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91C81" w14:textId="76D0AF9E" w:rsidR="00F60357" w:rsidRPr="00732695" w:rsidRDefault="00F60357" w:rsidP="00F60357">
      <w:pPr>
        <w:pBdr>
          <w:top w:val="single" w:sz="4" w:space="1" w:color="auto"/>
          <w:left w:val="single" w:sz="4" w:space="4" w:color="auto"/>
          <w:bottom w:val="single" w:sz="4" w:space="1" w:color="auto"/>
          <w:right w:val="single" w:sz="4" w:space="4" w:color="auto"/>
        </w:pBdr>
        <w:rPr>
          <w:szCs w:val="22"/>
          <w:lang w:val="pt-PT"/>
        </w:rPr>
      </w:pPr>
      <w:r w:rsidRPr="00732695">
        <w:rPr>
          <w:szCs w:val="22"/>
          <w:lang w:val="pt-PT"/>
        </w:rPr>
        <w:t>Dan id-dokument fih l-informazzjoni dwar il-prodott approvata għall-</w:t>
      </w:r>
      <w:r>
        <w:rPr>
          <w:szCs w:val="22"/>
          <w:lang w:val="en-US"/>
        </w:rPr>
        <w:t>Simponi</w:t>
      </w:r>
      <w:r w:rsidRPr="00732695">
        <w:rPr>
          <w:szCs w:val="22"/>
          <w:lang w:val="pt-PT"/>
        </w:rPr>
        <w:t>, bil-bidliet li saru mill-aħħar proċedura li affettwat l-informazzjoni dwar il-prodott (</w:t>
      </w:r>
      <w:r w:rsidRPr="001F1833">
        <w:t>EMA/T/0000294611</w:t>
      </w:r>
      <w:r w:rsidRPr="00732695">
        <w:rPr>
          <w:szCs w:val="22"/>
          <w:lang w:val="pt-PT"/>
        </w:rPr>
        <w:t>) qed jiġu immarkati.</w:t>
      </w:r>
    </w:p>
    <w:p w14:paraId="2CC775B7" w14:textId="77777777" w:rsidR="00F60357" w:rsidRPr="00732695" w:rsidRDefault="00F60357" w:rsidP="00F60357">
      <w:pPr>
        <w:pBdr>
          <w:top w:val="single" w:sz="4" w:space="1" w:color="auto"/>
          <w:left w:val="single" w:sz="4" w:space="4" w:color="auto"/>
          <w:bottom w:val="single" w:sz="4" w:space="1" w:color="auto"/>
          <w:right w:val="single" w:sz="4" w:space="4" w:color="auto"/>
        </w:pBdr>
        <w:rPr>
          <w:szCs w:val="22"/>
          <w:lang w:val="pt-PT"/>
        </w:rPr>
      </w:pPr>
    </w:p>
    <w:p w14:paraId="7AFBBE66" w14:textId="2DD1FD96" w:rsidR="00F60357" w:rsidRDefault="00F60357" w:rsidP="00F60357">
      <w:pPr>
        <w:pBdr>
          <w:top w:val="single" w:sz="4" w:space="1" w:color="auto"/>
          <w:left w:val="single" w:sz="4" w:space="4" w:color="auto"/>
          <w:bottom w:val="single" w:sz="4" w:space="1" w:color="auto"/>
          <w:right w:val="single" w:sz="4" w:space="4" w:color="auto"/>
        </w:pBdr>
        <w:rPr>
          <w:rStyle w:val="Hyperlink"/>
          <w:szCs w:val="22"/>
          <w:lang w:val="pt-PT"/>
        </w:rPr>
      </w:pPr>
      <w:r w:rsidRPr="00732695">
        <w:rPr>
          <w:szCs w:val="22"/>
          <w:lang w:val="pt-PT"/>
        </w:rPr>
        <w:t xml:space="preserve">Għal aktar informazzjoni, ara s-sit web tal-Aġenzija Ewropea għall-Mediċini: </w:t>
      </w:r>
      <w:hyperlink r:id="rId13" w:history="1">
        <w:r w:rsidRPr="00EE28A2">
          <w:rPr>
            <w:rStyle w:val="Hyperlink"/>
            <w:szCs w:val="22"/>
            <w:lang w:val="bg-BG"/>
          </w:rPr>
          <w:t>https://www.ema.europa.eu/en/medicines/human/</w:t>
        </w:r>
        <w:r w:rsidRPr="00EE28A2">
          <w:rPr>
            <w:rStyle w:val="Hyperlink"/>
            <w:szCs w:val="22"/>
            <w:lang w:val="cs-CZ"/>
          </w:rPr>
          <w:t>EPAR</w:t>
        </w:r>
        <w:r w:rsidRPr="00EE28A2">
          <w:rPr>
            <w:rStyle w:val="Hyperlink"/>
            <w:szCs w:val="22"/>
            <w:lang w:val="bg-BG"/>
          </w:rPr>
          <w:t>/</w:t>
        </w:r>
        <w:r w:rsidRPr="00F60357">
          <w:rPr>
            <w:rStyle w:val="Hyperlink"/>
            <w:szCs w:val="22"/>
            <w:lang w:val="pt-PT"/>
          </w:rPr>
          <w:t>si</w:t>
        </w:r>
        <w:r>
          <w:rPr>
            <w:rStyle w:val="Hyperlink"/>
            <w:szCs w:val="22"/>
            <w:lang w:val="pt-PT"/>
          </w:rPr>
          <w:t>mponi</w:t>
        </w:r>
      </w:hyperlink>
    </w:p>
    <w:p w14:paraId="4239088C" w14:textId="77777777" w:rsidR="0093574E" w:rsidRPr="00F60357" w:rsidRDefault="0093574E" w:rsidP="00891FB4">
      <w:pPr>
        <w:rPr>
          <w:lang w:val="pt-PT"/>
        </w:rPr>
      </w:pPr>
    </w:p>
    <w:p w14:paraId="2109C817" w14:textId="77777777" w:rsidR="0048191E" w:rsidRDefault="0048191E" w:rsidP="00891FB4"/>
    <w:p w14:paraId="0F4DDD0C" w14:textId="77777777" w:rsidR="0048191E" w:rsidRDefault="0048191E" w:rsidP="00891FB4"/>
    <w:p w14:paraId="3925BBCC" w14:textId="77777777" w:rsidR="0048191E" w:rsidRDefault="0048191E" w:rsidP="00891FB4"/>
    <w:p w14:paraId="77A261EA" w14:textId="77777777" w:rsidR="0048191E" w:rsidRDefault="0048191E" w:rsidP="00891FB4"/>
    <w:p w14:paraId="2B9341EC" w14:textId="77777777" w:rsidR="0048191E" w:rsidRDefault="0048191E" w:rsidP="00891FB4"/>
    <w:p w14:paraId="4B54D493" w14:textId="77777777" w:rsidR="0048191E" w:rsidRPr="00FC069B" w:rsidRDefault="0048191E" w:rsidP="00891FB4"/>
    <w:p w14:paraId="106BDD14" w14:textId="77777777" w:rsidR="0093574E" w:rsidRPr="00FC069B" w:rsidRDefault="0093574E" w:rsidP="00891FB4"/>
    <w:p w14:paraId="150CFB4B" w14:textId="77777777" w:rsidR="0093574E" w:rsidRPr="00FC069B" w:rsidRDefault="0093574E" w:rsidP="00891FB4"/>
    <w:p w14:paraId="2E113A79" w14:textId="77777777" w:rsidR="0093574E" w:rsidRPr="00FC069B" w:rsidRDefault="0093574E" w:rsidP="00891FB4"/>
    <w:p w14:paraId="65FCFFB5" w14:textId="77777777" w:rsidR="0093574E" w:rsidRPr="00FC069B" w:rsidRDefault="0093574E" w:rsidP="00891FB4"/>
    <w:p w14:paraId="35EAB518" w14:textId="77777777" w:rsidR="0093574E" w:rsidRPr="00FC069B" w:rsidRDefault="0093574E" w:rsidP="00891FB4"/>
    <w:p w14:paraId="08323A9B" w14:textId="77777777" w:rsidR="0093574E" w:rsidRPr="00FC069B" w:rsidRDefault="0093574E" w:rsidP="00891FB4"/>
    <w:p w14:paraId="09FEFA78" w14:textId="77777777" w:rsidR="0093574E" w:rsidRPr="00FC069B" w:rsidRDefault="0093574E" w:rsidP="00891FB4"/>
    <w:p w14:paraId="15DB7CE0" w14:textId="77777777" w:rsidR="0093574E" w:rsidRPr="00FC069B" w:rsidRDefault="0093574E" w:rsidP="00891FB4"/>
    <w:p w14:paraId="20526875" w14:textId="77777777" w:rsidR="0093574E" w:rsidRPr="00FC069B" w:rsidRDefault="0093574E" w:rsidP="00891FB4"/>
    <w:p w14:paraId="1AEDDC12" w14:textId="77777777" w:rsidR="00E25F58" w:rsidRPr="00FC069B" w:rsidRDefault="00E25F58" w:rsidP="00891FB4"/>
    <w:p w14:paraId="32204FD8" w14:textId="77777777" w:rsidR="0093574E" w:rsidRPr="00FC069B" w:rsidRDefault="005A2AC6" w:rsidP="00734423">
      <w:pPr>
        <w:tabs>
          <w:tab w:val="clear" w:pos="567"/>
        </w:tabs>
        <w:jc w:val="center"/>
        <w:outlineLvl w:val="0"/>
        <w:rPr>
          <w:b/>
          <w:szCs w:val="22"/>
        </w:rPr>
      </w:pPr>
      <w:r w:rsidRPr="00FC069B">
        <w:rPr>
          <w:b/>
          <w:szCs w:val="22"/>
        </w:rPr>
        <w:t>ANNESS</w:t>
      </w:r>
      <w:r w:rsidR="006D2EF8" w:rsidRPr="00FC069B">
        <w:rPr>
          <w:b/>
          <w:szCs w:val="22"/>
        </w:rPr>
        <w:t> </w:t>
      </w:r>
      <w:r w:rsidRPr="00FC069B">
        <w:rPr>
          <w:b/>
          <w:szCs w:val="22"/>
        </w:rPr>
        <w:t>I</w:t>
      </w:r>
    </w:p>
    <w:p w14:paraId="1CA3D8E1" w14:textId="77777777" w:rsidR="0093574E" w:rsidRPr="00FC069B" w:rsidRDefault="0093574E" w:rsidP="00F22119">
      <w:pPr>
        <w:jc w:val="center"/>
        <w:rPr>
          <w:szCs w:val="22"/>
        </w:rPr>
      </w:pPr>
    </w:p>
    <w:p w14:paraId="54C3E72F" w14:textId="77777777" w:rsidR="0093574E" w:rsidRPr="00FC069B" w:rsidRDefault="005A2AC6" w:rsidP="00734423">
      <w:pPr>
        <w:pStyle w:val="EUCP-Heading-1"/>
        <w:outlineLvl w:val="9"/>
        <w:rPr>
          <w:lang w:val="mt-MT"/>
        </w:rPr>
      </w:pPr>
      <w:r w:rsidRPr="00FC069B">
        <w:rPr>
          <w:lang w:val="mt-MT"/>
        </w:rPr>
        <w:t>SOMMARJU TAL-KARATTERISTIĊI TAL-PRODOTT</w:t>
      </w:r>
    </w:p>
    <w:p w14:paraId="7A88DFCB" w14:textId="77777777" w:rsidR="00E426D9" w:rsidRPr="00FC069B" w:rsidRDefault="005A2AC6" w:rsidP="00734423">
      <w:pPr>
        <w:keepNext/>
        <w:ind w:left="567" w:hanging="567"/>
        <w:outlineLvl w:val="1"/>
        <w:rPr>
          <w:b/>
          <w:bCs/>
        </w:rPr>
      </w:pPr>
      <w:r w:rsidRPr="00FC069B">
        <w:rPr>
          <w:b/>
          <w:bCs/>
        </w:rPr>
        <w:br w:type="page"/>
      </w:r>
      <w:bookmarkStart w:id="0" w:name="OLE_LINK137"/>
      <w:bookmarkStart w:id="1" w:name="OLE_LINK138"/>
      <w:bookmarkStart w:id="2" w:name="_Hlk532378221"/>
      <w:bookmarkStart w:id="3" w:name="OLE_LINK1"/>
      <w:r w:rsidRPr="00FC069B">
        <w:rPr>
          <w:b/>
          <w:bCs/>
        </w:rPr>
        <w:lastRenderedPageBreak/>
        <w:t>1.</w:t>
      </w:r>
      <w:r w:rsidRPr="00FC069B">
        <w:rPr>
          <w:b/>
          <w:bCs/>
        </w:rPr>
        <w:tab/>
        <w:t>ISEM IL-PRODOTT MEDIĊINALI</w:t>
      </w:r>
    </w:p>
    <w:p w14:paraId="6FFE7A43" w14:textId="77777777" w:rsidR="00E426D9" w:rsidRPr="00FC069B" w:rsidRDefault="00E426D9" w:rsidP="00BF259D">
      <w:pPr>
        <w:keepNext/>
        <w:tabs>
          <w:tab w:val="clear" w:pos="567"/>
        </w:tabs>
      </w:pPr>
    </w:p>
    <w:p w14:paraId="10A53E93" w14:textId="77777777" w:rsidR="00E426D9" w:rsidRPr="00A66A42" w:rsidRDefault="005A2AC6" w:rsidP="00BF259D">
      <w:pPr>
        <w:tabs>
          <w:tab w:val="clear" w:pos="567"/>
        </w:tabs>
      </w:pPr>
      <w:r w:rsidRPr="00FC069B">
        <w:t xml:space="preserve">Simponi </w:t>
      </w:r>
      <w:r w:rsidR="00E86FB2" w:rsidRPr="00FC069B">
        <w:t xml:space="preserve">45 mg/0.45 mL </w:t>
      </w:r>
      <w:r w:rsidRPr="00FC069B">
        <w:t>soluzzjoni għall-injezzjoni f’pinna mimlija għal-lest</w:t>
      </w:r>
      <w:del w:id="4" w:author="Rev" w:date="2025-11-25T20:15:00Z">
        <w:r w:rsidRPr="00FC069B" w:rsidDel="008362F8">
          <w:delText>.</w:delText>
        </w:r>
      </w:del>
    </w:p>
    <w:p w14:paraId="2E5E45FA" w14:textId="77777777" w:rsidR="00E426D9" w:rsidRPr="00FC069B" w:rsidRDefault="00E426D9" w:rsidP="00BF259D">
      <w:pPr>
        <w:tabs>
          <w:tab w:val="clear" w:pos="567"/>
        </w:tabs>
      </w:pPr>
    </w:p>
    <w:p w14:paraId="71AF409D" w14:textId="77777777" w:rsidR="00E426D9" w:rsidRPr="00FC069B" w:rsidRDefault="00E426D9" w:rsidP="00BF259D">
      <w:pPr>
        <w:tabs>
          <w:tab w:val="clear" w:pos="567"/>
        </w:tabs>
      </w:pPr>
    </w:p>
    <w:p w14:paraId="6B4EBB19" w14:textId="77777777" w:rsidR="00E426D9" w:rsidRPr="00FC069B" w:rsidRDefault="005A2AC6" w:rsidP="00734423">
      <w:pPr>
        <w:keepNext/>
        <w:ind w:left="567" w:hanging="567"/>
        <w:outlineLvl w:val="1"/>
        <w:rPr>
          <w:b/>
          <w:bCs/>
        </w:rPr>
      </w:pPr>
      <w:r w:rsidRPr="00FC069B">
        <w:rPr>
          <w:b/>
          <w:bCs/>
        </w:rPr>
        <w:t>2.</w:t>
      </w:r>
      <w:r w:rsidRPr="00FC069B">
        <w:rPr>
          <w:b/>
          <w:bCs/>
        </w:rPr>
        <w:tab/>
        <w:t>GĦAMLA KWALITATTIVA U KWANTITATTIVA</w:t>
      </w:r>
    </w:p>
    <w:p w14:paraId="466C95DC" w14:textId="77777777" w:rsidR="00E426D9" w:rsidRPr="00FC069B" w:rsidRDefault="00E426D9" w:rsidP="00BF259D">
      <w:pPr>
        <w:keepNext/>
      </w:pPr>
    </w:p>
    <w:p w14:paraId="4EBDE26D" w14:textId="77777777" w:rsidR="006F254E" w:rsidRPr="00FC069B" w:rsidRDefault="005A2AC6" w:rsidP="00BF259D">
      <w:pPr>
        <w:rPr>
          <w:rFonts w:eastAsia="Times New Roman"/>
        </w:rPr>
      </w:pPr>
      <w:r w:rsidRPr="00FC069B">
        <w:t xml:space="preserve">Pinna waħda mimlija għal-lest fiha </w:t>
      </w:r>
      <w:r w:rsidRPr="00FC069B">
        <w:rPr>
          <w:rFonts w:eastAsia="Times New Roman"/>
        </w:rPr>
        <w:t>45 mg golimumab* f’0.45 mL. Soluzzjoni ta’ 1 mL fiha 100 mg golimumab.</w:t>
      </w:r>
    </w:p>
    <w:p w14:paraId="65A450B4" w14:textId="77777777" w:rsidR="006F254E" w:rsidRPr="00FC069B" w:rsidRDefault="006F254E" w:rsidP="00BF259D">
      <w:pPr>
        <w:rPr>
          <w:rFonts w:eastAsia="Times New Roman"/>
          <w:szCs w:val="22"/>
        </w:rPr>
      </w:pPr>
    </w:p>
    <w:p w14:paraId="6BB8F2D0" w14:textId="77777777" w:rsidR="006F254E" w:rsidRPr="00FC069B" w:rsidRDefault="005A2AC6" w:rsidP="00BF259D">
      <w:pPr>
        <w:rPr>
          <w:rFonts w:eastAsia="Times New Roman"/>
          <w:szCs w:val="22"/>
        </w:rPr>
      </w:pPr>
      <w:r w:rsidRPr="00FC069B">
        <w:rPr>
          <w:rFonts w:eastAsia="Times New Roman"/>
          <w:szCs w:val="22"/>
        </w:rPr>
        <w:t>Kull pinna mimlija għal-lest tista’ tforni minn 0.1</w:t>
      </w:r>
      <w:r w:rsidRPr="00FC069B">
        <w:rPr>
          <w:rFonts w:eastAsia="Times New Roman"/>
        </w:rPr>
        <w:t> </w:t>
      </w:r>
      <w:r w:rsidRPr="00FC069B">
        <w:rPr>
          <w:rFonts w:eastAsia="Times New Roman"/>
          <w:szCs w:val="22"/>
        </w:rPr>
        <w:t>mL sa 0.45</w:t>
      </w:r>
      <w:r w:rsidRPr="00FC069B">
        <w:rPr>
          <w:rFonts w:eastAsia="Times New Roman"/>
        </w:rPr>
        <w:t> </w:t>
      </w:r>
      <w:r w:rsidRPr="00FC069B">
        <w:rPr>
          <w:rFonts w:eastAsia="Times New Roman"/>
          <w:szCs w:val="22"/>
        </w:rPr>
        <w:t>mL (li jaqbel ma’ 10</w:t>
      </w:r>
      <w:r w:rsidRPr="00FC069B">
        <w:rPr>
          <w:rFonts w:eastAsia="Times New Roman"/>
        </w:rPr>
        <w:t> </w:t>
      </w:r>
      <w:r w:rsidRPr="00FC069B">
        <w:rPr>
          <w:rFonts w:eastAsia="Times New Roman"/>
          <w:szCs w:val="22"/>
        </w:rPr>
        <w:t>mg sa 45</w:t>
      </w:r>
      <w:r w:rsidRPr="00FC069B">
        <w:rPr>
          <w:rFonts w:eastAsia="Times New Roman"/>
        </w:rPr>
        <w:t> </w:t>
      </w:r>
      <w:r w:rsidRPr="00FC069B">
        <w:rPr>
          <w:rFonts w:eastAsia="Times New Roman"/>
          <w:szCs w:val="22"/>
        </w:rPr>
        <w:t>mg golimumab) b’żidiet ta’ 0.05</w:t>
      </w:r>
      <w:r w:rsidRPr="00FC069B">
        <w:rPr>
          <w:rFonts w:eastAsia="Times New Roman"/>
        </w:rPr>
        <w:t> </w:t>
      </w:r>
      <w:r w:rsidRPr="00FC069B">
        <w:rPr>
          <w:rFonts w:eastAsia="Times New Roman"/>
          <w:szCs w:val="22"/>
        </w:rPr>
        <w:t>mL.</w:t>
      </w:r>
    </w:p>
    <w:p w14:paraId="31480535" w14:textId="77777777" w:rsidR="00E426D9" w:rsidRPr="00FC069B" w:rsidRDefault="00E426D9" w:rsidP="00BF259D">
      <w:pPr>
        <w:tabs>
          <w:tab w:val="clear" w:pos="567"/>
        </w:tabs>
      </w:pPr>
    </w:p>
    <w:p w14:paraId="32FC8E9B" w14:textId="77777777" w:rsidR="00E426D9" w:rsidRPr="00FC069B" w:rsidRDefault="005A2AC6" w:rsidP="006928B3">
      <w:pPr>
        <w:ind w:left="567" w:hanging="567"/>
      </w:pPr>
      <w:r w:rsidRPr="00FC069B">
        <w:t>*</w:t>
      </w:r>
      <w:r w:rsidR="0090056A" w:rsidRPr="00FC069B">
        <w:rPr>
          <w:szCs w:val="22"/>
        </w:rPr>
        <w:tab/>
      </w:r>
      <w:r w:rsidRPr="00FC069B">
        <w:t xml:space="preserve">Antikorp monoklonali IgG1κ tal-bniedem magħmul minn linja ta’ ċelluli tat-tip </w:t>
      </w:r>
      <w:r w:rsidRPr="00FC069B">
        <w:rPr>
          <w:i/>
          <w:iCs/>
        </w:rPr>
        <w:t>murine hybridoma</w:t>
      </w:r>
      <w:r w:rsidRPr="00FC069B">
        <w:t xml:space="preserve"> permezz ta’ teknoloġija tat-tfassil tad-DNA.</w:t>
      </w:r>
    </w:p>
    <w:p w14:paraId="1DF7ADAC" w14:textId="77777777" w:rsidR="00E426D9" w:rsidRPr="00FC069B" w:rsidRDefault="00E426D9" w:rsidP="00BF259D">
      <w:pPr>
        <w:tabs>
          <w:tab w:val="clear" w:pos="567"/>
        </w:tabs>
      </w:pPr>
    </w:p>
    <w:p w14:paraId="41CE5F66" w14:textId="77777777" w:rsidR="00E426D9" w:rsidRPr="00FC069B" w:rsidRDefault="005A2AC6" w:rsidP="00BF259D">
      <w:pPr>
        <w:keepNext/>
        <w:tabs>
          <w:tab w:val="clear" w:pos="567"/>
        </w:tabs>
        <w:rPr>
          <w:u w:val="single"/>
        </w:rPr>
      </w:pPr>
      <w:r w:rsidRPr="00FC069B">
        <w:rPr>
          <w:u w:val="single"/>
        </w:rPr>
        <w:t>Eċċipjent</w:t>
      </w:r>
      <w:ins w:id="5" w:author="Rev" w:date="2025-11-25T20:15:00Z">
        <w:r w:rsidR="008362F8" w:rsidRPr="008362F8">
          <w:rPr>
            <w:u w:val="single"/>
            <w:rPrChange w:id="6" w:author="Rev" w:date="2025-11-25T20:16:00Z">
              <w:rPr>
                <w:u w:val="single"/>
                <w:lang w:val="en-GB"/>
              </w:rPr>
            </w:rPrChange>
          </w:rPr>
          <w:t>i</w:t>
        </w:r>
      </w:ins>
      <w:r w:rsidRPr="00FC069B">
        <w:rPr>
          <w:u w:val="single"/>
        </w:rPr>
        <w:t xml:space="preserve"> b’effett magħruf</w:t>
      </w:r>
    </w:p>
    <w:p w14:paraId="252EA393" w14:textId="77777777" w:rsidR="00E426D9" w:rsidRPr="00FC069B" w:rsidRDefault="005A2AC6" w:rsidP="00BF259D">
      <w:pPr>
        <w:tabs>
          <w:tab w:val="clear" w:pos="567"/>
        </w:tabs>
      </w:pPr>
      <w:r w:rsidRPr="00FC069B">
        <w:t xml:space="preserve">Kull pinna mimlija għal-lest fiha </w:t>
      </w:r>
      <w:r w:rsidR="006F254E" w:rsidRPr="00FC069B">
        <w:t>18.</w:t>
      </w:r>
      <w:del w:id="7" w:author="Rev" w:date="2025-11-25T20:16:00Z">
        <w:r w:rsidR="006F254E" w:rsidRPr="00FC069B" w:rsidDel="008362F8">
          <w:delText>4</w:delText>
        </w:r>
      </w:del>
      <w:r w:rsidR="006F254E" w:rsidRPr="00FC069B">
        <w:t>5</w:t>
      </w:r>
      <w:r w:rsidRPr="00FC069B">
        <w:t xml:space="preserve"> mg sorbitol </w:t>
      </w:r>
      <w:r w:rsidR="006F254E" w:rsidRPr="00FC069B">
        <w:t xml:space="preserve">(E420) </w:t>
      </w:r>
      <w:r w:rsidRPr="00FC069B">
        <w:t xml:space="preserve">għal kull doża ta’ </w:t>
      </w:r>
      <w:r w:rsidR="006F254E" w:rsidRPr="00FC069B">
        <w:t>45</w:t>
      </w:r>
      <w:r w:rsidRPr="00FC069B">
        <w:t> mg.</w:t>
      </w:r>
    </w:p>
    <w:p w14:paraId="0945F7E0" w14:textId="77777777" w:rsidR="00E426D9" w:rsidRPr="008362F8" w:rsidRDefault="008362F8" w:rsidP="00BF259D">
      <w:pPr>
        <w:tabs>
          <w:tab w:val="clear" w:pos="567"/>
        </w:tabs>
        <w:rPr>
          <w:ins w:id="8" w:author="Rev" w:date="2025-11-25T20:16:00Z"/>
          <w:rPrChange w:id="9" w:author="Rev" w:date="2025-11-25T20:17:00Z">
            <w:rPr>
              <w:ins w:id="10" w:author="Rev" w:date="2025-11-25T20:16:00Z"/>
              <w:lang w:val="en-GB"/>
            </w:rPr>
          </w:rPrChange>
        </w:rPr>
      </w:pPr>
      <w:ins w:id="11" w:author="Rev" w:date="2025-11-25T20:16:00Z">
        <w:r w:rsidRPr="008362F8">
          <w:rPr>
            <w:rPrChange w:id="12" w:author="Rev" w:date="2025-11-25T20:16:00Z">
              <w:rPr>
                <w:lang w:val="en-GB"/>
              </w:rPr>
            </w:rPrChange>
          </w:rPr>
          <w:t>Kull pinna mimlija g</w:t>
        </w:r>
        <w:r w:rsidRPr="008362F8">
          <w:rPr>
            <w:rFonts w:hint="eastAsia"/>
            <w:rPrChange w:id="13" w:author="Rev" w:date="2025-11-25T20:16:00Z">
              <w:rPr>
                <w:rFonts w:hint="eastAsia"/>
                <w:lang w:val="en-GB"/>
              </w:rPr>
            </w:rPrChange>
          </w:rPr>
          <w:t>ħ</w:t>
        </w:r>
        <w:r w:rsidRPr="008362F8">
          <w:rPr>
            <w:rPrChange w:id="14" w:author="Rev" w:date="2025-11-25T20:16:00Z">
              <w:rPr>
                <w:lang w:val="en-GB"/>
              </w:rPr>
            </w:rPrChange>
          </w:rPr>
          <w:t xml:space="preserve">al-lest fiha </w:t>
        </w:r>
      </w:ins>
      <w:ins w:id="15" w:author="Rev" w:date="2025-11-25T20:17:00Z">
        <w:r w:rsidRPr="008362F8">
          <w:rPr>
            <w:rPrChange w:id="16" w:author="Rev" w:date="2025-11-25T20:17:00Z">
              <w:rPr>
                <w:lang w:val="en-GB"/>
              </w:rPr>
            </w:rPrChange>
          </w:rPr>
          <w:t>0.068 </w:t>
        </w:r>
      </w:ins>
      <w:ins w:id="17" w:author="Rev" w:date="2025-11-25T20:16:00Z">
        <w:r w:rsidRPr="008362F8">
          <w:rPr>
            <w:rPrChange w:id="18" w:author="Rev" w:date="2025-11-25T20:16:00Z">
              <w:rPr>
                <w:lang w:val="en-GB"/>
              </w:rPr>
            </w:rPrChange>
          </w:rPr>
          <w:t xml:space="preserve">mg </w:t>
        </w:r>
      </w:ins>
      <w:ins w:id="19" w:author="Rev" w:date="2025-11-25T20:17:00Z">
        <w:r w:rsidRPr="008362F8">
          <w:t>polysorbate 80 (E433)</w:t>
        </w:r>
        <w:r w:rsidRPr="008362F8">
          <w:rPr>
            <w:rPrChange w:id="20" w:author="Rev" w:date="2025-11-25T20:17:00Z">
              <w:rPr>
                <w:lang w:val="en-GB"/>
              </w:rPr>
            </w:rPrChange>
          </w:rPr>
          <w:t xml:space="preserve"> </w:t>
        </w:r>
      </w:ins>
      <w:ins w:id="21" w:author="Rev" w:date="2025-11-25T20:16:00Z">
        <w:r w:rsidRPr="008362F8">
          <w:rPr>
            <w:rPrChange w:id="22" w:author="Rev" w:date="2025-11-25T20:16:00Z">
              <w:rPr>
                <w:lang w:val="en-GB"/>
              </w:rPr>
            </w:rPrChange>
          </w:rPr>
          <w:t>g</w:t>
        </w:r>
        <w:r w:rsidRPr="008362F8">
          <w:rPr>
            <w:rFonts w:hint="eastAsia"/>
            <w:rPrChange w:id="23" w:author="Rev" w:date="2025-11-25T20:16:00Z">
              <w:rPr>
                <w:rFonts w:hint="eastAsia"/>
                <w:lang w:val="en-GB"/>
              </w:rPr>
            </w:rPrChange>
          </w:rPr>
          <w:t>ħ</w:t>
        </w:r>
        <w:r w:rsidRPr="008362F8">
          <w:rPr>
            <w:rPrChange w:id="24" w:author="Rev" w:date="2025-11-25T20:16:00Z">
              <w:rPr>
                <w:lang w:val="en-GB"/>
              </w:rPr>
            </w:rPrChange>
          </w:rPr>
          <w:t>al kull doża ta’ 45</w:t>
        </w:r>
      </w:ins>
      <w:ins w:id="25" w:author="Rev" w:date="2025-11-26T14:10:00Z">
        <w:r w:rsidR="00E76E3B">
          <w:t> </w:t>
        </w:r>
      </w:ins>
      <w:ins w:id="26" w:author="Rev" w:date="2025-11-25T20:16:00Z">
        <w:r w:rsidRPr="008362F8">
          <w:rPr>
            <w:rPrChange w:id="27" w:author="Rev" w:date="2025-11-25T20:16:00Z">
              <w:rPr>
                <w:lang w:val="en-GB"/>
              </w:rPr>
            </w:rPrChange>
          </w:rPr>
          <w:t>mg</w:t>
        </w:r>
      </w:ins>
      <w:ins w:id="28" w:author="Rev" w:date="2025-11-25T20:17:00Z">
        <w:r w:rsidRPr="008362F8">
          <w:rPr>
            <w:rPrChange w:id="29" w:author="Rev" w:date="2025-11-25T20:17:00Z">
              <w:rPr>
                <w:lang w:val="en-GB"/>
              </w:rPr>
            </w:rPrChange>
          </w:rPr>
          <w:t>.</w:t>
        </w:r>
      </w:ins>
    </w:p>
    <w:p w14:paraId="5C430C10" w14:textId="77777777" w:rsidR="008362F8" w:rsidRPr="00F91E95" w:rsidRDefault="008362F8" w:rsidP="00BF259D">
      <w:pPr>
        <w:tabs>
          <w:tab w:val="clear" w:pos="567"/>
        </w:tabs>
      </w:pPr>
    </w:p>
    <w:p w14:paraId="1332AACA" w14:textId="77777777" w:rsidR="00E426D9" w:rsidRPr="00FC069B" w:rsidRDefault="005A2AC6" w:rsidP="00BF259D">
      <w:pPr>
        <w:tabs>
          <w:tab w:val="clear" w:pos="567"/>
        </w:tabs>
      </w:pPr>
      <w:r w:rsidRPr="00FC069B">
        <w:t>Għal-lista sħiħa ta’ eċċipjenti, ara sezzjoni 6.1.</w:t>
      </w:r>
    </w:p>
    <w:p w14:paraId="19CECD38" w14:textId="77777777" w:rsidR="00E426D9" w:rsidRPr="00FC069B" w:rsidRDefault="00E426D9" w:rsidP="00BF259D">
      <w:pPr>
        <w:tabs>
          <w:tab w:val="clear" w:pos="567"/>
        </w:tabs>
      </w:pPr>
    </w:p>
    <w:p w14:paraId="2DA39BE9" w14:textId="77777777" w:rsidR="00E426D9" w:rsidRPr="00FC069B" w:rsidRDefault="00E426D9" w:rsidP="00BF259D">
      <w:pPr>
        <w:tabs>
          <w:tab w:val="clear" w:pos="567"/>
        </w:tabs>
      </w:pPr>
    </w:p>
    <w:p w14:paraId="78A106D1" w14:textId="77777777" w:rsidR="00E426D9" w:rsidRPr="00FC069B" w:rsidRDefault="005A2AC6" w:rsidP="00734423">
      <w:pPr>
        <w:keepNext/>
        <w:ind w:left="567" w:hanging="567"/>
        <w:outlineLvl w:val="1"/>
        <w:rPr>
          <w:b/>
          <w:bCs/>
        </w:rPr>
      </w:pPr>
      <w:r w:rsidRPr="00FC069B">
        <w:rPr>
          <w:b/>
          <w:bCs/>
        </w:rPr>
        <w:t>3.</w:t>
      </w:r>
      <w:r w:rsidRPr="00FC069B">
        <w:rPr>
          <w:b/>
          <w:bCs/>
        </w:rPr>
        <w:tab/>
        <w:t>GĦAMLA FARMAĊEWTIKA</w:t>
      </w:r>
    </w:p>
    <w:p w14:paraId="548F8393" w14:textId="77777777" w:rsidR="00E426D9" w:rsidRPr="00FC069B" w:rsidRDefault="00E426D9" w:rsidP="00BF259D">
      <w:pPr>
        <w:keepNext/>
        <w:tabs>
          <w:tab w:val="clear" w:pos="567"/>
        </w:tabs>
      </w:pPr>
    </w:p>
    <w:p w14:paraId="20B77DCA" w14:textId="77777777" w:rsidR="00E426D9" w:rsidRPr="00F91E95" w:rsidRDefault="005A2AC6" w:rsidP="00BF259D">
      <w:pPr>
        <w:tabs>
          <w:tab w:val="clear" w:pos="567"/>
          <w:tab w:val="left" w:pos="720"/>
        </w:tabs>
      </w:pPr>
      <w:r w:rsidRPr="00FC069B">
        <w:t>Soluzzjoni għall-injezzjoni</w:t>
      </w:r>
      <w:ins w:id="30" w:author="Rev" w:date="2025-11-25T20:18:00Z">
        <w:r w:rsidR="00AC79F8" w:rsidRPr="00AC79F8">
          <w:rPr>
            <w:rPrChange w:id="31" w:author="Rev" w:date="2025-11-25T20:18:00Z">
              <w:rPr>
                <w:lang w:val="en-GB"/>
              </w:rPr>
            </w:rPrChange>
          </w:rPr>
          <w:t xml:space="preserve"> (injezzjoni)</w:t>
        </w:r>
      </w:ins>
      <w:r w:rsidRPr="00FC069B">
        <w:t xml:space="preserve"> f’pinna mimlija għal-lest </w:t>
      </w:r>
      <w:del w:id="32" w:author="Rev" w:date="2025-11-25T20:18:00Z">
        <w:r w:rsidRPr="00FC069B" w:rsidDel="00AC79F8">
          <w:delText xml:space="preserve">(injezzjoni), </w:delText>
        </w:r>
      </w:del>
      <w:ins w:id="33" w:author="Rev" w:date="2025-11-25T20:18:00Z">
        <w:r w:rsidR="00AC79F8" w:rsidRPr="00AC79F8">
          <w:rPr>
            <w:rPrChange w:id="34" w:author="Rev" w:date="2025-11-25T20:18:00Z">
              <w:rPr>
                <w:lang w:val="en-GB"/>
              </w:rPr>
            </w:rPrChange>
          </w:rPr>
          <w:t>(</w:t>
        </w:r>
      </w:ins>
      <w:r w:rsidR="006F254E" w:rsidRPr="00FC069B">
        <w:t>VarioJect</w:t>
      </w:r>
      <w:ins w:id="35" w:author="Rev" w:date="2025-11-25T20:18:00Z">
        <w:r w:rsidR="00AC79F8" w:rsidRPr="00AC79F8">
          <w:rPr>
            <w:rPrChange w:id="36" w:author="Rev" w:date="2025-11-25T20:18:00Z">
              <w:rPr>
                <w:lang w:val="en-GB"/>
              </w:rPr>
            </w:rPrChange>
          </w:rPr>
          <w:t>)</w:t>
        </w:r>
      </w:ins>
    </w:p>
    <w:p w14:paraId="3A616AA0" w14:textId="77777777" w:rsidR="00E426D9" w:rsidRPr="00FC069B" w:rsidRDefault="00E426D9" w:rsidP="00BF259D">
      <w:pPr>
        <w:tabs>
          <w:tab w:val="clear" w:pos="567"/>
          <w:tab w:val="left" w:pos="720"/>
        </w:tabs>
      </w:pPr>
    </w:p>
    <w:p w14:paraId="46445776" w14:textId="77777777" w:rsidR="00E426D9" w:rsidRPr="00FC069B" w:rsidRDefault="005A2AC6" w:rsidP="00BF259D">
      <w:pPr>
        <w:tabs>
          <w:tab w:val="clear" w:pos="567"/>
          <w:tab w:val="left" w:pos="720"/>
        </w:tabs>
        <w:rPr>
          <w:lang w:eastAsia="ko-KR"/>
        </w:rPr>
      </w:pPr>
      <w:r w:rsidRPr="00FC069B">
        <w:t>Is-soluzzjoni hija ċara sa ftit opalexxenti, mingħajr kulur sa tagħti fl-isfar ċar.</w:t>
      </w:r>
    </w:p>
    <w:p w14:paraId="46DC33D1" w14:textId="77777777" w:rsidR="00E426D9" w:rsidRPr="00FC069B" w:rsidRDefault="00E426D9" w:rsidP="00BF259D">
      <w:pPr>
        <w:tabs>
          <w:tab w:val="clear" w:pos="567"/>
          <w:tab w:val="left" w:pos="720"/>
        </w:tabs>
      </w:pPr>
    </w:p>
    <w:p w14:paraId="08BCACA0" w14:textId="77777777" w:rsidR="00E426D9" w:rsidRPr="00FC069B" w:rsidRDefault="00E426D9" w:rsidP="00BF259D"/>
    <w:p w14:paraId="4937257B" w14:textId="77777777" w:rsidR="00E426D9" w:rsidRPr="00FC069B" w:rsidRDefault="005A2AC6" w:rsidP="00734423">
      <w:pPr>
        <w:keepNext/>
        <w:ind w:left="567" w:hanging="567"/>
        <w:outlineLvl w:val="1"/>
        <w:rPr>
          <w:b/>
          <w:bCs/>
        </w:rPr>
      </w:pPr>
      <w:r w:rsidRPr="00FC069B">
        <w:rPr>
          <w:b/>
          <w:bCs/>
        </w:rPr>
        <w:t>4.</w:t>
      </w:r>
      <w:r w:rsidRPr="00FC069B">
        <w:rPr>
          <w:b/>
          <w:bCs/>
        </w:rPr>
        <w:tab/>
        <w:t>TAGĦRIF KLINIKU</w:t>
      </w:r>
    </w:p>
    <w:p w14:paraId="63A5B1BA" w14:textId="77777777" w:rsidR="00E426D9" w:rsidRPr="00FC069B" w:rsidRDefault="00E426D9" w:rsidP="00BF259D">
      <w:pPr>
        <w:keepNext/>
        <w:tabs>
          <w:tab w:val="clear" w:pos="567"/>
          <w:tab w:val="left" w:pos="720"/>
        </w:tabs>
      </w:pPr>
    </w:p>
    <w:p w14:paraId="66A028CD" w14:textId="77777777" w:rsidR="00E426D9" w:rsidRPr="00FC069B" w:rsidRDefault="005A2AC6" w:rsidP="00734423">
      <w:pPr>
        <w:keepNext/>
        <w:ind w:left="567" w:hanging="567"/>
        <w:outlineLvl w:val="2"/>
        <w:rPr>
          <w:b/>
          <w:bCs/>
        </w:rPr>
      </w:pPr>
      <w:r w:rsidRPr="00FC069B">
        <w:rPr>
          <w:b/>
          <w:bCs/>
        </w:rPr>
        <w:t>4.1</w:t>
      </w:r>
      <w:r w:rsidRPr="00FC069B">
        <w:rPr>
          <w:b/>
          <w:bCs/>
        </w:rPr>
        <w:tab/>
        <w:t>Indikazzjonijiet terapewtiċi</w:t>
      </w:r>
    </w:p>
    <w:p w14:paraId="294A2075" w14:textId="77777777" w:rsidR="00E426D9" w:rsidRPr="00FC069B" w:rsidRDefault="00E426D9" w:rsidP="00BF259D">
      <w:pPr>
        <w:keepNext/>
      </w:pPr>
    </w:p>
    <w:p w14:paraId="1BCBF622" w14:textId="77777777" w:rsidR="00E426D9" w:rsidRPr="00FC069B" w:rsidRDefault="005A2AC6" w:rsidP="00BF259D">
      <w:pPr>
        <w:keepNext/>
        <w:rPr>
          <w:snapToGrid w:val="0"/>
          <w:szCs w:val="22"/>
          <w:u w:val="single"/>
        </w:rPr>
      </w:pPr>
      <w:r w:rsidRPr="00FC069B">
        <w:rPr>
          <w:snapToGrid w:val="0"/>
          <w:szCs w:val="22"/>
          <w:u w:val="single"/>
        </w:rPr>
        <w:t>Artrite idjopatika tat-tfal u ż-żgħażagħ</w:t>
      </w:r>
    </w:p>
    <w:p w14:paraId="7AAE30B8" w14:textId="77777777" w:rsidR="00E426D9" w:rsidRPr="00FC069B" w:rsidRDefault="005A2AC6" w:rsidP="00BF259D">
      <w:pPr>
        <w:keepNext/>
        <w:rPr>
          <w:i/>
          <w:iCs/>
        </w:rPr>
      </w:pPr>
      <w:bookmarkStart w:id="37" w:name="_Hlk532386497"/>
      <w:r w:rsidRPr="00FC069B">
        <w:rPr>
          <w:i/>
          <w:iCs/>
        </w:rPr>
        <w:t xml:space="preserve">Artrite poliartikulari idjopatika tat-tfal u ż-żgħażagħ </w:t>
      </w:r>
      <w:bookmarkEnd w:id="37"/>
      <w:r w:rsidRPr="00FC069B">
        <w:rPr>
          <w:i/>
          <w:iCs/>
        </w:rPr>
        <w:t xml:space="preserve">(pJIA - </w:t>
      </w:r>
      <w:r w:rsidRPr="00FC069B">
        <w:t>polyarticular juvenile idiopathic arthritis</w:t>
      </w:r>
      <w:r w:rsidRPr="00FC069B">
        <w:rPr>
          <w:i/>
          <w:iCs/>
        </w:rPr>
        <w:t>)</w:t>
      </w:r>
    </w:p>
    <w:p w14:paraId="078FEFCB" w14:textId="77777777" w:rsidR="00E426D9" w:rsidRPr="00FC069B" w:rsidRDefault="005A2AC6" w:rsidP="00BF259D">
      <w:r w:rsidRPr="00FC069B">
        <w:t xml:space="preserve">Simponi flimkien ma’ </w:t>
      </w:r>
      <w:r w:rsidR="006F254E" w:rsidRPr="00FC069B">
        <w:rPr>
          <w:szCs w:val="22"/>
        </w:rPr>
        <w:t>methotrexate</w:t>
      </w:r>
      <w:r w:rsidR="006F254E" w:rsidRPr="00FC069B">
        <w:t xml:space="preserve"> (</w:t>
      </w:r>
      <w:r w:rsidRPr="00FC069B">
        <w:t>MTX</w:t>
      </w:r>
      <w:r w:rsidR="006F254E" w:rsidRPr="00FC069B">
        <w:t>)</w:t>
      </w:r>
      <w:r w:rsidRPr="00FC069B">
        <w:t xml:space="preserve"> huwa indikat għat-trattament ta’ artrite poliartikulari idjopatika tat-tfal </w:t>
      </w:r>
      <w:r w:rsidRPr="00FC069B">
        <w:rPr>
          <w:szCs w:val="22"/>
        </w:rPr>
        <w:t>u ż-żgħażagħ</w:t>
      </w:r>
      <w:r w:rsidRPr="00FC069B">
        <w:t xml:space="preserve"> fi tfal b’età ta’ sentejn u akbar, li kellhom rispons mhux adegwat għal terapija preċedenti b’MTX.</w:t>
      </w:r>
    </w:p>
    <w:p w14:paraId="37EEF66B" w14:textId="77777777" w:rsidR="00E426D9" w:rsidRPr="00A66A42" w:rsidRDefault="00E426D9" w:rsidP="00BF259D">
      <w:pPr>
        <w:rPr>
          <w:ins w:id="38" w:author="Rev" w:date="2025-11-25T20:20:00Z"/>
          <w:rPrChange w:id="39" w:author="Rev" w:date="2025-11-25T21:24:00Z">
            <w:rPr>
              <w:ins w:id="40" w:author="Rev" w:date="2025-11-25T20:20:00Z"/>
              <w:lang w:val="en-GB"/>
            </w:rPr>
          </w:rPrChange>
        </w:rPr>
      </w:pPr>
    </w:p>
    <w:p w14:paraId="65703F22" w14:textId="77777777" w:rsidR="00246E11" w:rsidRPr="00B725B9" w:rsidRDefault="00246E11">
      <w:pPr>
        <w:keepNext/>
        <w:rPr>
          <w:ins w:id="41" w:author="Rev" w:date="2025-11-25T20:20:00Z"/>
          <w:u w:val="single"/>
          <w:rPrChange w:id="42" w:author="Greece LOC1" w:date="2025-11-28T10:12:00Z">
            <w:rPr>
              <w:ins w:id="43" w:author="Rev" w:date="2025-11-25T20:20:00Z"/>
            </w:rPr>
          </w:rPrChange>
        </w:rPr>
        <w:pPrChange w:id="44" w:author="EUCP BE1" w:date="2025-12-05T11:31:00Z" w16du:dateUtc="2025-12-05T10:31:00Z">
          <w:pPr/>
        </w:pPrChange>
      </w:pPr>
      <w:ins w:id="45" w:author="Rev" w:date="2025-11-25T20:20:00Z">
        <w:r w:rsidRPr="00B725B9">
          <w:rPr>
            <w:u w:val="single"/>
            <w:rPrChange w:id="46" w:author="Greece LOC1" w:date="2025-11-28T10:12:00Z">
              <w:rPr/>
            </w:rPrChange>
          </w:rPr>
          <w:t>Kolite ulċerattiva</w:t>
        </w:r>
      </w:ins>
    </w:p>
    <w:p w14:paraId="1E32FA82" w14:textId="77777777" w:rsidR="00246E11" w:rsidRPr="00246E11" w:rsidRDefault="00246E11">
      <w:pPr>
        <w:keepNext/>
        <w:rPr>
          <w:ins w:id="47" w:author="Rev" w:date="2025-11-25T20:20:00Z"/>
          <w:i/>
          <w:rPrChange w:id="48" w:author="Rev" w:date="2025-11-25T20:20:00Z">
            <w:rPr>
              <w:ins w:id="49" w:author="Rev" w:date="2025-11-25T20:20:00Z"/>
            </w:rPr>
          </w:rPrChange>
        </w:rPr>
        <w:pPrChange w:id="50" w:author="EUCP BE1" w:date="2025-12-05T11:31:00Z" w16du:dateUtc="2025-12-05T10:31:00Z">
          <w:pPr/>
        </w:pPrChange>
      </w:pPr>
      <w:ins w:id="51" w:author="Rev" w:date="2025-11-25T20:20:00Z">
        <w:r w:rsidRPr="00246E11">
          <w:rPr>
            <w:i/>
            <w:rPrChange w:id="52" w:author="Rev" w:date="2025-11-25T20:20:00Z">
              <w:rPr/>
            </w:rPrChange>
          </w:rPr>
          <w:t>Kolite ulċerattiva pedjatrika (pUC</w:t>
        </w:r>
        <w:r w:rsidRPr="008D1184">
          <w:rPr>
            <w:i/>
            <w:rPrChange w:id="53" w:author="upd" w:date="2025-12-03T12:32:00Z">
              <w:rPr>
                <w:i/>
                <w:lang w:val="en-GB"/>
              </w:rPr>
            </w:rPrChange>
          </w:rPr>
          <w:t xml:space="preserve">, </w:t>
        </w:r>
        <w:r w:rsidRPr="008D1184">
          <w:rPr>
            <w:i/>
            <w:rPrChange w:id="54" w:author="upd" w:date="2025-12-03T12:32:00Z">
              <w:rPr>
                <w:i/>
                <w:strike/>
                <w:highlight w:val="cyan"/>
                <w:lang w:val="it-IT"/>
              </w:rPr>
            </w:rPrChange>
          </w:rPr>
          <w:t>Paediatric ulcerative colitis</w:t>
        </w:r>
        <w:r w:rsidRPr="00246E11">
          <w:rPr>
            <w:i/>
            <w:rPrChange w:id="55" w:author="Rev" w:date="2025-11-25T20:20:00Z">
              <w:rPr/>
            </w:rPrChange>
          </w:rPr>
          <w:t>)</w:t>
        </w:r>
      </w:ins>
    </w:p>
    <w:p w14:paraId="24C10A12" w14:textId="77777777" w:rsidR="00246E11" w:rsidRPr="006C0F6E" w:rsidRDefault="00246E11" w:rsidP="00246E11">
      <w:pPr>
        <w:rPr>
          <w:ins w:id="56" w:author="Rev" w:date="2025-11-25T20:20:00Z"/>
          <w:rPrChange w:id="57" w:author="Rev" w:date="2025-11-25T20:21:00Z">
            <w:rPr>
              <w:ins w:id="58" w:author="Rev" w:date="2025-11-25T20:20:00Z"/>
              <w:lang w:val="en-GB"/>
            </w:rPr>
          </w:rPrChange>
        </w:rPr>
      </w:pPr>
      <w:ins w:id="59" w:author="Rev" w:date="2025-11-25T20:20:00Z">
        <w:r>
          <w:t>Simponi huwa indikat g</w:t>
        </w:r>
        <w:r>
          <w:rPr>
            <w:rFonts w:hint="eastAsia"/>
          </w:rPr>
          <w:t>ħ</w:t>
        </w:r>
        <w:r>
          <w:t>at-trattament ta’ kolite ulċerattiva attiva minn moderata g</w:t>
        </w:r>
        <w:r>
          <w:rPr>
            <w:rFonts w:hint="eastAsia"/>
          </w:rPr>
          <w:t>ħ</w:t>
        </w:r>
        <w:r>
          <w:t>al severa f’pazjenti pedjatriċi ta’ sentejn jew aktar b’piż tal-ġisem ta</w:t>
        </w:r>
        <w:r w:rsidR="006C0F6E">
          <w:t>’ mill-inqas 15</w:t>
        </w:r>
      </w:ins>
      <w:ins w:id="60" w:author="Rev" w:date="2025-11-25T20:21:00Z">
        <w:r w:rsidR="006C0F6E" w:rsidRPr="006C0F6E">
          <w:rPr>
            <w:rPrChange w:id="61" w:author="Rev" w:date="2025-11-25T20:22:00Z">
              <w:rPr>
                <w:lang w:val="en-GB"/>
              </w:rPr>
            </w:rPrChange>
          </w:rPr>
          <w:t> </w:t>
        </w:r>
      </w:ins>
      <w:ins w:id="62" w:author="Rev" w:date="2025-11-25T20:20:00Z">
        <w:r>
          <w:t>kg, li kellhom rispons inadegwat g</w:t>
        </w:r>
        <w:r>
          <w:rPr>
            <w:rFonts w:hint="eastAsia"/>
          </w:rPr>
          <w:t>ħ</w:t>
        </w:r>
        <w:r>
          <w:t>al terapija konvenzjonali, inklużi kortikosterojdi u 6-mercaptopurine (6-MP) jew azathioprine (AZA), jew li huma intolleranti g</w:t>
        </w:r>
        <w:r>
          <w:rPr>
            <w:rFonts w:hint="eastAsia"/>
          </w:rPr>
          <w:t>ħ</w:t>
        </w:r>
        <w:r w:rsidR="006C0F6E">
          <w:t>al daw</w:t>
        </w:r>
      </w:ins>
      <w:ins w:id="63" w:author="Rev" w:date="2025-11-25T20:22:00Z">
        <w:r w:rsidR="006C0F6E" w:rsidRPr="006C0F6E">
          <w:rPr>
            <w:rPrChange w:id="64" w:author="Rev" w:date="2025-11-25T20:22:00Z">
              <w:rPr>
                <w:lang w:val="en-GB"/>
              </w:rPr>
            </w:rPrChange>
          </w:rPr>
          <w:t>n it-tipi ta’ terapiji jew g</w:t>
        </w:r>
      </w:ins>
      <w:ins w:id="65" w:author="Rev" w:date="2025-11-25T20:23:00Z">
        <w:r w:rsidR="006C0F6E">
          <w:t>ħ</w:t>
        </w:r>
      </w:ins>
      <w:ins w:id="66" w:author="Rev" w:date="2025-11-25T20:22:00Z">
        <w:r w:rsidR="006C0F6E" w:rsidRPr="006C0F6E">
          <w:rPr>
            <w:rPrChange w:id="67" w:author="Rev" w:date="2025-11-25T20:22:00Z">
              <w:rPr>
                <w:lang w:val="en-GB"/>
              </w:rPr>
            </w:rPrChange>
          </w:rPr>
          <w:t>andhom kontraindikazzjonijie</w:t>
        </w:r>
      </w:ins>
      <w:ins w:id="68" w:author="Rev" w:date="2025-11-25T20:23:00Z">
        <w:r w:rsidR="006C0F6E">
          <w:t>t</w:t>
        </w:r>
      </w:ins>
      <w:ins w:id="69" w:author="Rev" w:date="2025-11-25T20:20:00Z">
        <w:r>
          <w:t xml:space="preserve"> mediċi</w:t>
        </w:r>
      </w:ins>
      <w:ins w:id="70" w:author="Rev" w:date="2025-11-25T20:23:00Z">
        <w:r w:rsidR="006C0F6E">
          <w:t xml:space="preserve"> għalihom</w:t>
        </w:r>
      </w:ins>
      <w:ins w:id="71" w:author="Rev" w:date="2025-11-25T20:20:00Z">
        <w:r>
          <w:t>.</w:t>
        </w:r>
      </w:ins>
    </w:p>
    <w:p w14:paraId="1CAC1AE6" w14:textId="77777777" w:rsidR="00246E11" w:rsidRPr="00F91E95" w:rsidRDefault="00246E11" w:rsidP="00246E11"/>
    <w:p w14:paraId="1190B28A" w14:textId="77777777" w:rsidR="00E426D9" w:rsidRPr="00FC069B" w:rsidRDefault="005A2AC6" w:rsidP="00734423">
      <w:pPr>
        <w:keepNext/>
        <w:ind w:left="567" w:hanging="567"/>
        <w:outlineLvl w:val="2"/>
        <w:rPr>
          <w:b/>
          <w:bCs/>
        </w:rPr>
      </w:pPr>
      <w:r w:rsidRPr="00FC069B">
        <w:rPr>
          <w:b/>
          <w:bCs/>
        </w:rPr>
        <w:t>4.2</w:t>
      </w:r>
      <w:r w:rsidRPr="00FC069B">
        <w:rPr>
          <w:b/>
          <w:bCs/>
        </w:rPr>
        <w:tab/>
        <w:t>Pożoloġija u metodu ta’ kif għandu jingħata</w:t>
      </w:r>
    </w:p>
    <w:p w14:paraId="771E0875" w14:textId="77777777" w:rsidR="00E426D9" w:rsidRPr="00FC069B" w:rsidRDefault="00E426D9" w:rsidP="00BF259D">
      <w:pPr>
        <w:keepNext/>
      </w:pPr>
    </w:p>
    <w:p w14:paraId="563776C6" w14:textId="384283DF" w:rsidR="00E426D9" w:rsidRPr="00FC069B" w:rsidRDefault="005A2AC6" w:rsidP="00BF259D">
      <w:pPr>
        <w:tabs>
          <w:tab w:val="clear" w:pos="567"/>
          <w:tab w:val="left" w:pos="720"/>
        </w:tabs>
        <w:rPr>
          <w:lang w:eastAsia="ko-KR"/>
        </w:rPr>
      </w:pPr>
      <w:r w:rsidRPr="00FC069B">
        <w:t xml:space="preserve">Il-kura għandha tinbeda u tingħata taħt is-superviżjoni ta’ speċjalisti kwalifikati li jkollhom esperjenza fid-dijanjożi u l-kura ta’ </w:t>
      </w:r>
      <w:r w:rsidR="006F254E" w:rsidRPr="00FC069B">
        <w:t xml:space="preserve">kondizzjonijiet fejn huwa indikat Simponi. </w:t>
      </w:r>
      <w:r w:rsidRPr="00FC069B">
        <w:t>Pazjenti ikkurati b’Simponi għandhom jiġu mogħtija</w:t>
      </w:r>
      <w:r w:rsidRPr="00FC069B">
        <w:rPr>
          <w:lang w:eastAsia="ko-KR"/>
        </w:rPr>
        <w:t xml:space="preserve"> l-Kartuna </w:t>
      </w:r>
      <w:ins w:id="72" w:author="am" w:date="2025-12-12T10:34:00Z" w16du:dateUtc="2025-12-12T09:34:00Z">
        <w:r w:rsidR="00BA6246">
          <w:rPr>
            <w:lang w:eastAsia="ko-KR"/>
          </w:rPr>
          <w:t>tal</w:t>
        </w:r>
      </w:ins>
      <w:del w:id="73" w:author="am" w:date="2025-12-12T10:33:00Z" w16du:dateUtc="2025-12-12T09:33:00Z">
        <w:r w:rsidRPr="00FC069B" w:rsidDel="00BA6246">
          <w:rPr>
            <w:lang w:eastAsia="ko-KR"/>
          </w:rPr>
          <w:delText>biex Tfakkar lill</w:delText>
        </w:r>
      </w:del>
      <w:r w:rsidRPr="00FC069B">
        <w:rPr>
          <w:lang w:eastAsia="ko-KR"/>
        </w:rPr>
        <w:t>-Pazjent</w:t>
      </w:r>
      <w:r w:rsidR="006F254E" w:rsidRPr="00FC069B">
        <w:rPr>
          <w:lang w:eastAsia="ko-KR"/>
        </w:rPr>
        <w:t xml:space="preserve"> li hija inkluża fil-pakkett</w:t>
      </w:r>
      <w:r w:rsidRPr="00FC069B">
        <w:rPr>
          <w:lang w:eastAsia="ko-KR"/>
        </w:rPr>
        <w:t>.</w:t>
      </w:r>
    </w:p>
    <w:p w14:paraId="28D476F4" w14:textId="77777777" w:rsidR="00E426D9" w:rsidRPr="00FC069B" w:rsidRDefault="00E426D9" w:rsidP="00BF259D">
      <w:pPr>
        <w:tabs>
          <w:tab w:val="clear" w:pos="567"/>
        </w:tabs>
        <w:rPr>
          <w:lang w:eastAsia="ko-KR"/>
        </w:rPr>
      </w:pPr>
    </w:p>
    <w:p w14:paraId="79E42D21" w14:textId="77777777" w:rsidR="00E426D9" w:rsidRPr="00FC069B" w:rsidRDefault="005A2AC6" w:rsidP="00BF259D">
      <w:pPr>
        <w:keepNext/>
        <w:tabs>
          <w:tab w:val="clear" w:pos="567"/>
        </w:tabs>
        <w:rPr>
          <w:u w:val="single"/>
        </w:rPr>
      </w:pPr>
      <w:r w:rsidRPr="00FC069B">
        <w:rPr>
          <w:u w:val="single"/>
        </w:rPr>
        <w:lastRenderedPageBreak/>
        <w:t>Pożoloġija</w:t>
      </w:r>
    </w:p>
    <w:p w14:paraId="41A4378F" w14:textId="77777777" w:rsidR="00E426D9" w:rsidRPr="00FC069B" w:rsidRDefault="00E426D9" w:rsidP="00BF259D">
      <w:pPr>
        <w:keepNext/>
        <w:tabs>
          <w:tab w:val="clear" w:pos="567"/>
        </w:tabs>
      </w:pPr>
    </w:p>
    <w:p w14:paraId="53F44A6E" w14:textId="46562BCA" w:rsidR="006F254E" w:rsidRPr="00FC069B" w:rsidRDefault="005A2AC6" w:rsidP="00BF259D">
      <w:pPr>
        <w:tabs>
          <w:tab w:val="clear" w:pos="567"/>
        </w:tabs>
        <w:autoSpaceDE w:val="0"/>
        <w:autoSpaceDN w:val="0"/>
        <w:adjustRightInd w:val="0"/>
        <w:rPr>
          <w:rFonts w:eastAsia="Times New Roman"/>
          <w:szCs w:val="22"/>
        </w:rPr>
      </w:pPr>
      <w:r w:rsidRPr="00FC069B">
        <w:rPr>
          <w:rFonts w:eastAsia="Times New Roman"/>
          <w:szCs w:val="22"/>
        </w:rPr>
        <w:t>Il-pinna mimlijagħal-lest ta’ 45</w:t>
      </w:r>
      <w:r w:rsidRPr="00FC069B">
        <w:rPr>
          <w:rFonts w:eastAsia="Times New Roman"/>
        </w:rPr>
        <w:t> </w:t>
      </w:r>
      <w:r w:rsidRPr="00FC069B">
        <w:rPr>
          <w:rFonts w:eastAsia="Times New Roman"/>
          <w:szCs w:val="22"/>
        </w:rPr>
        <w:t>mg/0.45</w:t>
      </w:r>
      <w:r w:rsidRPr="00FC069B">
        <w:rPr>
          <w:rFonts w:eastAsia="Times New Roman"/>
        </w:rPr>
        <w:t> </w:t>
      </w:r>
      <w:r w:rsidRPr="00FC069B">
        <w:rPr>
          <w:rFonts w:eastAsia="Times New Roman"/>
          <w:szCs w:val="22"/>
        </w:rPr>
        <w:t xml:space="preserve">mL qegħda għal pazjenti pedjatriċi. Kull pinna mimlija għal-lest </w:t>
      </w:r>
      <w:r w:rsidR="009E1E15" w:rsidRPr="00FC069B">
        <w:rPr>
          <w:rFonts w:eastAsia="Times New Roman"/>
          <w:szCs w:val="22"/>
        </w:rPr>
        <w:t>q</w:t>
      </w:r>
      <w:ins w:id="74" w:author="Greece LOC1" w:date="2025-12-04T11:26:00Z" w16du:dateUtc="2025-12-04T09:26:00Z">
        <w:r w:rsidR="00233112">
          <w:rPr>
            <w:rFonts w:eastAsia="Times New Roman"/>
            <w:szCs w:val="22"/>
          </w:rPr>
          <w:t>i</w:t>
        </w:r>
      </w:ins>
      <w:r w:rsidR="009E1E15" w:rsidRPr="00FC069B">
        <w:rPr>
          <w:rFonts w:eastAsia="Times New Roman"/>
          <w:szCs w:val="22"/>
        </w:rPr>
        <w:t>egħda biex tintuża darba biss minn pazjent wieħed, u għandha tintrema immedjatament wara li tintuża</w:t>
      </w:r>
      <w:r w:rsidRPr="00FC069B">
        <w:rPr>
          <w:rFonts w:eastAsia="Times New Roman"/>
          <w:szCs w:val="22"/>
        </w:rPr>
        <w:t>.</w:t>
      </w:r>
    </w:p>
    <w:p w14:paraId="5DD843DD" w14:textId="77777777" w:rsidR="006F254E" w:rsidRPr="00FC069B" w:rsidRDefault="006F254E" w:rsidP="00BF259D">
      <w:pPr>
        <w:rPr>
          <w:rFonts w:eastAsia="Times New Roman"/>
          <w:szCs w:val="22"/>
        </w:rPr>
      </w:pPr>
    </w:p>
    <w:p w14:paraId="4CB05053" w14:textId="77777777" w:rsidR="00097416" w:rsidRPr="00FC069B" w:rsidDel="00CE0E70" w:rsidRDefault="005A2AC6" w:rsidP="00BF259D">
      <w:pPr>
        <w:keepNext/>
        <w:autoSpaceDE w:val="0"/>
        <w:autoSpaceDN w:val="0"/>
        <w:adjustRightInd w:val="0"/>
        <w:rPr>
          <w:del w:id="75" w:author="Rev" w:date="2025-11-25T20:24:00Z"/>
          <w:rFonts w:eastAsia="Times New Roman"/>
          <w:u w:val="single"/>
        </w:rPr>
      </w:pPr>
      <w:bookmarkStart w:id="76" w:name="_Hlk495486611"/>
      <w:del w:id="77" w:author="Rev" w:date="2025-11-25T20:24:00Z">
        <w:r w:rsidRPr="00FC069B" w:rsidDel="00CE0E70">
          <w:rPr>
            <w:rFonts w:eastAsia="Times New Roman"/>
            <w:u w:val="single"/>
          </w:rPr>
          <w:delText>P</w:delText>
        </w:r>
        <w:r w:rsidR="009E1E15" w:rsidRPr="00FC069B" w:rsidDel="00CE0E70">
          <w:rPr>
            <w:rFonts w:eastAsia="Times New Roman"/>
            <w:u w:val="single"/>
          </w:rPr>
          <w:delText>opolazzjoni pedjatrika</w:delText>
        </w:r>
      </w:del>
    </w:p>
    <w:p w14:paraId="23064E3B" w14:textId="5A60E84C" w:rsidR="006F254E" w:rsidRPr="00FC069B" w:rsidDel="00B725B9" w:rsidRDefault="006F254E" w:rsidP="00BF259D">
      <w:pPr>
        <w:keepNext/>
        <w:autoSpaceDE w:val="0"/>
        <w:autoSpaceDN w:val="0"/>
        <w:adjustRightInd w:val="0"/>
        <w:rPr>
          <w:del w:id="78" w:author="Greece LOC1" w:date="2025-11-28T10:14:00Z"/>
          <w:rFonts w:eastAsia="Times New Roman"/>
          <w:szCs w:val="22"/>
        </w:rPr>
      </w:pPr>
    </w:p>
    <w:p w14:paraId="43F3EB40" w14:textId="77777777" w:rsidR="006F254E" w:rsidRPr="00FC069B" w:rsidRDefault="005A2AC6" w:rsidP="00BF259D">
      <w:pPr>
        <w:keepNext/>
        <w:autoSpaceDE w:val="0"/>
        <w:autoSpaceDN w:val="0"/>
        <w:adjustRightInd w:val="0"/>
        <w:rPr>
          <w:rFonts w:eastAsia="Times New Roman"/>
        </w:rPr>
      </w:pPr>
      <w:r w:rsidRPr="00FC069B">
        <w:rPr>
          <w:snapToGrid w:val="0"/>
          <w:szCs w:val="22"/>
        </w:rPr>
        <w:t>Artrite idjopatika tat-tfal u ż-żgħażagħ</w:t>
      </w:r>
    </w:p>
    <w:p w14:paraId="7F94CA77" w14:textId="77777777" w:rsidR="006F254E" w:rsidRPr="00FC069B" w:rsidRDefault="005A2AC6" w:rsidP="00BF259D">
      <w:pPr>
        <w:keepNext/>
        <w:autoSpaceDE w:val="0"/>
        <w:autoSpaceDN w:val="0"/>
        <w:adjustRightInd w:val="0"/>
        <w:rPr>
          <w:rFonts w:eastAsia="Times New Roman"/>
          <w:i/>
          <w:szCs w:val="22"/>
        </w:rPr>
      </w:pPr>
      <w:r w:rsidRPr="00FC069B">
        <w:rPr>
          <w:i/>
          <w:iCs/>
        </w:rPr>
        <w:t>Artrite poliartikulari idjopatika tat-tfal u ż-żgħażagħ fi tfal b’piż tal-ġisem inqas minn</w:t>
      </w:r>
      <w:r w:rsidRPr="00FC069B">
        <w:rPr>
          <w:rFonts w:eastAsia="Times New Roman"/>
          <w:i/>
          <w:szCs w:val="22"/>
        </w:rPr>
        <w:t xml:space="preserve"> 40 kg</w:t>
      </w:r>
    </w:p>
    <w:p w14:paraId="0A283DBB" w14:textId="77777777" w:rsidR="006F254E" w:rsidRPr="00FC069B" w:rsidRDefault="005A2AC6" w:rsidP="00BF259D">
      <w:pPr>
        <w:rPr>
          <w:rFonts w:eastAsia="Times New Roman"/>
        </w:rPr>
      </w:pPr>
      <w:r w:rsidRPr="00FC069B">
        <w:rPr>
          <w:rFonts w:eastAsia="Times New Roman"/>
        </w:rPr>
        <w:t>Id-doża rrakkomandata ta’ Simponi għal tfal b’piż tal-ġisem inqas minn 40 kg b’artrite poliartikulari idjopatita tat-tfal u ż-żgħażagħ hija 30 mg/m</w:t>
      </w:r>
      <w:r w:rsidRPr="00FC069B">
        <w:rPr>
          <w:rFonts w:eastAsia="Times New Roman"/>
          <w:vertAlign w:val="superscript"/>
        </w:rPr>
        <w:t>2</w:t>
      </w:r>
      <w:r w:rsidRPr="00FC069B">
        <w:rPr>
          <w:rFonts w:eastAsia="Times New Roman"/>
        </w:rPr>
        <w:t xml:space="preserve"> ta’ erja tas-superfiċje tal-ġisem sa doża massima singola ta’ 40 mg mogħtija darba f’xahar, fl-istess data kull xahar. Il-volum tal-injezzjoni ordnat għnadu jintagħżel skont it-tul tal-pazjent u l-piż kif muri fit-Tabella 1.</w:t>
      </w:r>
    </w:p>
    <w:p w14:paraId="44D4E435" w14:textId="77777777" w:rsidR="006F254E" w:rsidRPr="00FC069B" w:rsidRDefault="006F254E" w:rsidP="00BF259D">
      <w:pPr>
        <w:rPr>
          <w:rFonts w:eastAsia="Times New Roman"/>
        </w:rPr>
      </w:pPr>
    </w:p>
    <w:p w14:paraId="3643A4B7" w14:textId="77777777" w:rsidR="00CE0E70" w:rsidRDefault="005A2AC6" w:rsidP="00BF259D">
      <w:pPr>
        <w:keepNext/>
        <w:jc w:val="center"/>
        <w:rPr>
          <w:ins w:id="79" w:author="Rev" w:date="2025-11-25T20:24:00Z"/>
          <w:rFonts w:eastAsia="Times New Roman"/>
          <w:b/>
        </w:rPr>
      </w:pPr>
      <w:r w:rsidRPr="00FC069B">
        <w:rPr>
          <w:rFonts w:eastAsia="Times New Roman"/>
          <w:b/>
        </w:rPr>
        <w:t>Tab</w:t>
      </w:r>
      <w:r w:rsidR="009E1E15" w:rsidRPr="00FC069B">
        <w:rPr>
          <w:rFonts w:eastAsia="Times New Roman"/>
          <w:b/>
        </w:rPr>
        <w:t>ella</w:t>
      </w:r>
      <w:r w:rsidRPr="00FC069B">
        <w:rPr>
          <w:rFonts w:eastAsia="Times New Roman"/>
          <w:b/>
        </w:rPr>
        <w:t> 1</w:t>
      </w:r>
      <w:del w:id="80" w:author="Rev" w:date="2025-11-25T20:24:00Z">
        <w:r w:rsidRPr="00FC069B" w:rsidDel="00CE0E70">
          <w:rPr>
            <w:rFonts w:eastAsia="Times New Roman"/>
            <w:b/>
          </w:rPr>
          <w:delText>:</w:delText>
        </w:r>
      </w:del>
    </w:p>
    <w:p w14:paraId="5C12C3B1" w14:textId="77777777" w:rsidR="006F254E" w:rsidRPr="00FC069B" w:rsidRDefault="005A2AC6" w:rsidP="00BF259D">
      <w:pPr>
        <w:keepNext/>
        <w:jc w:val="center"/>
        <w:rPr>
          <w:rFonts w:eastAsia="Times New Roman"/>
          <w:b/>
        </w:rPr>
      </w:pPr>
      <w:r w:rsidRPr="00FC069B">
        <w:rPr>
          <w:rFonts w:eastAsia="Times New Roman"/>
          <w:b/>
        </w:rPr>
        <w:t xml:space="preserve"> </w:t>
      </w:r>
      <w:r w:rsidR="009E1E15" w:rsidRPr="00FC069B">
        <w:rPr>
          <w:rFonts w:eastAsia="Times New Roman"/>
          <w:b/>
        </w:rPr>
        <w:t xml:space="preserve">Doża ta’ </w:t>
      </w:r>
      <w:r w:rsidRPr="00FC069B">
        <w:rPr>
          <w:rFonts w:eastAsia="Times New Roman"/>
          <w:b/>
        </w:rPr>
        <w:t xml:space="preserve">Simponi </w:t>
      </w:r>
      <w:r w:rsidR="009E1E15" w:rsidRPr="00FC069B">
        <w:rPr>
          <w:rFonts w:eastAsia="Times New Roman"/>
          <w:b/>
        </w:rPr>
        <w:t xml:space="preserve">f’millilitri </w:t>
      </w:r>
      <w:r w:rsidRPr="00FC069B">
        <w:rPr>
          <w:rFonts w:eastAsia="Times New Roman"/>
          <w:b/>
        </w:rPr>
        <w:t xml:space="preserve">(mL) </w:t>
      </w:r>
      <w:r w:rsidR="009E1E15" w:rsidRPr="00FC069B">
        <w:rPr>
          <w:rFonts w:eastAsia="Times New Roman"/>
          <w:b/>
        </w:rPr>
        <w:t>skont it-tul u l-piż tal-pazjenti b’</w:t>
      </w:r>
      <w:r w:rsidRPr="00FC069B">
        <w:rPr>
          <w:rFonts w:eastAsia="Times New Roman"/>
          <w:b/>
        </w:rPr>
        <w:t>pJIA</w:t>
      </w:r>
    </w:p>
    <w:tbl>
      <w:tblPr>
        <w:tblW w:w="9072" w:type="dxa"/>
        <w:jc w:val="center"/>
        <w:tblLayout w:type="fixed"/>
        <w:tblCellMar>
          <w:left w:w="0" w:type="dxa"/>
          <w:right w:w="0" w:type="dxa"/>
        </w:tblCellMar>
        <w:tblLook w:val="04A0" w:firstRow="1" w:lastRow="0" w:firstColumn="1" w:lastColumn="0" w:noHBand="0" w:noVBand="1"/>
      </w:tblPr>
      <w:tblGrid>
        <w:gridCol w:w="279"/>
        <w:gridCol w:w="1429"/>
        <w:gridCol w:w="1080"/>
        <w:gridCol w:w="990"/>
        <w:gridCol w:w="1080"/>
        <w:gridCol w:w="1080"/>
        <w:gridCol w:w="1080"/>
        <w:gridCol w:w="924"/>
        <w:gridCol w:w="1124"/>
        <w:gridCol w:w="6"/>
      </w:tblGrid>
      <w:tr w:rsidR="00B730FB" w14:paraId="3311785B" w14:textId="77777777" w:rsidTr="006F254E">
        <w:trPr>
          <w:jc w:val="center"/>
        </w:trPr>
        <w:tc>
          <w:tcPr>
            <w:tcW w:w="279" w:type="dxa"/>
            <w:textDirection w:val="btLr"/>
            <w:vAlign w:val="bottom"/>
          </w:tcPr>
          <w:p w14:paraId="56EA3484" w14:textId="77777777" w:rsidR="006F254E" w:rsidRPr="00FC069B" w:rsidRDefault="006F254E" w:rsidP="00BF259D">
            <w:pPr>
              <w:jc w:val="center"/>
              <w:rPr>
                <w:rFonts w:eastAsia="Times New Roman"/>
                <w:b/>
                <w:bCs/>
              </w:rPr>
            </w:pPr>
            <w:bookmarkStart w:id="81" w:name="_Hlk497724590"/>
            <w:bookmarkEnd w:id="76"/>
          </w:p>
        </w:tc>
        <w:tc>
          <w:tcPr>
            <w:tcW w:w="1429" w:type="dxa"/>
            <w:tcBorders>
              <w:right w:val="single" w:sz="4" w:space="0" w:color="auto"/>
            </w:tcBorders>
            <w:vAlign w:val="bottom"/>
          </w:tcPr>
          <w:p w14:paraId="71ED9646" w14:textId="77777777" w:rsidR="006F254E" w:rsidRPr="00FC069B" w:rsidRDefault="006F254E" w:rsidP="00BF259D">
            <w:pPr>
              <w:jc w:val="center"/>
              <w:rPr>
                <w:rFonts w:eastAsia="Times New Roman"/>
                <w:b/>
                <w:bCs/>
              </w:rPr>
            </w:pPr>
          </w:p>
        </w:tc>
        <w:tc>
          <w:tcPr>
            <w:tcW w:w="7364" w:type="dxa"/>
            <w:gridSpan w:val="8"/>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tcPr>
          <w:p w14:paraId="42AAF1F7" w14:textId="77777777" w:rsidR="006F254E" w:rsidRPr="00FC069B" w:rsidRDefault="005A2AC6" w:rsidP="00BF259D">
            <w:pPr>
              <w:jc w:val="center"/>
              <w:rPr>
                <w:rFonts w:eastAsia="Times New Roman"/>
                <w:b/>
                <w:bCs/>
              </w:rPr>
            </w:pPr>
            <w:r w:rsidRPr="00FC069B">
              <w:rPr>
                <w:rFonts w:eastAsia="Times New Roman"/>
                <w:b/>
                <w:bCs/>
              </w:rPr>
              <w:t>Piż Totali tal-Ġisem (kg)</w:t>
            </w:r>
          </w:p>
        </w:tc>
      </w:tr>
      <w:tr w:rsidR="00B730FB" w14:paraId="65D0BCFF" w14:textId="77777777" w:rsidTr="006F254E">
        <w:trPr>
          <w:gridAfter w:val="1"/>
          <w:wAfter w:w="6" w:type="dxa"/>
          <w:jc w:val="center"/>
        </w:trPr>
        <w:tc>
          <w:tcPr>
            <w:tcW w:w="279" w:type="dxa"/>
            <w:vAlign w:val="bottom"/>
          </w:tcPr>
          <w:p w14:paraId="40431CEA" w14:textId="77777777" w:rsidR="006F254E" w:rsidRPr="00FC069B" w:rsidRDefault="006F254E" w:rsidP="00063A0F">
            <w:pPr>
              <w:jc w:val="center"/>
              <w:rPr>
                <w:rFonts w:eastAsia="Times New Roman"/>
                <w:b/>
                <w:bCs/>
              </w:rPr>
            </w:pPr>
          </w:p>
        </w:tc>
        <w:tc>
          <w:tcPr>
            <w:tcW w:w="1429" w:type="dxa"/>
            <w:tcBorders>
              <w:right w:val="single" w:sz="4" w:space="0" w:color="auto"/>
            </w:tcBorders>
            <w:vAlign w:val="bottom"/>
          </w:tcPr>
          <w:p w14:paraId="69B91F63" w14:textId="77777777" w:rsidR="006F254E" w:rsidRPr="00FC069B" w:rsidRDefault="006F254E" w:rsidP="00891FB4">
            <w:pPr>
              <w:jc w:val="center"/>
              <w:rPr>
                <w:rFonts w:eastAsia="Calibri"/>
                <w:b/>
                <w:bCs/>
                <w:szCs w:val="22"/>
              </w:rPr>
            </w:pPr>
            <w:bookmarkStart w:id="82" w:name="_Hlk497723092"/>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DF605C2" w14:textId="77777777" w:rsidR="006F254E" w:rsidRPr="00FC069B" w:rsidRDefault="005A2AC6" w:rsidP="00C64BAB">
            <w:pPr>
              <w:jc w:val="center"/>
              <w:rPr>
                <w:rFonts w:eastAsia="Times New Roman"/>
                <w:b/>
                <w:bCs/>
              </w:rPr>
            </w:pPr>
            <w:r w:rsidRPr="00FC069B">
              <w:rPr>
                <w:rFonts w:eastAsia="Times New Roman"/>
                <w:b/>
                <w:bCs/>
              </w:rPr>
              <w:t>10-12</w:t>
            </w:r>
          </w:p>
        </w:tc>
        <w:tc>
          <w:tcPr>
            <w:tcW w:w="99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6247D9C9" w14:textId="77777777" w:rsidR="006F254E" w:rsidRPr="00FC069B" w:rsidRDefault="005A2AC6" w:rsidP="00BF259D">
            <w:pPr>
              <w:jc w:val="center"/>
              <w:rPr>
                <w:rFonts w:eastAsia="Times New Roman"/>
                <w:b/>
                <w:bCs/>
              </w:rPr>
            </w:pPr>
            <w:r w:rsidRPr="00FC069B">
              <w:rPr>
                <w:rFonts w:eastAsia="Times New Roman"/>
                <w:b/>
                <w:bCs/>
              </w:rPr>
              <w:t>13-17</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97AED07" w14:textId="77777777" w:rsidR="006F254E" w:rsidRPr="00FC069B" w:rsidRDefault="005A2AC6" w:rsidP="00BF259D">
            <w:pPr>
              <w:jc w:val="center"/>
              <w:rPr>
                <w:rFonts w:eastAsia="Times New Roman"/>
                <w:b/>
                <w:bCs/>
              </w:rPr>
            </w:pPr>
            <w:r w:rsidRPr="00FC069B">
              <w:rPr>
                <w:rFonts w:eastAsia="Times New Roman"/>
                <w:b/>
                <w:bCs/>
              </w:rPr>
              <w:t>18-22</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BE40CCA" w14:textId="77777777" w:rsidR="006F254E" w:rsidRPr="00FC069B" w:rsidRDefault="005A2AC6" w:rsidP="00BF259D">
            <w:pPr>
              <w:jc w:val="center"/>
              <w:rPr>
                <w:rFonts w:eastAsia="Times New Roman"/>
                <w:b/>
                <w:bCs/>
              </w:rPr>
            </w:pPr>
            <w:r w:rsidRPr="00FC069B">
              <w:rPr>
                <w:rFonts w:eastAsia="Times New Roman"/>
                <w:b/>
                <w:bCs/>
              </w:rPr>
              <w:t>23-27</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6CBAD45" w14:textId="77777777" w:rsidR="006F254E" w:rsidRPr="00FC069B" w:rsidRDefault="005A2AC6" w:rsidP="00BF259D">
            <w:pPr>
              <w:jc w:val="center"/>
              <w:rPr>
                <w:rFonts w:eastAsia="Times New Roman"/>
                <w:b/>
                <w:bCs/>
              </w:rPr>
            </w:pPr>
            <w:r w:rsidRPr="00FC069B">
              <w:rPr>
                <w:rFonts w:eastAsia="Times New Roman"/>
                <w:b/>
                <w:bCs/>
              </w:rPr>
              <w:t>28-32</w:t>
            </w:r>
          </w:p>
        </w:tc>
        <w:tc>
          <w:tcPr>
            <w:tcW w:w="924"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EC33510" w14:textId="77777777" w:rsidR="006F254E" w:rsidRPr="00FC069B" w:rsidRDefault="005A2AC6" w:rsidP="00BF259D">
            <w:pPr>
              <w:jc w:val="center"/>
              <w:rPr>
                <w:rFonts w:eastAsia="Times New Roman"/>
                <w:b/>
                <w:bCs/>
              </w:rPr>
            </w:pPr>
            <w:r w:rsidRPr="00FC069B">
              <w:rPr>
                <w:rFonts w:eastAsia="Times New Roman"/>
                <w:b/>
                <w:bCs/>
              </w:rPr>
              <w:t>33-37</w:t>
            </w:r>
          </w:p>
        </w:tc>
        <w:tc>
          <w:tcPr>
            <w:tcW w:w="1124"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21D7908A" w14:textId="77777777" w:rsidR="006F254E" w:rsidRPr="00FC069B" w:rsidRDefault="005A2AC6" w:rsidP="00BF259D">
            <w:pPr>
              <w:jc w:val="center"/>
              <w:rPr>
                <w:rFonts w:eastAsia="Times New Roman"/>
                <w:b/>
                <w:bCs/>
              </w:rPr>
            </w:pPr>
            <w:r w:rsidRPr="00FC069B">
              <w:rPr>
                <w:rFonts w:eastAsia="Times New Roman"/>
                <w:b/>
                <w:bCs/>
              </w:rPr>
              <w:t>38-39</w:t>
            </w:r>
          </w:p>
        </w:tc>
      </w:tr>
      <w:tr w:rsidR="00B730FB" w14:paraId="482AF325" w14:textId="77777777" w:rsidTr="006F254E">
        <w:trPr>
          <w:jc w:val="center"/>
        </w:trPr>
        <w:tc>
          <w:tcPr>
            <w:tcW w:w="279" w:type="dxa"/>
            <w:tcBorders>
              <w:bottom w:val="single" w:sz="4" w:space="0" w:color="auto"/>
            </w:tcBorders>
            <w:vAlign w:val="bottom"/>
          </w:tcPr>
          <w:p w14:paraId="13EF6BB0" w14:textId="77777777" w:rsidR="006F254E" w:rsidRPr="00FC069B" w:rsidRDefault="006F254E" w:rsidP="00063A0F">
            <w:pPr>
              <w:jc w:val="center"/>
              <w:rPr>
                <w:rFonts w:eastAsia="Times New Roman"/>
                <w:b/>
                <w:bCs/>
              </w:rPr>
            </w:pPr>
          </w:p>
        </w:tc>
        <w:tc>
          <w:tcPr>
            <w:tcW w:w="1429" w:type="dxa"/>
            <w:tcBorders>
              <w:right w:val="single" w:sz="4" w:space="0" w:color="auto"/>
            </w:tcBorders>
            <w:vAlign w:val="bottom"/>
          </w:tcPr>
          <w:p w14:paraId="63030BBD" w14:textId="77777777" w:rsidR="006F254E" w:rsidRPr="00FC069B" w:rsidRDefault="006F254E" w:rsidP="00891FB4">
            <w:pPr>
              <w:jc w:val="center"/>
              <w:rPr>
                <w:rFonts w:eastAsia="Calibri"/>
                <w:b/>
                <w:bCs/>
                <w:szCs w:val="22"/>
              </w:rPr>
            </w:pPr>
          </w:p>
        </w:tc>
        <w:tc>
          <w:tcPr>
            <w:tcW w:w="7364" w:type="dxa"/>
            <w:gridSpan w:val="8"/>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6E63279" w14:textId="77777777" w:rsidR="006F254E" w:rsidRPr="00FC069B" w:rsidRDefault="005A2AC6" w:rsidP="00C64BAB">
            <w:pPr>
              <w:jc w:val="center"/>
              <w:rPr>
                <w:rFonts w:eastAsia="Times New Roman"/>
                <w:b/>
                <w:bCs/>
              </w:rPr>
            </w:pPr>
            <w:r w:rsidRPr="00FC069B">
              <w:rPr>
                <w:rFonts w:eastAsia="Times New Roman"/>
                <w:b/>
                <w:bCs/>
              </w:rPr>
              <w:t>Do</w:t>
            </w:r>
            <w:r w:rsidR="00573E5E" w:rsidRPr="00FC069B">
              <w:rPr>
                <w:rFonts w:eastAsia="Times New Roman"/>
                <w:b/>
                <w:bCs/>
              </w:rPr>
              <w:t>ża</w:t>
            </w:r>
            <w:r w:rsidRPr="00FC069B">
              <w:rPr>
                <w:rFonts w:eastAsia="Times New Roman"/>
                <w:b/>
                <w:bCs/>
              </w:rPr>
              <w:t xml:space="preserve"> (mL)</w:t>
            </w:r>
          </w:p>
        </w:tc>
      </w:tr>
      <w:tr w:rsidR="00B730FB" w14:paraId="636C1427" w14:textId="77777777" w:rsidTr="006F254E">
        <w:trPr>
          <w:gridAfter w:val="1"/>
          <w:wAfter w:w="6" w:type="dxa"/>
          <w:jc w:val="center"/>
        </w:trPr>
        <w:tc>
          <w:tcPr>
            <w:tcW w:w="279" w:type="dxa"/>
            <w:vMerge w:val="restart"/>
            <w:tcBorders>
              <w:top w:val="single" w:sz="4" w:space="0" w:color="auto"/>
              <w:left w:val="single" w:sz="4" w:space="0" w:color="auto"/>
              <w:right w:val="single" w:sz="4" w:space="0" w:color="auto"/>
            </w:tcBorders>
            <w:shd w:val="clear" w:color="auto" w:fill="BFBFBF"/>
            <w:textDirection w:val="btLr"/>
            <w:vAlign w:val="bottom"/>
          </w:tcPr>
          <w:p w14:paraId="32BEAC35" w14:textId="77777777" w:rsidR="006F254E" w:rsidRPr="00FC069B" w:rsidRDefault="005A2AC6" w:rsidP="00063A0F">
            <w:pPr>
              <w:jc w:val="center"/>
              <w:rPr>
                <w:rFonts w:eastAsia="Times New Roman"/>
                <w:b/>
                <w:bCs/>
              </w:rPr>
            </w:pPr>
            <w:r w:rsidRPr="00FC069B">
              <w:rPr>
                <w:rFonts w:eastAsia="Times New Roman"/>
                <w:b/>
                <w:bCs/>
              </w:rPr>
              <w:t>Tul (ċm)</w:t>
            </w:r>
          </w:p>
        </w:tc>
        <w:tc>
          <w:tcPr>
            <w:tcW w:w="1429"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57E137F5" w14:textId="77777777" w:rsidR="006F254E" w:rsidRPr="00FC069B" w:rsidRDefault="005A2AC6" w:rsidP="00891FB4">
            <w:pPr>
              <w:jc w:val="center"/>
              <w:rPr>
                <w:rFonts w:eastAsia="Times New Roman"/>
                <w:b/>
                <w:bCs/>
              </w:rPr>
            </w:pPr>
            <w:r w:rsidRPr="00FC069B">
              <w:rPr>
                <w:rFonts w:eastAsia="Times New Roman"/>
                <w:b/>
                <w:bCs/>
              </w:rPr>
              <w:t xml:space="preserve">70 </w:t>
            </w:r>
            <w:r w:rsidR="00531A87" w:rsidRPr="00FC069B">
              <w:rPr>
                <w:rFonts w:eastAsia="Times New Roman"/>
                <w:b/>
                <w:bCs/>
              </w:rPr>
              <w:t>sa</w:t>
            </w:r>
            <w:r w:rsidRPr="00FC069B">
              <w:rPr>
                <w:rFonts w:eastAsia="Times New Roman"/>
                <w:b/>
                <w:bCs/>
              </w:rPr>
              <w:t xml:space="preserve"> &lt; 75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62C8F83" w14:textId="77777777" w:rsidR="006F254E" w:rsidRPr="00FC069B" w:rsidRDefault="005A2AC6" w:rsidP="00C64BAB">
            <w:pPr>
              <w:jc w:val="center"/>
              <w:rPr>
                <w:rFonts w:eastAsia="Times New Roman"/>
              </w:rPr>
            </w:pPr>
            <w:r w:rsidRPr="00FC069B">
              <w:rPr>
                <w:rFonts w:eastAsia="Times New Roman"/>
              </w:rPr>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68A88CE" w14:textId="77777777" w:rsidR="006F254E" w:rsidRPr="00FC069B" w:rsidRDefault="005A2AC6" w:rsidP="00BF259D">
            <w:pPr>
              <w:jc w:val="center"/>
              <w:rPr>
                <w:rFonts w:eastAsia="Times New Roman"/>
              </w:rPr>
            </w:pPr>
            <w:r w:rsidRPr="00FC069B">
              <w:rPr>
                <w:rFonts w:eastAsia="Times New Roman"/>
              </w:rPr>
              <w:t>0.15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BAF1630"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76F2F09F" w14:textId="77777777" w:rsidR="006F254E" w:rsidRPr="00FC069B" w:rsidRDefault="006F254E" w:rsidP="00BF259D">
            <w:pPr>
              <w:jc w:val="center"/>
              <w:rPr>
                <w:rFonts w:eastAsia="Times New Roman"/>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61060503" w14:textId="77777777" w:rsidR="006F254E" w:rsidRPr="00FC069B" w:rsidRDefault="006F254E" w:rsidP="00BF259D">
            <w:pPr>
              <w:jc w:val="center"/>
              <w:rPr>
                <w:rFonts w:eastAsia="Times New Roman"/>
              </w:rPr>
            </w:pPr>
          </w:p>
        </w:tc>
        <w:tc>
          <w:tcPr>
            <w:tcW w:w="924"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EFB2AAB" w14:textId="77777777" w:rsidR="006F254E" w:rsidRPr="00FC069B" w:rsidRDefault="006F254E" w:rsidP="00BF259D">
            <w:pPr>
              <w:jc w:val="center"/>
              <w:rPr>
                <w:rFonts w:eastAsia="Times New Roman"/>
              </w:rPr>
            </w:pPr>
          </w:p>
        </w:tc>
        <w:tc>
          <w:tcPr>
            <w:tcW w:w="1124"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44A0AF26" w14:textId="77777777" w:rsidR="006F254E" w:rsidRPr="00FC069B" w:rsidRDefault="006F254E" w:rsidP="00BF259D">
            <w:pPr>
              <w:jc w:val="center"/>
              <w:rPr>
                <w:rFonts w:eastAsia="Times New Roman"/>
              </w:rPr>
            </w:pPr>
          </w:p>
        </w:tc>
      </w:tr>
      <w:tr w:rsidR="00B730FB" w14:paraId="48F4BD77"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444E03B8" w14:textId="77777777" w:rsidR="006F254E" w:rsidRPr="00FC069B" w:rsidRDefault="006F254E" w:rsidP="00BF259D">
            <w:pPr>
              <w:jc w:val="center"/>
              <w:rPr>
                <w:rFonts w:eastAsia="Times New Roman"/>
                <w:b/>
                <w:bCs/>
              </w:rPr>
            </w:pPr>
          </w:p>
        </w:tc>
        <w:tc>
          <w:tcPr>
            <w:tcW w:w="1429" w:type="dxa"/>
            <w:tcBorders>
              <w:top w:val="single" w:sz="4" w:space="0" w:color="auto"/>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FF184BA" w14:textId="77777777" w:rsidR="006F254E" w:rsidRPr="00FC069B" w:rsidRDefault="005A2AC6" w:rsidP="00BF259D">
            <w:pPr>
              <w:jc w:val="center"/>
              <w:rPr>
                <w:rFonts w:eastAsia="Times New Roman"/>
                <w:b/>
                <w:bCs/>
              </w:rPr>
            </w:pPr>
            <w:r w:rsidRPr="00FC069B">
              <w:rPr>
                <w:rFonts w:eastAsia="Times New Roman"/>
                <w:b/>
                <w:bCs/>
              </w:rPr>
              <w:t xml:space="preserve">75 </w:t>
            </w:r>
            <w:r w:rsidR="00531A87" w:rsidRPr="00FC069B">
              <w:rPr>
                <w:rFonts w:eastAsia="Times New Roman"/>
                <w:b/>
                <w:bCs/>
              </w:rPr>
              <w:t>sa</w:t>
            </w:r>
            <w:r w:rsidRPr="00FC069B">
              <w:rPr>
                <w:rFonts w:eastAsia="Times New Roman"/>
                <w:b/>
                <w:bCs/>
              </w:rPr>
              <w:t xml:space="preserve"> &lt; 85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F7DE06F" w14:textId="77777777" w:rsidR="006F254E" w:rsidRPr="00FC069B" w:rsidRDefault="005A2AC6" w:rsidP="00BF259D">
            <w:pPr>
              <w:jc w:val="center"/>
              <w:rPr>
                <w:rFonts w:eastAsia="Times New Roman"/>
              </w:rPr>
            </w:pPr>
            <w:r w:rsidRPr="00FC069B">
              <w:rPr>
                <w:rFonts w:eastAsia="Times New Roman"/>
              </w:rPr>
              <w:t>0.15</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B17EEBF" w14:textId="77777777" w:rsidR="006F254E" w:rsidRPr="00FC069B" w:rsidRDefault="005A2AC6" w:rsidP="00BF259D">
            <w:pPr>
              <w:jc w:val="center"/>
              <w:rPr>
                <w:rFonts w:eastAsia="Times New Roman"/>
              </w:rPr>
            </w:pPr>
            <w:r w:rsidRPr="00FC069B">
              <w:rPr>
                <w:rFonts w:eastAsia="Times New Roman"/>
              </w:rPr>
              <w:t>0.15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02EE8EE"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2AAE09B" w14:textId="77777777" w:rsidR="006F254E" w:rsidRPr="00FC069B" w:rsidRDefault="005A2AC6" w:rsidP="00BF259D">
            <w:pPr>
              <w:jc w:val="center"/>
              <w:rPr>
                <w:rFonts w:eastAsia="Times New Roman"/>
              </w:rPr>
            </w:pPr>
            <w:r w:rsidRPr="00FC069B">
              <w:rPr>
                <w:rFonts w:eastAsia="Times New Roman"/>
              </w:rPr>
              <w:t>0.2</w:t>
            </w:r>
          </w:p>
        </w:tc>
        <w:tc>
          <w:tcPr>
            <w:tcW w:w="1080" w:type="dxa"/>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007774C0" w14:textId="77777777" w:rsidR="006F254E" w:rsidRPr="00FC069B" w:rsidRDefault="006F254E" w:rsidP="00BF259D">
            <w:pPr>
              <w:jc w:val="center"/>
              <w:rPr>
                <w:rFonts w:eastAsia="Times New Roman"/>
              </w:rPr>
            </w:pPr>
          </w:p>
        </w:tc>
        <w:tc>
          <w:tcPr>
            <w:tcW w:w="924" w:type="dxa"/>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01C6A672" w14:textId="77777777" w:rsidR="006F254E" w:rsidRPr="00FC069B" w:rsidRDefault="006F254E" w:rsidP="00BF259D">
            <w:pPr>
              <w:jc w:val="center"/>
              <w:rPr>
                <w:rFonts w:eastAsia="Times New Roman"/>
              </w:rPr>
            </w:pPr>
          </w:p>
        </w:tc>
        <w:tc>
          <w:tcPr>
            <w:tcW w:w="1124" w:type="dxa"/>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CEC1BD6" w14:textId="77777777" w:rsidR="006F254E" w:rsidRPr="00FC069B" w:rsidRDefault="006F254E" w:rsidP="00BF259D">
            <w:pPr>
              <w:jc w:val="center"/>
              <w:rPr>
                <w:rFonts w:eastAsia="Times New Roman"/>
              </w:rPr>
            </w:pPr>
          </w:p>
        </w:tc>
      </w:tr>
      <w:tr w:rsidR="00B730FB" w14:paraId="26B283F5"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textDirection w:val="btLr"/>
            <w:vAlign w:val="bottom"/>
          </w:tcPr>
          <w:p w14:paraId="70154BDB"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C0BF14A" w14:textId="77777777" w:rsidR="006F254E" w:rsidRPr="00FC069B" w:rsidRDefault="005A2AC6" w:rsidP="00BF259D">
            <w:pPr>
              <w:jc w:val="center"/>
              <w:rPr>
                <w:rFonts w:eastAsia="Times New Roman"/>
                <w:b/>
                <w:bCs/>
              </w:rPr>
            </w:pPr>
            <w:r w:rsidRPr="00FC069B">
              <w:rPr>
                <w:rFonts w:eastAsia="Times New Roman"/>
                <w:b/>
                <w:bCs/>
              </w:rPr>
              <w:t xml:space="preserve">85 </w:t>
            </w:r>
            <w:r w:rsidR="00531A87" w:rsidRPr="00FC069B">
              <w:rPr>
                <w:rFonts w:eastAsia="Times New Roman"/>
                <w:b/>
                <w:bCs/>
              </w:rPr>
              <w:t>sa</w:t>
            </w:r>
            <w:r w:rsidRPr="00FC069B">
              <w:rPr>
                <w:rFonts w:eastAsia="Times New Roman"/>
                <w:b/>
                <w:bCs/>
              </w:rPr>
              <w:t xml:space="preserve"> &lt; 95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13490E7" w14:textId="77777777" w:rsidR="006F254E" w:rsidRPr="00FC069B" w:rsidRDefault="005A2AC6" w:rsidP="00BF259D">
            <w:pPr>
              <w:jc w:val="center"/>
              <w:rPr>
                <w:rFonts w:eastAsia="Times New Roman"/>
              </w:rPr>
            </w:pPr>
            <w:r w:rsidRPr="00FC069B">
              <w:rPr>
                <w:rFonts w:eastAsia="Times New Roman"/>
              </w:rPr>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8A7D2DA"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509C16"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80B5E3"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CE7A4B" w14:textId="77777777" w:rsidR="006F254E" w:rsidRPr="00FC069B" w:rsidRDefault="005A2AC6" w:rsidP="00BF259D">
            <w:pPr>
              <w:jc w:val="center"/>
              <w:rPr>
                <w:rFonts w:eastAsia="Times New Roman"/>
              </w:rPr>
            </w:pPr>
            <w:r w:rsidRPr="00FC069B">
              <w:rPr>
                <w:rFonts w:eastAsia="Times New Roman"/>
              </w:rPr>
              <w:t>0.25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43644E6" w14:textId="77777777" w:rsidR="006F254E" w:rsidRPr="00FC069B" w:rsidRDefault="005A2AC6" w:rsidP="00BF259D">
            <w:pPr>
              <w:jc w:val="center"/>
              <w:rPr>
                <w:rFonts w:eastAsia="Times New Roman"/>
              </w:rPr>
            </w:pPr>
            <w:r w:rsidRPr="00FC069B">
              <w:rPr>
                <w:rFonts w:eastAsia="Times New Roman"/>
              </w:rPr>
              <w:t>0.3</w:t>
            </w:r>
          </w:p>
        </w:tc>
        <w:tc>
          <w:tcPr>
            <w:tcW w:w="1124" w:type="dxa"/>
            <w:vMerge/>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00FDE122" w14:textId="77777777" w:rsidR="006F254E" w:rsidRPr="00FC069B" w:rsidRDefault="006F254E" w:rsidP="00BF259D">
            <w:pPr>
              <w:jc w:val="center"/>
              <w:rPr>
                <w:rFonts w:eastAsia="Times New Roman"/>
              </w:rPr>
            </w:pPr>
          </w:p>
        </w:tc>
      </w:tr>
      <w:tr w:rsidR="00B730FB" w14:paraId="57B240BB"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297D2719"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4151A7F0" w14:textId="77777777" w:rsidR="006F254E" w:rsidRPr="00FC069B" w:rsidRDefault="005A2AC6" w:rsidP="00BF259D">
            <w:pPr>
              <w:jc w:val="center"/>
              <w:rPr>
                <w:rFonts w:eastAsia="Times New Roman"/>
                <w:b/>
                <w:bCs/>
              </w:rPr>
            </w:pPr>
            <w:r w:rsidRPr="00FC069B">
              <w:rPr>
                <w:rFonts w:eastAsia="Times New Roman"/>
                <w:b/>
                <w:bCs/>
              </w:rPr>
              <w:t xml:space="preserve">95 </w:t>
            </w:r>
            <w:r w:rsidR="00531A87" w:rsidRPr="00FC069B">
              <w:rPr>
                <w:rFonts w:eastAsia="Times New Roman"/>
                <w:b/>
                <w:bCs/>
              </w:rPr>
              <w:t>sa</w:t>
            </w:r>
            <w:r w:rsidRPr="00FC069B">
              <w:rPr>
                <w:rFonts w:eastAsia="Times New Roman"/>
                <w:b/>
                <w:bCs/>
              </w:rPr>
              <w:t xml:space="preserve"> &lt; 105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4A466B5" w14:textId="77777777" w:rsidR="006F254E" w:rsidRPr="00FC069B" w:rsidRDefault="005A2AC6" w:rsidP="00BF259D">
            <w:pPr>
              <w:jc w:val="center"/>
              <w:rPr>
                <w:rFonts w:eastAsia="Times New Roman"/>
              </w:rPr>
            </w:pPr>
            <w:r w:rsidRPr="00FC069B">
              <w:rPr>
                <w:rFonts w:eastAsia="Times New Roman"/>
              </w:rPr>
              <w:t>0.15</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2051F0B"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984DB69"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8E232FE"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8CB3130" w14:textId="77777777" w:rsidR="006F254E" w:rsidRPr="00FC069B" w:rsidRDefault="005A2AC6" w:rsidP="00BF259D">
            <w:pPr>
              <w:jc w:val="center"/>
              <w:rPr>
                <w:rFonts w:eastAsia="Times New Roman"/>
              </w:rPr>
            </w:pPr>
            <w:r w:rsidRPr="00FC069B">
              <w:rPr>
                <w:rFonts w:eastAsia="Times New Roman"/>
              </w:rPr>
              <w:t>0.25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62ABC1A" w14:textId="77777777" w:rsidR="006F254E" w:rsidRPr="00FC069B" w:rsidRDefault="005A2AC6" w:rsidP="00BF259D">
            <w:pPr>
              <w:jc w:val="center"/>
              <w:rPr>
                <w:rFonts w:eastAsia="Times New Roman"/>
              </w:rPr>
            </w:pPr>
            <w:r w:rsidRPr="00FC069B">
              <w:rPr>
                <w:rFonts w:eastAsia="Times New Roman"/>
              </w:rPr>
              <w:t>0.3</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07F1E17" w14:textId="77777777" w:rsidR="006F254E" w:rsidRPr="00FC069B" w:rsidRDefault="005A2AC6" w:rsidP="00BF259D">
            <w:pPr>
              <w:jc w:val="center"/>
              <w:rPr>
                <w:rFonts w:eastAsia="Times New Roman"/>
              </w:rPr>
            </w:pPr>
            <w:r w:rsidRPr="00FC069B">
              <w:rPr>
                <w:rFonts w:eastAsia="Times New Roman"/>
              </w:rPr>
              <w:t>0.3</w:t>
            </w:r>
          </w:p>
        </w:tc>
      </w:tr>
      <w:tr w:rsidR="00B730FB" w14:paraId="4D1B0C67"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6C6A20D2"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E79FECB" w14:textId="77777777" w:rsidR="006F254E" w:rsidRPr="00FC069B" w:rsidRDefault="005A2AC6" w:rsidP="00BF259D">
            <w:pPr>
              <w:jc w:val="center"/>
              <w:rPr>
                <w:rFonts w:eastAsia="Times New Roman"/>
                <w:b/>
                <w:bCs/>
              </w:rPr>
            </w:pPr>
            <w:r w:rsidRPr="00FC069B">
              <w:rPr>
                <w:rFonts w:eastAsia="Times New Roman"/>
                <w:b/>
                <w:bCs/>
              </w:rPr>
              <w:t xml:space="preserve">105 </w:t>
            </w:r>
            <w:r w:rsidR="00531A87" w:rsidRPr="00FC069B">
              <w:rPr>
                <w:rFonts w:eastAsia="Times New Roman"/>
                <w:b/>
                <w:bCs/>
              </w:rPr>
              <w:t>sa</w:t>
            </w:r>
            <w:r w:rsidRPr="00FC069B">
              <w:rPr>
                <w:rFonts w:eastAsia="Times New Roman"/>
                <w:b/>
                <w:bCs/>
              </w:rPr>
              <w:t xml:space="preserve"> &lt; 115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93077CD" w14:textId="77777777" w:rsidR="006F254E" w:rsidRPr="00FC069B" w:rsidRDefault="005A2AC6" w:rsidP="00BF259D">
            <w:pPr>
              <w:jc w:val="center"/>
              <w:rPr>
                <w:rFonts w:eastAsia="Times New Roman"/>
              </w:rPr>
            </w:pPr>
            <w:r w:rsidRPr="00FC069B">
              <w:rPr>
                <w:rFonts w:eastAsia="Times New Roman"/>
              </w:rPr>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370ED4F"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E4CB084"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F1C6FFF"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10184C0" w14:textId="77777777" w:rsidR="006F254E" w:rsidRPr="00FC069B" w:rsidRDefault="005A2AC6" w:rsidP="00BF259D">
            <w:pPr>
              <w:jc w:val="center"/>
              <w:rPr>
                <w:rFonts w:eastAsia="Times New Roman"/>
              </w:rPr>
            </w:pPr>
            <w:r w:rsidRPr="00FC069B">
              <w:rPr>
                <w:rFonts w:eastAsia="Times New Roman"/>
              </w:rPr>
              <w:t>0.3</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24E57A6" w14:textId="77777777" w:rsidR="006F254E" w:rsidRPr="00FC069B" w:rsidRDefault="005A2AC6" w:rsidP="00BF259D">
            <w:pPr>
              <w:jc w:val="center"/>
              <w:rPr>
                <w:rFonts w:eastAsia="Times New Roman"/>
              </w:rPr>
            </w:pPr>
            <w:r w:rsidRPr="00FC069B">
              <w:rPr>
                <w:rFonts w:eastAsia="Times New Roman"/>
              </w:rPr>
              <w:t>0.3</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28540FE" w14:textId="77777777" w:rsidR="006F254E" w:rsidRPr="00FC069B" w:rsidRDefault="005A2AC6" w:rsidP="00BF259D">
            <w:pPr>
              <w:jc w:val="center"/>
              <w:rPr>
                <w:rFonts w:eastAsia="Times New Roman"/>
              </w:rPr>
            </w:pPr>
            <w:r w:rsidRPr="00FC069B">
              <w:rPr>
                <w:rFonts w:eastAsia="Times New Roman"/>
              </w:rPr>
              <w:t>0.3</w:t>
            </w:r>
          </w:p>
        </w:tc>
      </w:tr>
      <w:tr w:rsidR="00B730FB" w14:paraId="762DBDB3"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21B7AF7D"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1ED41BF7" w14:textId="77777777" w:rsidR="006F254E" w:rsidRPr="00FC069B" w:rsidRDefault="005A2AC6" w:rsidP="00BF259D">
            <w:pPr>
              <w:jc w:val="center"/>
              <w:rPr>
                <w:rFonts w:eastAsia="Times New Roman"/>
                <w:b/>
                <w:bCs/>
              </w:rPr>
            </w:pPr>
            <w:r w:rsidRPr="00FC069B">
              <w:rPr>
                <w:rFonts w:eastAsia="Times New Roman"/>
                <w:b/>
                <w:bCs/>
              </w:rPr>
              <w:t xml:space="preserve">115 </w:t>
            </w:r>
            <w:r w:rsidR="00531A87" w:rsidRPr="00FC069B">
              <w:rPr>
                <w:rFonts w:eastAsia="Times New Roman"/>
                <w:b/>
                <w:bCs/>
              </w:rPr>
              <w:t>sa</w:t>
            </w:r>
            <w:r w:rsidRPr="00FC069B">
              <w:rPr>
                <w:rFonts w:eastAsia="Times New Roman"/>
                <w:b/>
                <w:bCs/>
              </w:rPr>
              <w:t xml:space="preserve"> &lt; 125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A418622" w14:textId="77777777" w:rsidR="006F254E" w:rsidRPr="00FC069B" w:rsidRDefault="005A2AC6" w:rsidP="00BF259D">
            <w:pPr>
              <w:jc w:val="center"/>
              <w:rPr>
                <w:rFonts w:eastAsia="Times New Roman"/>
              </w:rPr>
            </w:pPr>
            <w:r w:rsidRPr="00FC069B">
              <w:rPr>
                <w:rFonts w:eastAsia="Times New Roman"/>
              </w:rPr>
              <w:t>0.2</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EC3910E"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FA0A399"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0B0F270"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F515B99" w14:textId="77777777" w:rsidR="006F254E" w:rsidRPr="00FC069B" w:rsidRDefault="005A2AC6" w:rsidP="00BF259D">
            <w:pPr>
              <w:jc w:val="center"/>
              <w:rPr>
                <w:rFonts w:eastAsia="Times New Roman"/>
              </w:rPr>
            </w:pPr>
            <w:r w:rsidRPr="00FC069B">
              <w:rPr>
                <w:rFonts w:eastAsia="Times New Roman"/>
              </w:rPr>
              <w:t>0.3</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F33DD2B" w14:textId="77777777" w:rsidR="006F254E" w:rsidRPr="00FC069B" w:rsidRDefault="005A2AC6" w:rsidP="00BF259D">
            <w:pPr>
              <w:jc w:val="center"/>
              <w:rPr>
                <w:rFonts w:eastAsia="Times New Roman"/>
              </w:rPr>
            </w:pPr>
            <w:r w:rsidRPr="00FC069B">
              <w:rPr>
                <w:rFonts w:eastAsia="Times New Roman"/>
              </w:rPr>
              <w:t>0.3</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3B87358" w14:textId="77777777" w:rsidR="006F254E" w:rsidRPr="00FC069B" w:rsidRDefault="005A2AC6" w:rsidP="00BF259D">
            <w:pPr>
              <w:jc w:val="center"/>
              <w:rPr>
                <w:rFonts w:eastAsia="Times New Roman"/>
              </w:rPr>
            </w:pPr>
            <w:r w:rsidRPr="00FC069B">
              <w:rPr>
                <w:rFonts w:eastAsia="Times New Roman"/>
              </w:rPr>
              <w:t>0.35</w:t>
            </w:r>
          </w:p>
        </w:tc>
      </w:tr>
      <w:tr w:rsidR="00B730FB" w14:paraId="11516D30"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53D367D9"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043D85B" w14:textId="77777777" w:rsidR="006F254E" w:rsidRPr="00FC069B" w:rsidRDefault="005A2AC6" w:rsidP="00BF259D">
            <w:pPr>
              <w:jc w:val="center"/>
              <w:rPr>
                <w:rFonts w:eastAsia="Times New Roman"/>
                <w:b/>
                <w:bCs/>
              </w:rPr>
            </w:pPr>
            <w:r w:rsidRPr="00FC069B">
              <w:rPr>
                <w:rFonts w:eastAsia="Times New Roman"/>
                <w:b/>
                <w:bCs/>
              </w:rPr>
              <w:t xml:space="preserve">125 </w:t>
            </w:r>
            <w:r w:rsidR="00531A87" w:rsidRPr="00FC069B">
              <w:rPr>
                <w:rFonts w:eastAsia="Times New Roman"/>
                <w:b/>
                <w:bCs/>
              </w:rPr>
              <w:t>sa</w:t>
            </w:r>
            <w:r w:rsidRPr="00FC069B">
              <w:rPr>
                <w:rFonts w:eastAsia="Times New Roman"/>
                <w:b/>
                <w:bCs/>
              </w:rPr>
              <w:t xml:space="preserve"> &lt; 135</w:t>
            </w:r>
          </w:p>
        </w:tc>
        <w:tc>
          <w:tcPr>
            <w:tcW w:w="1080" w:type="dxa"/>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75D003CE" w14:textId="77777777" w:rsidR="006F254E" w:rsidRPr="00FC069B" w:rsidRDefault="006F254E" w:rsidP="00BF259D">
            <w:pPr>
              <w:jc w:val="center"/>
              <w:rPr>
                <w:rFonts w:eastAsia="Times New Roman"/>
              </w:rPr>
            </w:pP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82EF3A4" w14:textId="77777777" w:rsidR="006F254E" w:rsidRPr="00FC069B" w:rsidRDefault="005A2AC6" w:rsidP="00BF259D">
            <w:pPr>
              <w:jc w:val="center"/>
              <w:rPr>
                <w:rFonts w:eastAsia="Times New Roman"/>
              </w:rPr>
            </w:pPr>
            <w:r w:rsidRPr="00FC069B">
              <w:rPr>
                <w:rFonts w:eastAsia="Times New Roman"/>
              </w:rPr>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45B385"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04C019" w14:textId="77777777" w:rsidR="006F254E" w:rsidRPr="00FC069B" w:rsidRDefault="005A2AC6" w:rsidP="00BF259D">
            <w:pPr>
              <w:jc w:val="center"/>
              <w:rPr>
                <w:rFonts w:eastAsia="Times New Roman"/>
              </w:rPr>
            </w:pPr>
            <w:r w:rsidRPr="00FC069B">
              <w:rPr>
                <w:rFonts w:eastAsia="Times New Roman"/>
              </w:rPr>
              <w:t>0.3</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64A3D33" w14:textId="77777777" w:rsidR="006F254E" w:rsidRPr="00FC069B" w:rsidRDefault="005A2AC6" w:rsidP="00BF259D">
            <w:pPr>
              <w:jc w:val="center"/>
              <w:rPr>
                <w:rFonts w:eastAsia="Times New Roman"/>
              </w:rPr>
            </w:pPr>
            <w:r w:rsidRPr="00FC069B">
              <w:rPr>
                <w:rFonts w:eastAsia="Times New Roman"/>
              </w:rPr>
              <w:t>0.3</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91A9741" w14:textId="77777777" w:rsidR="006F254E" w:rsidRPr="00FC069B" w:rsidRDefault="005A2AC6" w:rsidP="00BF259D">
            <w:pPr>
              <w:jc w:val="center"/>
              <w:rPr>
                <w:rFonts w:eastAsia="Times New Roman"/>
              </w:rPr>
            </w:pPr>
            <w:r w:rsidRPr="00FC069B">
              <w:rPr>
                <w:rFonts w:eastAsia="Times New Roman"/>
              </w:rPr>
              <w:t>0.35</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C298E9F" w14:textId="77777777" w:rsidR="006F254E" w:rsidRPr="00FC069B" w:rsidRDefault="005A2AC6" w:rsidP="00BF259D">
            <w:pPr>
              <w:jc w:val="center"/>
              <w:rPr>
                <w:rFonts w:eastAsia="Times New Roman"/>
              </w:rPr>
            </w:pPr>
            <w:r w:rsidRPr="00FC069B">
              <w:rPr>
                <w:rFonts w:eastAsia="Times New Roman"/>
              </w:rPr>
              <w:t>0.35</w:t>
            </w:r>
          </w:p>
        </w:tc>
      </w:tr>
      <w:tr w:rsidR="00B730FB" w14:paraId="2C1D2C91"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7BD694FD"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21EA3D8" w14:textId="77777777" w:rsidR="006F254E" w:rsidRPr="00FC069B" w:rsidRDefault="005A2AC6" w:rsidP="00BF259D">
            <w:pPr>
              <w:jc w:val="center"/>
              <w:rPr>
                <w:rFonts w:eastAsia="Times New Roman"/>
                <w:b/>
                <w:bCs/>
              </w:rPr>
            </w:pPr>
            <w:r w:rsidRPr="00FC069B">
              <w:rPr>
                <w:rFonts w:eastAsia="Times New Roman"/>
                <w:b/>
                <w:bCs/>
              </w:rPr>
              <w:t xml:space="preserve">135 </w:t>
            </w:r>
            <w:r w:rsidR="00531A87" w:rsidRPr="00FC069B">
              <w:rPr>
                <w:rFonts w:eastAsia="Times New Roman"/>
                <w:b/>
                <w:bCs/>
              </w:rPr>
              <w:t>sa</w:t>
            </w:r>
            <w:r w:rsidRPr="00FC069B">
              <w:rPr>
                <w:rFonts w:eastAsia="Times New Roman"/>
                <w:b/>
                <w:bCs/>
              </w:rPr>
              <w:t xml:space="preserve"> &lt; 145</w:t>
            </w:r>
          </w:p>
        </w:tc>
        <w:tc>
          <w:tcPr>
            <w:tcW w:w="108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1C809214" w14:textId="77777777" w:rsidR="006F254E" w:rsidRPr="00FC069B" w:rsidRDefault="006F254E" w:rsidP="00BF259D">
            <w:pPr>
              <w:jc w:val="center"/>
              <w:rPr>
                <w:rFonts w:eastAsia="Times New Roman"/>
              </w:rPr>
            </w:pP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B70BF71"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F6D1209" w14:textId="77777777" w:rsidR="006F254E" w:rsidRPr="00FC069B" w:rsidRDefault="005A2AC6" w:rsidP="00BF259D">
            <w:pPr>
              <w:jc w:val="center"/>
              <w:rPr>
                <w:rFonts w:eastAsia="Times New Roman"/>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659E81F" w14:textId="77777777" w:rsidR="006F254E" w:rsidRPr="00FC069B" w:rsidRDefault="005A2AC6" w:rsidP="00BF259D">
            <w:pPr>
              <w:jc w:val="center"/>
              <w:rPr>
                <w:rFonts w:eastAsia="Times New Roman"/>
              </w:rPr>
            </w:pPr>
            <w:r w:rsidRPr="00FC069B">
              <w:rPr>
                <w:rFonts w:eastAsia="Times New Roman"/>
              </w:rPr>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22AA2B0" w14:textId="77777777" w:rsidR="006F254E" w:rsidRPr="00FC069B" w:rsidRDefault="005A2AC6" w:rsidP="00BF259D">
            <w:pPr>
              <w:jc w:val="center"/>
              <w:rPr>
                <w:rFonts w:eastAsia="Times New Roman"/>
              </w:rPr>
            </w:pPr>
            <w:r w:rsidRPr="00FC069B">
              <w:rPr>
                <w:rFonts w:eastAsia="Times New Roman"/>
              </w:rPr>
              <w:t>0.3</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8B000F9" w14:textId="77777777" w:rsidR="006F254E" w:rsidRPr="00FC069B" w:rsidRDefault="005A2AC6" w:rsidP="00BF259D">
            <w:pPr>
              <w:jc w:val="center"/>
              <w:rPr>
                <w:rFonts w:eastAsia="Times New Roman"/>
              </w:rPr>
            </w:pPr>
            <w:r w:rsidRPr="00FC069B">
              <w:rPr>
                <w:rFonts w:eastAsia="Times New Roman"/>
              </w:rPr>
              <w:t>0.35</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3220B6C" w14:textId="77777777" w:rsidR="006F254E" w:rsidRPr="00FC069B" w:rsidRDefault="005A2AC6" w:rsidP="00BF259D">
            <w:pPr>
              <w:jc w:val="center"/>
              <w:rPr>
                <w:rFonts w:eastAsia="Times New Roman"/>
              </w:rPr>
            </w:pPr>
            <w:r w:rsidRPr="00FC069B">
              <w:rPr>
                <w:rFonts w:eastAsia="Times New Roman"/>
              </w:rPr>
              <w:t>0.35</w:t>
            </w:r>
          </w:p>
        </w:tc>
      </w:tr>
      <w:tr w:rsidR="00B730FB" w14:paraId="762BF59E"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76437397"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14B65B8C" w14:textId="77777777" w:rsidR="006F254E" w:rsidRPr="00FC069B" w:rsidRDefault="005A2AC6" w:rsidP="00BF259D">
            <w:pPr>
              <w:jc w:val="center"/>
              <w:rPr>
                <w:rFonts w:eastAsia="Times New Roman"/>
                <w:b/>
                <w:bCs/>
              </w:rPr>
            </w:pPr>
            <w:r w:rsidRPr="00FC069B">
              <w:rPr>
                <w:rFonts w:eastAsia="Times New Roman"/>
                <w:b/>
                <w:bCs/>
              </w:rPr>
              <w:t xml:space="preserve">145 </w:t>
            </w:r>
            <w:r w:rsidR="00531A87" w:rsidRPr="00FC069B">
              <w:rPr>
                <w:rFonts w:eastAsia="Times New Roman"/>
                <w:b/>
                <w:bCs/>
              </w:rPr>
              <w:t>sa</w:t>
            </w:r>
            <w:r w:rsidRPr="00FC069B">
              <w:rPr>
                <w:rFonts w:eastAsia="Times New Roman"/>
                <w:b/>
                <w:bCs/>
              </w:rPr>
              <w:t xml:space="preserve"> &lt; 155</w:t>
            </w:r>
          </w:p>
        </w:tc>
        <w:tc>
          <w:tcPr>
            <w:tcW w:w="108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32E2CEB8" w14:textId="77777777" w:rsidR="006F254E" w:rsidRPr="00FC069B" w:rsidRDefault="006F254E" w:rsidP="00BF259D">
            <w:pPr>
              <w:jc w:val="center"/>
              <w:rPr>
                <w:rFonts w:eastAsia="Times New Roman"/>
              </w:rPr>
            </w:pPr>
          </w:p>
        </w:tc>
        <w:tc>
          <w:tcPr>
            <w:tcW w:w="990" w:type="dxa"/>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42213FE9" w14:textId="77777777" w:rsidR="006F254E" w:rsidRPr="00FC069B" w:rsidRDefault="006F254E" w:rsidP="00BF259D">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09DAA09" w14:textId="77777777" w:rsidR="006F254E" w:rsidRPr="00FC069B" w:rsidRDefault="005A2AC6" w:rsidP="00BF259D">
            <w:pPr>
              <w:jc w:val="center"/>
              <w:rPr>
                <w:rFonts w:eastAsia="Calibri"/>
                <w:szCs w:val="22"/>
              </w:rPr>
            </w:pPr>
            <w:r w:rsidRPr="00FC069B">
              <w:rPr>
                <w:rFonts w:eastAsia="Times New Roman"/>
              </w:rPr>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B90CD53" w14:textId="77777777" w:rsidR="006F254E" w:rsidRPr="00FC069B" w:rsidRDefault="005A2AC6" w:rsidP="00BF259D">
            <w:pPr>
              <w:jc w:val="center"/>
              <w:rPr>
                <w:rFonts w:eastAsia="Times New Roman"/>
              </w:rPr>
            </w:pPr>
            <w:r w:rsidRPr="00FC069B">
              <w:rPr>
                <w:rFonts w:eastAsia="Times New Roman"/>
              </w:rPr>
              <w:t>0.3</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D21A984" w14:textId="77777777" w:rsidR="006F254E" w:rsidRPr="00FC069B" w:rsidRDefault="005A2AC6" w:rsidP="00BF259D">
            <w:pPr>
              <w:jc w:val="center"/>
              <w:rPr>
                <w:rFonts w:eastAsia="Times New Roman"/>
              </w:rPr>
            </w:pPr>
            <w:r w:rsidRPr="00FC069B">
              <w:rPr>
                <w:rFonts w:eastAsia="Times New Roman"/>
              </w:rPr>
              <w:t>0.35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7107EB" w14:textId="77777777" w:rsidR="006F254E" w:rsidRPr="00FC069B" w:rsidRDefault="005A2AC6" w:rsidP="00BF259D">
            <w:pPr>
              <w:jc w:val="center"/>
              <w:rPr>
                <w:rFonts w:eastAsia="Times New Roman"/>
              </w:rPr>
            </w:pPr>
            <w:r w:rsidRPr="00FC069B">
              <w:rPr>
                <w:rFonts w:eastAsia="Times New Roman"/>
              </w:rPr>
              <w:t>0.35</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E49897A" w14:textId="77777777" w:rsidR="006F254E" w:rsidRPr="00FC069B" w:rsidRDefault="005A2AC6" w:rsidP="00BF259D">
            <w:pPr>
              <w:jc w:val="center"/>
              <w:rPr>
                <w:rFonts w:eastAsia="Times New Roman"/>
              </w:rPr>
            </w:pPr>
            <w:r w:rsidRPr="00FC069B">
              <w:rPr>
                <w:rFonts w:eastAsia="Times New Roman"/>
              </w:rPr>
              <w:t>0.4</w:t>
            </w:r>
          </w:p>
        </w:tc>
      </w:tr>
      <w:tr w:rsidR="00B730FB" w14:paraId="2CA585F2"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0F7AA89C"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6FA32609" w14:textId="77777777" w:rsidR="006F254E" w:rsidRPr="00FC069B" w:rsidRDefault="005A2AC6" w:rsidP="00BF259D">
            <w:pPr>
              <w:jc w:val="center"/>
              <w:rPr>
                <w:rFonts w:eastAsia="Times New Roman"/>
                <w:b/>
                <w:bCs/>
              </w:rPr>
            </w:pPr>
            <w:r w:rsidRPr="00FC069B">
              <w:rPr>
                <w:rFonts w:eastAsia="Times New Roman"/>
                <w:b/>
                <w:bCs/>
              </w:rPr>
              <w:t xml:space="preserve">155 </w:t>
            </w:r>
            <w:r w:rsidR="00531A87" w:rsidRPr="00FC069B">
              <w:rPr>
                <w:rFonts w:eastAsia="Times New Roman"/>
                <w:b/>
                <w:bCs/>
              </w:rPr>
              <w:t>sa</w:t>
            </w:r>
            <w:r w:rsidRPr="00FC069B">
              <w:rPr>
                <w:rFonts w:eastAsia="Times New Roman"/>
                <w:b/>
                <w:bCs/>
              </w:rPr>
              <w:t xml:space="preserve"> &lt; 165</w:t>
            </w:r>
          </w:p>
        </w:tc>
        <w:tc>
          <w:tcPr>
            <w:tcW w:w="108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60F71E67" w14:textId="77777777" w:rsidR="006F254E" w:rsidRPr="00FC069B" w:rsidRDefault="006F254E" w:rsidP="00BF259D">
            <w:pPr>
              <w:jc w:val="center"/>
              <w:rPr>
                <w:rFonts w:eastAsia="Times New Roman"/>
              </w:rPr>
            </w:pPr>
          </w:p>
        </w:tc>
        <w:tc>
          <w:tcPr>
            <w:tcW w:w="99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03564E6E" w14:textId="77777777" w:rsidR="006F254E" w:rsidRPr="00FC069B" w:rsidRDefault="006F254E" w:rsidP="00BF259D">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10B92DA" w14:textId="77777777" w:rsidR="006F254E" w:rsidRPr="00FC069B" w:rsidRDefault="005A2AC6" w:rsidP="00BF259D">
            <w:pPr>
              <w:jc w:val="center"/>
              <w:rPr>
                <w:rFonts w:eastAsia="Calibri"/>
                <w:szCs w:val="22"/>
              </w:rPr>
            </w:pPr>
            <w:r w:rsidRPr="00FC069B">
              <w:rPr>
                <w:rFonts w:eastAsia="Times New Roman"/>
              </w:rPr>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40D7436" w14:textId="77777777" w:rsidR="006F254E" w:rsidRPr="00FC069B" w:rsidRDefault="005A2AC6" w:rsidP="00BF259D">
            <w:pPr>
              <w:jc w:val="center"/>
              <w:rPr>
                <w:rFonts w:eastAsia="Times New Roman"/>
              </w:rPr>
            </w:pPr>
            <w:r w:rsidRPr="00FC069B">
              <w:rPr>
                <w:rFonts w:eastAsia="Times New Roman"/>
              </w:rPr>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3300C3E" w14:textId="77777777" w:rsidR="006F254E" w:rsidRPr="00FC069B" w:rsidRDefault="005A2AC6" w:rsidP="00BF259D">
            <w:pPr>
              <w:jc w:val="center"/>
              <w:rPr>
                <w:rFonts w:eastAsia="Times New Roman"/>
              </w:rPr>
            </w:pPr>
            <w:r w:rsidRPr="00FC069B">
              <w:rPr>
                <w:rFonts w:eastAsia="Times New Roman"/>
              </w:rPr>
              <w:t>0.35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5526B16" w14:textId="77777777" w:rsidR="006F254E" w:rsidRPr="00FC069B" w:rsidRDefault="005A2AC6" w:rsidP="00BF259D">
            <w:pPr>
              <w:jc w:val="center"/>
              <w:rPr>
                <w:rFonts w:eastAsia="Times New Roman"/>
              </w:rPr>
            </w:pPr>
            <w:r w:rsidRPr="00FC069B">
              <w:rPr>
                <w:rFonts w:eastAsia="Times New Roman"/>
              </w:rPr>
              <w:t>0.35</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5E2E62F" w14:textId="77777777" w:rsidR="006F254E" w:rsidRPr="00FC069B" w:rsidRDefault="005A2AC6" w:rsidP="00BF259D">
            <w:pPr>
              <w:jc w:val="center"/>
              <w:rPr>
                <w:rFonts w:eastAsia="Times New Roman"/>
              </w:rPr>
            </w:pPr>
            <w:r w:rsidRPr="00FC069B">
              <w:rPr>
                <w:rFonts w:eastAsia="Times New Roman"/>
              </w:rPr>
              <w:t>0.4</w:t>
            </w:r>
          </w:p>
        </w:tc>
      </w:tr>
      <w:tr w:rsidR="00B730FB" w14:paraId="6D7CF4A6" w14:textId="77777777" w:rsidTr="006F254E">
        <w:trPr>
          <w:gridAfter w:val="1"/>
          <w:wAfter w:w="6" w:type="dxa"/>
          <w:jc w:val="center"/>
        </w:trPr>
        <w:tc>
          <w:tcPr>
            <w:tcW w:w="279" w:type="dxa"/>
            <w:vMerge/>
            <w:tcBorders>
              <w:left w:val="single" w:sz="4" w:space="0" w:color="auto"/>
              <w:right w:val="single" w:sz="4" w:space="0" w:color="auto"/>
            </w:tcBorders>
            <w:shd w:val="clear" w:color="auto" w:fill="BFBFBF"/>
            <w:vAlign w:val="bottom"/>
          </w:tcPr>
          <w:p w14:paraId="65106BD4"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420598D4" w14:textId="77777777" w:rsidR="006F254E" w:rsidRPr="00FC069B" w:rsidRDefault="005A2AC6" w:rsidP="00BF259D">
            <w:pPr>
              <w:jc w:val="center"/>
              <w:rPr>
                <w:rFonts w:eastAsia="Times New Roman"/>
                <w:b/>
                <w:bCs/>
              </w:rPr>
            </w:pPr>
            <w:r w:rsidRPr="00FC069B">
              <w:rPr>
                <w:rFonts w:eastAsia="Times New Roman"/>
                <w:b/>
                <w:bCs/>
              </w:rPr>
              <w:t xml:space="preserve">165 </w:t>
            </w:r>
            <w:r w:rsidR="00531A87" w:rsidRPr="00FC069B">
              <w:rPr>
                <w:rFonts w:eastAsia="Times New Roman"/>
                <w:b/>
                <w:bCs/>
              </w:rPr>
              <w:t>sa</w:t>
            </w:r>
            <w:r w:rsidRPr="00FC069B">
              <w:rPr>
                <w:rFonts w:eastAsia="Times New Roman"/>
                <w:b/>
                <w:bCs/>
              </w:rPr>
              <w:t xml:space="preserve"> &lt; 175</w:t>
            </w:r>
          </w:p>
        </w:tc>
        <w:tc>
          <w:tcPr>
            <w:tcW w:w="108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6BC4DDAC" w14:textId="77777777" w:rsidR="006F254E" w:rsidRPr="00FC069B" w:rsidRDefault="006F254E" w:rsidP="00BF259D">
            <w:pPr>
              <w:jc w:val="center"/>
              <w:rPr>
                <w:rFonts w:eastAsia="Times New Roman"/>
              </w:rPr>
            </w:pPr>
          </w:p>
        </w:tc>
        <w:tc>
          <w:tcPr>
            <w:tcW w:w="990" w:type="dxa"/>
            <w:vMerge/>
            <w:tcBorders>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7A78F575" w14:textId="77777777" w:rsidR="006F254E" w:rsidRPr="00FC069B" w:rsidRDefault="006F254E" w:rsidP="00BF259D">
            <w:pPr>
              <w:jc w:val="center"/>
              <w:rPr>
                <w:rFonts w:eastAsia="Times New Roman"/>
              </w:rPr>
            </w:pPr>
          </w:p>
        </w:tc>
        <w:tc>
          <w:tcPr>
            <w:tcW w:w="1080" w:type="dxa"/>
            <w:vMerge w:val="restart"/>
            <w:tcBorders>
              <w:top w:val="single" w:sz="4" w:space="0" w:color="auto"/>
              <w:left w:val="single" w:sz="4" w:space="0" w:color="auto"/>
              <w:right w:val="single" w:sz="4" w:space="0" w:color="auto"/>
            </w:tcBorders>
            <w:shd w:val="clear" w:color="auto" w:fill="000000"/>
            <w:noWrap/>
            <w:tcMar>
              <w:top w:w="0" w:type="dxa"/>
              <w:left w:w="108" w:type="dxa"/>
              <w:bottom w:w="0" w:type="dxa"/>
              <w:right w:w="108" w:type="dxa"/>
            </w:tcMar>
            <w:vAlign w:val="bottom"/>
            <w:hideMark/>
          </w:tcPr>
          <w:p w14:paraId="0D6D91F4" w14:textId="77777777" w:rsidR="006F254E" w:rsidRPr="00FC069B" w:rsidRDefault="006F254E" w:rsidP="00BF259D">
            <w:pPr>
              <w:jc w:val="center"/>
              <w:rPr>
                <w:rFonts w:eastAsia="Calibri"/>
                <w:szCs w:val="22"/>
              </w:rPr>
            </w:pP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F84E846" w14:textId="77777777" w:rsidR="006F254E" w:rsidRPr="00FC069B" w:rsidRDefault="005A2AC6" w:rsidP="00BF259D">
            <w:pPr>
              <w:jc w:val="center"/>
              <w:rPr>
                <w:rFonts w:eastAsia="Times New Roman"/>
              </w:rPr>
            </w:pPr>
            <w:r w:rsidRPr="00FC069B">
              <w:rPr>
                <w:rFonts w:eastAsia="Times New Roman"/>
              </w:rPr>
              <w:t>0.35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8CFACD4" w14:textId="77777777" w:rsidR="006F254E" w:rsidRPr="00FC069B" w:rsidRDefault="005A2AC6" w:rsidP="00BF259D">
            <w:pPr>
              <w:jc w:val="center"/>
              <w:rPr>
                <w:rFonts w:eastAsia="Times New Roman"/>
              </w:rPr>
            </w:pPr>
            <w:r w:rsidRPr="00FC069B">
              <w:rPr>
                <w:rFonts w:eastAsia="Times New Roman"/>
              </w:rPr>
              <w:t>0.35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2263456" w14:textId="77777777" w:rsidR="006F254E" w:rsidRPr="00FC069B" w:rsidRDefault="005A2AC6" w:rsidP="00BF259D">
            <w:pPr>
              <w:jc w:val="center"/>
              <w:rPr>
                <w:rFonts w:eastAsia="Times New Roman"/>
              </w:rPr>
            </w:pPr>
            <w:r w:rsidRPr="00FC069B">
              <w:rPr>
                <w:rFonts w:eastAsia="Times New Roman"/>
              </w:rPr>
              <w:t>0.4</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EB26943" w14:textId="77777777" w:rsidR="006F254E" w:rsidRPr="00FC069B" w:rsidRDefault="005A2AC6" w:rsidP="00BF259D">
            <w:pPr>
              <w:jc w:val="center"/>
              <w:rPr>
                <w:rFonts w:eastAsia="Times New Roman"/>
              </w:rPr>
            </w:pPr>
            <w:r w:rsidRPr="00FC069B">
              <w:rPr>
                <w:rFonts w:eastAsia="Times New Roman"/>
              </w:rPr>
              <w:t>0.4</w:t>
            </w:r>
          </w:p>
        </w:tc>
      </w:tr>
      <w:tr w:rsidR="00B730FB" w14:paraId="3C7595DC" w14:textId="77777777" w:rsidTr="006F254E">
        <w:trPr>
          <w:gridAfter w:val="1"/>
          <w:wAfter w:w="6" w:type="dxa"/>
          <w:jc w:val="center"/>
        </w:trPr>
        <w:tc>
          <w:tcPr>
            <w:tcW w:w="279" w:type="dxa"/>
            <w:vMerge/>
            <w:tcBorders>
              <w:left w:val="single" w:sz="4" w:space="0" w:color="auto"/>
              <w:bottom w:val="single" w:sz="4" w:space="0" w:color="auto"/>
              <w:right w:val="single" w:sz="4" w:space="0" w:color="auto"/>
            </w:tcBorders>
            <w:shd w:val="clear" w:color="auto" w:fill="BFBFBF"/>
            <w:vAlign w:val="bottom"/>
          </w:tcPr>
          <w:p w14:paraId="6DC275D2" w14:textId="77777777" w:rsidR="006F254E" w:rsidRPr="00FC069B" w:rsidRDefault="006F254E" w:rsidP="00BF259D">
            <w:pPr>
              <w:jc w:val="center"/>
              <w:rPr>
                <w:rFonts w:eastAsia="Times New Roman"/>
                <w:b/>
                <w:bCs/>
              </w:rPr>
            </w:pPr>
          </w:p>
        </w:tc>
        <w:tc>
          <w:tcPr>
            <w:tcW w:w="1429" w:type="dxa"/>
            <w:tcBorders>
              <w:top w:val="nil"/>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582EDA52" w14:textId="77777777" w:rsidR="006F254E" w:rsidRPr="00FC069B" w:rsidRDefault="005A2AC6" w:rsidP="00BF259D">
            <w:pPr>
              <w:jc w:val="center"/>
              <w:rPr>
                <w:rFonts w:eastAsia="Times New Roman"/>
                <w:b/>
                <w:bCs/>
              </w:rPr>
            </w:pPr>
            <w:r w:rsidRPr="00FC069B">
              <w:rPr>
                <w:rFonts w:eastAsia="Times New Roman"/>
                <w:b/>
                <w:bCs/>
              </w:rPr>
              <w:t xml:space="preserve">175 </w:t>
            </w:r>
            <w:r w:rsidR="00531A87" w:rsidRPr="00FC069B">
              <w:rPr>
                <w:rFonts w:eastAsia="Times New Roman"/>
                <w:b/>
                <w:bCs/>
              </w:rPr>
              <w:t>sa</w:t>
            </w:r>
            <w:r w:rsidRPr="00FC069B">
              <w:rPr>
                <w:rFonts w:eastAsia="Times New Roman"/>
                <w:b/>
                <w:bCs/>
              </w:rPr>
              <w:t xml:space="preserve"> &lt; 180</w:t>
            </w:r>
          </w:p>
        </w:tc>
        <w:tc>
          <w:tcPr>
            <w:tcW w:w="1080" w:type="dxa"/>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187A5E53" w14:textId="77777777" w:rsidR="006F254E" w:rsidRPr="00FC069B" w:rsidRDefault="006F254E" w:rsidP="00BF259D">
            <w:pPr>
              <w:jc w:val="center"/>
              <w:rPr>
                <w:rFonts w:eastAsia="Times New Roman"/>
              </w:rPr>
            </w:pPr>
          </w:p>
        </w:tc>
        <w:tc>
          <w:tcPr>
            <w:tcW w:w="990" w:type="dxa"/>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29814429" w14:textId="77777777" w:rsidR="006F254E" w:rsidRPr="00FC069B" w:rsidRDefault="006F254E" w:rsidP="00BF259D">
            <w:pPr>
              <w:jc w:val="center"/>
              <w:rPr>
                <w:rFonts w:eastAsia="Times New Roman"/>
              </w:rPr>
            </w:pPr>
          </w:p>
        </w:tc>
        <w:tc>
          <w:tcPr>
            <w:tcW w:w="1080" w:type="dxa"/>
            <w:vMerge/>
            <w:tcBorders>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5F20A099" w14:textId="77777777" w:rsidR="006F254E" w:rsidRPr="00FC069B" w:rsidRDefault="006F254E" w:rsidP="00BF259D">
            <w:pPr>
              <w:jc w:val="center"/>
              <w:rPr>
                <w:rFonts w:eastAsia="Calibri"/>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01BE0745" w14:textId="77777777" w:rsidR="006F254E" w:rsidRPr="00FC069B" w:rsidRDefault="006F254E" w:rsidP="00BF259D">
            <w:pPr>
              <w:jc w:val="center"/>
              <w:rPr>
                <w:rFonts w:eastAsia="Times New Roman"/>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22994F1" w14:textId="77777777" w:rsidR="006F254E" w:rsidRPr="00FC069B" w:rsidRDefault="005A2AC6" w:rsidP="00BF259D">
            <w:pPr>
              <w:jc w:val="center"/>
              <w:rPr>
                <w:rFonts w:eastAsia="Times New Roman"/>
              </w:rPr>
            </w:pPr>
            <w:r w:rsidRPr="00FC069B">
              <w:rPr>
                <w:rFonts w:eastAsia="Times New Roman"/>
              </w:rPr>
              <w:t>0.35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043C835" w14:textId="77777777" w:rsidR="006F254E" w:rsidRPr="00FC069B" w:rsidRDefault="005A2AC6" w:rsidP="00BF259D">
            <w:pPr>
              <w:jc w:val="center"/>
              <w:rPr>
                <w:rFonts w:eastAsia="Times New Roman"/>
              </w:rPr>
            </w:pPr>
            <w:r w:rsidRPr="00FC069B">
              <w:rPr>
                <w:rFonts w:eastAsia="Times New Roman"/>
              </w:rPr>
              <w:t>0.4</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3645DF8" w14:textId="77777777" w:rsidR="006F254E" w:rsidRPr="00FC069B" w:rsidRDefault="005A2AC6" w:rsidP="00BF259D">
            <w:pPr>
              <w:jc w:val="center"/>
              <w:rPr>
                <w:rFonts w:eastAsia="Times New Roman"/>
              </w:rPr>
            </w:pPr>
            <w:r w:rsidRPr="00FC069B">
              <w:rPr>
                <w:rFonts w:eastAsia="Times New Roman"/>
              </w:rPr>
              <w:t>0.4</w:t>
            </w:r>
          </w:p>
        </w:tc>
      </w:tr>
      <w:bookmarkEnd w:id="81"/>
      <w:bookmarkEnd w:id="82"/>
    </w:tbl>
    <w:p w14:paraId="0602FD8E" w14:textId="77777777" w:rsidR="006F254E" w:rsidRPr="00FC069B" w:rsidRDefault="006F254E" w:rsidP="00063A0F">
      <w:pPr>
        <w:rPr>
          <w:rFonts w:eastAsia="Times New Roman"/>
          <w:szCs w:val="22"/>
        </w:rPr>
      </w:pPr>
    </w:p>
    <w:p w14:paraId="3BC5E1E4" w14:textId="77777777" w:rsidR="006F254E" w:rsidRPr="00FC069B" w:rsidRDefault="005A2AC6" w:rsidP="00891FB4">
      <w:pPr>
        <w:keepNext/>
        <w:tabs>
          <w:tab w:val="clear" w:pos="567"/>
        </w:tabs>
        <w:autoSpaceDE w:val="0"/>
        <w:autoSpaceDN w:val="0"/>
        <w:adjustRightInd w:val="0"/>
        <w:rPr>
          <w:rFonts w:eastAsia="Times New Roman"/>
          <w:i/>
          <w:iCs/>
          <w:szCs w:val="22"/>
        </w:rPr>
      </w:pPr>
      <w:bookmarkStart w:id="83" w:name="_Hlk495486724"/>
      <w:r w:rsidRPr="00FC069B">
        <w:rPr>
          <w:i/>
          <w:iCs/>
        </w:rPr>
        <w:t xml:space="preserve">Artrite poliartikulari idjopatika tat-tfal u ż-żgħażagħ fi tfal b’piż tal-ġisem ta’ mill-inqas </w:t>
      </w:r>
      <w:r w:rsidRPr="00FC069B">
        <w:rPr>
          <w:rFonts w:eastAsia="Times New Roman"/>
          <w:i/>
          <w:szCs w:val="22"/>
        </w:rPr>
        <w:t>40 kg</w:t>
      </w:r>
    </w:p>
    <w:p w14:paraId="3177AF3C" w14:textId="77777777" w:rsidR="00C010F8" w:rsidRPr="00FC069B" w:rsidRDefault="005A2AC6" w:rsidP="00C64BAB">
      <w:pPr>
        <w:rPr>
          <w:rFonts w:eastAsia="Times New Roman"/>
          <w:szCs w:val="22"/>
        </w:rPr>
      </w:pPr>
      <w:r w:rsidRPr="00FC069B">
        <w:rPr>
          <w:rFonts w:eastAsia="Times New Roman"/>
        </w:rPr>
        <w:t xml:space="preserve">Għal tfal b’piż tal-ġisem ta’ mill-inqas 40 kg, hija disponibbli pinna mimlija għal-lest jew siringa mimlija għal-lest ta’ 50 mg. </w:t>
      </w:r>
      <w:r w:rsidR="00CF47CB" w:rsidRPr="00FC069B">
        <w:rPr>
          <w:rFonts w:eastAsia="Times New Roman"/>
        </w:rPr>
        <w:t xml:space="preserve">Għall-pożoloġija tar-reġimen ta’ </w:t>
      </w:r>
      <w:r w:rsidR="000C23D5" w:rsidRPr="00FC069B">
        <w:rPr>
          <w:rFonts w:eastAsia="Times New Roman"/>
        </w:rPr>
        <w:t xml:space="preserve">għoti ta’ doża ta’ </w:t>
      </w:r>
      <w:r w:rsidRPr="00FC069B">
        <w:rPr>
          <w:rFonts w:eastAsia="Times New Roman"/>
        </w:rPr>
        <w:t xml:space="preserve">50 mg, </w:t>
      </w:r>
      <w:r w:rsidR="00CF47CB" w:rsidRPr="00FC069B">
        <w:rPr>
          <w:rFonts w:eastAsia="Times New Roman"/>
        </w:rPr>
        <w:t>ara sezzjoni</w:t>
      </w:r>
      <w:r w:rsidRPr="00FC069B">
        <w:rPr>
          <w:rFonts w:eastAsia="Times New Roman"/>
        </w:rPr>
        <w:t xml:space="preserve"> 4.2 </w:t>
      </w:r>
      <w:r w:rsidR="000C23D5" w:rsidRPr="00FC069B">
        <w:rPr>
          <w:rFonts w:eastAsia="Times New Roman"/>
        </w:rPr>
        <w:t xml:space="preserve">tal-SmPC tal-pinna mimlija għal-lest jew tas-siringa mimlija għal-lest ta’ </w:t>
      </w:r>
      <w:r w:rsidRPr="00FC069B">
        <w:rPr>
          <w:rFonts w:eastAsia="Times New Roman"/>
        </w:rPr>
        <w:t xml:space="preserve">50 mg </w:t>
      </w:r>
      <w:r w:rsidR="000C23D5" w:rsidRPr="00FC069B">
        <w:rPr>
          <w:rFonts w:eastAsia="Times New Roman"/>
        </w:rPr>
        <w:t>ta’ Simponi</w:t>
      </w:r>
      <w:r w:rsidRPr="00FC069B">
        <w:rPr>
          <w:rFonts w:eastAsia="Times New Roman"/>
        </w:rPr>
        <w:t>.</w:t>
      </w:r>
    </w:p>
    <w:bookmarkEnd w:id="83"/>
    <w:p w14:paraId="578A6E9B" w14:textId="77777777" w:rsidR="006F254E" w:rsidRPr="00FC069B" w:rsidRDefault="006F254E" w:rsidP="00BF259D">
      <w:pPr>
        <w:tabs>
          <w:tab w:val="clear" w:pos="567"/>
          <w:tab w:val="left" w:pos="720"/>
        </w:tabs>
      </w:pPr>
    </w:p>
    <w:p w14:paraId="74C21A08" w14:textId="728131EF" w:rsidR="00E426D9" w:rsidRPr="00FC069B" w:rsidRDefault="005A2AC6" w:rsidP="00BF259D">
      <w:pPr>
        <w:tabs>
          <w:tab w:val="clear" w:pos="567"/>
          <w:tab w:val="left" w:pos="720"/>
        </w:tabs>
      </w:pPr>
      <w:del w:id="84" w:author="upd" w:date="2025-12-03T12:33:00Z">
        <w:r w:rsidRPr="008D1184" w:rsidDel="008D1184">
          <w:rPr>
            <w:i/>
            <w:iCs/>
            <w:rPrChange w:id="85" w:author="upd" w:date="2025-12-03T12:33:00Z">
              <w:rPr/>
            </w:rPrChange>
          </w:rPr>
          <w:delText xml:space="preserve">Dejta </w:delText>
        </w:r>
      </w:del>
      <w:ins w:id="86" w:author="upd" w:date="2025-12-03T12:33:00Z">
        <w:r w:rsidR="008D1184" w:rsidRPr="008D1184">
          <w:rPr>
            <w:i/>
            <w:iCs/>
            <w:rPrChange w:id="87" w:author="upd" w:date="2025-12-03T12:33:00Z">
              <w:rPr/>
            </w:rPrChange>
          </w:rPr>
          <w:t>Data</w:t>
        </w:r>
        <w:r w:rsidR="008D1184" w:rsidRPr="00FC069B">
          <w:t xml:space="preserve"> </w:t>
        </w:r>
      </w:ins>
      <w:r w:rsidRPr="00FC069B">
        <w:t xml:space="preserve">disponibbli tissuġġerixxi li r-rispons kliniku </w:t>
      </w:r>
      <w:del w:id="88" w:author="upd" w:date="2025-12-03T12:33:00Z">
        <w:r w:rsidRPr="00FC069B" w:rsidDel="008D1184">
          <w:delText xml:space="preserve">normalment </w:delText>
        </w:r>
      </w:del>
      <w:ins w:id="89" w:author="upd" w:date="2025-12-03T12:33:00Z">
        <w:r w:rsidR="008D1184">
          <w:t>ġeneralment</w:t>
        </w:r>
        <w:r w:rsidR="008D1184" w:rsidRPr="00FC069B">
          <w:t xml:space="preserve"> </w:t>
        </w:r>
      </w:ins>
      <w:ins w:id="90" w:author="Greece LOC1" w:date="2025-12-04T12:12:00Z" w16du:dateUtc="2025-12-04T10:12:00Z">
        <w:r w:rsidR="001B2590" w:rsidRPr="00EC569D">
          <w:t xml:space="preserve">jinkiseb </w:t>
        </w:r>
      </w:ins>
      <w:del w:id="91" w:author="Greece LOC1" w:date="2025-12-04T12:12:00Z" w16du:dateUtc="2025-12-04T10:12:00Z">
        <w:r w:rsidRPr="00EC569D" w:rsidDel="001B2590">
          <w:rPr>
            <w:rFonts w:hint="eastAsia"/>
          </w:rPr>
          <w:delText>jintlaħaq</w:delText>
        </w:r>
        <w:r w:rsidRPr="00EC569D" w:rsidDel="001B2590">
          <w:delText xml:space="preserve"> </w:delText>
        </w:r>
      </w:del>
      <w:r w:rsidRPr="00FC069B">
        <w:t xml:space="preserve">fi żmien 12 sa 14-il ġimgħa ta’ </w:t>
      </w:r>
      <w:del w:id="92" w:author="upd" w:date="2025-12-03T12:33:00Z">
        <w:r w:rsidRPr="00FC069B" w:rsidDel="008D1184">
          <w:delText xml:space="preserve">kura </w:delText>
        </w:r>
      </w:del>
      <w:ins w:id="93" w:author="upd" w:date="2025-12-03T12:33:00Z">
        <w:r w:rsidR="008D1184">
          <w:t>trattament</w:t>
        </w:r>
        <w:r w:rsidR="008D1184" w:rsidRPr="00FC069B">
          <w:t xml:space="preserve"> </w:t>
        </w:r>
      </w:ins>
      <w:r w:rsidRPr="00FC069B">
        <w:t xml:space="preserve">(wara </w:t>
      </w:r>
      <w:r w:rsidR="00514FA3" w:rsidRPr="00FC069B">
        <w:t>3</w:t>
      </w:r>
      <w:r w:rsidR="00514FA3" w:rsidRPr="00FC069B">
        <w:noBreakHyphen/>
      </w:r>
      <w:r w:rsidRPr="00FC069B">
        <w:t xml:space="preserve">4 dożi). </w:t>
      </w:r>
      <w:del w:id="94" w:author="upd" w:date="2025-12-03T12:34:00Z">
        <w:r w:rsidR="00514FA3" w:rsidRPr="00FC069B" w:rsidDel="008D1184">
          <w:delText>It-tkomplija tat-</w:delText>
        </w:r>
        <w:r w:rsidRPr="00FC069B" w:rsidDel="008D1184">
          <w:delText xml:space="preserve">terapija għandha tiġi kkunsidrata mill-ġdid </w:delText>
        </w:r>
        <w:r w:rsidR="00514FA3" w:rsidRPr="00FC069B" w:rsidDel="008D1184">
          <w:delText>fi</w:delText>
        </w:r>
      </w:del>
      <w:ins w:id="95" w:author="upd" w:date="2025-12-03T12:34:00Z">
        <w:r w:rsidR="008D1184">
          <w:t>Fi</w:t>
        </w:r>
      </w:ins>
      <w:r w:rsidR="00514FA3" w:rsidRPr="00FC069B">
        <w:t xml:space="preserve"> tfal</w:t>
      </w:r>
      <w:r w:rsidRPr="00FC069B">
        <w:t xml:space="preserve"> li ma juru l-ebda evidenza ta’ benefiċċju terapewtiku f</w:t>
      </w:r>
      <w:ins w:id="96" w:author="upd" w:date="2025-12-03T12:34:00Z">
        <w:r w:rsidR="008D1184">
          <w:t>’</w:t>
        </w:r>
      </w:ins>
      <w:del w:id="97" w:author="upd" w:date="2025-12-03T12:34:00Z">
        <w:r w:rsidR="00C61A42" w:rsidRPr="00FC069B" w:rsidDel="008D1184">
          <w:delText xml:space="preserve">i żmien </w:delText>
        </w:r>
      </w:del>
      <w:r w:rsidR="00C61A42" w:rsidRPr="00FC069B">
        <w:t>dan</w:t>
      </w:r>
      <w:r w:rsidRPr="00FC069B">
        <w:t xml:space="preserve"> il-perjodu</w:t>
      </w:r>
      <w:ins w:id="98" w:author="upd" w:date="2025-12-03T12:34:00Z">
        <w:r w:rsidR="008D1184">
          <w:t xml:space="preserve"> ta’ żmien, għandu jiġi kkunsidrat li t-terapija titkompla</w:t>
        </w:r>
      </w:ins>
      <w:r w:rsidRPr="00FC069B">
        <w:t>.</w:t>
      </w:r>
    </w:p>
    <w:p w14:paraId="556D8A0F" w14:textId="77777777" w:rsidR="00514FA3" w:rsidRPr="00FC069B" w:rsidDel="00CE0E70" w:rsidRDefault="00514FA3" w:rsidP="00BF259D">
      <w:pPr>
        <w:rPr>
          <w:del w:id="99" w:author="Rev" w:date="2025-11-25T20:25:00Z"/>
          <w:rFonts w:eastAsia="Times New Roman"/>
        </w:rPr>
      </w:pPr>
    </w:p>
    <w:p w14:paraId="665643AE" w14:textId="77777777" w:rsidR="00514FA3" w:rsidRPr="00FC069B" w:rsidDel="00CE0E70" w:rsidRDefault="005A2AC6" w:rsidP="00BF259D">
      <w:pPr>
        <w:rPr>
          <w:del w:id="100" w:author="Rev" w:date="2025-11-25T20:25:00Z"/>
          <w:rFonts w:eastAsia="Times New Roman"/>
        </w:rPr>
      </w:pPr>
      <w:del w:id="101" w:author="Rev" w:date="2025-11-25T20:25:00Z">
        <w:r w:rsidRPr="00FC069B" w:rsidDel="00CE0E70">
          <w:rPr>
            <w:rFonts w:eastAsia="Times New Roman"/>
          </w:rPr>
          <w:delText>Ma hemm l-ebda użu rilevanti għal</w:delText>
        </w:r>
        <w:r w:rsidRPr="00FC069B" w:rsidDel="00CE0E70">
          <w:rPr>
            <w:rFonts w:eastAsia="Times New Roman"/>
            <w:szCs w:val="22"/>
          </w:rPr>
          <w:delText xml:space="preserve"> Simponi f’pazjenti li għ</w:delText>
        </w:r>
        <w:r w:rsidR="00E926E0" w:rsidRPr="00FC069B" w:rsidDel="00CE0E70">
          <w:rPr>
            <w:rFonts w:eastAsia="Times New Roman"/>
            <w:szCs w:val="22"/>
          </w:rPr>
          <w:delText>an</w:delText>
        </w:r>
        <w:r w:rsidRPr="00FC069B" w:rsidDel="00CE0E70">
          <w:rPr>
            <w:rFonts w:eastAsia="Times New Roman"/>
            <w:szCs w:val="22"/>
          </w:rPr>
          <w:delText>dhom inqas minn sentejn għall-indikazzjoni ta’ pJIA.</w:delText>
        </w:r>
      </w:del>
    </w:p>
    <w:p w14:paraId="0DE44AD6" w14:textId="77777777" w:rsidR="00B725B9" w:rsidRDefault="00B725B9" w:rsidP="00CE0E70">
      <w:pPr>
        <w:tabs>
          <w:tab w:val="clear" w:pos="567"/>
          <w:tab w:val="left" w:pos="720"/>
        </w:tabs>
        <w:rPr>
          <w:ins w:id="102" w:author="am" w:date="2025-12-12T10:34:00Z" w16du:dateUtc="2025-12-12T09:34:00Z"/>
          <w:i/>
        </w:rPr>
      </w:pPr>
    </w:p>
    <w:p w14:paraId="5421FF37" w14:textId="6881ABCE" w:rsidR="00BA6246" w:rsidRPr="00BA6246" w:rsidRDefault="00BA6246">
      <w:pPr>
        <w:rPr>
          <w:ins w:id="103" w:author="Greece LOC1" w:date="2025-11-28T10:14:00Z"/>
          <w:rFonts w:eastAsia="Times New Roman"/>
          <w:rPrChange w:id="104" w:author="am" w:date="2025-12-12T10:34:00Z" w16du:dateUtc="2025-12-12T09:34:00Z">
            <w:rPr>
              <w:ins w:id="105" w:author="Greece LOC1" w:date="2025-11-28T10:14:00Z"/>
              <w:i/>
              <w:lang w:val="el-GR"/>
            </w:rPr>
          </w:rPrChange>
        </w:rPr>
        <w:pPrChange w:id="106" w:author="am" w:date="2025-12-12T10:34:00Z" w16du:dateUtc="2025-12-12T09:34:00Z">
          <w:pPr>
            <w:tabs>
              <w:tab w:val="clear" w:pos="567"/>
              <w:tab w:val="left" w:pos="720"/>
            </w:tabs>
          </w:pPr>
        </w:pPrChange>
      </w:pPr>
      <w:ins w:id="107" w:author="am" w:date="2025-12-12T10:34:00Z" w16du:dateUtc="2025-12-12T09:34:00Z">
        <w:r>
          <w:t>K</w:t>
        </w:r>
        <w:r w:rsidRPr="00FC069B">
          <w:t>olite ulċerattiva</w:t>
        </w:r>
      </w:ins>
    </w:p>
    <w:p w14:paraId="155F9646" w14:textId="6162EBF3" w:rsidR="00BA6246" w:rsidDel="00836D93" w:rsidRDefault="00BA6246">
      <w:pPr>
        <w:keepNext/>
        <w:tabs>
          <w:tab w:val="clear" w:pos="567"/>
          <w:tab w:val="left" w:pos="720"/>
        </w:tabs>
        <w:rPr>
          <w:ins w:id="108" w:author="am" w:date="2025-12-12T10:34:00Z" w16du:dateUtc="2025-12-12T09:34:00Z"/>
          <w:del w:id="109" w:author="Greece LOC1" w:date="2025-12-13T15:24:00Z" w16du:dateUtc="2025-12-13T13:24:00Z"/>
          <w:i/>
        </w:rPr>
      </w:pPr>
    </w:p>
    <w:p w14:paraId="2AD796D1" w14:textId="77777777" w:rsidR="00A51C40" w:rsidRDefault="00CE0E70">
      <w:pPr>
        <w:keepNext/>
        <w:tabs>
          <w:tab w:val="clear" w:pos="567"/>
          <w:tab w:val="left" w:pos="720"/>
        </w:tabs>
        <w:rPr>
          <w:ins w:id="110" w:author="am" w:date="2025-12-12T10:47:00Z" w16du:dateUtc="2025-12-12T09:47:00Z"/>
        </w:rPr>
      </w:pPr>
      <w:ins w:id="111" w:author="Rev" w:date="2025-11-25T20:25:00Z">
        <w:r w:rsidRPr="005A2AC6">
          <w:rPr>
            <w:i/>
            <w:rPrChange w:id="112" w:author="Rev" w:date="2025-11-25T20:26:00Z">
              <w:rPr/>
            </w:rPrChange>
          </w:rPr>
          <w:t>Kolite ulċerattiva pedjatrika (pUC) fi tfal ta’ sentejn jew aktar b’pi</w:t>
        </w:r>
        <w:r w:rsidR="005A2AC6" w:rsidRPr="00F91E95">
          <w:rPr>
            <w:i/>
          </w:rPr>
          <w:t>ż tal-ġisem ta’ mill-inqas 1</w:t>
        </w:r>
      </w:ins>
      <w:ins w:id="113" w:author="Rev" w:date="2025-11-25T20:26:00Z">
        <w:r w:rsidR="005A2AC6">
          <w:rPr>
            <w:i/>
          </w:rPr>
          <w:t>5 </w:t>
        </w:r>
      </w:ins>
      <w:ins w:id="114" w:author="Rev" w:date="2025-11-25T20:25:00Z">
        <w:r w:rsidRPr="005A2AC6">
          <w:rPr>
            <w:i/>
            <w:rPrChange w:id="115" w:author="Rev" w:date="2025-11-25T20:26:00Z">
              <w:rPr/>
            </w:rPrChange>
          </w:rPr>
          <w:t>kg</w:t>
        </w:r>
      </w:ins>
      <w:ins w:id="116" w:author="am" w:date="2025-12-12T10:35:00Z" w16du:dateUtc="2025-12-12T09:35:00Z">
        <w:r w:rsidR="00BA6246">
          <w:t>.</w:t>
        </w:r>
      </w:ins>
      <w:ins w:id="117" w:author="am" w:date="2025-12-12T10:36:00Z" w16du:dateUtc="2025-12-12T09:36:00Z">
        <w:r w:rsidR="00BA6246" w:rsidRPr="00BA6246">
          <w:t xml:space="preserve"> </w:t>
        </w:r>
      </w:ins>
    </w:p>
    <w:p w14:paraId="166F4913" w14:textId="12BE5535" w:rsidR="00CE0E70" w:rsidDel="00836D93" w:rsidRDefault="00BA6246">
      <w:pPr>
        <w:keepNext/>
        <w:tabs>
          <w:tab w:val="clear" w:pos="567"/>
          <w:tab w:val="left" w:pos="720"/>
        </w:tabs>
        <w:rPr>
          <w:del w:id="118" w:author="am" w:date="2025-12-12T10:35:00Z" w16du:dateUtc="2025-12-12T09:35:00Z"/>
        </w:rPr>
      </w:pPr>
      <w:ins w:id="119" w:author="am" w:date="2025-12-12T10:36:00Z">
        <w:r w:rsidRPr="00BA6246">
          <w:t>Id-doża rakkomandata ta’ Simponi għal pazjenti minn 2 sa 17-il sena b’kolite ulċerattiva hija bbażata fuq il-piż tal-ġisem.</w:t>
        </w:r>
      </w:ins>
    </w:p>
    <w:p w14:paraId="3EA8493D" w14:textId="77777777" w:rsidR="00836D93" w:rsidRDefault="00836D93">
      <w:pPr>
        <w:keepNext/>
        <w:tabs>
          <w:tab w:val="clear" w:pos="567"/>
          <w:tab w:val="left" w:pos="720"/>
        </w:tabs>
        <w:rPr>
          <w:ins w:id="120" w:author="Greece LOC1" w:date="2025-12-13T15:24:00Z" w16du:dateUtc="2025-12-13T13:24:00Z"/>
        </w:rPr>
      </w:pPr>
    </w:p>
    <w:p w14:paraId="53B7E211" w14:textId="77777777" w:rsidR="00BA6246" w:rsidRPr="005A2AC6" w:rsidRDefault="00BA6246">
      <w:pPr>
        <w:keepNext/>
        <w:tabs>
          <w:tab w:val="clear" w:pos="567"/>
          <w:tab w:val="left" w:pos="720"/>
        </w:tabs>
        <w:rPr>
          <w:ins w:id="121" w:author="am" w:date="2025-12-12T10:36:00Z" w16du:dateUtc="2025-12-12T09:36:00Z"/>
          <w:i/>
          <w:rPrChange w:id="122" w:author="Rev" w:date="2025-11-25T20:26:00Z">
            <w:rPr>
              <w:ins w:id="123" w:author="am" w:date="2025-12-12T10:36:00Z" w16du:dateUtc="2025-12-12T09:36:00Z"/>
            </w:rPr>
          </w:rPrChange>
        </w:rPr>
        <w:pPrChange w:id="124" w:author="EUCP BE1" w:date="2025-12-05T11:32:00Z" w16du:dateUtc="2025-12-05T10:32:00Z">
          <w:pPr>
            <w:tabs>
              <w:tab w:val="clear" w:pos="567"/>
              <w:tab w:val="left" w:pos="720"/>
            </w:tabs>
          </w:pPr>
        </w:pPrChange>
      </w:pPr>
    </w:p>
    <w:p w14:paraId="4333B571" w14:textId="045C3D63" w:rsidR="00CE0E70" w:rsidRDefault="00CE0E70" w:rsidP="00CE0E70">
      <w:pPr>
        <w:tabs>
          <w:tab w:val="clear" w:pos="567"/>
          <w:tab w:val="left" w:pos="720"/>
        </w:tabs>
        <w:rPr>
          <w:ins w:id="125" w:author="am" w:date="2025-12-12T10:42:00Z" w16du:dateUtc="2025-12-12T09:42:00Z"/>
        </w:rPr>
      </w:pPr>
      <w:ins w:id="126" w:author="Rev" w:date="2025-11-25T20:26:00Z">
        <w:r>
          <w:t>G</w:t>
        </w:r>
        <w:r>
          <w:rPr>
            <w:rFonts w:hint="eastAsia"/>
          </w:rPr>
          <w:t>ħ</w:t>
        </w:r>
        <w:r w:rsidR="005A2AC6">
          <w:t>al pazjenti b</w:t>
        </w:r>
      </w:ins>
      <w:ins w:id="127" w:author="Rev" w:date="2025-11-25T20:29:00Z">
        <w:r w:rsidR="005A2AC6">
          <w:t>’</w:t>
        </w:r>
      </w:ins>
      <w:ins w:id="128" w:author="Rev" w:date="2025-11-25T20:26:00Z">
        <w:r>
          <w:t>piż tal-ġisem ta</w:t>
        </w:r>
      </w:ins>
      <w:ins w:id="129" w:author="Rev" w:date="2025-11-25T20:29:00Z">
        <w:r w:rsidR="005A2AC6">
          <w:t>’</w:t>
        </w:r>
      </w:ins>
      <w:ins w:id="130" w:author="Rev" w:date="2025-11-25T20:26:00Z">
        <w:r w:rsidR="005A2AC6">
          <w:t xml:space="preserve"> mill-inqas 15</w:t>
        </w:r>
      </w:ins>
      <w:ins w:id="131" w:author="Rev" w:date="2025-11-25T20:29:00Z">
        <w:r w:rsidR="005A2AC6">
          <w:t> </w:t>
        </w:r>
      </w:ins>
      <w:ins w:id="132" w:author="Rev" w:date="2025-11-25T20:26:00Z">
        <w:r w:rsidR="005A2AC6">
          <w:t>kg sa inqas minn 40</w:t>
        </w:r>
      </w:ins>
      <w:ins w:id="133" w:author="Rev" w:date="2025-11-25T20:29:00Z">
        <w:r w:rsidR="005A2AC6">
          <w:t> </w:t>
        </w:r>
      </w:ins>
      <w:ins w:id="134" w:author="Rev" w:date="2025-11-25T20:26:00Z">
        <w:r w:rsidR="005A2AC6">
          <w:t>kg li jkunu f</w:t>
        </w:r>
      </w:ins>
      <w:ins w:id="135" w:author="Rev" w:date="2025-11-25T20:29:00Z">
        <w:r w:rsidR="005A2AC6">
          <w:t>’</w:t>
        </w:r>
      </w:ins>
      <w:ins w:id="136" w:author="Rev" w:date="2025-11-25T20:26:00Z">
        <w:r w:rsidR="005A2AC6">
          <w:t>remissjoni f</w:t>
        </w:r>
      </w:ins>
      <w:ins w:id="137" w:author="Rev" w:date="2025-11-25T20:29:00Z">
        <w:r w:rsidR="005A2AC6">
          <w:t>’</w:t>
        </w:r>
      </w:ins>
      <w:ins w:id="138" w:author="Rev" w:date="2025-11-25T20:26:00Z">
        <w:r>
          <w:t>ġimg</w:t>
        </w:r>
        <w:r>
          <w:rPr>
            <w:rFonts w:hint="eastAsia"/>
          </w:rPr>
          <w:t>ħ</w:t>
        </w:r>
        <w:r w:rsidR="005A2AC6">
          <w:t>a</w:t>
        </w:r>
      </w:ins>
      <w:ins w:id="139" w:author="Rev" w:date="2025-11-25T20:29:00Z">
        <w:r w:rsidR="005A2AC6">
          <w:t> </w:t>
        </w:r>
      </w:ins>
      <w:ins w:id="140" w:author="Rev" w:date="2025-11-25T20:26:00Z">
        <w:r>
          <w:t>54 jew wara, it-tabib jista</w:t>
        </w:r>
      </w:ins>
      <w:ins w:id="141" w:author="Rev" w:date="2025-11-25T20:29:00Z">
        <w:r w:rsidR="005A2AC6">
          <w:t>’ jkun li</w:t>
        </w:r>
      </w:ins>
      <w:ins w:id="142" w:author="Rev" w:date="2025-11-25T20:26:00Z">
        <w:r>
          <w:t>' ji</w:t>
        </w:r>
        <w:r w:rsidR="005A2AC6">
          <w:t>kkunsidra li jnaqqas id-doża ta</w:t>
        </w:r>
      </w:ins>
      <w:ins w:id="143" w:author="Rev" w:date="2025-11-25T20:30:00Z">
        <w:r w:rsidR="005A2AC6">
          <w:t>’</w:t>
        </w:r>
      </w:ins>
      <w:ins w:id="144" w:author="Rev" w:date="2025-11-25T20:26:00Z">
        <w:r>
          <w:t xml:space="preserve"> manteniment g</w:t>
        </w:r>
        <w:r>
          <w:rPr>
            <w:rFonts w:hint="eastAsia"/>
          </w:rPr>
          <w:t>ħ</w:t>
        </w:r>
        <w:r>
          <w:t>al 25</w:t>
        </w:r>
      </w:ins>
      <w:ins w:id="145" w:author="Rev" w:date="2025-11-25T20:30:00Z">
        <w:r w:rsidR="005A2AC6">
          <w:t> </w:t>
        </w:r>
      </w:ins>
      <w:ins w:id="146" w:author="Rev" w:date="2025-11-25T20:26:00Z">
        <w:r>
          <w:t xml:space="preserve">mg </w:t>
        </w:r>
        <w:r>
          <w:lastRenderedPageBreak/>
          <w:t>kull 4</w:t>
        </w:r>
      </w:ins>
      <w:ins w:id="147" w:author="Rev" w:date="2025-11-25T20:30:00Z">
        <w:r w:rsidR="005A2AC6">
          <w:t> </w:t>
        </w:r>
      </w:ins>
      <w:ins w:id="148" w:author="Rev" w:date="2025-11-25T20:26:00Z">
        <w:r>
          <w:t>ġimg</w:t>
        </w:r>
        <w:r>
          <w:rPr>
            <w:rFonts w:hint="eastAsia"/>
          </w:rPr>
          <w:t>ħ</w:t>
        </w:r>
        <w:r>
          <w:t>at. Biex ting</w:t>
        </w:r>
        <w:r>
          <w:rPr>
            <w:rFonts w:hint="eastAsia"/>
          </w:rPr>
          <w:t>ħ</w:t>
        </w:r>
        <w:r>
          <w:t xml:space="preserve">ata din id-doża, </w:t>
        </w:r>
      </w:ins>
      <w:ins w:id="149" w:author="Rev" w:date="2025-11-25T20:30:00Z">
        <w:r w:rsidR="005A2AC6">
          <w:t xml:space="preserve">hija disponibbli </w:t>
        </w:r>
      </w:ins>
      <w:ins w:id="150" w:author="Rev" w:date="2025-11-25T20:26:00Z">
        <w:r>
          <w:t>l-pinna mimlija g</w:t>
        </w:r>
        <w:r>
          <w:rPr>
            <w:rFonts w:hint="eastAsia"/>
          </w:rPr>
          <w:t>ħ</w:t>
        </w:r>
        <w:r>
          <w:t>al-lest</w:t>
        </w:r>
        <w:r w:rsidR="005A2AC6">
          <w:t xml:space="preserve"> ta</w:t>
        </w:r>
      </w:ins>
      <w:ins w:id="151" w:author="Rev" w:date="2025-11-25T20:30:00Z">
        <w:r w:rsidR="005A2AC6">
          <w:t>’</w:t>
        </w:r>
      </w:ins>
      <w:ins w:id="152" w:author="Rev" w:date="2025-11-25T20:26:00Z">
        <w:r w:rsidR="005A2AC6">
          <w:t xml:space="preserve"> 45</w:t>
        </w:r>
      </w:ins>
      <w:ins w:id="153" w:author="Rev" w:date="2025-11-25T20:30:00Z">
        <w:r w:rsidR="005A2AC6">
          <w:t> </w:t>
        </w:r>
      </w:ins>
      <w:ins w:id="154" w:author="Rev" w:date="2025-11-25T20:26:00Z">
        <w:r>
          <w:t>mg</w:t>
        </w:r>
        <w:r w:rsidR="005A2AC6">
          <w:t>. Il-volum ta</w:t>
        </w:r>
      </w:ins>
      <w:ins w:id="155" w:author="Rev" w:date="2025-11-25T20:30:00Z">
        <w:r w:rsidR="005A2AC6">
          <w:t>l-</w:t>
        </w:r>
      </w:ins>
      <w:ins w:id="156" w:author="Rev" w:date="2025-11-25T20:26:00Z">
        <w:r>
          <w:t>injezzjoni preskritt biex ti</w:t>
        </w:r>
      </w:ins>
      <w:ins w:id="157" w:author="Rev" w:date="2025-11-25T20:30:00Z">
        <w:r w:rsidR="005A2AC6">
          <w:t>ntla</w:t>
        </w:r>
      </w:ins>
      <w:ins w:id="158" w:author="Rev" w:date="2025-11-25T20:26:00Z">
        <w:r>
          <w:rPr>
            <w:rFonts w:hint="eastAsia"/>
          </w:rPr>
          <w:t>ħ</w:t>
        </w:r>
        <w:r w:rsidR="005A2AC6">
          <w:t>aq din id-doża huwa 0.25</w:t>
        </w:r>
      </w:ins>
      <w:ins w:id="159" w:author="Rev" w:date="2025-11-25T20:30:00Z">
        <w:r w:rsidR="005A2AC6">
          <w:t> </w:t>
        </w:r>
      </w:ins>
      <w:ins w:id="160" w:author="Rev" w:date="2025-11-25T20:26:00Z">
        <w:r>
          <w:t>m</w:t>
        </w:r>
      </w:ins>
      <w:ins w:id="161" w:author="am" w:date="2025-12-12T10:46:00Z" w16du:dateUtc="2025-12-12T09:46:00Z">
        <w:r w:rsidR="00A51C40">
          <w:t>L</w:t>
        </w:r>
      </w:ins>
      <w:ins w:id="162" w:author="Rev" w:date="2025-11-25T20:26:00Z">
        <w:del w:id="163" w:author="am" w:date="2025-12-12T10:46:00Z" w16du:dateUtc="2025-12-12T09:46:00Z">
          <w:r w:rsidDel="00A51C40">
            <w:delText>l</w:delText>
          </w:r>
        </w:del>
        <w:r>
          <w:t>.</w:t>
        </w:r>
      </w:ins>
    </w:p>
    <w:p w14:paraId="12F78556" w14:textId="77777777" w:rsidR="00BA6246" w:rsidRDefault="00BA6246" w:rsidP="00CE0E70">
      <w:pPr>
        <w:tabs>
          <w:tab w:val="clear" w:pos="567"/>
          <w:tab w:val="left" w:pos="720"/>
        </w:tabs>
        <w:rPr>
          <w:ins w:id="164" w:author="am" w:date="2025-12-12T10:42:00Z" w16du:dateUtc="2025-12-12T09:42:00Z"/>
        </w:rPr>
      </w:pPr>
    </w:p>
    <w:p w14:paraId="54B17C0D" w14:textId="4E7F4BE1" w:rsidR="00BA6246" w:rsidRDefault="00A51C40">
      <w:pPr>
        <w:keepNext/>
        <w:tabs>
          <w:tab w:val="clear" w:pos="567"/>
          <w:tab w:val="left" w:pos="720"/>
        </w:tabs>
        <w:rPr>
          <w:ins w:id="165" w:author="Rev" w:date="2025-11-25T20:26:00Z"/>
        </w:rPr>
        <w:pPrChange w:id="166" w:author="am" w:date="2025-12-12T10:43:00Z" w16du:dateUtc="2025-12-12T09:43:00Z">
          <w:pPr>
            <w:tabs>
              <w:tab w:val="clear" w:pos="567"/>
              <w:tab w:val="left" w:pos="720"/>
            </w:tabs>
          </w:pPr>
        </w:pPrChange>
      </w:pPr>
      <w:ins w:id="167" w:author="am" w:date="2025-12-12T10:43:00Z">
        <w:r w:rsidRPr="00A51C40">
          <w:t>Għat-trattament ta’ induzzjoni u manteniment, huma disponibbli s-siringa mimlija għal-lest ta’ 50 mg jew 100 mg.</w:t>
        </w:r>
      </w:ins>
      <w:ins w:id="168" w:author="am" w:date="2025-12-12T10:43:00Z" w16du:dateUtc="2025-12-12T09:43:00Z">
        <w:r>
          <w:t xml:space="preserve"> </w:t>
        </w:r>
      </w:ins>
      <w:ins w:id="169" w:author="am" w:date="2025-12-12T10:44:00Z" w16du:dateUtc="2025-12-12T09:44:00Z">
        <w:r>
          <w:t>Ghall- pożoloġija tal-kors tad-do</w:t>
        </w:r>
      </w:ins>
      <w:ins w:id="170" w:author="am" w:date="2025-12-12T10:46:00Z" w16du:dateUtc="2025-12-12T09:46:00Z">
        <w:r>
          <w:t>ż</w:t>
        </w:r>
      </w:ins>
      <w:ins w:id="171" w:author="am" w:date="2025-12-12T10:44:00Z" w16du:dateUtc="2025-12-12T09:44:00Z">
        <w:r>
          <w:t xml:space="preserve">aġġ </w:t>
        </w:r>
      </w:ins>
      <w:ins w:id="172" w:author="am" w:date="2025-12-12T10:45:00Z" w16du:dateUtc="2025-12-12T09:45:00Z">
        <w:r>
          <w:t>ta’ 50mg jew 100mg, ara sezzjoni 4.2 tal-SmPC tas-siringa mimlija ghal lest ta</w:t>
        </w:r>
      </w:ins>
      <w:ins w:id="173" w:author="am" w:date="2025-12-12T10:46:00Z" w16du:dateUtc="2025-12-12T09:46:00Z">
        <w:r>
          <w:t>’ Simponi 50 mg jew 100 mg.</w:t>
        </w:r>
      </w:ins>
    </w:p>
    <w:p w14:paraId="31C4761C" w14:textId="77777777" w:rsidR="00CE0E70" w:rsidRDefault="00CE0E70" w:rsidP="00CE0E70">
      <w:pPr>
        <w:tabs>
          <w:tab w:val="clear" w:pos="567"/>
          <w:tab w:val="left" w:pos="720"/>
        </w:tabs>
        <w:rPr>
          <w:ins w:id="174" w:author="Rev" w:date="2025-11-25T20:26:00Z"/>
        </w:rPr>
      </w:pPr>
    </w:p>
    <w:p w14:paraId="4AF75786" w14:textId="77777777" w:rsidR="00E426D9" w:rsidRPr="00FC069B" w:rsidRDefault="005A2AC6" w:rsidP="00BF259D">
      <w:pPr>
        <w:keepNext/>
        <w:tabs>
          <w:tab w:val="clear" w:pos="567"/>
          <w:tab w:val="left" w:pos="720"/>
        </w:tabs>
        <w:rPr>
          <w:u w:val="single"/>
        </w:rPr>
      </w:pPr>
      <w:r w:rsidRPr="00FC069B">
        <w:rPr>
          <w:u w:val="single"/>
        </w:rPr>
        <w:t>Doża maqbuża</w:t>
      </w:r>
    </w:p>
    <w:p w14:paraId="0DE5846D" w14:textId="77777777" w:rsidR="00E426D9" w:rsidRPr="00FC069B" w:rsidRDefault="005A2AC6" w:rsidP="00BF259D">
      <w:pPr>
        <w:tabs>
          <w:tab w:val="clear" w:pos="567"/>
          <w:tab w:val="left" w:pos="720"/>
        </w:tabs>
      </w:pPr>
      <w:r w:rsidRPr="00FC069B">
        <w:t>Jekk pazjent jinsa’ jinjetta Simponi fid-data ippjanata, id-doża li tkun ġiet minsija għandha tiġi injettata hekk kif jiftakar il-pazjent. Il-pazjenti għandhom jingħataw istruzzjonijiet biex ma jinjettawx doża doppja biex ipattu għal doża li tkun intesiet.</w:t>
      </w:r>
    </w:p>
    <w:p w14:paraId="39160DC8" w14:textId="77777777" w:rsidR="00E426D9" w:rsidRPr="00FC069B" w:rsidRDefault="00E426D9" w:rsidP="00BF259D">
      <w:pPr>
        <w:tabs>
          <w:tab w:val="clear" w:pos="567"/>
          <w:tab w:val="left" w:pos="720"/>
        </w:tabs>
      </w:pPr>
    </w:p>
    <w:p w14:paraId="1E1B96BD" w14:textId="77777777" w:rsidR="00E426D9" w:rsidRPr="00FC069B" w:rsidRDefault="005A2AC6" w:rsidP="00BF259D">
      <w:pPr>
        <w:keepNext/>
        <w:tabs>
          <w:tab w:val="clear" w:pos="567"/>
          <w:tab w:val="left" w:pos="720"/>
        </w:tabs>
      </w:pPr>
      <w:r w:rsidRPr="00FC069B">
        <w:t>Id-doża li jmiss għandha tingħata skont il-gwida li ġejja:</w:t>
      </w:r>
    </w:p>
    <w:p w14:paraId="23728569" w14:textId="77777777" w:rsidR="00E426D9" w:rsidRPr="00FC069B" w:rsidRDefault="005A2AC6" w:rsidP="00BF259D">
      <w:pPr>
        <w:numPr>
          <w:ilvl w:val="0"/>
          <w:numId w:val="35"/>
        </w:numPr>
        <w:tabs>
          <w:tab w:val="clear" w:pos="720"/>
        </w:tabs>
        <w:ind w:left="567" w:hanging="567"/>
      </w:pPr>
      <w:r w:rsidRPr="00FC069B">
        <w:t>jekk id-doża ittardjat anqas minn ġimagħtejn, il-pazjent għandu jinjetta d-doża minsija u jibqa’ jżomm l-iskeda oriġinali.</w:t>
      </w:r>
    </w:p>
    <w:p w14:paraId="7B74E22F" w14:textId="77777777" w:rsidR="00E426D9" w:rsidRPr="00FC069B" w:rsidRDefault="005A2AC6" w:rsidP="00BF259D">
      <w:pPr>
        <w:numPr>
          <w:ilvl w:val="0"/>
          <w:numId w:val="35"/>
        </w:numPr>
        <w:tabs>
          <w:tab w:val="clear" w:pos="720"/>
        </w:tabs>
        <w:ind w:left="567" w:hanging="567"/>
      </w:pPr>
      <w:r w:rsidRPr="00FC069B">
        <w:t>jekk id-doża ittardjat aktar minn ġimagħtejn, il-pazjent għandu jinjetta d-doża minsija u tiġi stabbilita skeda ġdida mid-data ta’ din l-injezzjoni.</w:t>
      </w:r>
    </w:p>
    <w:p w14:paraId="4E162B7F" w14:textId="77777777" w:rsidR="00E426D9" w:rsidRPr="00FC069B" w:rsidRDefault="00E426D9" w:rsidP="00BF259D">
      <w:pPr>
        <w:tabs>
          <w:tab w:val="clear" w:pos="567"/>
          <w:tab w:val="left" w:pos="720"/>
        </w:tabs>
      </w:pPr>
    </w:p>
    <w:p w14:paraId="438F7BE1" w14:textId="77777777" w:rsidR="00E426D9" w:rsidRPr="00FC069B" w:rsidRDefault="005A2AC6" w:rsidP="00BF259D">
      <w:pPr>
        <w:keepNext/>
        <w:tabs>
          <w:tab w:val="clear" w:pos="567"/>
          <w:tab w:val="left" w:pos="720"/>
        </w:tabs>
        <w:rPr>
          <w:u w:val="single"/>
        </w:rPr>
      </w:pPr>
      <w:r w:rsidRPr="00FC069B">
        <w:rPr>
          <w:u w:val="single"/>
        </w:rPr>
        <w:t>Popolazzjonijiet speċjali</w:t>
      </w:r>
    </w:p>
    <w:p w14:paraId="72905149" w14:textId="77777777" w:rsidR="00E426D9" w:rsidRPr="00FC069B" w:rsidRDefault="005A2AC6" w:rsidP="00BF259D">
      <w:pPr>
        <w:keepNext/>
        <w:tabs>
          <w:tab w:val="clear" w:pos="567"/>
          <w:tab w:val="left" w:pos="720"/>
        </w:tabs>
        <w:rPr>
          <w:i/>
        </w:rPr>
      </w:pPr>
      <w:r w:rsidRPr="00FC069B">
        <w:rPr>
          <w:i/>
        </w:rPr>
        <w:t>Indeboliment renali u epatiku</w:t>
      </w:r>
    </w:p>
    <w:p w14:paraId="258B429A" w14:textId="77777777" w:rsidR="00E426D9" w:rsidRPr="00FC069B" w:rsidRDefault="005A2AC6" w:rsidP="00BF259D">
      <w:pPr>
        <w:tabs>
          <w:tab w:val="clear" w:pos="567"/>
          <w:tab w:val="left" w:pos="720"/>
        </w:tabs>
      </w:pPr>
      <w:r w:rsidRPr="00FC069B">
        <w:t>Simponi ma kienx studjat f’dawn il-popolazzjonijiet ta’ pazjenti. Ma jistgħux isiru rakkomandazzjonijiet dwar id-dożi.</w:t>
      </w:r>
    </w:p>
    <w:p w14:paraId="6A86C2C4" w14:textId="77777777" w:rsidR="00E426D9" w:rsidRPr="00FC069B" w:rsidRDefault="00E426D9" w:rsidP="00BF259D">
      <w:pPr>
        <w:tabs>
          <w:tab w:val="clear" w:pos="567"/>
        </w:tabs>
      </w:pPr>
    </w:p>
    <w:p w14:paraId="4EEADB94" w14:textId="77777777" w:rsidR="00E426D9" w:rsidRPr="00FC069B" w:rsidRDefault="005A2AC6" w:rsidP="00BF259D">
      <w:pPr>
        <w:keepNext/>
        <w:tabs>
          <w:tab w:val="clear" w:pos="567"/>
        </w:tabs>
        <w:rPr>
          <w:i/>
        </w:rPr>
      </w:pPr>
      <w:r w:rsidRPr="00FC069B">
        <w:rPr>
          <w:i/>
        </w:rPr>
        <w:t>Popolazzjoni pedjatrika</w:t>
      </w:r>
    </w:p>
    <w:p w14:paraId="22F698B4" w14:textId="6D3C6B32" w:rsidR="00E426D9" w:rsidRPr="00FC069B" w:rsidDel="00A51C40" w:rsidRDefault="005A2AC6" w:rsidP="00BF259D">
      <w:pPr>
        <w:tabs>
          <w:tab w:val="clear" w:pos="567"/>
        </w:tabs>
        <w:rPr>
          <w:del w:id="175" w:author="am" w:date="2025-12-12T10:47:00Z" w16du:dateUtc="2025-12-12T09:47:00Z"/>
        </w:rPr>
      </w:pPr>
      <w:del w:id="176" w:author="am" w:date="2025-12-12T10:47:00Z" w16du:dateUtc="2025-12-12T09:47:00Z">
        <w:r w:rsidRPr="00FC069B" w:rsidDel="00A51C40">
          <w:delText xml:space="preserve">Is-sigurtà u l-effikaċja ta’ </w:delText>
        </w:r>
        <w:r w:rsidR="00976156" w:rsidRPr="00FC069B" w:rsidDel="00A51C40">
          <w:rPr>
            <w:szCs w:val="22"/>
          </w:rPr>
          <w:delText>golimumab</w:delText>
        </w:r>
        <w:r w:rsidRPr="00FC069B" w:rsidDel="00A51C40">
          <w:delText xml:space="preserve"> f’pazjenti </w:delText>
        </w:r>
        <w:r w:rsidR="00976156" w:rsidRPr="00FC069B" w:rsidDel="00A51C40">
          <w:delText>b’</w:delText>
        </w:r>
        <w:r w:rsidRPr="00FC069B" w:rsidDel="00A51C40">
          <w:delText>pJIA</w:delText>
        </w:r>
      </w:del>
      <w:ins w:id="177" w:author="Greece LOC1" w:date="2025-12-01T11:51:00Z">
        <w:del w:id="178" w:author="am" w:date="2025-12-12T10:47:00Z" w16du:dateUtc="2025-12-12T09:47:00Z">
          <w:r w:rsidR="00AB6F92" w:rsidRPr="00AB6F92" w:rsidDel="00A51C40">
            <w:delText xml:space="preserve"> </w:delText>
          </w:r>
          <w:r w:rsidR="00AB6F92" w:rsidRPr="00630C3C" w:rsidDel="00A51C40">
            <w:delText>jew pUC</w:delText>
          </w:r>
        </w:del>
      </w:ins>
      <w:del w:id="179" w:author="am" w:date="2025-12-12T10:47:00Z" w16du:dateUtc="2025-12-12T09:47:00Z">
        <w:r w:rsidRPr="00FC069B" w:rsidDel="00A51C40">
          <w:delText xml:space="preserve"> </w:delText>
        </w:r>
        <w:r w:rsidR="00976156" w:rsidRPr="00FC069B" w:rsidDel="00A51C40">
          <w:delText xml:space="preserve">taħt l-età ta’ sentejn </w:delText>
        </w:r>
        <w:r w:rsidRPr="00FC069B" w:rsidDel="00A51C40">
          <w:delText>għadhom ma ġewx determinati s’issa.</w:delText>
        </w:r>
        <w:r w:rsidR="00976156" w:rsidRPr="00FC069B" w:rsidDel="00A51C40">
          <w:delText xml:space="preserve"> Data mhux disponibbli.</w:delText>
        </w:r>
      </w:del>
    </w:p>
    <w:p w14:paraId="4AF9D083" w14:textId="77777777" w:rsidR="00630C3C" w:rsidRDefault="00630C3C" w:rsidP="00BF259D">
      <w:pPr>
        <w:tabs>
          <w:tab w:val="clear" w:pos="567"/>
        </w:tabs>
        <w:rPr>
          <w:ins w:id="180" w:author="Rev" w:date="2025-11-25T20:34:00Z"/>
        </w:rPr>
      </w:pPr>
      <w:ins w:id="181" w:author="Rev" w:date="2025-11-25T20:34:00Z">
        <w:r>
          <w:t>M’hemm l-ebda użu rilevanti ta’ Simponi fi tfal ta’ inqas minn sentejn f’</w:t>
        </w:r>
        <w:r w:rsidRPr="00630C3C">
          <w:t>pJIA jew pUC.</w:t>
        </w:r>
      </w:ins>
    </w:p>
    <w:p w14:paraId="6CC10A4D" w14:textId="77777777" w:rsidR="00630C3C" w:rsidRPr="00FC069B" w:rsidRDefault="00630C3C" w:rsidP="00BF259D">
      <w:pPr>
        <w:tabs>
          <w:tab w:val="clear" w:pos="567"/>
        </w:tabs>
      </w:pPr>
    </w:p>
    <w:p w14:paraId="44B52E93" w14:textId="77777777" w:rsidR="00E426D9" w:rsidRPr="00FC069B" w:rsidRDefault="005A2AC6" w:rsidP="00BF259D">
      <w:pPr>
        <w:keepNext/>
        <w:tabs>
          <w:tab w:val="clear" w:pos="567"/>
        </w:tabs>
        <w:rPr>
          <w:u w:val="single"/>
        </w:rPr>
      </w:pPr>
      <w:r w:rsidRPr="00FC069B">
        <w:rPr>
          <w:u w:val="single"/>
        </w:rPr>
        <w:t>Metodu ta’ kif għandu jingħata</w:t>
      </w:r>
    </w:p>
    <w:p w14:paraId="75C887F4" w14:textId="17D6443F" w:rsidR="002E02FA" w:rsidRPr="00FC069B" w:rsidRDefault="005A2AC6" w:rsidP="002E02FA">
      <w:pPr>
        <w:tabs>
          <w:tab w:val="clear" w:pos="567"/>
        </w:tabs>
        <w:autoSpaceDE w:val="0"/>
        <w:autoSpaceDN w:val="0"/>
        <w:adjustRightInd w:val="0"/>
        <w:rPr>
          <w:ins w:id="182" w:author="Rev" w:date="2025-11-25T20:37:00Z"/>
          <w:rFonts w:eastAsia="Times New Roman"/>
          <w:szCs w:val="22"/>
        </w:rPr>
      </w:pPr>
      <w:r w:rsidRPr="00FC069B">
        <w:t xml:space="preserve">Simponi qiegħed għal użu minn taħt il-ġilda. Wara taħriġ adattat dwar it-teknika ta’ kif tingħata injezzjoni taħt il-ġilda, il-pazjenti jistgħu jinjettaw lilhom infushom jekk it-tabib tagħhom jara li dan ikun xieraq, b’follow-up mediku skont il-bżonn. Il-pazjenti għandhom jingħataw istruzzjonijiet biex jinjettaw l-ammont </w:t>
      </w:r>
      <w:r w:rsidR="00932275" w:rsidRPr="00FC069B">
        <w:t xml:space="preserve">ordnat </w:t>
      </w:r>
      <w:r w:rsidRPr="00FC069B">
        <w:t>ta’ Simponi skont l-istruzzjonijiet komprensivi dwar l-użu pprovduti fil-</w:t>
      </w:r>
      <w:r w:rsidR="00F17B5D" w:rsidRPr="00FC069B">
        <w:t>pakkett</w:t>
      </w:r>
      <w:ins w:id="183" w:author="Rev" w:date="2025-11-25T20:37:00Z">
        <w:r w:rsidR="002E02FA">
          <w:t xml:space="preserve">. </w:t>
        </w:r>
        <w:r w:rsidR="002E02FA" w:rsidRPr="00FC069B">
          <w:rPr>
            <w:rFonts w:eastAsia="Times New Roman"/>
            <w:szCs w:val="22"/>
          </w:rPr>
          <w:t>Kull pinna mimlija għal-lest q</w:t>
        </w:r>
      </w:ins>
      <w:ins w:id="184" w:author="Greece LOC1" w:date="2025-12-04T11:26:00Z" w16du:dateUtc="2025-12-04T09:26:00Z">
        <w:r w:rsidR="00233112">
          <w:rPr>
            <w:rFonts w:eastAsia="Times New Roman"/>
            <w:szCs w:val="22"/>
          </w:rPr>
          <w:t>i</w:t>
        </w:r>
      </w:ins>
      <w:ins w:id="185" w:author="Rev" w:date="2025-11-25T20:37:00Z">
        <w:r w:rsidR="002E02FA" w:rsidRPr="00FC069B">
          <w:rPr>
            <w:rFonts w:eastAsia="Times New Roman"/>
            <w:szCs w:val="22"/>
          </w:rPr>
          <w:t>egħda biex tintuża darba biss minn pazjent wieħed, u għandha tintrema immedjatament wara li tintuża.</w:t>
        </w:r>
      </w:ins>
    </w:p>
    <w:p w14:paraId="29149194" w14:textId="135FD18F" w:rsidR="00097416" w:rsidRPr="00FC069B" w:rsidDel="00695718" w:rsidRDefault="005A2AC6" w:rsidP="00BF259D">
      <w:pPr>
        <w:tabs>
          <w:tab w:val="clear" w:pos="567"/>
          <w:tab w:val="left" w:pos="720"/>
        </w:tabs>
        <w:rPr>
          <w:del w:id="186" w:author="Greece LOC1" w:date="2025-12-05T10:27:00Z" w16du:dateUtc="2025-12-05T08:27:00Z"/>
        </w:rPr>
      </w:pPr>
      <w:del w:id="187" w:author="Rev" w:date="2025-11-25T20:37:00Z">
        <w:r w:rsidRPr="00FC069B" w:rsidDel="002E02FA">
          <w:delText>.</w:delText>
        </w:r>
      </w:del>
    </w:p>
    <w:p w14:paraId="1521B103" w14:textId="77777777" w:rsidR="00507593" w:rsidRPr="00FC069B" w:rsidRDefault="00507593" w:rsidP="00BF259D">
      <w:pPr>
        <w:tabs>
          <w:tab w:val="clear" w:pos="567"/>
          <w:tab w:val="left" w:pos="720"/>
        </w:tabs>
      </w:pPr>
    </w:p>
    <w:p w14:paraId="48907630" w14:textId="77777777" w:rsidR="00E426D9" w:rsidRPr="00FC069B" w:rsidRDefault="005A2AC6" w:rsidP="00BF259D">
      <w:pPr>
        <w:tabs>
          <w:tab w:val="clear" w:pos="567"/>
          <w:tab w:val="left" w:pos="720"/>
        </w:tabs>
      </w:pPr>
      <w:r w:rsidRPr="00FC069B">
        <w:t>Għall-istruzzjonijiet dwar l-għoti, ara sezzjoni 6.6.</w:t>
      </w:r>
    </w:p>
    <w:p w14:paraId="6912EED2" w14:textId="77777777" w:rsidR="00E426D9" w:rsidRPr="00FC069B" w:rsidRDefault="00E426D9" w:rsidP="00BF259D">
      <w:pPr>
        <w:tabs>
          <w:tab w:val="clear" w:pos="567"/>
        </w:tabs>
      </w:pPr>
    </w:p>
    <w:p w14:paraId="1660D0E6" w14:textId="77777777" w:rsidR="00E426D9" w:rsidRPr="00FC069B" w:rsidRDefault="005A2AC6" w:rsidP="00734423">
      <w:pPr>
        <w:keepNext/>
        <w:ind w:left="567" w:hanging="567"/>
        <w:outlineLvl w:val="2"/>
        <w:rPr>
          <w:b/>
          <w:bCs/>
        </w:rPr>
      </w:pPr>
      <w:r w:rsidRPr="00FC069B">
        <w:rPr>
          <w:b/>
          <w:bCs/>
        </w:rPr>
        <w:t>4.3</w:t>
      </w:r>
      <w:r w:rsidRPr="00FC069B">
        <w:rPr>
          <w:b/>
          <w:bCs/>
        </w:rPr>
        <w:tab/>
        <w:t>Kontraindikazzjonijiet</w:t>
      </w:r>
    </w:p>
    <w:p w14:paraId="1B3ABC88" w14:textId="77777777" w:rsidR="00E426D9" w:rsidRPr="00FC069B" w:rsidRDefault="00E426D9" w:rsidP="00BF259D">
      <w:pPr>
        <w:keepNext/>
        <w:tabs>
          <w:tab w:val="clear" w:pos="567"/>
        </w:tabs>
      </w:pPr>
    </w:p>
    <w:p w14:paraId="375F70FE" w14:textId="77777777" w:rsidR="00E426D9" w:rsidRPr="00FC069B" w:rsidRDefault="005A2AC6" w:rsidP="00BF259D">
      <w:pPr>
        <w:tabs>
          <w:tab w:val="clear" w:pos="567"/>
        </w:tabs>
      </w:pPr>
      <w:r w:rsidRPr="00FC069B">
        <w:t xml:space="preserve">Sensittività eċċessiva għas-sustanza attiva jew għal </w:t>
      </w:r>
      <w:r w:rsidRPr="00FC069B">
        <w:rPr>
          <w:szCs w:val="24"/>
        </w:rPr>
        <w:t xml:space="preserve">kwalunkwe </w:t>
      </w:r>
      <w:r w:rsidRPr="00FC069B">
        <w:t xml:space="preserve">sustanza mhux attiva elenkata </w:t>
      </w:r>
      <w:r w:rsidRPr="00FC069B">
        <w:rPr>
          <w:szCs w:val="24"/>
        </w:rPr>
        <w:t>fis-sezzjoni 6.1</w:t>
      </w:r>
      <w:r w:rsidRPr="00FC069B">
        <w:t>.</w:t>
      </w:r>
    </w:p>
    <w:p w14:paraId="637E93F7" w14:textId="77777777" w:rsidR="00E426D9" w:rsidRPr="00FC069B" w:rsidRDefault="00E426D9" w:rsidP="00BF259D">
      <w:pPr>
        <w:tabs>
          <w:tab w:val="clear" w:pos="567"/>
        </w:tabs>
      </w:pPr>
    </w:p>
    <w:p w14:paraId="09FF66D1" w14:textId="77777777" w:rsidR="00E426D9" w:rsidRPr="00FC069B" w:rsidRDefault="005A2AC6" w:rsidP="00BF259D">
      <w:pPr>
        <w:tabs>
          <w:tab w:val="clear" w:pos="567"/>
        </w:tabs>
      </w:pPr>
      <w:r w:rsidRPr="00FC069B">
        <w:t>Tuberkulożi attiva (TB) u infezzjonijiet oħra severi bħal sepsi, u infezzjonijiet opportunistiċi (ara sezzjoni 4.4).</w:t>
      </w:r>
    </w:p>
    <w:p w14:paraId="26180B9C" w14:textId="77777777" w:rsidR="00E426D9" w:rsidRPr="00FC069B" w:rsidRDefault="00E426D9" w:rsidP="00BF259D">
      <w:pPr>
        <w:tabs>
          <w:tab w:val="clear" w:pos="567"/>
        </w:tabs>
      </w:pPr>
    </w:p>
    <w:p w14:paraId="0382358B" w14:textId="77777777" w:rsidR="00E426D9" w:rsidRPr="00FC069B" w:rsidRDefault="005A2AC6" w:rsidP="00BF259D">
      <w:pPr>
        <w:tabs>
          <w:tab w:val="clear" w:pos="567"/>
        </w:tabs>
      </w:pPr>
      <w:r w:rsidRPr="00FC069B">
        <w:t>Insuffiċjenza moderata jew severa tal-qalb (NYHA klassi III/IV) (ara sezzjoni 4.4).</w:t>
      </w:r>
    </w:p>
    <w:p w14:paraId="354CCF1E" w14:textId="77777777" w:rsidR="00E426D9" w:rsidRPr="00FC069B" w:rsidRDefault="00E426D9" w:rsidP="00BF259D">
      <w:pPr>
        <w:tabs>
          <w:tab w:val="clear" w:pos="567"/>
        </w:tabs>
      </w:pPr>
    </w:p>
    <w:p w14:paraId="5EB27F86" w14:textId="77777777" w:rsidR="00E426D9" w:rsidRPr="00FC069B" w:rsidRDefault="005A2AC6" w:rsidP="00734423">
      <w:pPr>
        <w:keepNext/>
        <w:ind w:left="567" w:hanging="567"/>
        <w:outlineLvl w:val="2"/>
        <w:rPr>
          <w:b/>
          <w:bCs/>
        </w:rPr>
      </w:pPr>
      <w:r w:rsidRPr="00FC069B">
        <w:rPr>
          <w:b/>
          <w:bCs/>
        </w:rPr>
        <w:t>4.4</w:t>
      </w:r>
      <w:r w:rsidRPr="00FC069B">
        <w:rPr>
          <w:b/>
          <w:bCs/>
        </w:rPr>
        <w:tab/>
        <w:t>Twissijiet speċjali u prekawzjonijiet għall-użu</w:t>
      </w:r>
    </w:p>
    <w:p w14:paraId="00D3186B" w14:textId="77777777" w:rsidR="00E426D9" w:rsidRPr="00FC069B" w:rsidRDefault="00E426D9" w:rsidP="00D80AF5">
      <w:pPr>
        <w:keepNext/>
        <w:rPr>
          <w:bCs/>
        </w:rPr>
      </w:pPr>
    </w:p>
    <w:p w14:paraId="3D5C6117" w14:textId="77777777" w:rsidR="00E426D9" w:rsidRPr="00FC069B" w:rsidRDefault="005A2AC6" w:rsidP="00BF259D">
      <w:pPr>
        <w:keepNext/>
        <w:rPr>
          <w:rFonts w:eastAsia="Times New Roman"/>
          <w:szCs w:val="22"/>
        </w:rPr>
      </w:pPr>
      <w:r w:rsidRPr="00FC069B">
        <w:rPr>
          <w:rFonts w:eastAsia="Times New Roman"/>
          <w:szCs w:val="22"/>
          <w:u w:val="single"/>
        </w:rPr>
        <w:t>Traċċabilità</w:t>
      </w:r>
    </w:p>
    <w:p w14:paraId="1C058D3F" w14:textId="77777777" w:rsidR="00E426D9" w:rsidRPr="00FC069B" w:rsidRDefault="005A2AC6" w:rsidP="00BF259D">
      <w:pPr>
        <w:rPr>
          <w:rFonts w:eastAsia="Times New Roman"/>
          <w:szCs w:val="22"/>
        </w:rPr>
      </w:pPr>
      <w:r w:rsidRPr="00FC069B">
        <w:rPr>
          <w:rFonts w:eastAsia="Times New Roman"/>
          <w:szCs w:val="22"/>
        </w:rPr>
        <w:t xml:space="preserve">Sabiex </w:t>
      </w:r>
      <w:r w:rsidR="00A76646" w:rsidRPr="00FC069B">
        <w:rPr>
          <w:rFonts w:eastAsia="Times New Roman"/>
          <w:szCs w:val="22"/>
          <w:lang w:bidi="mt-MT"/>
        </w:rPr>
        <w:t>tittejjeb</w:t>
      </w:r>
      <w:r w:rsidRPr="00FC069B">
        <w:rPr>
          <w:rFonts w:eastAsia="Times New Roman"/>
          <w:szCs w:val="22"/>
        </w:rPr>
        <w:t xml:space="preserve"> it-traċċabilità ta</w:t>
      </w:r>
      <w:r w:rsidR="00A76646" w:rsidRPr="00FC069B">
        <w:rPr>
          <w:rFonts w:eastAsia="Times New Roman"/>
          <w:szCs w:val="22"/>
        </w:rPr>
        <w:t>l-</w:t>
      </w:r>
      <w:r w:rsidRPr="00FC069B">
        <w:rPr>
          <w:rFonts w:eastAsia="Times New Roman"/>
          <w:szCs w:val="22"/>
        </w:rPr>
        <w:t>prodotti mediċinali bijoloġiċi, l-isem u n-numru tal-lott tal-prodott li jingħata għandu jitniżżel b’mod ċar.</w:t>
      </w:r>
    </w:p>
    <w:p w14:paraId="1C085952" w14:textId="77777777" w:rsidR="00E426D9" w:rsidRPr="00FC069B" w:rsidRDefault="00E426D9" w:rsidP="00F5620D"/>
    <w:p w14:paraId="07575172" w14:textId="77777777" w:rsidR="00E426D9" w:rsidRPr="00FC069B" w:rsidRDefault="005A2AC6" w:rsidP="00BF259D">
      <w:pPr>
        <w:keepNext/>
        <w:tabs>
          <w:tab w:val="clear" w:pos="567"/>
        </w:tabs>
        <w:rPr>
          <w:u w:val="single"/>
        </w:rPr>
      </w:pPr>
      <w:r w:rsidRPr="00FC069B">
        <w:rPr>
          <w:u w:val="single"/>
        </w:rPr>
        <w:lastRenderedPageBreak/>
        <w:t>Infezzjonijiet</w:t>
      </w:r>
    </w:p>
    <w:p w14:paraId="3BDC2DCC" w14:textId="77777777" w:rsidR="00E426D9" w:rsidRPr="00FC069B" w:rsidRDefault="005A2AC6" w:rsidP="00BF259D">
      <w:pPr>
        <w:tabs>
          <w:tab w:val="clear" w:pos="567"/>
        </w:tabs>
      </w:pPr>
      <w:r w:rsidRPr="00FC069B">
        <w:t>Il-pazjenti għandhom jiġu monitorjati bir-reqqa għal infezzjonijiet inkluż tuberkulożi qabel, waqt u wara l-kura b’golimumab. Peress li t-tneħħija ta’ golimumab tista’ tieħu sa 5 xhur, il-monitoraġġ għandu jitkompla tul dan il-perijodu. Kura addizzjonali b’</w:t>
      </w:r>
      <w:r w:rsidRPr="00FC069B">
        <w:rPr>
          <w:szCs w:val="22"/>
        </w:rPr>
        <w:t>golimumab</w:t>
      </w:r>
      <w:r w:rsidRPr="00FC069B">
        <w:t xml:space="preserve"> m’għandhiex tingħata jekk pazjent jiżviluppa infezzjoni serja jew sepsi (ara sezzjoni 4.3).</w:t>
      </w:r>
    </w:p>
    <w:p w14:paraId="08D5CB79" w14:textId="77777777" w:rsidR="00E426D9" w:rsidRPr="00FC069B" w:rsidRDefault="00E426D9" w:rsidP="00BF259D">
      <w:pPr>
        <w:tabs>
          <w:tab w:val="clear" w:pos="567"/>
        </w:tabs>
      </w:pPr>
    </w:p>
    <w:p w14:paraId="0CEB84B4" w14:textId="77777777" w:rsidR="00E426D9" w:rsidRPr="00FC069B" w:rsidRDefault="005A2AC6" w:rsidP="00BF259D">
      <w:pPr>
        <w:tabs>
          <w:tab w:val="clear" w:pos="567"/>
        </w:tabs>
      </w:pPr>
      <w:r w:rsidRPr="00FC069B">
        <w:rPr>
          <w:szCs w:val="22"/>
        </w:rPr>
        <w:t>Golimumab</w:t>
      </w:r>
      <w:r w:rsidRPr="00FC069B">
        <w:t xml:space="preserve"> m’għandux jingħata lill-pazjenti li jkollhom infezzjoni attiva li jkollha importanza klinika. Għandu jkun hemm kawtela meta jiġi kkunsidrat l-użu ta’ </w:t>
      </w:r>
      <w:r w:rsidRPr="00FC069B">
        <w:rPr>
          <w:szCs w:val="22"/>
        </w:rPr>
        <w:t>golimumab</w:t>
      </w:r>
      <w:r w:rsidRPr="00FC069B">
        <w:t xml:space="preserve"> f’pazjenti b’infezzjoni kronika jew bi storja medika ta’ infezzjoni rikorrenti. Il-pazjenti għandhom jiġu mgħarrfa dwar, u jevitaw l-esponiment għall-fatturi potenzjali ta’ riskju għall-infezzjoni kif ikun adattat.</w:t>
      </w:r>
    </w:p>
    <w:p w14:paraId="424E9328" w14:textId="77777777" w:rsidR="00E426D9" w:rsidRPr="00FC069B" w:rsidRDefault="00E426D9" w:rsidP="00BF259D">
      <w:pPr>
        <w:tabs>
          <w:tab w:val="clear" w:pos="567"/>
        </w:tabs>
      </w:pPr>
    </w:p>
    <w:p w14:paraId="5B702DFC" w14:textId="77777777" w:rsidR="00E426D9" w:rsidRPr="00FC069B" w:rsidRDefault="005A2AC6" w:rsidP="00BF259D">
      <w:pPr>
        <w:tabs>
          <w:tab w:val="clear" w:pos="567"/>
        </w:tabs>
      </w:pPr>
      <w:r w:rsidRPr="00FC069B">
        <w:t>Pazjenti li qed jieħdu imblokkaturi ta’ TNF huma aktar suxxettibbli għal infezzjonijiet serji.</w:t>
      </w:r>
    </w:p>
    <w:p w14:paraId="79A10F2F" w14:textId="77777777" w:rsidR="00E426D9" w:rsidRPr="00FC069B" w:rsidRDefault="005A2AC6" w:rsidP="00BF259D">
      <w:r w:rsidRPr="00FC069B">
        <w:t xml:space="preserve">Infezzjonijiet ikkawżati minn batterja (inkluż sepsi u pnewmonja), mikobatterja (inkluż TB), fungi invażivi u infezzjonijiet opportunistiċi, inklużi imwiet, kienu rrappurtati f’pazjenti li kienu qed jirċievu </w:t>
      </w:r>
      <w:r w:rsidRPr="00FC069B">
        <w:rPr>
          <w:szCs w:val="22"/>
        </w:rPr>
        <w:t>golimumab</w:t>
      </w:r>
      <w:r w:rsidRPr="00FC069B">
        <w:t>. Xi wħud minn dawn l-infezzjonijiet serji seħħew f’pazjenti li fl-istess ħin kienu qed jingħataw terapija immunosoppressiva li, flimkien mal-marda bażika tagħhom, setgħu jippredisponuhom għall-infezzjonijiet. Pazjenti li jiżviluppaw infezzjoni ġdida waqt li jkunu qed jingħataw kura b’</w:t>
      </w:r>
      <w:r w:rsidRPr="00FC069B">
        <w:rPr>
          <w:szCs w:val="22"/>
        </w:rPr>
        <w:t>golimumab</w:t>
      </w:r>
      <w:r w:rsidRPr="00FC069B">
        <w:t xml:space="preserve"> għandhom jinżammu taħt osservazzjoni stretta u ssirilhom evalwazzjoni dijanjostika kompleta. L-għoti ta’ </w:t>
      </w:r>
      <w:r w:rsidRPr="00FC069B">
        <w:rPr>
          <w:szCs w:val="22"/>
        </w:rPr>
        <w:t xml:space="preserve">golimumab </w:t>
      </w:r>
      <w:r w:rsidRPr="00FC069B">
        <w:t>għandu jitwaqqaf jekk pazjent jiżviluppa infezzjoni serja ġdida jew sepsi, u terapija adattata kontra l-mikrobi jew kontra l-fungi għandha tinbeda sakemm l-infezzjoni tiġi ikkontrollata.</w:t>
      </w:r>
    </w:p>
    <w:p w14:paraId="32D07AD5" w14:textId="77777777" w:rsidR="00E426D9" w:rsidRPr="00FC069B" w:rsidRDefault="00E426D9" w:rsidP="00BF259D"/>
    <w:p w14:paraId="0305017E" w14:textId="77777777" w:rsidR="00E426D9" w:rsidRPr="00FC069B" w:rsidRDefault="005A2AC6" w:rsidP="00BF259D">
      <w:r w:rsidRPr="00FC069B">
        <w:t>Għal pazjenti li għexu jew li vvjaġġaw f’reġjuni fejn infezzjonijiet ikkawżati minn fungi invasivi bħal ħistoplażmożi, kokkidjodomikożi, jew blastomikożi huma endemiċi, il-benefiċċji u r-riskji tal-kura b’</w:t>
      </w:r>
      <w:r w:rsidRPr="00FC069B">
        <w:rPr>
          <w:szCs w:val="22"/>
        </w:rPr>
        <w:t>golimumab</w:t>
      </w:r>
      <w:r w:rsidRPr="00FC069B">
        <w:t xml:space="preserve"> għandhom jiġu kkunsidrati bir-reqqa qabel tinbeda t-terapija b’</w:t>
      </w:r>
      <w:r w:rsidRPr="00FC069B">
        <w:rPr>
          <w:szCs w:val="22"/>
        </w:rPr>
        <w:t>golimumab</w:t>
      </w:r>
      <w:r w:rsidRPr="00FC069B">
        <w:t>. F’pazjenti li huma f’riskju li ġew ittrattati b’</w:t>
      </w:r>
      <w:r w:rsidRPr="00FC069B">
        <w:rPr>
          <w:szCs w:val="22"/>
        </w:rPr>
        <w:t>golimumab</w:t>
      </w:r>
      <w:r w:rsidRPr="00FC069B">
        <w:t>, għandha tiġi ssuspettata infezzjoni invażiva bil-fungu jekk huma jiżviluppaw mard sistemiku serju. Id-dijanjosi u l-għoti ta’ terapija antifungali empirika f’dawn il-pazjenti għandha ssir b’konsultazzjoni ma’ tabib b’esperjenza fil-kura ta’ pazjenti b’infezzjonijiet invażivi bil-fungu, jekk dan ikun possibbli u prattiku.</w:t>
      </w:r>
    </w:p>
    <w:p w14:paraId="7216F684" w14:textId="77777777" w:rsidR="00E426D9" w:rsidRPr="00FC069B" w:rsidRDefault="00E426D9" w:rsidP="00BF259D"/>
    <w:p w14:paraId="75FC2B8D" w14:textId="77777777" w:rsidR="00E426D9" w:rsidRPr="00B34A32" w:rsidRDefault="005A2AC6" w:rsidP="00BF259D">
      <w:pPr>
        <w:keepNext/>
        <w:rPr>
          <w:iCs/>
          <w:u w:val="single"/>
          <w:rPrChange w:id="188" w:author="Greece LOC1" w:date="2025-11-28T10:53:00Z">
            <w:rPr>
              <w:i/>
            </w:rPr>
          </w:rPrChange>
        </w:rPr>
      </w:pPr>
      <w:r w:rsidRPr="00B34A32">
        <w:rPr>
          <w:iCs/>
          <w:u w:val="single"/>
          <w:rPrChange w:id="189" w:author="Greece LOC1" w:date="2025-11-28T10:53:00Z">
            <w:rPr>
              <w:i/>
            </w:rPr>
          </w:rPrChange>
        </w:rPr>
        <w:t>Tuberkulożi</w:t>
      </w:r>
    </w:p>
    <w:p w14:paraId="661FABE5" w14:textId="77777777" w:rsidR="00E426D9" w:rsidRPr="00FC069B" w:rsidRDefault="005A2AC6" w:rsidP="00BF259D">
      <w:r w:rsidRPr="00FC069B">
        <w:t xml:space="preserve">Kien hemm rapporti ta’ tuberkulożi attiva f’pazjenti li kienu qed jirċievu </w:t>
      </w:r>
      <w:r w:rsidRPr="00FC069B">
        <w:rPr>
          <w:szCs w:val="22"/>
        </w:rPr>
        <w:t>golimumab</w:t>
      </w:r>
      <w:r w:rsidRPr="00FC069B">
        <w:t>. Ta’ min jinnota li fil-maġġoranza ta’ dawn ir-rapporti it-tuberkulożi kienet ekstra-pulmonari, u dehret bħala marda lokalizzata jew mifruxa.</w:t>
      </w:r>
    </w:p>
    <w:p w14:paraId="68124AC7" w14:textId="77777777" w:rsidR="00E426D9" w:rsidRPr="00FC069B" w:rsidRDefault="00E426D9" w:rsidP="00BF259D"/>
    <w:p w14:paraId="20CBA549" w14:textId="06498D71" w:rsidR="00E426D9" w:rsidRPr="00FC069B" w:rsidRDefault="005A2AC6" w:rsidP="00BF259D">
      <w:r w:rsidRPr="00FC069B">
        <w:t>Qabel ma jibdew il-kura b’</w:t>
      </w:r>
      <w:r w:rsidRPr="00FC069B">
        <w:rPr>
          <w:szCs w:val="22"/>
        </w:rPr>
        <w:t>golimumab</w:t>
      </w:r>
      <w:r w:rsidRPr="00FC069B">
        <w:t>, il-pazjenti kollha għandhom ikunu evalwati għat-tuberkulożi attiva u mhux attiva (‘moħbija’). Din l-evalwazzjoni għandha tinkludi storja medika fid-dettall flimkien ma’ storja personali ta’ tuberkulożi jew kuntatt li seta’ kien hemm qabel ma’ tuberkulożi u terapija immunosoppressiva qabel u/jew fil-preżent. Testijiet ta’ st</w:t>
      </w:r>
      <w:r w:rsidRPr="00FC069B">
        <w:rPr>
          <w:lang w:eastAsia="ko-KR"/>
        </w:rPr>
        <w:t>ħ</w:t>
      </w:r>
      <w:r w:rsidRPr="00FC069B">
        <w:t xml:space="preserve">arriġ adattati, jiġifieri test tal-ġilda jew tad-demm bit-tuberkulin u X-ray tas-sider, għandhom isiru fuq il-pazjenti kollha (rakkomandazzjonijiet lokali jistgħu jkunu applikati). Huwa rakkomandat illi meta dawn it-testijiet isiru jitniżżlu fuq il-Kartuna </w:t>
      </w:r>
      <w:del w:id="190" w:author="am" w:date="2025-12-12T10:48:00Z" w16du:dateUtc="2025-12-12T09:48:00Z">
        <w:r w:rsidRPr="00FC069B" w:rsidDel="00A51C40">
          <w:delText>biex Tfakkar lill</w:delText>
        </w:r>
      </w:del>
      <w:ins w:id="191" w:author="am" w:date="2025-12-12T10:48:00Z" w16du:dateUtc="2025-12-12T09:48:00Z">
        <w:r w:rsidR="00A51C40">
          <w:t>tal</w:t>
        </w:r>
      </w:ins>
      <w:r w:rsidRPr="00FC069B">
        <w:t>-Pazjent. Min jordnahom għandu jżomm f’moħħu r-riskju li r-riżultati tat-test tal-ġilda bit-tuberkulin jistgħu jkunu negattivi foloz, b’mod speċjali f’pazjenti li huma morda ħafna jew immunokompromessi.</w:t>
      </w:r>
    </w:p>
    <w:p w14:paraId="3F90B810" w14:textId="77777777" w:rsidR="00E426D9" w:rsidRPr="00FC069B" w:rsidRDefault="00E426D9" w:rsidP="00BF259D"/>
    <w:p w14:paraId="2DF20FC9" w14:textId="77777777" w:rsidR="00E426D9" w:rsidRPr="00FC069B" w:rsidRDefault="005A2AC6" w:rsidP="00BF259D">
      <w:r w:rsidRPr="00FC069B">
        <w:t>Jekk issir dijanjosi ta’ tuberkulożi attiva, it-terapija b’</w:t>
      </w:r>
      <w:r w:rsidRPr="00FC069B">
        <w:rPr>
          <w:szCs w:val="22"/>
        </w:rPr>
        <w:t>golimumab</w:t>
      </w:r>
      <w:r w:rsidRPr="00FC069B">
        <w:t xml:space="preserve"> m’għandhiex tinbeda (ara sezzjoni 4.3).</w:t>
      </w:r>
    </w:p>
    <w:p w14:paraId="3A5460EB" w14:textId="77777777" w:rsidR="00E426D9" w:rsidRPr="00FC069B" w:rsidRDefault="00E426D9" w:rsidP="00BF259D"/>
    <w:p w14:paraId="5216FB79" w14:textId="77777777" w:rsidR="00E426D9" w:rsidRPr="00FC069B" w:rsidRDefault="005A2AC6" w:rsidP="00BF259D">
      <w:pPr>
        <w:rPr>
          <w:lang w:eastAsia="ko-KR"/>
        </w:rPr>
      </w:pPr>
      <w:r w:rsidRPr="00FC069B">
        <w:t>Jekk jiġi ssuspettat</w:t>
      </w:r>
      <w:r w:rsidRPr="00FC069B">
        <w:rPr>
          <w:lang w:eastAsia="ko-KR"/>
        </w:rPr>
        <w:t xml:space="preserve"> li hemm tuberkulożi moħbija, tabib espert fil-kura tat-tuberkulożi għandu jiġi kkonsultat. Fis-sitwazzjonijiet kollha deskritti hawn taħt, il-bilanċ bejn il-benefiċċju/riskju tat-terapija b’</w:t>
      </w:r>
      <w:r w:rsidRPr="00FC069B">
        <w:rPr>
          <w:szCs w:val="22"/>
        </w:rPr>
        <w:t>golimumab</w:t>
      </w:r>
      <w:r w:rsidRPr="00FC069B">
        <w:rPr>
          <w:lang w:eastAsia="ko-KR"/>
        </w:rPr>
        <w:t xml:space="preserve"> għandu jiġi kkunsidrat b’reqqa kbira.</w:t>
      </w:r>
    </w:p>
    <w:p w14:paraId="56BA4492" w14:textId="77777777" w:rsidR="00E426D9" w:rsidRPr="00FC069B" w:rsidRDefault="00E426D9" w:rsidP="00BF259D"/>
    <w:p w14:paraId="42E5794B" w14:textId="77777777" w:rsidR="00E426D9" w:rsidRPr="00FC069B" w:rsidRDefault="005A2AC6" w:rsidP="00BF259D">
      <w:r w:rsidRPr="00FC069B">
        <w:t xml:space="preserve">Jekk issir dijanjosi ta’ tuberkulożi mhux attiva (‘moħbija’) kura għal tuberkulożi moħbija għandha tinbeda b’terapija kontra t-tuberkulożi qabel ma’ jinbeda </w:t>
      </w:r>
      <w:r w:rsidRPr="00FC069B">
        <w:rPr>
          <w:szCs w:val="22"/>
        </w:rPr>
        <w:t>golimumab</w:t>
      </w:r>
      <w:r w:rsidRPr="00FC069B">
        <w:t>, u skont ir-rakkomandazzjonijiet lokali.</w:t>
      </w:r>
    </w:p>
    <w:p w14:paraId="786B0D6E" w14:textId="77777777" w:rsidR="00E426D9" w:rsidRPr="00FC069B" w:rsidRDefault="00E426D9" w:rsidP="00BF259D"/>
    <w:p w14:paraId="3DEF3756" w14:textId="77777777" w:rsidR="00E426D9" w:rsidRPr="00FC069B" w:rsidRDefault="005A2AC6" w:rsidP="00BF259D">
      <w:pPr>
        <w:rPr>
          <w:snapToGrid w:val="0"/>
          <w:lang w:eastAsia="ko-KR"/>
        </w:rPr>
      </w:pPr>
      <w:r w:rsidRPr="00FC069B">
        <w:rPr>
          <w:snapToGrid w:val="0"/>
        </w:rPr>
        <w:lastRenderedPageBreak/>
        <w:t>Pazjenti li g</w:t>
      </w:r>
      <w:r w:rsidRPr="00FC069B">
        <w:rPr>
          <w:snapToGrid w:val="0"/>
          <w:lang w:eastAsia="ko-KR"/>
        </w:rPr>
        <w:t xml:space="preserve">ħandhom ħafna fatturi ta’ riskju jew fatturi ta’ riskju sinifikanti għal tuberkulożi u jkollhom test negattiv għal tuberkulożi moħbija, terapija kontra t-tuberkulożi għandha tiġi kkunsidrata qabel ma jinbeda </w:t>
      </w:r>
      <w:r w:rsidRPr="00FC069B">
        <w:rPr>
          <w:szCs w:val="22"/>
        </w:rPr>
        <w:t>golimumab</w:t>
      </w:r>
      <w:r w:rsidRPr="00FC069B">
        <w:rPr>
          <w:snapToGrid w:val="0"/>
          <w:lang w:eastAsia="ko-KR"/>
        </w:rPr>
        <w:t xml:space="preserve">. L-użu ta’ terapija kontra t-tuberkulożi għandha tiġi kkunsidrata ukoll qabel jinbeda </w:t>
      </w:r>
      <w:r w:rsidRPr="00FC069B">
        <w:rPr>
          <w:szCs w:val="22"/>
        </w:rPr>
        <w:t xml:space="preserve">golimumab </w:t>
      </w:r>
      <w:r w:rsidRPr="00FC069B">
        <w:rPr>
          <w:snapToGrid w:val="0"/>
          <w:lang w:eastAsia="ko-KR"/>
        </w:rPr>
        <w:t>f’pazjenti li fil-passat kellhom tuberkulożi moħbija jew attiva li ma jistax ikun ikkonfermat jekk ħadux kors adattat.</w:t>
      </w:r>
    </w:p>
    <w:p w14:paraId="1D2ABA2F" w14:textId="77777777" w:rsidR="00E426D9" w:rsidRPr="00FC069B" w:rsidRDefault="00E426D9" w:rsidP="00BF259D">
      <w:pPr>
        <w:rPr>
          <w:snapToGrid w:val="0"/>
          <w:lang w:eastAsia="ko-KR"/>
        </w:rPr>
      </w:pPr>
    </w:p>
    <w:p w14:paraId="0B354BAF" w14:textId="77777777" w:rsidR="00E426D9" w:rsidRPr="00FC069B" w:rsidRDefault="005A2AC6" w:rsidP="00BF259D">
      <w:pPr>
        <w:rPr>
          <w:snapToGrid w:val="0"/>
          <w:lang w:eastAsia="ko-KR"/>
        </w:rPr>
      </w:pPr>
      <w:r w:rsidRPr="00FC069B">
        <w:rPr>
          <w:snapToGrid w:val="0"/>
          <w:lang w:eastAsia="ko-KR"/>
        </w:rPr>
        <w:t>Każijiet ta’ tuberkulożi attiva seħħew f’pazjenti kkurati b’</w:t>
      </w:r>
      <w:r w:rsidRPr="00FC069B">
        <w:rPr>
          <w:szCs w:val="22"/>
        </w:rPr>
        <w:t>golimumab</w:t>
      </w:r>
      <w:r w:rsidRPr="00FC069B">
        <w:rPr>
          <w:snapToGrid w:val="0"/>
          <w:lang w:eastAsia="ko-KR"/>
        </w:rPr>
        <w:t xml:space="preserve"> waqt u wara kura għal tuberkulożi moħbija. Il-pazjenti li jkunu qed jirċievu </w:t>
      </w:r>
      <w:r w:rsidRPr="00FC069B">
        <w:rPr>
          <w:szCs w:val="22"/>
        </w:rPr>
        <w:t>golimumab</w:t>
      </w:r>
      <w:r w:rsidRPr="00FC069B">
        <w:rPr>
          <w:snapToGrid w:val="0"/>
          <w:lang w:eastAsia="ko-KR"/>
        </w:rPr>
        <w:t xml:space="preserve"> għandhom jiġu mmonitorjati mill-qrib għal sinjali u sintomi ta’ tuberkulożi attiva, inkluż pazjenti li kellhom riżultat negattiv għat-test ta’ tuberkulożi moħbija, pazjenti li jkunu qegħdin jieħdu kura għal tuberkulożi moħbija, jew pazjenti li qabel diġà kienu ġew ikkurati għall-infezzjoni tat-tuberkulożi.</w:t>
      </w:r>
    </w:p>
    <w:p w14:paraId="16A52B4E" w14:textId="77777777" w:rsidR="00E426D9" w:rsidRPr="00FC069B" w:rsidRDefault="00E426D9" w:rsidP="00BF259D">
      <w:pPr>
        <w:rPr>
          <w:snapToGrid w:val="0"/>
        </w:rPr>
      </w:pPr>
    </w:p>
    <w:p w14:paraId="597B01B0" w14:textId="77777777" w:rsidR="00E426D9" w:rsidRPr="00FC069B" w:rsidRDefault="005A2AC6" w:rsidP="00BF259D">
      <w:pPr>
        <w:rPr>
          <w:snapToGrid w:val="0"/>
        </w:rPr>
      </w:pPr>
      <w:r w:rsidRPr="00FC069B">
        <w:rPr>
          <w:snapToGrid w:val="0"/>
        </w:rPr>
        <w:t>Il-pazjenti kollha għandhom ikunu nfurmati sabiex ifittxu parir mediku jekk sinjali/sintomi li jindikaw tuberkulożi (eż. sogħla persistenti, jgħolbu/jitilfu l-piż, deni ħafif) jidhru meta jew wara l-kura b’</w:t>
      </w:r>
      <w:r w:rsidRPr="00FC069B">
        <w:rPr>
          <w:szCs w:val="22"/>
        </w:rPr>
        <w:t>golimumab</w:t>
      </w:r>
      <w:r w:rsidRPr="00FC069B">
        <w:rPr>
          <w:snapToGrid w:val="0"/>
        </w:rPr>
        <w:t>.</w:t>
      </w:r>
    </w:p>
    <w:p w14:paraId="5EFC992C" w14:textId="77777777" w:rsidR="00E426D9" w:rsidRPr="00FC069B" w:rsidRDefault="00E426D9" w:rsidP="00BF259D">
      <w:pPr>
        <w:rPr>
          <w:snapToGrid w:val="0"/>
        </w:rPr>
      </w:pPr>
    </w:p>
    <w:p w14:paraId="1B8D1DD4" w14:textId="77777777" w:rsidR="00E426D9" w:rsidRPr="00FC069B" w:rsidRDefault="005A2AC6" w:rsidP="00BF259D">
      <w:pPr>
        <w:keepNext/>
        <w:rPr>
          <w:u w:val="single"/>
        </w:rPr>
      </w:pPr>
      <w:r w:rsidRPr="00FC069B">
        <w:rPr>
          <w:u w:val="single"/>
        </w:rPr>
        <w:t>L-attivazzjoni mill-ġdid tal-vajrus tal-epatite B</w:t>
      </w:r>
    </w:p>
    <w:p w14:paraId="0FBE16A0" w14:textId="77777777" w:rsidR="00E426D9" w:rsidRPr="00FC069B" w:rsidRDefault="005A2AC6" w:rsidP="00BF259D">
      <w:pPr>
        <w:rPr>
          <w:lang w:eastAsia="ko-KR"/>
        </w:rPr>
      </w:pPr>
      <w:r w:rsidRPr="00FC069B">
        <w:t>L-attivazzjoni mill-ġdid tal-epatite B seħħet f’pazjenti li kienu qed jirċievu antagonist tat-TNF inkluż Simponi, li jġorru b’mod kroniku dan il-vajrus (i.e. huma pożittivi għall-antiġen tas-superfiċje). Xi każijiet wasslu g</w:t>
      </w:r>
      <w:r w:rsidRPr="00FC069B">
        <w:rPr>
          <w:lang w:eastAsia="ko-KR"/>
        </w:rPr>
        <w:t>ħall-mewt.</w:t>
      </w:r>
    </w:p>
    <w:p w14:paraId="0A76ABFB" w14:textId="77777777" w:rsidR="00E426D9" w:rsidRPr="00FC069B" w:rsidRDefault="00E426D9" w:rsidP="00BF259D">
      <w:pPr>
        <w:rPr>
          <w:lang w:eastAsia="ko-KR"/>
        </w:rPr>
      </w:pPr>
    </w:p>
    <w:p w14:paraId="05B063F9" w14:textId="77777777" w:rsidR="00E426D9" w:rsidRPr="00FC069B" w:rsidRDefault="005A2AC6" w:rsidP="00BF259D">
      <w:pPr>
        <w:rPr>
          <w:lang w:eastAsia="ko-KR"/>
        </w:rPr>
      </w:pPr>
      <w:r w:rsidRPr="00FC069B">
        <w:rPr>
          <w:lang w:eastAsia="ko-KR"/>
        </w:rPr>
        <w:t>Il-pazjenti għandhom jiġu ttestjati għall-infezzjoni b’HBV qabel jibdew il-kura b’Simponi. Dawk il-pazjenti li jkollhom riżultat pożittiv għall-infezzjoni b’HBV, huwa rakkomandat li jikkonsultaw ma’ tabib li jkun espert fil-kura tal-epatite B.</w:t>
      </w:r>
    </w:p>
    <w:p w14:paraId="5AF80C3D" w14:textId="77777777" w:rsidR="00E426D9" w:rsidRPr="00FC069B" w:rsidRDefault="00E426D9" w:rsidP="00BF259D">
      <w:pPr>
        <w:rPr>
          <w:lang w:eastAsia="ko-KR"/>
        </w:rPr>
      </w:pPr>
    </w:p>
    <w:p w14:paraId="78FA769E" w14:textId="77777777" w:rsidR="00E426D9" w:rsidRPr="00FC069B" w:rsidRDefault="005A2AC6" w:rsidP="00BF259D">
      <w:pPr>
        <w:rPr>
          <w:lang w:eastAsia="ko-KR"/>
        </w:rPr>
      </w:pPr>
      <w:r w:rsidRPr="00FC069B">
        <w:rPr>
          <w:lang w:eastAsia="ko-KR"/>
        </w:rPr>
        <w:t>Dawk li jġorru l-HBV u li jkollhom bżonn kura b’Simponi għandhom jinżammu taħt osservazzjoni mill-qrib għal sinjali u sintomi ta’ infezzjoni b’HBV attiva waqt it-terapija u għal ħafna xhur wara li tintemm it-terapija. M’hemmx dejta adegwata dwar il-kura ta’ pazjenti li jġorru l-HBV b’terapija anti-virali flimkien ma’ antagonist ta’ TNF sabiex tiġi evitata l-attivazzjoni mill-ġdid tal-HBV. F’pazjenti li jiżviluppaw attivazzjoni mill-ġdid tal-HBV, Simponi għandu jitwaqqaf u għandha tinbeda terapija anti-virali effettiva flimkien ma’ kura adattata ta’ appoġġ.</w:t>
      </w:r>
    </w:p>
    <w:p w14:paraId="3BA59245" w14:textId="77777777" w:rsidR="00E426D9" w:rsidRPr="00FC069B" w:rsidRDefault="00E426D9" w:rsidP="00BF259D">
      <w:pPr>
        <w:rPr>
          <w:snapToGrid w:val="0"/>
          <w:lang w:eastAsia="ko-KR"/>
        </w:rPr>
      </w:pPr>
    </w:p>
    <w:p w14:paraId="59E9391B" w14:textId="77777777" w:rsidR="00E426D9" w:rsidRPr="00FC069B" w:rsidRDefault="005A2AC6" w:rsidP="00BF259D">
      <w:pPr>
        <w:keepNext/>
        <w:rPr>
          <w:u w:val="single"/>
        </w:rPr>
      </w:pPr>
      <w:r w:rsidRPr="00FC069B">
        <w:rPr>
          <w:u w:val="single"/>
        </w:rPr>
        <w:t>Tumuri malinni u disturbi limfoproliferattivi</w:t>
      </w:r>
    </w:p>
    <w:p w14:paraId="6340AB0E" w14:textId="77777777" w:rsidR="00E426D9" w:rsidRPr="00FC069B" w:rsidRDefault="005A2AC6" w:rsidP="00BF259D">
      <w:r w:rsidRPr="00FC069B">
        <w:t>Ir-rwol li jista’ jkollha terapija b’imblukkaturi ta’ TNF fl-iżvilupp ta’ tumuri malinni mhux magħruf. Ibbażat fuq it-tagħrif li hemm bħalissa, ir-riskju li jiżviluppaw limfomi, lewkimja jew tumuri malinni oħra f’pazjenti ikkurati b’antagonisti ta’ TNF ma jistax jiġi eskluż. Għandu jkun hemm kawtela meta tkun qed tiġi kkunsidrata terapija b’imblukkatur ta’ TNF għal pazjenti li fil-passat kellhom tumur malinn jew meta tkun qed tiġi ikkunsidrata t-tkomplija tal-kura f’pazjenti li jiżviluppaw tumur malinn.</w:t>
      </w:r>
    </w:p>
    <w:p w14:paraId="42EF27A8" w14:textId="77777777" w:rsidR="00E426D9" w:rsidRPr="00FC069B" w:rsidRDefault="00E426D9" w:rsidP="00BF259D"/>
    <w:p w14:paraId="6BD11D43" w14:textId="77777777" w:rsidR="00E426D9" w:rsidRPr="00FC069B" w:rsidRDefault="005A2AC6" w:rsidP="00BF259D">
      <w:pPr>
        <w:keepNext/>
        <w:rPr>
          <w:i/>
        </w:rPr>
      </w:pPr>
      <w:r w:rsidRPr="00FC069B">
        <w:rPr>
          <w:i/>
        </w:rPr>
        <w:t>Tumuri malinni fil-popolazzjoni pedjatrika</w:t>
      </w:r>
    </w:p>
    <w:p w14:paraId="505C8D3F" w14:textId="77777777" w:rsidR="00E426D9" w:rsidRPr="00FC069B" w:rsidRDefault="005A2AC6" w:rsidP="00BF259D">
      <w:r w:rsidRPr="00FC069B">
        <w:t>Tumuri malinni, xi wħud fatali, kienu rrappurtati fost tfal, adolexxenti u adulti żgħażagħ (sa 22 sena) ikkurati b’sustanzi li jinblukkaw it-TNF (terapija mibdija f’età ta’ ≤ 18</w:t>
      </w:r>
      <w:r w:rsidRPr="00FC069B">
        <w:noBreakHyphen/>
        <w:t>il sena fi sfond ta’ wara t-tqegħid fis-suq. Madwar nofs il-każijiet kienu limfoma. Il-każijiet l-oħra rrappreżentaw varjetà ta’ tumuri malinni differenti u kienu jinkludu tumuri malinni rari li s-soltu jkunu assoċjati mal-immunosoppressjoni. Ir-riskju li jiżviluppaw tumuri malinni fi tfal u adolexxenti ikkurati b’imblukkaturi ta’ TNF ma jistax jiġi eskluż.</w:t>
      </w:r>
    </w:p>
    <w:p w14:paraId="09A3981C" w14:textId="77777777" w:rsidR="00E426D9" w:rsidRPr="00FC069B" w:rsidRDefault="00E426D9" w:rsidP="00BF259D"/>
    <w:p w14:paraId="640F2510" w14:textId="77777777" w:rsidR="00E426D9" w:rsidRPr="00FC069B" w:rsidRDefault="005A2AC6" w:rsidP="00BF259D">
      <w:pPr>
        <w:keepNext/>
        <w:rPr>
          <w:i/>
        </w:rPr>
      </w:pPr>
      <w:r w:rsidRPr="00FC069B">
        <w:rPr>
          <w:i/>
        </w:rPr>
        <w:t>Limfoma u lewkimja</w:t>
      </w:r>
    </w:p>
    <w:p w14:paraId="340DCE2D" w14:textId="77777777" w:rsidR="00E426D9" w:rsidRPr="00FC069B" w:rsidRDefault="005A2AC6" w:rsidP="00BF259D">
      <w:r w:rsidRPr="00FC069B">
        <w:t xml:space="preserve">Fil-partijiet kontrollati tal-provi kliniċi tas-sustanzi kollha li jinblukkaw it-TNF inkluż </w:t>
      </w:r>
      <w:r w:rsidRPr="00FC069B">
        <w:rPr>
          <w:szCs w:val="22"/>
        </w:rPr>
        <w:t>golimumab</w:t>
      </w:r>
      <w:r w:rsidRPr="00FC069B">
        <w:t>, aktar każijiet ta’ limfoma dehru fost il-pazjenti li kienu qed jirċievu kura kontra t-TNF meta mqabbla ma pazjenti fuq kontroll. Waqt il-provi kliniċi b’</w:t>
      </w:r>
      <w:r w:rsidR="00C563D3" w:rsidRPr="00FC069B">
        <w:t>Simponi</w:t>
      </w:r>
      <w:r w:rsidRPr="00FC069B">
        <w:t xml:space="preserve"> ta’ Fażi IIb u Fażi III</w:t>
      </w:r>
      <w:r w:rsidRPr="00FC069B">
        <w:rPr>
          <w:bCs/>
          <w:szCs w:val="22"/>
        </w:rPr>
        <w:t xml:space="preserve"> </w:t>
      </w:r>
      <w:r w:rsidR="00DA3D55" w:rsidRPr="00FC069B">
        <w:rPr>
          <w:bCs/>
          <w:szCs w:val="22"/>
        </w:rPr>
        <w:t>f’artrite rewmatojde (RA</w:t>
      </w:r>
      <w:r w:rsidR="00252C9C" w:rsidRPr="00FC069B">
        <w:rPr>
          <w:bCs/>
          <w:szCs w:val="22"/>
        </w:rPr>
        <w:t xml:space="preserve"> -</w:t>
      </w:r>
      <w:r w:rsidR="00DA3D55" w:rsidRPr="00FC069B">
        <w:rPr>
          <w:bCs/>
          <w:szCs w:val="22"/>
        </w:rPr>
        <w:t xml:space="preserve"> </w:t>
      </w:r>
      <w:r w:rsidR="00DA3D55" w:rsidRPr="00FC069B">
        <w:rPr>
          <w:bCs/>
          <w:i/>
          <w:szCs w:val="22"/>
        </w:rPr>
        <w:t>rheumatoid arthritis</w:t>
      </w:r>
      <w:r w:rsidR="00DA3D55" w:rsidRPr="00FC069B">
        <w:rPr>
          <w:bCs/>
          <w:szCs w:val="22"/>
        </w:rPr>
        <w:t xml:space="preserve">), artrite psorjatika (PsA </w:t>
      </w:r>
      <w:r w:rsidR="00252C9C" w:rsidRPr="00FC069B">
        <w:rPr>
          <w:bCs/>
          <w:szCs w:val="22"/>
        </w:rPr>
        <w:t xml:space="preserve">- </w:t>
      </w:r>
      <w:r w:rsidR="00DA3D55" w:rsidRPr="00FC069B">
        <w:rPr>
          <w:bCs/>
          <w:i/>
          <w:szCs w:val="22"/>
        </w:rPr>
        <w:t>psoriatic arthritis</w:t>
      </w:r>
      <w:r w:rsidR="00DA3D55" w:rsidRPr="00FC069B">
        <w:rPr>
          <w:bCs/>
          <w:szCs w:val="22"/>
        </w:rPr>
        <w:t xml:space="preserve">) u ankylosing spondylitis (AS), </w:t>
      </w:r>
      <w:r w:rsidRPr="00FC069B">
        <w:t>limfoma seħħet aktar ta’ spiss f’pazjenti fuq kura b’</w:t>
      </w:r>
      <w:r w:rsidRPr="00FC069B">
        <w:rPr>
          <w:szCs w:val="22"/>
        </w:rPr>
        <w:t>golimumab</w:t>
      </w:r>
      <w:r w:rsidRPr="00FC069B">
        <w:t xml:space="preserve"> minn dak mistenni fil-popolazzjoni ġenerali. Każijiet ta’ lewkimja kienu rrappurtati f’pazjenti ikkurati b’Simponi. Hemm żieda fir-riskju fl-isfond għal limfoma u lewkimja f’pazjenti b’artrite rewmatojde b’mard infjammatorju li jkun ilu għal tul ta’ żmien, attiv ħafna, li jikkomplika l-istima tar-riskju.</w:t>
      </w:r>
    </w:p>
    <w:p w14:paraId="10AB5563" w14:textId="77777777" w:rsidR="00E426D9" w:rsidRPr="00FC069B" w:rsidRDefault="00E426D9" w:rsidP="00BF259D"/>
    <w:p w14:paraId="17F783EB" w14:textId="77777777" w:rsidR="00E426D9" w:rsidRPr="00FC069B" w:rsidRDefault="005A2AC6" w:rsidP="00BF259D">
      <w:r w:rsidRPr="00FC069B">
        <w:lastRenderedPageBreak/>
        <w:t xml:space="preserve">Każijiet rari wara t-tqegħid fis-suq ta’ limfoma epatosplenika taċ-ċellula T (HSTCL - </w:t>
      </w:r>
      <w:r w:rsidRPr="00FC069B">
        <w:rPr>
          <w:i/>
        </w:rPr>
        <w:t>hepatosplenic T-cell lymphoma</w:t>
      </w:r>
      <w:r w:rsidRPr="00FC069B">
        <w:t>) kienu rrappurtati f’pazjenti kkurati b’sustanzi oħra li jimblukkaw TNF (ara sezzjoni 4.8). Din it-tip rari ta’ limfoma taċ-ċellula T għandha kors ta’ marda aggressiva ħafna u normalment hija fatali. Il-biċċa l-kbira tal-każijiet seħħew f’irġiel adolexxenti u adulti żgħażagħ li kważi kollha kienu fuq kura fl-istess ħin b’azathioprine (AZA) jew 6</w:t>
      </w:r>
      <w:r w:rsidRPr="00FC069B">
        <w:noBreakHyphen/>
        <w:t>mercaptopurine (6-MP) għall-marda infjammatorja tal-musrana. Ir-riskju potenzjali bil-kombinazzjoni ta’ AZA jew 6</w:t>
      </w:r>
      <w:r w:rsidRPr="00FC069B">
        <w:noBreakHyphen/>
        <w:t xml:space="preserve">MP u </w:t>
      </w:r>
      <w:r w:rsidRPr="00FC069B">
        <w:rPr>
          <w:szCs w:val="22"/>
        </w:rPr>
        <w:t>golimumab</w:t>
      </w:r>
      <w:r w:rsidRPr="00FC069B">
        <w:t xml:space="preserve"> għandu jiġi kkunsidrat b’attenzjoni. Riskju għall-iżvilupp ta’ limfoma epatosplenika taċ-ċellula T f’pazjenti kkurati b’imblokkaturi ta’ TNF ma jistax jiġi eskluż.</w:t>
      </w:r>
    </w:p>
    <w:p w14:paraId="0D8C96C1" w14:textId="77777777" w:rsidR="00E426D9" w:rsidRPr="00FC069B" w:rsidRDefault="00E426D9" w:rsidP="00BF259D"/>
    <w:p w14:paraId="65802F6C" w14:textId="77777777" w:rsidR="00E426D9" w:rsidRPr="00FC069B" w:rsidRDefault="005A2AC6" w:rsidP="00BF259D">
      <w:pPr>
        <w:keepNext/>
        <w:rPr>
          <w:i/>
        </w:rPr>
      </w:pPr>
      <w:r w:rsidRPr="00FC069B">
        <w:rPr>
          <w:i/>
        </w:rPr>
        <w:t>Tumuri malinni minbarra limfoma</w:t>
      </w:r>
    </w:p>
    <w:p w14:paraId="01A81CC0" w14:textId="77777777" w:rsidR="00E426D9" w:rsidRPr="00FC069B" w:rsidRDefault="005A2AC6" w:rsidP="00BF259D">
      <w:r w:rsidRPr="00FC069B">
        <w:t xml:space="preserve">Fil-partijiet ikkontrollati tal-provi kliniċi ta’ Simponi Fażi IIb u Fażi III f’RA, PsA, AS u </w:t>
      </w:r>
      <w:r w:rsidR="00DA3D55" w:rsidRPr="00FC069B">
        <w:t xml:space="preserve">kolite ulċerattiva (UC </w:t>
      </w:r>
      <w:r w:rsidR="00252C9C" w:rsidRPr="00FC069B">
        <w:t xml:space="preserve">- </w:t>
      </w:r>
      <w:r w:rsidR="00DA3D55" w:rsidRPr="00FC069B">
        <w:rPr>
          <w:bCs/>
          <w:i/>
          <w:szCs w:val="22"/>
        </w:rPr>
        <w:t>ulcerative colitis</w:t>
      </w:r>
      <w:r w:rsidR="00DA3D55" w:rsidRPr="00FC069B">
        <w:t>)</w:t>
      </w:r>
      <w:r w:rsidRPr="00FC069B">
        <w:t>, il-frekwenza ta’ tumuri malinni li ma kienux limfoma (minbarra kanċer tal-ġilda li mhux melanoma) kien simili bejn Simponi u l-gruppi tal-kontroll.</w:t>
      </w:r>
    </w:p>
    <w:p w14:paraId="2963B569" w14:textId="77777777" w:rsidR="00E426D9" w:rsidRPr="00FC069B" w:rsidRDefault="00E426D9" w:rsidP="00BF259D"/>
    <w:p w14:paraId="713357CE" w14:textId="77777777" w:rsidR="00E426D9" w:rsidRPr="00FC069B" w:rsidRDefault="005A2AC6" w:rsidP="00BF259D">
      <w:pPr>
        <w:keepNext/>
        <w:rPr>
          <w:i/>
        </w:rPr>
      </w:pPr>
      <w:r w:rsidRPr="00FC069B">
        <w:rPr>
          <w:i/>
        </w:rPr>
        <w:t>Displasja/karċinoma tal-kolon</w:t>
      </w:r>
    </w:p>
    <w:p w14:paraId="59BC7D4C" w14:textId="77777777" w:rsidR="00E426D9" w:rsidRPr="00FC069B" w:rsidRDefault="005A2AC6" w:rsidP="00BF259D">
      <w:r w:rsidRPr="00FC069B">
        <w:t>Mhux magħruf jekk kura b’golimumab tinfluwenzax ir-riskju għall-iżvilupp ta’ displasja jew kanċer tal-kolon. Il-pazjenti kollha b’kolite ulċerattiva li għandhom riskju akbar ta’ displasja jew karċinoma tal-kolon (per eżempju, pazjenti li ilhom għal żmien twil b’kolite ulċerattiva jew kolanġite primarja bi sklerożi), jew li fil-passat kellhom displasja jew karċinoma tal-kolon għandhom jiġu ttestjati għal displasja f’intervalli regolari qabel it-terapija u matul il-kors kollu tal-marda tagħhom. Din il-valutazzjoni għandha tinkludi kolonoskopija u bijopsiji skont ir-rakkomandazzjonijiet lokali. F’pazjenti b’displasja li tkun għadha kif ġiet iddijanjostikata kkurati b’</w:t>
      </w:r>
      <w:r w:rsidRPr="00FC069B">
        <w:rPr>
          <w:szCs w:val="22"/>
        </w:rPr>
        <w:t>golimumab</w:t>
      </w:r>
      <w:r w:rsidRPr="00FC069B">
        <w:t>, ir-riskji u l-benefiċċji għall-pazjent individwali għandhom jiġu evalwati bir-reqqa u għandha tingħata konsiderazzjoni dwar jekk it-terapija għandhiex titkompla.</w:t>
      </w:r>
    </w:p>
    <w:p w14:paraId="2F1FADCB" w14:textId="77777777" w:rsidR="00E426D9" w:rsidRPr="00FC069B" w:rsidRDefault="00E426D9" w:rsidP="00BF259D"/>
    <w:p w14:paraId="6D5B0EC6" w14:textId="77777777" w:rsidR="00E426D9" w:rsidRPr="00FC069B" w:rsidRDefault="005A2AC6" w:rsidP="00BF259D">
      <w:r w:rsidRPr="00FC069B">
        <w:t xml:space="preserve">Fi prova klinika esploratorja biex jiġi evalwat l-użu ta’ </w:t>
      </w:r>
      <w:r w:rsidRPr="00FC069B">
        <w:rPr>
          <w:szCs w:val="22"/>
        </w:rPr>
        <w:t>golimumab</w:t>
      </w:r>
      <w:r w:rsidRPr="00FC069B">
        <w:t xml:space="preserve"> f’pazjenti b’ażma severa u persistenti, kien hemm aktar tumuri malinni rrappurtati f’pazjenti ikkurati b’</w:t>
      </w:r>
      <w:r w:rsidR="000C23D5" w:rsidRPr="00FC069B">
        <w:rPr>
          <w:szCs w:val="22"/>
        </w:rPr>
        <w:t>golimumab</w:t>
      </w:r>
      <w:r w:rsidRPr="00FC069B">
        <w:t xml:space="preserve"> meta mqabbla ma’ pazjenti ikkurati b’kontroll (ara sezzjoni 4.8). Mhux magħruf kemm hi sinifikanti din is-sejba.</w:t>
      </w:r>
    </w:p>
    <w:p w14:paraId="5952AD73" w14:textId="77777777" w:rsidR="00E426D9" w:rsidRPr="00FC069B" w:rsidRDefault="00E426D9" w:rsidP="00BF259D"/>
    <w:p w14:paraId="53D507CB" w14:textId="77777777" w:rsidR="00E426D9" w:rsidRPr="00FC069B" w:rsidRDefault="005A2AC6" w:rsidP="00BF259D">
      <w:r w:rsidRPr="00FC069B">
        <w:t>Fi prova klinika esploratorja biex jiġi evalwat l-użu ta’ sustanza oħra kontra t-TNF, infliximab, f’pazjenti b’mard ostruttiv kroniku tal-pulmun (COPD) minn moderat sa sever, kien hemm aktar tumuri malinni, l-aktar fil-pulmun jew fir-ras u l-għonq, irrappurtati f’pazjenti ikkurati b’infliximab meta mqabbla ma’ pazjenti ikkurati b’kontroll. Il-pazjenti kollha fil-passat kienu jpejpu ħafna. Għalhekk għandu jkun hemm kawtela meta jintuża kwalunkwe antagonist tat-TNF f’pazjenti b’COPD, kif ukoll f’pazjenti li jkollhom riskju akbar għal tumuri malinni minħabba li jkunu jpejpu ħafna.</w:t>
      </w:r>
    </w:p>
    <w:p w14:paraId="2E98C99E" w14:textId="77777777" w:rsidR="00E426D9" w:rsidRPr="00FC069B" w:rsidRDefault="00E426D9" w:rsidP="00BF259D"/>
    <w:p w14:paraId="367B8831" w14:textId="77777777" w:rsidR="00E426D9" w:rsidRPr="00FC069B" w:rsidRDefault="005A2AC6" w:rsidP="00BF259D">
      <w:pPr>
        <w:keepNext/>
        <w:rPr>
          <w:i/>
        </w:rPr>
      </w:pPr>
      <w:r w:rsidRPr="00FC069B">
        <w:rPr>
          <w:i/>
        </w:rPr>
        <w:t>Kanċers tal-ġilda</w:t>
      </w:r>
    </w:p>
    <w:p w14:paraId="3C2498D1" w14:textId="77777777" w:rsidR="00E426D9" w:rsidRPr="00FC069B" w:rsidRDefault="005A2AC6" w:rsidP="00BF259D">
      <w:pPr>
        <w:rPr>
          <w:bCs/>
          <w:szCs w:val="26"/>
        </w:rPr>
      </w:pPr>
      <w:r w:rsidRPr="00FC069B">
        <w:rPr>
          <w:bCs/>
          <w:szCs w:val="26"/>
        </w:rPr>
        <w:t xml:space="preserve">Melanoma u karċinoma taċ-ċellula ta’ Merkel kienu rrappurtati f’pazjenti kkurati b’sustanzi li jimblukkaw TNF, inkluż </w:t>
      </w:r>
      <w:r w:rsidRPr="00FC069B">
        <w:rPr>
          <w:szCs w:val="22"/>
        </w:rPr>
        <w:t>golimumab</w:t>
      </w:r>
      <w:r w:rsidRPr="00FC069B">
        <w:rPr>
          <w:bCs/>
          <w:szCs w:val="26"/>
        </w:rPr>
        <w:t>. Karċinoma taċ-ċellula ta’ Merkel kienet irrappurta f’pazjenti kkurati b’sustanzi oħra li jimblukkaw TNF (ara sezzjoni 4.8). Huwa rrakkomandat li kull tant żmien isir eżami tal-ġilda, b’mod partikolari għal pazjenti b’fatturi ta’ riskju għall-kanċer tal-ġilda.</w:t>
      </w:r>
    </w:p>
    <w:p w14:paraId="63075BAC" w14:textId="77777777" w:rsidR="00E426D9" w:rsidRPr="00FC069B" w:rsidRDefault="00E426D9" w:rsidP="00BF259D">
      <w:pPr>
        <w:rPr>
          <w:u w:val="single"/>
        </w:rPr>
      </w:pPr>
    </w:p>
    <w:p w14:paraId="2C54B5D8" w14:textId="77777777" w:rsidR="00E426D9" w:rsidRPr="00FC069B" w:rsidRDefault="005A2AC6" w:rsidP="00BF259D">
      <w:pPr>
        <w:keepNext/>
        <w:rPr>
          <w:u w:val="single"/>
        </w:rPr>
      </w:pPr>
      <w:r w:rsidRPr="00FC069B">
        <w:rPr>
          <w:u w:val="single"/>
        </w:rPr>
        <w:t>Insuffiċjenza konġestiva tal-qalb (CHF)</w:t>
      </w:r>
    </w:p>
    <w:p w14:paraId="48D0E993" w14:textId="77777777" w:rsidR="00E426D9" w:rsidRPr="00FC069B" w:rsidRDefault="005A2AC6" w:rsidP="00BF259D">
      <w:r w:rsidRPr="00FC069B">
        <w:t xml:space="preserve">Każijiet ta’ insuffiċjenza konġestiva tal-qalb (CHF) u CHF li dehret għall-ewwel darba kienu rrappurtati b’imblukkaturi ta’ TNF, inkluż </w:t>
      </w:r>
      <w:r w:rsidRPr="00FC069B">
        <w:rPr>
          <w:szCs w:val="22"/>
        </w:rPr>
        <w:t>golimumab</w:t>
      </w:r>
      <w:r w:rsidRPr="00FC069B">
        <w:t xml:space="preserve">. Xi każijiet kellhom riżultat fatali. Fi prova klinika b’antagonist ieħor ta’ TNF, ġie osservat li l-insuffiċjenza konġestiva tal-qalb u mwiet bis-CHF marru għall-agħar. </w:t>
      </w:r>
      <w:r w:rsidRPr="00FC069B">
        <w:rPr>
          <w:szCs w:val="22"/>
        </w:rPr>
        <w:t>Golimumab</w:t>
      </w:r>
      <w:r w:rsidRPr="00FC069B">
        <w:t xml:space="preserve"> ma ġiex studjat f’pazjenti b’CHF. </w:t>
      </w:r>
      <w:r w:rsidRPr="00FC069B">
        <w:rPr>
          <w:szCs w:val="22"/>
        </w:rPr>
        <w:t>Golimumab</w:t>
      </w:r>
      <w:r w:rsidRPr="00FC069B">
        <w:t xml:space="preserve"> għandu jintuża b’attenzjoni f’pazjenti b’CHF ħafifa (klassi NYHA I/II). Il-pazjenti għandhom jinżammu taħt monitoraġġ mill-qrib u </w:t>
      </w:r>
      <w:r w:rsidR="0071735F" w:rsidRPr="00FC069B">
        <w:rPr>
          <w:szCs w:val="22"/>
        </w:rPr>
        <w:t>golimumab</w:t>
      </w:r>
      <w:r w:rsidR="00AD5C5A" w:rsidRPr="00FC069B">
        <w:rPr>
          <w:szCs w:val="22"/>
        </w:rPr>
        <w:t xml:space="preserve"> </w:t>
      </w:r>
      <w:r w:rsidRPr="00FC069B">
        <w:t>għandu jitwaqqaf f’pazjenti li jiżviluppaw kundizzjonijiet ġodda jew s-sintomi ta’ insuffiċjenza konġestiva tal-qalb jmorru għall-agħar (ara sezzjoni 4.3).</w:t>
      </w:r>
    </w:p>
    <w:p w14:paraId="119D7888" w14:textId="77777777" w:rsidR="00E426D9" w:rsidRPr="00FC069B" w:rsidRDefault="00E426D9" w:rsidP="00BF259D"/>
    <w:p w14:paraId="6125C1DC" w14:textId="77777777" w:rsidR="00E426D9" w:rsidRPr="00FC069B" w:rsidRDefault="005A2AC6" w:rsidP="00BF259D">
      <w:pPr>
        <w:keepNext/>
        <w:rPr>
          <w:u w:val="single"/>
        </w:rPr>
      </w:pPr>
      <w:r w:rsidRPr="00FC069B">
        <w:rPr>
          <w:u w:val="single"/>
        </w:rPr>
        <w:t>Każijiet newroloġiċi</w:t>
      </w:r>
    </w:p>
    <w:p w14:paraId="008B0791" w14:textId="77777777" w:rsidR="00E426D9" w:rsidRPr="00FC069B" w:rsidRDefault="005A2AC6" w:rsidP="00BF259D">
      <w:r w:rsidRPr="00FC069B">
        <w:t xml:space="preserve">L-użu ta’ sustanzi li jimblukkaw it-TNF inkluż </w:t>
      </w:r>
      <w:r w:rsidRPr="00FC069B">
        <w:rPr>
          <w:szCs w:val="22"/>
        </w:rPr>
        <w:t>golimumab</w:t>
      </w:r>
      <w:r w:rsidRPr="00FC069B">
        <w:t xml:space="preserve">, kien assoċjat mal-iżvilupp ta’ każijiet ġodda jew aggravar ta’ sintomi kliniċi u/jew evidenza radjugrafika ta’ disturbi li jinvolvu t-therrija tal-majelin tas-sistem nervuża ċentrali, inkluż sklerożi multipla u disturbi periferali li jneħħu l-majelin. F’pazjenti li kellhom minn qabel disturbi li jinvolvu t-therrija tal-majelin jew li żviluppawlhom dawn id-disturbi minn ftit żmien qabel, il-benefiċċji u r-riskji tal-kura kontra t-TNF għandhom jiġu </w:t>
      </w:r>
      <w:r w:rsidRPr="00FC069B">
        <w:lastRenderedPageBreak/>
        <w:t>kkunsidrati bir-reqqa qabel tinbeda terapija b’</w:t>
      </w:r>
      <w:r w:rsidRPr="00FC069B">
        <w:rPr>
          <w:szCs w:val="22"/>
        </w:rPr>
        <w:t>golimumab</w:t>
      </w:r>
      <w:r w:rsidRPr="00FC069B">
        <w:t xml:space="preserve">. It-twaqqif ta’ </w:t>
      </w:r>
      <w:r w:rsidRPr="00FC069B">
        <w:rPr>
          <w:szCs w:val="22"/>
        </w:rPr>
        <w:t>golimumab</w:t>
      </w:r>
      <w:r w:rsidRPr="00FC069B">
        <w:t xml:space="preserve"> għandu jiġi kkunsidrat jekk jiżviluppaw dawn id-disturbi (ara sezzjoni 4.8).</w:t>
      </w:r>
    </w:p>
    <w:p w14:paraId="70ADF5B4" w14:textId="77777777" w:rsidR="00E426D9" w:rsidRPr="00FC069B" w:rsidRDefault="00E426D9" w:rsidP="00BF259D"/>
    <w:p w14:paraId="5CB7E4CA" w14:textId="77777777" w:rsidR="00E426D9" w:rsidRPr="00FC069B" w:rsidRDefault="005A2AC6" w:rsidP="00BF259D">
      <w:pPr>
        <w:keepNext/>
        <w:rPr>
          <w:u w:val="single"/>
        </w:rPr>
      </w:pPr>
      <w:r w:rsidRPr="00FC069B">
        <w:rPr>
          <w:u w:val="single"/>
        </w:rPr>
        <w:t>Kirurġija</w:t>
      </w:r>
    </w:p>
    <w:p w14:paraId="15D0FC11" w14:textId="77777777" w:rsidR="00E426D9" w:rsidRPr="00FC069B" w:rsidRDefault="005A2AC6" w:rsidP="00BF259D">
      <w:r w:rsidRPr="00FC069B">
        <w:t>Hemm esperjenza limitata tal-kura b’</w:t>
      </w:r>
      <w:r w:rsidRPr="00FC069B">
        <w:rPr>
          <w:szCs w:val="22"/>
        </w:rPr>
        <w:t>golimumab</w:t>
      </w:r>
      <w:r w:rsidRPr="00FC069B">
        <w:t xml:space="preserve"> f’pazjenti li kellhom proċeduri kirurġiċi, inkluż artroplasti. Il-half-life twila għandha tiġi kkunsidrata jekk tkun ippjanata operazzjoni. Pazjent li għandu bżonn operazzjoni meta jkun fuq </w:t>
      </w:r>
      <w:r w:rsidRPr="00FC069B">
        <w:rPr>
          <w:szCs w:val="22"/>
        </w:rPr>
        <w:t>golimumab</w:t>
      </w:r>
      <w:r w:rsidRPr="00FC069B">
        <w:t xml:space="preserve"> għandu jinżamm taħt osservazzjoni mill-qrib għall-infezzjonijiet, u għandhom jittieħdu azzjonijiet adattati.</w:t>
      </w:r>
    </w:p>
    <w:p w14:paraId="0D62D41F" w14:textId="77777777" w:rsidR="00E426D9" w:rsidRPr="00FC069B" w:rsidRDefault="00E426D9" w:rsidP="00BF259D"/>
    <w:p w14:paraId="237068BA" w14:textId="77777777" w:rsidR="00E426D9" w:rsidRPr="00FC069B" w:rsidRDefault="005A2AC6" w:rsidP="00BF259D">
      <w:pPr>
        <w:keepNext/>
        <w:rPr>
          <w:u w:val="single"/>
        </w:rPr>
      </w:pPr>
      <w:r w:rsidRPr="00FC069B">
        <w:rPr>
          <w:u w:val="single"/>
        </w:rPr>
        <w:t>Immunosoppressjoni</w:t>
      </w:r>
    </w:p>
    <w:p w14:paraId="2A6E7BA4" w14:textId="77777777" w:rsidR="00E426D9" w:rsidRPr="00FC069B" w:rsidRDefault="005A2AC6" w:rsidP="00BF259D">
      <w:r w:rsidRPr="00FC069B">
        <w:t xml:space="preserve">Hemm il-possibbiltà li sustanzi li jimbukkaw it-TNF, inkluż </w:t>
      </w:r>
      <w:r w:rsidRPr="00FC069B">
        <w:rPr>
          <w:szCs w:val="22"/>
        </w:rPr>
        <w:t>golimumab</w:t>
      </w:r>
      <w:r w:rsidRPr="00FC069B">
        <w:t>, jaffettwaw d-difiżi tar-riċevitur kontra l-infezzjonijiet u tumuri malinni peress li TNF jaħdem bħala medjatur għall-infjammazzjoni u jimmodula r-rispons immuni taċ-ċelluli.</w:t>
      </w:r>
    </w:p>
    <w:p w14:paraId="6B8A14C6" w14:textId="77777777" w:rsidR="00E426D9" w:rsidRPr="00FC069B" w:rsidRDefault="00E426D9" w:rsidP="00BF259D"/>
    <w:p w14:paraId="2B4BD3BC" w14:textId="77777777" w:rsidR="00E426D9" w:rsidRPr="00FC069B" w:rsidRDefault="005A2AC6" w:rsidP="00BF259D">
      <w:pPr>
        <w:keepNext/>
        <w:rPr>
          <w:u w:val="single"/>
        </w:rPr>
      </w:pPr>
      <w:r w:rsidRPr="00FC069B">
        <w:rPr>
          <w:u w:val="single"/>
        </w:rPr>
        <w:t>Proċessi awtoimmuni</w:t>
      </w:r>
    </w:p>
    <w:p w14:paraId="1706AB0A" w14:textId="77777777" w:rsidR="00E426D9" w:rsidRPr="00FC069B" w:rsidRDefault="005A2AC6" w:rsidP="00BF259D">
      <w:r w:rsidRPr="00FC069B">
        <w:t>In-nuqqas relattiv ta’ TNF</w:t>
      </w:r>
      <w:r w:rsidRPr="0001216B">
        <w:rPr>
          <w:rFonts w:hint="eastAsia"/>
          <w:szCs w:val="22"/>
          <w:vertAlign w:val="subscript"/>
          <w:rPrChange w:id="192" w:author="EUCP BE1" w:date="2025-12-05T11:26:00Z" w16du:dateUtc="2025-12-05T10:26:00Z">
            <w:rPr>
              <w:rFonts w:ascii="Symbol" w:hAnsi="Symbol" w:hint="eastAsia"/>
              <w:szCs w:val="22"/>
              <w:vertAlign w:val="subscript"/>
            </w:rPr>
          </w:rPrChange>
        </w:rPr>
        <w:sym w:font="Symbol" w:char="F061"/>
      </w:r>
      <w:r w:rsidRPr="00FC069B">
        <w:t xml:space="preserve"> minħabba t-terapija anti-TNF jista’ jwassal għall-bidu ta’ proċess awtoimmuni. Jekk pazjent jiżviluppa sintomi bħal sindromu tal-lupus wara kura b’</w:t>
      </w:r>
      <w:r w:rsidRPr="00FC069B">
        <w:rPr>
          <w:szCs w:val="22"/>
        </w:rPr>
        <w:t>golimumab</w:t>
      </w:r>
      <w:r w:rsidRPr="00FC069B">
        <w:t xml:space="preserve">, u jiġi pożittiv għall-antikorpi kontra </w:t>
      </w:r>
      <w:r w:rsidRPr="00FC069B">
        <w:rPr>
          <w:i/>
          <w:iCs/>
        </w:rPr>
        <w:t>double stranded DNA</w:t>
      </w:r>
      <w:r w:rsidRPr="00FC069B">
        <w:t>, m’għandux jingħata iktar kura b’</w:t>
      </w:r>
      <w:r w:rsidRPr="00FC069B">
        <w:rPr>
          <w:szCs w:val="22"/>
        </w:rPr>
        <w:t>golimumab</w:t>
      </w:r>
      <w:r w:rsidRPr="00FC069B">
        <w:t xml:space="preserve"> (ara sezzjoni 4.8).</w:t>
      </w:r>
    </w:p>
    <w:p w14:paraId="75DC6D01" w14:textId="77777777" w:rsidR="00E426D9" w:rsidRPr="00FC069B" w:rsidRDefault="00E426D9" w:rsidP="00BF259D"/>
    <w:p w14:paraId="244EBF6B" w14:textId="77777777" w:rsidR="00E426D9" w:rsidRPr="00FC069B" w:rsidRDefault="005A2AC6" w:rsidP="00BF259D">
      <w:pPr>
        <w:keepNext/>
        <w:rPr>
          <w:u w:val="single"/>
        </w:rPr>
      </w:pPr>
      <w:r w:rsidRPr="00FC069B">
        <w:rPr>
          <w:u w:val="single"/>
        </w:rPr>
        <w:t>Reazzjonijiet ematoloġiċi</w:t>
      </w:r>
    </w:p>
    <w:p w14:paraId="7C122FAE" w14:textId="77777777" w:rsidR="00E426D9" w:rsidRPr="00FC069B" w:rsidRDefault="005A2AC6" w:rsidP="00BF259D">
      <w:r w:rsidRPr="00FC069B">
        <w:t xml:space="preserve">Kien hemm rapporti wara t-tqegħid fis-suq ta’ panċitopenija, lewkopenija, newtropenija, agranuloċitożi, anemija aplastika u tromboċitopenja f’pazjenti li kienu qed jirċievu imblokkaturi tat-TNF, inkluż </w:t>
      </w:r>
      <w:r w:rsidRPr="00FC069B">
        <w:rPr>
          <w:szCs w:val="22"/>
        </w:rPr>
        <w:t>golimumab</w:t>
      </w:r>
      <w:r w:rsidRPr="00FC069B">
        <w:t xml:space="preserve">. Ċitopenji inkluż panċitopenija kienu rrappurtati b’mod mhux frekwenti b’Simponi fi provi kliniċi. Il-pazjenti kollha għandhom jingħataw parir biex ifittxu attenzjoni medika immedjata jekk jiżviluppaw sinjali u sintomi li jindikaw </w:t>
      </w:r>
      <w:r w:rsidRPr="00FC069B">
        <w:rPr>
          <w:i/>
          <w:iCs/>
        </w:rPr>
        <w:t xml:space="preserve">dyscrasias </w:t>
      </w:r>
      <w:r w:rsidRPr="00FC069B">
        <w:t>fid-demm (eż. deni persistenti, tbenġil, tnixxija ta’demm, ġilda pallida). It-twaqqif tat-terapija b’</w:t>
      </w:r>
      <w:r w:rsidRPr="00FC069B">
        <w:rPr>
          <w:szCs w:val="22"/>
        </w:rPr>
        <w:t>golimumab</w:t>
      </w:r>
      <w:r w:rsidRPr="00FC069B">
        <w:t xml:space="preserve"> għandha tiġi kkunsidrata f’pazjenti li jkollhom anormalitajiet ematoloġiċi sinifikanti li jkunu ġew ikkonfermati.</w:t>
      </w:r>
    </w:p>
    <w:p w14:paraId="60BC0ECF" w14:textId="77777777" w:rsidR="00E426D9" w:rsidRPr="00FC069B" w:rsidRDefault="00E426D9" w:rsidP="00BF259D"/>
    <w:p w14:paraId="29910AEB" w14:textId="77777777" w:rsidR="00E426D9" w:rsidRPr="00FC069B" w:rsidRDefault="005A2AC6" w:rsidP="00BF259D">
      <w:pPr>
        <w:keepNext/>
        <w:rPr>
          <w:u w:val="single"/>
        </w:rPr>
      </w:pPr>
      <w:r w:rsidRPr="00FC069B">
        <w:rPr>
          <w:u w:val="single"/>
        </w:rPr>
        <w:t>L-għoti fl-istess ħin ta’ antagonisti tat-TNF u anakinra</w:t>
      </w:r>
    </w:p>
    <w:p w14:paraId="3C5CAC8B" w14:textId="77777777" w:rsidR="00E426D9" w:rsidRPr="00FC069B" w:rsidRDefault="005A2AC6" w:rsidP="00BF259D">
      <w:r w:rsidRPr="00FC069B">
        <w:t xml:space="preserve">Infezzjonijiet serji u newtropenija dehru fi studji kliniċi bl-użu fl-istess ħin ta’ anakinra u sustanza oħra li timblokka t-TNF, etanercept, mingħajr ma kien hemm żieda fil-benefiċċju kliniku. Minħabba n-natura tal-każijiet avversi li dehru b’din it-terapija kombinata, tossiċitajiet simili jistgħu jidhru wkoll mill-kombinazzjoni ta’ anakinra ma’ sustanzi oħra li jimblukkaw it-TNF. Il-kombinazzjoni ta’ </w:t>
      </w:r>
      <w:r w:rsidRPr="00FC069B">
        <w:rPr>
          <w:szCs w:val="22"/>
        </w:rPr>
        <w:t>golimumab</w:t>
      </w:r>
      <w:r w:rsidRPr="00FC069B">
        <w:t xml:space="preserve"> u anakinra mhux rakkomandata.</w:t>
      </w:r>
    </w:p>
    <w:p w14:paraId="4A541BCC" w14:textId="77777777" w:rsidR="00E426D9" w:rsidRPr="00FC069B" w:rsidRDefault="00E426D9" w:rsidP="00BF259D"/>
    <w:p w14:paraId="17BB5002" w14:textId="77777777" w:rsidR="00E426D9" w:rsidRPr="00FC069B" w:rsidRDefault="005A2AC6" w:rsidP="00BF259D">
      <w:pPr>
        <w:keepNext/>
        <w:rPr>
          <w:u w:val="single"/>
        </w:rPr>
      </w:pPr>
      <w:r w:rsidRPr="00FC069B">
        <w:rPr>
          <w:u w:val="single"/>
        </w:rPr>
        <w:t>L-għoti fl-istess ħin ta’ antagonisti tat-TNF u abatacept</w:t>
      </w:r>
    </w:p>
    <w:p w14:paraId="07F9099D" w14:textId="77777777" w:rsidR="00E426D9" w:rsidRPr="00FC069B" w:rsidRDefault="005A2AC6" w:rsidP="00BF259D">
      <w:r w:rsidRPr="00FC069B">
        <w:t xml:space="preserve">Fi studji kliniċi l-għoti fl-istess ħin ta’ antagonisti tat-TNF u abatacept kienet assoċjata ma’ żieda fir-riskju ta’ infezzjonijiet inklużi infezzjonijiet serji meta mqabbla ma’ antagonisti tat-TNF waħidhom, mingħajr żieda fil-benefiċċju kliniku. Il-kombinazzjoni ta’ </w:t>
      </w:r>
      <w:r w:rsidRPr="00FC069B">
        <w:rPr>
          <w:szCs w:val="22"/>
        </w:rPr>
        <w:t>golimumab</w:t>
      </w:r>
      <w:r w:rsidRPr="00FC069B">
        <w:t xml:space="preserve"> u abatacept mhix rakkomandata.</w:t>
      </w:r>
    </w:p>
    <w:p w14:paraId="77F277F1" w14:textId="77777777" w:rsidR="00E426D9" w:rsidRPr="00FC069B" w:rsidRDefault="00E426D9" w:rsidP="00BF259D"/>
    <w:p w14:paraId="2BF04353" w14:textId="77777777" w:rsidR="00E426D9" w:rsidRPr="00FC069B" w:rsidRDefault="005A2AC6" w:rsidP="00BF259D">
      <w:pPr>
        <w:keepNext/>
      </w:pPr>
      <w:r w:rsidRPr="00FC069B">
        <w:rPr>
          <w:u w:val="single"/>
        </w:rPr>
        <w:t>Għoti fl-istess waqt ma’ sustanzi bijoloġiċi terapewtiċi oħra</w:t>
      </w:r>
    </w:p>
    <w:p w14:paraId="3B539AD9" w14:textId="77777777" w:rsidR="00E426D9" w:rsidRPr="00FC069B" w:rsidRDefault="005A2AC6" w:rsidP="00BF259D">
      <w:pPr>
        <w:rPr>
          <w:bCs/>
          <w:szCs w:val="26"/>
        </w:rPr>
      </w:pPr>
      <w:r w:rsidRPr="00FC069B">
        <w:t xml:space="preserve">M’hemmx informazzjoni biżżejjed dwar l-użu ta’ </w:t>
      </w:r>
      <w:r w:rsidRPr="00FC069B">
        <w:rPr>
          <w:szCs w:val="22"/>
        </w:rPr>
        <w:t>golimumab</w:t>
      </w:r>
      <w:r w:rsidRPr="00FC069B">
        <w:t xml:space="preserve"> fl-istess waqt ma’ sustanzi bijoloġiċi terapewtiċi oħra li jintużaw biex jikkuraw l-istess kundizzjonijiet bħal </w:t>
      </w:r>
      <w:r w:rsidRPr="00FC069B">
        <w:rPr>
          <w:szCs w:val="22"/>
        </w:rPr>
        <w:t>golimumab</w:t>
      </w:r>
      <w:r w:rsidRPr="00FC069B">
        <w:t xml:space="preserve">. L-użu ta’ </w:t>
      </w:r>
      <w:r w:rsidRPr="00FC069B">
        <w:rPr>
          <w:szCs w:val="22"/>
        </w:rPr>
        <w:t>golimumab</w:t>
      </w:r>
      <w:r w:rsidRPr="00FC069B">
        <w:t xml:space="preserve"> fl-istess waqt ma dawn is-sustanzi bijoloġiċi mhuwiex irrakkomandat minħabba l-possibbiltà ta’ żieda fir-risku ta’ infezzjoni, u l-potenzjal ta’ interazzjonijiet farmakoloġiċi oħra.</w:t>
      </w:r>
    </w:p>
    <w:p w14:paraId="11684C8E" w14:textId="77777777" w:rsidR="00E426D9" w:rsidRPr="00FC069B" w:rsidRDefault="00E426D9" w:rsidP="00BF259D">
      <w:pPr>
        <w:rPr>
          <w:u w:val="single"/>
        </w:rPr>
      </w:pPr>
    </w:p>
    <w:p w14:paraId="694D8F44" w14:textId="77777777" w:rsidR="00E426D9" w:rsidRPr="00FC069B" w:rsidRDefault="005A2AC6" w:rsidP="00BF259D">
      <w:pPr>
        <w:keepNext/>
        <w:rPr>
          <w:u w:val="single"/>
        </w:rPr>
      </w:pPr>
      <w:r w:rsidRPr="00FC069B">
        <w:rPr>
          <w:u w:val="single"/>
        </w:rPr>
        <w:t xml:space="preserve">Bidla bejn mediċini antirewmatiċi li jimmodifikaw il-marda (DMARDs </w:t>
      </w:r>
      <w:r w:rsidR="00252C9C" w:rsidRPr="00FC069B">
        <w:rPr>
          <w:u w:val="single"/>
        </w:rPr>
        <w:t xml:space="preserve">- </w:t>
      </w:r>
      <w:r w:rsidRPr="00FC069B">
        <w:rPr>
          <w:i/>
          <w:u w:val="single"/>
        </w:rPr>
        <w:t>disease modifying anti-rheumatic drugs</w:t>
      </w:r>
      <w:r w:rsidRPr="00FC069B">
        <w:rPr>
          <w:u w:val="single"/>
        </w:rPr>
        <w:t>) bijoloġiċi</w:t>
      </w:r>
    </w:p>
    <w:p w14:paraId="5F7E1FEF" w14:textId="77777777" w:rsidR="00E426D9" w:rsidRPr="00FC069B" w:rsidRDefault="005A2AC6" w:rsidP="00BF259D">
      <w:r w:rsidRPr="00FC069B">
        <w:t>Għandu jkun hemm attenzjoni u l-pazjenti għandhom ikomplu jiġu ssorveljati meta ssir bidla minn sustanza bijoloġika għal oħra, minħabba li l-attività bijoloġika komuni għat-tnejn tista’ tkompli żżid ir-riskju ta’ avvenimenti avversi, inkluż infezzjoni.</w:t>
      </w:r>
    </w:p>
    <w:p w14:paraId="049BF3D0" w14:textId="77777777" w:rsidR="00E426D9" w:rsidRPr="00FC069B" w:rsidRDefault="00E426D9" w:rsidP="00BF259D"/>
    <w:p w14:paraId="6DE519D3" w14:textId="77777777" w:rsidR="00E426D9" w:rsidRPr="00FC069B" w:rsidRDefault="005A2AC6" w:rsidP="00BF259D">
      <w:pPr>
        <w:keepNext/>
        <w:rPr>
          <w:u w:val="single"/>
        </w:rPr>
      </w:pPr>
      <w:r w:rsidRPr="00FC069B">
        <w:rPr>
          <w:u w:val="single"/>
        </w:rPr>
        <w:t>Tilqim/sustanzi terapewtiċi infettivi</w:t>
      </w:r>
    </w:p>
    <w:p w14:paraId="091C9463" w14:textId="77777777" w:rsidR="00E426D9" w:rsidRPr="00FC069B" w:rsidRDefault="005A2AC6" w:rsidP="00BF259D">
      <w:r w:rsidRPr="00FC069B">
        <w:t>Pazjenti kkurati b’</w:t>
      </w:r>
      <w:r w:rsidRPr="00FC069B">
        <w:rPr>
          <w:szCs w:val="22"/>
        </w:rPr>
        <w:t>golimumab</w:t>
      </w:r>
      <w:r w:rsidRPr="00FC069B">
        <w:t xml:space="preserve"> jistgħu jirċievu tilqim fl-istess waqt, ħlief għal vaċċini ħajjin (ara sezzjonijiet 4.5 u 4.6). F’pazjenti li qed jirċievu terapija kontra TNF, hemm disponibbli dejta limitata </w:t>
      </w:r>
      <w:r w:rsidRPr="00FC069B">
        <w:lastRenderedPageBreak/>
        <w:t>dwar ir-rispons għat-tilqim b’vaċċini ħajjin jew dwar it-trasmissjoni sekondarja ta’ infezzjoni mill-vaċċini ħajjin. L-użu ta’ tilqim ħaj jista’ jwassal għal infezzjonijiet kliniċi, inkluż infezzjonijiet mifruxa.</w:t>
      </w:r>
    </w:p>
    <w:p w14:paraId="287560A0" w14:textId="77777777" w:rsidR="00E426D9" w:rsidRPr="00FC069B" w:rsidRDefault="00E426D9" w:rsidP="00BF259D"/>
    <w:p w14:paraId="3A08989E" w14:textId="77777777" w:rsidR="00E426D9" w:rsidRPr="00FC069B" w:rsidRDefault="005A2AC6" w:rsidP="00BF259D">
      <w:r w:rsidRPr="00FC069B">
        <w:t xml:space="preserve">Użu ieħor ta’ sustanzi terapewtiċi infettivi bħal batterji ħajjin attenwati (eż. l-instillazzjoni ta’ BCG fil-bużżieqa tal-awrina għall-kura tal-kanċer) jista’ jwassal għal infezzjonijiet kliniċi, inkluż infezzjonijiet mifruxa. Huwa rrakkomandat li sustanzi terapewtiċi infettivi ma jingħatawx flimkien ma’ </w:t>
      </w:r>
      <w:r w:rsidRPr="00FC069B">
        <w:rPr>
          <w:szCs w:val="22"/>
        </w:rPr>
        <w:t>golimumab</w:t>
      </w:r>
      <w:r w:rsidRPr="00FC069B">
        <w:t>.</w:t>
      </w:r>
    </w:p>
    <w:p w14:paraId="76D3AB9A" w14:textId="77777777" w:rsidR="00E426D9" w:rsidRPr="00FC069B" w:rsidRDefault="00E426D9" w:rsidP="00BF259D"/>
    <w:p w14:paraId="316B3AB7" w14:textId="77777777" w:rsidR="00E426D9" w:rsidRPr="00FC069B" w:rsidRDefault="005A2AC6" w:rsidP="00BF259D">
      <w:pPr>
        <w:keepNext/>
        <w:rPr>
          <w:u w:val="single"/>
        </w:rPr>
      </w:pPr>
      <w:r w:rsidRPr="00FC069B">
        <w:rPr>
          <w:u w:val="single"/>
        </w:rPr>
        <w:t>Reazzjonijiet allerġiċi</w:t>
      </w:r>
    </w:p>
    <w:p w14:paraId="79B85D69" w14:textId="1BF5A409" w:rsidR="00E426D9" w:rsidRPr="00FC069B" w:rsidRDefault="005A2AC6" w:rsidP="00BF259D">
      <w:r w:rsidRPr="00FC069B">
        <w:t xml:space="preserve">F’esperjenza wara t-tqegħid fis-suq, każijiet ta’ reazzjonijiet sistemiċi serji (inkluż reazzjoni anafilattika) kienu rrappurtati wara l-għoti ta’ </w:t>
      </w:r>
      <w:r w:rsidRPr="00FC069B">
        <w:rPr>
          <w:szCs w:val="22"/>
        </w:rPr>
        <w:t>golimumab</w:t>
      </w:r>
      <w:r w:rsidRPr="00FC069B">
        <w:t xml:space="preserve">. Xi wħud minn dawn ir-reazzjonijiet seħħew wara li </w:t>
      </w:r>
      <w:r w:rsidRPr="00FC069B">
        <w:rPr>
          <w:szCs w:val="22"/>
        </w:rPr>
        <w:t>golimumab</w:t>
      </w:r>
      <w:r w:rsidRPr="00FC069B">
        <w:t xml:space="preserve"> </w:t>
      </w:r>
      <w:ins w:id="193" w:author="Greece LOC1" w:date="2025-12-02T07:17:00Z">
        <w:r w:rsidR="00EA0045">
          <w:t>i</w:t>
        </w:r>
      </w:ins>
      <w:r w:rsidRPr="00FC069B">
        <w:t xml:space="preserve">ngħata għall-ewwel darba. Jekk isseħħ reazzjoni anafilattika jew reazzjonijiet allerġiċi serji oħra, l-għoti ta’ </w:t>
      </w:r>
      <w:r w:rsidRPr="00FC069B">
        <w:rPr>
          <w:szCs w:val="22"/>
        </w:rPr>
        <w:t>golimumab</w:t>
      </w:r>
      <w:r w:rsidRPr="00FC069B">
        <w:t xml:space="preserve"> għandu jitwaqqaf minnufih u għandha tinbeda terapija adattata.</w:t>
      </w:r>
    </w:p>
    <w:p w14:paraId="30E48AAB" w14:textId="77777777" w:rsidR="00E426D9" w:rsidRPr="00FC069B" w:rsidRDefault="00E426D9" w:rsidP="00BF259D"/>
    <w:p w14:paraId="4AA88FF9" w14:textId="7EC48B31" w:rsidR="00E426D9" w:rsidRPr="00FC069B" w:rsidRDefault="005A2AC6" w:rsidP="00BF259D">
      <w:pPr>
        <w:keepNext/>
        <w:rPr>
          <w:i/>
        </w:rPr>
      </w:pPr>
      <w:r w:rsidRPr="00FC069B">
        <w:rPr>
          <w:i/>
        </w:rPr>
        <w:t>Sensittività għal</w:t>
      </w:r>
      <w:del w:id="194" w:author="Greece LOC1" w:date="2025-12-02T07:14:00Z">
        <w:r w:rsidRPr="00FC069B" w:rsidDel="00EA0045">
          <w:rPr>
            <w:i/>
          </w:rPr>
          <w:delText>l</w:delText>
        </w:r>
      </w:del>
      <w:r w:rsidRPr="00FC069B">
        <w:rPr>
          <w:i/>
        </w:rPr>
        <w:t>-latex</w:t>
      </w:r>
    </w:p>
    <w:p w14:paraId="3FA812BB" w14:textId="77777777" w:rsidR="00E426D9" w:rsidRPr="00FC069B" w:rsidRDefault="005A2AC6" w:rsidP="00BF259D">
      <w:r w:rsidRPr="00FC069B">
        <w:t>L-għatu tal-labra tal-pinna mimlija għal-lest huwa magħmul minn gomma naturali niexfa li fiha l-latex, u tista’ tikkawża reazzjonijiet allerġiċi f’individwi sensittivi għal-latex.</w:t>
      </w:r>
    </w:p>
    <w:p w14:paraId="2DE37085" w14:textId="77777777" w:rsidR="00E426D9" w:rsidRPr="00FC069B" w:rsidRDefault="00E426D9" w:rsidP="00BF259D"/>
    <w:p w14:paraId="096056F7" w14:textId="77777777" w:rsidR="00E426D9" w:rsidRPr="00FC069B" w:rsidRDefault="005A2AC6" w:rsidP="00BF259D">
      <w:pPr>
        <w:keepNext/>
        <w:rPr>
          <w:u w:val="single"/>
        </w:rPr>
      </w:pPr>
      <w:r w:rsidRPr="00FC069B">
        <w:rPr>
          <w:u w:val="single"/>
        </w:rPr>
        <w:t>Popolazzjonijiet speċjali</w:t>
      </w:r>
    </w:p>
    <w:p w14:paraId="4FF5017E" w14:textId="77777777" w:rsidR="00E426D9" w:rsidRPr="00FC069B" w:rsidRDefault="00E426D9" w:rsidP="00BF259D">
      <w:pPr>
        <w:keepNext/>
      </w:pPr>
    </w:p>
    <w:p w14:paraId="05472EB8" w14:textId="77777777" w:rsidR="00E426D9" w:rsidRPr="00FC069B" w:rsidRDefault="005A2AC6" w:rsidP="00BF259D">
      <w:pPr>
        <w:keepNext/>
        <w:rPr>
          <w:i/>
        </w:rPr>
      </w:pPr>
      <w:r w:rsidRPr="00FC069B">
        <w:rPr>
          <w:i/>
        </w:rPr>
        <w:t>Anzjani (≥ 65 sena)</w:t>
      </w:r>
    </w:p>
    <w:p w14:paraId="16D80A8F" w14:textId="77777777" w:rsidR="00E426D9" w:rsidRPr="00FC069B" w:rsidRDefault="005A2AC6" w:rsidP="00BF259D">
      <w:r w:rsidRPr="00FC069B">
        <w:t xml:space="preserve">Fi studji ta’ Fażi III f’RA, PsA, AS, u UC, ma dehrux differenzi b’mod globali fil-każijiet avversi (AEs), każijiet avversi serji (SAE’s), u infezzjonijiet serji f’pazjenti ta’ 65 sena jew akbar li rċivew </w:t>
      </w:r>
      <w:r w:rsidRPr="00FC069B">
        <w:rPr>
          <w:szCs w:val="22"/>
        </w:rPr>
        <w:t>golimumab</w:t>
      </w:r>
      <w:r w:rsidRPr="00FC069B">
        <w:t xml:space="preserve"> meta mqabbla ma’ pazjenti aktar żgħażagħ. Madankollu għandu jkun hemm kawtela meta tkun qed tingħata kura lill-anzjani u attenzjoni partikolari għandha tingħata fejn jidħlu l-infezzjonijiet. Ma kien hemm l-ebda pazjent b’età ta’ 45 sena u aktar fl-istudju</w:t>
      </w:r>
      <w:r w:rsidRPr="00FC069B">
        <w:rPr>
          <w:szCs w:val="22"/>
        </w:rPr>
        <w:t xml:space="preserve"> dwar </w:t>
      </w:r>
      <w:r w:rsidR="00F13D3D" w:rsidRPr="00FC069B">
        <w:t>spondiloartrite tal-assi mhux radjugrafika</w:t>
      </w:r>
      <w:r w:rsidR="00F13D3D" w:rsidRPr="00FC069B">
        <w:rPr>
          <w:i/>
        </w:rPr>
        <w:t xml:space="preserve"> </w:t>
      </w:r>
      <w:r w:rsidR="00F13D3D" w:rsidRPr="00FC069B">
        <w:t>(nr</w:t>
      </w:r>
      <w:r w:rsidR="00F13D3D" w:rsidRPr="00FC069B">
        <w:noBreakHyphen/>
        <w:t>Axial SpA</w:t>
      </w:r>
      <w:r w:rsidR="00F13D3D" w:rsidRPr="00FC069B">
        <w:rPr>
          <w:i/>
        </w:rPr>
        <w:t xml:space="preserve"> </w:t>
      </w:r>
      <w:r w:rsidR="00F13D3D" w:rsidRPr="00FC069B">
        <w:t xml:space="preserve">- </w:t>
      </w:r>
      <w:r w:rsidR="00F13D3D" w:rsidRPr="00FC069B">
        <w:rPr>
          <w:i/>
        </w:rPr>
        <w:t>non</w:t>
      </w:r>
      <w:r w:rsidR="00F13D3D" w:rsidRPr="00FC069B">
        <w:rPr>
          <w:i/>
        </w:rPr>
        <w:noBreakHyphen/>
        <w:t>radiographic axial spondyloarthritis</w:t>
      </w:r>
      <w:r w:rsidR="00F13D3D" w:rsidRPr="00FC069B">
        <w:t>)</w:t>
      </w:r>
      <w:r w:rsidRPr="00FC069B">
        <w:t>.</w:t>
      </w:r>
    </w:p>
    <w:p w14:paraId="7919CEE3" w14:textId="77777777" w:rsidR="00E426D9" w:rsidRPr="00FC069B" w:rsidRDefault="00E426D9" w:rsidP="00BF259D"/>
    <w:p w14:paraId="6E22CA7B" w14:textId="77777777" w:rsidR="00E426D9" w:rsidRPr="00FC069B" w:rsidRDefault="005A2AC6" w:rsidP="00BF259D">
      <w:pPr>
        <w:keepNext/>
        <w:rPr>
          <w:i/>
        </w:rPr>
      </w:pPr>
      <w:r w:rsidRPr="00FC069B">
        <w:rPr>
          <w:i/>
        </w:rPr>
        <w:t>Indeboliment renali u epatiku</w:t>
      </w:r>
    </w:p>
    <w:p w14:paraId="47BEBFCD" w14:textId="77777777" w:rsidR="00E426D9" w:rsidRPr="00FC069B" w:rsidRDefault="005A2AC6" w:rsidP="00BF259D">
      <w:r w:rsidRPr="00FC069B">
        <w:t xml:space="preserve">Studji speċifiċi ta’ </w:t>
      </w:r>
      <w:r w:rsidRPr="00FC069B">
        <w:rPr>
          <w:szCs w:val="22"/>
        </w:rPr>
        <w:t>golimumab</w:t>
      </w:r>
      <w:r w:rsidRPr="00FC069B">
        <w:t xml:space="preserve"> ma sarux f’pazjenti b’indeboliment renali jew epatiku. </w:t>
      </w:r>
      <w:r w:rsidRPr="00FC069B">
        <w:rPr>
          <w:szCs w:val="22"/>
        </w:rPr>
        <w:t>Golimumab</w:t>
      </w:r>
      <w:r w:rsidRPr="00FC069B">
        <w:t xml:space="preserve"> għandu jintuża b’attenzjoni f’individwi b’funzjoni epatika indebolita (ara sezzjoni 4.2).</w:t>
      </w:r>
    </w:p>
    <w:p w14:paraId="7BD103B2" w14:textId="77777777" w:rsidR="00E426D9" w:rsidRPr="00FC069B" w:rsidRDefault="00E426D9" w:rsidP="00BF259D"/>
    <w:p w14:paraId="1C87B6E8" w14:textId="77777777" w:rsidR="00E426D9" w:rsidRPr="00FC069B" w:rsidRDefault="005A2AC6" w:rsidP="00BF259D">
      <w:pPr>
        <w:keepNext/>
        <w:rPr>
          <w:i/>
          <w:iCs/>
          <w:szCs w:val="22"/>
        </w:rPr>
      </w:pPr>
      <w:r w:rsidRPr="00FC069B">
        <w:rPr>
          <w:i/>
          <w:iCs/>
          <w:szCs w:val="22"/>
        </w:rPr>
        <w:t>Pazjenti pedjatriċi</w:t>
      </w:r>
    </w:p>
    <w:p w14:paraId="1D80A3D9" w14:textId="77777777" w:rsidR="00E426D9" w:rsidRPr="00FC069B" w:rsidRDefault="005A2AC6" w:rsidP="00063A0F">
      <w:pPr>
        <w:keepNext/>
        <w:autoSpaceDE w:val="0"/>
        <w:autoSpaceDN w:val="0"/>
        <w:adjustRightInd w:val="0"/>
        <w:rPr>
          <w:szCs w:val="22"/>
          <w:u w:val="single"/>
        </w:rPr>
      </w:pPr>
      <w:r w:rsidRPr="00FC069B">
        <w:rPr>
          <w:szCs w:val="22"/>
          <w:u w:val="single"/>
        </w:rPr>
        <w:t>Tilqim</w:t>
      </w:r>
    </w:p>
    <w:p w14:paraId="6B1A6CD5" w14:textId="77777777" w:rsidR="00E426D9" w:rsidRPr="00FC069B" w:rsidRDefault="005A2AC6" w:rsidP="00891FB4">
      <w:pPr>
        <w:autoSpaceDE w:val="0"/>
        <w:autoSpaceDN w:val="0"/>
        <w:adjustRightInd w:val="0"/>
      </w:pPr>
      <w:r w:rsidRPr="00FC069B">
        <w:t>Jekk ikun possibbli, huwa rakkomandat li qabel tinbeda terapija b’</w:t>
      </w:r>
      <w:r w:rsidRPr="00FC069B">
        <w:rPr>
          <w:szCs w:val="22"/>
        </w:rPr>
        <w:t>golimumab</w:t>
      </w:r>
      <w:r w:rsidRPr="00FC069B">
        <w:t>, il-pazjenti pedjatriċi jkollhom it-tilqim kollu aġġornat skont il-linji gwida attwali ta’ tilqim</w:t>
      </w:r>
      <w:r w:rsidRPr="00FC069B">
        <w:rPr>
          <w:u w:val="single"/>
        </w:rPr>
        <w:t xml:space="preserve"> </w:t>
      </w:r>
      <w:r w:rsidRPr="00FC069B">
        <w:t>(ara Tilqim/sustanzi terapewtiċi infettivi fuq).</w:t>
      </w:r>
    </w:p>
    <w:p w14:paraId="6FCE1FA3" w14:textId="77777777" w:rsidR="00E426D9" w:rsidRPr="00FC069B" w:rsidRDefault="00E426D9" w:rsidP="00BF259D"/>
    <w:p w14:paraId="51A09E95" w14:textId="77777777" w:rsidR="00E426D9" w:rsidRDefault="005A2AC6" w:rsidP="00BF259D">
      <w:pPr>
        <w:keepNext/>
        <w:rPr>
          <w:ins w:id="195" w:author="Rev" w:date="2025-11-25T20:38:00Z"/>
          <w:i/>
          <w:u w:val="single"/>
        </w:rPr>
      </w:pPr>
      <w:r w:rsidRPr="002E02FA">
        <w:rPr>
          <w:i/>
          <w:u w:val="single"/>
          <w:rPrChange w:id="196" w:author="Rev" w:date="2025-11-25T20:38:00Z">
            <w:rPr>
              <w:u w:val="single"/>
            </w:rPr>
          </w:rPrChange>
        </w:rPr>
        <w:t>Eċċipjenti</w:t>
      </w:r>
      <w:ins w:id="197" w:author="Rev" w:date="2025-11-25T20:38:00Z">
        <w:r w:rsidR="002E02FA" w:rsidRPr="002E02FA">
          <w:rPr>
            <w:i/>
            <w:u w:val="single"/>
            <w:rPrChange w:id="198" w:author="Rev" w:date="2025-11-25T20:38:00Z">
              <w:rPr>
                <w:u w:val="single"/>
              </w:rPr>
            </w:rPrChange>
          </w:rPr>
          <w:t xml:space="preserve"> b</w:t>
        </w:r>
        <w:r w:rsidR="002E02FA" w:rsidRPr="002E02FA">
          <w:rPr>
            <w:rFonts w:hint="eastAsia"/>
            <w:i/>
            <w:u w:val="single"/>
            <w:rPrChange w:id="199" w:author="Rev" w:date="2025-11-25T20:38:00Z">
              <w:rPr>
                <w:rFonts w:hint="eastAsia"/>
                <w:u w:val="single"/>
              </w:rPr>
            </w:rPrChange>
          </w:rPr>
          <w:t>’</w:t>
        </w:r>
        <w:r w:rsidR="002E02FA" w:rsidRPr="002E02FA">
          <w:rPr>
            <w:i/>
            <w:u w:val="single"/>
            <w:rPrChange w:id="200" w:author="Rev" w:date="2025-11-25T20:38:00Z">
              <w:rPr>
                <w:u w:val="single"/>
              </w:rPr>
            </w:rPrChange>
          </w:rPr>
          <w:t xml:space="preserve">effett </w:t>
        </w:r>
        <w:r w:rsidR="002E02FA" w:rsidRPr="002E02FA">
          <w:rPr>
            <w:rFonts w:hint="eastAsia"/>
            <w:i/>
            <w:u w:val="single"/>
            <w:rPrChange w:id="201" w:author="Rev" w:date="2025-11-25T20:38:00Z">
              <w:rPr>
                <w:rFonts w:hint="eastAsia"/>
                <w:u w:val="single"/>
              </w:rPr>
            </w:rPrChange>
          </w:rPr>
          <w:t>magħruf</w:t>
        </w:r>
      </w:ins>
    </w:p>
    <w:p w14:paraId="19F0A966" w14:textId="77777777" w:rsidR="002E02FA" w:rsidRPr="00F91E95" w:rsidRDefault="002E02FA" w:rsidP="00BF259D">
      <w:pPr>
        <w:keepNext/>
        <w:rPr>
          <w:u w:val="single"/>
        </w:rPr>
      </w:pPr>
      <w:ins w:id="202" w:author="Rev" w:date="2025-11-25T20:38:00Z">
        <w:r>
          <w:rPr>
            <w:u w:val="single"/>
          </w:rPr>
          <w:t>S</w:t>
        </w:r>
      </w:ins>
      <w:ins w:id="203" w:author="Rev" w:date="2025-11-25T20:39:00Z">
        <w:r>
          <w:rPr>
            <w:u w:val="single"/>
          </w:rPr>
          <w:t>orbitol</w:t>
        </w:r>
      </w:ins>
    </w:p>
    <w:p w14:paraId="409F7DC7" w14:textId="77777777" w:rsidR="00E426D9" w:rsidRPr="00FC069B" w:rsidRDefault="005A2AC6" w:rsidP="00BF259D">
      <w:r w:rsidRPr="00FC069B">
        <w:t>Simponi fih sorbitol (E420). F’pazjenti bi problemi ereditarji rari ta’ intolleranza għall-</w:t>
      </w:r>
      <w:r w:rsidRPr="00FC069B">
        <w:rPr>
          <w:szCs w:val="22"/>
        </w:rPr>
        <w:t>fructose, għandu jitqies l-effett addittiv meta prodotti li fihom sorbitol (jew fructose) jingħataw flimkien</w:t>
      </w:r>
      <w:r w:rsidRPr="00FC069B">
        <w:t xml:space="preserve"> </w:t>
      </w:r>
      <w:r w:rsidR="007F7918" w:rsidRPr="00FC069B">
        <w:t xml:space="preserve">mal-prodott </w:t>
      </w:r>
      <w:r w:rsidRPr="00FC069B">
        <w:t>u t-teħid ta’ sorbitol (jew fructose) mid-dieta (ara sezzjoni 2)</w:t>
      </w:r>
      <w:r w:rsidR="00FC11FC" w:rsidRPr="00FC069B">
        <w:t>.</w:t>
      </w:r>
    </w:p>
    <w:p w14:paraId="41A91F53" w14:textId="77777777" w:rsidR="00E426D9" w:rsidRDefault="00E426D9" w:rsidP="00BF259D">
      <w:pPr>
        <w:rPr>
          <w:ins w:id="204" w:author="Rev" w:date="2025-11-25T20:39:00Z"/>
          <w:szCs w:val="22"/>
          <w:u w:val="single"/>
        </w:rPr>
      </w:pPr>
    </w:p>
    <w:p w14:paraId="10237970" w14:textId="3DA5F314" w:rsidR="002E02FA" w:rsidRPr="002E02FA" w:rsidRDefault="002E02FA">
      <w:pPr>
        <w:keepNext/>
        <w:rPr>
          <w:ins w:id="205" w:author="Rev" w:date="2025-11-25T20:39:00Z"/>
          <w:szCs w:val="22"/>
          <w:u w:val="single"/>
        </w:rPr>
        <w:pPrChange w:id="206" w:author="EUCP BE1" w:date="2025-12-05T11:32:00Z" w16du:dateUtc="2025-12-05T10:32:00Z">
          <w:pPr/>
        </w:pPrChange>
      </w:pPr>
      <w:ins w:id="207" w:author="Rev" w:date="2025-11-25T20:39:00Z">
        <w:r>
          <w:rPr>
            <w:szCs w:val="22"/>
            <w:u w:val="single"/>
          </w:rPr>
          <w:t>Polysorbat</w:t>
        </w:r>
      </w:ins>
      <w:ins w:id="208" w:author="Greece LOC1" w:date="2025-12-01T15:44:00Z">
        <w:r w:rsidR="00012FE6">
          <w:rPr>
            <w:szCs w:val="22"/>
            <w:u w:val="single"/>
          </w:rPr>
          <w:t>e</w:t>
        </w:r>
      </w:ins>
      <w:ins w:id="209" w:author="Rev" w:date="2025-11-25T20:39:00Z">
        <w:r>
          <w:rPr>
            <w:szCs w:val="22"/>
            <w:u w:val="single"/>
          </w:rPr>
          <w:t> </w:t>
        </w:r>
        <w:r w:rsidRPr="002E02FA">
          <w:rPr>
            <w:szCs w:val="22"/>
            <w:u w:val="single"/>
          </w:rPr>
          <w:t>80</w:t>
        </w:r>
      </w:ins>
    </w:p>
    <w:p w14:paraId="3BF67FB3" w14:textId="77777777" w:rsidR="002E02FA" w:rsidRPr="00B34A32" w:rsidRDefault="002E02FA" w:rsidP="002E02FA">
      <w:pPr>
        <w:rPr>
          <w:ins w:id="210" w:author="Rev" w:date="2025-11-25T20:40:00Z"/>
          <w:szCs w:val="22"/>
          <w:rPrChange w:id="211" w:author="Greece LOC1" w:date="2025-11-28T10:54:00Z">
            <w:rPr>
              <w:ins w:id="212" w:author="Rev" w:date="2025-11-25T20:40:00Z"/>
              <w:szCs w:val="22"/>
              <w:u w:val="single"/>
            </w:rPr>
          </w:rPrChange>
        </w:rPr>
      </w:pPr>
      <w:ins w:id="213" w:author="Rev" w:date="2025-11-25T20:39:00Z">
        <w:r w:rsidRPr="00B34A32">
          <w:rPr>
            <w:szCs w:val="22"/>
            <w:rPrChange w:id="214" w:author="Greece LOC1" w:date="2025-11-28T10:54:00Z">
              <w:rPr>
                <w:szCs w:val="22"/>
                <w:u w:val="single"/>
              </w:rPr>
            </w:rPrChange>
          </w:rPr>
          <w:t>Simponi fih 0.068</w:t>
        </w:r>
      </w:ins>
      <w:ins w:id="215" w:author="Rev" w:date="2025-11-25T20:40:00Z">
        <w:r w:rsidRPr="00B34A32">
          <w:rPr>
            <w:szCs w:val="22"/>
            <w:rPrChange w:id="216" w:author="Greece LOC1" w:date="2025-11-28T10:54:00Z">
              <w:rPr>
                <w:szCs w:val="22"/>
                <w:u w:val="single"/>
              </w:rPr>
            </w:rPrChange>
          </w:rPr>
          <w:t> </w:t>
        </w:r>
      </w:ins>
      <w:ins w:id="217" w:author="Rev" w:date="2025-11-25T20:39:00Z">
        <w:r w:rsidRPr="00B34A32">
          <w:rPr>
            <w:szCs w:val="22"/>
            <w:rPrChange w:id="218" w:author="Greece LOC1" w:date="2025-11-28T10:54:00Z">
              <w:rPr>
                <w:szCs w:val="22"/>
                <w:u w:val="single"/>
              </w:rPr>
            </w:rPrChange>
          </w:rPr>
          <w:t>mg ta</w:t>
        </w:r>
      </w:ins>
      <w:ins w:id="219" w:author="Rev" w:date="2025-11-25T20:40:00Z">
        <w:r w:rsidRPr="00B34A32">
          <w:rPr>
            <w:szCs w:val="22"/>
            <w:rPrChange w:id="220" w:author="Greece LOC1" w:date="2025-11-28T10:54:00Z">
              <w:rPr>
                <w:szCs w:val="22"/>
                <w:u w:val="single"/>
              </w:rPr>
            </w:rPrChange>
          </w:rPr>
          <w:t>’</w:t>
        </w:r>
      </w:ins>
      <w:ins w:id="221" w:author="Rev" w:date="2025-11-25T20:39:00Z">
        <w:r w:rsidRPr="00B34A32">
          <w:rPr>
            <w:szCs w:val="22"/>
            <w:rPrChange w:id="222" w:author="Greece LOC1" w:date="2025-11-28T10:54:00Z">
              <w:rPr>
                <w:szCs w:val="22"/>
                <w:u w:val="single"/>
              </w:rPr>
            </w:rPrChange>
          </w:rPr>
          <w:t xml:space="preserve"> polysorbate 80 (E433) f</w:t>
        </w:r>
      </w:ins>
      <w:ins w:id="223" w:author="Rev" w:date="2025-11-25T20:40:00Z">
        <w:r w:rsidRPr="00B34A32">
          <w:rPr>
            <w:szCs w:val="22"/>
            <w:rPrChange w:id="224" w:author="Greece LOC1" w:date="2025-11-28T10:54:00Z">
              <w:rPr>
                <w:szCs w:val="22"/>
                <w:u w:val="single"/>
              </w:rPr>
            </w:rPrChange>
          </w:rPr>
          <w:t>’</w:t>
        </w:r>
      </w:ins>
      <w:ins w:id="225" w:author="Rev" w:date="2025-11-25T20:39:00Z">
        <w:r w:rsidRPr="00B34A32">
          <w:rPr>
            <w:szCs w:val="22"/>
            <w:rPrChange w:id="226" w:author="Greece LOC1" w:date="2025-11-28T10:54:00Z">
              <w:rPr>
                <w:szCs w:val="22"/>
                <w:u w:val="single"/>
              </w:rPr>
            </w:rPrChange>
          </w:rPr>
          <w:t>kull pinna mimlija g</w:t>
        </w:r>
        <w:r w:rsidRPr="00B34A32">
          <w:rPr>
            <w:rFonts w:hint="eastAsia"/>
            <w:szCs w:val="22"/>
            <w:rPrChange w:id="227" w:author="Greece LOC1" w:date="2025-11-28T10:54:00Z">
              <w:rPr>
                <w:rFonts w:hint="eastAsia"/>
                <w:szCs w:val="22"/>
                <w:u w:val="single"/>
              </w:rPr>
            </w:rPrChange>
          </w:rPr>
          <w:t>ħ</w:t>
        </w:r>
        <w:r w:rsidRPr="00B34A32">
          <w:rPr>
            <w:szCs w:val="22"/>
            <w:rPrChange w:id="228" w:author="Greece LOC1" w:date="2025-11-28T10:54:00Z">
              <w:rPr>
                <w:szCs w:val="22"/>
                <w:u w:val="single"/>
              </w:rPr>
            </w:rPrChange>
          </w:rPr>
          <w:t>al-lest. Polysorbates jistg</w:t>
        </w:r>
        <w:r w:rsidRPr="00B34A32">
          <w:rPr>
            <w:rFonts w:hint="eastAsia"/>
            <w:szCs w:val="22"/>
            <w:rPrChange w:id="229" w:author="Greece LOC1" w:date="2025-11-28T10:54:00Z">
              <w:rPr>
                <w:rFonts w:hint="eastAsia"/>
                <w:szCs w:val="22"/>
                <w:u w:val="single"/>
              </w:rPr>
            </w:rPrChange>
          </w:rPr>
          <w:t>ħ</w:t>
        </w:r>
        <w:r w:rsidRPr="00B34A32">
          <w:rPr>
            <w:szCs w:val="22"/>
            <w:rPrChange w:id="230" w:author="Greece LOC1" w:date="2025-11-28T10:54:00Z">
              <w:rPr>
                <w:szCs w:val="22"/>
                <w:u w:val="single"/>
              </w:rPr>
            </w:rPrChange>
          </w:rPr>
          <w:t>u jikkawżaw reazzjonijiet allerġiċi (ara sezzjoni</w:t>
        </w:r>
      </w:ins>
      <w:ins w:id="231" w:author="Rev" w:date="2025-11-25T20:40:00Z">
        <w:r w:rsidRPr="00B34A32">
          <w:rPr>
            <w:szCs w:val="22"/>
            <w:rPrChange w:id="232" w:author="Greece LOC1" w:date="2025-11-28T10:54:00Z">
              <w:rPr>
                <w:szCs w:val="22"/>
                <w:u w:val="single"/>
              </w:rPr>
            </w:rPrChange>
          </w:rPr>
          <w:t> </w:t>
        </w:r>
      </w:ins>
      <w:ins w:id="233" w:author="Rev" w:date="2025-11-25T20:39:00Z">
        <w:r w:rsidRPr="00B34A32">
          <w:rPr>
            <w:szCs w:val="22"/>
            <w:rPrChange w:id="234" w:author="Greece LOC1" w:date="2025-11-28T10:54:00Z">
              <w:rPr>
                <w:szCs w:val="22"/>
                <w:u w:val="single"/>
              </w:rPr>
            </w:rPrChange>
          </w:rPr>
          <w:t>2).</w:t>
        </w:r>
      </w:ins>
    </w:p>
    <w:p w14:paraId="7A8DD0D6" w14:textId="77777777" w:rsidR="002E02FA" w:rsidRPr="00AB6F92" w:rsidRDefault="002E02FA" w:rsidP="002E02FA">
      <w:pPr>
        <w:rPr>
          <w:szCs w:val="22"/>
          <w:u w:val="single"/>
        </w:rPr>
      </w:pPr>
    </w:p>
    <w:p w14:paraId="2D91A7A4" w14:textId="77777777" w:rsidR="00E426D9" w:rsidRPr="00FC069B" w:rsidRDefault="005A2AC6" w:rsidP="00BF259D">
      <w:pPr>
        <w:keepNext/>
        <w:rPr>
          <w:szCs w:val="22"/>
          <w:u w:val="single"/>
        </w:rPr>
      </w:pPr>
      <w:r w:rsidRPr="00FC069B">
        <w:rPr>
          <w:szCs w:val="22"/>
          <w:u w:val="single"/>
        </w:rPr>
        <w:t>Possibbiltà ta’ żbalji fl-għoti tal-mediċina</w:t>
      </w:r>
    </w:p>
    <w:p w14:paraId="47D908D5" w14:textId="77777777" w:rsidR="00E426D9" w:rsidRPr="00FC069B" w:rsidRDefault="005A2AC6" w:rsidP="00BF259D">
      <w:pPr>
        <w:rPr>
          <w:bCs/>
          <w:szCs w:val="22"/>
        </w:rPr>
      </w:pPr>
      <w:r w:rsidRPr="00FC069B">
        <w:rPr>
          <w:bCs/>
          <w:szCs w:val="22"/>
        </w:rPr>
        <w:t>Huwa importanti li tingħata d-doża korretta kif indikat fil-pożoloġija (ara sezzjoni 4.2). Għandu jkun hemm attenzjoni biex tiġi pprovduta l-qawwa t-tajba biex jiġi aċċertat li l-pazjenti ma jingħatawx doża nieqsa jew żejda.</w:t>
      </w:r>
    </w:p>
    <w:p w14:paraId="6C34AD71" w14:textId="77777777" w:rsidR="00E426D9" w:rsidRPr="00FC069B" w:rsidRDefault="00E426D9" w:rsidP="00BF259D"/>
    <w:p w14:paraId="3BEEAEA1" w14:textId="77777777" w:rsidR="00E426D9" w:rsidRPr="00FC069B" w:rsidRDefault="005A2AC6" w:rsidP="00734423">
      <w:pPr>
        <w:keepNext/>
        <w:ind w:left="567" w:hanging="567"/>
        <w:outlineLvl w:val="2"/>
        <w:rPr>
          <w:b/>
          <w:bCs/>
        </w:rPr>
      </w:pPr>
      <w:r w:rsidRPr="00FC069B">
        <w:rPr>
          <w:b/>
          <w:bCs/>
        </w:rPr>
        <w:t>4.5</w:t>
      </w:r>
      <w:r w:rsidRPr="00FC069B">
        <w:rPr>
          <w:b/>
          <w:bCs/>
        </w:rPr>
        <w:tab/>
      </w:r>
      <w:r w:rsidRPr="00FC069B">
        <w:rPr>
          <w:b/>
          <w:bCs/>
          <w:szCs w:val="24"/>
        </w:rPr>
        <w:t>Interazzjoni ma’ p</w:t>
      </w:r>
      <w:r w:rsidRPr="00FC069B">
        <w:rPr>
          <w:b/>
          <w:bCs/>
        </w:rPr>
        <w:t>rodotti mediċinali oħra u forom oħra ta’ interazzjoni</w:t>
      </w:r>
    </w:p>
    <w:p w14:paraId="4EAE2397" w14:textId="77777777" w:rsidR="00E426D9" w:rsidRPr="00FC069B" w:rsidRDefault="00E426D9" w:rsidP="00BF259D">
      <w:pPr>
        <w:keepNext/>
        <w:tabs>
          <w:tab w:val="clear" w:pos="567"/>
        </w:tabs>
      </w:pPr>
    </w:p>
    <w:p w14:paraId="09982E2D" w14:textId="77777777" w:rsidR="00E426D9" w:rsidRPr="00FC069B" w:rsidRDefault="005A2AC6" w:rsidP="00BF259D">
      <w:pPr>
        <w:tabs>
          <w:tab w:val="clear" w:pos="567"/>
        </w:tabs>
      </w:pPr>
      <w:r w:rsidRPr="00FC069B">
        <w:rPr>
          <w:szCs w:val="24"/>
        </w:rPr>
        <w:t>Ma twettaq</w:t>
      </w:r>
      <w:r w:rsidRPr="00FC069B">
        <w:t xml:space="preserve"> l-</w:t>
      </w:r>
      <w:r w:rsidRPr="00FC069B">
        <w:rPr>
          <w:szCs w:val="24"/>
        </w:rPr>
        <w:t>ebda studju ta’ interazzjoni</w:t>
      </w:r>
      <w:r w:rsidRPr="00FC069B">
        <w:t>.</w:t>
      </w:r>
    </w:p>
    <w:p w14:paraId="2E30316A" w14:textId="77777777" w:rsidR="00E426D9" w:rsidRPr="00FC069B" w:rsidRDefault="00E426D9" w:rsidP="00BF259D">
      <w:pPr>
        <w:tabs>
          <w:tab w:val="clear" w:pos="567"/>
        </w:tabs>
      </w:pPr>
    </w:p>
    <w:p w14:paraId="09E48AC6" w14:textId="77777777" w:rsidR="00E426D9" w:rsidRPr="00FC069B" w:rsidRDefault="005A2AC6" w:rsidP="00BF259D">
      <w:pPr>
        <w:keepNext/>
        <w:rPr>
          <w:u w:val="single"/>
        </w:rPr>
      </w:pPr>
      <w:r w:rsidRPr="00FC069B">
        <w:rPr>
          <w:u w:val="single"/>
        </w:rPr>
        <w:t>L-użu fl-istess ħin ma’ sustanżi bijoloġiċi terapewtiċi</w:t>
      </w:r>
    </w:p>
    <w:p w14:paraId="1FAC8A8D" w14:textId="77777777" w:rsidR="00E426D9" w:rsidRPr="00FC069B" w:rsidRDefault="005A2AC6" w:rsidP="00BF259D">
      <w:r w:rsidRPr="00FC069B">
        <w:t xml:space="preserve">Il-kombinazzjoni ta’ </w:t>
      </w:r>
      <w:r w:rsidRPr="00FC069B">
        <w:rPr>
          <w:bCs/>
          <w:szCs w:val="22"/>
        </w:rPr>
        <w:t>golimumab</w:t>
      </w:r>
      <w:r w:rsidRPr="00FC069B">
        <w:t xml:space="preserve"> ma’ sustanzi bijoloġiċi terapewtiċi oħrajn li jintużaw biex jikkuraw l-istess kundizzjonijiet bħal </w:t>
      </w:r>
      <w:r w:rsidRPr="00FC069B">
        <w:rPr>
          <w:bCs/>
          <w:szCs w:val="22"/>
        </w:rPr>
        <w:t>golimumab</w:t>
      </w:r>
      <w:r w:rsidRPr="00FC069B">
        <w:t>, inkluż anakinra u abatacept mhix irrakkomandata (ara sezzjoni 4.4).</w:t>
      </w:r>
    </w:p>
    <w:p w14:paraId="394BF4AD" w14:textId="77777777" w:rsidR="00E426D9" w:rsidRPr="00FC069B" w:rsidRDefault="00E426D9" w:rsidP="00BF259D">
      <w:pPr>
        <w:tabs>
          <w:tab w:val="clear" w:pos="567"/>
        </w:tabs>
      </w:pPr>
    </w:p>
    <w:p w14:paraId="31F66631" w14:textId="77777777" w:rsidR="00E426D9" w:rsidRPr="00FC069B" w:rsidRDefault="005A2AC6" w:rsidP="00BF259D">
      <w:pPr>
        <w:keepNext/>
        <w:tabs>
          <w:tab w:val="clear" w:pos="567"/>
        </w:tabs>
        <w:rPr>
          <w:u w:val="single"/>
        </w:rPr>
      </w:pPr>
      <w:r w:rsidRPr="00FC069B">
        <w:rPr>
          <w:u w:val="single"/>
        </w:rPr>
        <w:t>Vaċċini ħajjin/sustanzi terapewtiċi infettivi</w:t>
      </w:r>
    </w:p>
    <w:p w14:paraId="54BB3B5E" w14:textId="77777777" w:rsidR="00E426D9" w:rsidRPr="00FC069B" w:rsidRDefault="005A2AC6" w:rsidP="00BF259D">
      <w:pPr>
        <w:tabs>
          <w:tab w:val="clear" w:pos="567"/>
        </w:tabs>
      </w:pPr>
      <w:r w:rsidRPr="00FC069B">
        <w:t xml:space="preserve">Vaċċini ħajjin m’għandhomx jingħataw flimkien ma’ </w:t>
      </w:r>
      <w:r w:rsidRPr="00FC069B">
        <w:rPr>
          <w:bCs/>
          <w:szCs w:val="22"/>
        </w:rPr>
        <w:t>golimumab</w:t>
      </w:r>
      <w:r w:rsidRPr="00FC069B">
        <w:t xml:space="preserve"> (ara sezzjonijiet 4.4 u 4.6).</w:t>
      </w:r>
    </w:p>
    <w:p w14:paraId="2DE16F9F" w14:textId="77777777" w:rsidR="00E426D9" w:rsidRPr="00FC069B" w:rsidRDefault="00E426D9" w:rsidP="00BF259D">
      <w:pPr>
        <w:tabs>
          <w:tab w:val="clear" w:pos="567"/>
        </w:tabs>
      </w:pPr>
    </w:p>
    <w:p w14:paraId="3C8404DF" w14:textId="77777777" w:rsidR="00E426D9" w:rsidRPr="00FC069B" w:rsidRDefault="005A2AC6" w:rsidP="00BF259D">
      <w:pPr>
        <w:tabs>
          <w:tab w:val="clear" w:pos="567"/>
        </w:tabs>
      </w:pPr>
      <w:r w:rsidRPr="00FC069B">
        <w:t xml:space="preserve">Sustanzi terapewtiċi infettivi m’għandhomx jingħataw flimkien ma’ </w:t>
      </w:r>
      <w:r w:rsidRPr="00FC069B">
        <w:rPr>
          <w:bCs/>
          <w:szCs w:val="22"/>
        </w:rPr>
        <w:t>golimumab</w:t>
      </w:r>
      <w:r w:rsidRPr="00FC069B">
        <w:t xml:space="preserve"> (ara sezzjoni 4.4).</w:t>
      </w:r>
    </w:p>
    <w:p w14:paraId="2FBBBE3F" w14:textId="77777777" w:rsidR="00E426D9" w:rsidRPr="00FC069B" w:rsidRDefault="00E426D9" w:rsidP="00BF259D">
      <w:pPr>
        <w:tabs>
          <w:tab w:val="clear" w:pos="567"/>
        </w:tabs>
      </w:pPr>
    </w:p>
    <w:p w14:paraId="507E4B8E" w14:textId="77777777" w:rsidR="00E426D9" w:rsidRPr="00FC069B" w:rsidRDefault="005A2AC6" w:rsidP="00BF259D">
      <w:pPr>
        <w:keepNext/>
        <w:tabs>
          <w:tab w:val="clear" w:pos="567"/>
        </w:tabs>
        <w:rPr>
          <w:u w:val="single"/>
        </w:rPr>
      </w:pPr>
      <w:r w:rsidRPr="00FC069B">
        <w:rPr>
          <w:u w:val="single"/>
        </w:rPr>
        <w:t>Methotrexate</w:t>
      </w:r>
    </w:p>
    <w:p w14:paraId="18256A2B" w14:textId="77777777" w:rsidR="00E426D9" w:rsidRPr="00FC069B" w:rsidRDefault="005A2AC6" w:rsidP="00BF259D">
      <w:pPr>
        <w:tabs>
          <w:tab w:val="clear" w:pos="567"/>
          <w:tab w:val="left" w:pos="720"/>
        </w:tabs>
      </w:pPr>
      <w:r w:rsidRPr="00FC069B">
        <w:t xml:space="preserve">Għalkemm l-użu ta’ MTX fl-istess ħin jgħolli l-anqas konċentrazzjonijiet li jilħaq </w:t>
      </w:r>
      <w:r w:rsidRPr="00FC069B">
        <w:rPr>
          <w:bCs/>
          <w:szCs w:val="22"/>
        </w:rPr>
        <w:t>golimumab</w:t>
      </w:r>
      <w:r w:rsidRPr="00FC069B">
        <w:t xml:space="preserve"> fi stat fiss f’pazjenti b’RA, PsA jew AS, id-dejta ma tindikax il-bżonn ta’aġġustament fid-doża ta’ </w:t>
      </w:r>
      <w:r w:rsidRPr="00FC069B">
        <w:rPr>
          <w:bCs/>
          <w:szCs w:val="22"/>
        </w:rPr>
        <w:t xml:space="preserve">golimumab </w:t>
      </w:r>
      <w:r w:rsidRPr="00FC069B">
        <w:t>jew ta’ MTX (ara sezzjoni 5.2).</w:t>
      </w:r>
    </w:p>
    <w:p w14:paraId="6E66B674" w14:textId="77777777" w:rsidR="00E426D9" w:rsidRPr="00FC069B" w:rsidRDefault="00E426D9" w:rsidP="00BF259D">
      <w:pPr>
        <w:tabs>
          <w:tab w:val="clear" w:pos="567"/>
        </w:tabs>
      </w:pPr>
    </w:p>
    <w:p w14:paraId="7572813D" w14:textId="77777777" w:rsidR="00E426D9" w:rsidRPr="00FC069B" w:rsidRDefault="005A2AC6" w:rsidP="00734423">
      <w:pPr>
        <w:keepNext/>
        <w:ind w:left="567" w:hanging="567"/>
        <w:outlineLvl w:val="2"/>
        <w:rPr>
          <w:b/>
          <w:bCs/>
          <w:lang w:eastAsia="ko-KR"/>
        </w:rPr>
      </w:pPr>
      <w:r w:rsidRPr="00FC069B">
        <w:rPr>
          <w:b/>
          <w:bCs/>
        </w:rPr>
        <w:t>4.6</w:t>
      </w:r>
      <w:r w:rsidRPr="00FC069B">
        <w:rPr>
          <w:b/>
          <w:bCs/>
        </w:rPr>
        <w:tab/>
        <w:t>Fertilità, tqala u treddig</w:t>
      </w:r>
      <w:r w:rsidRPr="00FC069B">
        <w:rPr>
          <w:b/>
          <w:bCs/>
          <w:lang w:eastAsia="ko-KR"/>
        </w:rPr>
        <w:t>ħ</w:t>
      </w:r>
    </w:p>
    <w:p w14:paraId="44D5002A" w14:textId="77777777" w:rsidR="00E426D9" w:rsidRPr="00FC069B" w:rsidRDefault="00E426D9" w:rsidP="00BF259D">
      <w:pPr>
        <w:keepNext/>
      </w:pPr>
    </w:p>
    <w:p w14:paraId="3A74209A" w14:textId="0D299B9F" w:rsidR="00E426D9" w:rsidRPr="00FC069B" w:rsidRDefault="005A2AC6" w:rsidP="00BF259D">
      <w:pPr>
        <w:keepNext/>
        <w:rPr>
          <w:u w:val="single"/>
        </w:rPr>
      </w:pPr>
      <w:r w:rsidRPr="00FC069B">
        <w:rPr>
          <w:u w:val="single"/>
        </w:rPr>
        <w:t xml:space="preserve">Nisa li </w:t>
      </w:r>
      <w:ins w:id="235" w:author="Greece LOC1" w:date="2025-12-04T11:12:00Z" w16du:dateUtc="2025-12-04T09:12:00Z">
        <w:r w:rsidR="005B7B68" w:rsidRPr="005B7B68">
          <w:rPr>
            <w:u w:val="single"/>
          </w:rPr>
          <w:t>jistg</w:t>
        </w:r>
        <w:r w:rsidR="005B7B68" w:rsidRPr="005B7B68">
          <w:rPr>
            <w:rFonts w:hint="eastAsia"/>
            <w:u w:val="single"/>
          </w:rPr>
          <w:t>ħ</w:t>
        </w:r>
        <w:r w:rsidR="005B7B68" w:rsidRPr="005B7B68">
          <w:rPr>
            <w:u w:val="single"/>
          </w:rPr>
          <w:t>u jo</w:t>
        </w:r>
        <w:r w:rsidR="005B7B68" w:rsidRPr="005B7B68">
          <w:rPr>
            <w:rFonts w:hint="eastAsia"/>
            <w:u w:val="single"/>
          </w:rPr>
          <w:t>ħ</w:t>
        </w:r>
        <w:r w:rsidR="005B7B68" w:rsidRPr="005B7B68">
          <w:rPr>
            <w:u w:val="single"/>
          </w:rPr>
          <w:t>orġu tqal</w:t>
        </w:r>
      </w:ins>
      <w:del w:id="236" w:author="Greece LOC1" w:date="2025-12-04T11:12:00Z" w16du:dateUtc="2025-12-04T09:12:00Z">
        <w:r w:rsidRPr="00FC069B" w:rsidDel="000846C7">
          <w:rPr>
            <w:u w:val="single"/>
          </w:rPr>
          <w:delText>jista’</w:delText>
        </w:r>
      </w:del>
      <w:del w:id="237" w:author="Greece LOC1" w:date="2025-12-02T07:25:00Z">
        <w:r w:rsidRPr="00FC069B" w:rsidDel="00957971">
          <w:rPr>
            <w:u w:val="single"/>
          </w:rPr>
          <w:delText xml:space="preserve"> jkollhom it-tfal</w:delText>
        </w:r>
      </w:del>
    </w:p>
    <w:p w14:paraId="14138984" w14:textId="5D90E717" w:rsidR="00E426D9" w:rsidRPr="00FC069B" w:rsidRDefault="005A2AC6" w:rsidP="00BF259D">
      <w:pPr>
        <w:tabs>
          <w:tab w:val="clear" w:pos="567"/>
          <w:tab w:val="left" w:pos="720"/>
        </w:tabs>
      </w:pPr>
      <w:r w:rsidRPr="00FC069B">
        <w:t xml:space="preserve">Nisa li </w:t>
      </w:r>
      <w:ins w:id="238" w:author="Greece LOC1" w:date="2025-12-04T11:12:00Z" w16du:dateUtc="2025-12-04T09:12:00Z">
        <w:r w:rsidR="000846C7" w:rsidRPr="000846C7">
          <w:t>jistg</w:t>
        </w:r>
        <w:r w:rsidR="000846C7" w:rsidRPr="000846C7">
          <w:rPr>
            <w:rFonts w:hint="eastAsia"/>
          </w:rPr>
          <w:t>ħ</w:t>
        </w:r>
        <w:r w:rsidR="000846C7" w:rsidRPr="000846C7">
          <w:t>u jo</w:t>
        </w:r>
        <w:r w:rsidR="000846C7" w:rsidRPr="000846C7">
          <w:rPr>
            <w:rFonts w:hint="eastAsia"/>
          </w:rPr>
          <w:t>ħ</w:t>
        </w:r>
        <w:r w:rsidR="000846C7" w:rsidRPr="000846C7">
          <w:t>orġu tqal</w:t>
        </w:r>
        <w:r w:rsidR="000846C7" w:rsidRPr="000846C7">
          <w:rPr>
            <w:rPrChange w:id="239" w:author="Greece LOC1" w:date="2025-12-04T11:12:00Z" w16du:dateUtc="2025-12-04T09:12:00Z">
              <w:rPr>
                <w:lang w:val="el-GR"/>
              </w:rPr>
            </w:rPrChange>
          </w:rPr>
          <w:t xml:space="preserve"> </w:t>
        </w:r>
      </w:ins>
      <w:del w:id="240" w:author="Greece LOC1" w:date="2025-12-04T11:12:00Z" w16du:dateUtc="2025-12-04T09:12:00Z">
        <w:r w:rsidRPr="00FC069B" w:rsidDel="000846C7">
          <w:delText xml:space="preserve">jista’ </w:delText>
        </w:r>
      </w:del>
      <w:del w:id="241" w:author="Greece LOC1" w:date="2025-12-02T07:25:00Z">
        <w:r w:rsidRPr="00FC069B" w:rsidDel="00957971">
          <w:delText xml:space="preserve">jkollhom it-tfal </w:delText>
        </w:r>
      </w:del>
      <w:r w:rsidRPr="00FC069B">
        <w:t>għandhom jużaw kontraċezzjoni adattata biex jevitaw it-tqala u jkomplu jużawha għal mill-anqas 6 xhur wara l-aħħar kura b’golimumab.</w:t>
      </w:r>
    </w:p>
    <w:p w14:paraId="4C8F5110" w14:textId="77777777" w:rsidR="00E426D9" w:rsidRPr="00FC069B" w:rsidRDefault="00E426D9" w:rsidP="00BF259D"/>
    <w:p w14:paraId="3125B0EC" w14:textId="77777777" w:rsidR="00E426D9" w:rsidRPr="00FC069B" w:rsidRDefault="005A2AC6" w:rsidP="00BF259D">
      <w:pPr>
        <w:keepNext/>
        <w:rPr>
          <w:u w:val="single"/>
        </w:rPr>
      </w:pPr>
      <w:r w:rsidRPr="00FC069B">
        <w:rPr>
          <w:u w:val="single"/>
        </w:rPr>
        <w:t>Tqala</w:t>
      </w:r>
    </w:p>
    <w:p w14:paraId="0E012CF9" w14:textId="77777777" w:rsidR="00DA6F40" w:rsidRPr="00FC069B" w:rsidRDefault="00DA6F40" w:rsidP="00BF259D">
      <w:pPr>
        <w:tabs>
          <w:tab w:val="clear" w:pos="567"/>
          <w:tab w:val="left" w:pos="720"/>
        </w:tabs>
      </w:pPr>
    </w:p>
    <w:p w14:paraId="5E26FAC3" w14:textId="77777777" w:rsidR="00DA6F40" w:rsidRPr="00FC069B" w:rsidRDefault="005A2AC6" w:rsidP="00BF259D">
      <w:pPr>
        <w:tabs>
          <w:tab w:val="clear" w:pos="567"/>
          <w:tab w:val="left" w:pos="720"/>
        </w:tabs>
      </w:pPr>
      <w:r w:rsidRPr="00FC069B">
        <w:t xml:space="preserve">Hemm ammont moderat (madwar 400) ta’ </w:t>
      </w:r>
      <w:r w:rsidR="00765D89" w:rsidRPr="00FC069B">
        <w:t>tqaliet</w:t>
      </w:r>
      <w:r w:rsidRPr="00FC069B">
        <w:t xml:space="preserve"> miġbura b’mod prospettiv esposti għal golimumab li jirriżultaw fi twelid ħaj b’riżultati magħrufa, inklużi 220</w:t>
      </w:r>
      <w:r w:rsidR="00521001" w:rsidRPr="00FC069B">
        <w:t> </w:t>
      </w:r>
      <w:r w:rsidRPr="00FC069B">
        <w:t>tqala esposti matul l-ewwel trimestru.</w:t>
      </w:r>
      <w:r w:rsidR="001C7EB6" w:rsidRPr="00FC069B">
        <w:t xml:space="preserve"> Fi studju bbażat fuq il-popolazzjoni mill-Ewropa ta’ Fuq li jinkludi 131 tqala (u 134 tarbija), kien hemm 6/134 (4.5%) avvenimenti ta’ anomaliji konġenitali maġġuri wara esponiment </w:t>
      </w:r>
      <w:r w:rsidR="001C7EB6" w:rsidRPr="00FC069B">
        <w:rPr>
          <w:i/>
          <w:iCs/>
        </w:rPr>
        <w:t>in utero</w:t>
      </w:r>
      <w:r w:rsidR="001C7EB6" w:rsidRPr="00FC069B">
        <w:t xml:space="preserve"> għal Simponi vs 599/10 823 (5.5%) avvenimenti ta’ terapija sistemika mhux bijoloġika meta mqabbla ma’ 4.6% fil-popolazzjoni ġenerali tal-istudju. </w:t>
      </w:r>
      <w:r w:rsidR="00521001" w:rsidRPr="00FC069B">
        <w:t>Proporzjonijiet ta’ probabbiltà aġġustati skont il-fatturi ta’ konfużjoni kienu OR 0.79 (95%</w:t>
      </w:r>
      <w:r w:rsidR="00A66A81" w:rsidRPr="00FC069B">
        <w:t> </w:t>
      </w:r>
      <w:r w:rsidR="00521001" w:rsidRPr="00FC069B">
        <w:t>CI 0.35-1.81) għal Simponi vs terapija sistemika mhux bijoloġika u OR 0.95 (95% CI 0.42-2.16) għal Simponi vs il-popolazzjoni ġenerali, rispettivament.</w:t>
      </w:r>
    </w:p>
    <w:p w14:paraId="186EEE6C" w14:textId="77777777" w:rsidR="00DA6F40" w:rsidRPr="00FC069B" w:rsidRDefault="00DA6F40" w:rsidP="00BF259D">
      <w:pPr>
        <w:tabs>
          <w:tab w:val="clear" w:pos="567"/>
          <w:tab w:val="left" w:pos="720"/>
        </w:tabs>
      </w:pPr>
    </w:p>
    <w:p w14:paraId="72BD6811" w14:textId="77777777" w:rsidR="00E426D9" w:rsidRPr="00FC069B" w:rsidRDefault="005A2AC6" w:rsidP="00BF259D">
      <w:pPr>
        <w:tabs>
          <w:tab w:val="clear" w:pos="567"/>
          <w:tab w:val="left" w:pos="720"/>
        </w:tabs>
      </w:pPr>
      <w:r w:rsidRPr="00FC069B">
        <w:t>Minħabba l-effett li jinibixxi t-TNF, l-għoti ta’ golimumab waqt it-tqala jista’ jaffettwa r-risponsi immuni normali fit-trabi tat-twelid. Studji fl-annimali ma jindikawx effetti ta’ ħsara diretti jew indiretti fuq it-tqala, żvilupp tal-embriju/fetu, ħlas jew żvilupp wara t-twelid (ara sezzjoni 5.3).</w:t>
      </w:r>
      <w:r w:rsidR="009A1416" w:rsidRPr="00FC069B">
        <w:t xml:space="preserve"> L-esperjenza klinika disponibbli hija limitata.</w:t>
      </w:r>
      <w:r w:rsidRPr="00FC069B">
        <w:t xml:space="preserve"> </w:t>
      </w:r>
      <w:r w:rsidR="009A1416" w:rsidRPr="00FC069B">
        <w:t>G</w:t>
      </w:r>
      <w:r w:rsidRPr="00FC069B">
        <w:t>olimumab għandu jin</w:t>
      </w:r>
      <w:r w:rsidR="009A1416" w:rsidRPr="00FC069B">
        <w:t>tuża</w:t>
      </w:r>
      <w:r w:rsidRPr="00FC069B">
        <w:t xml:space="preserve"> </w:t>
      </w:r>
      <w:r w:rsidR="009A1416" w:rsidRPr="00FC069B">
        <w:t>biss waqt it-tqala</w:t>
      </w:r>
      <w:r w:rsidRPr="00FC069B">
        <w:t xml:space="preserve"> meta jkun meħtieġ b’mod ċar.</w:t>
      </w:r>
    </w:p>
    <w:p w14:paraId="674E5546" w14:textId="77777777" w:rsidR="00E426D9" w:rsidRPr="00FC069B" w:rsidRDefault="00E426D9" w:rsidP="00BF259D">
      <w:pPr>
        <w:tabs>
          <w:tab w:val="clear" w:pos="567"/>
          <w:tab w:val="left" w:pos="720"/>
        </w:tabs>
      </w:pPr>
    </w:p>
    <w:p w14:paraId="432A5D6F" w14:textId="77777777" w:rsidR="00E426D9" w:rsidRPr="00FC069B" w:rsidRDefault="005A2AC6" w:rsidP="00BF259D">
      <w:pPr>
        <w:tabs>
          <w:tab w:val="clear" w:pos="567"/>
          <w:tab w:val="left" w:pos="720"/>
        </w:tabs>
      </w:pPr>
      <w:r w:rsidRPr="00FC069B">
        <w:t>Golimumab jgħaddi minn ġol-plaċenta. Wara kura waqt it-tqala b’antikorp monoklonali li jimblokka t-TNF, l-antikorp baqa’ jinstab sa 6 xhur wara fis-serum tat-tarbija imwielda mill-mara li tkun ħadet il-kura. Konsegwenza ta’ dan, dawn it-trabi jistgħu jkunu f’riskju akbar ta’ infezzjoni. L-għoti ta’ tilqim ħaj lil trabi esposti għal golimumab fil-ġuf mhuwiex irrakkomandat għal 6 xhur wara li tkun ingħatat l-aħħar injezzjoni ta’ golimumab lill-omm waqt it-tqala (ara sezzjonijiet 4.4 u 4.5).</w:t>
      </w:r>
    </w:p>
    <w:p w14:paraId="4B4F4098" w14:textId="77777777" w:rsidR="00E426D9" w:rsidRPr="00FC069B" w:rsidRDefault="00E426D9" w:rsidP="00BF259D">
      <w:pPr>
        <w:tabs>
          <w:tab w:val="clear" w:pos="567"/>
          <w:tab w:val="left" w:pos="720"/>
        </w:tabs>
      </w:pPr>
    </w:p>
    <w:p w14:paraId="3A6DD5D2" w14:textId="77777777" w:rsidR="00E426D9" w:rsidRPr="00FC069B" w:rsidRDefault="005A2AC6" w:rsidP="00BF259D">
      <w:pPr>
        <w:keepNext/>
        <w:tabs>
          <w:tab w:val="clear" w:pos="567"/>
          <w:tab w:val="left" w:pos="720"/>
        </w:tabs>
        <w:rPr>
          <w:u w:val="single"/>
        </w:rPr>
      </w:pPr>
      <w:r w:rsidRPr="00FC069B">
        <w:rPr>
          <w:u w:val="single"/>
        </w:rPr>
        <w:t>Treddigħ</w:t>
      </w:r>
    </w:p>
    <w:p w14:paraId="22B0A186" w14:textId="77777777" w:rsidR="00E426D9" w:rsidRPr="00FC069B" w:rsidRDefault="005A2AC6" w:rsidP="00BF259D">
      <w:pPr>
        <w:tabs>
          <w:tab w:val="clear" w:pos="567"/>
          <w:tab w:val="left" w:pos="720"/>
        </w:tabs>
      </w:pPr>
      <w:r w:rsidRPr="00FC069B">
        <w:t>Mhux magħruf jekk golimumab joħroġx mal-ħalib tal-mara jew jiġix assorbit b’mod sistemiku wara li jittieħed mill-ħalq. Intwera li golimumab joħroġ mal-ħalib tas-sider fix-xadini, u minħabba li immunglobuli tal-bniedem joħorġu mal-ħalib, in-nisa m’għandhomx ireddgħu waqt u sa mill-anqas 6 xhur wara kura b’golimumab.</w:t>
      </w:r>
    </w:p>
    <w:p w14:paraId="6D31490D" w14:textId="77777777" w:rsidR="00E426D9" w:rsidRPr="00FC069B" w:rsidRDefault="00E426D9" w:rsidP="00BF259D">
      <w:pPr>
        <w:tabs>
          <w:tab w:val="clear" w:pos="567"/>
          <w:tab w:val="left" w:pos="720"/>
        </w:tabs>
      </w:pPr>
    </w:p>
    <w:p w14:paraId="16CC5A7B" w14:textId="77777777" w:rsidR="00E426D9" w:rsidRPr="00FC069B" w:rsidRDefault="005A2AC6" w:rsidP="00BF259D">
      <w:pPr>
        <w:keepNext/>
        <w:tabs>
          <w:tab w:val="clear" w:pos="567"/>
          <w:tab w:val="left" w:pos="720"/>
        </w:tabs>
        <w:rPr>
          <w:u w:val="single"/>
        </w:rPr>
      </w:pPr>
      <w:r w:rsidRPr="00FC069B">
        <w:rPr>
          <w:u w:val="single"/>
        </w:rPr>
        <w:t>Fertilità</w:t>
      </w:r>
    </w:p>
    <w:p w14:paraId="38B7E3BF" w14:textId="05ED933F" w:rsidR="00E426D9" w:rsidRPr="00FC069B" w:rsidRDefault="005A2AC6" w:rsidP="00BF259D">
      <w:pPr>
        <w:tabs>
          <w:tab w:val="clear" w:pos="567"/>
          <w:tab w:val="left" w:pos="720"/>
        </w:tabs>
      </w:pPr>
      <w:r w:rsidRPr="00FC069B">
        <w:t>Ma sarux studji b’golimumab dwar il-fertilità fl-annimali. Studju dwar il-fertilità fil-ġrieden, bl-użu ta’ antikorp analogu li jinibixxi b’mod selettiv l-attività funzjonali tat-TNF</w:t>
      </w:r>
      <w:ins w:id="242" w:author="am" w:date="2025-12-12T12:20:00Z" w16du:dateUtc="2025-12-12T11:20:00Z">
        <w:r w:rsidR="00D9712F">
          <w:t>-</w:t>
        </w:r>
      </w:ins>
      <w:r w:rsidRPr="00FC069B">
        <w:rPr>
          <w:rFonts w:ascii="Symbol" w:hAnsi="Symbol"/>
          <w:szCs w:val="22"/>
        </w:rPr>
        <w:sym w:font="Symbol" w:char="F061"/>
      </w:r>
      <w:r w:rsidRPr="00FC069B">
        <w:t xml:space="preserve"> tal-ġrieden, ma wera l-ebda effett rilevanti fuq il-fertilità (ara sezzjoni 5.3).</w:t>
      </w:r>
    </w:p>
    <w:p w14:paraId="01A8DFAC" w14:textId="77777777" w:rsidR="00E426D9" w:rsidRPr="00FC069B" w:rsidRDefault="00E426D9" w:rsidP="00BF259D">
      <w:pPr>
        <w:tabs>
          <w:tab w:val="clear" w:pos="567"/>
        </w:tabs>
      </w:pPr>
    </w:p>
    <w:p w14:paraId="46996F53" w14:textId="77777777" w:rsidR="00E426D9" w:rsidRPr="00FC069B" w:rsidRDefault="005A2AC6" w:rsidP="00734423">
      <w:pPr>
        <w:keepNext/>
        <w:ind w:left="567" w:hanging="567"/>
        <w:outlineLvl w:val="2"/>
        <w:rPr>
          <w:b/>
          <w:bCs/>
        </w:rPr>
      </w:pPr>
      <w:r w:rsidRPr="00FC069B">
        <w:rPr>
          <w:b/>
          <w:bCs/>
        </w:rPr>
        <w:lastRenderedPageBreak/>
        <w:t>4.7</w:t>
      </w:r>
      <w:r w:rsidRPr="00FC069B">
        <w:rPr>
          <w:b/>
          <w:bCs/>
        </w:rPr>
        <w:tab/>
        <w:t>Effetti fuq il-ħila biex issuq u tħaddem magni</w:t>
      </w:r>
    </w:p>
    <w:p w14:paraId="07509295" w14:textId="77777777" w:rsidR="00E426D9" w:rsidRPr="00FC069B" w:rsidRDefault="00E426D9" w:rsidP="00BF259D">
      <w:pPr>
        <w:keepNext/>
        <w:tabs>
          <w:tab w:val="clear" w:pos="567"/>
        </w:tabs>
      </w:pPr>
    </w:p>
    <w:p w14:paraId="39140B63" w14:textId="77777777" w:rsidR="00E426D9" w:rsidRPr="00FC069B" w:rsidRDefault="005A2AC6" w:rsidP="00BF259D">
      <w:pPr>
        <w:tabs>
          <w:tab w:val="clear" w:pos="567"/>
        </w:tabs>
      </w:pPr>
      <w:r w:rsidRPr="00FC069B">
        <w:t xml:space="preserve">Simponi għandu effett żgħir fuq il-ħila biex issuq </w:t>
      </w:r>
      <w:r w:rsidR="00915AAB" w:rsidRPr="00FC069B">
        <w:t xml:space="preserve">roti u karozzi </w:t>
      </w:r>
      <w:r w:rsidRPr="00FC069B">
        <w:t xml:space="preserve">u tħaddem magni. Sturdament </w:t>
      </w:r>
      <w:r w:rsidR="00271625" w:rsidRPr="00FC069B">
        <w:t xml:space="preserve">madankollu </w:t>
      </w:r>
      <w:r w:rsidRPr="00FC069B">
        <w:t>jista’ jseħħ wara l-għoti ta’ Simponi (ara sezzjoni 4.8).</w:t>
      </w:r>
    </w:p>
    <w:p w14:paraId="5105A3B7" w14:textId="77777777" w:rsidR="00E426D9" w:rsidRPr="00FC069B" w:rsidRDefault="00E426D9" w:rsidP="00BF259D">
      <w:pPr>
        <w:tabs>
          <w:tab w:val="clear" w:pos="567"/>
        </w:tabs>
      </w:pPr>
    </w:p>
    <w:p w14:paraId="606679A5" w14:textId="77777777" w:rsidR="00E426D9" w:rsidRPr="00FC069B" w:rsidRDefault="005A2AC6" w:rsidP="00734423">
      <w:pPr>
        <w:keepNext/>
        <w:ind w:left="567" w:hanging="567"/>
        <w:outlineLvl w:val="2"/>
        <w:rPr>
          <w:b/>
          <w:bCs/>
        </w:rPr>
      </w:pPr>
      <w:r w:rsidRPr="00FC069B">
        <w:rPr>
          <w:b/>
          <w:bCs/>
        </w:rPr>
        <w:t>4.8</w:t>
      </w:r>
      <w:r w:rsidRPr="00FC069B">
        <w:rPr>
          <w:b/>
          <w:bCs/>
        </w:rPr>
        <w:tab/>
        <w:t>Effetti mhux mixtieqa</w:t>
      </w:r>
    </w:p>
    <w:p w14:paraId="5655AACC" w14:textId="77777777" w:rsidR="00E426D9" w:rsidRPr="00FC069B" w:rsidRDefault="00E426D9" w:rsidP="00BF259D">
      <w:pPr>
        <w:keepNext/>
        <w:tabs>
          <w:tab w:val="clear" w:pos="567"/>
        </w:tabs>
      </w:pPr>
    </w:p>
    <w:p w14:paraId="2F86379E" w14:textId="77777777" w:rsidR="00E426D9" w:rsidRPr="00FC069B" w:rsidRDefault="005A2AC6" w:rsidP="00BF259D">
      <w:pPr>
        <w:keepNext/>
        <w:tabs>
          <w:tab w:val="clear" w:pos="567"/>
        </w:tabs>
        <w:rPr>
          <w:u w:val="single"/>
        </w:rPr>
      </w:pPr>
      <w:r w:rsidRPr="00FC069B">
        <w:rPr>
          <w:u w:val="single"/>
        </w:rPr>
        <w:t>Sommarju tal-profil ta’ sigurtà</w:t>
      </w:r>
    </w:p>
    <w:p w14:paraId="4B106444" w14:textId="77777777" w:rsidR="00E426D9" w:rsidRPr="00FC069B" w:rsidRDefault="005A2AC6" w:rsidP="00BF259D">
      <w:pPr>
        <w:tabs>
          <w:tab w:val="clear" w:pos="567"/>
          <w:tab w:val="left" w:pos="720"/>
        </w:tabs>
      </w:pPr>
      <w:r w:rsidRPr="00FC069B">
        <w:t>Fil-perjodu kkontrollat tal-provi pivitali f’RA, PsA, AS, nr</w:t>
      </w:r>
      <w:r w:rsidRPr="00FC069B">
        <w:noBreakHyphen/>
        <w:t>Axial SpA, u UC, infezzjoni tal-passaġġ respiratorju fil-parti ta’ fuq kienet l-aktar reazzjoni avversa (AR) komuni irrappurtata fi 12.6% tal-pazjenti ikkurati b’golinumab mqabbla ma’ 11.0% tal-pazjenti fuq il-kontroll. L-aktar ARs serji li kienu rrappurtati għal golinumab kienu jinkludu infezzjonijiet serji (inkluż sepsi, pnewmonja, TB, infezzjonijiet ikkawżati minn fungi invażivi u infezzjonijiet opportunistiċi), disturbi li jneħħu l-majelin, attivazzjoni mill-ġdid tal-HBV, CHF, proċessi awto-immuni (sindrome bħal tal-lupus), reazzjonijiet ematoloġiċi, sensittività eċċessiva sistemika serja (inkluż reazzjoni anafilattika), vaskulite, limfoma u lewkimja (ara sezzjoni 4.4).</w:t>
      </w:r>
    </w:p>
    <w:p w14:paraId="4EE36390" w14:textId="77777777" w:rsidR="00E426D9" w:rsidRPr="00FC069B" w:rsidRDefault="00E426D9" w:rsidP="00BF259D">
      <w:pPr>
        <w:tabs>
          <w:tab w:val="clear" w:pos="567"/>
        </w:tabs>
      </w:pPr>
    </w:p>
    <w:p w14:paraId="046F6382" w14:textId="77777777" w:rsidR="00E426D9" w:rsidRPr="00FC069B" w:rsidRDefault="005A2AC6" w:rsidP="00BF259D">
      <w:pPr>
        <w:keepNext/>
        <w:tabs>
          <w:tab w:val="clear" w:pos="567"/>
        </w:tabs>
        <w:rPr>
          <w:u w:val="single"/>
        </w:rPr>
      </w:pPr>
      <w:r w:rsidRPr="00FC069B">
        <w:rPr>
          <w:u w:val="single"/>
        </w:rPr>
        <w:t>Lista ta’ reazzjonijiet avversi miġbura f’tabella</w:t>
      </w:r>
    </w:p>
    <w:p w14:paraId="40491DAF" w14:textId="77777777" w:rsidR="00E426D9" w:rsidRPr="00FC069B" w:rsidRDefault="005A2AC6" w:rsidP="00BF259D">
      <w:pPr>
        <w:tabs>
          <w:tab w:val="clear" w:pos="567"/>
          <w:tab w:val="left" w:pos="720"/>
        </w:tabs>
      </w:pPr>
      <w:r w:rsidRPr="00FC069B">
        <w:t>ARs li dehru fi studji kliniċi u rrappurtati bl-użu ta’golimumab wara t-tqegħid fis-suq mid-dinja kollha huma elenkati f’Tabella </w:t>
      </w:r>
      <w:r w:rsidR="00915AAB" w:rsidRPr="00FC069B">
        <w:t>2</w:t>
      </w:r>
      <w:r w:rsidRPr="00FC069B">
        <w:t>. Fost il-klassijiet tal-organi tas-sistema allokati, l-ARs huma elenkati taħt titli tal-frekwenza u skont il-konvenzjoni li ġejja: komuni ħafna (</w:t>
      </w:r>
      <w:r w:rsidRPr="00FC069B">
        <w:rPr>
          <w:szCs w:val="22"/>
        </w:rPr>
        <w:t>≥</w:t>
      </w:r>
      <w:r w:rsidRPr="00FC069B">
        <w:t> 1/10); komuni (</w:t>
      </w:r>
      <w:r w:rsidRPr="00FC069B">
        <w:rPr>
          <w:szCs w:val="22"/>
        </w:rPr>
        <w:t>≥</w:t>
      </w:r>
      <w:r w:rsidRPr="00FC069B">
        <w:t> 1/100 sa &lt; 1/10); mhux komuni (</w:t>
      </w:r>
      <w:r w:rsidRPr="00FC069B">
        <w:rPr>
          <w:szCs w:val="22"/>
        </w:rPr>
        <w:t>≥</w:t>
      </w:r>
      <w:r w:rsidRPr="00FC069B">
        <w:t> 1/1,000 sa &lt; 1/100); rari (</w:t>
      </w:r>
      <w:r w:rsidRPr="00FC069B">
        <w:rPr>
          <w:szCs w:val="22"/>
        </w:rPr>
        <w:t>≥</w:t>
      </w:r>
      <w:r w:rsidRPr="00FC069B">
        <w:t> 1/10,000 sa &lt; 1/1,000); rari ħafna (&lt; 1/10,000); mhux magħruf (ma jistax jiġi stmat mid-dejta disponibbli). F’kull kategorija ta’ frekwenza, ir-reazzjonijiet avversi huma ppreżentati skont is-serjetà tagħhom b’l-aktar serji mniżżla l-ewwel.</w:t>
      </w:r>
    </w:p>
    <w:p w14:paraId="5004A9E6" w14:textId="77777777" w:rsidR="00E426D9" w:rsidRPr="00FC069B" w:rsidRDefault="00E426D9" w:rsidP="00BF259D">
      <w:pPr>
        <w:tabs>
          <w:tab w:val="clear" w:pos="567"/>
          <w:tab w:val="left" w:pos="720"/>
        </w:tabs>
      </w:pPr>
    </w:p>
    <w:p w14:paraId="5DF6C8E6" w14:textId="77777777" w:rsidR="00E426D9" w:rsidRPr="00FC069B" w:rsidRDefault="005A2AC6" w:rsidP="00BF259D">
      <w:pPr>
        <w:keepNext/>
        <w:tabs>
          <w:tab w:val="clear" w:pos="567"/>
        </w:tabs>
        <w:jc w:val="center"/>
        <w:rPr>
          <w:b/>
        </w:rPr>
      </w:pPr>
      <w:r w:rsidRPr="00FC069B">
        <w:rPr>
          <w:b/>
        </w:rPr>
        <w:t>Tabella </w:t>
      </w:r>
      <w:r w:rsidR="00915AAB" w:rsidRPr="00FC069B">
        <w:rPr>
          <w:b/>
        </w:rPr>
        <w:t>2</w:t>
      </w:r>
    </w:p>
    <w:p w14:paraId="5F86126B" w14:textId="77777777" w:rsidR="00E426D9" w:rsidRPr="00FC069B" w:rsidRDefault="005A2AC6" w:rsidP="00BF259D">
      <w:pPr>
        <w:keepNext/>
        <w:tabs>
          <w:tab w:val="clear" w:pos="567"/>
        </w:tabs>
        <w:jc w:val="center"/>
        <w:rPr>
          <w:b/>
        </w:rPr>
      </w:pPr>
      <w:r w:rsidRPr="00FC069B">
        <w:rPr>
          <w:b/>
        </w:rPr>
        <w:t>Lista tal</w:t>
      </w:r>
      <w:r w:rsidRPr="00FC069B">
        <w:rPr>
          <w:b/>
        </w:rPr>
        <w:noBreakHyphen/>
        <w:t>ARs f’Tabella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2"/>
        <w:gridCol w:w="5650"/>
      </w:tblGrid>
      <w:tr w:rsidR="00B730FB" w14:paraId="7671A64B" w14:textId="77777777" w:rsidTr="006F254E">
        <w:trPr>
          <w:cantSplit/>
          <w:jc w:val="center"/>
        </w:trPr>
        <w:tc>
          <w:tcPr>
            <w:tcW w:w="3422" w:type="dxa"/>
            <w:tcBorders>
              <w:top w:val="single" w:sz="4" w:space="0" w:color="auto"/>
              <w:bottom w:val="nil"/>
              <w:right w:val="nil"/>
            </w:tcBorders>
          </w:tcPr>
          <w:p w14:paraId="357D7E2B" w14:textId="77777777" w:rsidR="00E426D9" w:rsidRPr="00FC069B" w:rsidRDefault="005A2AC6" w:rsidP="00BF259D">
            <w:pPr>
              <w:keepNext/>
            </w:pPr>
            <w:r w:rsidRPr="00FC069B">
              <w:t>Infezzjonijiet u infestazzjonijiet</w:t>
            </w:r>
          </w:p>
        </w:tc>
        <w:tc>
          <w:tcPr>
            <w:tcW w:w="5650" w:type="dxa"/>
            <w:tcBorders>
              <w:top w:val="single" w:sz="4" w:space="0" w:color="auto"/>
              <w:left w:val="nil"/>
              <w:bottom w:val="nil"/>
            </w:tcBorders>
          </w:tcPr>
          <w:p w14:paraId="2A5E15A8" w14:textId="77777777" w:rsidR="00E426D9" w:rsidRPr="00FC069B" w:rsidRDefault="00E426D9" w:rsidP="00BF259D">
            <w:pPr>
              <w:keepNext/>
            </w:pPr>
          </w:p>
        </w:tc>
      </w:tr>
      <w:tr w:rsidR="00B730FB" w14:paraId="7D190691" w14:textId="77777777" w:rsidTr="006F254E">
        <w:trPr>
          <w:cantSplit/>
          <w:jc w:val="center"/>
        </w:trPr>
        <w:tc>
          <w:tcPr>
            <w:tcW w:w="3422" w:type="dxa"/>
            <w:tcBorders>
              <w:top w:val="nil"/>
              <w:bottom w:val="nil"/>
              <w:right w:val="nil"/>
            </w:tcBorders>
          </w:tcPr>
          <w:p w14:paraId="01058A67" w14:textId="77777777" w:rsidR="00E426D9" w:rsidRPr="00FC069B" w:rsidRDefault="005A2AC6" w:rsidP="002037BE">
            <w:pPr>
              <w:keepNext/>
              <w:jc w:val="right"/>
            </w:pPr>
            <w:r w:rsidRPr="00FC069B">
              <w:t xml:space="preserve">Komuni ħafna: </w:t>
            </w:r>
          </w:p>
        </w:tc>
        <w:tc>
          <w:tcPr>
            <w:tcW w:w="5650" w:type="dxa"/>
            <w:tcBorders>
              <w:top w:val="nil"/>
              <w:left w:val="nil"/>
              <w:bottom w:val="nil"/>
            </w:tcBorders>
          </w:tcPr>
          <w:p w14:paraId="4C9B4E56" w14:textId="77777777" w:rsidR="00E426D9" w:rsidRPr="00FC069B" w:rsidRDefault="005A2AC6" w:rsidP="00891FB4">
            <w:r w:rsidRPr="00FC069B">
              <w:t>Infezzjoni tal</w:t>
            </w:r>
            <w:r w:rsidRPr="00FC069B">
              <w:noBreakHyphen/>
              <w:t>passaġġ respiratorju fil</w:t>
            </w:r>
            <w:r w:rsidRPr="00FC069B">
              <w:noBreakHyphen/>
              <w:t>parti ta’ fuq (nażofarinġite, farinġite, larinġite u rinite)</w:t>
            </w:r>
          </w:p>
        </w:tc>
      </w:tr>
      <w:tr w:rsidR="00B730FB" w14:paraId="562EFA6B" w14:textId="77777777" w:rsidTr="006F254E">
        <w:trPr>
          <w:cantSplit/>
          <w:jc w:val="center"/>
        </w:trPr>
        <w:tc>
          <w:tcPr>
            <w:tcW w:w="3422" w:type="dxa"/>
            <w:tcBorders>
              <w:top w:val="nil"/>
              <w:bottom w:val="nil"/>
              <w:right w:val="nil"/>
            </w:tcBorders>
          </w:tcPr>
          <w:p w14:paraId="441DDF5D" w14:textId="77777777" w:rsidR="00E426D9" w:rsidRPr="00FC069B" w:rsidRDefault="005A2AC6" w:rsidP="00063A0F">
            <w:pPr>
              <w:jc w:val="right"/>
            </w:pPr>
            <w:r w:rsidRPr="00FC069B">
              <w:t>Komuni:</w:t>
            </w:r>
          </w:p>
        </w:tc>
        <w:tc>
          <w:tcPr>
            <w:tcW w:w="5650" w:type="dxa"/>
            <w:tcBorders>
              <w:top w:val="nil"/>
              <w:left w:val="nil"/>
              <w:bottom w:val="nil"/>
            </w:tcBorders>
          </w:tcPr>
          <w:p w14:paraId="490EC1D6" w14:textId="77777777" w:rsidR="00E426D9" w:rsidRPr="00FC069B" w:rsidRDefault="005A2AC6" w:rsidP="00891FB4">
            <w:r w:rsidRPr="00FC069B">
              <w:t xml:space="preserve">Infezzjonijiet ikkawżati minn batterja (bħal ċellulitis), infezzjoni fil-passaġġ respiratorju ta’ isfel (bħal pnewmonja), infezzjonijiet virali (bħal influwenza u herpes), bronkite, sinużite, infezzjonijiet superfiċjali kkawżati minn fungi, axxess </w:t>
            </w:r>
          </w:p>
        </w:tc>
      </w:tr>
      <w:tr w:rsidR="00B730FB" w14:paraId="63449830" w14:textId="77777777" w:rsidTr="006F254E">
        <w:trPr>
          <w:cantSplit/>
          <w:jc w:val="center"/>
        </w:trPr>
        <w:tc>
          <w:tcPr>
            <w:tcW w:w="3422" w:type="dxa"/>
            <w:tcBorders>
              <w:top w:val="nil"/>
              <w:bottom w:val="nil"/>
              <w:right w:val="nil"/>
            </w:tcBorders>
          </w:tcPr>
          <w:p w14:paraId="6349C63E" w14:textId="77777777" w:rsidR="00E426D9" w:rsidRPr="00FC069B" w:rsidRDefault="005A2AC6" w:rsidP="00063A0F">
            <w:pPr>
              <w:jc w:val="right"/>
            </w:pPr>
            <w:r w:rsidRPr="00FC069B">
              <w:t>Mhux komuni:</w:t>
            </w:r>
          </w:p>
        </w:tc>
        <w:tc>
          <w:tcPr>
            <w:tcW w:w="5650" w:type="dxa"/>
            <w:tcBorders>
              <w:top w:val="nil"/>
              <w:left w:val="nil"/>
              <w:bottom w:val="nil"/>
            </w:tcBorders>
          </w:tcPr>
          <w:p w14:paraId="20471D87" w14:textId="77777777" w:rsidR="00E426D9" w:rsidRPr="00FC069B" w:rsidRDefault="005A2AC6" w:rsidP="00891FB4">
            <w:r w:rsidRPr="00FC069B">
              <w:t>Sepsi inkluż xokk settiku, pajelonefrite</w:t>
            </w:r>
          </w:p>
        </w:tc>
      </w:tr>
      <w:tr w:rsidR="00B730FB" w14:paraId="207B119B" w14:textId="77777777" w:rsidTr="006F254E">
        <w:trPr>
          <w:cantSplit/>
          <w:jc w:val="center"/>
        </w:trPr>
        <w:tc>
          <w:tcPr>
            <w:tcW w:w="3422" w:type="dxa"/>
            <w:tcBorders>
              <w:top w:val="nil"/>
              <w:bottom w:val="single" w:sz="4" w:space="0" w:color="auto"/>
              <w:right w:val="nil"/>
            </w:tcBorders>
          </w:tcPr>
          <w:p w14:paraId="598F429A" w14:textId="77777777" w:rsidR="00E426D9" w:rsidRPr="00FC069B" w:rsidRDefault="005A2AC6" w:rsidP="00063A0F">
            <w:pPr>
              <w:jc w:val="right"/>
            </w:pPr>
            <w:r w:rsidRPr="00FC069B">
              <w:t>Rari:</w:t>
            </w:r>
          </w:p>
        </w:tc>
        <w:tc>
          <w:tcPr>
            <w:tcW w:w="5650" w:type="dxa"/>
            <w:tcBorders>
              <w:top w:val="nil"/>
              <w:left w:val="nil"/>
              <w:bottom w:val="single" w:sz="4" w:space="0" w:color="auto"/>
            </w:tcBorders>
          </w:tcPr>
          <w:p w14:paraId="67FAEDA0" w14:textId="77777777" w:rsidR="00E426D9" w:rsidRPr="00FC069B" w:rsidRDefault="005A2AC6" w:rsidP="00891FB4">
            <w:r w:rsidRPr="00FC069B">
              <w:t>Tuberkulożi, infezzjonijiet opportunistiċi (bħal infezzjonijiet invażivi kkawżati minn fungi [istoplasmożi, kokkidjodomikożi, pnewmoċitożi], minn batterji, infezzjoni atipika tal</w:t>
            </w:r>
            <w:r w:rsidRPr="00FC069B">
              <w:noBreakHyphen/>
              <w:t>mikobatterji u tal-protozoa), attivazzjoni mill-ġdid tal-epatite B, artrite tal-batterji, bursite infettiva</w:t>
            </w:r>
          </w:p>
        </w:tc>
      </w:tr>
      <w:tr w:rsidR="00B730FB" w14:paraId="320F0794" w14:textId="77777777" w:rsidTr="006F254E">
        <w:trPr>
          <w:cantSplit/>
          <w:jc w:val="center"/>
        </w:trPr>
        <w:tc>
          <w:tcPr>
            <w:tcW w:w="3422" w:type="dxa"/>
            <w:tcBorders>
              <w:top w:val="single" w:sz="4" w:space="0" w:color="auto"/>
              <w:bottom w:val="nil"/>
              <w:right w:val="nil"/>
            </w:tcBorders>
          </w:tcPr>
          <w:p w14:paraId="2C5F322A" w14:textId="43C12D23" w:rsidR="00E426D9" w:rsidRPr="00FC069B" w:rsidRDefault="005A2AC6" w:rsidP="00063A0F">
            <w:pPr>
              <w:keepNext/>
            </w:pPr>
            <w:r w:rsidRPr="00FC069B">
              <w:t>Neoplażmi beninni, malinni u dawk mhux speċifikati</w:t>
            </w:r>
            <w:del w:id="243" w:author="upd" w:date="2025-12-03T12:40:00Z">
              <w:r w:rsidRPr="00FC069B" w:rsidDel="008D1184">
                <w:delText xml:space="preserve"> </w:delText>
              </w:r>
            </w:del>
            <w:del w:id="244" w:author="upd" w:date="2025-12-03T12:39:00Z">
              <w:r w:rsidRPr="00FC069B" w:rsidDel="008D1184">
                <w:delText>(inklużi ċesti u polipi)</w:delText>
              </w:r>
            </w:del>
          </w:p>
        </w:tc>
        <w:tc>
          <w:tcPr>
            <w:tcW w:w="5650" w:type="dxa"/>
            <w:tcBorders>
              <w:top w:val="single" w:sz="4" w:space="0" w:color="auto"/>
              <w:left w:val="nil"/>
              <w:bottom w:val="nil"/>
            </w:tcBorders>
          </w:tcPr>
          <w:p w14:paraId="5B143A57" w14:textId="77777777" w:rsidR="00E426D9" w:rsidRPr="00FC069B" w:rsidRDefault="00E426D9" w:rsidP="00891FB4">
            <w:pPr>
              <w:keepNext/>
            </w:pPr>
          </w:p>
        </w:tc>
      </w:tr>
      <w:tr w:rsidR="00B730FB" w14:paraId="4352E7E5" w14:textId="77777777" w:rsidTr="006F254E">
        <w:trPr>
          <w:cantSplit/>
          <w:jc w:val="center"/>
        </w:trPr>
        <w:tc>
          <w:tcPr>
            <w:tcW w:w="3422" w:type="dxa"/>
            <w:tcBorders>
              <w:top w:val="nil"/>
              <w:bottom w:val="nil"/>
              <w:right w:val="nil"/>
            </w:tcBorders>
          </w:tcPr>
          <w:p w14:paraId="05A288CB" w14:textId="77777777" w:rsidR="00E426D9" w:rsidRPr="00FC069B" w:rsidRDefault="005A2AC6" w:rsidP="00063A0F">
            <w:pPr>
              <w:jc w:val="right"/>
              <w:rPr>
                <w:bCs/>
                <w:szCs w:val="22"/>
              </w:rPr>
            </w:pPr>
            <w:r w:rsidRPr="00FC069B">
              <w:rPr>
                <w:bCs/>
                <w:szCs w:val="22"/>
              </w:rPr>
              <w:t>Mhux komuni:</w:t>
            </w:r>
          </w:p>
        </w:tc>
        <w:tc>
          <w:tcPr>
            <w:tcW w:w="5650" w:type="dxa"/>
            <w:tcBorders>
              <w:top w:val="nil"/>
              <w:left w:val="nil"/>
              <w:bottom w:val="nil"/>
            </w:tcBorders>
          </w:tcPr>
          <w:p w14:paraId="476686EC" w14:textId="77777777" w:rsidR="00E426D9" w:rsidRPr="00FC069B" w:rsidRDefault="005A2AC6" w:rsidP="00891FB4">
            <w:r w:rsidRPr="00FC069B">
              <w:t>Neoplażmi (bħal kanċer tal</w:t>
            </w:r>
            <w:r w:rsidRPr="00FC069B">
              <w:noBreakHyphen/>
              <w:t>ġilda, karċinoma taċ</w:t>
            </w:r>
            <w:r w:rsidRPr="00FC069B">
              <w:noBreakHyphen/>
              <w:t xml:space="preserve">ċelluli </w:t>
            </w:r>
            <w:r w:rsidRPr="00FC069B">
              <w:rPr>
                <w:i/>
                <w:iCs/>
              </w:rPr>
              <w:t xml:space="preserve">squamous </w:t>
            </w:r>
            <w:r w:rsidRPr="00FC069B">
              <w:t>u nevus melanoċitiku)</w:t>
            </w:r>
          </w:p>
        </w:tc>
      </w:tr>
      <w:tr w:rsidR="00B730FB" w14:paraId="6C8D45C1" w14:textId="77777777" w:rsidTr="006F254E">
        <w:trPr>
          <w:cantSplit/>
          <w:jc w:val="center"/>
        </w:trPr>
        <w:tc>
          <w:tcPr>
            <w:tcW w:w="3422" w:type="dxa"/>
            <w:tcBorders>
              <w:top w:val="nil"/>
              <w:bottom w:val="nil"/>
              <w:right w:val="nil"/>
            </w:tcBorders>
          </w:tcPr>
          <w:p w14:paraId="5E972610" w14:textId="77777777" w:rsidR="00E426D9" w:rsidRPr="00FC069B" w:rsidRDefault="005A2AC6" w:rsidP="00063A0F">
            <w:pPr>
              <w:jc w:val="right"/>
              <w:rPr>
                <w:bCs/>
                <w:szCs w:val="22"/>
              </w:rPr>
            </w:pPr>
            <w:r w:rsidRPr="00FC069B">
              <w:rPr>
                <w:bCs/>
                <w:szCs w:val="22"/>
              </w:rPr>
              <w:t>Rari:</w:t>
            </w:r>
          </w:p>
        </w:tc>
        <w:tc>
          <w:tcPr>
            <w:tcW w:w="5650" w:type="dxa"/>
            <w:tcBorders>
              <w:top w:val="nil"/>
              <w:left w:val="nil"/>
              <w:bottom w:val="nil"/>
            </w:tcBorders>
          </w:tcPr>
          <w:p w14:paraId="679C26E6" w14:textId="77777777" w:rsidR="00E426D9" w:rsidRPr="00FC069B" w:rsidRDefault="005A2AC6" w:rsidP="00891FB4">
            <w:r w:rsidRPr="00FC069B">
              <w:t>Limfoma, lewkimja, melanoma, karċinoma taċ</w:t>
            </w:r>
            <w:r w:rsidRPr="00FC069B">
              <w:noBreakHyphen/>
              <w:t>ċellula ta’ Merkel</w:t>
            </w:r>
          </w:p>
        </w:tc>
      </w:tr>
      <w:tr w:rsidR="00B730FB" w14:paraId="6A5AE821" w14:textId="77777777" w:rsidTr="006F254E">
        <w:trPr>
          <w:cantSplit/>
          <w:jc w:val="center"/>
        </w:trPr>
        <w:tc>
          <w:tcPr>
            <w:tcW w:w="3422" w:type="dxa"/>
            <w:tcBorders>
              <w:top w:val="nil"/>
              <w:bottom w:val="nil"/>
              <w:right w:val="nil"/>
            </w:tcBorders>
          </w:tcPr>
          <w:p w14:paraId="02B9F527" w14:textId="77777777" w:rsidR="00E426D9" w:rsidRPr="00FC069B" w:rsidRDefault="005A2AC6" w:rsidP="00063A0F">
            <w:pPr>
              <w:jc w:val="right"/>
              <w:rPr>
                <w:bCs/>
                <w:szCs w:val="22"/>
              </w:rPr>
            </w:pPr>
            <w:r w:rsidRPr="00FC069B">
              <w:rPr>
                <w:bCs/>
                <w:szCs w:val="22"/>
              </w:rPr>
              <w:t>Mhux magħruf:</w:t>
            </w:r>
          </w:p>
        </w:tc>
        <w:tc>
          <w:tcPr>
            <w:tcW w:w="5650" w:type="dxa"/>
            <w:tcBorders>
              <w:top w:val="nil"/>
              <w:left w:val="nil"/>
              <w:bottom w:val="nil"/>
            </w:tcBorders>
          </w:tcPr>
          <w:p w14:paraId="32FE8C58" w14:textId="77777777" w:rsidR="00E426D9" w:rsidRPr="00FC069B" w:rsidRDefault="005A2AC6" w:rsidP="00891FB4">
            <w:r w:rsidRPr="00FC069B">
              <w:rPr>
                <w:szCs w:val="22"/>
              </w:rPr>
              <w:t>Limfoma epatosplenika taċ</w:t>
            </w:r>
            <w:r w:rsidRPr="00FC069B">
              <w:rPr>
                <w:szCs w:val="22"/>
              </w:rPr>
              <w:noBreakHyphen/>
              <w:t>ċellula T*</w:t>
            </w:r>
            <w:r w:rsidR="00B320DE" w:rsidRPr="00FC069B">
              <w:rPr>
                <w:szCs w:val="22"/>
              </w:rPr>
              <w:t>, sarkoma ta’ Kaposi</w:t>
            </w:r>
          </w:p>
        </w:tc>
      </w:tr>
      <w:tr w:rsidR="00B730FB" w14:paraId="2FC9235D" w14:textId="77777777" w:rsidTr="006F254E">
        <w:trPr>
          <w:cantSplit/>
          <w:jc w:val="center"/>
        </w:trPr>
        <w:tc>
          <w:tcPr>
            <w:tcW w:w="3422" w:type="dxa"/>
            <w:tcBorders>
              <w:top w:val="single" w:sz="4" w:space="0" w:color="auto"/>
              <w:bottom w:val="nil"/>
              <w:right w:val="nil"/>
            </w:tcBorders>
          </w:tcPr>
          <w:p w14:paraId="3C883ADE" w14:textId="77777777" w:rsidR="00E426D9" w:rsidRPr="00FC069B" w:rsidRDefault="005A2AC6" w:rsidP="00063A0F">
            <w:pPr>
              <w:keepNext/>
            </w:pPr>
            <w:r w:rsidRPr="00FC069B">
              <w:rPr>
                <w:szCs w:val="22"/>
              </w:rPr>
              <w:t>Disturbi tad</w:t>
            </w:r>
            <w:r w:rsidRPr="00FC069B">
              <w:rPr>
                <w:szCs w:val="22"/>
              </w:rPr>
              <w:noBreakHyphen/>
              <w:t>demm u tas</w:t>
            </w:r>
            <w:r w:rsidRPr="00FC069B">
              <w:rPr>
                <w:szCs w:val="22"/>
              </w:rPr>
              <w:noBreakHyphen/>
              <w:t>sistema limfatika</w:t>
            </w:r>
            <w:r w:rsidRPr="00FC069B">
              <w:t xml:space="preserve"> </w:t>
            </w:r>
          </w:p>
        </w:tc>
        <w:tc>
          <w:tcPr>
            <w:tcW w:w="5650" w:type="dxa"/>
            <w:tcBorders>
              <w:top w:val="single" w:sz="4" w:space="0" w:color="auto"/>
              <w:left w:val="nil"/>
              <w:bottom w:val="nil"/>
            </w:tcBorders>
          </w:tcPr>
          <w:p w14:paraId="51471A4F" w14:textId="77777777" w:rsidR="00E426D9" w:rsidRPr="00FC069B" w:rsidRDefault="00E426D9" w:rsidP="00891FB4">
            <w:pPr>
              <w:keepNext/>
            </w:pPr>
          </w:p>
        </w:tc>
      </w:tr>
      <w:tr w:rsidR="00B730FB" w14:paraId="7C1C2A86" w14:textId="77777777" w:rsidTr="006F254E">
        <w:trPr>
          <w:cantSplit/>
          <w:jc w:val="center"/>
        </w:trPr>
        <w:tc>
          <w:tcPr>
            <w:tcW w:w="3422" w:type="dxa"/>
            <w:tcBorders>
              <w:top w:val="nil"/>
              <w:bottom w:val="nil"/>
              <w:right w:val="nil"/>
            </w:tcBorders>
            <w:vAlign w:val="center"/>
          </w:tcPr>
          <w:p w14:paraId="525E7862" w14:textId="77777777" w:rsidR="00E426D9" w:rsidRPr="00FC069B" w:rsidRDefault="005A2AC6" w:rsidP="00063A0F">
            <w:pPr>
              <w:jc w:val="right"/>
            </w:pPr>
            <w:r w:rsidRPr="00FC069B">
              <w:t>Komuni:</w:t>
            </w:r>
          </w:p>
        </w:tc>
        <w:tc>
          <w:tcPr>
            <w:tcW w:w="5650" w:type="dxa"/>
            <w:tcBorders>
              <w:top w:val="nil"/>
              <w:left w:val="nil"/>
              <w:bottom w:val="nil"/>
            </w:tcBorders>
          </w:tcPr>
          <w:p w14:paraId="0D3D1A07" w14:textId="77777777" w:rsidR="00E426D9" w:rsidRPr="00FC069B" w:rsidRDefault="005A2AC6" w:rsidP="00891FB4">
            <w:r w:rsidRPr="00FC069B">
              <w:t>Lewkopenija (inkluża newtropenija), anemija</w:t>
            </w:r>
          </w:p>
        </w:tc>
      </w:tr>
      <w:tr w:rsidR="00B730FB" w14:paraId="76238929" w14:textId="77777777" w:rsidTr="006F254E">
        <w:trPr>
          <w:cantSplit/>
          <w:jc w:val="center"/>
        </w:trPr>
        <w:tc>
          <w:tcPr>
            <w:tcW w:w="3422" w:type="dxa"/>
            <w:tcBorders>
              <w:top w:val="nil"/>
              <w:bottom w:val="nil"/>
              <w:right w:val="nil"/>
            </w:tcBorders>
            <w:vAlign w:val="center"/>
          </w:tcPr>
          <w:p w14:paraId="5F98486B" w14:textId="77777777" w:rsidR="00E426D9" w:rsidRPr="00FC069B" w:rsidRDefault="005A2AC6" w:rsidP="00063A0F">
            <w:pPr>
              <w:jc w:val="right"/>
            </w:pPr>
            <w:r w:rsidRPr="00FC069B">
              <w:t>Mhux komuni:</w:t>
            </w:r>
          </w:p>
        </w:tc>
        <w:tc>
          <w:tcPr>
            <w:tcW w:w="5650" w:type="dxa"/>
            <w:tcBorders>
              <w:top w:val="nil"/>
              <w:left w:val="nil"/>
              <w:bottom w:val="nil"/>
            </w:tcBorders>
          </w:tcPr>
          <w:p w14:paraId="701F26E1" w14:textId="77777777" w:rsidR="00E426D9" w:rsidRPr="00FC069B" w:rsidRDefault="005A2AC6" w:rsidP="00891FB4">
            <w:r w:rsidRPr="00FC069B">
              <w:t>Tromboċitopenija, panċitopenija</w:t>
            </w:r>
          </w:p>
        </w:tc>
      </w:tr>
      <w:tr w:rsidR="00B730FB" w14:paraId="01874DAF" w14:textId="77777777" w:rsidTr="006F254E">
        <w:trPr>
          <w:cantSplit/>
          <w:jc w:val="center"/>
        </w:trPr>
        <w:tc>
          <w:tcPr>
            <w:tcW w:w="3422" w:type="dxa"/>
            <w:tcBorders>
              <w:top w:val="nil"/>
              <w:bottom w:val="nil"/>
              <w:right w:val="nil"/>
            </w:tcBorders>
            <w:vAlign w:val="center"/>
          </w:tcPr>
          <w:p w14:paraId="4C51DAD0" w14:textId="77777777" w:rsidR="00E426D9" w:rsidRPr="00FC069B" w:rsidRDefault="005A2AC6" w:rsidP="00063A0F">
            <w:pPr>
              <w:jc w:val="right"/>
            </w:pPr>
            <w:r w:rsidRPr="00FC069B">
              <w:t>Rari:</w:t>
            </w:r>
          </w:p>
        </w:tc>
        <w:tc>
          <w:tcPr>
            <w:tcW w:w="5650" w:type="dxa"/>
            <w:tcBorders>
              <w:top w:val="nil"/>
              <w:left w:val="nil"/>
              <w:bottom w:val="nil"/>
            </w:tcBorders>
          </w:tcPr>
          <w:p w14:paraId="7B442D35" w14:textId="77777777" w:rsidR="00E426D9" w:rsidRPr="00FC069B" w:rsidRDefault="005A2AC6" w:rsidP="00891FB4">
            <w:r w:rsidRPr="00FC069B">
              <w:t>Anemija aplastika, agranuloċitożi</w:t>
            </w:r>
          </w:p>
        </w:tc>
      </w:tr>
      <w:tr w:rsidR="00B730FB" w14:paraId="54CA6FD9" w14:textId="77777777" w:rsidTr="006F254E">
        <w:trPr>
          <w:cantSplit/>
          <w:jc w:val="center"/>
        </w:trPr>
        <w:tc>
          <w:tcPr>
            <w:tcW w:w="3422" w:type="dxa"/>
            <w:tcBorders>
              <w:top w:val="single" w:sz="4" w:space="0" w:color="auto"/>
              <w:bottom w:val="nil"/>
              <w:right w:val="nil"/>
            </w:tcBorders>
          </w:tcPr>
          <w:p w14:paraId="3EBBD6C4" w14:textId="52E059EC" w:rsidR="00E426D9" w:rsidRPr="00FC069B" w:rsidRDefault="005A2AC6" w:rsidP="00063A0F">
            <w:pPr>
              <w:keepNext/>
            </w:pPr>
            <w:r w:rsidRPr="00FC069B">
              <w:lastRenderedPageBreak/>
              <w:t>Disturbi fis</w:t>
            </w:r>
            <w:r w:rsidRPr="00FC069B">
              <w:noBreakHyphen/>
              <w:t>sistema i</w:t>
            </w:r>
            <w:ins w:id="245" w:author="Rev" w:date="2025-11-26T15:26:00Z">
              <w:r w:rsidR="00972C05" w:rsidRPr="00972C05">
                <w:t>mmunitarja</w:t>
              </w:r>
            </w:ins>
            <w:del w:id="246" w:author="Rev" w:date="2025-11-26T15:26:00Z">
              <w:r w:rsidRPr="00FC069B" w:rsidDel="00972C05">
                <w:delText>mmuni</w:delText>
              </w:r>
            </w:del>
          </w:p>
        </w:tc>
        <w:tc>
          <w:tcPr>
            <w:tcW w:w="5650" w:type="dxa"/>
            <w:tcBorders>
              <w:top w:val="single" w:sz="4" w:space="0" w:color="auto"/>
              <w:left w:val="nil"/>
              <w:bottom w:val="nil"/>
            </w:tcBorders>
          </w:tcPr>
          <w:p w14:paraId="472AECC7" w14:textId="77777777" w:rsidR="00E426D9" w:rsidRPr="00FC069B" w:rsidRDefault="00E426D9" w:rsidP="00891FB4">
            <w:pPr>
              <w:keepNext/>
            </w:pPr>
          </w:p>
        </w:tc>
      </w:tr>
      <w:tr w:rsidR="00B730FB" w14:paraId="5F361926" w14:textId="77777777" w:rsidTr="006F254E">
        <w:trPr>
          <w:cantSplit/>
          <w:jc w:val="center"/>
        </w:trPr>
        <w:tc>
          <w:tcPr>
            <w:tcW w:w="3422" w:type="dxa"/>
            <w:tcBorders>
              <w:top w:val="nil"/>
              <w:bottom w:val="nil"/>
              <w:right w:val="nil"/>
            </w:tcBorders>
          </w:tcPr>
          <w:p w14:paraId="7531C4B3" w14:textId="77777777" w:rsidR="00E426D9" w:rsidRPr="00FC069B" w:rsidRDefault="005A2AC6" w:rsidP="00063A0F">
            <w:pPr>
              <w:jc w:val="right"/>
              <w:rPr>
                <w:bCs/>
                <w:szCs w:val="22"/>
              </w:rPr>
            </w:pPr>
            <w:r w:rsidRPr="00FC069B">
              <w:rPr>
                <w:bCs/>
                <w:szCs w:val="22"/>
              </w:rPr>
              <w:t>Komuni:</w:t>
            </w:r>
          </w:p>
        </w:tc>
        <w:tc>
          <w:tcPr>
            <w:tcW w:w="5650" w:type="dxa"/>
            <w:tcBorders>
              <w:top w:val="nil"/>
              <w:left w:val="nil"/>
              <w:bottom w:val="nil"/>
            </w:tcBorders>
          </w:tcPr>
          <w:p w14:paraId="11540450" w14:textId="77777777" w:rsidR="00E426D9" w:rsidRPr="00FC069B" w:rsidRDefault="005A2AC6" w:rsidP="00891FB4">
            <w:r w:rsidRPr="00FC069B">
              <w:t>Reazzjonijiet allerġiċi (bronkospażmi, sensittività eċċessiva, urtikarja), antikorp pożittiv</w:t>
            </w:r>
          </w:p>
        </w:tc>
      </w:tr>
      <w:tr w:rsidR="00B730FB" w14:paraId="1F36237A" w14:textId="77777777" w:rsidTr="006F254E">
        <w:trPr>
          <w:cantSplit/>
          <w:jc w:val="center"/>
        </w:trPr>
        <w:tc>
          <w:tcPr>
            <w:tcW w:w="3422" w:type="dxa"/>
            <w:tcBorders>
              <w:top w:val="nil"/>
              <w:bottom w:val="single" w:sz="4" w:space="0" w:color="auto"/>
              <w:right w:val="nil"/>
            </w:tcBorders>
          </w:tcPr>
          <w:p w14:paraId="396FA777" w14:textId="77777777" w:rsidR="00E426D9" w:rsidRPr="00FC069B" w:rsidRDefault="005A2AC6" w:rsidP="00063A0F">
            <w:pPr>
              <w:jc w:val="right"/>
              <w:rPr>
                <w:bCs/>
                <w:szCs w:val="22"/>
              </w:rPr>
            </w:pPr>
            <w:r w:rsidRPr="00FC069B">
              <w:rPr>
                <w:bCs/>
                <w:szCs w:val="22"/>
              </w:rPr>
              <w:t>Rari:</w:t>
            </w:r>
          </w:p>
        </w:tc>
        <w:tc>
          <w:tcPr>
            <w:tcW w:w="5650" w:type="dxa"/>
            <w:tcBorders>
              <w:top w:val="nil"/>
              <w:left w:val="nil"/>
              <w:bottom w:val="single" w:sz="4" w:space="0" w:color="auto"/>
            </w:tcBorders>
          </w:tcPr>
          <w:p w14:paraId="0B783FD9" w14:textId="77777777" w:rsidR="00E426D9" w:rsidRPr="00FC069B" w:rsidRDefault="005A2AC6" w:rsidP="00891FB4">
            <w:r w:rsidRPr="00FC069B">
              <w:t xml:space="preserve">Reazzjonijiet serji sistemiċi ta’ sensittività eċċessiva (inkluż reazzjoni anafilattika), vaskulite (sistemika), sarkojdożi </w:t>
            </w:r>
          </w:p>
        </w:tc>
      </w:tr>
      <w:tr w:rsidR="00B730FB" w14:paraId="552CA265" w14:textId="77777777" w:rsidTr="006F254E">
        <w:trPr>
          <w:cantSplit/>
          <w:jc w:val="center"/>
        </w:trPr>
        <w:tc>
          <w:tcPr>
            <w:tcW w:w="3422" w:type="dxa"/>
            <w:tcBorders>
              <w:top w:val="single" w:sz="4" w:space="0" w:color="auto"/>
              <w:bottom w:val="nil"/>
              <w:right w:val="nil"/>
            </w:tcBorders>
          </w:tcPr>
          <w:p w14:paraId="7AFBC945" w14:textId="77777777" w:rsidR="00E426D9" w:rsidRPr="00FC069B" w:rsidRDefault="005A2AC6" w:rsidP="00063A0F">
            <w:pPr>
              <w:keepNext/>
            </w:pPr>
            <w:r w:rsidRPr="00FC069B">
              <w:t>Disturbi fis</w:t>
            </w:r>
            <w:r w:rsidRPr="00FC069B">
              <w:noBreakHyphen/>
              <w:t>sistema endokrinarja</w:t>
            </w:r>
          </w:p>
        </w:tc>
        <w:tc>
          <w:tcPr>
            <w:tcW w:w="5650" w:type="dxa"/>
            <w:tcBorders>
              <w:top w:val="single" w:sz="4" w:space="0" w:color="auto"/>
              <w:left w:val="nil"/>
              <w:bottom w:val="nil"/>
            </w:tcBorders>
          </w:tcPr>
          <w:p w14:paraId="286566FC" w14:textId="77777777" w:rsidR="00E426D9" w:rsidRPr="00FC069B" w:rsidRDefault="00E426D9" w:rsidP="00891FB4">
            <w:pPr>
              <w:keepNext/>
            </w:pPr>
          </w:p>
        </w:tc>
      </w:tr>
      <w:tr w:rsidR="00B730FB" w14:paraId="40C55434" w14:textId="77777777" w:rsidTr="006F254E">
        <w:trPr>
          <w:cantSplit/>
          <w:jc w:val="center"/>
        </w:trPr>
        <w:tc>
          <w:tcPr>
            <w:tcW w:w="3422" w:type="dxa"/>
            <w:tcBorders>
              <w:top w:val="nil"/>
              <w:bottom w:val="single" w:sz="4" w:space="0" w:color="auto"/>
              <w:right w:val="nil"/>
            </w:tcBorders>
          </w:tcPr>
          <w:p w14:paraId="2C5ED628" w14:textId="77777777" w:rsidR="00E426D9" w:rsidRPr="00FC069B" w:rsidRDefault="005A2AC6" w:rsidP="00063A0F">
            <w:pPr>
              <w:jc w:val="right"/>
              <w:rPr>
                <w:bCs/>
                <w:szCs w:val="22"/>
              </w:rPr>
            </w:pPr>
            <w:r w:rsidRPr="00FC069B">
              <w:rPr>
                <w:bCs/>
                <w:szCs w:val="22"/>
              </w:rPr>
              <w:t>Komuni:</w:t>
            </w:r>
          </w:p>
        </w:tc>
        <w:tc>
          <w:tcPr>
            <w:tcW w:w="5650" w:type="dxa"/>
            <w:tcBorders>
              <w:top w:val="nil"/>
              <w:left w:val="nil"/>
              <w:bottom w:val="single" w:sz="4" w:space="0" w:color="auto"/>
            </w:tcBorders>
          </w:tcPr>
          <w:p w14:paraId="4D4A91B9" w14:textId="77777777" w:rsidR="00E426D9" w:rsidRPr="00FC069B" w:rsidRDefault="005A2AC6" w:rsidP="00891FB4">
            <w:r w:rsidRPr="00FC069B">
              <w:t>Disturbi tat</w:t>
            </w:r>
            <w:r w:rsidRPr="00FC069B">
              <w:noBreakHyphen/>
              <w:t xml:space="preserve">tirojde (bħal ipotajrojdiżmu, ipertajrojdiżmu u </w:t>
            </w:r>
            <w:r w:rsidRPr="00FC069B">
              <w:rPr>
                <w:i/>
                <w:iCs/>
              </w:rPr>
              <w:t>goitre</w:t>
            </w:r>
            <w:r w:rsidRPr="00FC069B">
              <w:t>)</w:t>
            </w:r>
          </w:p>
        </w:tc>
      </w:tr>
      <w:tr w:rsidR="00B730FB" w14:paraId="05252288" w14:textId="77777777" w:rsidTr="006F254E">
        <w:trPr>
          <w:cantSplit/>
          <w:jc w:val="center"/>
        </w:trPr>
        <w:tc>
          <w:tcPr>
            <w:tcW w:w="3422" w:type="dxa"/>
            <w:tcBorders>
              <w:top w:val="single" w:sz="4" w:space="0" w:color="auto"/>
              <w:bottom w:val="nil"/>
              <w:right w:val="nil"/>
            </w:tcBorders>
          </w:tcPr>
          <w:p w14:paraId="6D3C1B3D" w14:textId="77777777" w:rsidR="00E426D9" w:rsidRPr="00FC069B" w:rsidRDefault="005A2AC6" w:rsidP="00063A0F">
            <w:pPr>
              <w:keepNext/>
            </w:pPr>
            <w:r w:rsidRPr="00FC069B">
              <w:t>Disturbi fil</w:t>
            </w:r>
            <w:r w:rsidRPr="00FC069B">
              <w:noBreakHyphen/>
              <w:t>metaboliżmu u n</w:t>
            </w:r>
            <w:r w:rsidRPr="00FC069B">
              <w:noBreakHyphen/>
              <w:t>nutrizzjoni</w:t>
            </w:r>
          </w:p>
        </w:tc>
        <w:tc>
          <w:tcPr>
            <w:tcW w:w="5650" w:type="dxa"/>
            <w:tcBorders>
              <w:top w:val="single" w:sz="4" w:space="0" w:color="auto"/>
              <w:left w:val="nil"/>
              <w:bottom w:val="nil"/>
            </w:tcBorders>
          </w:tcPr>
          <w:p w14:paraId="35EDF6E3" w14:textId="77777777" w:rsidR="00E426D9" w:rsidRPr="00FC069B" w:rsidRDefault="00E426D9" w:rsidP="00891FB4">
            <w:pPr>
              <w:keepNext/>
            </w:pPr>
          </w:p>
        </w:tc>
      </w:tr>
      <w:tr w:rsidR="00B730FB" w14:paraId="74C29372" w14:textId="77777777" w:rsidTr="006F254E">
        <w:trPr>
          <w:cantSplit/>
          <w:jc w:val="center"/>
        </w:trPr>
        <w:tc>
          <w:tcPr>
            <w:tcW w:w="3422" w:type="dxa"/>
            <w:tcBorders>
              <w:top w:val="nil"/>
              <w:bottom w:val="single" w:sz="4" w:space="0" w:color="auto"/>
              <w:right w:val="nil"/>
            </w:tcBorders>
          </w:tcPr>
          <w:p w14:paraId="7CAA7A7E" w14:textId="77777777" w:rsidR="00E426D9" w:rsidRPr="00FC069B" w:rsidRDefault="005A2AC6" w:rsidP="00063A0F">
            <w:pPr>
              <w:jc w:val="right"/>
              <w:rPr>
                <w:bCs/>
                <w:szCs w:val="22"/>
              </w:rPr>
            </w:pPr>
            <w:r w:rsidRPr="00FC069B">
              <w:rPr>
                <w:bCs/>
                <w:szCs w:val="22"/>
              </w:rPr>
              <w:t>Mhux komuni:</w:t>
            </w:r>
          </w:p>
        </w:tc>
        <w:tc>
          <w:tcPr>
            <w:tcW w:w="5650" w:type="dxa"/>
            <w:tcBorders>
              <w:top w:val="nil"/>
              <w:left w:val="nil"/>
              <w:bottom w:val="single" w:sz="4" w:space="0" w:color="auto"/>
            </w:tcBorders>
          </w:tcPr>
          <w:p w14:paraId="332A31BB" w14:textId="77777777" w:rsidR="00E426D9" w:rsidRPr="00FC069B" w:rsidRDefault="005A2AC6" w:rsidP="00891FB4">
            <w:r w:rsidRPr="00FC069B">
              <w:t>Livell taz</w:t>
            </w:r>
            <w:r w:rsidRPr="00FC069B">
              <w:noBreakHyphen/>
              <w:t>zokkor fid</w:t>
            </w:r>
            <w:r w:rsidRPr="00FC069B">
              <w:noBreakHyphen/>
              <w:t>demm jogħla, lipids jogħlew</w:t>
            </w:r>
          </w:p>
        </w:tc>
      </w:tr>
      <w:tr w:rsidR="00B730FB" w14:paraId="096566F0" w14:textId="77777777" w:rsidTr="006F254E">
        <w:trPr>
          <w:cantSplit/>
          <w:jc w:val="center"/>
        </w:trPr>
        <w:tc>
          <w:tcPr>
            <w:tcW w:w="3422" w:type="dxa"/>
            <w:tcBorders>
              <w:top w:val="single" w:sz="4" w:space="0" w:color="auto"/>
              <w:bottom w:val="nil"/>
              <w:right w:val="nil"/>
            </w:tcBorders>
          </w:tcPr>
          <w:p w14:paraId="679F6550" w14:textId="77777777" w:rsidR="00E426D9" w:rsidRPr="00FC069B" w:rsidRDefault="005A2AC6" w:rsidP="00063A0F">
            <w:pPr>
              <w:keepNext/>
              <w:rPr>
                <w:bCs/>
              </w:rPr>
            </w:pPr>
            <w:r w:rsidRPr="00FC069B">
              <w:t>Disturbi psikjatriċi</w:t>
            </w:r>
          </w:p>
        </w:tc>
        <w:tc>
          <w:tcPr>
            <w:tcW w:w="5650" w:type="dxa"/>
            <w:tcBorders>
              <w:top w:val="single" w:sz="4" w:space="0" w:color="auto"/>
              <w:left w:val="nil"/>
              <w:bottom w:val="nil"/>
            </w:tcBorders>
          </w:tcPr>
          <w:p w14:paraId="68FE934A" w14:textId="77777777" w:rsidR="00E426D9" w:rsidRPr="00FC069B" w:rsidRDefault="00E426D9" w:rsidP="00891FB4">
            <w:pPr>
              <w:keepNext/>
            </w:pPr>
          </w:p>
        </w:tc>
      </w:tr>
      <w:tr w:rsidR="00B730FB" w14:paraId="48AF1360" w14:textId="77777777" w:rsidTr="006F254E">
        <w:trPr>
          <w:cantSplit/>
          <w:jc w:val="center"/>
        </w:trPr>
        <w:tc>
          <w:tcPr>
            <w:tcW w:w="3422" w:type="dxa"/>
            <w:tcBorders>
              <w:top w:val="nil"/>
              <w:bottom w:val="single" w:sz="4" w:space="0" w:color="auto"/>
              <w:right w:val="nil"/>
            </w:tcBorders>
          </w:tcPr>
          <w:p w14:paraId="122AABA1" w14:textId="77777777" w:rsidR="00E426D9" w:rsidRPr="00FC069B" w:rsidRDefault="005A2AC6" w:rsidP="00063A0F">
            <w:pPr>
              <w:jc w:val="right"/>
              <w:rPr>
                <w:bCs/>
                <w:szCs w:val="22"/>
              </w:rPr>
            </w:pPr>
            <w:r w:rsidRPr="00FC069B">
              <w:rPr>
                <w:bCs/>
                <w:szCs w:val="22"/>
              </w:rPr>
              <w:t>Komuni:</w:t>
            </w:r>
          </w:p>
        </w:tc>
        <w:tc>
          <w:tcPr>
            <w:tcW w:w="5650" w:type="dxa"/>
            <w:tcBorders>
              <w:top w:val="nil"/>
              <w:left w:val="nil"/>
              <w:bottom w:val="single" w:sz="4" w:space="0" w:color="auto"/>
            </w:tcBorders>
          </w:tcPr>
          <w:p w14:paraId="0A06F9F0" w14:textId="77777777" w:rsidR="00E426D9" w:rsidRPr="00FC069B" w:rsidRDefault="005A2AC6" w:rsidP="00891FB4">
            <w:r w:rsidRPr="00FC069B">
              <w:t>Depressjoni, insomnja</w:t>
            </w:r>
          </w:p>
        </w:tc>
      </w:tr>
      <w:tr w:rsidR="00B730FB" w14:paraId="069048BF" w14:textId="77777777" w:rsidTr="006F254E">
        <w:trPr>
          <w:cantSplit/>
          <w:jc w:val="center"/>
        </w:trPr>
        <w:tc>
          <w:tcPr>
            <w:tcW w:w="3422" w:type="dxa"/>
            <w:tcBorders>
              <w:top w:val="single" w:sz="4" w:space="0" w:color="auto"/>
              <w:bottom w:val="nil"/>
              <w:right w:val="nil"/>
            </w:tcBorders>
          </w:tcPr>
          <w:p w14:paraId="7F8723A3" w14:textId="77777777" w:rsidR="00E426D9" w:rsidRPr="00FC069B" w:rsidRDefault="005A2AC6" w:rsidP="00063A0F">
            <w:pPr>
              <w:keepNext/>
            </w:pPr>
            <w:r w:rsidRPr="00FC069B">
              <w:t>Disturbi fis</w:t>
            </w:r>
            <w:r w:rsidRPr="00FC069B">
              <w:noBreakHyphen/>
              <w:t xml:space="preserve">sistema nervuża </w:t>
            </w:r>
          </w:p>
        </w:tc>
        <w:tc>
          <w:tcPr>
            <w:tcW w:w="5650" w:type="dxa"/>
            <w:tcBorders>
              <w:top w:val="single" w:sz="4" w:space="0" w:color="auto"/>
              <w:left w:val="nil"/>
              <w:bottom w:val="nil"/>
            </w:tcBorders>
          </w:tcPr>
          <w:p w14:paraId="7E6F1547" w14:textId="77777777" w:rsidR="00E426D9" w:rsidRPr="00FC069B" w:rsidRDefault="00E426D9" w:rsidP="00891FB4">
            <w:pPr>
              <w:keepNext/>
            </w:pPr>
          </w:p>
        </w:tc>
      </w:tr>
      <w:tr w:rsidR="00B730FB" w14:paraId="1240E09D" w14:textId="77777777" w:rsidTr="006F254E">
        <w:trPr>
          <w:cantSplit/>
          <w:jc w:val="center"/>
        </w:trPr>
        <w:tc>
          <w:tcPr>
            <w:tcW w:w="3422" w:type="dxa"/>
            <w:tcBorders>
              <w:top w:val="nil"/>
              <w:bottom w:val="nil"/>
              <w:right w:val="nil"/>
            </w:tcBorders>
          </w:tcPr>
          <w:p w14:paraId="684375EA" w14:textId="77777777" w:rsidR="00E426D9" w:rsidRPr="00FC069B" w:rsidRDefault="005A2AC6" w:rsidP="00063A0F">
            <w:pPr>
              <w:jc w:val="right"/>
            </w:pPr>
            <w:r w:rsidRPr="00FC069B">
              <w:t>Komuni:</w:t>
            </w:r>
          </w:p>
        </w:tc>
        <w:tc>
          <w:tcPr>
            <w:tcW w:w="5650" w:type="dxa"/>
            <w:tcBorders>
              <w:top w:val="nil"/>
              <w:left w:val="nil"/>
              <w:bottom w:val="nil"/>
            </w:tcBorders>
          </w:tcPr>
          <w:p w14:paraId="7F0F8A7D" w14:textId="77777777" w:rsidR="00E426D9" w:rsidRPr="00FC069B" w:rsidRDefault="005A2AC6" w:rsidP="00891FB4">
            <w:r w:rsidRPr="00FC069B">
              <w:t>Sturdament, uġigħ ta’ ras, paresteżija</w:t>
            </w:r>
          </w:p>
        </w:tc>
      </w:tr>
      <w:tr w:rsidR="00B730FB" w14:paraId="552E29AB" w14:textId="77777777" w:rsidTr="006F254E">
        <w:trPr>
          <w:cantSplit/>
          <w:jc w:val="center"/>
        </w:trPr>
        <w:tc>
          <w:tcPr>
            <w:tcW w:w="3422" w:type="dxa"/>
            <w:tcBorders>
              <w:top w:val="nil"/>
              <w:bottom w:val="nil"/>
              <w:right w:val="nil"/>
            </w:tcBorders>
          </w:tcPr>
          <w:p w14:paraId="5DF59C9B" w14:textId="77777777" w:rsidR="00E426D9" w:rsidRPr="00FC069B" w:rsidRDefault="005A2AC6" w:rsidP="00063A0F">
            <w:pPr>
              <w:jc w:val="right"/>
            </w:pPr>
            <w:r w:rsidRPr="00FC069B">
              <w:t>Mhux komuni:</w:t>
            </w:r>
          </w:p>
        </w:tc>
        <w:tc>
          <w:tcPr>
            <w:tcW w:w="5650" w:type="dxa"/>
            <w:tcBorders>
              <w:top w:val="nil"/>
              <w:left w:val="nil"/>
              <w:bottom w:val="nil"/>
            </w:tcBorders>
          </w:tcPr>
          <w:p w14:paraId="3285E1A4" w14:textId="77777777" w:rsidR="00E426D9" w:rsidRPr="00FC069B" w:rsidRDefault="005A2AC6" w:rsidP="00891FB4">
            <w:r w:rsidRPr="00FC069B">
              <w:t>Disturbi fil</w:t>
            </w:r>
            <w:r w:rsidRPr="00FC069B">
              <w:noBreakHyphen/>
              <w:t>bilanċ</w:t>
            </w:r>
          </w:p>
        </w:tc>
      </w:tr>
      <w:tr w:rsidR="00B730FB" w14:paraId="6A6D85A9" w14:textId="77777777" w:rsidTr="006F254E">
        <w:trPr>
          <w:cantSplit/>
          <w:jc w:val="center"/>
        </w:trPr>
        <w:tc>
          <w:tcPr>
            <w:tcW w:w="3422" w:type="dxa"/>
            <w:tcBorders>
              <w:top w:val="nil"/>
              <w:bottom w:val="single" w:sz="4" w:space="0" w:color="auto"/>
              <w:right w:val="nil"/>
            </w:tcBorders>
          </w:tcPr>
          <w:p w14:paraId="67015DD6" w14:textId="77777777" w:rsidR="00E426D9" w:rsidRPr="00FC069B" w:rsidRDefault="005A2AC6" w:rsidP="00063A0F">
            <w:pPr>
              <w:jc w:val="right"/>
            </w:pPr>
            <w:r w:rsidRPr="00FC069B">
              <w:t>Rari:</w:t>
            </w:r>
          </w:p>
        </w:tc>
        <w:tc>
          <w:tcPr>
            <w:tcW w:w="5650" w:type="dxa"/>
            <w:tcBorders>
              <w:top w:val="nil"/>
              <w:left w:val="nil"/>
              <w:bottom w:val="single" w:sz="4" w:space="0" w:color="auto"/>
            </w:tcBorders>
          </w:tcPr>
          <w:p w14:paraId="3A79B6FB" w14:textId="77777777" w:rsidR="00E426D9" w:rsidRPr="00FC069B" w:rsidRDefault="005A2AC6" w:rsidP="00891FB4">
            <w:r w:rsidRPr="00FC069B">
              <w:t>Disturbi ta’ therrija tal</w:t>
            </w:r>
            <w:r w:rsidRPr="00FC069B">
              <w:noBreakHyphen/>
              <w:t>majelin (ċentrali u periferali), disġewżja</w:t>
            </w:r>
          </w:p>
        </w:tc>
      </w:tr>
      <w:tr w:rsidR="00B730FB" w14:paraId="7E939B26" w14:textId="77777777" w:rsidTr="006F254E">
        <w:trPr>
          <w:cantSplit/>
          <w:jc w:val="center"/>
        </w:trPr>
        <w:tc>
          <w:tcPr>
            <w:tcW w:w="3422" w:type="dxa"/>
            <w:tcBorders>
              <w:top w:val="single" w:sz="4" w:space="0" w:color="auto"/>
              <w:bottom w:val="nil"/>
              <w:right w:val="nil"/>
            </w:tcBorders>
          </w:tcPr>
          <w:p w14:paraId="06AD935E" w14:textId="77777777" w:rsidR="00E426D9" w:rsidRPr="00FC069B" w:rsidRDefault="005A2AC6" w:rsidP="00063A0F">
            <w:pPr>
              <w:keepNext/>
            </w:pPr>
            <w:r w:rsidRPr="00FC069B">
              <w:t>Disturbi fl</w:t>
            </w:r>
            <w:r w:rsidRPr="00FC069B">
              <w:noBreakHyphen/>
              <w:t>għajnejn</w:t>
            </w:r>
          </w:p>
        </w:tc>
        <w:tc>
          <w:tcPr>
            <w:tcW w:w="5650" w:type="dxa"/>
            <w:tcBorders>
              <w:top w:val="single" w:sz="4" w:space="0" w:color="auto"/>
              <w:left w:val="nil"/>
              <w:bottom w:val="nil"/>
            </w:tcBorders>
          </w:tcPr>
          <w:p w14:paraId="4BFB3100" w14:textId="77777777" w:rsidR="00E426D9" w:rsidRPr="00FC069B" w:rsidRDefault="00E426D9" w:rsidP="00891FB4">
            <w:pPr>
              <w:keepNext/>
            </w:pPr>
          </w:p>
        </w:tc>
      </w:tr>
      <w:tr w:rsidR="00B730FB" w14:paraId="3E2155FC" w14:textId="77777777" w:rsidTr="006F254E">
        <w:trPr>
          <w:cantSplit/>
          <w:jc w:val="center"/>
        </w:trPr>
        <w:tc>
          <w:tcPr>
            <w:tcW w:w="3422" w:type="dxa"/>
            <w:tcBorders>
              <w:top w:val="nil"/>
              <w:bottom w:val="single" w:sz="4" w:space="0" w:color="auto"/>
              <w:right w:val="nil"/>
            </w:tcBorders>
          </w:tcPr>
          <w:p w14:paraId="7FB3EBF3" w14:textId="77777777" w:rsidR="00E426D9" w:rsidRPr="00FC069B" w:rsidRDefault="005A2AC6" w:rsidP="00063A0F">
            <w:pPr>
              <w:jc w:val="right"/>
            </w:pPr>
            <w:r w:rsidRPr="00FC069B">
              <w:t>Mhux komuni:</w:t>
            </w:r>
          </w:p>
        </w:tc>
        <w:tc>
          <w:tcPr>
            <w:tcW w:w="5650" w:type="dxa"/>
            <w:tcBorders>
              <w:top w:val="nil"/>
              <w:left w:val="nil"/>
              <w:bottom w:val="single" w:sz="4" w:space="0" w:color="auto"/>
            </w:tcBorders>
          </w:tcPr>
          <w:p w14:paraId="346FBFE4" w14:textId="77777777" w:rsidR="00E426D9" w:rsidRPr="00FC069B" w:rsidRDefault="005A2AC6" w:rsidP="00891FB4">
            <w:r w:rsidRPr="00FC069B">
              <w:t>Disturbi fil</w:t>
            </w:r>
            <w:r w:rsidRPr="00FC069B">
              <w:noBreakHyphen/>
              <w:t>vista (bħal vista mċajpra u tnaqqis fl</w:t>
            </w:r>
            <w:r w:rsidRPr="00FC069B">
              <w:noBreakHyphen/>
              <w:t>akutezza tal</w:t>
            </w:r>
            <w:r w:rsidRPr="00FC069B">
              <w:noBreakHyphen/>
              <w:t>vista), konġunktivite, allerġija fl</w:t>
            </w:r>
            <w:r w:rsidRPr="00FC069B">
              <w:noBreakHyphen/>
              <w:t>għajnejn (bħal prurite u irritazzjoni)</w:t>
            </w:r>
          </w:p>
        </w:tc>
      </w:tr>
      <w:tr w:rsidR="00B730FB" w14:paraId="1168EA17" w14:textId="77777777" w:rsidTr="006F254E">
        <w:trPr>
          <w:cantSplit/>
          <w:jc w:val="center"/>
        </w:trPr>
        <w:tc>
          <w:tcPr>
            <w:tcW w:w="3422" w:type="dxa"/>
            <w:tcBorders>
              <w:top w:val="single" w:sz="4" w:space="0" w:color="auto"/>
              <w:bottom w:val="nil"/>
              <w:right w:val="nil"/>
            </w:tcBorders>
          </w:tcPr>
          <w:p w14:paraId="1FEC7B51" w14:textId="77777777" w:rsidR="00E426D9" w:rsidRPr="00FC069B" w:rsidRDefault="005A2AC6" w:rsidP="00063A0F">
            <w:pPr>
              <w:keepNext/>
            </w:pPr>
            <w:r w:rsidRPr="00FC069B">
              <w:t>Disturbi fil</w:t>
            </w:r>
            <w:r w:rsidRPr="00FC069B">
              <w:noBreakHyphen/>
              <w:t>qalb</w:t>
            </w:r>
          </w:p>
        </w:tc>
        <w:tc>
          <w:tcPr>
            <w:tcW w:w="5650" w:type="dxa"/>
            <w:tcBorders>
              <w:top w:val="single" w:sz="4" w:space="0" w:color="auto"/>
              <w:left w:val="nil"/>
              <w:bottom w:val="nil"/>
            </w:tcBorders>
          </w:tcPr>
          <w:p w14:paraId="4E4392F0" w14:textId="77777777" w:rsidR="00E426D9" w:rsidRPr="00FC069B" w:rsidRDefault="00E426D9" w:rsidP="00891FB4">
            <w:pPr>
              <w:keepNext/>
            </w:pPr>
          </w:p>
        </w:tc>
      </w:tr>
      <w:tr w:rsidR="00B730FB" w14:paraId="0A06F37F" w14:textId="77777777" w:rsidTr="006F254E">
        <w:trPr>
          <w:cantSplit/>
          <w:jc w:val="center"/>
        </w:trPr>
        <w:tc>
          <w:tcPr>
            <w:tcW w:w="3422" w:type="dxa"/>
            <w:tcBorders>
              <w:top w:val="nil"/>
              <w:bottom w:val="nil"/>
              <w:right w:val="nil"/>
            </w:tcBorders>
          </w:tcPr>
          <w:p w14:paraId="00E93339" w14:textId="77777777" w:rsidR="00E426D9" w:rsidRPr="00FC069B" w:rsidRDefault="005A2AC6" w:rsidP="00063A0F">
            <w:pPr>
              <w:jc w:val="right"/>
            </w:pPr>
            <w:r w:rsidRPr="00FC069B">
              <w:t>Mhux komuni:</w:t>
            </w:r>
          </w:p>
        </w:tc>
        <w:tc>
          <w:tcPr>
            <w:tcW w:w="5650" w:type="dxa"/>
            <w:tcBorders>
              <w:top w:val="nil"/>
              <w:left w:val="nil"/>
              <w:bottom w:val="nil"/>
            </w:tcBorders>
          </w:tcPr>
          <w:p w14:paraId="0D5ED466" w14:textId="77777777" w:rsidR="00E426D9" w:rsidRPr="00FC069B" w:rsidRDefault="005A2AC6" w:rsidP="00891FB4">
            <w:r w:rsidRPr="00FC069B">
              <w:t>Arritmija, disturbi fl</w:t>
            </w:r>
            <w:r w:rsidRPr="00FC069B">
              <w:noBreakHyphen/>
              <w:t>arterja koronarja iskemika</w:t>
            </w:r>
          </w:p>
        </w:tc>
      </w:tr>
      <w:tr w:rsidR="00B730FB" w14:paraId="322C793B" w14:textId="77777777" w:rsidTr="006F254E">
        <w:trPr>
          <w:cantSplit/>
          <w:jc w:val="center"/>
        </w:trPr>
        <w:tc>
          <w:tcPr>
            <w:tcW w:w="3422" w:type="dxa"/>
            <w:tcBorders>
              <w:top w:val="nil"/>
              <w:bottom w:val="single" w:sz="4" w:space="0" w:color="auto"/>
              <w:right w:val="nil"/>
            </w:tcBorders>
          </w:tcPr>
          <w:p w14:paraId="47B81515" w14:textId="77777777" w:rsidR="00E426D9" w:rsidRPr="00FC069B" w:rsidRDefault="005A2AC6" w:rsidP="00063A0F">
            <w:pPr>
              <w:jc w:val="right"/>
            </w:pPr>
            <w:r w:rsidRPr="00FC069B">
              <w:t>Rari:</w:t>
            </w:r>
          </w:p>
        </w:tc>
        <w:tc>
          <w:tcPr>
            <w:tcW w:w="5650" w:type="dxa"/>
            <w:tcBorders>
              <w:top w:val="nil"/>
              <w:left w:val="nil"/>
              <w:bottom w:val="single" w:sz="4" w:space="0" w:color="auto"/>
            </w:tcBorders>
          </w:tcPr>
          <w:p w14:paraId="7C0DA2D3" w14:textId="77777777" w:rsidR="00E426D9" w:rsidRPr="00FC069B" w:rsidRDefault="005A2AC6" w:rsidP="00891FB4">
            <w:r w:rsidRPr="00FC069B">
              <w:t>Insuffiċjenza konġestiva tal</w:t>
            </w:r>
            <w:r w:rsidRPr="00FC069B">
              <w:noBreakHyphen/>
              <w:t>qalb (osservata għall</w:t>
            </w:r>
            <w:r w:rsidRPr="00FC069B">
              <w:noBreakHyphen/>
              <w:t>ewwel darba jew tmur għall</w:t>
            </w:r>
            <w:r w:rsidRPr="00FC069B">
              <w:noBreakHyphen/>
              <w:t>agħar)</w:t>
            </w:r>
          </w:p>
        </w:tc>
      </w:tr>
      <w:tr w:rsidR="00B730FB" w14:paraId="0075410C" w14:textId="77777777" w:rsidTr="006F254E">
        <w:trPr>
          <w:cantSplit/>
          <w:jc w:val="center"/>
        </w:trPr>
        <w:tc>
          <w:tcPr>
            <w:tcW w:w="3422" w:type="dxa"/>
            <w:tcBorders>
              <w:top w:val="single" w:sz="4" w:space="0" w:color="auto"/>
              <w:bottom w:val="nil"/>
              <w:right w:val="nil"/>
            </w:tcBorders>
          </w:tcPr>
          <w:p w14:paraId="6F339A95" w14:textId="77777777" w:rsidR="00E426D9" w:rsidRPr="00FC069B" w:rsidRDefault="005A2AC6" w:rsidP="00063A0F">
            <w:pPr>
              <w:keepNext/>
            </w:pPr>
            <w:r w:rsidRPr="00FC069B">
              <w:t xml:space="preserve">Disturbi vaskulari </w:t>
            </w:r>
          </w:p>
        </w:tc>
        <w:tc>
          <w:tcPr>
            <w:tcW w:w="5650" w:type="dxa"/>
            <w:tcBorders>
              <w:top w:val="single" w:sz="4" w:space="0" w:color="auto"/>
              <w:left w:val="nil"/>
              <w:bottom w:val="nil"/>
            </w:tcBorders>
          </w:tcPr>
          <w:p w14:paraId="29BE3147" w14:textId="77777777" w:rsidR="00E426D9" w:rsidRPr="00FC069B" w:rsidRDefault="00E426D9" w:rsidP="00891FB4">
            <w:pPr>
              <w:keepNext/>
            </w:pPr>
          </w:p>
        </w:tc>
      </w:tr>
      <w:tr w:rsidR="00B730FB" w14:paraId="7024324F" w14:textId="77777777" w:rsidTr="006F254E">
        <w:trPr>
          <w:cantSplit/>
          <w:jc w:val="center"/>
        </w:trPr>
        <w:tc>
          <w:tcPr>
            <w:tcW w:w="3422" w:type="dxa"/>
            <w:tcBorders>
              <w:top w:val="nil"/>
              <w:bottom w:val="nil"/>
              <w:right w:val="nil"/>
            </w:tcBorders>
          </w:tcPr>
          <w:p w14:paraId="2D4D0B14" w14:textId="77777777" w:rsidR="00E426D9" w:rsidRPr="00FC069B" w:rsidRDefault="005A2AC6" w:rsidP="00063A0F">
            <w:pPr>
              <w:jc w:val="right"/>
            </w:pPr>
            <w:r w:rsidRPr="00FC069B">
              <w:t>Komuni:</w:t>
            </w:r>
          </w:p>
        </w:tc>
        <w:tc>
          <w:tcPr>
            <w:tcW w:w="5650" w:type="dxa"/>
            <w:tcBorders>
              <w:top w:val="nil"/>
              <w:left w:val="nil"/>
              <w:bottom w:val="nil"/>
            </w:tcBorders>
          </w:tcPr>
          <w:p w14:paraId="7FAECE10" w14:textId="77777777" w:rsidR="00E426D9" w:rsidRPr="00FC069B" w:rsidRDefault="005A2AC6" w:rsidP="00891FB4">
            <w:r w:rsidRPr="00FC069B">
              <w:t>Pressjoni għolja</w:t>
            </w:r>
          </w:p>
        </w:tc>
      </w:tr>
      <w:tr w:rsidR="00B730FB" w14:paraId="491D0A3C" w14:textId="77777777" w:rsidTr="006F254E">
        <w:trPr>
          <w:cantSplit/>
          <w:jc w:val="center"/>
        </w:trPr>
        <w:tc>
          <w:tcPr>
            <w:tcW w:w="3422" w:type="dxa"/>
            <w:tcBorders>
              <w:top w:val="nil"/>
              <w:bottom w:val="nil"/>
              <w:right w:val="nil"/>
            </w:tcBorders>
          </w:tcPr>
          <w:p w14:paraId="37AAF7E9" w14:textId="77777777" w:rsidR="00E426D9" w:rsidRPr="00FC069B" w:rsidRDefault="005A2AC6" w:rsidP="00063A0F">
            <w:pPr>
              <w:jc w:val="right"/>
              <w:rPr>
                <w:bCs/>
                <w:szCs w:val="22"/>
              </w:rPr>
            </w:pPr>
            <w:r w:rsidRPr="00FC069B">
              <w:rPr>
                <w:bCs/>
                <w:szCs w:val="22"/>
              </w:rPr>
              <w:t>Mhux komuni:</w:t>
            </w:r>
          </w:p>
        </w:tc>
        <w:tc>
          <w:tcPr>
            <w:tcW w:w="5650" w:type="dxa"/>
            <w:tcBorders>
              <w:top w:val="nil"/>
              <w:left w:val="nil"/>
              <w:bottom w:val="nil"/>
            </w:tcBorders>
          </w:tcPr>
          <w:p w14:paraId="34F57F2F" w14:textId="77777777" w:rsidR="00E426D9" w:rsidRPr="00FC069B" w:rsidRDefault="005A2AC6" w:rsidP="00891FB4">
            <w:r w:rsidRPr="00FC069B">
              <w:t>Trombożi (bħal dik fil</w:t>
            </w:r>
            <w:r w:rsidRPr="00FC069B">
              <w:noBreakHyphen/>
              <w:t>vini fondi jew tal</w:t>
            </w:r>
            <w:r w:rsidRPr="00FC069B">
              <w:noBreakHyphen/>
              <w:t>aorta), fwawar</w:t>
            </w:r>
          </w:p>
        </w:tc>
      </w:tr>
      <w:tr w:rsidR="00B730FB" w14:paraId="5608E975" w14:textId="77777777" w:rsidTr="006F254E">
        <w:trPr>
          <w:cantSplit/>
          <w:jc w:val="center"/>
        </w:trPr>
        <w:tc>
          <w:tcPr>
            <w:tcW w:w="3422" w:type="dxa"/>
            <w:tcBorders>
              <w:top w:val="nil"/>
              <w:bottom w:val="single" w:sz="4" w:space="0" w:color="auto"/>
              <w:right w:val="nil"/>
            </w:tcBorders>
          </w:tcPr>
          <w:p w14:paraId="7A1E89AB" w14:textId="77777777" w:rsidR="00E426D9" w:rsidRPr="00FC069B" w:rsidRDefault="005A2AC6" w:rsidP="00063A0F">
            <w:pPr>
              <w:jc w:val="right"/>
              <w:rPr>
                <w:bCs/>
                <w:szCs w:val="22"/>
              </w:rPr>
            </w:pPr>
            <w:r w:rsidRPr="00FC069B">
              <w:rPr>
                <w:bCs/>
                <w:szCs w:val="22"/>
              </w:rPr>
              <w:t>Rari:</w:t>
            </w:r>
          </w:p>
        </w:tc>
        <w:tc>
          <w:tcPr>
            <w:tcW w:w="5650" w:type="dxa"/>
            <w:tcBorders>
              <w:top w:val="nil"/>
              <w:left w:val="nil"/>
              <w:bottom w:val="single" w:sz="4" w:space="0" w:color="auto"/>
            </w:tcBorders>
          </w:tcPr>
          <w:p w14:paraId="00945837" w14:textId="77777777" w:rsidR="00E426D9" w:rsidRPr="00FC069B" w:rsidRDefault="005A2AC6" w:rsidP="00891FB4">
            <w:r w:rsidRPr="00FC069B">
              <w:t>Fenomenu ta’ Raynaud</w:t>
            </w:r>
          </w:p>
        </w:tc>
      </w:tr>
      <w:tr w:rsidR="00B730FB" w14:paraId="63E3FF19" w14:textId="77777777" w:rsidTr="006F254E">
        <w:trPr>
          <w:cantSplit/>
          <w:jc w:val="center"/>
        </w:trPr>
        <w:tc>
          <w:tcPr>
            <w:tcW w:w="3422" w:type="dxa"/>
            <w:tcBorders>
              <w:top w:val="single" w:sz="4" w:space="0" w:color="auto"/>
              <w:bottom w:val="nil"/>
              <w:right w:val="nil"/>
            </w:tcBorders>
          </w:tcPr>
          <w:p w14:paraId="2EF0FF2E" w14:textId="77777777" w:rsidR="00E426D9" w:rsidRPr="00FC069B" w:rsidRDefault="005A2AC6" w:rsidP="00063A0F">
            <w:pPr>
              <w:keepNext/>
            </w:pPr>
            <w:r w:rsidRPr="00FC069B">
              <w:t>Disturbi respiratorji, toraċiċi u medjastinali</w:t>
            </w:r>
          </w:p>
        </w:tc>
        <w:tc>
          <w:tcPr>
            <w:tcW w:w="5650" w:type="dxa"/>
            <w:tcBorders>
              <w:top w:val="single" w:sz="4" w:space="0" w:color="auto"/>
              <w:left w:val="nil"/>
              <w:bottom w:val="nil"/>
            </w:tcBorders>
          </w:tcPr>
          <w:p w14:paraId="6E7A4633" w14:textId="77777777" w:rsidR="00E426D9" w:rsidRPr="00FC069B" w:rsidRDefault="00E426D9" w:rsidP="00891FB4">
            <w:pPr>
              <w:keepNext/>
            </w:pPr>
          </w:p>
        </w:tc>
      </w:tr>
      <w:tr w:rsidR="00B730FB" w14:paraId="3A910605" w14:textId="77777777" w:rsidTr="006F254E">
        <w:trPr>
          <w:cantSplit/>
          <w:jc w:val="center"/>
        </w:trPr>
        <w:tc>
          <w:tcPr>
            <w:tcW w:w="3422" w:type="dxa"/>
            <w:tcBorders>
              <w:top w:val="nil"/>
              <w:bottom w:val="nil"/>
              <w:right w:val="nil"/>
            </w:tcBorders>
          </w:tcPr>
          <w:p w14:paraId="3CBE4390" w14:textId="77777777" w:rsidR="00E426D9" w:rsidRPr="00FC069B" w:rsidRDefault="005A2AC6" w:rsidP="002037BE">
            <w:pPr>
              <w:keepNext/>
              <w:jc w:val="right"/>
            </w:pPr>
            <w:r w:rsidRPr="00FC069B">
              <w:t>Komuni:</w:t>
            </w:r>
          </w:p>
        </w:tc>
        <w:tc>
          <w:tcPr>
            <w:tcW w:w="5650" w:type="dxa"/>
            <w:tcBorders>
              <w:top w:val="nil"/>
              <w:left w:val="nil"/>
              <w:bottom w:val="nil"/>
            </w:tcBorders>
          </w:tcPr>
          <w:p w14:paraId="6A32D136" w14:textId="77777777" w:rsidR="00E426D9" w:rsidRPr="00FC069B" w:rsidRDefault="005A2AC6" w:rsidP="00891FB4">
            <w:r w:rsidRPr="00FC069B">
              <w:t>Ażma u sintomi relatati (bħal tħarħir u attività eċċessiva tal</w:t>
            </w:r>
            <w:r w:rsidRPr="00FC069B">
              <w:noBreakHyphen/>
              <w:t>bronki)</w:t>
            </w:r>
          </w:p>
        </w:tc>
      </w:tr>
      <w:tr w:rsidR="00B730FB" w14:paraId="4CA166F2" w14:textId="77777777" w:rsidTr="006F254E">
        <w:trPr>
          <w:cantSplit/>
          <w:jc w:val="center"/>
        </w:trPr>
        <w:tc>
          <w:tcPr>
            <w:tcW w:w="3422" w:type="dxa"/>
            <w:tcBorders>
              <w:top w:val="nil"/>
              <w:bottom w:val="nil"/>
              <w:right w:val="nil"/>
            </w:tcBorders>
          </w:tcPr>
          <w:p w14:paraId="68A0BBE4" w14:textId="77777777" w:rsidR="00E426D9" w:rsidRPr="00FC069B" w:rsidRDefault="005A2AC6" w:rsidP="002037BE">
            <w:pPr>
              <w:keepNext/>
              <w:jc w:val="right"/>
            </w:pPr>
            <w:r w:rsidRPr="00FC069B">
              <w:t>Mhux komuni:</w:t>
            </w:r>
          </w:p>
        </w:tc>
        <w:tc>
          <w:tcPr>
            <w:tcW w:w="5650" w:type="dxa"/>
            <w:tcBorders>
              <w:top w:val="nil"/>
              <w:left w:val="nil"/>
              <w:bottom w:val="nil"/>
            </w:tcBorders>
          </w:tcPr>
          <w:p w14:paraId="7954FE01" w14:textId="77777777" w:rsidR="00E426D9" w:rsidRPr="00FC069B" w:rsidRDefault="005A2AC6" w:rsidP="00891FB4">
            <w:r w:rsidRPr="00FC069B">
              <w:t>Marda tal</w:t>
            </w:r>
            <w:r w:rsidRPr="00FC069B">
              <w:noBreakHyphen/>
              <w:t>interstizju tal</w:t>
            </w:r>
            <w:r w:rsidRPr="00FC069B">
              <w:noBreakHyphen/>
              <w:t>pulmun</w:t>
            </w:r>
          </w:p>
        </w:tc>
      </w:tr>
      <w:tr w:rsidR="00B730FB" w14:paraId="424D233A" w14:textId="77777777" w:rsidTr="006F254E">
        <w:trPr>
          <w:cantSplit/>
          <w:jc w:val="center"/>
        </w:trPr>
        <w:tc>
          <w:tcPr>
            <w:tcW w:w="3422" w:type="dxa"/>
            <w:tcBorders>
              <w:top w:val="single" w:sz="4" w:space="0" w:color="auto"/>
              <w:bottom w:val="nil"/>
              <w:right w:val="nil"/>
            </w:tcBorders>
          </w:tcPr>
          <w:p w14:paraId="66F7320C" w14:textId="77777777" w:rsidR="00E426D9" w:rsidRPr="00FC069B" w:rsidRDefault="005A2AC6" w:rsidP="00063A0F">
            <w:pPr>
              <w:keepNext/>
            </w:pPr>
            <w:r w:rsidRPr="00FC069B">
              <w:t>Disturbi gastro</w:t>
            </w:r>
            <w:r w:rsidRPr="00FC069B">
              <w:noBreakHyphen/>
              <w:t>intestinali</w:t>
            </w:r>
          </w:p>
        </w:tc>
        <w:tc>
          <w:tcPr>
            <w:tcW w:w="5650" w:type="dxa"/>
            <w:tcBorders>
              <w:top w:val="single" w:sz="4" w:space="0" w:color="auto"/>
              <w:left w:val="nil"/>
              <w:bottom w:val="nil"/>
            </w:tcBorders>
          </w:tcPr>
          <w:p w14:paraId="3447D1EC" w14:textId="77777777" w:rsidR="00E426D9" w:rsidRPr="00FC069B" w:rsidRDefault="00E426D9" w:rsidP="00891FB4">
            <w:pPr>
              <w:keepNext/>
            </w:pPr>
          </w:p>
        </w:tc>
      </w:tr>
      <w:tr w:rsidR="00B730FB" w14:paraId="340D26D3" w14:textId="77777777" w:rsidTr="006F254E">
        <w:trPr>
          <w:cantSplit/>
          <w:jc w:val="center"/>
        </w:trPr>
        <w:tc>
          <w:tcPr>
            <w:tcW w:w="3422" w:type="dxa"/>
            <w:tcBorders>
              <w:top w:val="nil"/>
              <w:bottom w:val="nil"/>
              <w:right w:val="nil"/>
            </w:tcBorders>
          </w:tcPr>
          <w:p w14:paraId="244D2F67" w14:textId="77777777" w:rsidR="00E426D9" w:rsidRPr="00FC069B" w:rsidRDefault="005A2AC6" w:rsidP="002037BE">
            <w:pPr>
              <w:keepNext/>
              <w:jc w:val="right"/>
            </w:pPr>
            <w:r w:rsidRPr="00FC069B">
              <w:t>Komuni:</w:t>
            </w:r>
          </w:p>
        </w:tc>
        <w:tc>
          <w:tcPr>
            <w:tcW w:w="5650" w:type="dxa"/>
            <w:tcBorders>
              <w:top w:val="nil"/>
              <w:left w:val="nil"/>
              <w:bottom w:val="nil"/>
            </w:tcBorders>
          </w:tcPr>
          <w:p w14:paraId="40205943" w14:textId="77777777" w:rsidR="00E426D9" w:rsidRPr="00FC069B" w:rsidRDefault="005A2AC6" w:rsidP="00891FB4">
            <w:r w:rsidRPr="00FC069B">
              <w:t>Dispepsja, uġigħ gastrointestinali u fl</w:t>
            </w:r>
            <w:r w:rsidRPr="00FC069B">
              <w:noBreakHyphen/>
              <w:t>addome, nawsja, disturbi gastrointestinali b’infjammazzjoni (bħal gastrite u kolite), stomatite</w:t>
            </w:r>
          </w:p>
        </w:tc>
      </w:tr>
      <w:tr w:rsidR="00B730FB" w14:paraId="4FFC87D2" w14:textId="77777777" w:rsidTr="006F254E">
        <w:trPr>
          <w:cantSplit/>
          <w:jc w:val="center"/>
        </w:trPr>
        <w:tc>
          <w:tcPr>
            <w:tcW w:w="3422" w:type="dxa"/>
            <w:tcBorders>
              <w:top w:val="nil"/>
              <w:bottom w:val="single" w:sz="4" w:space="0" w:color="auto"/>
              <w:right w:val="nil"/>
            </w:tcBorders>
          </w:tcPr>
          <w:p w14:paraId="77972B11" w14:textId="77777777" w:rsidR="00E426D9" w:rsidRPr="00FC069B" w:rsidRDefault="005A2AC6" w:rsidP="00063A0F">
            <w:pPr>
              <w:jc w:val="right"/>
            </w:pPr>
            <w:r w:rsidRPr="00FC069B">
              <w:t>Mhux komuni:</w:t>
            </w:r>
          </w:p>
        </w:tc>
        <w:tc>
          <w:tcPr>
            <w:tcW w:w="5650" w:type="dxa"/>
            <w:tcBorders>
              <w:top w:val="nil"/>
              <w:left w:val="nil"/>
              <w:bottom w:val="single" w:sz="4" w:space="0" w:color="auto"/>
            </w:tcBorders>
          </w:tcPr>
          <w:p w14:paraId="7D5C10C6" w14:textId="77777777" w:rsidR="00E426D9" w:rsidRPr="00FC069B" w:rsidRDefault="005A2AC6" w:rsidP="00891FB4">
            <w:r w:rsidRPr="00FC069B">
              <w:t>Stitikezza, marda ta’ rifluss gastroesofagali</w:t>
            </w:r>
          </w:p>
        </w:tc>
      </w:tr>
      <w:tr w:rsidR="00B730FB" w14:paraId="7FE381C8" w14:textId="77777777" w:rsidTr="006F254E">
        <w:trPr>
          <w:cantSplit/>
          <w:jc w:val="center"/>
        </w:trPr>
        <w:tc>
          <w:tcPr>
            <w:tcW w:w="3422" w:type="dxa"/>
            <w:tcBorders>
              <w:top w:val="single" w:sz="4" w:space="0" w:color="auto"/>
              <w:bottom w:val="nil"/>
              <w:right w:val="nil"/>
            </w:tcBorders>
          </w:tcPr>
          <w:p w14:paraId="25F361ED" w14:textId="77777777" w:rsidR="00E426D9" w:rsidRPr="00FC069B" w:rsidRDefault="005A2AC6" w:rsidP="00063A0F">
            <w:pPr>
              <w:keepNext/>
            </w:pPr>
            <w:r w:rsidRPr="00FC069B">
              <w:t>Disturbi fil</w:t>
            </w:r>
            <w:r w:rsidRPr="00FC069B">
              <w:noBreakHyphen/>
              <w:t>fwied u fil</w:t>
            </w:r>
            <w:r w:rsidRPr="00FC069B">
              <w:noBreakHyphen/>
              <w:t xml:space="preserve">marrara </w:t>
            </w:r>
          </w:p>
        </w:tc>
        <w:tc>
          <w:tcPr>
            <w:tcW w:w="5650" w:type="dxa"/>
            <w:tcBorders>
              <w:top w:val="single" w:sz="4" w:space="0" w:color="auto"/>
              <w:left w:val="nil"/>
              <w:bottom w:val="nil"/>
            </w:tcBorders>
          </w:tcPr>
          <w:p w14:paraId="05008463" w14:textId="77777777" w:rsidR="00E426D9" w:rsidRPr="00FC069B" w:rsidRDefault="00E426D9" w:rsidP="00891FB4">
            <w:pPr>
              <w:keepNext/>
            </w:pPr>
          </w:p>
        </w:tc>
      </w:tr>
      <w:tr w:rsidR="00B730FB" w14:paraId="7F0C2290" w14:textId="77777777" w:rsidTr="006F254E">
        <w:trPr>
          <w:cantSplit/>
          <w:jc w:val="center"/>
        </w:trPr>
        <w:tc>
          <w:tcPr>
            <w:tcW w:w="3422" w:type="dxa"/>
            <w:tcBorders>
              <w:top w:val="nil"/>
              <w:bottom w:val="nil"/>
              <w:right w:val="nil"/>
            </w:tcBorders>
          </w:tcPr>
          <w:p w14:paraId="55F6E239" w14:textId="77777777" w:rsidR="00E426D9" w:rsidRPr="00FC069B" w:rsidRDefault="005A2AC6" w:rsidP="00063A0F">
            <w:pPr>
              <w:jc w:val="right"/>
            </w:pPr>
            <w:r w:rsidRPr="00FC069B">
              <w:t>Komuni:</w:t>
            </w:r>
          </w:p>
        </w:tc>
        <w:tc>
          <w:tcPr>
            <w:tcW w:w="5650" w:type="dxa"/>
            <w:tcBorders>
              <w:top w:val="nil"/>
              <w:left w:val="nil"/>
              <w:bottom w:val="nil"/>
            </w:tcBorders>
          </w:tcPr>
          <w:p w14:paraId="7B517540" w14:textId="77777777" w:rsidR="00E426D9" w:rsidRPr="00FC069B" w:rsidRDefault="005A2AC6" w:rsidP="00891FB4">
            <w:r w:rsidRPr="00FC069B">
              <w:t>Żieda ta’ alanine aminotransferase, żieda ta’ aspartate aminotransferase</w:t>
            </w:r>
          </w:p>
        </w:tc>
      </w:tr>
      <w:tr w:rsidR="00B730FB" w14:paraId="75EE54E3" w14:textId="77777777" w:rsidTr="006F254E">
        <w:trPr>
          <w:cantSplit/>
          <w:jc w:val="center"/>
        </w:trPr>
        <w:tc>
          <w:tcPr>
            <w:tcW w:w="3422" w:type="dxa"/>
            <w:tcBorders>
              <w:top w:val="nil"/>
              <w:bottom w:val="single" w:sz="4" w:space="0" w:color="auto"/>
              <w:right w:val="nil"/>
            </w:tcBorders>
          </w:tcPr>
          <w:p w14:paraId="0F96FA82" w14:textId="77777777" w:rsidR="00E426D9" w:rsidRPr="00FC069B" w:rsidRDefault="005A2AC6" w:rsidP="00063A0F">
            <w:pPr>
              <w:jc w:val="right"/>
              <w:rPr>
                <w:bCs/>
                <w:szCs w:val="22"/>
              </w:rPr>
            </w:pPr>
            <w:r w:rsidRPr="00FC069B">
              <w:rPr>
                <w:bCs/>
                <w:szCs w:val="22"/>
              </w:rPr>
              <w:t>Mhux komuni:</w:t>
            </w:r>
          </w:p>
        </w:tc>
        <w:tc>
          <w:tcPr>
            <w:tcW w:w="5650" w:type="dxa"/>
            <w:tcBorders>
              <w:top w:val="nil"/>
              <w:left w:val="nil"/>
              <w:bottom w:val="single" w:sz="4" w:space="0" w:color="auto"/>
            </w:tcBorders>
          </w:tcPr>
          <w:p w14:paraId="2E14FB02" w14:textId="77777777" w:rsidR="00E426D9" w:rsidRPr="00FC069B" w:rsidRDefault="005A2AC6" w:rsidP="00891FB4">
            <w:r w:rsidRPr="00FC069B">
              <w:t>Kolelitijażi, disturbi epatiċi</w:t>
            </w:r>
          </w:p>
        </w:tc>
      </w:tr>
      <w:tr w:rsidR="00B730FB" w14:paraId="0B853D7B" w14:textId="77777777" w:rsidTr="006F254E">
        <w:trPr>
          <w:cantSplit/>
          <w:jc w:val="center"/>
        </w:trPr>
        <w:tc>
          <w:tcPr>
            <w:tcW w:w="3422" w:type="dxa"/>
            <w:tcBorders>
              <w:top w:val="single" w:sz="4" w:space="0" w:color="auto"/>
              <w:left w:val="single" w:sz="4" w:space="0" w:color="auto"/>
              <w:bottom w:val="nil"/>
              <w:right w:val="nil"/>
            </w:tcBorders>
          </w:tcPr>
          <w:p w14:paraId="533B8E83" w14:textId="77777777" w:rsidR="00E426D9" w:rsidRPr="00FC069B" w:rsidRDefault="005A2AC6" w:rsidP="00063A0F">
            <w:pPr>
              <w:keepNext/>
            </w:pPr>
            <w:r w:rsidRPr="00FC069B">
              <w:t>Disturbi fil</w:t>
            </w:r>
            <w:r w:rsidRPr="00FC069B">
              <w:noBreakHyphen/>
              <w:t>ġilda u fit</w:t>
            </w:r>
            <w:r w:rsidRPr="00FC069B">
              <w:noBreakHyphen/>
              <w:t>tessuti ta’ taħt il</w:t>
            </w:r>
            <w:r w:rsidRPr="00FC069B">
              <w:noBreakHyphen/>
              <w:t xml:space="preserve">ġilda </w:t>
            </w:r>
          </w:p>
        </w:tc>
        <w:tc>
          <w:tcPr>
            <w:tcW w:w="5650" w:type="dxa"/>
            <w:tcBorders>
              <w:top w:val="single" w:sz="4" w:space="0" w:color="auto"/>
              <w:left w:val="nil"/>
              <w:bottom w:val="nil"/>
              <w:right w:val="single" w:sz="4" w:space="0" w:color="auto"/>
            </w:tcBorders>
          </w:tcPr>
          <w:p w14:paraId="2ED70FC8" w14:textId="77777777" w:rsidR="00E426D9" w:rsidRPr="00FC069B" w:rsidRDefault="00E426D9" w:rsidP="00891FB4">
            <w:pPr>
              <w:keepNext/>
            </w:pPr>
          </w:p>
        </w:tc>
      </w:tr>
      <w:tr w:rsidR="00B730FB" w14:paraId="08DA4963" w14:textId="77777777" w:rsidTr="006F254E">
        <w:trPr>
          <w:cantSplit/>
          <w:jc w:val="center"/>
        </w:trPr>
        <w:tc>
          <w:tcPr>
            <w:tcW w:w="3422" w:type="dxa"/>
            <w:tcBorders>
              <w:top w:val="nil"/>
              <w:left w:val="single" w:sz="4" w:space="0" w:color="auto"/>
              <w:bottom w:val="nil"/>
              <w:right w:val="nil"/>
            </w:tcBorders>
          </w:tcPr>
          <w:p w14:paraId="119458A6" w14:textId="77777777" w:rsidR="00E426D9" w:rsidRPr="00FC069B" w:rsidRDefault="005A2AC6" w:rsidP="00063A0F">
            <w:pPr>
              <w:jc w:val="right"/>
            </w:pPr>
            <w:r w:rsidRPr="00FC069B">
              <w:t>Komuni:</w:t>
            </w:r>
          </w:p>
        </w:tc>
        <w:tc>
          <w:tcPr>
            <w:tcW w:w="5650" w:type="dxa"/>
            <w:tcBorders>
              <w:top w:val="nil"/>
              <w:left w:val="nil"/>
              <w:bottom w:val="nil"/>
              <w:right w:val="single" w:sz="4" w:space="0" w:color="auto"/>
            </w:tcBorders>
          </w:tcPr>
          <w:p w14:paraId="03199E4B" w14:textId="77777777" w:rsidR="00E426D9" w:rsidRPr="00FC069B" w:rsidRDefault="005A2AC6" w:rsidP="00891FB4">
            <w:r w:rsidRPr="00FC069B">
              <w:t>Ħakk, raxx, alopeċja, dermatite</w:t>
            </w:r>
          </w:p>
        </w:tc>
      </w:tr>
      <w:tr w:rsidR="00B730FB" w14:paraId="750ECD67" w14:textId="77777777" w:rsidTr="006F254E">
        <w:trPr>
          <w:cantSplit/>
          <w:jc w:val="center"/>
        </w:trPr>
        <w:tc>
          <w:tcPr>
            <w:tcW w:w="3422" w:type="dxa"/>
            <w:tcBorders>
              <w:top w:val="nil"/>
              <w:left w:val="single" w:sz="4" w:space="0" w:color="auto"/>
              <w:bottom w:val="nil"/>
              <w:right w:val="nil"/>
            </w:tcBorders>
          </w:tcPr>
          <w:p w14:paraId="393E1FE7" w14:textId="77777777" w:rsidR="00E426D9" w:rsidRPr="00FC069B" w:rsidRDefault="005A2AC6" w:rsidP="00063A0F">
            <w:pPr>
              <w:jc w:val="right"/>
            </w:pPr>
            <w:r w:rsidRPr="00FC069B">
              <w:t>Mhux komuni:</w:t>
            </w:r>
          </w:p>
        </w:tc>
        <w:tc>
          <w:tcPr>
            <w:tcW w:w="5650" w:type="dxa"/>
            <w:tcBorders>
              <w:top w:val="nil"/>
              <w:left w:val="nil"/>
              <w:bottom w:val="nil"/>
              <w:right w:val="single" w:sz="4" w:space="0" w:color="auto"/>
            </w:tcBorders>
          </w:tcPr>
          <w:p w14:paraId="1F5AAF96" w14:textId="77777777" w:rsidR="00E426D9" w:rsidRPr="00FC069B" w:rsidRDefault="005A2AC6" w:rsidP="00891FB4">
            <w:r w:rsidRPr="00FC069B">
              <w:t>Reazzjonijiet bl-infafet fil-ġilda, psorjasi (tfeġġ mill</w:t>
            </w:r>
            <w:r w:rsidRPr="00FC069B">
              <w:noBreakHyphen/>
              <w:t>ġdid jew psorjasi li tkun teżisti minn qabel taggrava, fil</w:t>
            </w:r>
            <w:r w:rsidRPr="00FC069B">
              <w:noBreakHyphen/>
              <w:t>pali tal</w:t>
            </w:r>
            <w:r w:rsidRPr="00FC069B">
              <w:noBreakHyphen/>
              <w:t>idejn jew tas</w:t>
            </w:r>
            <w:r w:rsidRPr="00FC069B">
              <w:noBreakHyphen/>
              <w:t>saqajn u pustulari), urtikarja</w:t>
            </w:r>
          </w:p>
        </w:tc>
      </w:tr>
      <w:tr w:rsidR="00B730FB" w14:paraId="761CC21A" w14:textId="77777777" w:rsidTr="00565EBA">
        <w:trPr>
          <w:cantSplit/>
          <w:jc w:val="center"/>
        </w:trPr>
        <w:tc>
          <w:tcPr>
            <w:tcW w:w="3422" w:type="dxa"/>
            <w:tcBorders>
              <w:top w:val="nil"/>
              <w:left w:val="single" w:sz="4" w:space="0" w:color="auto"/>
              <w:bottom w:val="nil"/>
              <w:right w:val="nil"/>
            </w:tcBorders>
          </w:tcPr>
          <w:p w14:paraId="53EAE64C" w14:textId="77777777" w:rsidR="00E426D9" w:rsidRPr="00FC069B" w:rsidRDefault="005A2AC6" w:rsidP="00063A0F">
            <w:pPr>
              <w:jc w:val="right"/>
            </w:pPr>
            <w:r w:rsidRPr="00FC069B">
              <w:t>Rari:</w:t>
            </w:r>
          </w:p>
        </w:tc>
        <w:tc>
          <w:tcPr>
            <w:tcW w:w="5650" w:type="dxa"/>
            <w:tcBorders>
              <w:top w:val="nil"/>
              <w:left w:val="nil"/>
              <w:bottom w:val="nil"/>
              <w:right w:val="single" w:sz="4" w:space="0" w:color="auto"/>
            </w:tcBorders>
          </w:tcPr>
          <w:p w14:paraId="7591D171" w14:textId="77777777" w:rsidR="00E426D9" w:rsidRPr="00FC069B" w:rsidRDefault="005A2AC6" w:rsidP="00891FB4">
            <w:r w:rsidRPr="00FC069B">
              <w:t>Reazzjon</w:t>
            </w:r>
            <w:r w:rsidR="00F63BA2" w:rsidRPr="00FC069B">
              <w:t>i</w:t>
            </w:r>
            <w:r w:rsidRPr="00FC069B">
              <w:t>jiet likenojdi, tqaxxir tal</w:t>
            </w:r>
            <w:r w:rsidRPr="00FC069B">
              <w:noBreakHyphen/>
              <w:t>ġilda, vaskulite (tal-ġilda)</w:t>
            </w:r>
          </w:p>
        </w:tc>
      </w:tr>
      <w:tr w:rsidR="00B730FB" w14:paraId="23E9ADC2" w14:textId="77777777" w:rsidTr="006F254E">
        <w:trPr>
          <w:cantSplit/>
          <w:jc w:val="center"/>
        </w:trPr>
        <w:tc>
          <w:tcPr>
            <w:tcW w:w="3422" w:type="dxa"/>
            <w:tcBorders>
              <w:top w:val="nil"/>
              <w:left w:val="single" w:sz="4" w:space="0" w:color="auto"/>
              <w:bottom w:val="single" w:sz="4" w:space="0" w:color="auto"/>
              <w:right w:val="nil"/>
            </w:tcBorders>
          </w:tcPr>
          <w:p w14:paraId="484F4892" w14:textId="77777777" w:rsidR="001332B8" w:rsidRPr="00FC069B" w:rsidRDefault="005A2AC6" w:rsidP="00063A0F">
            <w:pPr>
              <w:jc w:val="right"/>
            </w:pPr>
            <w:r w:rsidRPr="00FC069B">
              <w:t>Mhux magħruf:</w:t>
            </w:r>
          </w:p>
        </w:tc>
        <w:tc>
          <w:tcPr>
            <w:tcW w:w="5650" w:type="dxa"/>
            <w:tcBorders>
              <w:top w:val="nil"/>
              <w:left w:val="nil"/>
              <w:bottom w:val="single" w:sz="4" w:space="0" w:color="auto"/>
              <w:right w:val="single" w:sz="4" w:space="0" w:color="auto"/>
            </w:tcBorders>
          </w:tcPr>
          <w:p w14:paraId="249FDCE3" w14:textId="77777777" w:rsidR="001332B8" w:rsidRPr="00FC069B" w:rsidRDefault="005A2AC6" w:rsidP="00891FB4">
            <w:r w:rsidRPr="00FC069B">
              <w:t>Aggravar tas-sintomi ta’ dermatomijożite</w:t>
            </w:r>
          </w:p>
        </w:tc>
      </w:tr>
      <w:tr w:rsidR="00B730FB" w14:paraId="2D81C1DF" w14:textId="77777777" w:rsidTr="006F254E">
        <w:trPr>
          <w:cantSplit/>
          <w:jc w:val="center"/>
        </w:trPr>
        <w:tc>
          <w:tcPr>
            <w:tcW w:w="3422" w:type="dxa"/>
            <w:tcBorders>
              <w:top w:val="single" w:sz="4" w:space="0" w:color="auto"/>
              <w:bottom w:val="nil"/>
              <w:right w:val="nil"/>
            </w:tcBorders>
          </w:tcPr>
          <w:p w14:paraId="56BBB548" w14:textId="77777777" w:rsidR="00E426D9" w:rsidRPr="00FC069B" w:rsidRDefault="005A2AC6" w:rsidP="00063A0F">
            <w:pPr>
              <w:keepNext/>
            </w:pPr>
            <w:r w:rsidRPr="00FC069B">
              <w:t>Disturbi muskolu</w:t>
            </w:r>
            <w:r w:rsidRPr="00FC069B">
              <w:noBreakHyphen/>
              <w:t>skeletriċi u tat</w:t>
            </w:r>
            <w:r w:rsidRPr="00FC069B">
              <w:noBreakHyphen/>
              <w:t>tessuti konnettivi</w:t>
            </w:r>
          </w:p>
        </w:tc>
        <w:tc>
          <w:tcPr>
            <w:tcW w:w="5650" w:type="dxa"/>
            <w:tcBorders>
              <w:top w:val="single" w:sz="4" w:space="0" w:color="auto"/>
              <w:left w:val="nil"/>
              <w:bottom w:val="nil"/>
            </w:tcBorders>
          </w:tcPr>
          <w:p w14:paraId="7A2661C5" w14:textId="77777777" w:rsidR="00E426D9" w:rsidRPr="00FC069B" w:rsidRDefault="00E426D9" w:rsidP="00891FB4">
            <w:pPr>
              <w:keepNext/>
            </w:pPr>
          </w:p>
        </w:tc>
      </w:tr>
      <w:tr w:rsidR="00B730FB" w14:paraId="24F198E8" w14:textId="77777777" w:rsidTr="006F254E">
        <w:trPr>
          <w:cantSplit/>
          <w:jc w:val="center"/>
        </w:trPr>
        <w:tc>
          <w:tcPr>
            <w:tcW w:w="3422" w:type="dxa"/>
            <w:tcBorders>
              <w:top w:val="nil"/>
              <w:bottom w:val="nil"/>
              <w:right w:val="nil"/>
            </w:tcBorders>
          </w:tcPr>
          <w:p w14:paraId="65F752DD" w14:textId="77777777" w:rsidR="00E426D9" w:rsidRPr="00FC069B" w:rsidRDefault="005A2AC6" w:rsidP="00063A0F">
            <w:pPr>
              <w:jc w:val="right"/>
            </w:pPr>
            <w:r w:rsidRPr="00FC069B">
              <w:t>Rari:</w:t>
            </w:r>
          </w:p>
        </w:tc>
        <w:tc>
          <w:tcPr>
            <w:tcW w:w="5650" w:type="dxa"/>
            <w:tcBorders>
              <w:top w:val="nil"/>
              <w:left w:val="nil"/>
              <w:bottom w:val="nil"/>
            </w:tcBorders>
          </w:tcPr>
          <w:p w14:paraId="5C32D3BB" w14:textId="77777777" w:rsidR="00E426D9" w:rsidRPr="00FC069B" w:rsidRDefault="005A2AC6" w:rsidP="00891FB4">
            <w:r w:rsidRPr="00FC069B">
              <w:t>Sindrome bħal tal</w:t>
            </w:r>
            <w:r w:rsidRPr="00FC069B">
              <w:noBreakHyphen/>
              <w:t>lupus</w:t>
            </w:r>
          </w:p>
        </w:tc>
      </w:tr>
      <w:tr w:rsidR="00B730FB" w14:paraId="3B855E8A" w14:textId="77777777" w:rsidTr="006F254E">
        <w:trPr>
          <w:cantSplit/>
          <w:jc w:val="center"/>
        </w:trPr>
        <w:tc>
          <w:tcPr>
            <w:tcW w:w="3422" w:type="dxa"/>
            <w:tcBorders>
              <w:top w:val="single" w:sz="4" w:space="0" w:color="auto"/>
              <w:bottom w:val="nil"/>
              <w:right w:val="nil"/>
            </w:tcBorders>
          </w:tcPr>
          <w:p w14:paraId="6383CC4E" w14:textId="77777777" w:rsidR="00E426D9" w:rsidRPr="00FC069B" w:rsidRDefault="005A2AC6" w:rsidP="00063A0F">
            <w:pPr>
              <w:keepNext/>
            </w:pPr>
            <w:r w:rsidRPr="00FC069B">
              <w:lastRenderedPageBreak/>
              <w:t>Disturbi fil</w:t>
            </w:r>
            <w:r w:rsidRPr="00FC069B">
              <w:noBreakHyphen/>
              <w:t>kliewi u fis</w:t>
            </w:r>
            <w:r w:rsidRPr="00FC069B">
              <w:noBreakHyphen/>
              <w:t>sistema urinarja</w:t>
            </w:r>
          </w:p>
        </w:tc>
        <w:tc>
          <w:tcPr>
            <w:tcW w:w="5650" w:type="dxa"/>
            <w:tcBorders>
              <w:top w:val="single" w:sz="4" w:space="0" w:color="auto"/>
              <w:left w:val="nil"/>
              <w:bottom w:val="nil"/>
            </w:tcBorders>
          </w:tcPr>
          <w:p w14:paraId="5241A5E0" w14:textId="77777777" w:rsidR="00E426D9" w:rsidRPr="00FC069B" w:rsidRDefault="00E426D9" w:rsidP="00891FB4">
            <w:pPr>
              <w:keepNext/>
            </w:pPr>
          </w:p>
        </w:tc>
      </w:tr>
      <w:tr w:rsidR="00B730FB" w14:paraId="2B65B6F6" w14:textId="77777777" w:rsidTr="006F254E">
        <w:trPr>
          <w:cantSplit/>
          <w:jc w:val="center"/>
        </w:trPr>
        <w:tc>
          <w:tcPr>
            <w:tcW w:w="3422" w:type="dxa"/>
            <w:tcBorders>
              <w:top w:val="nil"/>
              <w:bottom w:val="nil"/>
              <w:right w:val="nil"/>
            </w:tcBorders>
          </w:tcPr>
          <w:p w14:paraId="068897A6" w14:textId="77777777" w:rsidR="00E426D9" w:rsidRPr="00FC069B" w:rsidRDefault="005A2AC6" w:rsidP="00063A0F">
            <w:pPr>
              <w:jc w:val="right"/>
            </w:pPr>
            <w:r w:rsidRPr="00FC069B">
              <w:t>Rari:</w:t>
            </w:r>
          </w:p>
        </w:tc>
        <w:tc>
          <w:tcPr>
            <w:tcW w:w="5650" w:type="dxa"/>
            <w:tcBorders>
              <w:top w:val="nil"/>
              <w:left w:val="nil"/>
              <w:bottom w:val="nil"/>
            </w:tcBorders>
          </w:tcPr>
          <w:p w14:paraId="412E61AB" w14:textId="77777777" w:rsidR="00E426D9" w:rsidRPr="00FC069B" w:rsidRDefault="005A2AC6" w:rsidP="00891FB4">
            <w:r w:rsidRPr="00FC069B">
              <w:t>Disturbi fil</w:t>
            </w:r>
            <w:r w:rsidRPr="00FC069B">
              <w:noBreakHyphen/>
              <w:t>bużżieqa tal</w:t>
            </w:r>
            <w:r w:rsidRPr="00FC069B">
              <w:noBreakHyphen/>
              <w:t>awrina, disturbi renali</w:t>
            </w:r>
          </w:p>
        </w:tc>
      </w:tr>
      <w:tr w:rsidR="00B730FB" w14:paraId="7ADBFE7A" w14:textId="77777777" w:rsidTr="006F254E">
        <w:trPr>
          <w:cantSplit/>
          <w:jc w:val="center"/>
        </w:trPr>
        <w:tc>
          <w:tcPr>
            <w:tcW w:w="3422" w:type="dxa"/>
            <w:tcBorders>
              <w:top w:val="single" w:sz="4" w:space="0" w:color="auto"/>
              <w:bottom w:val="nil"/>
              <w:right w:val="nil"/>
            </w:tcBorders>
          </w:tcPr>
          <w:p w14:paraId="7828CD09" w14:textId="77777777" w:rsidR="00E426D9" w:rsidRPr="00FC069B" w:rsidRDefault="005A2AC6" w:rsidP="00063A0F">
            <w:pPr>
              <w:keepNext/>
            </w:pPr>
            <w:r w:rsidRPr="00FC069B">
              <w:t>Disturbi fis</w:t>
            </w:r>
            <w:r w:rsidRPr="00FC069B">
              <w:noBreakHyphen/>
              <w:t>sistema riproduttiva u fis</w:t>
            </w:r>
            <w:r w:rsidRPr="00FC069B">
              <w:noBreakHyphen/>
              <w:t>sider</w:t>
            </w:r>
          </w:p>
        </w:tc>
        <w:tc>
          <w:tcPr>
            <w:tcW w:w="5650" w:type="dxa"/>
            <w:tcBorders>
              <w:top w:val="single" w:sz="4" w:space="0" w:color="auto"/>
              <w:left w:val="nil"/>
              <w:bottom w:val="nil"/>
            </w:tcBorders>
          </w:tcPr>
          <w:p w14:paraId="504ED206" w14:textId="77777777" w:rsidR="00E426D9" w:rsidRPr="00FC069B" w:rsidRDefault="00E426D9" w:rsidP="00891FB4">
            <w:pPr>
              <w:keepNext/>
            </w:pPr>
          </w:p>
        </w:tc>
      </w:tr>
      <w:tr w:rsidR="00B730FB" w14:paraId="26841679" w14:textId="77777777" w:rsidTr="006F254E">
        <w:trPr>
          <w:cantSplit/>
          <w:jc w:val="center"/>
        </w:trPr>
        <w:tc>
          <w:tcPr>
            <w:tcW w:w="3422" w:type="dxa"/>
            <w:tcBorders>
              <w:top w:val="nil"/>
              <w:bottom w:val="single" w:sz="4" w:space="0" w:color="auto"/>
              <w:right w:val="nil"/>
            </w:tcBorders>
          </w:tcPr>
          <w:p w14:paraId="64BE8767" w14:textId="77777777" w:rsidR="00E426D9" w:rsidRPr="00FC069B" w:rsidRDefault="005A2AC6" w:rsidP="00063A0F">
            <w:pPr>
              <w:jc w:val="right"/>
            </w:pPr>
            <w:r w:rsidRPr="00FC069B">
              <w:t>Mhux komuni:</w:t>
            </w:r>
          </w:p>
        </w:tc>
        <w:tc>
          <w:tcPr>
            <w:tcW w:w="5650" w:type="dxa"/>
            <w:tcBorders>
              <w:top w:val="nil"/>
              <w:left w:val="nil"/>
              <w:bottom w:val="single" w:sz="4" w:space="0" w:color="auto"/>
            </w:tcBorders>
          </w:tcPr>
          <w:p w14:paraId="7C5D68A2" w14:textId="77777777" w:rsidR="00E426D9" w:rsidRPr="00FC069B" w:rsidRDefault="005A2AC6" w:rsidP="00891FB4">
            <w:r w:rsidRPr="00FC069B">
              <w:t>Disturbi fis</w:t>
            </w:r>
            <w:r w:rsidRPr="00FC069B">
              <w:noBreakHyphen/>
              <w:t>sider, disturbi mestrwali</w:t>
            </w:r>
          </w:p>
        </w:tc>
      </w:tr>
      <w:tr w:rsidR="00B730FB" w14:paraId="761E4EBA" w14:textId="77777777" w:rsidTr="006F254E">
        <w:trPr>
          <w:cantSplit/>
          <w:jc w:val="center"/>
        </w:trPr>
        <w:tc>
          <w:tcPr>
            <w:tcW w:w="3422" w:type="dxa"/>
            <w:tcBorders>
              <w:top w:val="single" w:sz="4" w:space="0" w:color="auto"/>
              <w:bottom w:val="nil"/>
              <w:right w:val="nil"/>
            </w:tcBorders>
          </w:tcPr>
          <w:p w14:paraId="345EF11B" w14:textId="77777777" w:rsidR="00E426D9" w:rsidRPr="00FC069B" w:rsidRDefault="005A2AC6" w:rsidP="00063A0F">
            <w:pPr>
              <w:keepNext/>
            </w:pPr>
            <w:r w:rsidRPr="00FC069B">
              <w:t xml:space="preserve">Disturbi ġenerali u kondizzjonijiet ta' mnejn jingħata </w:t>
            </w:r>
          </w:p>
        </w:tc>
        <w:tc>
          <w:tcPr>
            <w:tcW w:w="5650" w:type="dxa"/>
            <w:tcBorders>
              <w:top w:val="single" w:sz="4" w:space="0" w:color="auto"/>
              <w:left w:val="nil"/>
              <w:bottom w:val="nil"/>
            </w:tcBorders>
          </w:tcPr>
          <w:p w14:paraId="395467C9" w14:textId="77777777" w:rsidR="00E426D9" w:rsidRPr="00FC069B" w:rsidRDefault="00E426D9" w:rsidP="00891FB4">
            <w:pPr>
              <w:keepNext/>
            </w:pPr>
          </w:p>
        </w:tc>
      </w:tr>
      <w:tr w:rsidR="00B730FB" w14:paraId="5F0CB5B7" w14:textId="77777777" w:rsidTr="006F254E">
        <w:trPr>
          <w:cantSplit/>
          <w:jc w:val="center"/>
        </w:trPr>
        <w:tc>
          <w:tcPr>
            <w:tcW w:w="3422" w:type="dxa"/>
            <w:tcBorders>
              <w:top w:val="nil"/>
              <w:bottom w:val="nil"/>
              <w:right w:val="nil"/>
            </w:tcBorders>
          </w:tcPr>
          <w:p w14:paraId="03BF2511" w14:textId="77777777" w:rsidR="00E426D9" w:rsidRPr="00FC069B" w:rsidRDefault="005A2AC6" w:rsidP="00063A0F">
            <w:pPr>
              <w:jc w:val="right"/>
            </w:pPr>
            <w:r w:rsidRPr="00FC069B">
              <w:t>Komuni:</w:t>
            </w:r>
          </w:p>
        </w:tc>
        <w:tc>
          <w:tcPr>
            <w:tcW w:w="5650" w:type="dxa"/>
            <w:tcBorders>
              <w:top w:val="nil"/>
              <w:left w:val="nil"/>
              <w:bottom w:val="nil"/>
            </w:tcBorders>
          </w:tcPr>
          <w:p w14:paraId="56FDBB71" w14:textId="77777777" w:rsidR="00E426D9" w:rsidRPr="00FC069B" w:rsidRDefault="005A2AC6" w:rsidP="00891FB4">
            <w:r w:rsidRPr="00FC069B">
              <w:t>Deni, astenija, reazzjoni fis</w:t>
            </w:r>
            <w:r w:rsidRPr="00FC069B">
              <w:noBreakHyphen/>
              <w:t>sit tal</w:t>
            </w:r>
            <w:r w:rsidRPr="00FC069B">
              <w:noBreakHyphen/>
              <w:t>injezzjoni (bħal ħmura fis</w:t>
            </w:r>
            <w:r w:rsidRPr="00FC069B">
              <w:noBreakHyphen/>
              <w:t>sit tal</w:t>
            </w:r>
            <w:r w:rsidRPr="00FC069B">
              <w:noBreakHyphen/>
              <w:t>injezzjoni, urtikarja, ebusija, uġigħ, tbenġil, ħakk, irritazzjoni, u paraesteżija), skumdità fis-sider</w:t>
            </w:r>
          </w:p>
        </w:tc>
      </w:tr>
      <w:tr w:rsidR="00B730FB" w14:paraId="025DDD2D" w14:textId="77777777" w:rsidTr="006F254E">
        <w:trPr>
          <w:cantSplit/>
          <w:jc w:val="center"/>
        </w:trPr>
        <w:tc>
          <w:tcPr>
            <w:tcW w:w="3422" w:type="dxa"/>
            <w:tcBorders>
              <w:top w:val="nil"/>
              <w:bottom w:val="single" w:sz="4" w:space="0" w:color="auto"/>
              <w:right w:val="nil"/>
            </w:tcBorders>
          </w:tcPr>
          <w:p w14:paraId="05A41B41" w14:textId="77777777" w:rsidR="00E426D9" w:rsidRPr="00FC069B" w:rsidRDefault="005A2AC6" w:rsidP="00063A0F">
            <w:pPr>
              <w:jc w:val="right"/>
            </w:pPr>
            <w:r w:rsidRPr="00FC069B">
              <w:t>Rari:</w:t>
            </w:r>
          </w:p>
        </w:tc>
        <w:tc>
          <w:tcPr>
            <w:tcW w:w="5650" w:type="dxa"/>
            <w:tcBorders>
              <w:top w:val="nil"/>
              <w:left w:val="nil"/>
              <w:bottom w:val="single" w:sz="4" w:space="0" w:color="auto"/>
            </w:tcBorders>
          </w:tcPr>
          <w:p w14:paraId="03B64410" w14:textId="77777777" w:rsidR="00E426D9" w:rsidRPr="00FC069B" w:rsidRDefault="005A2AC6" w:rsidP="00891FB4">
            <w:r w:rsidRPr="00FC069B">
              <w:t>Fejqan imxekkel</w:t>
            </w:r>
          </w:p>
        </w:tc>
      </w:tr>
      <w:tr w:rsidR="00B730FB" w14:paraId="1194900A" w14:textId="77777777" w:rsidTr="006F254E">
        <w:trPr>
          <w:cantSplit/>
          <w:jc w:val="center"/>
        </w:trPr>
        <w:tc>
          <w:tcPr>
            <w:tcW w:w="3422" w:type="dxa"/>
            <w:tcBorders>
              <w:top w:val="single" w:sz="4" w:space="0" w:color="auto"/>
              <w:bottom w:val="nil"/>
              <w:right w:val="nil"/>
            </w:tcBorders>
          </w:tcPr>
          <w:p w14:paraId="65FAC623" w14:textId="77777777" w:rsidR="00E426D9" w:rsidRPr="00FC069B" w:rsidRDefault="005A2AC6" w:rsidP="00063A0F">
            <w:pPr>
              <w:keepNext/>
            </w:pPr>
            <w:r w:rsidRPr="00FC069B">
              <w:t>Korriment, avvelenament u komplikazzjonijiet ta’ xi proċedura</w:t>
            </w:r>
          </w:p>
        </w:tc>
        <w:tc>
          <w:tcPr>
            <w:tcW w:w="5650" w:type="dxa"/>
            <w:tcBorders>
              <w:top w:val="single" w:sz="4" w:space="0" w:color="auto"/>
              <w:left w:val="nil"/>
              <w:bottom w:val="nil"/>
            </w:tcBorders>
          </w:tcPr>
          <w:p w14:paraId="60900ECC" w14:textId="77777777" w:rsidR="00E426D9" w:rsidRPr="00FC069B" w:rsidRDefault="00E426D9" w:rsidP="00891FB4">
            <w:pPr>
              <w:keepNext/>
            </w:pPr>
          </w:p>
        </w:tc>
      </w:tr>
      <w:tr w:rsidR="00B730FB" w14:paraId="1EED8378" w14:textId="77777777" w:rsidTr="006F254E">
        <w:trPr>
          <w:cantSplit/>
          <w:jc w:val="center"/>
        </w:trPr>
        <w:tc>
          <w:tcPr>
            <w:tcW w:w="3422" w:type="dxa"/>
            <w:tcBorders>
              <w:top w:val="nil"/>
              <w:bottom w:val="single" w:sz="4" w:space="0" w:color="auto"/>
              <w:right w:val="nil"/>
            </w:tcBorders>
          </w:tcPr>
          <w:p w14:paraId="0B6680A4" w14:textId="77777777" w:rsidR="00E426D9" w:rsidRPr="00FC069B" w:rsidRDefault="005A2AC6" w:rsidP="00063A0F">
            <w:pPr>
              <w:jc w:val="right"/>
              <w:rPr>
                <w:bCs/>
                <w:szCs w:val="22"/>
              </w:rPr>
            </w:pPr>
            <w:r w:rsidRPr="00FC069B">
              <w:rPr>
                <w:bCs/>
                <w:szCs w:val="22"/>
              </w:rPr>
              <w:t>Komuni:</w:t>
            </w:r>
          </w:p>
        </w:tc>
        <w:tc>
          <w:tcPr>
            <w:tcW w:w="5650" w:type="dxa"/>
            <w:tcBorders>
              <w:top w:val="nil"/>
              <w:left w:val="nil"/>
              <w:bottom w:val="single" w:sz="4" w:space="0" w:color="auto"/>
            </w:tcBorders>
          </w:tcPr>
          <w:p w14:paraId="7661BF1C" w14:textId="77777777" w:rsidR="00E426D9" w:rsidRPr="00FC069B" w:rsidRDefault="005A2AC6" w:rsidP="00891FB4">
            <w:r w:rsidRPr="00FC069B">
              <w:t>Ksur fl</w:t>
            </w:r>
            <w:r w:rsidRPr="00FC069B">
              <w:noBreakHyphen/>
              <w:t>għadam</w:t>
            </w:r>
          </w:p>
        </w:tc>
      </w:tr>
      <w:tr w:rsidR="00B730FB" w14:paraId="6489D961" w14:textId="77777777" w:rsidTr="006F254E">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2"/>
          </w:tcPr>
          <w:p w14:paraId="18D95475" w14:textId="77777777" w:rsidR="00E426D9" w:rsidRPr="00FC069B" w:rsidRDefault="005A2AC6" w:rsidP="00063A0F">
            <w:pPr>
              <w:tabs>
                <w:tab w:val="clear" w:pos="567"/>
                <w:tab w:val="left" w:pos="284"/>
              </w:tabs>
              <w:ind w:left="284" w:hanging="284"/>
            </w:pPr>
            <w:r w:rsidRPr="00FC069B">
              <w:rPr>
                <w:sz w:val="18"/>
                <w:szCs w:val="18"/>
              </w:rPr>
              <w:t>*</w:t>
            </w:r>
            <w:r w:rsidRPr="00FC069B">
              <w:tab/>
            </w:r>
            <w:r w:rsidRPr="00FC069B">
              <w:rPr>
                <w:sz w:val="18"/>
                <w:szCs w:val="18"/>
              </w:rPr>
              <w:t>Osservati b’sustanzi oħra li jimblukkaw t</w:t>
            </w:r>
            <w:r w:rsidRPr="00FC069B">
              <w:rPr>
                <w:sz w:val="18"/>
                <w:szCs w:val="18"/>
              </w:rPr>
              <w:noBreakHyphen/>
              <w:t>TNF.</w:t>
            </w:r>
          </w:p>
        </w:tc>
      </w:tr>
    </w:tbl>
    <w:p w14:paraId="17654604" w14:textId="77777777" w:rsidR="00E426D9" w:rsidRPr="00FC069B" w:rsidRDefault="00E426D9" w:rsidP="00063A0F"/>
    <w:p w14:paraId="233BD0E3" w14:textId="77777777" w:rsidR="00E426D9" w:rsidRPr="00FC069B" w:rsidRDefault="005A2AC6" w:rsidP="00891FB4">
      <w:r w:rsidRPr="00FC069B">
        <w:t>Matul din is-sezzjoni, b’mod ġenerali huwa ppreżentat il-medjan tat-tul ta’ żmien ta’ segwitu (madwar 4 snin) għall-użu kollu ta’ golimumab. Fejn l-użu ta’ golimumab huwa deskritt bid-doża, il-medjan tat-tul ta’ żmien ta’ segwitu jvarja (madwar sentejn għad-doża ta’ 50 mg, madwar 3 snin għad-doża ta’ 100 mg) minħabba li l-pazjenti jistgħu jkunu qalbu minn doża għal oħra.</w:t>
      </w:r>
    </w:p>
    <w:p w14:paraId="48C9483D" w14:textId="77777777" w:rsidR="00E426D9" w:rsidRPr="00FC069B" w:rsidRDefault="00E426D9" w:rsidP="00BF259D">
      <w:pPr>
        <w:tabs>
          <w:tab w:val="clear" w:pos="567"/>
        </w:tabs>
      </w:pPr>
    </w:p>
    <w:p w14:paraId="6CE539B4" w14:textId="77777777" w:rsidR="00E426D9" w:rsidRPr="00FC069B" w:rsidRDefault="005A2AC6" w:rsidP="00BF259D">
      <w:pPr>
        <w:keepNext/>
        <w:tabs>
          <w:tab w:val="clear" w:pos="567"/>
        </w:tabs>
        <w:rPr>
          <w:u w:val="single"/>
        </w:rPr>
      </w:pPr>
      <w:r w:rsidRPr="00FC069B">
        <w:rPr>
          <w:u w:val="single"/>
        </w:rPr>
        <w:t>Deskrizzjoni ta’ rezzjonijiet avversi magħżulin</w:t>
      </w:r>
    </w:p>
    <w:p w14:paraId="30E39DA9" w14:textId="77777777" w:rsidR="00E426D9" w:rsidRPr="00FC069B" w:rsidRDefault="00E426D9" w:rsidP="00BF259D">
      <w:pPr>
        <w:keepNext/>
        <w:tabs>
          <w:tab w:val="clear" w:pos="567"/>
        </w:tabs>
      </w:pPr>
    </w:p>
    <w:p w14:paraId="27242C32" w14:textId="77777777" w:rsidR="00E426D9" w:rsidRPr="00FC069B" w:rsidRDefault="005A2AC6" w:rsidP="00BF259D">
      <w:pPr>
        <w:keepNext/>
        <w:tabs>
          <w:tab w:val="clear" w:pos="567"/>
        </w:tabs>
        <w:rPr>
          <w:i/>
        </w:rPr>
      </w:pPr>
      <w:r w:rsidRPr="00FC069B">
        <w:rPr>
          <w:i/>
        </w:rPr>
        <w:t>Infezzjonijiet</w:t>
      </w:r>
    </w:p>
    <w:p w14:paraId="31C03ECD" w14:textId="77777777" w:rsidR="00E426D9" w:rsidRPr="00FC069B" w:rsidRDefault="005A2AC6" w:rsidP="00BF259D">
      <w:pPr>
        <w:tabs>
          <w:tab w:val="clear" w:pos="567"/>
        </w:tabs>
      </w:pPr>
      <w:r w:rsidRPr="00FC069B">
        <w:t>Fil</w:t>
      </w:r>
      <w:r w:rsidRPr="00FC069B">
        <w:noBreakHyphen/>
        <w:t>perjodu kkontrollat tal</w:t>
      </w:r>
      <w:r w:rsidRPr="00FC069B">
        <w:noBreakHyphen/>
        <w:t>provi pivitali, infezzjoni fil</w:t>
      </w:r>
      <w:r w:rsidRPr="00FC069B">
        <w:noBreakHyphen/>
        <w:t>passaġġ respiratorju fil</w:t>
      </w:r>
      <w:r w:rsidRPr="00FC069B">
        <w:noBreakHyphen/>
        <w:t>parti ta’ fuq kienet l</w:t>
      </w:r>
      <w:r w:rsidRPr="00FC069B">
        <w:noBreakHyphen/>
        <w:t>aktar reazzjoni avversa komuni irrappurtata fi 12.6% tal</w:t>
      </w:r>
      <w:r w:rsidRPr="00FC069B">
        <w:noBreakHyphen/>
        <w:t>pazjenti kkurati b’golimumab (inċidenza għal kull 100 sena ta’ individwu: 60.8; 95% CI: 55.0, 67.1) meta mqabbla ma’ 11.0% tal</w:t>
      </w:r>
      <w:r w:rsidRPr="00FC069B">
        <w:noBreakHyphen/>
        <w:t>pazjenti ta’ kontroll (inċidenza għal kull 100 sena ta’ individwu: 54.5; 95% CI: 46.1, 64.0). Fil</w:t>
      </w:r>
      <w:r w:rsidRPr="00FC069B">
        <w:noBreakHyphen/>
        <w:t>partijiet ikkontrollati u mhux ikkontrollati tal</w:t>
      </w:r>
      <w:r w:rsidRPr="00FC069B">
        <w:noBreakHyphen/>
        <w:t>istudji fejn il</w:t>
      </w:r>
      <w:r w:rsidRPr="00FC069B">
        <w:noBreakHyphen/>
        <w:t>pazjenti ġew segwiti għal medjan ta’ madwar 4 snin, l</w:t>
      </w:r>
      <w:r w:rsidRPr="00FC069B">
        <w:noBreakHyphen/>
        <w:t>inċidenza ta’ infezzjonijiet fil</w:t>
      </w:r>
      <w:r w:rsidRPr="00FC069B">
        <w:noBreakHyphen/>
        <w:t>parti ta’ fuq tal</w:t>
      </w:r>
      <w:r w:rsidRPr="00FC069B">
        <w:noBreakHyphen/>
        <w:t>apparat tan</w:t>
      </w:r>
      <w:r w:rsidRPr="00FC069B">
        <w:noBreakHyphen/>
        <w:t xml:space="preserve">nifs għal kull 100 sena ta’ individwu kienet 34.9 każijiet; 95% CI: </w:t>
      </w:r>
      <w:r w:rsidRPr="00FC069B">
        <w:rPr>
          <w:szCs w:val="22"/>
        </w:rPr>
        <w:t xml:space="preserve">33.8, 36.0 </w:t>
      </w:r>
      <w:r w:rsidRPr="00FC069B">
        <w:t>għal pazjenti kkurati b’golimumab.</w:t>
      </w:r>
    </w:p>
    <w:p w14:paraId="373600A3" w14:textId="77777777" w:rsidR="00E426D9" w:rsidRPr="00FC069B" w:rsidRDefault="00E426D9" w:rsidP="00BF259D">
      <w:pPr>
        <w:tabs>
          <w:tab w:val="clear" w:pos="567"/>
        </w:tabs>
      </w:pPr>
    </w:p>
    <w:p w14:paraId="2DC32F9A" w14:textId="77777777" w:rsidR="00E426D9" w:rsidRPr="00FC069B" w:rsidRDefault="005A2AC6" w:rsidP="00BF259D">
      <w:pPr>
        <w:tabs>
          <w:tab w:val="clear" w:pos="567"/>
        </w:tabs>
        <w:rPr>
          <w:szCs w:val="22"/>
        </w:rPr>
      </w:pPr>
      <w:r w:rsidRPr="00FC069B">
        <w:t>Fil</w:t>
      </w:r>
      <w:r w:rsidRPr="00FC069B">
        <w:noBreakHyphen/>
        <w:t>perjodu kkontrollat tal</w:t>
      </w:r>
      <w:r w:rsidRPr="00FC069B">
        <w:noBreakHyphen/>
        <w:t>provi pivitali, infezzjonijiet ġew osservati fi 23.0% tal</w:t>
      </w:r>
      <w:r w:rsidRPr="00FC069B">
        <w:noBreakHyphen/>
        <w:t>pazjenti kkurati b’golimumab (inċidenza għal kull 100 sena ta’ individwu: 132.0; 95% CI: 123.3, 141.1) mqabbla ma’ 20.2% tal</w:t>
      </w:r>
      <w:r w:rsidRPr="00FC069B">
        <w:noBreakHyphen/>
        <w:t>pazjenti ta’ kontroll (inċidenza għal kull 100 sena ta’ individwu: 122.3; 95% CI: 109.5, 136.2). Fil</w:t>
      </w:r>
      <w:r w:rsidRPr="00FC069B">
        <w:noBreakHyphen/>
        <w:t>partijiet ikkontrollati u mhux ikkontrollati tal</w:t>
      </w:r>
      <w:r w:rsidRPr="00FC069B">
        <w:noBreakHyphen/>
        <w:t>provi fejn il</w:t>
      </w:r>
      <w:r w:rsidRPr="00FC069B">
        <w:noBreakHyphen/>
        <w:t>pazjenti ġew segwiti għal medjan ta’ madwar 4 snin, l</w:t>
      </w:r>
      <w:r w:rsidRPr="00FC069B">
        <w:noBreakHyphen/>
        <w:t>inċidenza ta’ infezzjonijiet għal kull 100 sena ta’ individwu kienet 81.1 każ; 95% CI: 79.5, 82.8 għal pazjenti kkurati b’golimumab.</w:t>
      </w:r>
    </w:p>
    <w:p w14:paraId="3405FE3D" w14:textId="77777777" w:rsidR="00E426D9" w:rsidRPr="00FC069B" w:rsidRDefault="00E426D9" w:rsidP="00BF259D"/>
    <w:p w14:paraId="64F73516" w14:textId="77777777" w:rsidR="00E426D9" w:rsidRPr="00FC069B" w:rsidRDefault="005A2AC6" w:rsidP="00BF259D">
      <w:r w:rsidRPr="00FC069B">
        <w:t>Fil</w:t>
      </w:r>
      <w:r w:rsidRPr="00FC069B">
        <w:noBreakHyphen/>
        <w:t>perjodu kkontrollat tal</w:t>
      </w:r>
      <w:r w:rsidRPr="00FC069B">
        <w:noBreakHyphen/>
        <w:t>provi ta’ RA, PsA, AS, u nr</w:t>
      </w:r>
      <w:r w:rsidRPr="00FC069B">
        <w:noBreakHyphen/>
        <w:t>Axial SpA, infezzjonijiet serji ġew osservati f’1.2% tal</w:t>
      </w:r>
      <w:r w:rsidRPr="00FC069B">
        <w:noBreakHyphen/>
        <w:t>pazjenti kkurati b’golimumab u f’1.2% tal</w:t>
      </w:r>
      <w:r w:rsidRPr="00FC069B">
        <w:noBreakHyphen/>
        <w:t>pazjenti kkurati b’kontroll. Fil</w:t>
      </w:r>
      <w:r w:rsidRPr="00FC069B">
        <w:noBreakHyphen/>
        <w:t>perjodu kkontrollat tal</w:t>
      </w:r>
      <w:r w:rsidRPr="00FC069B">
        <w:noBreakHyphen/>
        <w:t>provi ta’ RA, PsA, AS,</w:t>
      </w:r>
      <w:r w:rsidRPr="00FC069B">
        <w:rPr>
          <w:szCs w:val="22"/>
        </w:rPr>
        <w:t xml:space="preserve"> </w:t>
      </w:r>
      <w:r w:rsidRPr="00FC069B">
        <w:t>u nr</w:t>
      </w:r>
      <w:r w:rsidRPr="00FC069B">
        <w:noBreakHyphen/>
        <w:t>Axial SpA l</w:t>
      </w:r>
      <w:r w:rsidRPr="00FC069B">
        <w:noBreakHyphen/>
        <w:t>inċidenza ta’ infezzjonijiet serji għal kull 100 sena ta’ segwitu ta’ individwu kienet 7.3; 95% CI: 4.6, 11.1 għall</w:t>
      </w:r>
      <w:r w:rsidRPr="00FC069B">
        <w:noBreakHyphen/>
        <w:t>grupp ta’ 100 mg ta’ golimumab,</w:t>
      </w:r>
      <w:r w:rsidRPr="00FC069B">
        <w:rPr>
          <w:szCs w:val="22"/>
        </w:rPr>
        <w:t xml:space="preserve"> </w:t>
      </w:r>
      <w:r w:rsidRPr="00FC069B">
        <w:t>2.9; 95% CI: 1.2, 6.0 għall</w:t>
      </w:r>
      <w:r w:rsidRPr="00FC069B">
        <w:noBreakHyphen/>
        <w:t xml:space="preserve">grupp ta’ 50 mg ta’ golimumab </w:t>
      </w:r>
      <w:r w:rsidRPr="00FC069B">
        <w:rPr>
          <w:szCs w:val="22"/>
        </w:rPr>
        <w:t xml:space="preserve">u 3.6; 95% CI: 1.5, 7.0 </w:t>
      </w:r>
      <w:r w:rsidRPr="00FC069B">
        <w:t>għall</w:t>
      </w:r>
      <w:r w:rsidRPr="00FC069B">
        <w:noBreakHyphen/>
        <w:t>grupp ta’ plaċebo. Fil</w:t>
      </w:r>
      <w:r w:rsidRPr="00FC069B">
        <w:noBreakHyphen/>
        <w:t>perjodu kkontrollat tal</w:t>
      </w:r>
      <w:r w:rsidRPr="00FC069B">
        <w:noBreakHyphen/>
        <w:t>provi b’UC, ta’ induzzjoni b’golimumab, kienu osservati infezzjonijiet serji f’0.8% tal</w:t>
      </w:r>
      <w:r w:rsidRPr="00FC069B">
        <w:noBreakHyphen/>
        <w:t>pazjenti kkurati b’golimumab meta mqabbla ma’ 1.5% tal</w:t>
      </w:r>
      <w:r w:rsidRPr="00FC069B">
        <w:noBreakHyphen/>
        <w:t>pazjenti kkurati bil</w:t>
      </w:r>
      <w:r w:rsidRPr="00FC069B">
        <w:noBreakHyphen/>
        <w:t>kontroll. Infezzjonijiet serji osservati f’pazjenti kkurati b’golimumab kienu jinkludu tuberkulożi, infezzjonijiet ikkawżati minn batterja inkluż sepsis u pnewmonja, infezzjonijiet ikkawżati minn fungi invażivi u infezzjonijiet opportunistiċi oħra. Xi wħud minn dawn l</w:t>
      </w:r>
      <w:r w:rsidRPr="00FC069B">
        <w:noBreakHyphen/>
        <w:t>infezzjonijiet wasslu għall</w:t>
      </w:r>
      <w:r w:rsidRPr="00FC069B">
        <w:noBreakHyphen/>
        <w:t>mewt. Fil</w:t>
      </w:r>
      <w:r w:rsidRPr="00FC069B">
        <w:noBreakHyphen/>
        <w:t>partijiet ikkontrollati u mhux ikkontrollati tal</w:t>
      </w:r>
      <w:r w:rsidRPr="00FC069B">
        <w:noBreakHyphen/>
        <w:t>provi pivitali b’segwitu medjan sa 3 snin, kien hemm inċidenza akbar ta’ infezzjonijiet serji, inkluż infezzjonijiet opportunistiċi u TB f’pazjenti li kienu qed jirċievu 100 mg ta’ golimumab meta mqabbla mal</w:t>
      </w:r>
      <w:r w:rsidRPr="00FC069B">
        <w:noBreakHyphen/>
        <w:t>pazjenti li kienu qed jirċievu 50 mg ta’ golimumab. L</w:t>
      </w:r>
      <w:r w:rsidRPr="00FC069B">
        <w:noBreakHyphen/>
        <w:t>inċidenza tal</w:t>
      </w:r>
      <w:r w:rsidRPr="00FC069B">
        <w:noBreakHyphen/>
        <w:t>infezzjonijiet serji kollha għal kull 100 sena ta’ individwu kienet 4.1; 95% CI: 3.6, 4.5, f’pazjenti li kienu qed jirċievu 100 mg ta’ golimumab u 2.5; 95% CI: 2.0, 3.1, f’pazjenti li kienu qed jirċievu 50 mg ta’ golimumab.</w:t>
      </w:r>
    </w:p>
    <w:p w14:paraId="7ABC7F68" w14:textId="77777777" w:rsidR="00E426D9" w:rsidRPr="00FC069B" w:rsidRDefault="00E426D9" w:rsidP="00BF259D">
      <w:pPr>
        <w:tabs>
          <w:tab w:val="clear" w:pos="567"/>
        </w:tabs>
      </w:pPr>
    </w:p>
    <w:p w14:paraId="2C70A0A2" w14:textId="77777777" w:rsidR="00E426D9" w:rsidRPr="00FC069B" w:rsidRDefault="005A2AC6" w:rsidP="00BF259D">
      <w:pPr>
        <w:keepNext/>
        <w:tabs>
          <w:tab w:val="clear" w:pos="567"/>
        </w:tabs>
        <w:rPr>
          <w:i/>
        </w:rPr>
      </w:pPr>
      <w:r w:rsidRPr="00FC069B">
        <w:rPr>
          <w:i/>
        </w:rPr>
        <w:lastRenderedPageBreak/>
        <w:t>Tumuri malinni</w:t>
      </w:r>
    </w:p>
    <w:p w14:paraId="77CF3765" w14:textId="77777777" w:rsidR="00E426D9" w:rsidRPr="00FC069B" w:rsidRDefault="005A2AC6" w:rsidP="00BF259D">
      <w:pPr>
        <w:keepNext/>
        <w:tabs>
          <w:tab w:val="clear" w:pos="567"/>
        </w:tabs>
        <w:rPr>
          <w:i/>
          <w:iCs/>
          <w:u w:val="single"/>
        </w:rPr>
      </w:pPr>
      <w:r w:rsidRPr="00FC069B">
        <w:rPr>
          <w:i/>
          <w:iCs/>
          <w:u w:val="single"/>
        </w:rPr>
        <w:t>Limfoma</w:t>
      </w:r>
    </w:p>
    <w:p w14:paraId="638D2802" w14:textId="77777777" w:rsidR="00E426D9" w:rsidRPr="00FC069B" w:rsidRDefault="005A2AC6" w:rsidP="00BF259D">
      <w:pPr>
        <w:tabs>
          <w:tab w:val="clear" w:pos="567"/>
        </w:tabs>
        <w:rPr>
          <w:szCs w:val="22"/>
        </w:rPr>
      </w:pPr>
      <w:r w:rsidRPr="00FC069B">
        <w:rPr>
          <w:szCs w:val="22"/>
        </w:rPr>
        <w:t>L</w:t>
      </w:r>
      <w:r w:rsidRPr="00FC069B">
        <w:rPr>
          <w:szCs w:val="22"/>
        </w:rPr>
        <w:noBreakHyphen/>
        <w:t>inċidenza ta’ limfoma f’pazjenti kkurati b’golimumab waqt il</w:t>
      </w:r>
      <w:r w:rsidRPr="00FC069B">
        <w:rPr>
          <w:szCs w:val="22"/>
        </w:rPr>
        <w:noBreakHyphen/>
        <w:t>provi pivitali kienet ogħla milli mistennija fil</w:t>
      </w:r>
      <w:r w:rsidRPr="00FC069B">
        <w:rPr>
          <w:szCs w:val="22"/>
        </w:rPr>
        <w:noBreakHyphen/>
        <w:t>popolazzjoni ġenerali. Fil</w:t>
      </w:r>
      <w:r w:rsidRPr="00FC069B">
        <w:rPr>
          <w:szCs w:val="22"/>
        </w:rPr>
        <w:noBreakHyphen/>
        <w:t>partijiet ikkontrollati u mhux ikkontrollati ta’ dawn il</w:t>
      </w:r>
      <w:r w:rsidRPr="00FC069B">
        <w:rPr>
          <w:szCs w:val="22"/>
        </w:rPr>
        <w:noBreakHyphen/>
        <w:t>provi b’segwitu medjan sa 3 snin, ġiet osservata inċidenza akbar ta’ limfoma fil</w:t>
      </w:r>
      <w:r w:rsidRPr="00FC069B">
        <w:rPr>
          <w:szCs w:val="22"/>
        </w:rPr>
        <w:noBreakHyphen/>
        <w:t>pazjenti li kienu qed jirċievu 100 mg ta’ golimumab meta mqabbel mal</w:t>
      </w:r>
      <w:r w:rsidRPr="00FC069B">
        <w:rPr>
          <w:szCs w:val="22"/>
        </w:rPr>
        <w:noBreakHyphen/>
        <w:t>pazjenti li kienu qed jirċievu 50 mg ta’ golimumab. Limfoma kienet iddijanjostikata fi 11</w:t>
      </w:r>
      <w:r w:rsidRPr="00FC069B">
        <w:rPr>
          <w:szCs w:val="22"/>
        </w:rPr>
        <w:noBreakHyphen/>
        <w:t>il individwu (1 fil</w:t>
      </w:r>
      <w:r w:rsidRPr="00FC069B">
        <w:rPr>
          <w:szCs w:val="22"/>
        </w:rPr>
        <w:noBreakHyphen/>
        <w:t>gruppi ta’ kura b’50 mg ta’ golimumab u 10 fil</w:t>
      </w:r>
      <w:r w:rsidRPr="00FC069B">
        <w:rPr>
          <w:szCs w:val="22"/>
        </w:rPr>
        <w:noBreakHyphen/>
        <w:t>gruppi ta’ kura b’100 mg ta’ golimumab ) b’inċidenza (95% CI) għal kull 100 sena ta’ individwu li matulhom il</w:t>
      </w:r>
      <w:r w:rsidRPr="00FC069B">
        <w:rPr>
          <w:szCs w:val="22"/>
        </w:rPr>
        <w:noBreakHyphen/>
        <w:t>pazjenti ġew segwiti ta’ 0.03 (0.00, 0.15) u 0.13 (0.06, 0.24) każijiet għal 50 mg u 100 mg ta’ golimumab rispettivament u 0.00 (0.00, 0.57) każijiet għall</w:t>
      </w:r>
      <w:r w:rsidRPr="00FC069B">
        <w:rPr>
          <w:szCs w:val="22"/>
        </w:rPr>
        <w:noBreakHyphen/>
        <w:t>plaċebo. Il</w:t>
      </w:r>
      <w:r w:rsidRPr="00FC069B">
        <w:rPr>
          <w:szCs w:val="22"/>
        </w:rPr>
        <w:noBreakHyphen/>
        <w:t>parti l</w:t>
      </w:r>
      <w:r w:rsidRPr="00FC069B">
        <w:rPr>
          <w:szCs w:val="22"/>
        </w:rPr>
        <w:noBreakHyphen/>
        <w:t>kbira ta’ limfomi seħħew fl</w:t>
      </w:r>
      <w:r w:rsidRPr="00FC069B">
        <w:rPr>
          <w:szCs w:val="22"/>
        </w:rPr>
        <w:noBreakHyphen/>
        <w:t>istudju GO</w:t>
      </w:r>
      <w:r w:rsidRPr="00FC069B">
        <w:rPr>
          <w:szCs w:val="22"/>
        </w:rPr>
        <w:noBreakHyphen/>
        <w:t>AFTER, li ingaġġa pazjenti li qabel kienu esposti għas</w:t>
      </w:r>
      <w:r w:rsidRPr="00FC069B">
        <w:rPr>
          <w:szCs w:val="22"/>
        </w:rPr>
        <w:noBreakHyphen/>
        <w:t>sustanzi kontra t</w:t>
      </w:r>
      <w:r w:rsidRPr="00FC069B">
        <w:rPr>
          <w:szCs w:val="22"/>
        </w:rPr>
        <w:noBreakHyphen/>
        <w:t>TNF li kellhom marda li damet aktar u kienet aktar persistenti (ara sezzjoni 4.4).</w:t>
      </w:r>
    </w:p>
    <w:p w14:paraId="3944BA8E" w14:textId="77777777" w:rsidR="00E426D9" w:rsidRPr="00FC069B" w:rsidRDefault="00E426D9" w:rsidP="00BF259D">
      <w:pPr>
        <w:tabs>
          <w:tab w:val="clear" w:pos="567"/>
        </w:tabs>
        <w:rPr>
          <w:szCs w:val="22"/>
        </w:rPr>
      </w:pPr>
    </w:p>
    <w:p w14:paraId="1CB5ADA8" w14:textId="77777777" w:rsidR="00E426D9" w:rsidRPr="00FC069B" w:rsidRDefault="005A2AC6" w:rsidP="00BF259D">
      <w:pPr>
        <w:keepNext/>
        <w:tabs>
          <w:tab w:val="clear" w:pos="567"/>
        </w:tabs>
        <w:rPr>
          <w:i/>
          <w:iCs/>
          <w:u w:val="single"/>
        </w:rPr>
      </w:pPr>
      <w:r w:rsidRPr="00FC069B">
        <w:rPr>
          <w:i/>
          <w:iCs/>
          <w:u w:val="single"/>
        </w:rPr>
        <w:t>Tumuri malinni oħrajn minbarra limfoma</w:t>
      </w:r>
    </w:p>
    <w:p w14:paraId="00D3D83B" w14:textId="77777777" w:rsidR="00E426D9"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u matul segwitu sa madwar 4 snin, l</w:t>
      </w:r>
      <w:r w:rsidRPr="00FC069B">
        <w:rPr>
          <w:szCs w:val="22"/>
        </w:rPr>
        <w:noBreakHyphen/>
        <w:t>inċidenza ta’ tumuri malinni li ma kinux limfoma (minbarra kanċer tal</w:t>
      </w:r>
      <w:r w:rsidRPr="00FC069B">
        <w:rPr>
          <w:szCs w:val="22"/>
        </w:rPr>
        <w:noBreakHyphen/>
        <w:t>ġilda mhux melanoma) kienet simili bejn il</w:t>
      </w:r>
      <w:r w:rsidRPr="00FC069B">
        <w:rPr>
          <w:szCs w:val="22"/>
        </w:rPr>
        <w:noBreakHyphen/>
        <w:t>gruppi ta’ golimumab u l</w:t>
      </w:r>
      <w:r w:rsidRPr="00FC069B">
        <w:rPr>
          <w:szCs w:val="22"/>
        </w:rPr>
        <w:noBreakHyphen/>
        <w:t>gruppi ta’ kontroll.</w:t>
      </w:r>
      <w:r w:rsidRPr="00FC069B">
        <w:t xml:space="preserve"> </w:t>
      </w:r>
      <w:r w:rsidRPr="00FC069B">
        <w:rPr>
          <w:szCs w:val="22"/>
        </w:rPr>
        <w:t>F’madwar 4 snin ta’ segwitu, l</w:t>
      </w:r>
      <w:r w:rsidRPr="00FC069B">
        <w:rPr>
          <w:szCs w:val="22"/>
        </w:rPr>
        <w:noBreakHyphen/>
        <w:t>inċidenza ta’ tumuri malinni li ma kinux limfoma (minbarra kanċer tal</w:t>
      </w:r>
      <w:r w:rsidRPr="00FC069B">
        <w:rPr>
          <w:szCs w:val="22"/>
        </w:rPr>
        <w:noBreakHyphen/>
        <w:t>ġilda mhux melanoma) kienet simili għall</w:t>
      </w:r>
      <w:r w:rsidRPr="00FC069B">
        <w:rPr>
          <w:szCs w:val="22"/>
        </w:rPr>
        <w:noBreakHyphen/>
        <w:t>popolazzjoni ġenerali.</w:t>
      </w:r>
    </w:p>
    <w:p w14:paraId="5A1B0CE0" w14:textId="77777777" w:rsidR="00E426D9" w:rsidRPr="00FC069B" w:rsidRDefault="00E426D9" w:rsidP="00BF259D">
      <w:pPr>
        <w:tabs>
          <w:tab w:val="clear" w:pos="567"/>
        </w:tabs>
        <w:rPr>
          <w:szCs w:val="22"/>
        </w:rPr>
      </w:pPr>
    </w:p>
    <w:p w14:paraId="5AC9C51E" w14:textId="77777777" w:rsidR="00E426D9" w:rsidRPr="00FC069B" w:rsidRDefault="005A2AC6" w:rsidP="00BF259D">
      <w:pPr>
        <w:tabs>
          <w:tab w:val="clear" w:pos="567"/>
        </w:tabs>
        <w:rPr>
          <w:szCs w:val="22"/>
        </w:rPr>
      </w:pPr>
      <w:r w:rsidRPr="00FC069B">
        <w:rPr>
          <w:szCs w:val="22"/>
        </w:rPr>
        <w:t>Fil</w:t>
      </w:r>
      <w:r w:rsidRPr="00FC069B">
        <w:rPr>
          <w:szCs w:val="22"/>
        </w:rPr>
        <w:noBreakHyphen/>
        <w:t>perjodi kkontrollati u mhux ikkontrollati ta’ provi pivitali b’segwitu medjan sa 3 snin, kanċer tal</w:t>
      </w:r>
      <w:r w:rsidRPr="00FC069B">
        <w:rPr>
          <w:szCs w:val="22"/>
        </w:rPr>
        <w:noBreakHyphen/>
        <w:t>ġilda li mhux melanoma kien iddijanjostikat f’5 individwi kkurati bi plaċebo, 10 individwi kkurati b’50 mg ta’ golimumab u 31</w:t>
      </w:r>
      <w:r w:rsidRPr="00FC069B">
        <w:t> </w:t>
      </w:r>
      <w:r w:rsidRPr="00FC069B">
        <w:rPr>
          <w:szCs w:val="22"/>
        </w:rPr>
        <w:t>individwu kkurati b’100 mg ta’ golimumab b’inċidenza (95%CI) għal kull 100 sena ta’ segwitu ta’ individwu ta’ 0.36 (0.26, 0.49) għal gruppi ta’ golimumab kombinati u 0.87 (0.28, 2.04) għall</w:t>
      </w:r>
      <w:r w:rsidRPr="00FC069B">
        <w:rPr>
          <w:szCs w:val="22"/>
        </w:rPr>
        <w:noBreakHyphen/>
        <w:t>plaċebo.</w:t>
      </w:r>
    </w:p>
    <w:p w14:paraId="099BE9BE" w14:textId="77777777" w:rsidR="00E426D9" w:rsidRPr="00FC069B" w:rsidRDefault="00E426D9" w:rsidP="00BF259D">
      <w:pPr>
        <w:tabs>
          <w:tab w:val="clear" w:pos="567"/>
        </w:tabs>
        <w:rPr>
          <w:szCs w:val="22"/>
        </w:rPr>
      </w:pPr>
    </w:p>
    <w:p w14:paraId="3D62C955" w14:textId="77777777" w:rsidR="00E426D9" w:rsidRPr="00FC069B" w:rsidRDefault="005A2AC6" w:rsidP="00BF259D">
      <w:pPr>
        <w:tabs>
          <w:tab w:val="clear" w:pos="567"/>
        </w:tabs>
        <w:rPr>
          <w:szCs w:val="22"/>
        </w:rPr>
      </w:pPr>
      <w:r w:rsidRPr="00FC069B">
        <w:rPr>
          <w:szCs w:val="22"/>
        </w:rPr>
        <w:t>Fil</w:t>
      </w:r>
      <w:r w:rsidRPr="00FC069B">
        <w:rPr>
          <w:szCs w:val="22"/>
        </w:rPr>
        <w:noBreakHyphen/>
        <w:t>perjodu kkontrollat u mhux ikkontrollat ta’ provi pivitali b’segwitu medjan sa 3 snin, tumuri malinni minbarra melanoma, kanċer tal</w:t>
      </w:r>
      <w:r w:rsidRPr="00FC069B">
        <w:rPr>
          <w:szCs w:val="22"/>
        </w:rPr>
        <w:noBreakHyphen/>
        <w:t>ġilda li mhux melanoma u limfoma kienu ddijanjostikati f’5 individwi kkurati bi plaċebo, 21 individwu kkurati b’50 mg ta’ golimumab u 34 individwu kkurati b’100 mg ta’ golimumab b’inċidenza (95%CI) għal kull 100 sena ta’ segwitu ta’ individwu ta’ 0.48 (0.36, 0.62) għal gruppi ta’ golimumab kombinati u 0.87 (0.28, 2.04) għall</w:t>
      </w:r>
      <w:r w:rsidRPr="00FC069B">
        <w:rPr>
          <w:szCs w:val="22"/>
        </w:rPr>
        <w:noBreakHyphen/>
        <w:t>plaċebo (ara sezzjoni 4.4).</w:t>
      </w:r>
    </w:p>
    <w:p w14:paraId="11D29B46" w14:textId="77777777" w:rsidR="00E426D9" w:rsidRPr="00FC069B" w:rsidRDefault="00E426D9" w:rsidP="00BF259D">
      <w:pPr>
        <w:tabs>
          <w:tab w:val="clear" w:pos="567"/>
        </w:tabs>
        <w:rPr>
          <w:szCs w:val="22"/>
        </w:rPr>
      </w:pPr>
    </w:p>
    <w:p w14:paraId="579B744A" w14:textId="77777777" w:rsidR="00E426D9" w:rsidRPr="00FC069B" w:rsidRDefault="005A2AC6" w:rsidP="00BF259D">
      <w:pPr>
        <w:keepNext/>
        <w:tabs>
          <w:tab w:val="clear" w:pos="567"/>
        </w:tabs>
        <w:rPr>
          <w:i/>
          <w:iCs/>
          <w:u w:val="single"/>
        </w:rPr>
      </w:pPr>
      <w:r w:rsidRPr="00FC069B">
        <w:rPr>
          <w:i/>
          <w:iCs/>
          <w:u w:val="single"/>
        </w:rPr>
        <w:t>Każijiet irrappurtati fi studji kliniċi dwar l</w:t>
      </w:r>
      <w:r w:rsidRPr="00FC069B">
        <w:rPr>
          <w:i/>
          <w:iCs/>
          <w:u w:val="single"/>
        </w:rPr>
        <w:noBreakHyphen/>
        <w:t>ażżma</w:t>
      </w:r>
    </w:p>
    <w:p w14:paraId="01C92D01" w14:textId="77777777" w:rsidR="00E426D9" w:rsidRPr="00FC069B" w:rsidRDefault="005A2AC6" w:rsidP="00BF259D">
      <w:pPr>
        <w:tabs>
          <w:tab w:val="clear" w:pos="567"/>
        </w:tabs>
        <w:rPr>
          <w:szCs w:val="22"/>
        </w:rPr>
      </w:pPr>
      <w:r w:rsidRPr="00FC069B">
        <w:rPr>
          <w:szCs w:val="22"/>
        </w:rPr>
        <w:t>Fi studju kliniku esploratorju, pazjenti b’ażma severa u persistenti irċievew doża għolja tal</w:t>
      </w:r>
      <w:r w:rsidRPr="00FC069B">
        <w:rPr>
          <w:szCs w:val="22"/>
        </w:rPr>
        <w:noBreakHyphen/>
        <w:t>bidu ta’ golimumab (150% tad</w:t>
      </w:r>
      <w:r w:rsidRPr="00FC069B">
        <w:rPr>
          <w:szCs w:val="22"/>
        </w:rPr>
        <w:noBreakHyphen/>
        <w:t>doża li tkun allokata) minn taħt il</w:t>
      </w:r>
      <w:r w:rsidRPr="00FC069B">
        <w:rPr>
          <w:szCs w:val="22"/>
        </w:rPr>
        <w:noBreakHyphen/>
        <w:t>ġilda f’ġimgħa 0 segwita b’golimumab 200 mg, golimumab 100 mg jew golimumab 50 mg kull 4 ġimgħat minn taħt il</w:t>
      </w:r>
      <w:r w:rsidRPr="00FC069B">
        <w:rPr>
          <w:szCs w:val="22"/>
        </w:rPr>
        <w:noBreakHyphen/>
        <w:t>ġilda sa’ ġimgħa 52. Kienu rrappurtati tmien tumuri malinni fil</w:t>
      </w:r>
      <w:r w:rsidRPr="00FC069B">
        <w:rPr>
          <w:szCs w:val="22"/>
        </w:rPr>
        <w:noBreakHyphen/>
        <w:t>grupp kombinat ta’ kura b’golimumab (n = 230) u ma kien irrappurtat l</w:t>
      </w:r>
      <w:r w:rsidRPr="00FC069B">
        <w:rPr>
          <w:szCs w:val="22"/>
        </w:rPr>
        <w:noBreakHyphen/>
        <w:t>ebda wieħed fil</w:t>
      </w:r>
      <w:r w:rsidRPr="00FC069B">
        <w:rPr>
          <w:szCs w:val="22"/>
        </w:rPr>
        <w:noBreakHyphen/>
        <w:t>grupp ta’ kura fuq plaċebo (n = 79). Limfoma kienet irrappurtata f’pazjent 1, kanċer tal</w:t>
      </w:r>
      <w:r w:rsidRPr="00FC069B">
        <w:rPr>
          <w:szCs w:val="22"/>
        </w:rPr>
        <w:noBreakHyphen/>
        <w:t>ġilda li mhux melanoma f’2 pazjenti, u tumuri malinni oħrajn f’5 pazjenti. Ma kienx hemm akkumulu speċifiku tal</w:t>
      </w:r>
      <w:r w:rsidRPr="00FC069B">
        <w:rPr>
          <w:szCs w:val="22"/>
        </w:rPr>
        <w:noBreakHyphen/>
        <w:t>ebda tip ta’ tumur malinn.</w:t>
      </w:r>
    </w:p>
    <w:p w14:paraId="1DD024FB" w14:textId="77777777" w:rsidR="00E426D9" w:rsidRPr="00FC069B" w:rsidRDefault="00E426D9" w:rsidP="00BF259D">
      <w:pPr>
        <w:tabs>
          <w:tab w:val="clear" w:pos="567"/>
        </w:tabs>
        <w:rPr>
          <w:szCs w:val="22"/>
        </w:rPr>
      </w:pPr>
    </w:p>
    <w:p w14:paraId="55276BB4" w14:textId="77777777" w:rsidR="00E426D9" w:rsidRPr="00FC069B" w:rsidRDefault="005A2AC6" w:rsidP="00BF259D">
      <w:pPr>
        <w:rPr>
          <w:szCs w:val="22"/>
        </w:rPr>
      </w:pPr>
      <w:r w:rsidRPr="00FC069B">
        <w:rPr>
          <w:szCs w:val="22"/>
        </w:rPr>
        <w:t>Waqt il</w:t>
      </w:r>
      <w:r w:rsidRPr="00FC069B">
        <w:rPr>
          <w:szCs w:val="22"/>
        </w:rPr>
        <w:noBreakHyphen/>
        <w:t>parti tal</w:t>
      </w:r>
      <w:r w:rsidRPr="00FC069B">
        <w:rPr>
          <w:szCs w:val="22"/>
        </w:rPr>
        <w:noBreakHyphen/>
        <w:t>istudju ikkontrollata bi plaċebo, l</w:t>
      </w:r>
      <w:r w:rsidRPr="00FC069B">
        <w:rPr>
          <w:szCs w:val="22"/>
        </w:rPr>
        <w:noBreakHyphen/>
        <w:t>inċidenza (95% CI) tat</w:t>
      </w:r>
      <w:r w:rsidRPr="00FC069B">
        <w:rPr>
          <w:szCs w:val="22"/>
        </w:rPr>
        <w:noBreakHyphen/>
        <w:t>tumuri malinni kollha għal kull 100 sena ta’ individwu ta’ follow</w:t>
      </w:r>
      <w:r w:rsidRPr="00FC069B">
        <w:rPr>
          <w:szCs w:val="22"/>
        </w:rPr>
        <w:noBreakHyphen/>
        <w:t>up kienet 3.19 (1.38, 6.28) fil</w:t>
      </w:r>
      <w:r w:rsidRPr="00FC069B">
        <w:rPr>
          <w:szCs w:val="22"/>
        </w:rPr>
        <w:noBreakHyphen/>
        <w:t>grupp ta’ golimumab. F’dan l</w:t>
      </w:r>
      <w:r w:rsidRPr="00FC069B">
        <w:rPr>
          <w:szCs w:val="22"/>
        </w:rPr>
        <w:noBreakHyphen/>
        <w:t>istudju, l</w:t>
      </w:r>
      <w:r w:rsidRPr="00FC069B">
        <w:rPr>
          <w:szCs w:val="22"/>
        </w:rPr>
        <w:noBreakHyphen/>
        <w:t>inċidenza (95% CI) għal kull 100 sena ta’ individwu ta’ follow</w:t>
      </w:r>
      <w:r w:rsidRPr="00FC069B">
        <w:rPr>
          <w:szCs w:val="22"/>
        </w:rPr>
        <w:noBreakHyphen/>
        <w:t>up fl</w:t>
      </w:r>
      <w:r w:rsidRPr="00FC069B">
        <w:rPr>
          <w:szCs w:val="22"/>
        </w:rPr>
        <w:noBreakHyphen/>
        <w:t>individwi ikkurati b’golimumab kienet 0.40 (0.01, 2.20) għal</w:t>
      </w:r>
      <w:r w:rsidRPr="00FC069B">
        <w:rPr>
          <w:szCs w:val="22"/>
        </w:rPr>
        <w:noBreakHyphen/>
        <w:t>limfoma, 0.79 (0.10, 2.86) għal tumuri tal</w:t>
      </w:r>
      <w:r w:rsidRPr="00FC069B">
        <w:rPr>
          <w:szCs w:val="22"/>
        </w:rPr>
        <w:noBreakHyphen/>
        <w:t>ġilda li mhumiex melanoma, u 1.99 (0.64, 4.63) għal tumuri malinni oħra. Għal individwi fuq plaċebo, l</w:t>
      </w:r>
      <w:r w:rsidRPr="00FC069B">
        <w:rPr>
          <w:szCs w:val="22"/>
        </w:rPr>
        <w:noBreakHyphen/>
        <w:t>inċidenza (95% CI) għal kull 100 sena ta’ individwu ta’ follow</w:t>
      </w:r>
      <w:r w:rsidRPr="00FC069B">
        <w:rPr>
          <w:szCs w:val="22"/>
        </w:rPr>
        <w:noBreakHyphen/>
        <w:t>up ta’ dawn it</w:t>
      </w:r>
      <w:r w:rsidRPr="00FC069B">
        <w:rPr>
          <w:szCs w:val="22"/>
        </w:rPr>
        <w:noBreakHyphen/>
        <w:t>tumuri malinni kienet 0.00 (0.00, 2.94). Is</w:t>
      </w:r>
      <w:r w:rsidRPr="00FC069B">
        <w:rPr>
          <w:szCs w:val="22"/>
        </w:rPr>
        <w:noBreakHyphen/>
        <w:t>sinifikat ta’ din is</w:t>
      </w:r>
      <w:r w:rsidRPr="00FC069B">
        <w:rPr>
          <w:szCs w:val="22"/>
        </w:rPr>
        <w:noBreakHyphen/>
        <w:t>sejba mhux magħruf.</w:t>
      </w:r>
    </w:p>
    <w:p w14:paraId="645BC3E9" w14:textId="77777777" w:rsidR="00E426D9" w:rsidRPr="00FC069B" w:rsidRDefault="00E426D9" w:rsidP="00BF259D"/>
    <w:p w14:paraId="2F77B496" w14:textId="77777777" w:rsidR="00E426D9" w:rsidRPr="00FC069B" w:rsidRDefault="005A2AC6" w:rsidP="00BF259D">
      <w:pPr>
        <w:keepNext/>
        <w:rPr>
          <w:i/>
        </w:rPr>
      </w:pPr>
      <w:r w:rsidRPr="00FC069B">
        <w:rPr>
          <w:i/>
        </w:rPr>
        <w:t>Każijiet newroloġiċi</w:t>
      </w:r>
    </w:p>
    <w:p w14:paraId="1E57AA66" w14:textId="77777777" w:rsidR="00E426D9" w:rsidRPr="00FC069B" w:rsidRDefault="005A2AC6" w:rsidP="00BF259D">
      <w:r w:rsidRPr="00FC069B">
        <w:t>Fil</w:t>
      </w:r>
      <w:r w:rsidRPr="00FC069B">
        <w:noBreakHyphen/>
        <w:t>perjodi kkontrollati u mhux ikkontrollati tal</w:t>
      </w:r>
      <w:r w:rsidRPr="00FC069B">
        <w:noBreakHyphen/>
        <w:t>provi pivitali b’segwitu medjan sa 3 snin, kienet osservata inċidenza ogħla ta’ demajlinazzjoni fil</w:t>
      </w:r>
      <w:r w:rsidRPr="00FC069B">
        <w:noBreakHyphen/>
        <w:t>pazjenti li kienu qed jirċievu golimumab 100 mg meta mqabbel mal</w:t>
      </w:r>
      <w:r w:rsidRPr="00FC069B">
        <w:noBreakHyphen/>
        <w:t>pazjenti li kienu qed jirċievu golimumab 50 mg (ara sezzjoni 4.4).</w:t>
      </w:r>
    </w:p>
    <w:p w14:paraId="2430BE9B" w14:textId="77777777" w:rsidR="00E426D9" w:rsidRPr="00FC069B" w:rsidRDefault="00E426D9" w:rsidP="00BF259D"/>
    <w:p w14:paraId="7D0D18F2" w14:textId="77777777" w:rsidR="00E426D9" w:rsidRPr="00FC069B" w:rsidRDefault="005A2AC6" w:rsidP="00BF259D">
      <w:pPr>
        <w:keepNext/>
        <w:rPr>
          <w:i/>
        </w:rPr>
      </w:pPr>
      <w:r w:rsidRPr="00FC069B">
        <w:rPr>
          <w:i/>
        </w:rPr>
        <w:t>Żidiet fl-enzima tal-fwied</w:t>
      </w:r>
    </w:p>
    <w:p w14:paraId="7A82F78B" w14:textId="77777777" w:rsidR="00E426D9" w:rsidRPr="00FC069B" w:rsidRDefault="005A2AC6" w:rsidP="00BF259D">
      <w:pPr>
        <w:tabs>
          <w:tab w:val="clear" w:pos="567"/>
        </w:tabs>
        <w:rPr>
          <w:szCs w:val="22"/>
        </w:rPr>
      </w:pPr>
      <w:r w:rsidRPr="00FC069B">
        <w:rPr>
          <w:szCs w:val="22"/>
        </w:rPr>
        <w:t>Fil</w:t>
      </w:r>
      <w:r w:rsidRPr="00FC069B">
        <w:rPr>
          <w:szCs w:val="22"/>
        </w:rPr>
        <w:noBreakHyphen/>
        <w:t>perjodu kontrollat tal</w:t>
      </w:r>
      <w:r w:rsidRPr="00FC069B">
        <w:rPr>
          <w:szCs w:val="22"/>
        </w:rPr>
        <w:noBreakHyphen/>
        <w:t>provi pivitali ta’ RA u PsA, żidiet żgħar fl</w:t>
      </w:r>
      <w:r w:rsidRPr="00FC069B">
        <w:rPr>
          <w:szCs w:val="22"/>
        </w:rPr>
        <w:noBreakHyphen/>
        <w:t>ALT (&gt; 1 u &lt; 3 x l</w:t>
      </w:r>
      <w:r w:rsidRPr="00FC069B">
        <w:rPr>
          <w:szCs w:val="22"/>
        </w:rPr>
        <w:noBreakHyphen/>
        <w:t>ogħla limitu tan</w:t>
      </w:r>
      <w:r w:rsidRPr="00FC069B">
        <w:rPr>
          <w:szCs w:val="22"/>
        </w:rPr>
        <w:noBreakHyphen/>
        <w:t>normali (ULN) seħħew f’proporzjonijiet simili fil</w:t>
      </w:r>
      <w:r w:rsidRPr="00FC069B">
        <w:rPr>
          <w:szCs w:val="22"/>
        </w:rPr>
        <w:noBreakHyphen/>
        <w:t>pazjenti fuq golimumab u l</w:t>
      </w:r>
      <w:r w:rsidRPr="00FC069B">
        <w:rPr>
          <w:szCs w:val="22"/>
        </w:rPr>
        <w:noBreakHyphen/>
        <w:t>kontroll fl</w:t>
      </w:r>
      <w:r w:rsidRPr="00FC069B">
        <w:rPr>
          <w:szCs w:val="22"/>
        </w:rPr>
        <w:noBreakHyphen/>
        <w:t xml:space="preserve">istudji </w:t>
      </w:r>
      <w:r w:rsidRPr="00FC069B">
        <w:rPr>
          <w:szCs w:val="22"/>
        </w:rPr>
        <w:lastRenderedPageBreak/>
        <w:t>RA u PsA (22.1% sa 27.4% tal</w:t>
      </w:r>
      <w:r w:rsidRPr="00FC069B">
        <w:rPr>
          <w:szCs w:val="22"/>
        </w:rPr>
        <w:noBreakHyphen/>
        <w:t>pazjenti); fl</w:t>
      </w:r>
      <w:r w:rsidRPr="00FC069B">
        <w:rPr>
          <w:szCs w:val="22"/>
        </w:rPr>
        <w:noBreakHyphen/>
        <w:t>istudji dwar AS u nr</w:t>
      </w:r>
      <w:r w:rsidRPr="00FC069B">
        <w:rPr>
          <w:szCs w:val="22"/>
        </w:rPr>
        <w:noBreakHyphen/>
        <w:t>Axial SpA, aktar pazjenti ikkurati b’golimumab (26.9%) minn dawk fuq kontroll (10.6%) kellhom żidiet żgħar fl</w:t>
      </w:r>
      <w:r w:rsidRPr="00FC069B">
        <w:rPr>
          <w:szCs w:val="22"/>
        </w:rPr>
        <w:noBreakHyphen/>
        <w:t>ALT. Fil</w:t>
      </w:r>
      <w:r w:rsidRPr="00FC069B">
        <w:rPr>
          <w:szCs w:val="22"/>
        </w:rPr>
        <w:noBreakHyphen/>
        <w:t>perjodi kkontrollati u mhux ikkontrollati tal</w:t>
      </w:r>
      <w:r w:rsidRPr="00FC069B">
        <w:rPr>
          <w:szCs w:val="22"/>
        </w:rPr>
        <w:noBreakHyphen/>
        <w:t>provi pivitali ta’ RA u PsA, b’segwitu medjan ta’ madwar 5</w:t>
      </w:r>
      <w:r w:rsidRPr="00FC069B">
        <w:t> </w:t>
      </w:r>
      <w:r w:rsidRPr="00FC069B">
        <w:rPr>
          <w:szCs w:val="22"/>
        </w:rPr>
        <w:t>snin, l</w:t>
      </w:r>
      <w:r w:rsidRPr="00FC069B">
        <w:rPr>
          <w:szCs w:val="22"/>
        </w:rPr>
        <w:noBreakHyphen/>
        <w:t>inċidenza ta’ żidiet ħfief fl</w:t>
      </w:r>
      <w:r w:rsidRPr="00FC069B">
        <w:rPr>
          <w:szCs w:val="22"/>
        </w:rPr>
        <w:noBreakHyphen/>
        <w:t>ALT kienet simili fil</w:t>
      </w:r>
      <w:r w:rsidRPr="00FC069B">
        <w:rPr>
          <w:szCs w:val="22"/>
        </w:rPr>
        <w:noBreakHyphen/>
        <w:t>pazjenti ikkurati b’golimumab u dawk fuq kontroll fl</w:t>
      </w:r>
      <w:r w:rsidRPr="00FC069B">
        <w:rPr>
          <w:szCs w:val="22"/>
        </w:rPr>
        <w:noBreakHyphen/>
        <w:t>istudji RA u PsA. Fil</w:t>
      </w:r>
      <w:r w:rsidRPr="00FC069B">
        <w:rPr>
          <w:szCs w:val="22"/>
        </w:rPr>
        <w:noBreakHyphen/>
        <w:t>perjodu kkontrollat tal</w:t>
      </w:r>
      <w:r w:rsidRPr="00FC069B">
        <w:rPr>
          <w:szCs w:val="22"/>
        </w:rPr>
        <w:noBreakHyphen/>
        <w:t>provi pivitali b’UC, ta’ induzzjoni b’golimumab, żidiet żgħar fl</w:t>
      </w:r>
      <w:r w:rsidRPr="00FC069B">
        <w:rPr>
          <w:szCs w:val="22"/>
        </w:rPr>
        <w:noBreakHyphen/>
        <w:t>ALT (&gt; 1 u &lt; 3 x ULN) seħħew fi proporzjonijiet simili ta’ pazjenti kkurati b’golimumab u bil</w:t>
      </w:r>
      <w:r w:rsidRPr="00FC069B">
        <w:rPr>
          <w:szCs w:val="22"/>
        </w:rPr>
        <w:noBreakHyphen/>
        <w:t>kontroll (8.0% sa 6.9%, rispettivament). Fil</w:t>
      </w:r>
      <w:r w:rsidRPr="00FC069B">
        <w:rPr>
          <w:szCs w:val="22"/>
        </w:rPr>
        <w:noBreakHyphen/>
        <w:t>perjodi kkontrollati u mhux ikkontrollati tal</w:t>
      </w:r>
      <w:r w:rsidRPr="00FC069B">
        <w:rPr>
          <w:szCs w:val="22"/>
        </w:rPr>
        <w:noBreakHyphen/>
        <w:t>provi pivitali b’UC b’segwitu medjan ta’ madwar sentejn, il-proporzjon ta’ pazjenti b’żidiet żgħar fl</w:t>
      </w:r>
      <w:r w:rsidRPr="00FC069B">
        <w:rPr>
          <w:szCs w:val="22"/>
        </w:rPr>
        <w:noBreakHyphen/>
        <w:t>ALT kien ta’ 24.7% f’pazjenti li kienu qed jirċievu golimumab waqt il</w:t>
      </w:r>
      <w:r w:rsidRPr="00FC069B">
        <w:rPr>
          <w:szCs w:val="22"/>
        </w:rPr>
        <w:noBreakHyphen/>
        <w:t>porzjon ta’ manteniment tal</w:t>
      </w:r>
      <w:r w:rsidRPr="00FC069B">
        <w:rPr>
          <w:szCs w:val="22"/>
        </w:rPr>
        <w:noBreakHyphen/>
        <w:t>istudju ta’ UC.</w:t>
      </w:r>
    </w:p>
    <w:p w14:paraId="0D5F849D" w14:textId="77777777" w:rsidR="00E426D9" w:rsidRPr="00FC069B" w:rsidRDefault="00E426D9" w:rsidP="00BF259D">
      <w:pPr>
        <w:tabs>
          <w:tab w:val="clear" w:pos="567"/>
        </w:tabs>
        <w:rPr>
          <w:szCs w:val="22"/>
        </w:rPr>
      </w:pPr>
    </w:p>
    <w:p w14:paraId="246F2AEB" w14:textId="77777777" w:rsidR="00E426D9" w:rsidRPr="00FC069B" w:rsidRDefault="005A2AC6" w:rsidP="00BF259D">
      <w:pPr>
        <w:tabs>
          <w:tab w:val="clear" w:pos="567"/>
        </w:tabs>
        <w:rPr>
          <w:szCs w:val="22"/>
        </w:rPr>
      </w:pPr>
      <w:r w:rsidRPr="00FC069B">
        <w:rPr>
          <w:szCs w:val="22"/>
        </w:rPr>
        <w:t>Fil-perjodu kkontrollat tal-provi pivitali ta’ RA u AS, iż-żidiet fl-ALT ta’ ≥</w:t>
      </w:r>
      <w:r w:rsidRPr="00FC069B">
        <w:t xml:space="preserve"> 5 x ULN ma kienux komuni u dehru aktar fil-pazjenti ikkurati b’golimumab (0.4% sa’ 0.9%) milli fil-pazjenti fuq kontroll (0.0%). Din it-tendenza ma dehrietx fil-popolazzjoni PsA. </w:t>
      </w:r>
      <w:r w:rsidRPr="00FC069B">
        <w:rPr>
          <w:szCs w:val="22"/>
        </w:rPr>
        <w:t>Fil-perjodi kkontrollati u mhux ikkontrollati tal-provi pivitali ta’ RA, PsA u AS, b’segwitu medjan ta’ 5 snin</w:t>
      </w:r>
      <w:r w:rsidRPr="00FC069B">
        <w:t xml:space="preserve">, l-inċidenza ta’ żidiet fl-ALT </w:t>
      </w:r>
      <w:r w:rsidRPr="00FC069B">
        <w:rPr>
          <w:szCs w:val="22"/>
        </w:rPr>
        <w:t>≥ </w:t>
      </w:r>
      <w:r w:rsidRPr="00FC069B">
        <w:t>5 x ULN kienet simili kemm fil-pazjenti ikkurati b’golimumab kif ukoll dawk fuq kontroll. B’mod ġenerali, dawn iż-żidiet kienu mingħajr sintomi u l-anormalitajiet naqsu jew għaddew bit-tkomplija jew bit-twaqqif ta’ golimumab jew tibdil fil-prodott mediċinali l-oħra li kienu qed jittieħdu fl-istess waqt.</w:t>
      </w:r>
      <w:r w:rsidRPr="00FC069B">
        <w:rPr>
          <w:szCs w:val="22"/>
        </w:rPr>
        <w:t xml:space="preserve"> Ma kienu rrappurtati l-ebda każijiet fil-perjodi kkontrollati u mhux ikkontrollati tal-istudju nr</w:t>
      </w:r>
      <w:r w:rsidRPr="00FC069B">
        <w:rPr>
          <w:szCs w:val="22"/>
        </w:rPr>
        <w:noBreakHyphen/>
        <w:t>Axial SpA (sa sena). Fil-perjodi kkontrollati tal-provi pivitali ta’ UC, ta’ induzzjoni b’golimumab, żidiet fl-ALT ta’ ≥ 5 x ULN seħħew fi proporzjonijiet simili ta’ pazjenti kkurati b’golimumab meta mqabbel ma’ pazjenti kkurati bil-plaċebo (0.3% sa 1.0%, rispettivament). Fil-perjodi kkontrollati u mhux ikkontrollati tal-provi pivitali b’UC b’segwitu medjan ta’ madwar sentejn, il-proporzjon ta’ pazjenti b’żidiet fl-ALT ta’ ≥ 5 x ULN kien ta’ 0.8% f’pazjenti li kienu qed jirċievu golimumab waqt il-porzjon ta’ manteniment tal-istudju ta’ UC.</w:t>
      </w:r>
    </w:p>
    <w:p w14:paraId="57CE2F78" w14:textId="77777777" w:rsidR="00E426D9" w:rsidRPr="00FC069B" w:rsidRDefault="00E426D9" w:rsidP="00BF259D">
      <w:pPr>
        <w:tabs>
          <w:tab w:val="clear" w:pos="567"/>
        </w:tabs>
      </w:pPr>
    </w:p>
    <w:p w14:paraId="1BFFEDFB" w14:textId="77777777" w:rsidR="00E426D9" w:rsidRPr="00FC069B" w:rsidRDefault="005A2AC6" w:rsidP="00BF259D">
      <w:pPr>
        <w:tabs>
          <w:tab w:val="clear" w:pos="567"/>
        </w:tabs>
        <w:rPr>
          <w:szCs w:val="22"/>
        </w:rPr>
      </w:pPr>
      <w:r w:rsidRPr="00FC069B">
        <w:rPr>
          <w:szCs w:val="22"/>
        </w:rPr>
        <w:t>Fil-provi pivitali ta’ RA, PsA, AS,</w:t>
      </w:r>
      <w:r w:rsidRPr="00FC069B">
        <w:rPr>
          <w:iCs/>
          <w:szCs w:val="22"/>
        </w:rPr>
        <w:t xml:space="preserve"> u nr</w:t>
      </w:r>
      <w:r w:rsidRPr="00FC069B">
        <w:rPr>
          <w:iCs/>
          <w:szCs w:val="22"/>
        </w:rPr>
        <w:noBreakHyphen/>
        <w:t>Axial SpA</w:t>
      </w:r>
      <w:r w:rsidRPr="00FC069B">
        <w:rPr>
          <w:szCs w:val="22"/>
        </w:rPr>
        <w:t xml:space="preserve"> pazjent wieħed fi prova ta’ RA b’anormalitajiet tal-fwied li kienu jeżistu minn qabel u taħlita ta’ prodotti mediċinali oħra li kien ikkurat b’golimumab żviluppa epatite b’suffejra mhux infettiva li kienet fatali. Ir-rwol ta’ golimumab bħala fattur li jikkontribwixxi jew jaggrava ma jistax jiġi eskluż.</w:t>
      </w:r>
    </w:p>
    <w:p w14:paraId="4459726D" w14:textId="77777777" w:rsidR="00E426D9" w:rsidRPr="00FC069B" w:rsidRDefault="00E426D9" w:rsidP="00BF259D">
      <w:pPr>
        <w:tabs>
          <w:tab w:val="clear" w:pos="567"/>
        </w:tabs>
        <w:rPr>
          <w:szCs w:val="22"/>
        </w:rPr>
      </w:pPr>
    </w:p>
    <w:p w14:paraId="36879AF0" w14:textId="77777777" w:rsidR="00E426D9" w:rsidRPr="00FC069B" w:rsidRDefault="005A2AC6" w:rsidP="00BF259D">
      <w:pPr>
        <w:keepNext/>
        <w:tabs>
          <w:tab w:val="clear" w:pos="567"/>
        </w:tabs>
        <w:rPr>
          <w:i/>
          <w:szCs w:val="22"/>
        </w:rPr>
      </w:pPr>
      <w:r w:rsidRPr="00FC069B">
        <w:rPr>
          <w:i/>
          <w:szCs w:val="22"/>
        </w:rPr>
        <w:t>Reazzjonijiet fis-sit tal-injezzjoni</w:t>
      </w:r>
    </w:p>
    <w:p w14:paraId="0B4FACC7" w14:textId="77777777" w:rsidR="00E426D9"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5.4% tal</w:t>
      </w:r>
      <w:r w:rsidRPr="00FC069B">
        <w:rPr>
          <w:szCs w:val="22"/>
        </w:rPr>
        <w:noBreakHyphen/>
        <w:t>pazjenti ikkurati b’golimumab kellhom reazzjonijiet avversi fis</w:t>
      </w:r>
      <w:r w:rsidRPr="00FC069B">
        <w:rPr>
          <w:szCs w:val="22"/>
        </w:rPr>
        <w:noBreakHyphen/>
        <w:t>sit tal</w:t>
      </w:r>
      <w:r w:rsidRPr="00FC069B">
        <w:rPr>
          <w:szCs w:val="22"/>
        </w:rPr>
        <w:noBreakHyphen/>
        <w:t>injezzjoni mqabbel ma’ 2.0% tal</w:t>
      </w:r>
      <w:r w:rsidRPr="00FC069B">
        <w:rPr>
          <w:szCs w:val="22"/>
        </w:rPr>
        <w:noBreakHyphen/>
        <w:t>pazjenti fuq kontroll. Il</w:t>
      </w:r>
      <w:r w:rsidRPr="00FC069B">
        <w:rPr>
          <w:szCs w:val="22"/>
        </w:rPr>
        <w:noBreakHyphen/>
        <w:t>preżenza ta’ antikorpi għal golimumab tista’ żżid ir</w:t>
      </w:r>
      <w:r w:rsidRPr="00FC069B">
        <w:rPr>
          <w:szCs w:val="22"/>
        </w:rPr>
        <w:noBreakHyphen/>
        <w:t>riskju għal reazzjonijiet fis</w:t>
      </w:r>
      <w:r w:rsidRPr="00FC069B">
        <w:rPr>
          <w:szCs w:val="22"/>
        </w:rPr>
        <w:noBreakHyphen/>
        <w:t>sit mnejn tingħata l</w:t>
      </w:r>
      <w:r w:rsidRPr="00FC069B">
        <w:rPr>
          <w:szCs w:val="22"/>
        </w:rPr>
        <w:noBreakHyphen/>
        <w:t>injezzjoni. Il</w:t>
      </w:r>
      <w:r w:rsidRPr="00FC069B">
        <w:rPr>
          <w:szCs w:val="22"/>
        </w:rPr>
        <w:noBreakHyphen/>
        <w:t>maġġoranza tar</w:t>
      </w:r>
      <w:r w:rsidRPr="00FC069B">
        <w:rPr>
          <w:szCs w:val="22"/>
        </w:rPr>
        <w:noBreakHyphen/>
        <w:t>reazzjonijiet tas</w:t>
      </w:r>
      <w:r w:rsidRPr="00FC069B">
        <w:rPr>
          <w:szCs w:val="22"/>
        </w:rPr>
        <w:noBreakHyphen/>
        <w:t>sit tal</w:t>
      </w:r>
      <w:r w:rsidRPr="00FC069B">
        <w:rPr>
          <w:szCs w:val="22"/>
        </w:rPr>
        <w:noBreakHyphen/>
        <w:t>injezzjoni kienu ħfief u moderati u l</w:t>
      </w:r>
      <w:r w:rsidRPr="00FC069B">
        <w:rPr>
          <w:szCs w:val="22"/>
        </w:rPr>
        <w:noBreakHyphen/>
        <w:t>aktar ħaġa li dehret frekwenti kienet ħmura fis</w:t>
      </w:r>
      <w:r w:rsidRPr="00FC069B">
        <w:rPr>
          <w:szCs w:val="22"/>
        </w:rPr>
        <w:noBreakHyphen/>
        <w:t>sit tal</w:t>
      </w:r>
      <w:r w:rsidRPr="00FC069B">
        <w:rPr>
          <w:szCs w:val="22"/>
        </w:rPr>
        <w:noBreakHyphen/>
        <w:t>injezzjoni. Reazzjonijiet fis</w:t>
      </w:r>
      <w:r w:rsidRPr="00FC069B">
        <w:rPr>
          <w:szCs w:val="22"/>
        </w:rPr>
        <w:noBreakHyphen/>
        <w:t>sit mnejn tingħata l</w:t>
      </w:r>
      <w:r w:rsidRPr="00FC069B">
        <w:rPr>
          <w:szCs w:val="22"/>
        </w:rPr>
        <w:noBreakHyphen/>
        <w:t>injezzjoni b’mod ġenerali ma kienux jeħtieġu t</w:t>
      </w:r>
      <w:r w:rsidRPr="00FC069B">
        <w:rPr>
          <w:szCs w:val="22"/>
        </w:rPr>
        <w:noBreakHyphen/>
        <w:t>twaqqif tal</w:t>
      </w:r>
      <w:r w:rsidRPr="00FC069B">
        <w:rPr>
          <w:szCs w:val="22"/>
        </w:rPr>
        <w:noBreakHyphen/>
        <w:t>prodott mediċinali.</w:t>
      </w:r>
    </w:p>
    <w:p w14:paraId="0AA3FBA1" w14:textId="77777777" w:rsidR="00E426D9" w:rsidRPr="00FC069B" w:rsidRDefault="00E426D9" w:rsidP="00BF259D">
      <w:pPr>
        <w:tabs>
          <w:tab w:val="clear" w:pos="567"/>
        </w:tabs>
        <w:rPr>
          <w:szCs w:val="22"/>
        </w:rPr>
      </w:pPr>
    </w:p>
    <w:p w14:paraId="4FF8FED8" w14:textId="77777777" w:rsidR="00E426D9" w:rsidRPr="00FC069B" w:rsidRDefault="005A2AC6" w:rsidP="00BF259D">
      <w:pPr>
        <w:tabs>
          <w:tab w:val="clear" w:pos="567"/>
        </w:tabs>
        <w:rPr>
          <w:szCs w:val="22"/>
        </w:rPr>
      </w:pPr>
      <w:r w:rsidRPr="00FC069B">
        <w:rPr>
          <w:szCs w:val="22"/>
        </w:rPr>
        <w:t>Fi provi kontrollati ta’ Fażi IIb u/jew III ta’ RA, PsA, AS, nr</w:t>
      </w:r>
      <w:r w:rsidRPr="00FC069B">
        <w:rPr>
          <w:szCs w:val="22"/>
        </w:rPr>
        <w:noBreakHyphen/>
        <w:t>Axial SpA, ażma severa u persistenti, u provi ta’ Fażi II/III f’UC, l</w:t>
      </w:r>
      <w:r w:rsidRPr="00FC069B">
        <w:rPr>
          <w:szCs w:val="22"/>
        </w:rPr>
        <w:noBreakHyphen/>
        <w:t>ebda pazjent ikkurat b’golimumab ma żviluppa reazzjonijiet anafilattiċi.</w:t>
      </w:r>
    </w:p>
    <w:p w14:paraId="1E557685" w14:textId="77777777" w:rsidR="00E426D9" w:rsidRPr="00FC069B" w:rsidRDefault="00E426D9" w:rsidP="00BF259D">
      <w:pPr>
        <w:tabs>
          <w:tab w:val="clear" w:pos="567"/>
        </w:tabs>
        <w:rPr>
          <w:szCs w:val="22"/>
        </w:rPr>
      </w:pPr>
    </w:p>
    <w:p w14:paraId="4FB07BD2" w14:textId="77777777" w:rsidR="00E426D9" w:rsidRPr="00FC069B" w:rsidRDefault="005A2AC6" w:rsidP="00BF259D">
      <w:pPr>
        <w:keepNext/>
        <w:tabs>
          <w:tab w:val="clear" w:pos="567"/>
        </w:tabs>
        <w:rPr>
          <w:i/>
          <w:szCs w:val="22"/>
        </w:rPr>
      </w:pPr>
      <w:r w:rsidRPr="00FC069B">
        <w:rPr>
          <w:i/>
          <w:szCs w:val="22"/>
        </w:rPr>
        <w:t>Antikorpi anti-immuni</w:t>
      </w:r>
    </w:p>
    <w:p w14:paraId="408B0746" w14:textId="77777777" w:rsidR="00E426D9" w:rsidRPr="00FC069B" w:rsidRDefault="005A2AC6" w:rsidP="00BF259D">
      <w:pPr>
        <w:tabs>
          <w:tab w:val="clear" w:pos="567"/>
        </w:tabs>
        <w:rPr>
          <w:szCs w:val="22"/>
        </w:rPr>
      </w:pPr>
      <w:r w:rsidRPr="00FC069B">
        <w:rPr>
          <w:szCs w:val="22"/>
        </w:rPr>
        <w:t>Fil</w:t>
      </w:r>
      <w:r w:rsidRPr="00FC069B">
        <w:rPr>
          <w:szCs w:val="22"/>
        </w:rPr>
        <w:noBreakHyphen/>
        <w:t>perjodi kkontrollati u mhux ikkontrollati ta’ provi pivitali għal sena ta’ follow</w:t>
      </w:r>
      <w:r w:rsidRPr="00FC069B">
        <w:rPr>
          <w:szCs w:val="22"/>
        </w:rPr>
        <w:noBreakHyphen/>
        <w:t>up, 3.5% tal</w:t>
      </w:r>
      <w:r w:rsidRPr="00FC069B">
        <w:rPr>
          <w:szCs w:val="22"/>
        </w:rPr>
        <w:noBreakHyphen/>
        <w:t>pazjenti ikkurati b’golimumab u 2.3% tal</w:t>
      </w:r>
      <w:r w:rsidRPr="00FC069B">
        <w:rPr>
          <w:szCs w:val="22"/>
        </w:rPr>
        <w:noBreakHyphen/>
        <w:t>pazjenti fuq kontroll irriżultaw pożittivi għall</w:t>
      </w:r>
      <w:r w:rsidRPr="00FC069B">
        <w:rPr>
          <w:szCs w:val="22"/>
        </w:rPr>
        <w:noBreakHyphen/>
        <w:t>ANA għall</w:t>
      </w:r>
      <w:r w:rsidRPr="00FC069B">
        <w:rPr>
          <w:szCs w:val="22"/>
        </w:rPr>
        <w:noBreakHyphen/>
        <w:t>ewwel darba (b’tajters ta’ 1:160 jew aktar). Il</w:t>
      </w:r>
      <w:r w:rsidRPr="00FC069B">
        <w:rPr>
          <w:szCs w:val="22"/>
        </w:rPr>
        <w:noBreakHyphen/>
        <w:t>frekwenza ta’ antikorpi kontra dsDNA wara sena ta’ follow</w:t>
      </w:r>
      <w:r w:rsidRPr="00FC069B">
        <w:rPr>
          <w:szCs w:val="22"/>
        </w:rPr>
        <w:noBreakHyphen/>
        <w:t>up f’pazjenti negattivi għall</w:t>
      </w:r>
      <w:r w:rsidRPr="00FC069B">
        <w:rPr>
          <w:szCs w:val="22"/>
        </w:rPr>
        <w:noBreakHyphen/>
        <w:t>antikorpi kontra dsDNA fil</w:t>
      </w:r>
      <w:r w:rsidRPr="00FC069B">
        <w:rPr>
          <w:szCs w:val="22"/>
        </w:rPr>
        <w:noBreakHyphen/>
        <w:t>linja bażi kienet ta’ 1.1%.</w:t>
      </w:r>
    </w:p>
    <w:p w14:paraId="30A2D60F" w14:textId="77777777" w:rsidR="00E426D9" w:rsidRPr="00FC069B" w:rsidRDefault="00E426D9" w:rsidP="00BF259D">
      <w:pPr>
        <w:rPr>
          <w:i/>
          <w:iCs/>
          <w:szCs w:val="22"/>
        </w:rPr>
      </w:pPr>
    </w:p>
    <w:p w14:paraId="71FAB7D1" w14:textId="77777777" w:rsidR="00E426D9" w:rsidRPr="00FC069B" w:rsidRDefault="005A2AC6" w:rsidP="00BF259D">
      <w:pPr>
        <w:keepNext/>
        <w:rPr>
          <w:i/>
          <w:iCs/>
          <w:szCs w:val="22"/>
        </w:rPr>
      </w:pPr>
      <w:r w:rsidRPr="00FC069B">
        <w:rPr>
          <w:i/>
          <w:iCs/>
          <w:szCs w:val="22"/>
        </w:rPr>
        <w:t>Popolazzjoni pedjatrika</w:t>
      </w:r>
    </w:p>
    <w:p w14:paraId="3A6AB9DF" w14:textId="77777777" w:rsidR="00E426D9" w:rsidRPr="00FC069B" w:rsidRDefault="005A2AC6" w:rsidP="00BF259D">
      <w:pPr>
        <w:keepNext/>
        <w:autoSpaceDE w:val="0"/>
        <w:autoSpaceDN w:val="0"/>
        <w:adjustRightInd w:val="0"/>
        <w:rPr>
          <w:i/>
          <w:iCs/>
          <w:szCs w:val="22"/>
        </w:rPr>
      </w:pPr>
      <w:r w:rsidRPr="00FC069B">
        <w:rPr>
          <w:i/>
          <w:iCs/>
          <w:szCs w:val="22"/>
        </w:rPr>
        <w:t>Artrite poliartikulari idjopatika tat-tfal</w:t>
      </w:r>
      <w:r w:rsidRPr="00FC069B">
        <w:rPr>
          <w:snapToGrid w:val="0"/>
          <w:szCs w:val="22"/>
        </w:rPr>
        <w:t xml:space="preserve"> </w:t>
      </w:r>
      <w:r w:rsidRPr="00FC069B">
        <w:rPr>
          <w:i/>
          <w:iCs/>
          <w:snapToGrid w:val="0"/>
          <w:szCs w:val="22"/>
        </w:rPr>
        <w:t>u ż-żgħażagħ</w:t>
      </w:r>
    </w:p>
    <w:p w14:paraId="2B697E0C" w14:textId="77777777" w:rsidR="00E426D9" w:rsidRDefault="005A2AC6" w:rsidP="00BF259D">
      <w:pPr>
        <w:tabs>
          <w:tab w:val="clear" w:pos="567"/>
        </w:tabs>
        <w:autoSpaceDE w:val="0"/>
        <w:autoSpaceDN w:val="0"/>
        <w:adjustRightInd w:val="0"/>
        <w:rPr>
          <w:ins w:id="247" w:author="Rev" w:date="2025-11-25T20:44:00Z"/>
        </w:rPr>
      </w:pPr>
      <w:r w:rsidRPr="00FC069B">
        <w:t xml:space="preserve">Is-sigurtà ta’ golimumab ġiet studjata fi studju ta’ </w:t>
      </w:r>
      <w:r w:rsidR="00CA2A90" w:rsidRPr="00FC069B">
        <w:t>F</w:t>
      </w:r>
      <w:r w:rsidRPr="00FC069B">
        <w:t>ażi III ta’ 173 pazjent b’pJIA b’età minn sentejn sa 17</w:t>
      </w:r>
      <w:r w:rsidRPr="00FC069B">
        <w:noBreakHyphen/>
        <w:t>il sena. Il-medja ta’ segwitu kienet ta’ madwar sentejn. F’dan l-istudju, it-tip u l-frekwenza ta’ avvenimenti avversi rrappurtati ġeneralment kienu jixbhu dawk osservati fl-istudji ta’ RA fl-adulti.</w:t>
      </w:r>
    </w:p>
    <w:p w14:paraId="09156AA1" w14:textId="77777777" w:rsidR="00DD2B34" w:rsidRPr="00FC069B" w:rsidRDefault="00DD2B34" w:rsidP="00BF259D">
      <w:pPr>
        <w:tabs>
          <w:tab w:val="clear" w:pos="567"/>
        </w:tabs>
        <w:autoSpaceDE w:val="0"/>
        <w:autoSpaceDN w:val="0"/>
        <w:adjustRightInd w:val="0"/>
      </w:pPr>
    </w:p>
    <w:p w14:paraId="15A854EB" w14:textId="77777777" w:rsidR="00DD2B34" w:rsidRPr="001647B9" w:rsidRDefault="00DD2B34">
      <w:pPr>
        <w:keepNext/>
        <w:autoSpaceDE w:val="0"/>
        <w:autoSpaceDN w:val="0"/>
        <w:adjustRightInd w:val="0"/>
        <w:rPr>
          <w:ins w:id="248" w:author="Rev" w:date="2025-11-25T20:44:00Z"/>
          <w:i/>
          <w:szCs w:val="22"/>
          <w:rPrChange w:id="249" w:author="Greece LOC1" w:date="2025-12-01T21:58:00Z">
            <w:rPr>
              <w:ins w:id="250" w:author="Rev" w:date="2025-11-25T20:44:00Z"/>
              <w:szCs w:val="22"/>
              <w:u w:val="single"/>
            </w:rPr>
          </w:rPrChange>
        </w:rPr>
        <w:pPrChange w:id="251" w:author="EUCP BE1" w:date="2025-12-05T11:33:00Z" w16du:dateUtc="2025-12-05T10:33:00Z">
          <w:pPr>
            <w:autoSpaceDE w:val="0"/>
            <w:autoSpaceDN w:val="0"/>
            <w:adjustRightInd w:val="0"/>
          </w:pPr>
        </w:pPrChange>
      </w:pPr>
      <w:ins w:id="252" w:author="Rev" w:date="2025-11-25T20:44:00Z">
        <w:r w:rsidRPr="001647B9">
          <w:rPr>
            <w:i/>
            <w:szCs w:val="22"/>
            <w:rPrChange w:id="253" w:author="Greece LOC1" w:date="2025-12-01T21:58:00Z">
              <w:rPr>
                <w:szCs w:val="22"/>
                <w:u w:val="single"/>
              </w:rPr>
            </w:rPrChange>
          </w:rPr>
          <w:lastRenderedPageBreak/>
          <w:t>Kolite ulċerattiva</w:t>
        </w:r>
      </w:ins>
    </w:p>
    <w:p w14:paraId="75CE7836" w14:textId="77777777" w:rsidR="00DD2B34" w:rsidRPr="00AB6F92" w:rsidRDefault="00DD2B34" w:rsidP="00DD2B34">
      <w:pPr>
        <w:autoSpaceDE w:val="0"/>
        <w:autoSpaceDN w:val="0"/>
        <w:adjustRightInd w:val="0"/>
        <w:rPr>
          <w:ins w:id="254" w:author="Rev" w:date="2025-11-25T20:45:00Z"/>
          <w:szCs w:val="22"/>
          <w:rPrChange w:id="255" w:author="Greece LOC1" w:date="2025-12-01T11:58:00Z">
            <w:rPr>
              <w:ins w:id="256" w:author="Rev" w:date="2025-11-25T20:45:00Z"/>
              <w:szCs w:val="22"/>
              <w:u w:val="single"/>
            </w:rPr>
          </w:rPrChange>
        </w:rPr>
      </w:pPr>
      <w:ins w:id="257" w:author="Rev" w:date="2025-11-25T20:44:00Z">
        <w:r w:rsidRPr="00AB6F92">
          <w:rPr>
            <w:szCs w:val="22"/>
            <w:rPrChange w:id="258" w:author="Greece LOC1" w:date="2025-12-01T11:58:00Z">
              <w:rPr>
                <w:szCs w:val="22"/>
                <w:u w:val="single"/>
              </w:rPr>
            </w:rPrChange>
          </w:rPr>
          <w:t xml:space="preserve">Is-sigurtà ta’ golimumab ġiet studjata fi studju ta’ Fażi III ta’ 69 pazjent </w:t>
        </w:r>
      </w:ins>
      <w:ins w:id="259" w:author="Rev" w:date="2025-11-25T20:45:00Z">
        <w:r w:rsidRPr="00AB6F92">
          <w:t>b’età</w:t>
        </w:r>
        <w:r w:rsidRPr="00AB6F92">
          <w:rPr>
            <w:szCs w:val="22"/>
            <w:rPrChange w:id="260" w:author="Greece LOC1" w:date="2025-12-01T11:58:00Z">
              <w:rPr>
                <w:szCs w:val="22"/>
                <w:u w:val="single"/>
              </w:rPr>
            </w:rPrChange>
          </w:rPr>
          <w:t xml:space="preserve"> </w:t>
        </w:r>
      </w:ins>
      <w:ins w:id="261" w:author="Rev" w:date="2025-11-25T20:44:00Z">
        <w:r w:rsidRPr="00AB6F92">
          <w:rPr>
            <w:szCs w:val="22"/>
            <w:rPrChange w:id="262" w:author="Greece LOC1" w:date="2025-12-01T11:58:00Z">
              <w:rPr>
                <w:szCs w:val="22"/>
                <w:u w:val="single"/>
              </w:rPr>
            </w:rPrChange>
          </w:rPr>
          <w:t>minn 4 sa 17-il sena b’kolite ulċerattiva attiva minn moderata g</w:t>
        </w:r>
        <w:r w:rsidRPr="00AB6F92">
          <w:rPr>
            <w:rFonts w:hint="eastAsia"/>
            <w:szCs w:val="22"/>
            <w:rPrChange w:id="263" w:author="Greece LOC1" w:date="2025-12-01T11:58:00Z">
              <w:rPr>
                <w:rFonts w:hint="eastAsia"/>
                <w:szCs w:val="22"/>
                <w:u w:val="single"/>
              </w:rPr>
            </w:rPrChange>
          </w:rPr>
          <w:t>ħ</w:t>
        </w:r>
        <w:r w:rsidRPr="00AB6F92">
          <w:rPr>
            <w:szCs w:val="22"/>
            <w:rPrChange w:id="264" w:author="Greece LOC1" w:date="2025-12-01T11:58:00Z">
              <w:rPr>
                <w:szCs w:val="22"/>
                <w:u w:val="single"/>
              </w:rPr>
            </w:rPrChange>
          </w:rPr>
          <w:t>al severa. F’dan l-istudju, reazzjonijiet avversi osservati kienu konsistenti mal-profil ta’ sigurtà stabbilit ta’ golimumab f</w:t>
        </w:r>
      </w:ins>
      <w:ins w:id="265" w:author="Rev" w:date="2025-11-25T20:45:00Z">
        <w:r w:rsidRPr="00AB6F92">
          <w:rPr>
            <w:szCs w:val="22"/>
            <w:rPrChange w:id="266" w:author="Greece LOC1" w:date="2025-12-01T11:58:00Z">
              <w:rPr>
                <w:szCs w:val="22"/>
                <w:u w:val="single"/>
              </w:rPr>
            </w:rPrChange>
          </w:rPr>
          <w:t>’</w:t>
        </w:r>
      </w:ins>
      <w:ins w:id="267" w:author="Rev" w:date="2025-11-25T20:44:00Z">
        <w:r w:rsidRPr="00AB6F92">
          <w:rPr>
            <w:szCs w:val="22"/>
            <w:rPrChange w:id="268" w:author="Greece LOC1" w:date="2025-12-01T11:58:00Z">
              <w:rPr>
                <w:szCs w:val="22"/>
                <w:u w:val="single"/>
              </w:rPr>
            </w:rPrChange>
          </w:rPr>
          <w:t>pazjenti adulti b</w:t>
        </w:r>
      </w:ins>
      <w:ins w:id="269" w:author="Rev" w:date="2025-11-25T20:45:00Z">
        <w:r w:rsidRPr="00AB6F92">
          <w:rPr>
            <w:szCs w:val="22"/>
            <w:rPrChange w:id="270" w:author="Greece LOC1" w:date="2025-12-01T11:58:00Z">
              <w:rPr>
                <w:szCs w:val="22"/>
                <w:u w:val="single"/>
              </w:rPr>
            </w:rPrChange>
          </w:rPr>
          <w:t>’</w:t>
        </w:r>
      </w:ins>
      <w:ins w:id="271" w:author="Rev" w:date="2025-11-25T20:44:00Z">
        <w:r w:rsidRPr="00AB6F92">
          <w:rPr>
            <w:szCs w:val="22"/>
            <w:rPrChange w:id="272" w:author="Greece LOC1" w:date="2025-12-01T11:58:00Z">
              <w:rPr>
                <w:szCs w:val="22"/>
                <w:u w:val="single"/>
              </w:rPr>
            </w:rPrChange>
          </w:rPr>
          <w:t>UC</w:t>
        </w:r>
      </w:ins>
      <w:ins w:id="273" w:author="Rev" w:date="2025-11-25T20:45:00Z">
        <w:r w:rsidRPr="00AB6F92">
          <w:rPr>
            <w:szCs w:val="22"/>
            <w:rPrChange w:id="274" w:author="Greece LOC1" w:date="2025-12-01T11:58:00Z">
              <w:rPr>
                <w:szCs w:val="22"/>
                <w:u w:val="single"/>
              </w:rPr>
            </w:rPrChange>
          </w:rPr>
          <w:t>.</w:t>
        </w:r>
      </w:ins>
    </w:p>
    <w:p w14:paraId="0CE69C57" w14:textId="77777777" w:rsidR="00DD2B34" w:rsidRPr="00FC069B" w:rsidRDefault="00DD2B34" w:rsidP="00DD2B34">
      <w:pPr>
        <w:autoSpaceDE w:val="0"/>
        <w:autoSpaceDN w:val="0"/>
        <w:adjustRightInd w:val="0"/>
        <w:rPr>
          <w:szCs w:val="22"/>
          <w:u w:val="single"/>
        </w:rPr>
      </w:pPr>
    </w:p>
    <w:p w14:paraId="06087EAA" w14:textId="77777777" w:rsidR="00E426D9" w:rsidRPr="00FC069B" w:rsidRDefault="005A2AC6" w:rsidP="00BF259D">
      <w:pPr>
        <w:keepNext/>
        <w:autoSpaceDE w:val="0"/>
        <w:autoSpaceDN w:val="0"/>
        <w:adjustRightInd w:val="0"/>
        <w:rPr>
          <w:szCs w:val="22"/>
          <w:u w:val="single"/>
        </w:rPr>
      </w:pPr>
      <w:r w:rsidRPr="00FC069B">
        <w:rPr>
          <w:szCs w:val="22"/>
          <w:u w:val="single"/>
        </w:rPr>
        <w:t>Rappurtar ta’ reazzjonijiet avversi suspettati</w:t>
      </w:r>
    </w:p>
    <w:p w14:paraId="0EEFF70F" w14:textId="77777777" w:rsidR="00E426D9" w:rsidRPr="00FC069B" w:rsidRDefault="005A2AC6" w:rsidP="00BF259D">
      <w:pPr>
        <w:rPr>
          <w:szCs w:val="22"/>
        </w:rPr>
      </w:pPr>
      <w:r w:rsidRPr="00FC069B">
        <w:rPr>
          <w:szCs w:val="22"/>
        </w:rPr>
        <w:t>Huwa importanti li jiġu rrappurtati reazzjonijiet avversi suspettati wara l</w:t>
      </w:r>
      <w:r w:rsidRPr="00FC069B">
        <w:rPr>
          <w:szCs w:val="22"/>
        </w:rPr>
        <w:noBreakHyphen/>
        <w:t>awtorizzazzjoni tal</w:t>
      </w:r>
      <w:r w:rsidRPr="00FC069B">
        <w:rPr>
          <w:szCs w:val="22"/>
        </w:rPr>
        <w:noBreakHyphen/>
        <w:t>prodott mediċinali. Dan jippermetti monitoraġġ kontinwu tal</w:t>
      </w:r>
      <w:r w:rsidRPr="00FC069B">
        <w:rPr>
          <w:szCs w:val="22"/>
        </w:rPr>
        <w:noBreakHyphen/>
        <w:t>bilanċ bejn il</w:t>
      </w:r>
      <w:r w:rsidRPr="00FC069B">
        <w:rPr>
          <w:szCs w:val="22"/>
        </w:rPr>
        <w:noBreakHyphen/>
        <w:t>benefiċċju u r</w:t>
      </w:r>
      <w:r w:rsidRPr="00FC069B">
        <w:rPr>
          <w:szCs w:val="22"/>
        </w:rPr>
        <w:noBreakHyphen/>
        <w:t>riskju tal</w:t>
      </w:r>
      <w:r w:rsidRPr="00FC069B">
        <w:rPr>
          <w:szCs w:val="22"/>
        </w:rPr>
        <w:noBreakHyphen/>
        <w:t>prodott mediċinali. Il</w:t>
      </w:r>
      <w:r w:rsidRPr="00FC069B">
        <w:rPr>
          <w:szCs w:val="22"/>
        </w:rPr>
        <w:noBreakHyphen/>
        <w:t xml:space="preserve">professjonisti </w:t>
      </w:r>
      <w:r w:rsidR="00EA1BB2" w:rsidRPr="00FC069B">
        <w:rPr>
          <w:szCs w:val="22"/>
        </w:rPr>
        <w:t>ta</w:t>
      </w:r>
      <w:r w:rsidRPr="00FC069B">
        <w:rPr>
          <w:szCs w:val="22"/>
        </w:rPr>
        <w:t>l</w:t>
      </w:r>
      <w:r w:rsidRPr="00FC069B">
        <w:rPr>
          <w:szCs w:val="22"/>
        </w:rPr>
        <w:noBreakHyphen/>
        <w:t>kura tas</w:t>
      </w:r>
      <w:r w:rsidRPr="00FC069B">
        <w:rPr>
          <w:szCs w:val="22"/>
        </w:rPr>
        <w:noBreakHyphen/>
        <w:t xml:space="preserve">saħħa huma mitluba jirrappurtaw kwalunkwe reazzjoni avversa suspettata permezz </w:t>
      </w:r>
      <w:r w:rsidRPr="00FC069B">
        <w:rPr>
          <w:szCs w:val="22"/>
          <w:highlight w:val="lightGray"/>
        </w:rPr>
        <w:t>tas</w:t>
      </w:r>
      <w:r w:rsidRPr="00FC069B">
        <w:rPr>
          <w:szCs w:val="22"/>
          <w:highlight w:val="lightGray"/>
        </w:rPr>
        <w:noBreakHyphen/>
        <w:t>sistema ta’ rappurtar nazzjonali imniżżla f’</w:t>
      </w:r>
      <w:hyperlink r:id="rId14" w:history="1">
        <w:r w:rsidRPr="00FC069B">
          <w:rPr>
            <w:rStyle w:val="Hyperlink"/>
            <w:highlight w:val="lightGray"/>
            <w:u w:val="none"/>
          </w:rPr>
          <w:t>Appendiċi V</w:t>
        </w:r>
      </w:hyperlink>
      <w:r w:rsidRPr="00FC069B">
        <w:rPr>
          <w:szCs w:val="22"/>
        </w:rPr>
        <w:t>.</w:t>
      </w:r>
    </w:p>
    <w:p w14:paraId="26E5AFE0" w14:textId="77777777" w:rsidR="00E426D9" w:rsidRPr="00FC069B" w:rsidRDefault="00E426D9" w:rsidP="00BF259D">
      <w:pPr>
        <w:tabs>
          <w:tab w:val="clear" w:pos="567"/>
        </w:tabs>
        <w:rPr>
          <w:szCs w:val="22"/>
        </w:rPr>
      </w:pPr>
    </w:p>
    <w:p w14:paraId="5498EB68" w14:textId="77777777" w:rsidR="00E426D9" w:rsidRPr="00FC069B" w:rsidRDefault="005A2AC6" w:rsidP="00734423">
      <w:pPr>
        <w:keepNext/>
        <w:ind w:left="567" w:hanging="567"/>
        <w:outlineLvl w:val="2"/>
        <w:rPr>
          <w:b/>
          <w:bCs/>
        </w:rPr>
      </w:pPr>
      <w:r w:rsidRPr="00FC069B">
        <w:rPr>
          <w:b/>
          <w:bCs/>
        </w:rPr>
        <w:t>4.9</w:t>
      </w:r>
      <w:r w:rsidRPr="00FC069B">
        <w:rPr>
          <w:b/>
          <w:bCs/>
        </w:rPr>
        <w:tab/>
        <w:t>Doża eċċessiva</w:t>
      </w:r>
    </w:p>
    <w:p w14:paraId="098BD61E" w14:textId="77777777" w:rsidR="00E426D9" w:rsidRPr="00FC069B" w:rsidRDefault="00E426D9" w:rsidP="00BF259D">
      <w:pPr>
        <w:keepNext/>
        <w:tabs>
          <w:tab w:val="clear" w:pos="567"/>
        </w:tabs>
      </w:pPr>
    </w:p>
    <w:p w14:paraId="54A1EE80" w14:textId="77777777" w:rsidR="00E426D9" w:rsidRPr="00FC069B" w:rsidRDefault="005A2AC6" w:rsidP="00BF259D">
      <w:pPr>
        <w:tabs>
          <w:tab w:val="clear" w:pos="567"/>
        </w:tabs>
      </w:pPr>
      <w:r w:rsidRPr="00FC069B">
        <w:t>Dożi mogħtija darba sa 10 mg/kg fil</w:t>
      </w:r>
      <w:r w:rsidRPr="00FC069B">
        <w:noBreakHyphen/>
        <w:t>vini ngħataw fi studju kliniku mingħajr ma kien hemm tossiċità li llimitat id</w:t>
      </w:r>
      <w:r w:rsidRPr="00FC069B">
        <w:noBreakHyphen/>
        <w:t>doża. F’każ ta’ doża eċċessiva, huwa rakkomandat li l</w:t>
      </w:r>
      <w:r w:rsidRPr="00FC069B">
        <w:noBreakHyphen/>
        <w:t>pazjent ikun monitorjat għal kwalunkwe sinjali jew sintomi ta’ effetti avversi u kura sintomatika adattata għandha tingħata minnufih.</w:t>
      </w:r>
    </w:p>
    <w:p w14:paraId="634787C7" w14:textId="77777777" w:rsidR="00E426D9" w:rsidRPr="00FC069B" w:rsidRDefault="00E426D9" w:rsidP="00BF259D">
      <w:pPr>
        <w:tabs>
          <w:tab w:val="clear" w:pos="567"/>
        </w:tabs>
      </w:pPr>
    </w:p>
    <w:p w14:paraId="4A30D0FB" w14:textId="77777777" w:rsidR="00E426D9" w:rsidRPr="00FC069B" w:rsidRDefault="00E426D9" w:rsidP="00BF259D">
      <w:pPr>
        <w:tabs>
          <w:tab w:val="clear" w:pos="567"/>
        </w:tabs>
      </w:pPr>
    </w:p>
    <w:p w14:paraId="4DCE1868" w14:textId="77777777" w:rsidR="00E426D9" w:rsidRPr="00FC069B" w:rsidRDefault="005A2AC6" w:rsidP="00734423">
      <w:pPr>
        <w:keepNext/>
        <w:ind w:left="567" w:hanging="567"/>
        <w:outlineLvl w:val="1"/>
        <w:rPr>
          <w:b/>
          <w:bCs/>
        </w:rPr>
      </w:pPr>
      <w:r w:rsidRPr="00FC069B">
        <w:rPr>
          <w:b/>
          <w:bCs/>
        </w:rPr>
        <w:t>5.</w:t>
      </w:r>
      <w:r w:rsidRPr="00FC069B">
        <w:rPr>
          <w:b/>
          <w:bCs/>
        </w:rPr>
        <w:tab/>
        <w:t>PROPRJETAJIET FARMAKOLOĠIĊI</w:t>
      </w:r>
    </w:p>
    <w:p w14:paraId="768B24D8" w14:textId="77777777" w:rsidR="00E426D9" w:rsidRPr="00FC069B" w:rsidRDefault="00E426D9" w:rsidP="00BF259D">
      <w:pPr>
        <w:keepNext/>
        <w:tabs>
          <w:tab w:val="clear" w:pos="567"/>
        </w:tabs>
        <w:rPr>
          <w:bCs/>
        </w:rPr>
      </w:pPr>
    </w:p>
    <w:p w14:paraId="53117538" w14:textId="77777777" w:rsidR="00E426D9" w:rsidRPr="00FC069B" w:rsidRDefault="005A2AC6" w:rsidP="00734423">
      <w:pPr>
        <w:keepNext/>
        <w:ind w:left="567" w:hanging="567"/>
        <w:outlineLvl w:val="2"/>
        <w:rPr>
          <w:b/>
          <w:bCs/>
        </w:rPr>
      </w:pPr>
      <w:r w:rsidRPr="00FC069B">
        <w:rPr>
          <w:b/>
          <w:bCs/>
        </w:rPr>
        <w:t>5.1</w:t>
      </w:r>
      <w:r w:rsidRPr="00FC069B">
        <w:rPr>
          <w:b/>
          <w:bCs/>
        </w:rPr>
        <w:tab/>
        <w:t>Proprjetajiet farmakodinamiċi</w:t>
      </w:r>
    </w:p>
    <w:p w14:paraId="5FCABDD5" w14:textId="77777777" w:rsidR="00E426D9" w:rsidRPr="00FC069B" w:rsidRDefault="00E426D9" w:rsidP="00BF259D">
      <w:pPr>
        <w:keepNext/>
      </w:pPr>
    </w:p>
    <w:p w14:paraId="7FE18212" w14:textId="77777777" w:rsidR="00E426D9" w:rsidRPr="00FC069B" w:rsidRDefault="005A2AC6" w:rsidP="00BF259D">
      <w:pPr>
        <w:tabs>
          <w:tab w:val="clear" w:pos="567"/>
        </w:tabs>
        <w:rPr>
          <w:szCs w:val="22"/>
        </w:rPr>
      </w:pPr>
      <w:r w:rsidRPr="00FC069B">
        <w:t xml:space="preserve">Kategorija farmakoterapewtika: Immunosoppressanti, inibituri tal-fattur alfa tan-nekrożi tat-tumur (TNF- α), Kodiċi ATC: </w:t>
      </w:r>
      <w:r w:rsidRPr="00FC069B">
        <w:rPr>
          <w:szCs w:val="22"/>
        </w:rPr>
        <w:t>L04AB06</w:t>
      </w:r>
    </w:p>
    <w:p w14:paraId="0947E9BF" w14:textId="77777777" w:rsidR="00E426D9" w:rsidRPr="00FC069B" w:rsidRDefault="00E426D9" w:rsidP="00BF259D">
      <w:pPr>
        <w:tabs>
          <w:tab w:val="clear" w:pos="567"/>
        </w:tabs>
      </w:pPr>
    </w:p>
    <w:p w14:paraId="26DF0BF2" w14:textId="77777777" w:rsidR="00E426D9" w:rsidRPr="00FC069B" w:rsidRDefault="005A2AC6" w:rsidP="00BF259D">
      <w:pPr>
        <w:keepNext/>
        <w:tabs>
          <w:tab w:val="clear" w:pos="567"/>
        </w:tabs>
        <w:rPr>
          <w:u w:val="single"/>
        </w:rPr>
      </w:pPr>
      <w:r w:rsidRPr="00FC069B">
        <w:rPr>
          <w:u w:val="single"/>
        </w:rPr>
        <w:t>Mekkaniżmu ta’ azzjoni</w:t>
      </w:r>
    </w:p>
    <w:p w14:paraId="55DA084C" w14:textId="77777777" w:rsidR="00E426D9" w:rsidRPr="00FC069B" w:rsidRDefault="005A2AC6" w:rsidP="00BF259D">
      <w:pPr>
        <w:tabs>
          <w:tab w:val="clear" w:pos="567"/>
          <w:tab w:val="left" w:pos="720"/>
        </w:tabs>
      </w:pPr>
      <w:r w:rsidRPr="00FC069B">
        <w:t>Golimumab huwa antikorp monoklonali uman li jifforma kumplessi stabbli li għandhom affinità qawwija, kemm mal-forom li jinħallu kif ukoll ma’ dawk transmembrani bijoattivi tat-TNF-α tal-bniedem, li ma jħallix it-twaħħil tat-TNF-α mar-riċetturi tiegħu.</w:t>
      </w:r>
    </w:p>
    <w:p w14:paraId="287D2D18" w14:textId="77777777" w:rsidR="00E426D9" w:rsidRPr="00FC069B" w:rsidRDefault="00E426D9" w:rsidP="00BF259D">
      <w:pPr>
        <w:tabs>
          <w:tab w:val="clear" w:pos="567"/>
        </w:tabs>
      </w:pPr>
    </w:p>
    <w:p w14:paraId="6537B142" w14:textId="77777777" w:rsidR="00E426D9" w:rsidRPr="00FC069B" w:rsidRDefault="005A2AC6" w:rsidP="00BF259D">
      <w:pPr>
        <w:keepNext/>
        <w:tabs>
          <w:tab w:val="clear" w:pos="567"/>
        </w:tabs>
        <w:rPr>
          <w:u w:val="single"/>
        </w:rPr>
      </w:pPr>
      <w:r w:rsidRPr="00FC069B">
        <w:rPr>
          <w:u w:val="single"/>
        </w:rPr>
        <w:t>Effetti farmakodinamiċi</w:t>
      </w:r>
    </w:p>
    <w:p w14:paraId="24980C04" w14:textId="77777777" w:rsidR="00E426D9" w:rsidRPr="00FC069B" w:rsidRDefault="005A2AC6" w:rsidP="00BF259D">
      <w:pPr>
        <w:tabs>
          <w:tab w:val="clear" w:pos="567"/>
        </w:tabs>
      </w:pPr>
      <w:r w:rsidRPr="00FC069B">
        <w:t xml:space="preserve">Intwera li t-twaħħil tat-TNF tal-bniedem b’golimumab jinnewtralizza l-espressjoni tal-molekuli ta’ adeżjoni E-selektin, il-molekula ta’ adeżjoni taċ-ċellula vaskulari (VCAM)-1 u l-molekula ta’ adeżjoni interċellulari (ICAM)-1 fuq is-superfiċje taċ-ċelluli li timbeda mit-TNF-α miċ-ċelluli tal-endotilju tal-bniedem. </w:t>
      </w:r>
      <w:r w:rsidRPr="00FC069B">
        <w:rPr>
          <w:i/>
          <w:iCs/>
        </w:rPr>
        <w:t>In vitro</w:t>
      </w:r>
      <w:r w:rsidRPr="00FC069B">
        <w:t>, is-sekrezzjoni li timbeda mit-TNF ta’ interleukin (IL)-6, IL-8 u l-fattur li jistimula l-kolonja tal-garnuloċiti-makrofaġi (GM-CSF) miċ-ċelluli tal-endotilju kienet ukoll inibita minn golimumab.</w:t>
      </w:r>
    </w:p>
    <w:p w14:paraId="7811C386" w14:textId="77777777" w:rsidR="00E426D9" w:rsidRPr="00FC069B" w:rsidRDefault="00E426D9" w:rsidP="00BF259D">
      <w:pPr>
        <w:tabs>
          <w:tab w:val="clear" w:pos="567"/>
        </w:tabs>
      </w:pPr>
    </w:p>
    <w:p w14:paraId="5C86F638" w14:textId="77777777" w:rsidR="00E426D9" w:rsidRPr="00FC069B" w:rsidRDefault="005A2AC6" w:rsidP="00BF259D">
      <w:pPr>
        <w:tabs>
          <w:tab w:val="clear" w:pos="567"/>
          <w:tab w:val="left" w:pos="720"/>
        </w:tabs>
      </w:pPr>
      <w:r w:rsidRPr="00FC069B">
        <w:t>Titjib fil-livelli tal-proteina reattiva-C (CRP) deher meta mqabbel mal-gruppi fuq plaċebo, u kura b’Simponi wasslet għal titjib sinifikanti mil-linja bażi tal-livelli fis-serum ta’ IL-6, ICAM-1, matrix-metalloproteinase (MMP)-3 u fattur ta’ tkabbir tal-endotilju vaskulari (VEGF) meta mqabbel mal-kura ta’ kontroll. Minbarra hekk, il-livelli ta’ TNF-α kienu mnaqqsa f’pazjenti b’RA u AS u l-livelli ta’ IL-8 kienu mnaqqsa f’pazjenti b’PsA. Dawn il-bidliet ġew osservati mal-ewwel evalwazzjoni (ġimgħa 4) wara l-ewwel għoti ta’ Simponi u b’mod ġenerali inżammu sa ġimgħa 24.</w:t>
      </w:r>
    </w:p>
    <w:p w14:paraId="40A0BD00" w14:textId="77777777" w:rsidR="00E426D9" w:rsidRPr="00FC069B" w:rsidRDefault="00E426D9" w:rsidP="00BF259D">
      <w:pPr>
        <w:tabs>
          <w:tab w:val="clear" w:pos="567"/>
        </w:tabs>
      </w:pPr>
    </w:p>
    <w:p w14:paraId="717F9019" w14:textId="77777777" w:rsidR="00E426D9" w:rsidRPr="00FC069B" w:rsidRDefault="005A2AC6" w:rsidP="00BF259D">
      <w:pPr>
        <w:keepNext/>
        <w:tabs>
          <w:tab w:val="clear" w:pos="567"/>
        </w:tabs>
        <w:rPr>
          <w:u w:val="single"/>
        </w:rPr>
      </w:pPr>
      <w:r w:rsidRPr="00FC069B">
        <w:rPr>
          <w:u w:val="single"/>
        </w:rPr>
        <w:t>Effikaċja klinika</w:t>
      </w:r>
    </w:p>
    <w:p w14:paraId="45C80CE3" w14:textId="77777777" w:rsidR="00F87178" w:rsidRPr="00FC069B" w:rsidRDefault="00F87178" w:rsidP="00BF259D">
      <w:pPr>
        <w:keepNext/>
        <w:rPr>
          <w:u w:val="single"/>
        </w:rPr>
      </w:pPr>
    </w:p>
    <w:p w14:paraId="26A33968" w14:textId="77777777" w:rsidR="00D759E4" w:rsidRPr="00FC069B" w:rsidRDefault="005A2AC6" w:rsidP="00BF259D">
      <w:pPr>
        <w:keepNext/>
        <w:rPr>
          <w:i/>
          <w:iCs/>
          <w:szCs w:val="22"/>
        </w:rPr>
      </w:pPr>
      <w:r w:rsidRPr="00FC069B">
        <w:rPr>
          <w:i/>
          <w:iCs/>
          <w:szCs w:val="22"/>
        </w:rPr>
        <w:t>Artrite poliartikulari idjopatika tat-tfal u ż-żgħażagħ</w:t>
      </w:r>
    </w:p>
    <w:p w14:paraId="5EDE158F" w14:textId="77777777" w:rsidR="00D759E4" w:rsidRPr="00FC069B" w:rsidRDefault="005A2AC6" w:rsidP="00BF259D">
      <w:r w:rsidRPr="00FC069B">
        <w:t>Is-sigurtà u l-effikaċja ta’ Simponi ġew ivvalutati fi studju (GO-KIDS) ta’ waqfien tal-mediċina, ikkontrollat bi plaċebo f’173 tifel u tifla (b’età minn sentejn sa 17</w:t>
      </w:r>
      <w:r w:rsidRPr="00FC069B">
        <w:noBreakHyphen/>
        <w:t>il sena) li ntagħzlu b’mod każwali biex jieħdu sustanza li la huma u lanqas l-investigaturi ma kienu jafu liema kienet u li kellhom pJIA attiva b’mill-anqas 5 ġogi attivi u rispons mhux adegwat għal MTX. Tfal b’JIA bi żvilupp poliartikulari (poliartrite b’fattur rewmatojde pożittiv jew negattiv, oligoartrite estiża, artrite psorjatika tat-tfal u ż-żgħażagħ jew JIA sistemika li attwalment m’għandhiex sintomi sistemiċi) ġew inklużi fl-istudju.</w:t>
      </w:r>
      <w:r w:rsidRPr="00FC069B">
        <w:rPr>
          <w:sz w:val="18"/>
          <w:szCs w:val="18"/>
        </w:rPr>
        <w:t xml:space="preserve"> </w:t>
      </w:r>
      <w:r w:rsidRPr="00FC069B">
        <w:t>Fil-linja bażi in-numru medjan ta’ ġogi attivi kien ta’ 12 u l-medjan ta’ CRP kien 0.17 mg/dL.</w:t>
      </w:r>
    </w:p>
    <w:p w14:paraId="08EDF36F" w14:textId="77777777" w:rsidR="00D759E4" w:rsidRPr="00FC069B" w:rsidRDefault="00D759E4" w:rsidP="00BF259D"/>
    <w:p w14:paraId="2BA08CB1" w14:textId="77777777" w:rsidR="00D759E4" w:rsidRPr="00FC069B" w:rsidRDefault="005A2AC6" w:rsidP="00BF259D">
      <w:r w:rsidRPr="00FC069B">
        <w:lastRenderedPageBreak/>
        <w:t>L-Ewwel Parti tal-istudju kienet tikkonsisti f’fażi ta’16 il-ġimgħa fejn kemm il-pazjenti kif ukoll l-investigaturi kienu jafu liema sustanza qed tintuża li fiha 173 tifel u tifla rreġistrati fl-istudju rċivew Simponi 30 mg/m</w:t>
      </w:r>
      <w:r w:rsidRPr="00FC069B">
        <w:rPr>
          <w:vertAlign w:val="superscript"/>
        </w:rPr>
        <w:t xml:space="preserve">2 </w:t>
      </w:r>
      <w:r w:rsidRPr="00FC069B">
        <w:t xml:space="preserve">(massimu 50 mg) taħt il-ġilda kull 4 ġimgħat u MTX. Il-154 tifel u tifla li kisbu rispons Ped 30 </w:t>
      </w:r>
      <w:r w:rsidR="00C32997" w:rsidRPr="00FC069B">
        <w:t xml:space="preserve">tal-Kulleġġ Amerikan tar-Rewmatoloġija (ACR - </w:t>
      </w:r>
      <w:r w:rsidR="00C32997" w:rsidRPr="00FC069B">
        <w:rPr>
          <w:i/>
          <w:iCs/>
        </w:rPr>
        <w:t>American College of Rheumatology</w:t>
      </w:r>
      <w:r w:rsidR="00C32997" w:rsidRPr="00FC069B">
        <w:t xml:space="preserve">) </w:t>
      </w:r>
      <w:r w:rsidRPr="00FC069B">
        <w:t>f’ġimgħa 16 daħlu fit-Tieni Parti tal-istudju, il-fażi tal-waqfien tal-mediċina f’pazjenti magħżula b’mod każwali, u rċivew Simponi 30 mg/m</w:t>
      </w:r>
      <w:r w:rsidRPr="00FC069B">
        <w:rPr>
          <w:vertAlign w:val="superscript"/>
        </w:rPr>
        <w:t>2</w:t>
      </w:r>
      <w:r w:rsidRPr="00FC069B">
        <w:t xml:space="preserve"> (massimu 50 mg) + MTX jew plaċebo + MTX kull 4 ġimgħat. Wara li l-marda marret għall-agħar, it-tfal irċivew Simponi 30 mg/m</w:t>
      </w:r>
      <w:r w:rsidRPr="00FC069B">
        <w:rPr>
          <w:vertAlign w:val="superscript"/>
        </w:rPr>
        <w:t>2</w:t>
      </w:r>
      <w:r w:rsidRPr="00FC069B">
        <w:t xml:space="preserve"> (massimu 50 mg) + MTX. F’ġimgħa 48, it-tfal daħlu f’estensjoni fit-tul.</w:t>
      </w:r>
    </w:p>
    <w:p w14:paraId="494231F3" w14:textId="77777777" w:rsidR="00D759E4" w:rsidRPr="00FC069B" w:rsidRDefault="00D759E4" w:rsidP="00BF259D"/>
    <w:p w14:paraId="0B831458" w14:textId="77777777" w:rsidR="00D759E4" w:rsidRPr="00FC069B" w:rsidRDefault="005A2AC6" w:rsidP="00BF259D">
      <w:r w:rsidRPr="00FC069B">
        <w:t>It-tfal f’dan l-istudju wrew risponsi ACR Ped 30, 50, 70, u 90 minn ġimgħa 4.</w:t>
      </w:r>
    </w:p>
    <w:p w14:paraId="3EB01802" w14:textId="77777777" w:rsidR="00D759E4" w:rsidRPr="00FC069B" w:rsidRDefault="00D759E4" w:rsidP="00BF259D">
      <w:pPr>
        <w:autoSpaceDE w:val="0"/>
        <w:autoSpaceDN w:val="0"/>
      </w:pPr>
    </w:p>
    <w:p w14:paraId="0495ECBB" w14:textId="77777777" w:rsidR="00D759E4" w:rsidRPr="00FC069B" w:rsidRDefault="005A2AC6" w:rsidP="00BF259D">
      <w:pPr>
        <w:autoSpaceDE w:val="0"/>
        <w:autoSpaceDN w:val="0"/>
      </w:pPr>
      <w:r w:rsidRPr="00FC069B">
        <w:t>F’ġimgħa 16, 87% tat-tfal kellhom rispons ACR Ped 30, u 79%, 66%, u 36% tat-tfal kellhom rispons ACR Ped 50, ACR Ped 70, u ACR Ped 90, rispettivament. F’ġimgħa 16, 34% tat-tfal kellhom mard inattiv iddefinit li jkollu preżenti kull waħda minn dawn li ġejjin: l-ebda ġog b’artrite attiva; l-ebda deni, raxx, serosite, tkabbir mhux normali tal-frixa, tkabbir mhux normali tal-fwied, jew limfadenopatija mifruxa attribwita għal JIA; l-ebda uveite attiva; ESR (&lt; 20 mm/siegħa) jew CRP (&lt; 1.0 mg/dL) normali; valutazzjoni globali tal-attività tal-marda minn tabib (≤ 5 mm fuq il-VAS); tul ta’ ħin ta’ ebusija filgħodu &lt; 15</w:t>
      </w:r>
      <w:r w:rsidRPr="00FC069B">
        <w:noBreakHyphen/>
        <w:t>il minuta.</w:t>
      </w:r>
    </w:p>
    <w:p w14:paraId="06A779E9" w14:textId="77777777" w:rsidR="00D759E4" w:rsidRPr="00FC069B" w:rsidRDefault="00D759E4" w:rsidP="00BF259D"/>
    <w:p w14:paraId="61FC870E" w14:textId="77777777" w:rsidR="00D759E4" w:rsidRPr="00FC069B" w:rsidRDefault="005A2AC6" w:rsidP="00BF259D">
      <w:r w:rsidRPr="00FC069B">
        <w:t>F’ġimgħa 16, il-komponenti kollha ta’ ACR Ped urew titjib sinifikanti b’mod kliniku mil-linja bażi (ara Tabella </w:t>
      </w:r>
      <w:r w:rsidR="00311185" w:rsidRPr="00FC069B">
        <w:t>3</w:t>
      </w:r>
      <w:r w:rsidRPr="00FC069B">
        <w:t>).</w:t>
      </w:r>
    </w:p>
    <w:p w14:paraId="2FD612C2" w14:textId="77777777" w:rsidR="00D759E4" w:rsidRPr="00FC069B" w:rsidRDefault="00D759E4" w:rsidP="00BF259D"/>
    <w:p w14:paraId="429A5AD1" w14:textId="77777777" w:rsidR="00D759E4" w:rsidRPr="00FC069B" w:rsidRDefault="005A2AC6" w:rsidP="00F5620D">
      <w:pPr>
        <w:keepNext/>
        <w:jc w:val="center"/>
        <w:rPr>
          <w:b/>
        </w:rPr>
      </w:pPr>
      <w:r w:rsidRPr="00FC069B">
        <w:rPr>
          <w:b/>
        </w:rPr>
        <w:t>Tabella 3</w:t>
      </w:r>
    </w:p>
    <w:p w14:paraId="369AE290" w14:textId="77777777" w:rsidR="00D759E4" w:rsidRPr="00FC069B" w:rsidRDefault="005A2AC6" w:rsidP="00F5620D">
      <w:pPr>
        <w:keepNext/>
        <w:jc w:val="center"/>
        <w:rPr>
          <w:b/>
          <w:bCs/>
        </w:rPr>
      </w:pPr>
      <w:r w:rsidRPr="00FC069B">
        <w:rPr>
          <w:b/>
          <w:bCs/>
        </w:rPr>
        <w:t>Titjib fil-komponenti ACR Ped mil-linja bażi f’ġimgħa 16</w:t>
      </w:r>
      <w:r w:rsidRPr="00FC069B">
        <w:rPr>
          <w:b/>
          <w:bCs/>
          <w:vertAlign w:val="superscript"/>
        </w:rPr>
        <w: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3266"/>
      </w:tblGrid>
      <w:tr w:rsidR="00B730FB" w14:paraId="3014BD7B" w14:textId="77777777" w:rsidTr="00C620EE">
        <w:trPr>
          <w:cantSplit/>
          <w:jc w:val="center"/>
        </w:trPr>
        <w:tc>
          <w:tcPr>
            <w:tcW w:w="4320" w:type="dxa"/>
          </w:tcPr>
          <w:p w14:paraId="6EF27198" w14:textId="77777777" w:rsidR="00D759E4" w:rsidRPr="00FC069B" w:rsidRDefault="00D759E4" w:rsidP="00F5620D">
            <w:pPr>
              <w:keepNext/>
              <w:autoSpaceDE w:val="0"/>
              <w:autoSpaceDN w:val="0"/>
              <w:adjustRightInd w:val="0"/>
              <w:rPr>
                <w:rFonts w:eastAsia="Times New Roman"/>
              </w:rPr>
            </w:pPr>
          </w:p>
        </w:tc>
        <w:tc>
          <w:tcPr>
            <w:tcW w:w="2430" w:type="dxa"/>
          </w:tcPr>
          <w:p w14:paraId="65FCD8C4" w14:textId="77777777" w:rsidR="00D759E4" w:rsidRPr="00FC069B" w:rsidRDefault="005A2AC6" w:rsidP="00F5620D">
            <w:pPr>
              <w:keepNext/>
              <w:jc w:val="center"/>
              <w:rPr>
                <w:rFonts w:eastAsia="Times New Roman"/>
                <w:b/>
                <w:bCs/>
              </w:rPr>
            </w:pPr>
            <w:r w:rsidRPr="00FC069B">
              <w:rPr>
                <w:b/>
              </w:rPr>
              <w:t>Medjan tal-perċentwal ta’ titjib</w:t>
            </w:r>
          </w:p>
        </w:tc>
      </w:tr>
      <w:tr w:rsidR="00B730FB" w14:paraId="2F9FECEF" w14:textId="77777777" w:rsidTr="00C620EE">
        <w:trPr>
          <w:cantSplit/>
          <w:jc w:val="center"/>
        </w:trPr>
        <w:tc>
          <w:tcPr>
            <w:tcW w:w="4320" w:type="dxa"/>
          </w:tcPr>
          <w:p w14:paraId="26B5EF34" w14:textId="77777777" w:rsidR="00D759E4" w:rsidRPr="00FC069B" w:rsidRDefault="00D759E4" w:rsidP="00F5620D">
            <w:pPr>
              <w:keepNext/>
              <w:autoSpaceDE w:val="0"/>
              <w:autoSpaceDN w:val="0"/>
              <w:adjustRightInd w:val="0"/>
              <w:rPr>
                <w:rFonts w:eastAsia="Times New Roman"/>
              </w:rPr>
            </w:pPr>
          </w:p>
        </w:tc>
        <w:tc>
          <w:tcPr>
            <w:tcW w:w="2430" w:type="dxa"/>
          </w:tcPr>
          <w:p w14:paraId="2CA6575D" w14:textId="77777777" w:rsidR="00D759E4" w:rsidRPr="00FC069B" w:rsidRDefault="005A2AC6" w:rsidP="00F5620D">
            <w:pPr>
              <w:keepNext/>
              <w:autoSpaceDE w:val="0"/>
              <w:autoSpaceDN w:val="0"/>
              <w:jc w:val="center"/>
            </w:pPr>
            <w:r w:rsidRPr="00FC069B">
              <w:t>Simponi 30 mg/m</w:t>
            </w:r>
            <w:r w:rsidRPr="00FC069B">
              <w:rPr>
                <w:vertAlign w:val="superscript"/>
              </w:rPr>
              <w:t>2</w:t>
            </w:r>
          </w:p>
          <w:p w14:paraId="04724A7A" w14:textId="77777777" w:rsidR="00D759E4" w:rsidRPr="00FC069B" w:rsidRDefault="005A2AC6" w:rsidP="00F5620D">
            <w:pPr>
              <w:keepNext/>
              <w:autoSpaceDE w:val="0"/>
              <w:autoSpaceDN w:val="0"/>
              <w:jc w:val="center"/>
              <w:rPr>
                <w:rFonts w:eastAsia="Times New Roman"/>
              </w:rPr>
            </w:pPr>
            <w:r w:rsidRPr="00FC069B">
              <w:t>n</w:t>
            </w:r>
            <w:r w:rsidRPr="00FC069B">
              <w:rPr>
                <w:vertAlign w:val="superscript"/>
              </w:rPr>
              <w:t>b</w:t>
            </w:r>
            <w:r w:rsidRPr="00FC069B">
              <w:t> = 173</w:t>
            </w:r>
          </w:p>
        </w:tc>
      </w:tr>
      <w:tr w:rsidR="00B730FB" w14:paraId="22EF398C" w14:textId="77777777" w:rsidTr="00C620EE">
        <w:trPr>
          <w:cantSplit/>
          <w:jc w:val="center"/>
        </w:trPr>
        <w:tc>
          <w:tcPr>
            <w:tcW w:w="4320" w:type="dxa"/>
          </w:tcPr>
          <w:p w14:paraId="255152A9" w14:textId="77777777" w:rsidR="00D759E4" w:rsidRPr="00FC069B" w:rsidRDefault="005A2AC6" w:rsidP="00063A0F">
            <w:pPr>
              <w:autoSpaceDE w:val="0"/>
              <w:autoSpaceDN w:val="0"/>
              <w:adjustRightInd w:val="0"/>
              <w:rPr>
                <w:rFonts w:eastAsia="Times New Roman"/>
              </w:rPr>
            </w:pPr>
            <w:r w:rsidRPr="00FC069B">
              <w:t>Valutazzjoni globali tal-marda minn tabib (VAS</w:t>
            </w:r>
            <w:r w:rsidRPr="00FC069B">
              <w:rPr>
                <w:vertAlign w:val="superscript"/>
              </w:rPr>
              <w:t>c</w:t>
            </w:r>
            <w:r w:rsidRPr="00FC069B">
              <w:t> 0-10 ċm)</w:t>
            </w:r>
          </w:p>
        </w:tc>
        <w:tc>
          <w:tcPr>
            <w:tcW w:w="2430" w:type="dxa"/>
          </w:tcPr>
          <w:p w14:paraId="3BDCDBF6" w14:textId="77777777" w:rsidR="00D759E4" w:rsidRPr="00FC069B" w:rsidRDefault="005A2AC6" w:rsidP="00891FB4">
            <w:pPr>
              <w:jc w:val="center"/>
              <w:rPr>
                <w:rFonts w:eastAsia="Times New Roman"/>
              </w:rPr>
            </w:pPr>
            <w:r w:rsidRPr="00FC069B">
              <w:t>88%</w:t>
            </w:r>
          </w:p>
        </w:tc>
      </w:tr>
      <w:tr w:rsidR="00B730FB" w14:paraId="2001105F" w14:textId="77777777" w:rsidTr="00C620EE">
        <w:trPr>
          <w:cantSplit/>
          <w:jc w:val="center"/>
        </w:trPr>
        <w:tc>
          <w:tcPr>
            <w:tcW w:w="4320" w:type="dxa"/>
          </w:tcPr>
          <w:p w14:paraId="4E7F66C8" w14:textId="77777777" w:rsidR="00D759E4" w:rsidRPr="00FC069B" w:rsidRDefault="005A2AC6" w:rsidP="00063A0F">
            <w:pPr>
              <w:autoSpaceDE w:val="0"/>
              <w:autoSpaceDN w:val="0"/>
              <w:adjustRightInd w:val="0"/>
              <w:rPr>
                <w:rFonts w:eastAsia="Times New Roman"/>
              </w:rPr>
            </w:pPr>
            <w:r w:rsidRPr="00FC069B">
              <w:t>Valutazzjoni globali tal-istat ta’ saħħa totali mill-individwu/ġenitur (VAS 0</w:t>
            </w:r>
            <w:r w:rsidRPr="00FC069B">
              <w:noBreakHyphen/>
              <w:t>10 cm)</w:t>
            </w:r>
          </w:p>
        </w:tc>
        <w:tc>
          <w:tcPr>
            <w:tcW w:w="2430" w:type="dxa"/>
          </w:tcPr>
          <w:p w14:paraId="0896E5F8" w14:textId="77777777" w:rsidR="00D759E4" w:rsidRPr="00FC069B" w:rsidRDefault="005A2AC6" w:rsidP="00891FB4">
            <w:pPr>
              <w:jc w:val="center"/>
              <w:rPr>
                <w:rFonts w:eastAsia="Times New Roman"/>
              </w:rPr>
            </w:pPr>
            <w:r w:rsidRPr="00FC069B">
              <w:t>67%</w:t>
            </w:r>
          </w:p>
        </w:tc>
      </w:tr>
      <w:tr w:rsidR="00B730FB" w14:paraId="73121951" w14:textId="77777777" w:rsidTr="00C620EE">
        <w:trPr>
          <w:cantSplit/>
          <w:jc w:val="center"/>
        </w:trPr>
        <w:tc>
          <w:tcPr>
            <w:tcW w:w="4320" w:type="dxa"/>
          </w:tcPr>
          <w:p w14:paraId="63DDC59B" w14:textId="77777777" w:rsidR="00D759E4" w:rsidRPr="00FC069B" w:rsidRDefault="005A2AC6" w:rsidP="00063A0F">
            <w:pPr>
              <w:autoSpaceDE w:val="0"/>
              <w:autoSpaceDN w:val="0"/>
              <w:adjustRightInd w:val="0"/>
              <w:rPr>
                <w:rFonts w:eastAsia="Times New Roman"/>
              </w:rPr>
            </w:pPr>
            <w:r w:rsidRPr="00FC069B">
              <w:t>Numru ta’ ġogi attivi</w:t>
            </w:r>
          </w:p>
        </w:tc>
        <w:tc>
          <w:tcPr>
            <w:tcW w:w="2430" w:type="dxa"/>
          </w:tcPr>
          <w:p w14:paraId="4DF2B4E2" w14:textId="77777777" w:rsidR="00D759E4" w:rsidRPr="00FC069B" w:rsidRDefault="005A2AC6" w:rsidP="00891FB4">
            <w:pPr>
              <w:jc w:val="center"/>
              <w:rPr>
                <w:rFonts w:eastAsia="Times New Roman"/>
              </w:rPr>
            </w:pPr>
            <w:r w:rsidRPr="00FC069B">
              <w:t>92%</w:t>
            </w:r>
          </w:p>
        </w:tc>
      </w:tr>
      <w:tr w:rsidR="00B730FB" w14:paraId="1B92F815" w14:textId="77777777" w:rsidTr="00C620EE">
        <w:trPr>
          <w:cantSplit/>
          <w:jc w:val="center"/>
        </w:trPr>
        <w:tc>
          <w:tcPr>
            <w:tcW w:w="4320" w:type="dxa"/>
          </w:tcPr>
          <w:p w14:paraId="186222C0" w14:textId="77777777" w:rsidR="00D759E4" w:rsidRPr="00FC069B" w:rsidRDefault="005A2AC6" w:rsidP="00063A0F">
            <w:pPr>
              <w:autoSpaceDE w:val="0"/>
              <w:autoSpaceDN w:val="0"/>
              <w:adjustRightInd w:val="0"/>
              <w:rPr>
                <w:rFonts w:eastAsia="Times New Roman"/>
              </w:rPr>
            </w:pPr>
            <w:r w:rsidRPr="00FC069B">
              <w:t xml:space="preserve">Numru ta’ ġogi b’firxa ta’ moviment limitat </w:t>
            </w:r>
          </w:p>
        </w:tc>
        <w:tc>
          <w:tcPr>
            <w:tcW w:w="2430" w:type="dxa"/>
          </w:tcPr>
          <w:p w14:paraId="07DBF001" w14:textId="77777777" w:rsidR="00D759E4" w:rsidRPr="00FC069B" w:rsidRDefault="005A2AC6" w:rsidP="00891FB4">
            <w:pPr>
              <w:jc w:val="center"/>
              <w:rPr>
                <w:rFonts w:eastAsia="Times New Roman"/>
              </w:rPr>
            </w:pPr>
            <w:r w:rsidRPr="00FC069B">
              <w:t>80%</w:t>
            </w:r>
          </w:p>
        </w:tc>
      </w:tr>
      <w:tr w:rsidR="00B730FB" w14:paraId="624B24BE" w14:textId="77777777" w:rsidTr="00C620EE">
        <w:trPr>
          <w:cantSplit/>
          <w:jc w:val="center"/>
        </w:trPr>
        <w:tc>
          <w:tcPr>
            <w:tcW w:w="4320" w:type="dxa"/>
          </w:tcPr>
          <w:p w14:paraId="70440D6D" w14:textId="77777777" w:rsidR="00D759E4" w:rsidRPr="00FC069B" w:rsidRDefault="005A2AC6" w:rsidP="00063A0F">
            <w:pPr>
              <w:autoSpaceDE w:val="0"/>
              <w:autoSpaceDN w:val="0"/>
              <w:adjustRightInd w:val="0"/>
              <w:rPr>
                <w:rFonts w:eastAsia="Times New Roman"/>
              </w:rPr>
            </w:pPr>
            <w:r w:rsidRPr="00FC069B">
              <w:t>Funzjoni fiżika skont CHAQ</w:t>
            </w:r>
            <w:r w:rsidRPr="00FC069B">
              <w:rPr>
                <w:vertAlign w:val="superscript"/>
              </w:rPr>
              <w:t>d</w:t>
            </w:r>
          </w:p>
        </w:tc>
        <w:tc>
          <w:tcPr>
            <w:tcW w:w="2430" w:type="dxa"/>
          </w:tcPr>
          <w:p w14:paraId="7DC3F998" w14:textId="77777777" w:rsidR="00D759E4" w:rsidRPr="00FC069B" w:rsidRDefault="005A2AC6" w:rsidP="00891FB4">
            <w:pPr>
              <w:jc w:val="center"/>
              <w:rPr>
                <w:rFonts w:eastAsia="Times New Roman"/>
              </w:rPr>
            </w:pPr>
            <w:r w:rsidRPr="00FC069B">
              <w:t>50%</w:t>
            </w:r>
          </w:p>
        </w:tc>
      </w:tr>
      <w:tr w:rsidR="00B730FB" w14:paraId="41F133AD" w14:textId="77777777" w:rsidTr="00C620EE">
        <w:trPr>
          <w:cantSplit/>
          <w:jc w:val="center"/>
        </w:trPr>
        <w:tc>
          <w:tcPr>
            <w:tcW w:w="4320" w:type="dxa"/>
            <w:tcBorders>
              <w:bottom w:val="single" w:sz="4" w:space="0" w:color="auto"/>
            </w:tcBorders>
          </w:tcPr>
          <w:p w14:paraId="77CD75D8" w14:textId="77777777" w:rsidR="00D759E4" w:rsidRPr="00FC069B" w:rsidRDefault="005A2AC6" w:rsidP="00063A0F">
            <w:pPr>
              <w:autoSpaceDE w:val="0"/>
              <w:autoSpaceDN w:val="0"/>
              <w:adjustRightInd w:val="0"/>
              <w:rPr>
                <w:rFonts w:eastAsia="Times New Roman"/>
              </w:rPr>
            </w:pPr>
            <w:r w:rsidRPr="00FC069B">
              <w:t>ESR (mm/siegħa)</w:t>
            </w:r>
            <w:r w:rsidRPr="00FC069B">
              <w:rPr>
                <w:vertAlign w:val="superscript"/>
              </w:rPr>
              <w:t>e</w:t>
            </w:r>
          </w:p>
        </w:tc>
        <w:tc>
          <w:tcPr>
            <w:tcW w:w="2430" w:type="dxa"/>
            <w:tcBorders>
              <w:bottom w:val="single" w:sz="4" w:space="0" w:color="auto"/>
            </w:tcBorders>
          </w:tcPr>
          <w:p w14:paraId="202EE418" w14:textId="77777777" w:rsidR="00D759E4" w:rsidRPr="00FC069B" w:rsidRDefault="005A2AC6" w:rsidP="00891FB4">
            <w:pPr>
              <w:jc w:val="center"/>
              <w:rPr>
                <w:rFonts w:eastAsia="Times New Roman"/>
              </w:rPr>
            </w:pPr>
            <w:r w:rsidRPr="00FC069B">
              <w:t>33%</w:t>
            </w:r>
          </w:p>
        </w:tc>
      </w:tr>
      <w:tr w:rsidR="00B730FB" w14:paraId="1994F54A" w14:textId="77777777" w:rsidTr="00C620EE">
        <w:trPr>
          <w:cantSplit/>
          <w:jc w:val="center"/>
        </w:trPr>
        <w:tc>
          <w:tcPr>
            <w:tcW w:w="6750" w:type="dxa"/>
            <w:gridSpan w:val="2"/>
            <w:tcBorders>
              <w:left w:val="nil"/>
              <w:bottom w:val="nil"/>
              <w:right w:val="nil"/>
            </w:tcBorders>
          </w:tcPr>
          <w:p w14:paraId="5D584E36" w14:textId="77777777" w:rsidR="00D759E4" w:rsidRPr="00FC069B" w:rsidRDefault="005A2AC6" w:rsidP="00063A0F">
            <w:pPr>
              <w:tabs>
                <w:tab w:val="clear" w:pos="567"/>
                <w:tab w:val="left" w:pos="284"/>
              </w:tabs>
              <w:ind w:left="284" w:hanging="284"/>
              <w:rPr>
                <w:sz w:val="18"/>
                <w:szCs w:val="22"/>
              </w:rPr>
            </w:pPr>
            <w:r w:rsidRPr="00FC069B">
              <w:rPr>
                <w:szCs w:val="22"/>
                <w:vertAlign w:val="superscript"/>
              </w:rPr>
              <w:t>a</w:t>
            </w:r>
            <w:r w:rsidRPr="00FC069B">
              <w:rPr>
                <w:szCs w:val="22"/>
                <w:vertAlign w:val="superscript"/>
              </w:rPr>
              <w:tab/>
            </w:r>
            <w:r w:rsidRPr="00FC069B">
              <w:rPr>
                <w:sz w:val="18"/>
                <w:szCs w:val="22"/>
              </w:rPr>
              <w:t>linja bażi = ġimgħa 0</w:t>
            </w:r>
          </w:p>
          <w:p w14:paraId="1FBD49B5" w14:textId="77777777" w:rsidR="00D759E4" w:rsidRPr="00FC069B" w:rsidRDefault="005A2AC6" w:rsidP="00891FB4">
            <w:pPr>
              <w:tabs>
                <w:tab w:val="clear" w:pos="567"/>
                <w:tab w:val="left" w:pos="284"/>
              </w:tabs>
              <w:ind w:left="284" w:hanging="284"/>
              <w:rPr>
                <w:sz w:val="18"/>
                <w:szCs w:val="22"/>
              </w:rPr>
            </w:pPr>
            <w:r w:rsidRPr="00FC069B">
              <w:rPr>
                <w:szCs w:val="22"/>
                <w:vertAlign w:val="superscript"/>
              </w:rPr>
              <w:t>b</w:t>
            </w:r>
            <w:r w:rsidRPr="00FC069B">
              <w:rPr>
                <w:szCs w:val="22"/>
                <w:vertAlign w:val="superscript"/>
              </w:rPr>
              <w:tab/>
            </w:r>
            <w:r w:rsidRPr="00FC069B">
              <w:rPr>
                <w:sz w:val="18"/>
                <w:szCs w:val="22"/>
              </w:rPr>
              <w:t>“n” tirrifletti l-pażjenti rreġistrati fl-istudju</w:t>
            </w:r>
          </w:p>
          <w:p w14:paraId="3BC1614C" w14:textId="77777777" w:rsidR="00D759E4" w:rsidRPr="00FC069B" w:rsidRDefault="005A2AC6" w:rsidP="00BF259D">
            <w:pPr>
              <w:tabs>
                <w:tab w:val="clear" w:pos="567"/>
                <w:tab w:val="left" w:pos="284"/>
              </w:tabs>
              <w:ind w:left="284" w:hanging="284"/>
              <w:rPr>
                <w:sz w:val="18"/>
                <w:szCs w:val="22"/>
              </w:rPr>
            </w:pPr>
            <w:r w:rsidRPr="00FC069B">
              <w:rPr>
                <w:szCs w:val="22"/>
                <w:vertAlign w:val="superscript"/>
              </w:rPr>
              <w:t>c</w:t>
            </w:r>
            <w:r w:rsidRPr="00FC069B">
              <w:rPr>
                <w:szCs w:val="22"/>
                <w:vertAlign w:val="superscript"/>
              </w:rPr>
              <w:tab/>
            </w:r>
            <w:r w:rsidRPr="00FC069B">
              <w:rPr>
                <w:sz w:val="18"/>
                <w:szCs w:val="22"/>
              </w:rPr>
              <w:t xml:space="preserve">VAS - </w:t>
            </w:r>
            <w:r w:rsidRPr="00FC069B">
              <w:rPr>
                <w:i/>
                <w:iCs/>
                <w:sz w:val="18"/>
                <w:szCs w:val="22"/>
              </w:rPr>
              <w:t>Visual Analogue Scale</w:t>
            </w:r>
            <w:r w:rsidRPr="00FC069B">
              <w:rPr>
                <w:sz w:val="18"/>
                <w:szCs w:val="22"/>
              </w:rPr>
              <w:t>: Skala Analoga Viżiva</w:t>
            </w:r>
          </w:p>
          <w:p w14:paraId="04BE7176" w14:textId="77777777" w:rsidR="00D759E4" w:rsidRPr="00FC069B" w:rsidRDefault="005A2AC6" w:rsidP="00BF259D">
            <w:pPr>
              <w:tabs>
                <w:tab w:val="clear" w:pos="567"/>
                <w:tab w:val="left" w:pos="284"/>
              </w:tabs>
              <w:ind w:left="284" w:hanging="284"/>
              <w:rPr>
                <w:sz w:val="18"/>
                <w:szCs w:val="22"/>
              </w:rPr>
            </w:pPr>
            <w:r w:rsidRPr="00FC069B">
              <w:rPr>
                <w:szCs w:val="22"/>
                <w:vertAlign w:val="superscript"/>
              </w:rPr>
              <w:t>d</w:t>
            </w:r>
            <w:r w:rsidRPr="00FC069B">
              <w:rPr>
                <w:szCs w:val="22"/>
                <w:vertAlign w:val="superscript"/>
              </w:rPr>
              <w:tab/>
            </w:r>
            <w:r w:rsidRPr="00FC069B">
              <w:rPr>
                <w:sz w:val="18"/>
                <w:szCs w:val="22"/>
              </w:rPr>
              <w:t xml:space="preserve">CHAQ - </w:t>
            </w:r>
            <w:r w:rsidRPr="00FC069B">
              <w:rPr>
                <w:i/>
                <w:iCs/>
                <w:sz w:val="18"/>
                <w:szCs w:val="22"/>
              </w:rPr>
              <w:t>Child Health Assessment Questionaire</w:t>
            </w:r>
            <w:r w:rsidRPr="00FC069B">
              <w:rPr>
                <w:sz w:val="18"/>
                <w:szCs w:val="22"/>
              </w:rPr>
              <w:t>: Kwestjonarju dwar il-Valutazzjoni tas-Saħħa tat-Tifel/Tifla</w:t>
            </w:r>
          </w:p>
          <w:p w14:paraId="19136EF9" w14:textId="77777777" w:rsidR="00D759E4" w:rsidRPr="00FC069B" w:rsidRDefault="005A2AC6" w:rsidP="00BF259D">
            <w:pPr>
              <w:tabs>
                <w:tab w:val="clear" w:pos="567"/>
                <w:tab w:val="left" w:pos="284"/>
              </w:tabs>
              <w:ind w:left="284" w:hanging="284"/>
              <w:rPr>
                <w:rFonts w:eastAsia="TimesNewRoman"/>
                <w:szCs w:val="22"/>
              </w:rPr>
            </w:pPr>
            <w:r w:rsidRPr="00FC069B">
              <w:rPr>
                <w:szCs w:val="22"/>
                <w:vertAlign w:val="superscript"/>
              </w:rPr>
              <w:t>e</w:t>
            </w:r>
            <w:r w:rsidRPr="00FC069B">
              <w:rPr>
                <w:szCs w:val="22"/>
                <w:vertAlign w:val="superscript"/>
              </w:rPr>
              <w:tab/>
            </w:r>
            <w:r w:rsidRPr="00FC069B">
              <w:rPr>
                <w:sz w:val="18"/>
                <w:szCs w:val="22"/>
              </w:rPr>
              <w:t xml:space="preserve">ESR - </w:t>
            </w:r>
            <w:r w:rsidRPr="00FC069B">
              <w:rPr>
                <w:i/>
                <w:iCs/>
                <w:sz w:val="18"/>
                <w:szCs w:val="22"/>
              </w:rPr>
              <w:t xml:space="preserve">erythrocyte sedimentation rate </w:t>
            </w:r>
            <w:r w:rsidRPr="00FC069B">
              <w:rPr>
                <w:sz w:val="18"/>
                <w:szCs w:val="22"/>
              </w:rPr>
              <w:t>(</w:t>
            </w:r>
            <w:r w:rsidRPr="00FC069B">
              <w:rPr>
                <w:i/>
                <w:iCs/>
                <w:sz w:val="18"/>
                <w:szCs w:val="22"/>
              </w:rPr>
              <w:t>millimetres per hour</w:t>
            </w:r>
            <w:r w:rsidRPr="00FC069B">
              <w:rPr>
                <w:sz w:val="18"/>
                <w:szCs w:val="22"/>
              </w:rPr>
              <w:t>): Rata ta’ sedimentazzjoni tal-eritroċiti (mm kull siegħa)</w:t>
            </w:r>
          </w:p>
        </w:tc>
      </w:tr>
    </w:tbl>
    <w:p w14:paraId="0292DF85" w14:textId="77777777" w:rsidR="00D759E4" w:rsidRPr="00FC069B" w:rsidRDefault="00D759E4" w:rsidP="00063A0F">
      <w:pPr>
        <w:autoSpaceDE w:val="0"/>
        <w:autoSpaceDN w:val="0"/>
      </w:pPr>
    </w:p>
    <w:p w14:paraId="5795974E" w14:textId="77777777" w:rsidR="00D759E4" w:rsidRPr="00FC069B" w:rsidRDefault="005A2AC6" w:rsidP="00891FB4">
      <w:pPr>
        <w:autoSpaceDE w:val="0"/>
        <w:autoSpaceDN w:val="0"/>
      </w:pPr>
      <w:r w:rsidRPr="00FC069B">
        <w:t>L-iskop finali primarju, il-proporzjon ta’ tfal li kellhom rispons ACR Ped 30 f’ġimgħa 16 u li ma kellhomx marda li marret għall-agħar bejn ġimgħa 16 u ġimgħa 48, ma nkisibx. Il-maġġoranza tat-tfal ma kellhomx marda li marret għall-agħar bejn ġimgħa 16 u ġimgħa 48 (59% fil-grupp ta’ Simponi + MTX u 53% fil-grupp ta’ plaċebo + MTX, rispettivament; p = 0.41).</w:t>
      </w:r>
    </w:p>
    <w:p w14:paraId="20DA68B3" w14:textId="77777777" w:rsidR="00D759E4" w:rsidRPr="00FC069B" w:rsidRDefault="00D759E4" w:rsidP="00BF259D"/>
    <w:p w14:paraId="75EF71F1" w14:textId="77777777" w:rsidR="00D759E4" w:rsidRPr="00FC069B" w:rsidRDefault="005A2AC6" w:rsidP="00BF259D">
      <w:pPr>
        <w:autoSpaceDE w:val="0"/>
        <w:autoSpaceDN w:val="0"/>
      </w:pPr>
      <w:r w:rsidRPr="00FC069B">
        <w:t>Analiżi ta’ sottogrupp speċifikata minn qabel tal-iskop finali primarju skont is-CRP fil-linja bażi (≥ 1 mg/dL vs &lt; 1 mg/dL) uriet rati ogħla ta’ marda li marret għall-agħar f’individwi ttrattati bi plaċebo + MTX vs Simponi + MTX fost individwi b’CRP ≥ 1 mg/dL (87% vs 40% p = 0.0068) fil-linja bażi.</w:t>
      </w:r>
    </w:p>
    <w:p w14:paraId="7DF31F5C" w14:textId="77777777" w:rsidR="00D759E4" w:rsidRPr="00FC069B" w:rsidRDefault="00D759E4" w:rsidP="00BF259D">
      <w:pPr>
        <w:autoSpaceDE w:val="0"/>
        <w:autoSpaceDN w:val="0"/>
      </w:pPr>
    </w:p>
    <w:p w14:paraId="73071384" w14:textId="77777777" w:rsidR="00D759E4" w:rsidRPr="00FC069B" w:rsidRDefault="005A2AC6" w:rsidP="00BF259D">
      <w:pPr>
        <w:autoSpaceDE w:val="0"/>
        <w:autoSpaceDN w:val="0"/>
      </w:pPr>
      <w:r w:rsidRPr="00FC069B">
        <w:t>F’ġimgħa 48, 53% u 55% tat-tfal fil-grupp ta’ Simponi + MTX u l-grupp ta’ plaċebo + MTX, rispettivament, kellhom rispons ACR Ped 30, u 40% u 28% tat-tfal fil-grupp ta’ Simponi + MTX u l-grupp ta’ plaċebo + MTX, rispettivament, kisbu marda mhux attiva.</w:t>
      </w:r>
    </w:p>
    <w:p w14:paraId="71849BF9" w14:textId="77777777" w:rsidR="00E426D9" w:rsidRPr="00FC069B" w:rsidRDefault="00E426D9" w:rsidP="00F5620D"/>
    <w:p w14:paraId="07608464" w14:textId="77777777" w:rsidR="00E426D9" w:rsidRPr="00FC069B" w:rsidRDefault="005A2AC6" w:rsidP="00BF259D">
      <w:pPr>
        <w:keepNext/>
        <w:tabs>
          <w:tab w:val="clear" w:pos="567"/>
        </w:tabs>
        <w:rPr>
          <w:i/>
        </w:rPr>
      </w:pPr>
      <w:r w:rsidRPr="00FC069B">
        <w:rPr>
          <w:i/>
        </w:rPr>
        <w:t>Artrite rewmatojde</w:t>
      </w:r>
      <w:r w:rsidR="00D759E4" w:rsidRPr="00FC069B">
        <w:rPr>
          <w:i/>
        </w:rPr>
        <w:t xml:space="preserve"> fl-adulti</w:t>
      </w:r>
    </w:p>
    <w:p w14:paraId="1CC39738" w14:textId="77777777" w:rsidR="00E426D9" w:rsidRPr="00FC069B" w:rsidRDefault="005A2AC6" w:rsidP="00BF259D">
      <w:pPr>
        <w:tabs>
          <w:tab w:val="clear" w:pos="567"/>
        </w:tabs>
      </w:pPr>
      <w:r w:rsidRPr="00FC069B">
        <w:t xml:space="preserve">L-effikaċja ta’ Simponi ntweriet fi tliet studji kontrollati bi plaċebo, double-blind, randomised, multi-ċentriċi f’il fuq minn 1500 pazjent b’età </w:t>
      </w:r>
      <w:r w:rsidRPr="00FC069B">
        <w:rPr>
          <w:szCs w:val="22"/>
        </w:rPr>
        <w:t>≥</w:t>
      </w:r>
      <w:r w:rsidRPr="00FC069B">
        <w:t> 18</w:t>
      </w:r>
      <w:r w:rsidRPr="00FC069B">
        <w:noBreakHyphen/>
        <w:t xml:space="preserve">il sena b’RA moderata sa severa li kienet dijanjostikata </w:t>
      </w:r>
      <w:r w:rsidRPr="00FC069B">
        <w:lastRenderedPageBreak/>
        <w:t>skont il-kriterji tal-Kulleġġ Amerikan ta</w:t>
      </w:r>
      <w:r w:rsidR="00DE34F6" w:rsidRPr="00FC069B">
        <w:t>r-</w:t>
      </w:r>
      <w:r w:rsidRPr="00FC069B">
        <w:t>Rewmatoloġija (ACR) għal mill-anqas 3 xhur qabel l-iscreening. Il-pazjenti kellhom mill-anqas 4 ġogi minfuħin u 4 teneri. Simponi jew plaċebo ingħataw minn taħt il-ġilda kull 4 ġimgħat.</w:t>
      </w:r>
    </w:p>
    <w:p w14:paraId="168CFD3D" w14:textId="77777777" w:rsidR="00E426D9" w:rsidRPr="00FC069B" w:rsidRDefault="00E426D9" w:rsidP="00BF259D">
      <w:pPr>
        <w:tabs>
          <w:tab w:val="clear" w:pos="567"/>
        </w:tabs>
      </w:pPr>
    </w:p>
    <w:p w14:paraId="39DBC1FC" w14:textId="77777777" w:rsidR="00E426D9" w:rsidRPr="00FC069B" w:rsidRDefault="005A2AC6" w:rsidP="00BF259D">
      <w:pPr>
        <w:tabs>
          <w:tab w:val="clear" w:pos="567"/>
        </w:tabs>
      </w:pPr>
      <w:r w:rsidRPr="00FC069B">
        <w:t>GO-FORWARD evalwa 444 pazjent li kellhom RA attiva minkejja doża stabbli ta’ mill-anqas 15 mg/ġimgħa ta’ MTX u li ma kienux ikkurati qabel b’sustanza kontra t-TNF. Il-pazjenti kienu randomised biex jirċievu plaċebo + MTX, Simponi 50 mg + MTX, Simponi 100 mg + MTX jew Simponi 100 mg + plaċebo. Pazjenti li kienu qed jirċievu plaċebo + MTX inqalbu għal Simponi 50 mg + MTX wara ġimgħa 24. F’ġimgħa 52, il-pazjenti daħlu f’estensjoni open label għal perijodu twil.</w:t>
      </w:r>
    </w:p>
    <w:p w14:paraId="3EADBC8F" w14:textId="77777777" w:rsidR="00E426D9" w:rsidRPr="00FC069B" w:rsidRDefault="00E426D9" w:rsidP="00BF259D">
      <w:pPr>
        <w:tabs>
          <w:tab w:val="clear" w:pos="567"/>
        </w:tabs>
      </w:pPr>
    </w:p>
    <w:p w14:paraId="2A2795E3" w14:textId="77777777" w:rsidR="00E426D9" w:rsidRPr="00FC069B" w:rsidRDefault="005A2AC6" w:rsidP="00BF259D">
      <w:pPr>
        <w:tabs>
          <w:tab w:val="clear" w:pos="567"/>
        </w:tabs>
      </w:pPr>
      <w:r w:rsidRPr="00FC069B">
        <w:t>GO-AFTER evalwa 445 pazjent li qabel kienu ikkurati b’wieħed jew aktar sustanzi kontra t-TNF adalimumab, etanercept jew infliximab. Il-pazjenti kienu randomised biex jirċievu plaċebo, Simponi 50 mg, jew Simponi 100 mg. Il-pazjenti tħallew ikomplu terapija b’DMARD fl-istess ħin b’MTX, sulfasalazine (SSZ), u/jew hydroxychloroquine (HCQ) waqt l-istudju. Ir-raġunijiet li ssemmew għat-twaqqif minn qabel ta’ terapiji kontra t-TNF kienu nuqqas ta’ effikaċja (58%), intolleranza (13%),</w:t>
      </w:r>
    </w:p>
    <w:p w14:paraId="4BADFA6F" w14:textId="77777777" w:rsidR="00E426D9" w:rsidRPr="00FC069B" w:rsidRDefault="005A2AC6" w:rsidP="00BF259D">
      <w:pPr>
        <w:tabs>
          <w:tab w:val="clear" w:pos="567"/>
        </w:tabs>
      </w:pPr>
      <w:r w:rsidRPr="00FC069B">
        <w:t>u/jew raġunijiet apparti s-sigurtà jew l-effikaċja (29%, l-aktar minħabba raġunijiet finanżjarji).</w:t>
      </w:r>
    </w:p>
    <w:p w14:paraId="6C6D4D69" w14:textId="77777777" w:rsidR="00E426D9" w:rsidRPr="00FC069B" w:rsidRDefault="00E426D9" w:rsidP="00BF259D">
      <w:pPr>
        <w:tabs>
          <w:tab w:val="clear" w:pos="567"/>
        </w:tabs>
      </w:pPr>
    </w:p>
    <w:p w14:paraId="383FB439" w14:textId="77777777" w:rsidR="00E426D9" w:rsidRPr="00FC069B" w:rsidRDefault="005A2AC6" w:rsidP="00BF259D">
      <w:pPr>
        <w:tabs>
          <w:tab w:val="clear" w:pos="567"/>
        </w:tabs>
      </w:pPr>
      <w:r w:rsidRPr="00FC069B">
        <w:t xml:space="preserve">GO-BEFORE evalwa 637 pazjent b’RA attiva li fil-passat qatt ma ngħataw MTX u li qabel ma kienux ikkurati b’sustanza kontra t-TNF. Il-pazjenti kienu </w:t>
      </w:r>
      <w:r w:rsidRPr="00FC069B">
        <w:rPr>
          <w:rFonts w:cs="Arial"/>
        </w:rPr>
        <w:t>randomised</w:t>
      </w:r>
      <w:r w:rsidRPr="00FC069B">
        <w:t xml:space="preserve"> biex jirċievu plaċebo + MTX, Simponi 50 mg + MTX, Simponi 100 mg + MTX jew Simponi 100 mg + plaċebo. F’ġimgħa 52, il-pazjenti daħlu f’estenzjoni open-label fit-tul li fiha l-pazjenti li kienu qed jirċievu plaċebo + MTX li kellhom mill-anqas ġog wieħed teneru jew minfuħ kienu maqlubin għal Simponi 50 mg + MTX.</w:t>
      </w:r>
    </w:p>
    <w:p w14:paraId="7EF1CAF1" w14:textId="77777777" w:rsidR="00E426D9" w:rsidRPr="00FC069B" w:rsidRDefault="00E426D9" w:rsidP="00BF259D">
      <w:pPr>
        <w:tabs>
          <w:tab w:val="clear" w:pos="567"/>
        </w:tabs>
      </w:pPr>
    </w:p>
    <w:p w14:paraId="1D037065" w14:textId="77777777" w:rsidR="00E426D9" w:rsidRPr="00FC069B" w:rsidRDefault="005A2AC6" w:rsidP="00BF259D">
      <w:pPr>
        <w:tabs>
          <w:tab w:val="clear" w:pos="567"/>
        </w:tabs>
      </w:pPr>
      <w:r w:rsidRPr="00FC069B">
        <w:t>F’GO-FORWARD, il-miri finali (ko-)</w:t>
      </w:r>
      <w:ins w:id="275" w:author="Rev" w:date="2025-11-25T20:47:00Z">
        <w:r w:rsidR="007F5AD4">
          <w:t xml:space="preserve"> </w:t>
        </w:r>
      </w:ins>
      <w:r w:rsidRPr="00FC069B">
        <w:t>ewlenin kienu l-perċentwali ta’ pazjenti li kienu qed jiksbu rispons ACR 20 f’ġimgħa 14 u t-titjib mil-linja bażi fil-Kwestjonarji fuq l-Istima tas-Saħħa (HAQ) f’ġimgħa 24. F’GO-AFTER, il-mira finali ewlenija kienet il-perċentwali ta’ pazjenti li kisbu rispons ACR 20 f’ġimgħa 14. F’GO BEFORE, il-miri finali ko-ewlenin kienu l-perċentwali ta’ pazjenti li kienu qed jiksbu rispons ACR 50 f’ġimgħa 24 u l-bidla mil-linja bażi fil-punteġġ van der Heijde-modifikat Sharp (vdH</w:t>
      </w:r>
      <w:r w:rsidRPr="00FC069B">
        <w:noBreakHyphen/>
        <w:t>S) f’ġimgħa 52. Minbarra l-mira finali (miri finali), saru wkoll evalwazzjonijiet addizzjonali tal-impatt tal-kura b’Simponi fuq is-sinjali u sintomi tal-artrite, rispons radjugrafiku, funzjoni fiżika u kwalità tal-ħajja relatata mas-saħħa.</w:t>
      </w:r>
    </w:p>
    <w:p w14:paraId="27FB9B73" w14:textId="77777777" w:rsidR="00E426D9" w:rsidRPr="00FC069B" w:rsidRDefault="00E426D9" w:rsidP="00BF259D">
      <w:pPr>
        <w:tabs>
          <w:tab w:val="clear" w:pos="567"/>
        </w:tabs>
      </w:pPr>
    </w:p>
    <w:p w14:paraId="7A874C90" w14:textId="77777777" w:rsidR="00E426D9" w:rsidRPr="00FC069B" w:rsidRDefault="005A2AC6" w:rsidP="00BF259D">
      <w:pPr>
        <w:tabs>
          <w:tab w:val="clear" w:pos="567"/>
        </w:tabs>
      </w:pPr>
      <w:r w:rsidRPr="00FC069B">
        <w:t>B’mod ġenerali, ma dehrux differenzi li jista’ jkollhom sinifikat mill</w:t>
      </w:r>
      <w:r w:rsidRPr="00FC069B">
        <w:noBreakHyphen/>
        <w:t>lat kliniku fil</w:t>
      </w:r>
      <w:r w:rsidRPr="00FC069B">
        <w:noBreakHyphen/>
        <w:t>kejl tal</w:t>
      </w:r>
      <w:r w:rsidRPr="00FC069B">
        <w:noBreakHyphen/>
        <w:t>effikaċja bejn korsijiet b’Simponi 50 mg u 100 mg flimkien ma’ MTX, sa ġimgħa 104 f’GO-FORWARD u GO-BEFORE u sa ġimgħa 24 f’GO-AFTER. F’kull wieħed mill-istudji dwar RA, minħabba d-disinn tal-istudju, pazjenti fl-estensjoni fit-tul setgħu qalbu minn doża għal oħra ta’ Simponi 50 mg u 100 mg skont id-diskrezzjoni tat-tabib tal-istudju.</w:t>
      </w:r>
    </w:p>
    <w:p w14:paraId="33911C96" w14:textId="77777777" w:rsidR="00E426D9" w:rsidRPr="00FC069B" w:rsidRDefault="00E426D9" w:rsidP="00BF259D">
      <w:pPr>
        <w:tabs>
          <w:tab w:val="clear" w:pos="567"/>
        </w:tabs>
      </w:pPr>
    </w:p>
    <w:p w14:paraId="61026C19" w14:textId="77777777" w:rsidR="00E426D9" w:rsidRPr="00FC069B" w:rsidRDefault="005A2AC6" w:rsidP="00BF259D">
      <w:pPr>
        <w:keepNext/>
        <w:tabs>
          <w:tab w:val="clear" w:pos="567"/>
        </w:tabs>
        <w:rPr>
          <w:i/>
          <w:iCs/>
          <w:u w:val="single"/>
        </w:rPr>
      </w:pPr>
      <w:r w:rsidRPr="00FC069B">
        <w:rPr>
          <w:i/>
          <w:iCs/>
          <w:u w:val="single"/>
        </w:rPr>
        <w:t>Sinjali u sintomi</w:t>
      </w:r>
    </w:p>
    <w:p w14:paraId="34F9F178" w14:textId="77777777" w:rsidR="00E426D9" w:rsidRPr="00FC069B" w:rsidRDefault="005A2AC6" w:rsidP="00BF259D">
      <w:pPr>
        <w:tabs>
          <w:tab w:val="clear" w:pos="567"/>
        </w:tabs>
      </w:pPr>
      <w:r w:rsidRPr="00FC069B">
        <w:t>Ir-riżultati ewlenin ACR għad-doża ta’ Simponi 50 mg f’ġimgħa 14, 24 u 52 għal GO-FORWARD, GO-AFTER u GO-BEFORE qed jidhru f’Tabella </w:t>
      </w:r>
      <w:r w:rsidR="00FD7253" w:rsidRPr="00FC069B">
        <w:t>4</w:t>
      </w:r>
      <w:r w:rsidRPr="00FC069B">
        <w:t xml:space="preserve"> u qed jiġu deskritti hawn taħt. Risponsi ġew osservati fl-ewwel evalwazzjoni (ġimgħa 4) wara l-ewwel għoti ta’ Simponi.</w:t>
      </w:r>
    </w:p>
    <w:p w14:paraId="73B16221" w14:textId="77777777" w:rsidR="00E426D9" w:rsidRPr="00FC069B" w:rsidRDefault="00E426D9" w:rsidP="00BF259D">
      <w:pPr>
        <w:tabs>
          <w:tab w:val="clear" w:pos="567"/>
        </w:tabs>
      </w:pPr>
    </w:p>
    <w:p w14:paraId="770E8E83" w14:textId="77777777" w:rsidR="00E426D9" w:rsidRPr="00FC069B" w:rsidRDefault="005A2AC6" w:rsidP="00BF259D">
      <w:pPr>
        <w:tabs>
          <w:tab w:val="clear" w:pos="567"/>
        </w:tabs>
      </w:pPr>
      <w:r w:rsidRPr="00FC069B">
        <w:t>F’GO</w:t>
      </w:r>
      <w:r w:rsidRPr="00FC069B">
        <w:noBreakHyphen/>
        <w:t>FORWARD, fost 89 individwu randomised għal Simponi 50 mg + MTX, 48 kienu għadhom fuq din il</w:t>
      </w:r>
      <w:r w:rsidRPr="00FC069B">
        <w:noBreakHyphen/>
        <w:t>kura f’ġimgħa 104. Fost dawk, 40,33 u 24 pazjent kellhom rispons ACR ta’ 20/50/70, rispettivament f’ġimgħa 104. Fost pazjenti li baqgħu fl-istudju u li kienu kkurati b’Simponi, kienu osservati rati simili ta’ rispons ACR 20/50/70 minn ġimgħa 104 sa ġimgħa 256.</w:t>
      </w:r>
    </w:p>
    <w:p w14:paraId="047E219E" w14:textId="77777777" w:rsidR="00E426D9" w:rsidRPr="00FC069B" w:rsidRDefault="00E426D9" w:rsidP="00BF259D">
      <w:pPr>
        <w:tabs>
          <w:tab w:val="clear" w:pos="567"/>
        </w:tabs>
      </w:pPr>
    </w:p>
    <w:p w14:paraId="75DC5EC5" w14:textId="77777777" w:rsidR="00E426D9" w:rsidRPr="00FC069B" w:rsidRDefault="005A2AC6" w:rsidP="00BF259D">
      <w:pPr>
        <w:tabs>
          <w:tab w:val="clear" w:pos="567"/>
        </w:tabs>
      </w:pPr>
      <w:r w:rsidRPr="00FC069B">
        <w:t>F’GO-AFTER, il-perċentwali tal-pazjenti li kisbu rispons ACR 20 kien akbar għall-pazjenti li kienu qed jirċievu Simponi milli għall-pazjenti li kienu qed jirċievu plaċebo kienet x’kienet ir-raġuni rrappurtata għat-twaqqif ta’ wieħed jew aktar mit-terapiji kontra t-TNF li ngħataw qabel.</w:t>
      </w:r>
    </w:p>
    <w:p w14:paraId="222CAA7F" w14:textId="77777777" w:rsidR="00E426D9" w:rsidRPr="00FC069B" w:rsidRDefault="00E426D9" w:rsidP="00BF259D">
      <w:pPr>
        <w:tabs>
          <w:tab w:val="clear" w:pos="567"/>
        </w:tabs>
      </w:pPr>
    </w:p>
    <w:p w14:paraId="26959897" w14:textId="77777777" w:rsidR="00E426D9" w:rsidRPr="00FC069B" w:rsidRDefault="005A2AC6" w:rsidP="00BF259D">
      <w:pPr>
        <w:keepNext/>
        <w:tabs>
          <w:tab w:val="clear" w:pos="567"/>
        </w:tabs>
        <w:jc w:val="center"/>
        <w:rPr>
          <w:b/>
        </w:rPr>
      </w:pPr>
      <w:r w:rsidRPr="00FC069B">
        <w:rPr>
          <w:b/>
        </w:rPr>
        <w:lastRenderedPageBreak/>
        <w:t>Tabella </w:t>
      </w:r>
      <w:r w:rsidR="00D759E4" w:rsidRPr="00FC069B">
        <w:rPr>
          <w:b/>
        </w:rPr>
        <w:t>4</w:t>
      </w:r>
    </w:p>
    <w:p w14:paraId="540B9326" w14:textId="77777777" w:rsidR="00E426D9" w:rsidRPr="00FC069B" w:rsidRDefault="005A2AC6" w:rsidP="00BF259D">
      <w:pPr>
        <w:keepNext/>
        <w:tabs>
          <w:tab w:val="clear" w:pos="567"/>
        </w:tabs>
        <w:jc w:val="center"/>
        <w:rPr>
          <w:b/>
        </w:rPr>
      </w:pPr>
      <w:r w:rsidRPr="00FC069B">
        <w:rPr>
          <w:b/>
        </w:rPr>
        <w:t>Riżultati ewlenin tal-effikaċja minn porzjonijiet ikkontrollati ta’ GO-FORWARD, GO-AFTER u GO-BEFORE</w:t>
      </w:r>
      <w:del w:id="276" w:author="Rev" w:date="2025-11-25T20:47:00Z">
        <w:r w:rsidRPr="00FC069B" w:rsidDel="007F5AD4">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47"/>
        <w:gridCol w:w="942"/>
        <w:gridCol w:w="1452"/>
        <w:gridCol w:w="1089"/>
        <w:gridCol w:w="1543"/>
        <w:gridCol w:w="1089"/>
        <w:gridCol w:w="1633"/>
      </w:tblGrid>
      <w:tr w:rsidR="00B730FB" w14:paraId="338ED760" w14:textId="77777777" w:rsidTr="006928B3">
        <w:trPr>
          <w:cantSplit/>
          <w:jc w:val="center"/>
        </w:trPr>
        <w:tc>
          <w:tcPr>
            <w:tcW w:w="1168" w:type="dxa"/>
            <w:tcBorders>
              <w:bottom w:val="nil"/>
            </w:tcBorders>
          </w:tcPr>
          <w:p w14:paraId="5B18FEC8" w14:textId="77777777" w:rsidR="00E426D9" w:rsidRPr="00FC069B" w:rsidRDefault="00E426D9" w:rsidP="00BF259D">
            <w:pPr>
              <w:keepNext/>
              <w:jc w:val="center"/>
              <w:rPr>
                <w:szCs w:val="22"/>
              </w:rPr>
            </w:pPr>
          </w:p>
        </w:tc>
        <w:tc>
          <w:tcPr>
            <w:tcW w:w="2520" w:type="dxa"/>
            <w:gridSpan w:val="3"/>
          </w:tcPr>
          <w:p w14:paraId="68F320A9" w14:textId="77777777" w:rsidR="00E426D9" w:rsidRPr="00FC069B" w:rsidRDefault="005A2AC6" w:rsidP="00BF259D">
            <w:pPr>
              <w:keepNext/>
              <w:jc w:val="center"/>
            </w:pPr>
            <w:r w:rsidRPr="00FC069B">
              <w:t>GO</w:t>
            </w:r>
            <w:r w:rsidRPr="00FC069B">
              <w:noBreakHyphen/>
              <w:t>FORWARD</w:t>
            </w:r>
          </w:p>
          <w:p w14:paraId="5238E3B6" w14:textId="77777777" w:rsidR="00E426D9" w:rsidRPr="00FC069B" w:rsidRDefault="005A2AC6" w:rsidP="00BF259D">
            <w:pPr>
              <w:keepNext/>
              <w:jc w:val="center"/>
            </w:pPr>
            <w:r w:rsidRPr="00FC069B">
              <w:t>RA attiva minkejja MTX</w:t>
            </w:r>
          </w:p>
        </w:tc>
        <w:tc>
          <w:tcPr>
            <w:tcW w:w="2610" w:type="dxa"/>
            <w:gridSpan w:val="2"/>
          </w:tcPr>
          <w:p w14:paraId="6B84A1AB" w14:textId="77777777" w:rsidR="00E426D9" w:rsidRPr="00FC069B" w:rsidRDefault="005A2AC6" w:rsidP="00BF259D">
            <w:pPr>
              <w:keepNext/>
              <w:jc w:val="center"/>
            </w:pPr>
            <w:r w:rsidRPr="00FC069B">
              <w:t>GO</w:t>
            </w:r>
            <w:r w:rsidRPr="00FC069B">
              <w:noBreakHyphen/>
              <w:t>AFTER</w:t>
            </w:r>
          </w:p>
          <w:p w14:paraId="5A3B142E" w14:textId="77777777" w:rsidR="00E426D9" w:rsidRPr="00FC069B" w:rsidRDefault="005A2AC6" w:rsidP="00BF259D">
            <w:pPr>
              <w:keepNext/>
              <w:jc w:val="center"/>
            </w:pPr>
            <w:r w:rsidRPr="00FC069B">
              <w:t>RA attiva, qabel kienet ikkurata b’sustanza(i) kontra t-TNF waħda jew aktar</w:t>
            </w:r>
          </w:p>
        </w:tc>
        <w:tc>
          <w:tcPr>
            <w:tcW w:w="2700" w:type="dxa"/>
            <w:gridSpan w:val="2"/>
          </w:tcPr>
          <w:p w14:paraId="27821AAE" w14:textId="77777777" w:rsidR="00E426D9" w:rsidRPr="00FC069B" w:rsidRDefault="005A2AC6" w:rsidP="00BF259D">
            <w:pPr>
              <w:keepNext/>
              <w:jc w:val="center"/>
              <w:rPr>
                <w:szCs w:val="22"/>
              </w:rPr>
            </w:pPr>
            <w:r w:rsidRPr="00FC069B">
              <w:rPr>
                <w:szCs w:val="22"/>
              </w:rPr>
              <w:t>GO-BEFORE</w:t>
            </w:r>
          </w:p>
          <w:p w14:paraId="45464340" w14:textId="77777777" w:rsidR="00E426D9" w:rsidRPr="00FC069B" w:rsidRDefault="005A2AC6" w:rsidP="00BF259D">
            <w:pPr>
              <w:keepNext/>
              <w:jc w:val="center"/>
              <w:rPr>
                <w:szCs w:val="22"/>
              </w:rPr>
            </w:pPr>
            <w:r w:rsidRPr="00FC069B">
              <w:rPr>
                <w:szCs w:val="22"/>
              </w:rPr>
              <w:t xml:space="preserve">Active RA, </w:t>
            </w:r>
            <w:r w:rsidRPr="00FC069B">
              <w:t>MTX Naïve</w:t>
            </w:r>
          </w:p>
        </w:tc>
      </w:tr>
      <w:tr w:rsidR="00B730FB" w14:paraId="2664ACE5" w14:textId="77777777" w:rsidTr="006928B3">
        <w:trPr>
          <w:cantSplit/>
          <w:jc w:val="center"/>
        </w:trPr>
        <w:tc>
          <w:tcPr>
            <w:tcW w:w="1168" w:type="dxa"/>
            <w:tcBorders>
              <w:top w:val="nil"/>
            </w:tcBorders>
            <w:vAlign w:val="bottom"/>
          </w:tcPr>
          <w:p w14:paraId="09E951A6" w14:textId="77777777" w:rsidR="00E426D9" w:rsidRPr="00FC069B" w:rsidRDefault="00E426D9" w:rsidP="00063A0F">
            <w:pPr>
              <w:keepNext/>
              <w:rPr>
                <w:szCs w:val="22"/>
              </w:rPr>
            </w:pPr>
          </w:p>
        </w:tc>
        <w:tc>
          <w:tcPr>
            <w:tcW w:w="1080" w:type="dxa"/>
            <w:gridSpan w:val="2"/>
            <w:vAlign w:val="bottom"/>
          </w:tcPr>
          <w:p w14:paraId="56EE03A0" w14:textId="77777777" w:rsidR="00E426D9" w:rsidRPr="00FC069B" w:rsidRDefault="005A2AC6" w:rsidP="00891FB4">
            <w:pPr>
              <w:keepNext/>
              <w:jc w:val="center"/>
              <w:rPr>
                <w:szCs w:val="22"/>
              </w:rPr>
            </w:pPr>
            <w:r w:rsidRPr="00FC069B">
              <w:rPr>
                <w:szCs w:val="22"/>
              </w:rPr>
              <w:t>Plaċebo</w:t>
            </w:r>
          </w:p>
          <w:p w14:paraId="040E056B" w14:textId="77777777" w:rsidR="00E426D9" w:rsidRPr="00FC069B" w:rsidRDefault="005A2AC6" w:rsidP="00BF259D">
            <w:pPr>
              <w:keepNext/>
              <w:jc w:val="center"/>
              <w:rPr>
                <w:szCs w:val="22"/>
              </w:rPr>
            </w:pPr>
            <w:r w:rsidRPr="00FC069B">
              <w:rPr>
                <w:szCs w:val="22"/>
              </w:rPr>
              <w:t>+</w:t>
            </w:r>
          </w:p>
          <w:p w14:paraId="28F289C1" w14:textId="77777777" w:rsidR="00E426D9" w:rsidRPr="00FC069B" w:rsidRDefault="005A2AC6" w:rsidP="00BF259D">
            <w:pPr>
              <w:keepNext/>
              <w:jc w:val="center"/>
              <w:rPr>
                <w:szCs w:val="22"/>
              </w:rPr>
            </w:pPr>
            <w:r w:rsidRPr="00FC069B">
              <w:rPr>
                <w:szCs w:val="22"/>
              </w:rPr>
              <w:t>MTX</w:t>
            </w:r>
          </w:p>
        </w:tc>
        <w:tc>
          <w:tcPr>
            <w:tcW w:w="1440" w:type="dxa"/>
            <w:vAlign w:val="bottom"/>
          </w:tcPr>
          <w:p w14:paraId="7B9B6735" w14:textId="77777777" w:rsidR="00E426D9" w:rsidRPr="00FC069B" w:rsidRDefault="005A2AC6" w:rsidP="00BF259D">
            <w:pPr>
              <w:keepNext/>
              <w:jc w:val="center"/>
              <w:rPr>
                <w:szCs w:val="22"/>
              </w:rPr>
            </w:pPr>
            <w:r w:rsidRPr="00FC069B">
              <w:rPr>
                <w:szCs w:val="22"/>
              </w:rPr>
              <w:t>Simponi</w:t>
            </w:r>
          </w:p>
          <w:p w14:paraId="13D36201" w14:textId="77777777" w:rsidR="00E426D9" w:rsidRPr="00FC069B" w:rsidRDefault="005A2AC6" w:rsidP="00BF259D">
            <w:pPr>
              <w:keepNext/>
              <w:jc w:val="center"/>
              <w:rPr>
                <w:szCs w:val="22"/>
              </w:rPr>
            </w:pPr>
            <w:r w:rsidRPr="00FC069B">
              <w:rPr>
                <w:szCs w:val="22"/>
              </w:rPr>
              <w:t>50 mg</w:t>
            </w:r>
          </w:p>
          <w:p w14:paraId="2F637CAF" w14:textId="77777777" w:rsidR="00E426D9" w:rsidRPr="00FC069B" w:rsidRDefault="005A2AC6" w:rsidP="00BF259D">
            <w:pPr>
              <w:keepNext/>
              <w:jc w:val="center"/>
              <w:rPr>
                <w:szCs w:val="22"/>
              </w:rPr>
            </w:pPr>
            <w:r w:rsidRPr="00FC069B">
              <w:rPr>
                <w:szCs w:val="22"/>
              </w:rPr>
              <w:t>+</w:t>
            </w:r>
          </w:p>
          <w:p w14:paraId="16B30185" w14:textId="77777777" w:rsidR="00E426D9" w:rsidRPr="00FC069B" w:rsidRDefault="005A2AC6" w:rsidP="00BF259D">
            <w:pPr>
              <w:keepNext/>
              <w:jc w:val="center"/>
              <w:rPr>
                <w:szCs w:val="22"/>
              </w:rPr>
            </w:pPr>
            <w:r w:rsidRPr="00FC069B">
              <w:rPr>
                <w:szCs w:val="22"/>
              </w:rPr>
              <w:t>MTX</w:t>
            </w:r>
          </w:p>
        </w:tc>
        <w:tc>
          <w:tcPr>
            <w:tcW w:w="1080" w:type="dxa"/>
            <w:vAlign w:val="bottom"/>
          </w:tcPr>
          <w:p w14:paraId="6C4E0AC7" w14:textId="77777777" w:rsidR="00E426D9" w:rsidRPr="00FC069B" w:rsidRDefault="005A2AC6" w:rsidP="00BF259D">
            <w:pPr>
              <w:keepNext/>
              <w:rPr>
                <w:szCs w:val="22"/>
              </w:rPr>
            </w:pPr>
            <w:r w:rsidRPr="00FC069B">
              <w:rPr>
                <w:szCs w:val="22"/>
              </w:rPr>
              <w:t>Placebo</w:t>
            </w:r>
          </w:p>
        </w:tc>
        <w:tc>
          <w:tcPr>
            <w:tcW w:w="1530" w:type="dxa"/>
            <w:vAlign w:val="bottom"/>
          </w:tcPr>
          <w:p w14:paraId="09006EBB" w14:textId="77777777" w:rsidR="00E426D9" w:rsidRPr="00FC069B" w:rsidRDefault="005A2AC6" w:rsidP="00BF259D">
            <w:pPr>
              <w:keepNext/>
              <w:jc w:val="center"/>
              <w:rPr>
                <w:szCs w:val="22"/>
              </w:rPr>
            </w:pPr>
            <w:r w:rsidRPr="00FC069B">
              <w:rPr>
                <w:szCs w:val="22"/>
              </w:rPr>
              <w:t>Simponi</w:t>
            </w:r>
          </w:p>
          <w:p w14:paraId="70A4A7EA" w14:textId="77777777" w:rsidR="00E426D9" w:rsidRPr="00FC069B" w:rsidRDefault="005A2AC6" w:rsidP="00BF259D">
            <w:pPr>
              <w:keepNext/>
              <w:jc w:val="center"/>
              <w:rPr>
                <w:szCs w:val="22"/>
              </w:rPr>
            </w:pPr>
            <w:r w:rsidRPr="00FC069B">
              <w:rPr>
                <w:szCs w:val="22"/>
              </w:rPr>
              <w:t>50 mg</w:t>
            </w:r>
          </w:p>
        </w:tc>
        <w:tc>
          <w:tcPr>
            <w:tcW w:w="1080" w:type="dxa"/>
            <w:vAlign w:val="bottom"/>
          </w:tcPr>
          <w:p w14:paraId="77CAADBF" w14:textId="77777777" w:rsidR="00E426D9" w:rsidRPr="00FC069B" w:rsidRDefault="005A2AC6" w:rsidP="00BF259D">
            <w:pPr>
              <w:keepNext/>
              <w:jc w:val="center"/>
            </w:pPr>
            <w:r w:rsidRPr="00FC069B">
              <w:t>Plaċebo</w:t>
            </w:r>
          </w:p>
          <w:p w14:paraId="35786E66" w14:textId="77777777" w:rsidR="00E426D9" w:rsidRPr="00FC069B" w:rsidRDefault="005A2AC6" w:rsidP="00BF259D">
            <w:pPr>
              <w:keepNext/>
              <w:jc w:val="center"/>
            </w:pPr>
            <w:r w:rsidRPr="00FC069B">
              <w:t>+</w:t>
            </w:r>
          </w:p>
          <w:p w14:paraId="68301C30" w14:textId="77777777" w:rsidR="00E426D9" w:rsidRPr="00FC069B" w:rsidRDefault="005A2AC6" w:rsidP="00BF259D">
            <w:pPr>
              <w:keepNext/>
              <w:jc w:val="center"/>
              <w:rPr>
                <w:szCs w:val="22"/>
              </w:rPr>
            </w:pPr>
            <w:r w:rsidRPr="00FC069B">
              <w:t>MTX</w:t>
            </w:r>
          </w:p>
        </w:tc>
        <w:tc>
          <w:tcPr>
            <w:tcW w:w="1620" w:type="dxa"/>
            <w:vAlign w:val="bottom"/>
          </w:tcPr>
          <w:p w14:paraId="18B6552D" w14:textId="77777777" w:rsidR="00E426D9" w:rsidRPr="00FC069B" w:rsidRDefault="005A2AC6" w:rsidP="00BF259D">
            <w:pPr>
              <w:keepNext/>
              <w:jc w:val="center"/>
            </w:pPr>
            <w:r w:rsidRPr="00FC069B">
              <w:t>Simponi</w:t>
            </w:r>
          </w:p>
          <w:p w14:paraId="25EE5CDE" w14:textId="77777777" w:rsidR="00E426D9" w:rsidRPr="00FC069B" w:rsidRDefault="005A2AC6" w:rsidP="00BF259D">
            <w:pPr>
              <w:keepNext/>
              <w:jc w:val="center"/>
            </w:pPr>
            <w:r w:rsidRPr="00FC069B">
              <w:t>50 mg</w:t>
            </w:r>
          </w:p>
          <w:p w14:paraId="446D68FF" w14:textId="77777777" w:rsidR="00E426D9" w:rsidRPr="00FC069B" w:rsidRDefault="005A2AC6" w:rsidP="00BF259D">
            <w:pPr>
              <w:keepNext/>
              <w:jc w:val="center"/>
            </w:pPr>
            <w:r w:rsidRPr="00FC069B">
              <w:t>+</w:t>
            </w:r>
          </w:p>
          <w:p w14:paraId="3461C8E4" w14:textId="77777777" w:rsidR="00E426D9" w:rsidRPr="00FC069B" w:rsidRDefault="005A2AC6" w:rsidP="00BF259D">
            <w:pPr>
              <w:keepNext/>
              <w:jc w:val="center"/>
              <w:rPr>
                <w:szCs w:val="22"/>
              </w:rPr>
            </w:pPr>
            <w:r w:rsidRPr="00FC069B">
              <w:t>MTX</w:t>
            </w:r>
          </w:p>
        </w:tc>
      </w:tr>
      <w:tr w:rsidR="00B730FB" w14:paraId="0C500173" w14:textId="77777777" w:rsidTr="006928B3">
        <w:trPr>
          <w:cantSplit/>
          <w:jc w:val="center"/>
        </w:trPr>
        <w:tc>
          <w:tcPr>
            <w:tcW w:w="1168" w:type="dxa"/>
          </w:tcPr>
          <w:p w14:paraId="7F498D67" w14:textId="77777777" w:rsidR="00E426D9" w:rsidRPr="00FC069B" w:rsidRDefault="005A2AC6" w:rsidP="00063A0F">
            <w:pPr>
              <w:keepNext/>
              <w:jc w:val="right"/>
              <w:rPr>
                <w:szCs w:val="22"/>
              </w:rPr>
            </w:pPr>
            <w:r w:rsidRPr="00FC069B">
              <w:rPr>
                <w:szCs w:val="22"/>
              </w:rPr>
              <w:t>n</w:t>
            </w:r>
            <w:r w:rsidRPr="00FC069B">
              <w:rPr>
                <w:vertAlign w:val="superscript"/>
              </w:rPr>
              <w:t>a</w:t>
            </w:r>
          </w:p>
        </w:tc>
        <w:tc>
          <w:tcPr>
            <w:tcW w:w="1080" w:type="dxa"/>
            <w:gridSpan w:val="2"/>
          </w:tcPr>
          <w:p w14:paraId="43C29BCF" w14:textId="77777777" w:rsidR="00E426D9" w:rsidRPr="00FC069B" w:rsidRDefault="005A2AC6" w:rsidP="00891FB4">
            <w:pPr>
              <w:keepNext/>
              <w:jc w:val="center"/>
              <w:rPr>
                <w:szCs w:val="22"/>
              </w:rPr>
            </w:pPr>
            <w:r w:rsidRPr="00FC069B">
              <w:rPr>
                <w:szCs w:val="22"/>
              </w:rPr>
              <w:t>133</w:t>
            </w:r>
          </w:p>
        </w:tc>
        <w:tc>
          <w:tcPr>
            <w:tcW w:w="1440" w:type="dxa"/>
          </w:tcPr>
          <w:p w14:paraId="1BE0238D" w14:textId="77777777" w:rsidR="00E426D9" w:rsidRPr="00FC069B" w:rsidRDefault="005A2AC6" w:rsidP="00BF259D">
            <w:pPr>
              <w:keepNext/>
              <w:jc w:val="center"/>
              <w:rPr>
                <w:szCs w:val="22"/>
              </w:rPr>
            </w:pPr>
            <w:r w:rsidRPr="00FC069B">
              <w:rPr>
                <w:szCs w:val="22"/>
              </w:rPr>
              <w:t>89</w:t>
            </w:r>
          </w:p>
        </w:tc>
        <w:tc>
          <w:tcPr>
            <w:tcW w:w="1080" w:type="dxa"/>
          </w:tcPr>
          <w:p w14:paraId="00C0996A" w14:textId="77777777" w:rsidR="00E426D9" w:rsidRPr="00FC069B" w:rsidRDefault="005A2AC6" w:rsidP="00BF259D">
            <w:pPr>
              <w:keepNext/>
              <w:jc w:val="center"/>
              <w:rPr>
                <w:szCs w:val="22"/>
              </w:rPr>
            </w:pPr>
            <w:r w:rsidRPr="00FC069B">
              <w:rPr>
                <w:szCs w:val="22"/>
              </w:rPr>
              <w:t>150</w:t>
            </w:r>
          </w:p>
        </w:tc>
        <w:tc>
          <w:tcPr>
            <w:tcW w:w="1530" w:type="dxa"/>
          </w:tcPr>
          <w:p w14:paraId="77CA2C08" w14:textId="77777777" w:rsidR="00E426D9" w:rsidRPr="00FC069B" w:rsidRDefault="005A2AC6" w:rsidP="00BF259D">
            <w:pPr>
              <w:keepNext/>
              <w:jc w:val="center"/>
              <w:rPr>
                <w:szCs w:val="22"/>
              </w:rPr>
            </w:pPr>
            <w:r w:rsidRPr="00FC069B">
              <w:rPr>
                <w:szCs w:val="22"/>
              </w:rPr>
              <w:t>147</w:t>
            </w:r>
          </w:p>
        </w:tc>
        <w:tc>
          <w:tcPr>
            <w:tcW w:w="1080" w:type="dxa"/>
          </w:tcPr>
          <w:p w14:paraId="22081569" w14:textId="77777777" w:rsidR="00E426D9" w:rsidRPr="00FC069B" w:rsidRDefault="005A2AC6" w:rsidP="00BF259D">
            <w:pPr>
              <w:keepNext/>
              <w:jc w:val="center"/>
              <w:rPr>
                <w:szCs w:val="22"/>
              </w:rPr>
            </w:pPr>
            <w:r w:rsidRPr="00FC069B">
              <w:rPr>
                <w:szCs w:val="22"/>
              </w:rPr>
              <w:t>160</w:t>
            </w:r>
          </w:p>
        </w:tc>
        <w:tc>
          <w:tcPr>
            <w:tcW w:w="1620" w:type="dxa"/>
          </w:tcPr>
          <w:p w14:paraId="2B2A2EBE" w14:textId="77777777" w:rsidR="00E426D9" w:rsidRPr="00FC069B" w:rsidRDefault="005A2AC6" w:rsidP="00BF259D">
            <w:pPr>
              <w:keepNext/>
              <w:jc w:val="center"/>
              <w:rPr>
                <w:szCs w:val="22"/>
              </w:rPr>
            </w:pPr>
            <w:r w:rsidRPr="00FC069B">
              <w:rPr>
                <w:szCs w:val="22"/>
              </w:rPr>
              <w:t>159</w:t>
            </w:r>
          </w:p>
        </w:tc>
      </w:tr>
      <w:tr w:rsidR="00B730FB" w14:paraId="5FDEB837" w14:textId="77777777" w:rsidTr="006928B3">
        <w:trPr>
          <w:cantSplit/>
          <w:jc w:val="center"/>
        </w:trPr>
        <w:tc>
          <w:tcPr>
            <w:tcW w:w="8998" w:type="dxa"/>
            <w:gridSpan w:val="8"/>
            <w:vAlign w:val="center"/>
          </w:tcPr>
          <w:p w14:paraId="745444C2" w14:textId="77777777" w:rsidR="00E426D9" w:rsidRPr="00FC069B" w:rsidRDefault="005A2AC6" w:rsidP="00063A0F">
            <w:pPr>
              <w:keepNext/>
              <w:rPr>
                <w:b/>
                <w:bCs/>
                <w:szCs w:val="22"/>
              </w:rPr>
            </w:pPr>
            <w:r w:rsidRPr="00FC069B">
              <w:rPr>
                <w:b/>
                <w:bCs/>
              </w:rPr>
              <w:t>% tal-pazjenti li kellhom rispons</w:t>
            </w:r>
          </w:p>
        </w:tc>
      </w:tr>
      <w:tr w:rsidR="00B730FB" w14:paraId="132EEC56" w14:textId="77777777" w:rsidTr="006928B3">
        <w:trPr>
          <w:cantSplit/>
          <w:jc w:val="center"/>
        </w:trPr>
        <w:tc>
          <w:tcPr>
            <w:tcW w:w="8998" w:type="dxa"/>
            <w:gridSpan w:val="8"/>
            <w:vAlign w:val="center"/>
          </w:tcPr>
          <w:p w14:paraId="7E4E0BFD" w14:textId="77777777" w:rsidR="00E426D9" w:rsidRPr="00FC069B" w:rsidRDefault="005A2AC6" w:rsidP="00063A0F">
            <w:pPr>
              <w:keepNext/>
              <w:rPr>
                <w:b/>
                <w:bCs/>
              </w:rPr>
            </w:pPr>
            <w:r w:rsidRPr="00FC069B">
              <w:rPr>
                <w:b/>
                <w:bCs/>
              </w:rPr>
              <w:t>ACR 20</w:t>
            </w:r>
          </w:p>
        </w:tc>
      </w:tr>
      <w:tr w:rsidR="00B730FB" w14:paraId="4F0ACAD1" w14:textId="77777777" w:rsidTr="006928B3">
        <w:trPr>
          <w:cantSplit/>
          <w:jc w:val="center"/>
        </w:trPr>
        <w:tc>
          <w:tcPr>
            <w:tcW w:w="1314" w:type="dxa"/>
            <w:gridSpan w:val="2"/>
          </w:tcPr>
          <w:p w14:paraId="0A2D69CD" w14:textId="77777777" w:rsidR="00E426D9" w:rsidRPr="00FC069B" w:rsidRDefault="005A2AC6" w:rsidP="00063A0F">
            <w:pPr>
              <w:jc w:val="right"/>
            </w:pPr>
            <w:r w:rsidRPr="00FC069B">
              <w:t>Ġimgħa 14</w:t>
            </w:r>
          </w:p>
        </w:tc>
        <w:tc>
          <w:tcPr>
            <w:tcW w:w="934" w:type="dxa"/>
          </w:tcPr>
          <w:p w14:paraId="0B4086B0" w14:textId="77777777" w:rsidR="00E426D9" w:rsidRPr="00FC069B" w:rsidRDefault="005A2AC6" w:rsidP="00891FB4">
            <w:pPr>
              <w:jc w:val="center"/>
              <w:rPr>
                <w:b/>
                <w:bCs/>
                <w:szCs w:val="22"/>
              </w:rPr>
            </w:pPr>
            <w:r w:rsidRPr="00FC069B">
              <w:rPr>
                <w:b/>
                <w:bCs/>
                <w:szCs w:val="22"/>
              </w:rPr>
              <w:t>33%</w:t>
            </w:r>
          </w:p>
        </w:tc>
        <w:tc>
          <w:tcPr>
            <w:tcW w:w="1440" w:type="dxa"/>
          </w:tcPr>
          <w:p w14:paraId="457BBDAB" w14:textId="77777777" w:rsidR="00E426D9" w:rsidRPr="00FC069B" w:rsidRDefault="005A2AC6" w:rsidP="00BF259D">
            <w:pPr>
              <w:jc w:val="center"/>
              <w:rPr>
                <w:b/>
                <w:bCs/>
                <w:szCs w:val="22"/>
              </w:rPr>
            </w:pPr>
            <w:r w:rsidRPr="00FC069B">
              <w:rPr>
                <w:b/>
                <w:bCs/>
                <w:szCs w:val="22"/>
              </w:rPr>
              <w:t>55%*</w:t>
            </w:r>
          </w:p>
        </w:tc>
        <w:tc>
          <w:tcPr>
            <w:tcW w:w="1080" w:type="dxa"/>
          </w:tcPr>
          <w:p w14:paraId="372817A6" w14:textId="77777777" w:rsidR="00E426D9" w:rsidRPr="00FC069B" w:rsidRDefault="005A2AC6" w:rsidP="00BF259D">
            <w:pPr>
              <w:jc w:val="center"/>
              <w:rPr>
                <w:b/>
                <w:bCs/>
                <w:szCs w:val="22"/>
              </w:rPr>
            </w:pPr>
            <w:r w:rsidRPr="00FC069B">
              <w:rPr>
                <w:b/>
                <w:bCs/>
                <w:szCs w:val="22"/>
              </w:rPr>
              <w:t>18%</w:t>
            </w:r>
          </w:p>
        </w:tc>
        <w:tc>
          <w:tcPr>
            <w:tcW w:w="1530" w:type="dxa"/>
          </w:tcPr>
          <w:p w14:paraId="181FFC92" w14:textId="77777777" w:rsidR="00E426D9" w:rsidRPr="00FC069B" w:rsidRDefault="005A2AC6" w:rsidP="00BF259D">
            <w:pPr>
              <w:jc w:val="center"/>
              <w:rPr>
                <w:b/>
                <w:bCs/>
                <w:szCs w:val="22"/>
              </w:rPr>
            </w:pPr>
            <w:r w:rsidRPr="00FC069B">
              <w:rPr>
                <w:b/>
                <w:bCs/>
                <w:szCs w:val="22"/>
              </w:rPr>
              <w:t>35%*</w:t>
            </w:r>
          </w:p>
        </w:tc>
        <w:tc>
          <w:tcPr>
            <w:tcW w:w="1080" w:type="dxa"/>
          </w:tcPr>
          <w:p w14:paraId="1E292889" w14:textId="77777777" w:rsidR="00E426D9" w:rsidRPr="00FC069B" w:rsidRDefault="005A2AC6" w:rsidP="00BF259D">
            <w:pPr>
              <w:jc w:val="center"/>
              <w:rPr>
                <w:b/>
                <w:bCs/>
                <w:szCs w:val="22"/>
              </w:rPr>
            </w:pPr>
            <w:r w:rsidRPr="00FC069B">
              <w:t>NA</w:t>
            </w:r>
          </w:p>
        </w:tc>
        <w:tc>
          <w:tcPr>
            <w:tcW w:w="1620" w:type="dxa"/>
          </w:tcPr>
          <w:p w14:paraId="2C04CBCA" w14:textId="77777777" w:rsidR="00E426D9" w:rsidRPr="00FC069B" w:rsidRDefault="005A2AC6" w:rsidP="00BF259D">
            <w:pPr>
              <w:jc w:val="center"/>
              <w:rPr>
                <w:b/>
                <w:szCs w:val="22"/>
              </w:rPr>
            </w:pPr>
            <w:r w:rsidRPr="00FC069B">
              <w:t>NA</w:t>
            </w:r>
          </w:p>
        </w:tc>
      </w:tr>
      <w:tr w:rsidR="00B730FB" w14:paraId="6301A672" w14:textId="77777777" w:rsidTr="006928B3">
        <w:trPr>
          <w:cantSplit/>
          <w:jc w:val="center"/>
        </w:trPr>
        <w:tc>
          <w:tcPr>
            <w:tcW w:w="1314" w:type="dxa"/>
            <w:gridSpan w:val="2"/>
          </w:tcPr>
          <w:p w14:paraId="6C1383DF" w14:textId="77777777" w:rsidR="00E426D9" w:rsidRPr="00FC069B" w:rsidRDefault="005A2AC6" w:rsidP="00063A0F">
            <w:pPr>
              <w:jc w:val="right"/>
            </w:pPr>
            <w:r w:rsidRPr="00FC069B">
              <w:t>Ġimgħa 24</w:t>
            </w:r>
          </w:p>
        </w:tc>
        <w:tc>
          <w:tcPr>
            <w:tcW w:w="934" w:type="dxa"/>
          </w:tcPr>
          <w:p w14:paraId="43B6FAF2" w14:textId="77777777" w:rsidR="00E426D9" w:rsidRPr="00FC069B" w:rsidRDefault="005A2AC6" w:rsidP="00891FB4">
            <w:pPr>
              <w:jc w:val="center"/>
              <w:rPr>
                <w:szCs w:val="22"/>
              </w:rPr>
            </w:pPr>
            <w:r w:rsidRPr="00FC069B">
              <w:rPr>
                <w:szCs w:val="22"/>
              </w:rPr>
              <w:t>28%</w:t>
            </w:r>
          </w:p>
        </w:tc>
        <w:tc>
          <w:tcPr>
            <w:tcW w:w="1440" w:type="dxa"/>
          </w:tcPr>
          <w:p w14:paraId="5DC5F658" w14:textId="77777777" w:rsidR="00E426D9" w:rsidRPr="00FC069B" w:rsidRDefault="005A2AC6" w:rsidP="00BF259D">
            <w:pPr>
              <w:jc w:val="center"/>
              <w:rPr>
                <w:szCs w:val="22"/>
              </w:rPr>
            </w:pPr>
            <w:r w:rsidRPr="00FC069B">
              <w:rPr>
                <w:szCs w:val="22"/>
              </w:rPr>
              <w:t>60%*</w:t>
            </w:r>
          </w:p>
        </w:tc>
        <w:tc>
          <w:tcPr>
            <w:tcW w:w="1080" w:type="dxa"/>
          </w:tcPr>
          <w:p w14:paraId="0E888568" w14:textId="77777777" w:rsidR="00E426D9" w:rsidRPr="00FC069B" w:rsidRDefault="005A2AC6" w:rsidP="00BF259D">
            <w:pPr>
              <w:jc w:val="center"/>
              <w:rPr>
                <w:szCs w:val="22"/>
              </w:rPr>
            </w:pPr>
            <w:r w:rsidRPr="00FC069B">
              <w:rPr>
                <w:szCs w:val="22"/>
              </w:rPr>
              <w:t>16%</w:t>
            </w:r>
          </w:p>
        </w:tc>
        <w:tc>
          <w:tcPr>
            <w:tcW w:w="1530" w:type="dxa"/>
          </w:tcPr>
          <w:p w14:paraId="2672AECA" w14:textId="77777777" w:rsidR="00E426D9" w:rsidRPr="00FC069B" w:rsidRDefault="005A2AC6" w:rsidP="00BF259D">
            <w:pPr>
              <w:jc w:val="center"/>
              <w:rPr>
                <w:szCs w:val="22"/>
              </w:rPr>
            </w:pPr>
            <w:r w:rsidRPr="00FC069B">
              <w:rPr>
                <w:szCs w:val="22"/>
              </w:rPr>
              <w:t>31% p = 0.002</w:t>
            </w:r>
          </w:p>
        </w:tc>
        <w:tc>
          <w:tcPr>
            <w:tcW w:w="1080" w:type="dxa"/>
          </w:tcPr>
          <w:p w14:paraId="18A84437" w14:textId="77777777" w:rsidR="00E426D9" w:rsidRPr="00FC069B" w:rsidRDefault="005A2AC6" w:rsidP="00BF259D">
            <w:pPr>
              <w:jc w:val="center"/>
              <w:rPr>
                <w:szCs w:val="22"/>
              </w:rPr>
            </w:pPr>
            <w:r w:rsidRPr="00FC069B">
              <w:t>49%</w:t>
            </w:r>
          </w:p>
        </w:tc>
        <w:tc>
          <w:tcPr>
            <w:tcW w:w="1620" w:type="dxa"/>
          </w:tcPr>
          <w:p w14:paraId="0A4DBABD" w14:textId="77777777" w:rsidR="00E426D9" w:rsidRPr="00FC069B" w:rsidRDefault="005A2AC6" w:rsidP="00BF259D">
            <w:pPr>
              <w:jc w:val="center"/>
              <w:rPr>
                <w:szCs w:val="22"/>
              </w:rPr>
            </w:pPr>
            <w:r w:rsidRPr="00FC069B">
              <w:t>62%</w:t>
            </w:r>
          </w:p>
        </w:tc>
      </w:tr>
      <w:tr w:rsidR="00B730FB" w14:paraId="175475B9" w14:textId="77777777" w:rsidTr="006928B3">
        <w:trPr>
          <w:cantSplit/>
          <w:jc w:val="center"/>
        </w:trPr>
        <w:tc>
          <w:tcPr>
            <w:tcW w:w="1314" w:type="dxa"/>
            <w:gridSpan w:val="2"/>
          </w:tcPr>
          <w:p w14:paraId="515B4FAF" w14:textId="77777777" w:rsidR="00E426D9" w:rsidRPr="00FC069B" w:rsidRDefault="005A2AC6" w:rsidP="00063A0F">
            <w:pPr>
              <w:jc w:val="right"/>
              <w:rPr>
                <w:szCs w:val="22"/>
              </w:rPr>
            </w:pPr>
            <w:r w:rsidRPr="00FC069B">
              <w:rPr>
                <w:szCs w:val="22"/>
              </w:rPr>
              <w:t>Ġimgħa 52</w:t>
            </w:r>
          </w:p>
        </w:tc>
        <w:tc>
          <w:tcPr>
            <w:tcW w:w="934" w:type="dxa"/>
          </w:tcPr>
          <w:p w14:paraId="370CD879" w14:textId="77777777" w:rsidR="00E426D9" w:rsidRPr="00FC069B" w:rsidRDefault="005A2AC6" w:rsidP="00891FB4">
            <w:pPr>
              <w:jc w:val="center"/>
              <w:rPr>
                <w:szCs w:val="22"/>
              </w:rPr>
            </w:pPr>
            <w:r w:rsidRPr="00FC069B">
              <w:rPr>
                <w:szCs w:val="22"/>
              </w:rPr>
              <w:t>NA</w:t>
            </w:r>
          </w:p>
        </w:tc>
        <w:tc>
          <w:tcPr>
            <w:tcW w:w="1440" w:type="dxa"/>
          </w:tcPr>
          <w:p w14:paraId="02D96304" w14:textId="77777777" w:rsidR="00E426D9" w:rsidRPr="00FC069B" w:rsidRDefault="005A2AC6" w:rsidP="00BF259D">
            <w:pPr>
              <w:jc w:val="center"/>
              <w:rPr>
                <w:szCs w:val="22"/>
              </w:rPr>
            </w:pPr>
            <w:r w:rsidRPr="00FC069B">
              <w:rPr>
                <w:szCs w:val="22"/>
              </w:rPr>
              <w:t>NA</w:t>
            </w:r>
          </w:p>
        </w:tc>
        <w:tc>
          <w:tcPr>
            <w:tcW w:w="1080" w:type="dxa"/>
          </w:tcPr>
          <w:p w14:paraId="68B847C0" w14:textId="77777777" w:rsidR="00E426D9" w:rsidRPr="00FC069B" w:rsidRDefault="005A2AC6" w:rsidP="00BF259D">
            <w:pPr>
              <w:jc w:val="center"/>
              <w:rPr>
                <w:szCs w:val="22"/>
              </w:rPr>
            </w:pPr>
            <w:r w:rsidRPr="00FC069B">
              <w:rPr>
                <w:szCs w:val="22"/>
              </w:rPr>
              <w:t>NA</w:t>
            </w:r>
          </w:p>
        </w:tc>
        <w:tc>
          <w:tcPr>
            <w:tcW w:w="1530" w:type="dxa"/>
          </w:tcPr>
          <w:p w14:paraId="00A56C8B" w14:textId="77777777" w:rsidR="00E426D9" w:rsidRPr="00FC069B" w:rsidRDefault="005A2AC6" w:rsidP="00BF259D">
            <w:pPr>
              <w:jc w:val="center"/>
              <w:rPr>
                <w:szCs w:val="22"/>
              </w:rPr>
            </w:pPr>
            <w:r w:rsidRPr="00FC069B">
              <w:rPr>
                <w:szCs w:val="22"/>
              </w:rPr>
              <w:t>NA</w:t>
            </w:r>
          </w:p>
        </w:tc>
        <w:tc>
          <w:tcPr>
            <w:tcW w:w="1080" w:type="dxa"/>
          </w:tcPr>
          <w:p w14:paraId="6541C82A" w14:textId="77777777" w:rsidR="00E426D9" w:rsidRPr="00FC069B" w:rsidRDefault="005A2AC6" w:rsidP="00BF259D">
            <w:pPr>
              <w:jc w:val="center"/>
            </w:pPr>
            <w:r w:rsidRPr="00FC069B">
              <w:t>52%</w:t>
            </w:r>
          </w:p>
        </w:tc>
        <w:tc>
          <w:tcPr>
            <w:tcW w:w="1620" w:type="dxa"/>
          </w:tcPr>
          <w:p w14:paraId="27A8F1E4" w14:textId="77777777" w:rsidR="00E426D9" w:rsidRPr="00FC069B" w:rsidRDefault="005A2AC6" w:rsidP="00BF259D">
            <w:pPr>
              <w:jc w:val="center"/>
              <w:rPr>
                <w:bCs/>
                <w:szCs w:val="22"/>
              </w:rPr>
            </w:pPr>
            <w:r w:rsidRPr="00FC069B">
              <w:rPr>
                <w:szCs w:val="22"/>
                <w:lang w:eastAsia="zh-CN"/>
              </w:rPr>
              <w:t>60%</w:t>
            </w:r>
          </w:p>
        </w:tc>
      </w:tr>
      <w:tr w:rsidR="00B730FB" w14:paraId="6FC2E1EA" w14:textId="77777777" w:rsidTr="006928B3">
        <w:trPr>
          <w:cantSplit/>
          <w:jc w:val="center"/>
        </w:trPr>
        <w:tc>
          <w:tcPr>
            <w:tcW w:w="8998" w:type="dxa"/>
            <w:gridSpan w:val="8"/>
            <w:vAlign w:val="center"/>
          </w:tcPr>
          <w:p w14:paraId="1E34EF09" w14:textId="77777777" w:rsidR="00E426D9" w:rsidRPr="00FC069B" w:rsidRDefault="005A2AC6" w:rsidP="00063A0F">
            <w:pPr>
              <w:keepNext/>
              <w:rPr>
                <w:b/>
                <w:bCs/>
              </w:rPr>
            </w:pPr>
            <w:r w:rsidRPr="00FC069B">
              <w:rPr>
                <w:b/>
                <w:bCs/>
              </w:rPr>
              <w:t>ACR 50</w:t>
            </w:r>
          </w:p>
        </w:tc>
      </w:tr>
      <w:tr w:rsidR="00B730FB" w14:paraId="0AD56846" w14:textId="77777777" w:rsidTr="006928B3">
        <w:trPr>
          <w:cantSplit/>
          <w:jc w:val="center"/>
        </w:trPr>
        <w:tc>
          <w:tcPr>
            <w:tcW w:w="1314" w:type="dxa"/>
            <w:gridSpan w:val="2"/>
          </w:tcPr>
          <w:p w14:paraId="2261D04F" w14:textId="77777777" w:rsidR="006928B3" w:rsidRPr="00FC069B" w:rsidRDefault="005A2AC6" w:rsidP="006928B3">
            <w:pPr>
              <w:jc w:val="right"/>
              <w:rPr>
                <w:szCs w:val="22"/>
              </w:rPr>
            </w:pPr>
            <w:r w:rsidRPr="00FC069B">
              <w:t>Ġimgħa 14</w:t>
            </w:r>
          </w:p>
        </w:tc>
        <w:tc>
          <w:tcPr>
            <w:tcW w:w="934" w:type="dxa"/>
          </w:tcPr>
          <w:p w14:paraId="1D813BBF" w14:textId="77777777" w:rsidR="006928B3" w:rsidRPr="00FC069B" w:rsidRDefault="005A2AC6" w:rsidP="006928B3">
            <w:pPr>
              <w:jc w:val="center"/>
              <w:rPr>
                <w:szCs w:val="22"/>
              </w:rPr>
            </w:pPr>
            <w:r w:rsidRPr="00FC069B">
              <w:rPr>
                <w:szCs w:val="22"/>
              </w:rPr>
              <w:t>10%</w:t>
            </w:r>
          </w:p>
        </w:tc>
        <w:tc>
          <w:tcPr>
            <w:tcW w:w="1440" w:type="dxa"/>
          </w:tcPr>
          <w:p w14:paraId="01DDC816" w14:textId="77777777" w:rsidR="006928B3" w:rsidRPr="00FC069B" w:rsidRDefault="005A2AC6" w:rsidP="006928B3">
            <w:pPr>
              <w:jc w:val="center"/>
              <w:rPr>
                <w:szCs w:val="22"/>
              </w:rPr>
            </w:pPr>
            <w:r w:rsidRPr="00FC069B">
              <w:rPr>
                <w:szCs w:val="22"/>
              </w:rPr>
              <w:t>35%*</w:t>
            </w:r>
          </w:p>
        </w:tc>
        <w:tc>
          <w:tcPr>
            <w:tcW w:w="1080" w:type="dxa"/>
          </w:tcPr>
          <w:p w14:paraId="3451A239" w14:textId="77777777" w:rsidR="006928B3" w:rsidRPr="00FC069B" w:rsidRDefault="005A2AC6" w:rsidP="006928B3">
            <w:pPr>
              <w:jc w:val="center"/>
              <w:rPr>
                <w:szCs w:val="22"/>
              </w:rPr>
            </w:pPr>
            <w:r w:rsidRPr="00FC069B">
              <w:rPr>
                <w:szCs w:val="22"/>
              </w:rPr>
              <w:t>7%</w:t>
            </w:r>
          </w:p>
        </w:tc>
        <w:tc>
          <w:tcPr>
            <w:tcW w:w="1530" w:type="dxa"/>
          </w:tcPr>
          <w:p w14:paraId="3AC94152" w14:textId="77777777" w:rsidR="006928B3" w:rsidRPr="00FC069B" w:rsidRDefault="005A2AC6" w:rsidP="006928B3">
            <w:pPr>
              <w:jc w:val="center"/>
              <w:rPr>
                <w:szCs w:val="22"/>
              </w:rPr>
            </w:pPr>
            <w:r w:rsidRPr="00FC069B">
              <w:rPr>
                <w:szCs w:val="22"/>
              </w:rPr>
              <w:t>15% p = 0.021</w:t>
            </w:r>
          </w:p>
        </w:tc>
        <w:tc>
          <w:tcPr>
            <w:tcW w:w="1080" w:type="dxa"/>
          </w:tcPr>
          <w:p w14:paraId="55DBC4C0" w14:textId="77777777" w:rsidR="006928B3" w:rsidRPr="00FC069B" w:rsidRDefault="005A2AC6" w:rsidP="006928B3">
            <w:pPr>
              <w:jc w:val="center"/>
            </w:pPr>
            <w:r w:rsidRPr="00FC069B">
              <w:t>NA</w:t>
            </w:r>
          </w:p>
        </w:tc>
        <w:tc>
          <w:tcPr>
            <w:tcW w:w="1620" w:type="dxa"/>
          </w:tcPr>
          <w:p w14:paraId="6B17CB0B" w14:textId="77777777" w:rsidR="006928B3" w:rsidRPr="00FC069B" w:rsidRDefault="005A2AC6" w:rsidP="006928B3">
            <w:pPr>
              <w:jc w:val="center"/>
              <w:rPr>
                <w:bCs/>
                <w:szCs w:val="22"/>
              </w:rPr>
            </w:pPr>
            <w:r w:rsidRPr="00FC069B">
              <w:t>NA</w:t>
            </w:r>
          </w:p>
        </w:tc>
      </w:tr>
      <w:tr w:rsidR="00B730FB" w14:paraId="7C8788F8" w14:textId="77777777" w:rsidTr="006928B3">
        <w:trPr>
          <w:cantSplit/>
          <w:jc w:val="center"/>
        </w:trPr>
        <w:tc>
          <w:tcPr>
            <w:tcW w:w="1314" w:type="dxa"/>
            <w:gridSpan w:val="2"/>
          </w:tcPr>
          <w:p w14:paraId="380E01E6" w14:textId="77777777" w:rsidR="006928B3" w:rsidRPr="00FC069B" w:rsidRDefault="005A2AC6" w:rsidP="006928B3">
            <w:pPr>
              <w:jc w:val="right"/>
              <w:rPr>
                <w:szCs w:val="22"/>
              </w:rPr>
            </w:pPr>
            <w:r w:rsidRPr="00FC069B">
              <w:t>Ġimgħa 24</w:t>
            </w:r>
          </w:p>
        </w:tc>
        <w:tc>
          <w:tcPr>
            <w:tcW w:w="934" w:type="dxa"/>
          </w:tcPr>
          <w:p w14:paraId="0C6B9E70" w14:textId="77777777" w:rsidR="006928B3" w:rsidRPr="00FC069B" w:rsidRDefault="005A2AC6" w:rsidP="006928B3">
            <w:pPr>
              <w:jc w:val="center"/>
              <w:rPr>
                <w:szCs w:val="22"/>
              </w:rPr>
            </w:pPr>
            <w:r w:rsidRPr="00FC069B">
              <w:rPr>
                <w:szCs w:val="22"/>
              </w:rPr>
              <w:t>14%</w:t>
            </w:r>
          </w:p>
        </w:tc>
        <w:tc>
          <w:tcPr>
            <w:tcW w:w="1440" w:type="dxa"/>
          </w:tcPr>
          <w:p w14:paraId="17A9E5EA" w14:textId="77777777" w:rsidR="006928B3" w:rsidRPr="00FC069B" w:rsidRDefault="005A2AC6" w:rsidP="006928B3">
            <w:pPr>
              <w:jc w:val="center"/>
              <w:rPr>
                <w:szCs w:val="22"/>
              </w:rPr>
            </w:pPr>
            <w:r w:rsidRPr="00FC069B">
              <w:rPr>
                <w:szCs w:val="22"/>
              </w:rPr>
              <w:t>37%*</w:t>
            </w:r>
          </w:p>
        </w:tc>
        <w:tc>
          <w:tcPr>
            <w:tcW w:w="1080" w:type="dxa"/>
          </w:tcPr>
          <w:p w14:paraId="6BE5F076" w14:textId="77777777" w:rsidR="006928B3" w:rsidRPr="00FC069B" w:rsidRDefault="005A2AC6" w:rsidP="006928B3">
            <w:pPr>
              <w:jc w:val="center"/>
              <w:rPr>
                <w:szCs w:val="22"/>
              </w:rPr>
            </w:pPr>
            <w:r w:rsidRPr="00FC069B">
              <w:rPr>
                <w:szCs w:val="22"/>
              </w:rPr>
              <w:t>4%</w:t>
            </w:r>
          </w:p>
        </w:tc>
        <w:tc>
          <w:tcPr>
            <w:tcW w:w="1530" w:type="dxa"/>
          </w:tcPr>
          <w:p w14:paraId="6F46D062" w14:textId="77777777" w:rsidR="006928B3" w:rsidRPr="00FC069B" w:rsidRDefault="005A2AC6" w:rsidP="006928B3">
            <w:pPr>
              <w:jc w:val="center"/>
              <w:rPr>
                <w:szCs w:val="22"/>
              </w:rPr>
            </w:pPr>
            <w:r w:rsidRPr="00FC069B">
              <w:rPr>
                <w:szCs w:val="22"/>
              </w:rPr>
              <w:t>16%*</w:t>
            </w:r>
          </w:p>
        </w:tc>
        <w:tc>
          <w:tcPr>
            <w:tcW w:w="1080" w:type="dxa"/>
          </w:tcPr>
          <w:p w14:paraId="0AB520A3" w14:textId="77777777" w:rsidR="006928B3" w:rsidRPr="00FC069B" w:rsidRDefault="005A2AC6" w:rsidP="006928B3">
            <w:pPr>
              <w:jc w:val="center"/>
            </w:pPr>
            <w:r w:rsidRPr="00FC069B">
              <w:rPr>
                <w:b/>
                <w:bCs/>
              </w:rPr>
              <w:t>29%</w:t>
            </w:r>
          </w:p>
        </w:tc>
        <w:tc>
          <w:tcPr>
            <w:tcW w:w="1620" w:type="dxa"/>
          </w:tcPr>
          <w:p w14:paraId="61B1C961" w14:textId="77777777" w:rsidR="006928B3" w:rsidRPr="00FC069B" w:rsidRDefault="005A2AC6" w:rsidP="006928B3">
            <w:pPr>
              <w:jc w:val="center"/>
              <w:rPr>
                <w:szCs w:val="22"/>
                <w:lang w:eastAsia="zh-CN"/>
              </w:rPr>
            </w:pPr>
            <w:r w:rsidRPr="00FC069B">
              <w:rPr>
                <w:b/>
                <w:bCs/>
              </w:rPr>
              <w:t>40%</w:t>
            </w:r>
          </w:p>
        </w:tc>
      </w:tr>
      <w:tr w:rsidR="00B730FB" w14:paraId="1307AE48" w14:textId="77777777" w:rsidTr="006928B3">
        <w:trPr>
          <w:cantSplit/>
          <w:jc w:val="center"/>
        </w:trPr>
        <w:tc>
          <w:tcPr>
            <w:tcW w:w="1314" w:type="dxa"/>
            <w:gridSpan w:val="2"/>
          </w:tcPr>
          <w:p w14:paraId="769E8029" w14:textId="77777777" w:rsidR="006928B3" w:rsidRPr="00FC069B" w:rsidRDefault="005A2AC6" w:rsidP="006928B3">
            <w:pPr>
              <w:jc w:val="right"/>
            </w:pPr>
            <w:r w:rsidRPr="00FC069B">
              <w:rPr>
                <w:szCs w:val="22"/>
              </w:rPr>
              <w:t>Ġimgħa 52</w:t>
            </w:r>
          </w:p>
        </w:tc>
        <w:tc>
          <w:tcPr>
            <w:tcW w:w="934" w:type="dxa"/>
          </w:tcPr>
          <w:p w14:paraId="39A79EA7" w14:textId="77777777" w:rsidR="006928B3" w:rsidRPr="00FC069B" w:rsidRDefault="005A2AC6" w:rsidP="006928B3">
            <w:pPr>
              <w:jc w:val="center"/>
              <w:rPr>
                <w:szCs w:val="22"/>
              </w:rPr>
            </w:pPr>
            <w:r w:rsidRPr="00FC069B">
              <w:rPr>
                <w:szCs w:val="22"/>
              </w:rPr>
              <w:t>NA</w:t>
            </w:r>
          </w:p>
        </w:tc>
        <w:tc>
          <w:tcPr>
            <w:tcW w:w="1440" w:type="dxa"/>
          </w:tcPr>
          <w:p w14:paraId="6E7E4CF3" w14:textId="77777777" w:rsidR="006928B3" w:rsidRPr="00FC069B" w:rsidRDefault="005A2AC6" w:rsidP="006928B3">
            <w:pPr>
              <w:jc w:val="center"/>
              <w:rPr>
                <w:szCs w:val="22"/>
              </w:rPr>
            </w:pPr>
            <w:r w:rsidRPr="00FC069B">
              <w:rPr>
                <w:szCs w:val="22"/>
              </w:rPr>
              <w:t>NA</w:t>
            </w:r>
          </w:p>
        </w:tc>
        <w:tc>
          <w:tcPr>
            <w:tcW w:w="1080" w:type="dxa"/>
          </w:tcPr>
          <w:p w14:paraId="7E5AEFC6" w14:textId="77777777" w:rsidR="006928B3" w:rsidRPr="00FC069B" w:rsidRDefault="005A2AC6" w:rsidP="006928B3">
            <w:pPr>
              <w:jc w:val="center"/>
              <w:rPr>
                <w:szCs w:val="22"/>
              </w:rPr>
            </w:pPr>
            <w:r w:rsidRPr="00FC069B">
              <w:rPr>
                <w:szCs w:val="22"/>
              </w:rPr>
              <w:t>NA</w:t>
            </w:r>
          </w:p>
        </w:tc>
        <w:tc>
          <w:tcPr>
            <w:tcW w:w="1530" w:type="dxa"/>
          </w:tcPr>
          <w:p w14:paraId="01AD758C" w14:textId="77777777" w:rsidR="006928B3" w:rsidRPr="00FC069B" w:rsidRDefault="005A2AC6" w:rsidP="006928B3">
            <w:pPr>
              <w:jc w:val="center"/>
              <w:rPr>
                <w:szCs w:val="22"/>
              </w:rPr>
            </w:pPr>
            <w:r w:rsidRPr="00FC069B">
              <w:rPr>
                <w:szCs w:val="22"/>
              </w:rPr>
              <w:t>NA</w:t>
            </w:r>
          </w:p>
        </w:tc>
        <w:tc>
          <w:tcPr>
            <w:tcW w:w="1080" w:type="dxa"/>
          </w:tcPr>
          <w:p w14:paraId="76831DA6" w14:textId="77777777" w:rsidR="006928B3" w:rsidRPr="00FC069B" w:rsidRDefault="005A2AC6" w:rsidP="006928B3">
            <w:pPr>
              <w:jc w:val="center"/>
              <w:rPr>
                <w:b/>
                <w:bCs/>
              </w:rPr>
            </w:pPr>
            <w:r w:rsidRPr="00FC069B">
              <w:rPr>
                <w:szCs w:val="22"/>
                <w:lang w:eastAsia="zh-CN"/>
              </w:rPr>
              <w:t>36%</w:t>
            </w:r>
          </w:p>
        </w:tc>
        <w:tc>
          <w:tcPr>
            <w:tcW w:w="1620" w:type="dxa"/>
          </w:tcPr>
          <w:p w14:paraId="1F156671" w14:textId="77777777" w:rsidR="006928B3" w:rsidRPr="00FC069B" w:rsidRDefault="005A2AC6" w:rsidP="006928B3">
            <w:pPr>
              <w:jc w:val="center"/>
              <w:rPr>
                <w:b/>
                <w:bCs/>
              </w:rPr>
            </w:pPr>
            <w:r w:rsidRPr="00FC069B">
              <w:rPr>
                <w:szCs w:val="22"/>
                <w:lang w:eastAsia="zh-CN"/>
              </w:rPr>
              <w:t>42%</w:t>
            </w:r>
          </w:p>
        </w:tc>
      </w:tr>
      <w:tr w:rsidR="00B730FB" w14:paraId="5FAA6926" w14:textId="77777777" w:rsidTr="006928B3">
        <w:trPr>
          <w:cantSplit/>
          <w:jc w:val="center"/>
        </w:trPr>
        <w:tc>
          <w:tcPr>
            <w:tcW w:w="8998" w:type="dxa"/>
            <w:gridSpan w:val="8"/>
            <w:vAlign w:val="center"/>
          </w:tcPr>
          <w:p w14:paraId="28B5C099" w14:textId="77777777" w:rsidR="006928B3" w:rsidRPr="00FC069B" w:rsidRDefault="005A2AC6" w:rsidP="006928B3">
            <w:pPr>
              <w:keepNext/>
              <w:rPr>
                <w:b/>
                <w:bCs/>
              </w:rPr>
            </w:pPr>
            <w:r w:rsidRPr="00FC069B">
              <w:rPr>
                <w:b/>
                <w:bCs/>
              </w:rPr>
              <w:t>ACR 70</w:t>
            </w:r>
          </w:p>
        </w:tc>
      </w:tr>
      <w:tr w:rsidR="00B730FB" w14:paraId="307E6906" w14:textId="77777777" w:rsidTr="006928B3">
        <w:trPr>
          <w:cantSplit/>
          <w:jc w:val="center"/>
        </w:trPr>
        <w:tc>
          <w:tcPr>
            <w:tcW w:w="1314" w:type="dxa"/>
            <w:gridSpan w:val="2"/>
          </w:tcPr>
          <w:p w14:paraId="2790C028" w14:textId="77777777" w:rsidR="006928B3" w:rsidRPr="00FC069B" w:rsidRDefault="005A2AC6" w:rsidP="006928B3">
            <w:pPr>
              <w:jc w:val="right"/>
            </w:pPr>
            <w:r w:rsidRPr="00FC069B">
              <w:t>Ġimgħa 14</w:t>
            </w:r>
          </w:p>
        </w:tc>
        <w:tc>
          <w:tcPr>
            <w:tcW w:w="934" w:type="dxa"/>
          </w:tcPr>
          <w:p w14:paraId="772880D7" w14:textId="77777777" w:rsidR="006928B3" w:rsidRPr="00FC069B" w:rsidRDefault="005A2AC6" w:rsidP="006928B3">
            <w:pPr>
              <w:jc w:val="center"/>
              <w:rPr>
                <w:szCs w:val="22"/>
              </w:rPr>
            </w:pPr>
            <w:r w:rsidRPr="00FC069B">
              <w:rPr>
                <w:szCs w:val="22"/>
              </w:rPr>
              <w:t>4%</w:t>
            </w:r>
          </w:p>
        </w:tc>
        <w:tc>
          <w:tcPr>
            <w:tcW w:w="1440" w:type="dxa"/>
          </w:tcPr>
          <w:p w14:paraId="67E3AECA" w14:textId="77777777" w:rsidR="006928B3" w:rsidRPr="00FC069B" w:rsidRDefault="005A2AC6" w:rsidP="006928B3">
            <w:pPr>
              <w:jc w:val="center"/>
              <w:rPr>
                <w:szCs w:val="22"/>
              </w:rPr>
            </w:pPr>
            <w:r w:rsidRPr="00FC069B">
              <w:rPr>
                <w:szCs w:val="22"/>
              </w:rPr>
              <w:t>14% p = 0.008</w:t>
            </w:r>
          </w:p>
        </w:tc>
        <w:tc>
          <w:tcPr>
            <w:tcW w:w="1080" w:type="dxa"/>
          </w:tcPr>
          <w:p w14:paraId="24B570CC" w14:textId="77777777" w:rsidR="006928B3" w:rsidRPr="00FC069B" w:rsidRDefault="005A2AC6" w:rsidP="006928B3">
            <w:pPr>
              <w:jc w:val="center"/>
              <w:rPr>
                <w:szCs w:val="22"/>
              </w:rPr>
            </w:pPr>
            <w:r w:rsidRPr="00FC069B">
              <w:rPr>
                <w:szCs w:val="22"/>
              </w:rPr>
              <w:t>2%</w:t>
            </w:r>
          </w:p>
        </w:tc>
        <w:tc>
          <w:tcPr>
            <w:tcW w:w="1530" w:type="dxa"/>
          </w:tcPr>
          <w:p w14:paraId="5FB50DC9" w14:textId="77777777" w:rsidR="006928B3" w:rsidRPr="00FC069B" w:rsidRDefault="005A2AC6" w:rsidP="006928B3">
            <w:pPr>
              <w:jc w:val="center"/>
              <w:rPr>
                <w:szCs w:val="22"/>
              </w:rPr>
            </w:pPr>
            <w:r w:rsidRPr="00FC069B">
              <w:rPr>
                <w:szCs w:val="22"/>
              </w:rPr>
              <w:t>10% p = 0.005</w:t>
            </w:r>
          </w:p>
        </w:tc>
        <w:tc>
          <w:tcPr>
            <w:tcW w:w="1080" w:type="dxa"/>
          </w:tcPr>
          <w:p w14:paraId="3FDEC364" w14:textId="77777777" w:rsidR="006928B3" w:rsidRPr="00FC069B" w:rsidRDefault="005A2AC6" w:rsidP="006928B3">
            <w:pPr>
              <w:jc w:val="center"/>
              <w:rPr>
                <w:szCs w:val="22"/>
              </w:rPr>
            </w:pPr>
            <w:r w:rsidRPr="00FC069B">
              <w:t>NA</w:t>
            </w:r>
          </w:p>
        </w:tc>
        <w:tc>
          <w:tcPr>
            <w:tcW w:w="1620" w:type="dxa"/>
          </w:tcPr>
          <w:p w14:paraId="5FFAB854" w14:textId="77777777" w:rsidR="006928B3" w:rsidRPr="00FC069B" w:rsidRDefault="005A2AC6" w:rsidP="006928B3">
            <w:pPr>
              <w:jc w:val="center"/>
              <w:rPr>
                <w:szCs w:val="22"/>
              </w:rPr>
            </w:pPr>
            <w:r w:rsidRPr="00FC069B">
              <w:t>NA</w:t>
            </w:r>
          </w:p>
        </w:tc>
      </w:tr>
      <w:tr w:rsidR="00B730FB" w14:paraId="6DC3B069" w14:textId="77777777" w:rsidTr="006928B3">
        <w:trPr>
          <w:cantSplit/>
          <w:jc w:val="center"/>
        </w:trPr>
        <w:tc>
          <w:tcPr>
            <w:tcW w:w="1314" w:type="dxa"/>
            <w:gridSpan w:val="2"/>
          </w:tcPr>
          <w:p w14:paraId="7C8FE457" w14:textId="77777777" w:rsidR="006928B3" w:rsidRPr="00FC069B" w:rsidRDefault="005A2AC6" w:rsidP="006928B3">
            <w:pPr>
              <w:jc w:val="right"/>
            </w:pPr>
            <w:r w:rsidRPr="00FC069B">
              <w:t>Ġimgħa 24</w:t>
            </w:r>
          </w:p>
        </w:tc>
        <w:tc>
          <w:tcPr>
            <w:tcW w:w="934" w:type="dxa"/>
          </w:tcPr>
          <w:p w14:paraId="3737E3A7" w14:textId="77777777" w:rsidR="006928B3" w:rsidRPr="00FC069B" w:rsidRDefault="005A2AC6" w:rsidP="006928B3">
            <w:pPr>
              <w:jc w:val="center"/>
              <w:rPr>
                <w:szCs w:val="22"/>
              </w:rPr>
            </w:pPr>
            <w:r w:rsidRPr="00FC069B">
              <w:rPr>
                <w:szCs w:val="22"/>
              </w:rPr>
              <w:t>5%</w:t>
            </w:r>
          </w:p>
        </w:tc>
        <w:tc>
          <w:tcPr>
            <w:tcW w:w="1440" w:type="dxa"/>
          </w:tcPr>
          <w:p w14:paraId="762555DB" w14:textId="77777777" w:rsidR="006928B3" w:rsidRPr="00FC069B" w:rsidRDefault="005A2AC6" w:rsidP="006928B3">
            <w:pPr>
              <w:jc w:val="center"/>
              <w:rPr>
                <w:szCs w:val="22"/>
              </w:rPr>
            </w:pPr>
            <w:r w:rsidRPr="00FC069B">
              <w:rPr>
                <w:szCs w:val="22"/>
              </w:rPr>
              <w:t>20%*</w:t>
            </w:r>
          </w:p>
        </w:tc>
        <w:tc>
          <w:tcPr>
            <w:tcW w:w="1080" w:type="dxa"/>
          </w:tcPr>
          <w:p w14:paraId="115BAABF" w14:textId="77777777" w:rsidR="006928B3" w:rsidRPr="00FC069B" w:rsidRDefault="005A2AC6" w:rsidP="006928B3">
            <w:pPr>
              <w:jc w:val="center"/>
              <w:rPr>
                <w:szCs w:val="22"/>
              </w:rPr>
            </w:pPr>
            <w:r w:rsidRPr="00FC069B">
              <w:rPr>
                <w:szCs w:val="22"/>
              </w:rPr>
              <w:t>2%</w:t>
            </w:r>
          </w:p>
        </w:tc>
        <w:tc>
          <w:tcPr>
            <w:tcW w:w="1530" w:type="dxa"/>
          </w:tcPr>
          <w:p w14:paraId="04B2225A" w14:textId="77777777" w:rsidR="006928B3" w:rsidRPr="00FC069B" w:rsidRDefault="005A2AC6" w:rsidP="006928B3">
            <w:pPr>
              <w:jc w:val="center"/>
              <w:rPr>
                <w:szCs w:val="22"/>
              </w:rPr>
            </w:pPr>
            <w:r w:rsidRPr="00FC069B">
              <w:rPr>
                <w:szCs w:val="22"/>
              </w:rPr>
              <w:t>9% p = 0.009</w:t>
            </w:r>
          </w:p>
        </w:tc>
        <w:tc>
          <w:tcPr>
            <w:tcW w:w="1080" w:type="dxa"/>
          </w:tcPr>
          <w:p w14:paraId="40DC9CAE" w14:textId="77777777" w:rsidR="006928B3" w:rsidRPr="00FC069B" w:rsidRDefault="005A2AC6" w:rsidP="006928B3">
            <w:pPr>
              <w:jc w:val="center"/>
              <w:rPr>
                <w:szCs w:val="22"/>
              </w:rPr>
            </w:pPr>
            <w:r w:rsidRPr="00FC069B">
              <w:t>16%</w:t>
            </w:r>
          </w:p>
        </w:tc>
        <w:tc>
          <w:tcPr>
            <w:tcW w:w="1620" w:type="dxa"/>
          </w:tcPr>
          <w:p w14:paraId="6A738BB6" w14:textId="77777777" w:rsidR="006928B3" w:rsidRPr="00FC069B" w:rsidRDefault="005A2AC6" w:rsidP="006928B3">
            <w:pPr>
              <w:jc w:val="center"/>
              <w:rPr>
                <w:szCs w:val="22"/>
              </w:rPr>
            </w:pPr>
            <w:r w:rsidRPr="00FC069B">
              <w:t>24%</w:t>
            </w:r>
          </w:p>
        </w:tc>
      </w:tr>
      <w:tr w:rsidR="00B730FB" w14:paraId="19FF5B8F" w14:textId="77777777" w:rsidTr="006928B3">
        <w:trPr>
          <w:cantSplit/>
          <w:jc w:val="center"/>
        </w:trPr>
        <w:tc>
          <w:tcPr>
            <w:tcW w:w="1314" w:type="dxa"/>
            <w:gridSpan w:val="2"/>
            <w:tcBorders>
              <w:bottom w:val="single" w:sz="4" w:space="0" w:color="auto"/>
            </w:tcBorders>
          </w:tcPr>
          <w:p w14:paraId="0753B08C" w14:textId="77777777" w:rsidR="006928B3" w:rsidRPr="00FC069B" w:rsidRDefault="005A2AC6" w:rsidP="006928B3">
            <w:pPr>
              <w:jc w:val="right"/>
              <w:rPr>
                <w:szCs w:val="22"/>
              </w:rPr>
            </w:pPr>
            <w:r w:rsidRPr="00FC069B">
              <w:rPr>
                <w:szCs w:val="22"/>
              </w:rPr>
              <w:t>Ġimgħa 52</w:t>
            </w:r>
          </w:p>
        </w:tc>
        <w:tc>
          <w:tcPr>
            <w:tcW w:w="934" w:type="dxa"/>
            <w:tcBorders>
              <w:bottom w:val="single" w:sz="4" w:space="0" w:color="auto"/>
            </w:tcBorders>
          </w:tcPr>
          <w:p w14:paraId="30A89CD6" w14:textId="77777777" w:rsidR="006928B3" w:rsidRPr="00FC069B" w:rsidRDefault="005A2AC6" w:rsidP="006928B3">
            <w:pPr>
              <w:jc w:val="center"/>
              <w:rPr>
                <w:szCs w:val="22"/>
              </w:rPr>
            </w:pPr>
            <w:r w:rsidRPr="00FC069B">
              <w:rPr>
                <w:szCs w:val="22"/>
              </w:rPr>
              <w:t>NA</w:t>
            </w:r>
          </w:p>
        </w:tc>
        <w:tc>
          <w:tcPr>
            <w:tcW w:w="1440" w:type="dxa"/>
            <w:tcBorders>
              <w:bottom w:val="single" w:sz="4" w:space="0" w:color="auto"/>
            </w:tcBorders>
          </w:tcPr>
          <w:p w14:paraId="4F959D80"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39C81696" w14:textId="77777777" w:rsidR="006928B3" w:rsidRPr="00FC069B" w:rsidRDefault="005A2AC6" w:rsidP="006928B3">
            <w:pPr>
              <w:jc w:val="center"/>
              <w:rPr>
                <w:szCs w:val="22"/>
              </w:rPr>
            </w:pPr>
            <w:r w:rsidRPr="00FC069B">
              <w:rPr>
                <w:szCs w:val="22"/>
              </w:rPr>
              <w:t>NA</w:t>
            </w:r>
          </w:p>
        </w:tc>
        <w:tc>
          <w:tcPr>
            <w:tcW w:w="1530" w:type="dxa"/>
            <w:tcBorders>
              <w:bottom w:val="single" w:sz="4" w:space="0" w:color="auto"/>
            </w:tcBorders>
          </w:tcPr>
          <w:p w14:paraId="4C173F39"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32E15988" w14:textId="77777777" w:rsidR="006928B3" w:rsidRPr="00FC069B" w:rsidRDefault="005A2AC6" w:rsidP="006928B3">
            <w:pPr>
              <w:jc w:val="center"/>
              <w:rPr>
                <w:szCs w:val="22"/>
              </w:rPr>
            </w:pPr>
            <w:r w:rsidRPr="00FC069B">
              <w:rPr>
                <w:szCs w:val="22"/>
                <w:lang w:eastAsia="zh-CN"/>
              </w:rPr>
              <w:t>22%</w:t>
            </w:r>
          </w:p>
        </w:tc>
        <w:tc>
          <w:tcPr>
            <w:tcW w:w="1620" w:type="dxa"/>
            <w:tcBorders>
              <w:bottom w:val="single" w:sz="4" w:space="0" w:color="auto"/>
            </w:tcBorders>
          </w:tcPr>
          <w:p w14:paraId="0A34787F" w14:textId="77777777" w:rsidR="006928B3" w:rsidRPr="00FC069B" w:rsidRDefault="005A2AC6" w:rsidP="006928B3">
            <w:pPr>
              <w:jc w:val="center"/>
              <w:rPr>
                <w:bCs/>
                <w:szCs w:val="22"/>
              </w:rPr>
            </w:pPr>
            <w:r w:rsidRPr="00FC069B">
              <w:rPr>
                <w:szCs w:val="22"/>
                <w:lang w:eastAsia="zh-CN"/>
              </w:rPr>
              <w:t>28%</w:t>
            </w:r>
          </w:p>
        </w:tc>
      </w:tr>
      <w:tr w:rsidR="00B730FB" w14:paraId="4D27C9DB" w14:textId="77777777" w:rsidTr="006928B3">
        <w:trPr>
          <w:cantSplit/>
          <w:jc w:val="center"/>
        </w:trPr>
        <w:tc>
          <w:tcPr>
            <w:tcW w:w="8998" w:type="dxa"/>
            <w:gridSpan w:val="8"/>
            <w:tcBorders>
              <w:left w:val="nil"/>
              <w:bottom w:val="nil"/>
              <w:right w:val="nil"/>
            </w:tcBorders>
          </w:tcPr>
          <w:p w14:paraId="746831FF" w14:textId="77777777" w:rsidR="006928B3" w:rsidRPr="00FC069B" w:rsidRDefault="005A2AC6" w:rsidP="006928B3">
            <w:pPr>
              <w:ind w:left="284" w:hanging="284"/>
              <w:rPr>
                <w:sz w:val="18"/>
                <w:szCs w:val="18"/>
              </w:rPr>
            </w:pPr>
            <w:r w:rsidRPr="00FC069B">
              <w:rPr>
                <w:vertAlign w:val="superscript"/>
              </w:rPr>
              <w:t>a</w:t>
            </w:r>
            <w:r w:rsidRPr="00FC069B">
              <w:tab/>
            </w:r>
            <w:r w:rsidRPr="00FC069B">
              <w:rPr>
                <w:sz w:val="18"/>
                <w:szCs w:val="18"/>
              </w:rPr>
              <w:t>n jirrifletti pazjenti randomised; numru attwali ta’ pazjenti li jistgħu jiġu evalwati għal kull mira finali jista’ jvarja skont il-punt taż-żmien.</w:t>
            </w:r>
          </w:p>
          <w:p w14:paraId="5C52F48D" w14:textId="77777777" w:rsidR="006928B3" w:rsidRPr="00FC069B" w:rsidRDefault="005A2AC6" w:rsidP="006928B3">
            <w:pPr>
              <w:ind w:left="284" w:hanging="284"/>
              <w:rPr>
                <w:sz w:val="18"/>
                <w:szCs w:val="18"/>
              </w:rPr>
            </w:pPr>
            <w:r w:rsidRPr="00FC069B">
              <w:rPr>
                <w:sz w:val="18"/>
                <w:szCs w:val="18"/>
              </w:rPr>
              <w:t>*</w:t>
            </w:r>
            <w:r w:rsidRPr="00FC069B">
              <w:tab/>
            </w:r>
            <w:r w:rsidRPr="00FC069B">
              <w:rPr>
                <w:sz w:val="18"/>
                <w:szCs w:val="18"/>
              </w:rPr>
              <w:t>p ≤ 0.001</w:t>
            </w:r>
          </w:p>
          <w:p w14:paraId="757CBB3B" w14:textId="77777777" w:rsidR="006928B3" w:rsidRPr="00FC069B" w:rsidRDefault="005A2AC6" w:rsidP="006928B3">
            <w:pPr>
              <w:rPr>
                <w:sz w:val="18"/>
                <w:szCs w:val="18"/>
              </w:rPr>
            </w:pPr>
            <w:r w:rsidRPr="00FC069B">
              <w:rPr>
                <w:sz w:val="18"/>
                <w:szCs w:val="18"/>
              </w:rPr>
              <w:t>NA: Ma japplikax</w:t>
            </w:r>
          </w:p>
        </w:tc>
      </w:tr>
    </w:tbl>
    <w:p w14:paraId="0A77C77B" w14:textId="77777777" w:rsidR="00E426D9" w:rsidRPr="00FC069B" w:rsidRDefault="00E426D9" w:rsidP="00063A0F">
      <w:pPr>
        <w:tabs>
          <w:tab w:val="clear" w:pos="567"/>
        </w:tabs>
      </w:pPr>
    </w:p>
    <w:p w14:paraId="302C62E5" w14:textId="77777777" w:rsidR="00E426D9" w:rsidRPr="00FC069B" w:rsidRDefault="005A2AC6" w:rsidP="00891FB4">
      <w:pPr>
        <w:tabs>
          <w:tab w:val="clear" w:pos="567"/>
        </w:tabs>
      </w:pPr>
      <w:r w:rsidRPr="00FC069B">
        <w:t>F’GO-BEFORE l-analiżi ewlenija f’pazjenti b’artrite rewmatojde moderata sa severa (gruppi ta’ Simponi 50 mg u 100 mg + MTX kombinati vs MTX waħdu għal ACR50) ma kienx statistikament sinifikanti f’ġimgħa 24 (p = 0.053). F’ġimgħa 52 il-popolazzjoni globali, il-perċentwali ta’ pazjenti fil-grupp ta’ Simponi 50 mg + MTX li kiseb rispons ACR kien ġeneralment ogħla iżda mhux statistikament differenti meta mqabbel ma’ MTX waħdu (ara Tabella </w:t>
      </w:r>
      <w:r w:rsidR="00FD7253" w:rsidRPr="00FC069B">
        <w:t>4</w:t>
      </w:r>
      <w:r w:rsidRPr="00FC069B">
        <w:t>). Analiżi ulterjuri saru f’sottogruppi li jirrappreżentaw il-popolazzjoni ta’ pazjenti indikata b’RA sever, attiv u li javvanza. Ġeneralment intwera effett akbar ta’ Simponi 50 mg + MTX kontra MTX waħdu fil-popolazzjoni indikata meta mqabbla mal-popolazzjoni globali.</w:t>
      </w:r>
    </w:p>
    <w:p w14:paraId="31DAC149" w14:textId="77777777" w:rsidR="00E426D9" w:rsidRPr="00FC069B" w:rsidRDefault="00E426D9" w:rsidP="00BF259D">
      <w:pPr>
        <w:tabs>
          <w:tab w:val="clear" w:pos="567"/>
        </w:tabs>
      </w:pPr>
    </w:p>
    <w:p w14:paraId="3035DC0C" w14:textId="77777777" w:rsidR="00E426D9" w:rsidRPr="00FC069B" w:rsidRDefault="005A2AC6" w:rsidP="00BF259D">
      <w:pPr>
        <w:tabs>
          <w:tab w:val="clear" w:pos="567"/>
        </w:tabs>
      </w:pPr>
      <w:r w:rsidRPr="00FC069B">
        <w:t>F’GO</w:t>
      </w:r>
      <w:r w:rsidRPr="00FC069B">
        <w:noBreakHyphen/>
        <w:t>FORWARD u GO</w:t>
      </w:r>
      <w:r w:rsidRPr="00FC069B">
        <w:noBreakHyphen/>
        <w:t>AFTER, risponsi ta’ sinifikat kliniku u statistikament sinifikanti fl</w:t>
      </w:r>
      <w:r w:rsidRPr="00FC069B">
        <w:noBreakHyphen/>
        <w:t>Iskala tal</w:t>
      </w:r>
      <w:r w:rsidRPr="00FC069B">
        <w:noBreakHyphen/>
        <w:t>Attività tal</w:t>
      </w:r>
      <w:r w:rsidRPr="00FC069B">
        <w:noBreakHyphen/>
        <w:t>Marda (DAS)28 ġew osservati f’kull punt tal</w:t>
      </w:r>
      <w:r w:rsidRPr="00FC069B">
        <w:noBreakHyphen/>
        <w:t>ħin li kien speċifikat minn qabel, f’ġimgħa 14 u f’ġimgħa 24 (p ≤ 0.001). Fost il</w:t>
      </w:r>
      <w:r w:rsidRPr="00FC069B">
        <w:noBreakHyphen/>
        <w:t>pazjenti li baqgħu fuq il</w:t>
      </w:r>
      <w:r w:rsidRPr="00FC069B">
        <w:noBreakHyphen/>
        <w:t>kura b’Simponi li fuqha kienu randomised fil</w:t>
      </w:r>
      <w:r w:rsidRPr="00FC069B">
        <w:noBreakHyphen/>
        <w:t>bidu tal</w:t>
      </w:r>
      <w:r w:rsidRPr="00FC069B">
        <w:noBreakHyphen/>
        <w:t>istudju, ir</w:t>
      </w:r>
      <w:r w:rsidRPr="00FC069B">
        <w:noBreakHyphen/>
        <w:t>risponsi DAS28 inżammu tul ġimgħa 104. Fost pazjenti li baqgħu fl-istudju u li kienu kkurati b’Simponi, risponsi DAS28 kienu simili minn ġimgħa 104 sa ġimgħa 256.</w:t>
      </w:r>
    </w:p>
    <w:p w14:paraId="1D4779A0" w14:textId="77777777" w:rsidR="00E426D9" w:rsidRPr="00FC069B" w:rsidRDefault="00E426D9" w:rsidP="00BF259D">
      <w:pPr>
        <w:tabs>
          <w:tab w:val="clear" w:pos="567"/>
        </w:tabs>
      </w:pPr>
    </w:p>
    <w:p w14:paraId="5A11AA9E" w14:textId="77777777" w:rsidR="00E426D9" w:rsidRPr="00211ADC" w:rsidRDefault="005A2AC6" w:rsidP="00BF259D">
      <w:pPr>
        <w:tabs>
          <w:tab w:val="clear" w:pos="567"/>
        </w:tabs>
        <w:rPr>
          <w:ins w:id="277" w:author="Greece LOC1" w:date="2025-12-05T10:28:00Z" w16du:dateUtc="2025-12-05T08:28:00Z"/>
          <w:rPrChange w:id="278" w:author="EUCP BE1" w:date="2025-12-05T11:14:00Z" w16du:dateUtc="2025-12-05T10:14:00Z">
            <w:rPr>
              <w:ins w:id="279" w:author="Greece LOC1" w:date="2025-12-05T10:28:00Z" w16du:dateUtc="2025-12-05T08:28:00Z"/>
              <w:lang w:val="el-GR"/>
            </w:rPr>
          </w:rPrChange>
        </w:rPr>
      </w:pPr>
      <w:r w:rsidRPr="00FC069B">
        <w:t>F’GO</w:t>
      </w:r>
      <w:r w:rsidRPr="00FC069B">
        <w:noBreakHyphen/>
        <w:t>BEFORE, rispons kliniku maġġuri, definit bħala ż</w:t>
      </w:r>
      <w:r w:rsidRPr="00FC069B">
        <w:noBreakHyphen/>
        <w:t>żamma ta’ rispons ACR 70 fuq perijodu kontinwu ta’ 6 xhur, kien imkejjel. F’ġimgħa 52, 15% tal</w:t>
      </w:r>
      <w:r w:rsidRPr="00FC069B">
        <w:noBreakHyphen/>
        <w:t>pazjenti fil</w:t>
      </w:r>
      <w:r w:rsidRPr="00FC069B">
        <w:noBreakHyphen/>
        <w:t>grupp ta’ Simponi 50 mg + MTX kisbu rispons kliniku maġġuri meta mqabbla ma’ 7% tal</w:t>
      </w:r>
      <w:r w:rsidRPr="00FC069B">
        <w:noBreakHyphen/>
        <w:t>pazjenti fil</w:t>
      </w:r>
      <w:r w:rsidRPr="00FC069B">
        <w:noBreakHyphen/>
        <w:t>grupp tal</w:t>
      </w:r>
      <w:r w:rsidRPr="00FC069B">
        <w:noBreakHyphen/>
        <w:t xml:space="preserve">plaċebo + MTX (p = 0.018). Fost 159 individwu </w:t>
      </w:r>
      <w:r w:rsidRPr="00FC069B">
        <w:rPr>
          <w:szCs w:val="22"/>
        </w:rPr>
        <w:t>randomised għal</w:t>
      </w:r>
      <w:r w:rsidRPr="00FC069B">
        <w:t xml:space="preserve"> Simponi 50 mg + MTX, 96 kienu għadhom fuq il</w:t>
      </w:r>
      <w:r w:rsidRPr="00FC069B">
        <w:noBreakHyphen/>
        <w:t>kura sa ġimgħa 104. Fost dawn, 85, 66 u 53 pazjent kellhom rispons ACR ta’ 20/50/70 rispettivament f’ġimgħa 104. Fost pazjenti li baqgħu fl-istudju u li kienu kkurati b’Simponi, kienu osservati rati simili ta’ rispons ACR 20/50/70 minn ġimgħa 104 sa ġimgħa 256.</w:t>
      </w:r>
    </w:p>
    <w:p w14:paraId="2F022E35" w14:textId="77777777" w:rsidR="00695718" w:rsidRPr="00211ADC" w:rsidRDefault="00695718" w:rsidP="00BF259D">
      <w:pPr>
        <w:tabs>
          <w:tab w:val="clear" w:pos="567"/>
        </w:tabs>
      </w:pPr>
    </w:p>
    <w:p w14:paraId="72CB51C7" w14:textId="77777777" w:rsidR="00292AC0" w:rsidDel="00D153D6" w:rsidRDefault="00292AC0" w:rsidP="00D153D6">
      <w:pPr>
        <w:tabs>
          <w:tab w:val="clear" w:pos="567"/>
        </w:tabs>
        <w:rPr>
          <w:del w:id="280" w:author="Rev" w:date="2025-11-25T21:00:00Z"/>
        </w:rPr>
      </w:pPr>
    </w:p>
    <w:p w14:paraId="7D0D2C16" w14:textId="77777777" w:rsidR="00E426D9" w:rsidRPr="00FC069B" w:rsidRDefault="005A2AC6" w:rsidP="00BF259D">
      <w:pPr>
        <w:keepNext/>
        <w:tabs>
          <w:tab w:val="clear" w:pos="567"/>
        </w:tabs>
        <w:rPr>
          <w:i/>
          <w:iCs/>
          <w:u w:val="single"/>
        </w:rPr>
      </w:pPr>
      <w:r w:rsidRPr="00FC069B">
        <w:rPr>
          <w:i/>
          <w:iCs/>
          <w:u w:val="single"/>
        </w:rPr>
        <w:lastRenderedPageBreak/>
        <w:t>Rispons radjugrafiku</w:t>
      </w:r>
    </w:p>
    <w:p w14:paraId="7D613E4D" w14:textId="77777777" w:rsidR="00E426D9" w:rsidRPr="00FC069B" w:rsidRDefault="005A2AC6" w:rsidP="00BF259D">
      <w:pPr>
        <w:tabs>
          <w:tab w:val="clear" w:pos="567"/>
        </w:tabs>
      </w:pPr>
      <w:r w:rsidRPr="00FC069B">
        <w:t>F’GO-BEFORE il-bidla mil-linja bażi fil-punteġġ vdH-S, punteġġ kompost tal-ħsara strutturali li tkejjel b’mod radjugrafiku in-numru u d-daqs tat-therrija tal-ġogi u l-grad tat-tidjieq fl-ispazju tal-ġogi fl-idejn/polz u s-saqajn, intuża biex jiġi evalwat il-grad ta’ ħsara strutturali. Ir-riżultati ewlenin għad-doża ta’ Simponi 50 mg f’ġimgħa 52 huma preżentati f’Tabella </w:t>
      </w:r>
      <w:r w:rsidR="00D759E4" w:rsidRPr="00FC069B">
        <w:t>5</w:t>
      </w:r>
      <w:r w:rsidRPr="00FC069B">
        <w:t>.</w:t>
      </w:r>
    </w:p>
    <w:p w14:paraId="16A008FC" w14:textId="77777777" w:rsidR="00E426D9" w:rsidRPr="00FC069B" w:rsidRDefault="00E426D9" w:rsidP="00BF259D">
      <w:pPr>
        <w:tabs>
          <w:tab w:val="clear" w:pos="567"/>
        </w:tabs>
      </w:pPr>
    </w:p>
    <w:p w14:paraId="14856C83" w14:textId="77777777" w:rsidR="00E426D9" w:rsidRPr="00FC069B" w:rsidRDefault="005A2AC6" w:rsidP="00BF259D">
      <w:r w:rsidRPr="00FC069B">
        <w:t>In</w:t>
      </w:r>
      <w:r w:rsidRPr="00FC069B">
        <w:noBreakHyphen/>
        <w:t>numru ta’ pazjenti mingħajr therrijiet ġodda jew bidla mil</w:t>
      </w:r>
      <w:r w:rsidRPr="00FC069B">
        <w:noBreakHyphen/>
        <w:t>linja bażi f’Punteġġ totali vdH</w:t>
      </w:r>
      <w:r w:rsidRPr="00FC069B">
        <w:noBreakHyphen/>
        <w:t>S ≤ 0 kien ogħla b’mod sinifikanti fil</w:t>
      </w:r>
      <w:r w:rsidRPr="00FC069B">
        <w:noBreakHyphen/>
        <w:t>grupp ta’ kura ta’ Simponi minn dak fil</w:t>
      </w:r>
      <w:r w:rsidRPr="00FC069B">
        <w:noBreakHyphen/>
        <w:t>grupp tal</w:t>
      </w:r>
      <w:r w:rsidRPr="00FC069B">
        <w:noBreakHyphen/>
        <w:t>kontroll (p = 0.003). L</w:t>
      </w:r>
      <w:r w:rsidRPr="00FC069B">
        <w:noBreakHyphen/>
        <w:t>effetti radjugrafiċi li ġew osservati f’ġimgħa 52 inżammu sa ġimgħa 104. Fost pazjenti li baqgħu fl-istudju u li kienu kkurati b’Simponi, effetti radjugrafiċi kienu simili minn ġimgħa 104 sa ġimgħa 256.</w:t>
      </w:r>
    </w:p>
    <w:p w14:paraId="5DA0A392" w14:textId="77777777" w:rsidR="00E426D9" w:rsidRPr="00FC069B" w:rsidRDefault="00E426D9" w:rsidP="00BF259D"/>
    <w:p w14:paraId="76B00AE7" w14:textId="77777777" w:rsidR="00E426D9" w:rsidRPr="00FC069B" w:rsidRDefault="005A2AC6" w:rsidP="0038105A">
      <w:pPr>
        <w:keepNext/>
        <w:tabs>
          <w:tab w:val="clear" w:pos="567"/>
        </w:tabs>
        <w:jc w:val="center"/>
        <w:rPr>
          <w:b/>
          <w:bCs/>
        </w:rPr>
      </w:pPr>
      <w:r w:rsidRPr="00FC069B">
        <w:rPr>
          <w:b/>
          <w:bCs/>
        </w:rPr>
        <w:t>Tabella </w:t>
      </w:r>
      <w:r w:rsidR="00D759E4" w:rsidRPr="00FC069B">
        <w:rPr>
          <w:b/>
          <w:bCs/>
        </w:rPr>
        <w:t>5</w:t>
      </w:r>
    </w:p>
    <w:p w14:paraId="5A9F2B37" w14:textId="77777777" w:rsidR="00E426D9" w:rsidRPr="00FC069B" w:rsidRDefault="005A2AC6" w:rsidP="0038105A">
      <w:pPr>
        <w:keepNext/>
        <w:tabs>
          <w:tab w:val="clear" w:pos="567"/>
        </w:tabs>
        <w:jc w:val="center"/>
        <w:rPr>
          <w:b/>
          <w:bCs/>
        </w:rPr>
      </w:pPr>
      <w:r w:rsidRPr="00FC069B">
        <w:rPr>
          <w:b/>
          <w:bCs/>
        </w:rPr>
        <w:t>Medja radjugrafika (SD) tal-bidliet mil-linja bażi f’punteġġ totali vdH-S f’ġimgħa 52 fil-popolazzjoni globali ta’ GO-BEFORE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2546"/>
        <w:gridCol w:w="3571"/>
      </w:tblGrid>
      <w:tr w:rsidR="00B730FB" w14:paraId="49F71041"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2749BB04" w14:textId="77777777" w:rsidR="00E426D9" w:rsidRPr="00FC069B" w:rsidRDefault="00E426D9" w:rsidP="0038105A">
            <w:pPr>
              <w:keepNext/>
              <w:rPr>
                <w:szCs w:val="22"/>
              </w:rPr>
            </w:pPr>
          </w:p>
        </w:tc>
        <w:tc>
          <w:tcPr>
            <w:tcW w:w="2164" w:type="dxa"/>
            <w:tcBorders>
              <w:top w:val="single" w:sz="4" w:space="0" w:color="auto"/>
              <w:left w:val="single" w:sz="4" w:space="0" w:color="auto"/>
              <w:bottom w:val="single" w:sz="4" w:space="0" w:color="auto"/>
              <w:right w:val="single" w:sz="4" w:space="0" w:color="auto"/>
            </w:tcBorders>
            <w:vAlign w:val="bottom"/>
          </w:tcPr>
          <w:p w14:paraId="529860B8" w14:textId="77777777" w:rsidR="00E426D9" w:rsidRPr="00FC069B" w:rsidRDefault="005A2AC6" w:rsidP="0038105A">
            <w:pPr>
              <w:keepNext/>
              <w:jc w:val="center"/>
              <w:rPr>
                <w:b/>
                <w:szCs w:val="22"/>
              </w:rPr>
            </w:pPr>
            <w:r w:rsidRPr="00FC069B">
              <w:rPr>
                <w:b/>
                <w:szCs w:val="22"/>
              </w:rPr>
              <w:t>Plaċebo + MTX</w:t>
            </w:r>
          </w:p>
          <w:p w14:paraId="3AC34BA2" w14:textId="77777777" w:rsidR="00E426D9" w:rsidRPr="00FC069B" w:rsidRDefault="00E426D9" w:rsidP="0038105A">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7139690E" w14:textId="77777777" w:rsidR="00E426D9" w:rsidRPr="00FC069B" w:rsidRDefault="005A2AC6" w:rsidP="0038105A">
            <w:pPr>
              <w:keepNext/>
              <w:jc w:val="center"/>
              <w:rPr>
                <w:b/>
                <w:szCs w:val="22"/>
              </w:rPr>
            </w:pPr>
            <w:r w:rsidRPr="00FC069B">
              <w:rPr>
                <w:b/>
                <w:szCs w:val="22"/>
              </w:rPr>
              <w:t>Simponi 50 mg + MTX</w:t>
            </w:r>
          </w:p>
          <w:p w14:paraId="42802ACF" w14:textId="77777777" w:rsidR="00E426D9" w:rsidRPr="00FC069B" w:rsidRDefault="00E426D9" w:rsidP="0038105A">
            <w:pPr>
              <w:keepNext/>
              <w:jc w:val="center"/>
              <w:rPr>
                <w:b/>
                <w:szCs w:val="22"/>
              </w:rPr>
            </w:pPr>
          </w:p>
        </w:tc>
      </w:tr>
      <w:tr w:rsidR="00B730FB" w14:paraId="3AE4DB35"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26376B47" w14:textId="77777777" w:rsidR="00E426D9" w:rsidRPr="00FC069B" w:rsidRDefault="005A2AC6" w:rsidP="0038105A">
            <w:pPr>
              <w:keepNext/>
              <w:jc w:val="right"/>
              <w:rPr>
                <w:szCs w:val="22"/>
              </w:rPr>
            </w:pPr>
            <w:r w:rsidRPr="00FC069B">
              <w:rPr>
                <w:szCs w:val="22"/>
              </w:rPr>
              <w:t>n</w:t>
            </w:r>
            <w:r w:rsidRPr="00FC069B">
              <w:rPr>
                <w:vertAlign w:val="superscript"/>
              </w:rPr>
              <w:t xml:space="preserve"> a</w:t>
            </w:r>
          </w:p>
        </w:tc>
        <w:tc>
          <w:tcPr>
            <w:tcW w:w="2164" w:type="dxa"/>
            <w:tcBorders>
              <w:top w:val="single" w:sz="4" w:space="0" w:color="auto"/>
              <w:left w:val="single" w:sz="4" w:space="0" w:color="auto"/>
              <w:bottom w:val="single" w:sz="4" w:space="0" w:color="auto"/>
              <w:right w:val="single" w:sz="4" w:space="0" w:color="auto"/>
            </w:tcBorders>
            <w:vAlign w:val="bottom"/>
          </w:tcPr>
          <w:p w14:paraId="371B3838" w14:textId="77777777" w:rsidR="00E426D9" w:rsidRPr="00FC069B" w:rsidRDefault="005A2AC6" w:rsidP="0038105A">
            <w:pPr>
              <w:keepNext/>
              <w:jc w:val="center"/>
              <w:rPr>
                <w:b/>
                <w:szCs w:val="22"/>
              </w:rPr>
            </w:pPr>
            <w:r w:rsidRPr="00FC069B">
              <w:rPr>
                <w:b/>
                <w:szCs w:val="22"/>
              </w:rPr>
              <w:t>160</w:t>
            </w:r>
          </w:p>
        </w:tc>
        <w:tc>
          <w:tcPr>
            <w:tcW w:w="3035" w:type="dxa"/>
            <w:tcBorders>
              <w:top w:val="single" w:sz="4" w:space="0" w:color="auto"/>
              <w:left w:val="single" w:sz="4" w:space="0" w:color="auto"/>
              <w:bottom w:val="single" w:sz="4" w:space="0" w:color="auto"/>
            </w:tcBorders>
            <w:vAlign w:val="bottom"/>
          </w:tcPr>
          <w:p w14:paraId="2A488361" w14:textId="77777777" w:rsidR="00E426D9" w:rsidRPr="00FC069B" w:rsidRDefault="005A2AC6" w:rsidP="0038105A">
            <w:pPr>
              <w:keepNext/>
              <w:jc w:val="center"/>
              <w:rPr>
                <w:b/>
                <w:szCs w:val="22"/>
              </w:rPr>
            </w:pPr>
            <w:r w:rsidRPr="00FC069B">
              <w:rPr>
                <w:b/>
                <w:szCs w:val="22"/>
              </w:rPr>
              <w:t>159</w:t>
            </w:r>
          </w:p>
        </w:tc>
      </w:tr>
      <w:tr w:rsidR="00B730FB" w14:paraId="1FD73FA0" w14:textId="77777777" w:rsidTr="00C620EE">
        <w:trPr>
          <w:cantSplit/>
          <w:jc w:val="center"/>
        </w:trPr>
        <w:tc>
          <w:tcPr>
            <w:tcW w:w="7711" w:type="dxa"/>
            <w:gridSpan w:val="3"/>
            <w:tcBorders>
              <w:top w:val="single" w:sz="4" w:space="0" w:color="auto"/>
              <w:bottom w:val="single" w:sz="4" w:space="0" w:color="auto"/>
            </w:tcBorders>
            <w:vAlign w:val="center"/>
          </w:tcPr>
          <w:p w14:paraId="78BA5837" w14:textId="77777777" w:rsidR="00E426D9" w:rsidRPr="00FC069B" w:rsidRDefault="005A2AC6" w:rsidP="0038105A">
            <w:pPr>
              <w:keepNext/>
              <w:rPr>
                <w:b/>
                <w:bCs/>
              </w:rPr>
            </w:pPr>
            <w:r w:rsidRPr="00FC069B">
              <w:rPr>
                <w:b/>
                <w:bCs/>
              </w:rPr>
              <w:t xml:space="preserve">Punteġġ Totali </w:t>
            </w:r>
          </w:p>
        </w:tc>
      </w:tr>
      <w:tr w:rsidR="00B730FB" w14:paraId="41AAC4C4"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1FB0AA87" w14:textId="77777777" w:rsidR="00E426D9"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center"/>
          </w:tcPr>
          <w:p w14:paraId="578AC8DF" w14:textId="77777777" w:rsidR="00E426D9" w:rsidRPr="00FC069B" w:rsidRDefault="005A2AC6" w:rsidP="00E42EC6">
            <w:pPr>
              <w:jc w:val="center"/>
              <w:rPr>
                <w:szCs w:val="22"/>
              </w:rPr>
            </w:pPr>
            <w:r w:rsidRPr="00FC069B">
              <w:rPr>
                <w:szCs w:val="22"/>
              </w:rPr>
              <w:t>19.7 (35.4)</w:t>
            </w:r>
          </w:p>
        </w:tc>
        <w:tc>
          <w:tcPr>
            <w:tcW w:w="3035" w:type="dxa"/>
            <w:tcBorders>
              <w:top w:val="single" w:sz="4" w:space="0" w:color="auto"/>
              <w:left w:val="single" w:sz="4" w:space="0" w:color="auto"/>
              <w:bottom w:val="single" w:sz="4" w:space="0" w:color="auto"/>
            </w:tcBorders>
            <w:vAlign w:val="bottom"/>
          </w:tcPr>
          <w:p w14:paraId="0248E5F6" w14:textId="77777777" w:rsidR="00E426D9" w:rsidRPr="00FC069B" w:rsidRDefault="005A2AC6" w:rsidP="00E42EC6">
            <w:pPr>
              <w:jc w:val="center"/>
              <w:rPr>
                <w:szCs w:val="22"/>
              </w:rPr>
            </w:pPr>
            <w:r w:rsidRPr="00FC069B">
              <w:rPr>
                <w:szCs w:val="22"/>
              </w:rPr>
              <w:t>18.7 (32.4)</w:t>
            </w:r>
          </w:p>
        </w:tc>
      </w:tr>
      <w:tr w:rsidR="00B730FB" w14:paraId="18AC43DE"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4F4B6819" w14:textId="77777777" w:rsidR="00E426D9"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AE57036" w14:textId="77777777" w:rsidR="00E426D9" w:rsidRPr="00FC069B" w:rsidRDefault="005A2AC6" w:rsidP="00E42EC6">
            <w:pPr>
              <w:jc w:val="center"/>
              <w:rPr>
                <w:szCs w:val="22"/>
              </w:rPr>
            </w:pPr>
            <w:r w:rsidRPr="00FC069B">
              <w:rPr>
                <w:szCs w:val="22"/>
              </w:rPr>
              <w:t>1.4 (4.6)</w:t>
            </w:r>
          </w:p>
        </w:tc>
        <w:tc>
          <w:tcPr>
            <w:tcW w:w="3035" w:type="dxa"/>
            <w:tcBorders>
              <w:top w:val="single" w:sz="4" w:space="0" w:color="auto"/>
              <w:left w:val="single" w:sz="4" w:space="0" w:color="auto"/>
              <w:bottom w:val="single" w:sz="4" w:space="0" w:color="auto"/>
            </w:tcBorders>
            <w:vAlign w:val="bottom"/>
          </w:tcPr>
          <w:p w14:paraId="6F0E7505" w14:textId="77777777" w:rsidR="00E426D9" w:rsidRPr="00FC069B" w:rsidRDefault="005A2AC6" w:rsidP="00E42EC6">
            <w:pPr>
              <w:jc w:val="center"/>
              <w:rPr>
                <w:szCs w:val="22"/>
              </w:rPr>
            </w:pPr>
            <w:r w:rsidRPr="00FC069B">
              <w:rPr>
                <w:szCs w:val="22"/>
              </w:rPr>
              <w:t>0.7 (5.2)</w:t>
            </w:r>
            <w:r w:rsidRPr="00FC069B">
              <w:t>*</w:t>
            </w:r>
            <w:r w:rsidRPr="00FC069B">
              <w:rPr>
                <w:vertAlign w:val="superscript"/>
              </w:rPr>
              <w:t xml:space="preserve"> </w:t>
            </w:r>
          </w:p>
        </w:tc>
      </w:tr>
      <w:tr w:rsidR="00B730FB" w14:paraId="5B45E284" w14:textId="77777777" w:rsidTr="00C620EE">
        <w:trPr>
          <w:cantSplit/>
          <w:jc w:val="center"/>
        </w:trPr>
        <w:tc>
          <w:tcPr>
            <w:tcW w:w="7711" w:type="dxa"/>
            <w:gridSpan w:val="3"/>
            <w:tcBorders>
              <w:top w:val="single" w:sz="4" w:space="0" w:color="auto"/>
              <w:bottom w:val="single" w:sz="4" w:space="0" w:color="auto"/>
            </w:tcBorders>
            <w:vAlign w:val="center"/>
          </w:tcPr>
          <w:p w14:paraId="23B469A7" w14:textId="77777777" w:rsidR="00E426D9" w:rsidRPr="00FC069B" w:rsidRDefault="005A2AC6" w:rsidP="0038105A">
            <w:pPr>
              <w:keepNext/>
              <w:rPr>
                <w:b/>
                <w:bCs/>
              </w:rPr>
            </w:pPr>
            <w:r w:rsidRPr="00FC069B">
              <w:rPr>
                <w:b/>
                <w:bCs/>
              </w:rPr>
              <w:t>Punteġġ ta’ therrija</w:t>
            </w:r>
          </w:p>
        </w:tc>
      </w:tr>
      <w:tr w:rsidR="00B730FB" w14:paraId="5A8D3A82"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230FBA4C" w14:textId="77777777" w:rsidR="00E426D9"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D6AAF02" w14:textId="77777777" w:rsidR="00E426D9" w:rsidRPr="00FC069B" w:rsidRDefault="005A2AC6" w:rsidP="00E42EC6">
            <w:pPr>
              <w:jc w:val="center"/>
              <w:rPr>
                <w:szCs w:val="22"/>
              </w:rPr>
            </w:pPr>
            <w:r w:rsidRPr="00FC069B">
              <w:rPr>
                <w:szCs w:val="22"/>
              </w:rPr>
              <w:t>11.3 (18.6)</w:t>
            </w:r>
          </w:p>
        </w:tc>
        <w:tc>
          <w:tcPr>
            <w:tcW w:w="3035" w:type="dxa"/>
            <w:tcBorders>
              <w:top w:val="single" w:sz="4" w:space="0" w:color="auto"/>
              <w:left w:val="single" w:sz="4" w:space="0" w:color="auto"/>
              <w:bottom w:val="single" w:sz="4" w:space="0" w:color="auto"/>
            </w:tcBorders>
            <w:vAlign w:val="bottom"/>
          </w:tcPr>
          <w:p w14:paraId="70C89872" w14:textId="77777777" w:rsidR="00E426D9" w:rsidRPr="00FC069B" w:rsidRDefault="005A2AC6" w:rsidP="00E42EC6">
            <w:pPr>
              <w:jc w:val="center"/>
              <w:rPr>
                <w:szCs w:val="22"/>
              </w:rPr>
            </w:pPr>
            <w:r w:rsidRPr="00FC069B">
              <w:rPr>
                <w:szCs w:val="22"/>
              </w:rPr>
              <w:t>10.8 (17.4)</w:t>
            </w:r>
          </w:p>
        </w:tc>
      </w:tr>
      <w:tr w:rsidR="00B730FB" w14:paraId="207A7757"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770A790C" w14:textId="77777777" w:rsidR="00E426D9"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67D2A9CF" w14:textId="77777777" w:rsidR="00E426D9" w:rsidRPr="00FC069B" w:rsidRDefault="005A2AC6" w:rsidP="00E42EC6">
            <w:pPr>
              <w:jc w:val="center"/>
              <w:rPr>
                <w:szCs w:val="22"/>
              </w:rPr>
            </w:pPr>
            <w:r w:rsidRPr="00FC069B">
              <w:rPr>
                <w:szCs w:val="22"/>
              </w:rPr>
              <w:t>0.7 (2.8)</w:t>
            </w:r>
          </w:p>
        </w:tc>
        <w:tc>
          <w:tcPr>
            <w:tcW w:w="3035" w:type="dxa"/>
            <w:tcBorders>
              <w:top w:val="single" w:sz="4" w:space="0" w:color="auto"/>
              <w:left w:val="single" w:sz="4" w:space="0" w:color="auto"/>
              <w:bottom w:val="single" w:sz="4" w:space="0" w:color="auto"/>
            </w:tcBorders>
            <w:vAlign w:val="bottom"/>
          </w:tcPr>
          <w:p w14:paraId="17C94C22" w14:textId="77777777" w:rsidR="00E426D9" w:rsidRPr="00FC069B" w:rsidRDefault="005A2AC6" w:rsidP="00E42EC6">
            <w:pPr>
              <w:jc w:val="center"/>
              <w:rPr>
                <w:szCs w:val="22"/>
              </w:rPr>
            </w:pPr>
            <w:r w:rsidRPr="00FC069B">
              <w:rPr>
                <w:szCs w:val="22"/>
              </w:rPr>
              <w:t>0.5 (2.1)</w:t>
            </w:r>
          </w:p>
        </w:tc>
      </w:tr>
      <w:tr w:rsidR="00B730FB" w14:paraId="7AB335B1" w14:textId="77777777" w:rsidTr="00C620EE">
        <w:trPr>
          <w:cantSplit/>
          <w:jc w:val="center"/>
        </w:trPr>
        <w:tc>
          <w:tcPr>
            <w:tcW w:w="7711" w:type="dxa"/>
            <w:gridSpan w:val="3"/>
            <w:tcBorders>
              <w:top w:val="single" w:sz="4" w:space="0" w:color="auto"/>
              <w:bottom w:val="single" w:sz="4" w:space="0" w:color="auto"/>
            </w:tcBorders>
            <w:vAlign w:val="center"/>
          </w:tcPr>
          <w:p w14:paraId="154106EC" w14:textId="77777777" w:rsidR="00E426D9" w:rsidRPr="00FC069B" w:rsidRDefault="005A2AC6" w:rsidP="0038105A">
            <w:pPr>
              <w:keepNext/>
              <w:rPr>
                <w:b/>
                <w:bCs/>
              </w:rPr>
            </w:pPr>
            <w:r w:rsidRPr="00FC069B">
              <w:rPr>
                <w:b/>
                <w:bCs/>
              </w:rPr>
              <w:t>Punteġġ JSN</w:t>
            </w:r>
          </w:p>
        </w:tc>
      </w:tr>
      <w:tr w:rsidR="00B730FB" w14:paraId="215535D0"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481FBCB7" w14:textId="77777777" w:rsidR="00E426D9"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0497843D" w14:textId="77777777" w:rsidR="00E426D9" w:rsidRPr="00FC069B" w:rsidRDefault="005A2AC6" w:rsidP="00E42EC6">
            <w:pPr>
              <w:jc w:val="center"/>
              <w:rPr>
                <w:szCs w:val="22"/>
              </w:rPr>
            </w:pPr>
            <w:r w:rsidRPr="00FC069B">
              <w:rPr>
                <w:szCs w:val="22"/>
              </w:rPr>
              <w:t>8.4 (17.8)</w:t>
            </w:r>
          </w:p>
        </w:tc>
        <w:tc>
          <w:tcPr>
            <w:tcW w:w="3035" w:type="dxa"/>
            <w:tcBorders>
              <w:top w:val="single" w:sz="4" w:space="0" w:color="auto"/>
              <w:left w:val="single" w:sz="4" w:space="0" w:color="auto"/>
              <w:bottom w:val="single" w:sz="4" w:space="0" w:color="auto"/>
            </w:tcBorders>
            <w:vAlign w:val="bottom"/>
          </w:tcPr>
          <w:p w14:paraId="43B8BDC6" w14:textId="77777777" w:rsidR="00E426D9" w:rsidRPr="00FC069B" w:rsidRDefault="005A2AC6" w:rsidP="00E42EC6">
            <w:pPr>
              <w:jc w:val="center"/>
              <w:rPr>
                <w:szCs w:val="22"/>
              </w:rPr>
            </w:pPr>
            <w:r w:rsidRPr="00FC069B">
              <w:rPr>
                <w:szCs w:val="22"/>
              </w:rPr>
              <w:t>7.9 (16.1)</w:t>
            </w:r>
          </w:p>
        </w:tc>
      </w:tr>
      <w:tr w:rsidR="00B730FB" w14:paraId="3EDFD537" w14:textId="77777777" w:rsidTr="00C620EE">
        <w:trPr>
          <w:cantSplit/>
          <w:jc w:val="center"/>
        </w:trPr>
        <w:tc>
          <w:tcPr>
            <w:tcW w:w="2512" w:type="dxa"/>
            <w:tcBorders>
              <w:top w:val="single" w:sz="4" w:space="0" w:color="auto"/>
              <w:bottom w:val="single" w:sz="4" w:space="0" w:color="auto"/>
              <w:right w:val="single" w:sz="4" w:space="0" w:color="auto"/>
            </w:tcBorders>
            <w:vAlign w:val="center"/>
          </w:tcPr>
          <w:p w14:paraId="5CFE4115" w14:textId="77777777" w:rsidR="00E426D9"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1139846" w14:textId="77777777" w:rsidR="00E426D9" w:rsidRPr="00FC069B" w:rsidRDefault="005A2AC6" w:rsidP="00E42EC6">
            <w:pPr>
              <w:jc w:val="center"/>
              <w:rPr>
                <w:szCs w:val="22"/>
              </w:rPr>
            </w:pPr>
            <w:r w:rsidRPr="00FC069B">
              <w:rPr>
                <w:szCs w:val="22"/>
              </w:rPr>
              <w:t>0.6 (2.3)</w:t>
            </w:r>
          </w:p>
        </w:tc>
        <w:tc>
          <w:tcPr>
            <w:tcW w:w="3035" w:type="dxa"/>
            <w:tcBorders>
              <w:top w:val="single" w:sz="4" w:space="0" w:color="auto"/>
              <w:left w:val="single" w:sz="4" w:space="0" w:color="auto"/>
              <w:bottom w:val="single" w:sz="4" w:space="0" w:color="auto"/>
            </w:tcBorders>
            <w:vAlign w:val="bottom"/>
          </w:tcPr>
          <w:p w14:paraId="07C58083" w14:textId="77777777" w:rsidR="00E426D9" w:rsidRPr="00FC069B" w:rsidRDefault="005A2AC6" w:rsidP="00E42EC6">
            <w:pPr>
              <w:jc w:val="center"/>
              <w:rPr>
                <w:szCs w:val="22"/>
              </w:rPr>
            </w:pPr>
            <w:r w:rsidRPr="00FC069B">
              <w:rPr>
                <w:szCs w:val="22"/>
              </w:rPr>
              <w:t>0.2 (2.0)</w:t>
            </w:r>
            <w:r w:rsidRPr="00FC069B">
              <w:t>**</w:t>
            </w:r>
          </w:p>
        </w:tc>
      </w:tr>
      <w:tr w:rsidR="00B730FB" w14:paraId="53ACC750" w14:textId="77777777" w:rsidTr="00C620EE">
        <w:trPr>
          <w:cantSplit/>
          <w:jc w:val="center"/>
        </w:trPr>
        <w:tc>
          <w:tcPr>
            <w:tcW w:w="7711" w:type="dxa"/>
            <w:gridSpan w:val="3"/>
            <w:tcBorders>
              <w:top w:val="single" w:sz="4" w:space="0" w:color="auto"/>
              <w:left w:val="nil"/>
              <w:bottom w:val="nil"/>
              <w:right w:val="nil"/>
            </w:tcBorders>
            <w:vAlign w:val="center"/>
          </w:tcPr>
          <w:p w14:paraId="2C037E97" w14:textId="77777777" w:rsidR="00E426D9" w:rsidRPr="00FC069B" w:rsidRDefault="005A2AC6" w:rsidP="00E42EC6">
            <w:pPr>
              <w:ind w:left="284" w:hanging="284"/>
              <w:rPr>
                <w:sz w:val="18"/>
                <w:szCs w:val="18"/>
              </w:rPr>
            </w:pPr>
            <w:r w:rsidRPr="00FC069B">
              <w:rPr>
                <w:vertAlign w:val="superscript"/>
              </w:rPr>
              <w:t>a</w:t>
            </w:r>
            <w:r w:rsidRPr="00FC069B">
              <w:rPr>
                <w:szCs w:val="22"/>
              </w:rPr>
              <w:tab/>
            </w:r>
            <w:r w:rsidRPr="00FC069B">
              <w:rPr>
                <w:sz w:val="18"/>
                <w:szCs w:val="18"/>
              </w:rPr>
              <w:t>n tirrifletti pazjenti randomised</w:t>
            </w:r>
          </w:p>
          <w:p w14:paraId="1D1C3801" w14:textId="77777777" w:rsidR="00E426D9" w:rsidRPr="00FC069B" w:rsidRDefault="005A2AC6" w:rsidP="00E42EC6">
            <w:pPr>
              <w:ind w:left="284" w:hanging="284"/>
              <w:rPr>
                <w:sz w:val="18"/>
                <w:szCs w:val="18"/>
              </w:rPr>
            </w:pPr>
            <w:r w:rsidRPr="00FC069B">
              <w:rPr>
                <w:sz w:val="18"/>
                <w:szCs w:val="18"/>
              </w:rPr>
              <w:t>*</w:t>
            </w:r>
            <w:r w:rsidRPr="00FC069B">
              <w:rPr>
                <w:szCs w:val="22"/>
              </w:rPr>
              <w:tab/>
            </w:r>
            <w:r w:rsidRPr="00FC069B">
              <w:rPr>
                <w:sz w:val="18"/>
                <w:szCs w:val="18"/>
              </w:rPr>
              <w:t>p = 0.015</w:t>
            </w:r>
          </w:p>
          <w:p w14:paraId="5E9D4D56" w14:textId="77777777" w:rsidR="00E426D9" w:rsidRPr="00FC069B" w:rsidRDefault="005A2AC6" w:rsidP="00E42EC6">
            <w:pPr>
              <w:ind w:left="284" w:hanging="284"/>
              <w:rPr>
                <w:szCs w:val="22"/>
              </w:rPr>
            </w:pPr>
            <w:r w:rsidRPr="00FC069B">
              <w:rPr>
                <w:sz w:val="18"/>
                <w:szCs w:val="18"/>
              </w:rPr>
              <w:t>**</w:t>
            </w:r>
            <w:r w:rsidRPr="00FC069B">
              <w:rPr>
                <w:szCs w:val="22"/>
              </w:rPr>
              <w:tab/>
            </w:r>
            <w:r w:rsidRPr="00FC069B">
              <w:rPr>
                <w:sz w:val="18"/>
                <w:szCs w:val="18"/>
              </w:rPr>
              <w:t>p = 0.044</w:t>
            </w:r>
          </w:p>
        </w:tc>
      </w:tr>
    </w:tbl>
    <w:p w14:paraId="2667378F" w14:textId="77777777" w:rsidR="00E426D9" w:rsidRPr="00FC069B" w:rsidRDefault="00E426D9" w:rsidP="00F5620D"/>
    <w:p w14:paraId="60CB2737" w14:textId="77777777" w:rsidR="00E426D9" w:rsidRPr="00FC069B" w:rsidRDefault="005A2AC6" w:rsidP="00063A0F">
      <w:pPr>
        <w:keepNext/>
        <w:tabs>
          <w:tab w:val="clear" w:pos="567"/>
        </w:tabs>
        <w:rPr>
          <w:i/>
          <w:iCs/>
          <w:u w:val="single"/>
        </w:rPr>
      </w:pPr>
      <w:r w:rsidRPr="00FC069B">
        <w:rPr>
          <w:i/>
          <w:iCs/>
          <w:u w:val="single"/>
        </w:rPr>
        <w:t>Funzjoni fiżika u kwalità tal-ħajja relatata mas-saħħa</w:t>
      </w:r>
    </w:p>
    <w:p w14:paraId="6CAC40A5" w14:textId="77777777" w:rsidR="00E426D9" w:rsidRPr="00FC069B" w:rsidRDefault="005A2AC6" w:rsidP="00891FB4">
      <w:pPr>
        <w:tabs>
          <w:tab w:val="clear" w:pos="567"/>
        </w:tabs>
      </w:pPr>
      <w:r w:rsidRPr="00FC069B">
        <w:t>Funzjoni fiżika u diżabilità kienu evalwati bħala mira finali separata f’GO-FORWARD u GO-AFTER permezz tal-indiċi ta’ diżabilità tal-HAQ DI. F’dawn l-istudji, Simponi wera titjib li kellu sinifikat kliniku u statistikament sinfikanti mil-linja bażi fil-HAQ DI meta mqabbel mal-kontroll f’ġimgħa 24. Fost il-pazjenti li baqgħu fuq il-kura b’Simponi li kienu randomised fuqha fil-bidu tal-istudju, it-titjib fl-HAQ DI inżamm tul ġimgħa 104. Fost pazjenti li baqgħu fl-istudju u li kienu kkurati b’Simponi, titjib fl-HAQ DI kien simili minn ġimgħa 104 sa ġimgħa 256.</w:t>
      </w:r>
    </w:p>
    <w:p w14:paraId="2738E7B7" w14:textId="77777777" w:rsidR="00E426D9" w:rsidRPr="00FC069B" w:rsidRDefault="00E426D9" w:rsidP="00BF259D">
      <w:pPr>
        <w:tabs>
          <w:tab w:val="clear" w:pos="567"/>
        </w:tabs>
      </w:pPr>
    </w:p>
    <w:p w14:paraId="4D1E0F00" w14:textId="77777777" w:rsidR="00E426D9" w:rsidRPr="00FC069B" w:rsidRDefault="005A2AC6" w:rsidP="00BF259D">
      <w:pPr>
        <w:tabs>
          <w:tab w:val="clear" w:pos="567"/>
        </w:tabs>
      </w:pPr>
      <w:r w:rsidRPr="00FC069B">
        <w:t>F’GO</w:t>
      </w:r>
      <w:r w:rsidRPr="00FC069B">
        <w:noBreakHyphen/>
        <w:t>FOWARD titjib li kellu sinifikat kliniku u statistikament sinifikanti intwerew fil</w:t>
      </w:r>
      <w:r w:rsidRPr="00FC069B">
        <w:noBreakHyphen/>
        <w:t>kwalità tal</w:t>
      </w:r>
      <w:r w:rsidRPr="00FC069B">
        <w:noBreakHyphen/>
        <w:t>ħajja relatata mas</w:t>
      </w:r>
      <w:r w:rsidRPr="00FC069B">
        <w:noBreakHyphen/>
        <w:t>saħħa kif imkejjel mill</w:t>
      </w:r>
      <w:r w:rsidRPr="00FC069B">
        <w:noBreakHyphen/>
        <w:t>punteġġ tal</w:t>
      </w:r>
      <w:r w:rsidRPr="00FC069B">
        <w:noBreakHyphen/>
        <w:t>komponent fiżiku ta’ SF</w:t>
      </w:r>
      <w:r w:rsidRPr="00FC069B">
        <w:noBreakHyphen/>
        <w:t>36 f’pazjenti ikkurati b’Simponi kontra l</w:t>
      </w:r>
      <w:r w:rsidRPr="00FC069B">
        <w:noBreakHyphen/>
        <w:t>plaċebo f’ġimgħa 24. Fost il</w:t>
      </w:r>
      <w:r w:rsidRPr="00FC069B">
        <w:noBreakHyphen/>
        <w:t>pazjenti li baqgħu fuq il</w:t>
      </w:r>
      <w:r w:rsidRPr="00FC069B">
        <w:noBreakHyphen/>
        <w:t>kura b’Simponi li fuqha kienu randomised fil</w:t>
      </w:r>
      <w:r w:rsidRPr="00FC069B">
        <w:noBreakHyphen/>
        <w:t>bidu tal</w:t>
      </w:r>
      <w:r w:rsidRPr="00FC069B">
        <w:noBreakHyphen/>
        <w:t>istudju, it</w:t>
      </w:r>
      <w:r w:rsidRPr="00FC069B">
        <w:noBreakHyphen/>
        <w:t>titjib fil</w:t>
      </w:r>
      <w:r w:rsidRPr="00FC069B">
        <w:noBreakHyphen/>
        <w:t>komponent fiżiku SF</w:t>
      </w:r>
      <w:r w:rsidRPr="00FC069B">
        <w:noBreakHyphen/>
        <w:t>36 inżamm tul ġimgħa 104. Fost pazjenti li baqgħu fl-istudju u li kienu kkurati b’Simponi, titjib fil-komponent fiżiku ta’ SF</w:t>
      </w:r>
      <w:r w:rsidRPr="00FC069B">
        <w:noBreakHyphen/>
        <w:t>36 kien simili minn ġimgħa 104 sa ġimgħa 256. F’GO</w:t>
      </w:r>
      <w:r w:rsidRPr="00FC069B">
        <w:noBreakHyphen/>
        <w:t>FORWARD u GO</w:t>
      </w:r>
      <w:r w:rsidRPr="00FC069B">
        <w:noBreakHyphen/>
        <w:t>AFTER, titjib statistikament sinifikanti dehru fl’għeja hekk kif imkejla mill</w:t>
      </w:r>
      <w:r w:rsidRPr="00FC069B">
        <w:noBreakHyphen/>
        <w:t>evalwazzjoni funzjonali tal</w:t>
      </w:r>
      <w:r w:rsidRPr="00FC069B">
        <w:noBreakHyphen/>
        <w:t>iskala tat</w:t>
      </w:r>
      <w:r w:rsidRPr="00FC069B">
        <w:noBreakHyphen/>
        <w:t>terapija tal</w:t>
      </w:r>
      <w:r w:rsidRPr="00FC069B">
        <w:noBreakHyphen/>
        <w:t>għeja minn mard kroniku (FACIT</w:t>
      </w:r>
      <w:r w:rsidRPr="00FC069B">
        <w:noBreakHyphen/>
        <w:t>F).</w:t>
      </w:r>
    </w:p>
    <w:p w14:paraId="153263B2" w14:textId="77777777" w:rsidR="00E426D9" w:rsidRPr="00FC069B" w:rsidRDefault="00E426D9" w:rsidP="00BF259D">
      <w:pPr>
        <w:tabs>
          <w:tab w:val="clear" w:pos="567"/>
        </w:tabs>
      </w:pPr>
    </w:p>
    <w:p w14:paraId="49275E55" w14:textId="77777777" w:rsidR="00E426D9" w:rsidRPr="00FC069B" w:rsidRDefault="005A2AC6" w:rsidP="00BF259D">
      <w:pPr>
        <w:keepNext/>
        <w:tabs>
          <w:tab w:val="clear" w:pos="567"/>
        </w:tabs>
        <w:rPr>
          <w:i/>
        </w:rPr>
      </w:pPr>
      <w:r w:rsidRPr="00FC069B">
        <w:rPr>
          <w:i/>
        </w:rPr>
        <w:t>Artrite psorijatika</w:t>
      </w:r>
      <w:r w:rsidR="00D759E4" w:rsidRPr="00FC069B">
        <w:rPr>
          <w:i/>
        </w:rPr>
        <w:t xml:space="preserve"> fl-adulti</w:t>
      </w:r>
    </w:p>
    <w:p w14:paraId="065AC557" w14:textId="77777777" w:rsidR="00E426D9" w:rsidRPr="00FC069B" w:rsidRDefault="005A2AC6" w:rsidP="00BF259D">
      <w:pPr>
        <w:tabs>
          <w:tab w:val="clear" w:pos="567"/>
        </w:tabs>
      </w:pPr>
      <w:r w:rsidRPr="00FC069B">
        <w:t xml:space="preserve">Is-sigurtà u l-effikaċja ta’ Simponi kienu evalwati fi studju kontrollat bi plaċebo, double-blind, randomised, multi-ċentrali (GO-REVEAL) f’405 pazjent adult bi PsA attiva (≥ 3 ġogi minfuħin u ≥ 3 ġogi teneri) minkejja terapija b’anti-infjammatatorju mhux sterojde (NSAID) jew DMARD. Pazjenti f’dan l-istudju kellhom PsA dijanjostikata għal mill-anqas 6 xhur u kellhom mill-anqas marda bi psorjasi ħafifa. Pazjenti b’kull tip ta’ sotto-grupp ta’ artrite psorijatika kienu rreġistrati, inkluż artrite poliartikulari mingħajr noduli rewmatiċi (43%), artrite periferali asimettrika (30%), artrite tal-ġogi interfalanġali distali (DIP) (15%), spondylitis b’artrite periferali (11%), u artrite mutilans (1%). Kura b’sustanza kontra TNF minn qabel ma kienetx permessa. Simponi jew plaċebo ingħataw minn taħt il-ġilda kull 4 ġimgħat. Il-pazjenti ġew assenjati għal-plaċebo, Simponi 50 mg, jew Simponi 100 mg </w:t>
      </w:r>
      <w:r w:rsidRPr="00FC069B">
        <w:lastRenderedPageBreak/>
        <w:t>b’mod każwali. Il-pazjenti li kienu qed jirċievu l-plaċebo inqalbu għal Simponi 50 mg wara ġimgħa 24. Il-pazjenti daħlu fi studju ta’ estensjoni, open label, għal tul ta’ żmien f’ġimgħa 52. Madwar tmienja u erbgħin fil-mija tal-pazjenti komplew fuq dożi stabbli ta’ methotrexate (≤ 25 mg/ġimgħa). Il-miri finali ko-ewlenin kienu l-perċentwali ta’ pazjenti li kisbu rispons ACR 20 f’ġimgħa 14 u l-bidla mil-linja bażi fil-punteġġ vdH-S modifikat ta’ PsA totali f’ġimgħa 24.</w:t>
      </w:r>
    </w:p>
    <w:p w14:paraId="635141A4" w14:textId="77777777" w:rsidR="00E426D9" w:rsidRPr="00FC069B" w:rsidRDefault="00E426D9" w:rsidP="00BF259D">
      <w:pPr>
        <w:rPr>
          <w:szCs w:val="22"/>
        </w:rPr>
      </w:pPr>
    </w:p>
    <w:p w14:paraId="3F5022C5" w14:textId="77777777" w:rsidR="00E426D9" w:rsidRPr="00FC069B" w:rsidRDefault="005A2AC6" w:rsidP="00BF259D">
      <w:pPr>
        <w:tabs>
          <w:tab w:val="clear" w:pos="567"/>
        </w:tabs>
        <w:rPr>
          <w:szCs w:val="22"/>
        </w:rPr>
      </w:pPr>
      <w:r w:rsidRPr="00FC069B">
        <w:rPr>
          <w:szCs w:val="22"/>
        </w:rPr>
        <w:t>B’mod ġenerali, ma kienu osservati l</w:t>
      </w:r>
      <w:r w:rsidRPr="00FC069B">
        <w:rPr>
          <w:szCs w:val="22"/>
        </w:rPr>
        <w:noBreakHyphen/>
        <w:t>ebda differenzi b’tifsira klinika fil</w:t>
      </w:r>
      <w:r w:rsidRPr="00FC069B">
        <w:rPr>
          <w:szCs w:val="22"/>
        </w:rPr>
        <w:noBreakHyphen/>
        <w:t>kejl tal</w:t>
      </w:r>
      <w:r w:rsidRPr="00FC069B">
        <w:rPr>
          <w:szCs w:val="22"/>
        </w:rPr>
        <w:noBreakHyphen/>
        <w:t>effikaċja bejn l</w:t>
      </w:r>
      <w:r w:rsidRPr="00FC069B">
        <w:rPr>
          <w:szCs w:val="22"/>
        </w:rPr>
        <w:noBreakHyphen/>
        <w:t xml:space="preserve">iskedi ta’ kura ta’ Simponi 50 mg u 100 mg sa ġimgħa 104. Minħabba d-disinn tal-istudju, pazjenti fl-estensjoni fit-tul setgħu qalbu </w:t>
      </w:r>
      <w:r w:rsidRPr="00FC069B">
        <w:t>minn doża għal oħra ta’ Simponi 50 mg u 100 mg skont id-diskrezzjoni tat-tabib tal-istudju.</w:t>
      </w:r>
    </w:p>
    <w:p w14:paraId="0052B284" w14:textId="77777777" w:rsidR="00E426D9" w:rsidRPr="00FC069B" w:rsidRDefault="00E426D9" w:rsidP="00BF259D">
      <w:pPr>
        <w:tabs>
          <w:tab w:val="clear" w:pos="567"/>
        </w:tabs>
      </w:pPr>
    </w:p>
    <w:p w14:paraId="7F972859" w14:textId="77777777" w:rsidR="00E426D9" w:rsidRPr="00FC069B" w:rsidRDefault="005A2AC6" w:rsidP="00BF259D">
      <w:pPr>
        <w:keepNext/>
        <w:tabs>
          <w:tab w:val="clear" w:pos="567"/>
        </w:tabs>
        <w:rPr>
          <w:i/>
          <w:iCs/>
          <w:u w:val="single"/>
        </w:rPr>
      </w:pPr>
      <w:r w:rsidRPr="00FC069B">
        <w:rPr>
          <w:i/>
          <w:iCs/>
          <w:u w:val="single"/>
        </w:rPr>
        <w:t>Sinjali u sintomi</w:t>
      </w:r>
    </w:p>
    <w:p w14:paraId="64F3D997" w14:textId="77777777" w:rsidR="00E426D9" w:rsidRPr="00FC069B" w:rsidRDefault="005A2AC6" w:rsidP="00BF259D">
      <w:pPr>
        <w:tabs>
          <w:tab w:val="clear" w:pos="567"/>
        </w:tabs>
      </w:pPr>
      <w:r w:rsidRPr="00FC069B">
        <w:t>Ir-riżultati ewlenin għad-doża ta’ 50 mg fil-ġimgħat 14 u 24 qed jintwerew f’</w:t>
      </w:r>
      <w:r w:rsidR="00D759E4" w:rsidRPr="00FC069B">
        <w:t>T</w:t>
      </w:r>
      <w:r w:rsidRPr="00FC069B">
        <w:t>abella </w:t>
      </w:r>
      <w:r w:rsidR="00D759E4" w:rsidRPr="00FC069B">
        <w:t>6</w:t>
      </w:r>
      <w:r w:rsidRPr="00FC069B">
        <w:t xml:space="preserve"> u qed jiġu deskritti hawn taħt.</w:t>
      </w:r>
    </w:p>
    <w:p w14:paraId="79EF566F" w14:textId="77777777" w:rsidR="00E426D9" w:rsidRPr="00FC069B" w:rsidRDefault="00E426D9" w:rsidP="00BF259D">
      <w:pPr>
        <w:tabs>
          <w:tab w:val="clear" w:pos="567"/>
        </w:tabs>
      </w:pPr>
    </w:p>
    <w:p w14:paraId="6DD3E5B2" w14:textId="77777777" w:rsidR="00E426D9" w:rsidRPr="00FC069B" w:rsidRDefault="005A2AC6" w:rsidP="0038105A">
      <w:pPr>
        <w:keepNext/>
        <w:tabs>
          <w:tab w:val="clear" w:pos="567"/>
        </w:tabs>
        <w:jc w:val="center"/>
        <w:rPr>
          <w:b/>
        </w:rPr>
      </w:pPr>
      <w:r w:rsidRPr="00FC069B">
        <w:rPr>
          <w:b/>
        </w:rPr>
        <w:t>Tabella </w:t>
      </w:r>
      <w:r w:rsidR="00D759E4" w:rsidRPr="00FC069B">
        <w:rPr>
          <w:b/>
        </w:rPr>
        <w:t>6</w:t>
      </w:r>
    </w:p>
    <w:p w14:paraId="751FC3CA" w14:textId="77777777" w:rsidR="00E426D9" w:rsidRPr="00FC069B" w:rsidRDefault="005A2AC6" w:rsidP="0038105A">
      <w:pPr>
        <w:keepNext/>
        <w:tabs>
          <w:tab w:val="clear" w:pos="567"/>
        </w:tabs>
        <w:jc w:val="center"/>
        <w:rPr>
          <w:b/>
        </w:rPr>
      </w:pPr>
      <w:r w:rsidRPr="00FC069B">
        <w:rPr>
          <w:b/>
        </w:rPr>
        <w:t>Riżultati ewlenin dwar l-effikaċja minn GO-REVEAL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3391"/>
        <w:gridCol w:w="2726"/>
      </w:tblGrid>
      <w:tr w:rsidR="00B730FB" w14:paraId="7C9997A8"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5EA70C66" w14:textId="77777777" w:rsidR="00E426D9" w:rsidRPr="00FC069B" w:rsidRDefault="00E426D9" w:rsidP="0038105A">
            <w:pPr>
              <w:keepNext/>
              <w:rPr>
                <w:szCs w:val="24"/>
              </w:rPr>
            </w:pPr>
          </w:p>
        </w:tc>
        <w:tc>
          <w:tcPr>
            <w:tcW w:w="2734" w:type="dxa"/>
            <w:tcBorders>
              <w:top w:val="single" w:sz="4" w:space="0" w:color="auto"/>
              <w:left w:val="single" w:sz="4" w:space="0" w:color="auto"/>
              <w:bottom w:val="single" w:sz="4" w:space="0" w:color="auto"/>
              <w:right w:val="single" w:sz="4" w:space="0" w:color="auto"/>
            </w:tcBorders>
            <w:vAlign w:val="bottom"/>
          </w:tcPr>
          <w:p w14:paraId="4993942C" w14:textId="77777777" w:rsidR="00E426D9" w:rsidRPr="00FC069B" w:rsidRDefault="005A2AC6" w:rsidP="0038105A">
            <w:pPr>
              <w:keepNext/>
              <w:jc w:val="center"/>
              <w:rPr>
                <w:szCs w:val="24"/>
              </w:rPr>
            </w:pPr>
            <w:r w:rsidRPr="00FC069B">
              <w:t>Plaċebo</w:t>
            </w:r>
          </w:p>
        </w:tc>
        <w:tc>
          <w:tcPr>
            <w:tcW w:w="2198" w:type="dxa"/>
            <w:tcBorders>
              <w:top w:val="single" w:sz="4" w:space="0" w:color="auto"/>
              <w:left w:val="single" w:sz="4" w:space="0" w:color="auto"/>
              <w:bottom w:val="single" w:sz="4" w:space="0" w:color="auto"/>
            </w:tcBorders>
            <w:vAlign w:val="bottom"/>
          </w:tcPr>
          <w:p w14:paraId="3DA84423" w14:textId="77777777" w:rsidR="00E426D9" w:rsidRPr="00FC069B" w:rsidRDefault="005A2AC6" w:rsidP="0038105A">
            <w:pPr>
              <w:keepNext/>
              <w:jc w:val="center"/>
            </w:pPr>
            <w:r w:rsidRPr="00FC069B">
              <w:t>Simponi</w:t>
            </w:r>
          </w:p>
          <w:p w14:paraId="7B4AB89F" w14:textId="77777777" w:rsidR="00E426D9" w:rsidRPr="00FC069B" w:rsidRDefault="005A2AC6" w:rsidP="0038105A">
            <w:pPr>
              <w:keepNext/>
              <w:jc w:val="center"/>
              <w:rPr>
                <w:szCs w:val="24"/>
              </w:rPr>
            </w:pPr>
            <w:r w:rsidRPr="00FC069B">
              <w:t>50 mg*</w:t>
            </w:r>
          </w:p>
        </w:tc>
      </w:tr>
      <w:tr w:rsidR="00B730FB" w14:paraId="3A5C813F"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2B5BF774" w14:textId="77777777" w:rsidR="00E426D9" w:rsidRPr="00FC069B" w:rsidRDefault="005A2AC6" w:rsidP="0038105A">
            <w:pPr>
              <w:keepNext/>
              <w:jc w:val="right"/>
              <w:rPr>
                <w:b/>
                <w:bCs/>
              </w:rPr>
            </w:pPr>
            <w:r w:rsidRPr="00FC069B">
              <w:t>n</w:t>
            </w:r>
            <w:r w:rsidRPr="00FC069B">
              <w:rPr>
                <w:vertAlign w:val="superscript"/>
              </w:rPr>
              <w:t>a</w:t>
            </w:r>
          </w:p>
        </w:tc>
        <w:tc>
          <w:tcPr>
            <w:tcW w:w="2734" w:type="dxa"/>
            <w:tcBorders>
              <w:top w:val="single" w:sz="4" w:space="0" w:color="auto"/>
              <w:left w:val="single" w:sz="4" w:space="0" w:color="auto"/>
              <w:bottom w:val="single" w:sz="4" w:space="0" w:color="auto"/>
              <w:right w:val="single" w:sz="4" w:space="0" w:color="auto"/>
            </w:tcBorders>
            <w:vAlign w:val="center"/>
          </w:tcPr>
          <w:p w14:paraId="0230D484" w14:textId="77777777" w:rsidR="00E426D9" w:rsidRPr="00FC069B" w:rsidRDefault="005A2AC6" w:rsidP="0038105A">
            <w:pPr>
              <w:keepNext/>
              <w:jc w:val="center"/>
              <w:rPr>
                <w:szCs w:val="24"/>
              </w:rPr>
            </w:pPr>
            <w:r w:rsidRPr="00FC069B">
              <w:rPr>
                <w:szCs w:val="24"/>
              </w:rPr>
              <w:t>113</w:t>
            </w:r>
          </w:p>
        </w:tc>
        <w:tc>
          <w:tcPr>
            <w:tcW w:w="2198" w:type="dxa"/>
            <w:tcBorders>
              <w:top w:val="single" w:sz="4" w:space="0" w:color="auto"/>
              <w:left w:val="single" w:sz="4" w:space="0" w:color="auto"/>
              <w:bottom w:val="single" w:sz="4" w:space="0" w:color="auto"/>
            </w:tcBorders>
            <w:vAlign w:val="center"/>
          </w:tcPr>
          <w:p w14:paraId="26558859" w14:textId="77777777" w:rsidR="00E426D9" w:rsidRPr="00FC069B" w:rsidRDefault="005A2AC6" w:rsidP="0038105A">
            <w:pPr>
              <w:keepNext/>
              <w:jc w:val="center"/>
              <w:rPr>
                <w:szCs w:val="24"/>
              </w:rPr>
            </w:pPr>
            <w:r w:rsidRPr="00FC069B">
              <w:rPr>
                <w:szCs w:val="24"/>
              </w:rPr>
              <w:t>146</w:t>
            </w:r>
          </w:p>
        </w:tc>
      </w:tr>
      <w:tr w:rsidR="00B730FB" w14:paraId="1CFC692D" w14:textId="77777777" w:rsidTr="00C620EE">
        <w:trPr>
          <w:cantSplit/>
          <w:jc w:val="center"/>
        </w:trPr>
        <w:tc>
          <w:tcPr>
            <w:tcW w:w="7315" w:type="dxa"/>
            <w:gridSpan w:val="3"/>
            <w:tcBorders>
              <w:top w:val="single" w:sz="4" w:space="0" w:color="auto"/>
              <w:bottom w:val="single" w:sz="4" w:space="0" w:color="auto"/>
            </w:tcBorders>
            <w:vAlign w:val="center"/>
          </w:tcPr>
          <w:p w14:paraId="09D7203D" w14:textId="77777777" w:rsidR="00E426D9" w:rsidRPr="00FC069B" w:rsidRDefault="005A2AC6" w:rsidP="0038105A">
            <w:pPr>
              <w:keepNext/>
              <w:rPr>
                <w:b/>
                <w:bCs/>
                <w:szCs w:val="24"/>
              </w:rPr>
            </w:pPr>
            <w:r w:rsidRPr="00FC069B">
              <w:rPr>
                <w:b/>
                <w:bCs/>
              </w:rPr>
              <w:t>% tal-pazjenti li kellhom rispons</w:t>
            </w:r>
          </w:p>
        </w:tc>
      </w:tr>
      <w:tr w:rsidR="00B730FB" w14:paraId="6D32318E"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1A5BB2D9" w14:textId="77777777" w:rsidR="00E426D9" w:rsidRPr="00FC069B" w:rsidRDefault="005A2AC6" w:rsidP="0038105A">
            <w:pPr>
              <w:keepNext/>
              <w:rPr>
                <w:b/>
                <w:bCs/>
                <w:szCs w:val="24"/>
              </w:rPr>
            </w:pPr>
            <w:r w:rsidRPr="00FC069B">
              <w:rPr>
                <w:b/>
                <w:bCs/>
              </w:rPr>
              <w:t>ACR 20</w:t>
            </w:r>
          </w:p>
        </w:tc>
        <w:tc>
          <w:tcPr>
            <w:tcW w:w="2734" w:type="dxa"/>
            <w:tcBorders>
              <w:top w:val="single" w:sz="4" w:space="0" w:color="auto"/>
              <w:left w:val="single" w:sz="4" w:space="0" w:color="auto"/>
              <w:bottom w:val="single" w:sz="4" w:space="0" w:color="auto"/>
              <w:right w:val="single" w:sz="4" w:space="0" w:color="auto"/>
            </w:tcBorders>
            <w:vAlign w:val="center"/>
          </w:tcPr>
          <w:p w14:paraId="4AE8FDF5" w14:textId="77777777" w:rsidR="00E426D9" w:rsidRPr="00FC069B" w:rsidRDefault="00E426D9" w:rsidP="0038105A">
            <w:pPr>
              <w:keepNext/>
              <w:rPr>
                <w:b/>
                <w:bCs/>
                <w:szCs w:val="24"/>
              </w:rPr>
            </w:pPr>
          </w:p>
        </w:tc>
        <w:tc>
          <w:tcPr>
            <w:tcW w:w="2198" w:type="dxa"/>
            <w:tcBorders>
              <w:top w:val="single" w:sz="4" w:space="0" w:color="auto"/>
              <w:left w:val="single" w:sz="4" w:space="0" w:color="auto"/>
              <w:bottom w:val="single" w:sz="4" w:space="0" w:color="auto"/>
            </w:tcBorders>
            <w:vAlign w:val="center"/>
          </w:tcPr>
          <w:p w14:paraId="676372A6" w14:textId="77777777" w:rsidR="00E426D9" w:rsidRPr="00FC069B" w:rsidRDefault="00E426D9" w:rsidP="0038105A">
            <w:pPr>
              <w:keepNext/>
              <w:rPr>
                <w:b/>
                <w:bCs/>
                <w:szCs w:val="24"/>
              </w:rPr>
            </w:pPr>
          </w:p>
        </w:tc>
      </w:tr>
      <w:tr w:rsidR="00B730FB" w14:paraId="12ABB4D9"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39A3F9F7" w14:textId="77777777" w:rsidR="00E426D9" w:rsidRPr="00FC069B" w:rsidRDefault="005A2AC6" w:rsidP="00E42EC6">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62B9496D" w14:textId="77777777" w:rsidR="00E426D9" w:rsidRPr="00FC069B" w:rsidRDefault="005A2AC6" w:rsidP="00E42EC6">
            <w:pPr>
              <w:jc w:val="center"/>
              <w:rPr>
                <w:b/>
                <w:bCs/>
                <w:szCs w:val="24"/>
              </w:rPr>
            </w:pPr>
            <w:r w:rsidRPr="00FC069B">
              <w:rPr>
                <w:b/>
                <w:bCs/>
              </w:rPr>
              <w:t>9%</w:t>
            </w:r>
          </w:p>
        </w:tc>
        <w:tc>
          <w:tcPr>
            <w:tcW w:w="2198" w:type="dxa"/>
            <w:tcBorders>
              <w:top w:val="single" w:sz="4" w:space="0" w:color="auto"/>
              <w:left w:val="single" w:sz="4" w:space="0" w:color="auto"/>
              <w:bottom w:val="single" w:sz="4" w:space="0" w:color="auto"/>
            </w:tcBorders>
            <w:vAlign w:val="center"/>
          </w:tcPr>
          <w:p w14:paraId="7942CC7C" w14:textId="77777777" w:rsidR="00E426D9" w:rsidRPr="00FC069B" w:rsidRDefault="005A2AC6" w:rsidP="00E42EC6">
            <w:pPr>
              <w:jc w:val="center"/>
              <w:rPr>
                <w:b/>
                <w:bCs/>
                <w:szCs w:val="24"/>
              </w:rPr>
            </w:pPr>
            <w:r w:rsidRPr="00FC069B">
              <w:rPr>
                <w:b/>
                <w:bCs/>
              </w:rPr>
              <w:t>51%</w:t>
            </w:r>
          </w:p>
        </w:tc>
      </w:tr>
      <w:tr w:rsidR="00B730FB" w14:paraId="7C4575EF"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6045AFCA" w14:textId="77777777" w:rsidR="00E426D9" w:rsidRPr="00FC069B" w:rsidRDefault="005A2AC6" w:rsidP="00E42EC6">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6C75B2BE" w14:textId="77777777" w:rsidR="00E426D9" w:rsidRPr="00FC069B" w:rsidRDefault="005A2AC6" w:rsidP="00E42EC6">
            <w:pPr>
              <w:jc w:val="center"/>
              <w:rPr>
                <w:szCs w:val="24"/>
              </w:rPr>
            </w:pPr>
            <w:r w:rsidRPr="00FC069B">
              <w:t>12%</w:t>
            </w:r>
          </w:p>
        </w:tc>
        <w:tc>
          <w:tcPr>
            <w:tcW w:w="2198" w:type="dxa"/>
            <w:tcBorders>
              <w:top w:val="single" w:sz="4" w:space="0" w:color="auto"/>
              <w:left w:val="single" w:sz="4" w:space="0" w:color="auto"/>
              <w:bottom w:val="single" w:sz="4" w:space="0" w:color="auto"/>
            </w:tcBorders>
            <w:vAlign w:val="center"/>
          </w:tcPr>
          <w:p w14:paraId="7A572578" w14:textId="77777777" w:rsidR="00E426D9" w:rsidRPr="00FC069B" w:rsidRDefault="005A2AC6" w:rsidP="00E42EC6">
            <w:pPr>
              <w:jc w:val="center"/>
              <w:rPr>
                <w:szCs w:val="24"/>
              </w:rPr>
            </w:pPr>
            <w:r w:rsidRPr="00FC069B">
              <w:t>52%</w:t>
            </w:r>
          </w:p>
        </w:tc>
      </w:tr>
      <w:tr w:rsidR="00B730FB" w14:paraId="3D81925B"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0FCA5015" w14:textId="77777777" w:rsidR="00E426D9" w:rsidRPr="00FC069B" w:rsidRDefault="005A2AC6" w:rsidP="0038105A">
            <w:pPr>
              <w:keepNext/>
              <w:rPr>
                <w:b/>
                <w:bCs/>
                <w:szCs w:val="24"/>
              </w:rPr>
            </w:pPr>
            <w:r w:rsidRPr="00FC069B">
              <w:rPr>
                <w:b/>
                <w:bCs/>
              </w:rPr>
              <w:t>ACR 50</w:t>
            </w:r>
          </w:p>
        </w:tc>
        <w:tc>
          <w:tcPr>
            <w:tcW w:w="2734" w:type="dxa"/>
            <w:tcBorders>
              <w:top w:val="single" w:sz="4" w:space="0" w:color="auto"/>
              <w:left w:val="single" w:sz="4" w:space="0" w:color="auto"/>
              <w:bottom w:val="single" w:sz="4" w:space="0" w:color="auto"/>
              <w:right w:val="single" w:sz="4" w:space="0" w:color="auto"/>
            </w:tcBorders>
            <w:vAlign w:val="center"/>
          </w:tcPr>
          <w:p w14:paraId="5F6EEBA7" w14:textId="77777777" w:rsidR="00E426D9" w:rsidRPr="00FC069B" w:rsidRDefault="00E426D9" w:rsidP="0038105A">
            <w:pPr>
              <w:keepNext/>
              <w:rPr>
                <w:b/>
                <w:bCs/>
                <w:szCs w:val="24"/>
              </w:rPr>
            </w:pPr>
          </w:p>
        </w:tc>
        <w:tc>
          <w:tcPr>
            <w:tcW w:w="2198" w:type="dxa"/>
            <w:tcBorders>
              <w:top w:val="single" w:sz="4" w:space="0" w:color="auto"/>
              <w:left w:val="single" w:sz="4" w:space="0" w:color="auto"/>
              <w:bottom w:val="single" w:sz="4" w:space="0" w:color="auto"/>
            </w:tcBorders>
            <w:vAlign w:val="center"/>
          </w:tcPr>
          <w:p w14:paraId="3D533E15" w14:textId="77777777" w:rsidR="00E426D9" w:rsidRPr="00FC069B" w:rsidRDefault="00E426D9" w:rsidP="0038105A">
            <w:pPr>
              <w:keepNext/>
              <w:rPr>
                <w:b/>
                <w:bCs/>
                <w:szCs w:val="24"/>
              </w:rPr>
            </w:pPr>
          </w:p>
        </w:tc>
      </w:tr>
      <w:tr w:rsidR="00B730FB" w14:paraId="12D64123"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2ED88806" w14:textId="77777777" w:rsidR="00E426D9" w:rsidRPr="00FC069B" w:rsidRDefault="005A2AC6" w:rsidP="00E42EC6">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43E71549" w14:textId="77777777" w:rsidR="00E426D9" w:rsidRPr="00FC069B" w:rsidRDefault="005A2AC6" w:rsidP="00E42EC6">
            <w:pPr>
              <w:jc w:val="center"/>
              <w:rPr>
                <w:szCs w:val="24"/>
              </w:rPr>
            </w:pPr>
            <w:r w:rsidRPr="00FC069B">
              <w:t xml:space="preserve">2% </w:t>
            </w:r>
          </w:p>
        </w:tc>
        <w:tc>
          <w:tcPr>
            <w:tcW w:w="2198" w:type="dxa"/>
            <w:tcBorders>
              <w:top w:val="single" w:sz="4" w:space="0" w:color="auto"/>
              <w:left w:val="single" w:sz="4" w:space="0" w:color="auto"/>
              <w:bottom w:val="single" w:sz="4" w:space="0" w:color="auto"/>
            </w:tcBorders>
            <w:vAlign w:val="center"/>
          </w:tcPr>
          <w:p w14:paraId="132879D3" w14:textId="77777777" w:rsidR="00E426D9" w:rsidRPr="00FC069B" w:rsidRDefault="005A2AC6" w:rsidP="00E42EC6">
            <w:pPr>
              <w:jc w:val="center"/>
              <w:rPr>
                <w:szCs w:val="24"/>
              </w:rPr>
            </w:pPr>
            <w:r w:rsidRPr="00FC069B">
              <w:t>30%</w:t>
            </w:r>
          </w:p>
        </w:tc>
      </w:tr>
      <w:tr w:rsidR="00B730FB" w14:paraId="323F5A1F"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408D9902" w14:textId="77777777" w:rsidR="00E426D9" w:rsidRPr="00FC069B" w:rsidRDefault="005A2AC6" w:rsidP="00E42EC6">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1333AB89" w14:textId="77777777" w:rsidR="00E426D9" w:rsidRPr="00FC069B" w:rsidRDefault="005A2AC6" w:rsidP="00E42EC6">
            <w:pPr>
              <w:jc w:val="center"/>
              <w:rPr>
                <w:szCs w:val="24"/>
              </w:rPr>
            </w:pPr>
            <w:r w:rsidRPr="00FC069B">
              <w:t xml:space="preserve">4% </w:t>
            </w:r>
          </w:p>
        </w:tc>
        <w:tc>
          <w:tcPr>
            <w:tcW w:w="2198" w:type="dxa"/>
            <w:tcBorders>
              <w:top w:val="single" w:sz="4" w:space="0" w:color="auto"/>
              <w:left w:val="single" w:sz="4" w:space="0" w:color="auto"/>
              <w:bottom w:val="single" w:sz="4" w:space="0" w:color="auto"/>
            </w:tcBorders>
            <w:vAlign w:val="center"/>
          </w:tcPr>
          <w:p w14:paraId="40485706" w14:textId="77777777" w:rsidR="00E426D9" w:rsidRPr="00FC069B" w:rsidRDefault="005A2AC6" w:rsidP="00E42EC6">
            <w:pPr>
              <w:jc w:val="center"/>
              <w:rPr>
                <w:szCs w:val="24"/>
              </w:rPr>
            </w:pPr>
            <w:r w:rsidRPr="00FC069B">
              <w:t>32%</w:t>
            </w:r>
          </w:p>
        </w:tc>
      </w:tr>
      <w:tr w:rsidR="00B730FB" w14:paraId="2F42885A"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4371220A" w14:textId="77777777" w:rsidR="00E426D9" w:rsidRPr="00FC069B" w:rsidRDefault="005A2AC6" w:rsidP="0038105A">
            <w:pPr>
              <w:keepNext/>
              <w:rPr>
                <w:b/>
                <w:bCs/>
                <w:szCs w:val="24"/>
              </w:rPr>
            </w:pPr>
            <w:r w:rsidRPr="00FC069B">
              <w:rPr>
                <w:b/>
                <w:bCs/>
              </w:rPr>
              <w:t>ACR 70</w:t>
            </w:r>
          </w:p>
        </w:tc>
        <w:tc>
          <w:tcPr>
            <w:tcW w:w="2734" w:type="dxa"/>
            <w:tcBorders>
              <w:top w:val="single" w:sz="4" w:space="0" w:color="auto"/>
              <w:left w:val="single" w:sz="4" w:space="0" w:color="auto"/>
              <w:bottom w:val="single" w:sz="4" w:space="0" w:color="auto"/>
              <w:right w:val="single" w:sz="4" w:space="0" w:color="auto"/>
            </w:tcBorders>
            <w:vAlign w:val="center"/>
          </w:tcPr>
          <w:p w14:paraId="6633BE1C" w14:textId="77777777" w:rsidR="00E426D9" w:rsidRPr="00FC069B" w:rsidRDefault="00E426D9" w:rsidP="0038105A">
            <w:pPr>
              <w:keepNext/>
              <w:rPr>
                <w:b/>
                <w:bCs/>
                <w:szCs w:val="24"/>
              </w:rPr>
            </w:pPr>
          </w:p>
        </w:tc>
        <w:tc>
          <w:tcPr>
            <w:tcW w:w="2198" w:type="dxa"/>
            <w:tcBorders>
              <w:top w:val="single" w:sz="4" w:space="0" w:color="auto"/>
              <w:left w:val="single" w:sz="4" w:space="0" w:color="auto"/>
              <w:bottom w:val="single" w:sz="4" w:space="0" w:color="auto"/>
            </w:tcBorders>
            <w:vAlign w:val="center"/>
          </w:tcPr>
          <w:p w14:paraId="6A112843" w14:textId="77777777" w:rsidR="00E426D9" w:rsidRPr="00FC069B" w:rsidRDefault="00E426D9" w:rsidP="0038105A">
            <w:pPr>
              <w:keepNext/>
              <w:rPr>
                <w:b/>
                <w:bCs/>
                <w:szCs w:val="24"/>
              </w:rPr>
            </w:pPr>
          </w:p>
        </w:tc>
      </w:tr>
      <w:tr w:rsidR="00B730FB" w14:paraId="181174FF"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2675C1C2" w14:textId="77777777" w:rsidR="00E426D9" w:rsidRPr="00FC069B" w:rsidRDefault="005A2AC6" w:rsidP="00E42EC6">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0E96F9E2" w14:textId="77777777" w:rsidR="00E426D9" w:rsidRPr="00FC069B" w:rsidRDefault="005A2AC6" w:rsidP="00E42EC6">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50FD14BD" w14:textId="77777777" w:rsidR="00E426D9" w:rsidRPr="00FC069B" w:rsidRDefault="005A2AC6" w:rsidP="00E42EC6">
            <w:pPr>
              <w:jc w:val="center"/>
              <w:rPr>
                <w:szCs w:val="24"/>
              </w:rPr>
            </w:pPr>
            <w:r w:rsidRPr="00FC069B">
              <w:t>12%</w:t>
            </w:r>
          </w:p>
        </w:tc>
      </w:tr>
      <w:tr w:rsidR="00B730FB" w14:paraId="288A0136"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70C22869" w14:textId="77777777" w:rsidR="00E426D9" w:rsidRPr="00FC069B" w:rsidRDefault="005A2AC6" w:rsidP="00E42EC6">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639532D0" w14:textId="77777777" w:rsidR="00E426D9" w:rsidRPr="00FC069B" w:rsidRDefault="005A2AC6" w:rsidP="00E42EC6">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6DCB3A57" w14:textId="77777777" w:rsidR="00E426D9" w:rsidRPr="00FC069B" w:rsidRDefault="005A2AC6" w:rsidP="00E42EC6">
            <w:pPr>
              <w:jc w:val="center"/>
              <w:rPr>
                <w:szCs w:val="24"/>
              </w:rPr>
            </w:pPr>
            <w:r w:rsidRPr="00FC069B">
              <w:t>19%</w:t>
            </w:r>
          </w:p>
        </w:tc>
      </w:tr>
      <w:tr w:rsidR="00B730FB" w14:paraId="629AA3C6"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515D33C8" w14:textId="77777777" w:rsidR="00E426D9" w:rsidRPr="00FC069B" w:rsidRDefault="005A2AC6" w:rsidP="0038105A">
            <w:pPr>
              <w:keepNext/>
              <w:rPr>
                <w:b/>
                <w:bCs/>
              </w:rPr>
            </w:pPr>
            <w:r w:rsidRPr="00FC069B">
              <w:rPr>
                <w:b/>
                <w:bCs/>
              </w:rPr>
              <w:t>PASI</w:t>
            </w:r>
            <w:r w:rsidRPr="00FC069B">
              <w:rPr>
                <w:b/>
                <w:bCs/>
                <w:vertAlign w:val="superscript"/>
              </w:rPr>
              <w:t>b</w:t>
            </w:r>
            <w:r w:rsidRPr="00FC069B">
              <w:rPr>
                <w:b/>
                <w:bCs/>
              </w:rPr>
              <w:t> 75</w:t>
            </w:r>
            <w:r w:rsidRPr="00FC069B">
              <w:rPr>
                <w:b/>
                <w:bCs/>
                <w:vertAlign w:val="superscript"/>
              </w:rPr>
              <w:t>c</w:t>
            </w:r>
          </w:p>
        </w:tc>
        <w:tc>
          <w:tcPr>
            <w:tcW w:w="2734" w:type="dxa"/>
            <w:tcBorders>
              <w:top w:val="single" w:sz="4" w:space="0" w:color="auto"/>
              <w:left w:val="single" w:sz="4" w:space="0" w:color="auto"/>
              <w:bottom w:val="single" w:sz="4" w:space="0" w:color="auto"/>
              <w:right w:val="single" w:sz="4" w:space="0" w:color="auto"/>
            </w:tcBorders>
            <w:vAlign w:val="center"/>
          </w:tcPr>
          <w:p w14:paraId="7F985E36" w14:textId="77777777" w:rsidR="00E426D9" w:rsidRPr="00FC069B" w:rsidRDefault="00E426D9" w:rsidP="0038105A">
            <w:pPr>
              <w:keepNext/>
              <w:jc w:val="center"/>
              <w:rPr>
                <w:b/>
                <w:bCs/>
              </w:rPr>
            </w:pPr>
          </w:p>
        </w:tc>
        <w:tc>
          <w:tcPr>
            <w:tcW w:w="2198" w:type="dxa"/>
            <w:tcBorders>
              <w:top w:val="single" w:sz="4" w:space="0" w:color="auto"/>
              <w:left w:val="single" w:sz="4" w:space="0" w:color="auto"/>
              <w:bottom w:val="single" w:sz="4" w:space="0" w:color="auto"/>
            </w:tcBorders>
            <w:vAlign w:val="center"/>
          </w:tcPr>
          <w:p w14:paraId="136346AA" w14:textId="77777777" w:rsidR="00E426D9" w:rsidRPr="00FC069B" w:rsidRDefault="00E426D9" w:rsidP="0038105A">
            <w:pPr>
              <w:keepNext/>
              <w:jc w:val="center"/>
              <w:rPr>
                <w:b/>
                <w:bCs/>
              </w:rPr>
            </w:pPr>
          </w:p>
        </w:tc>
      </w:tr>
      <w:tr w:rsidR="00B730FB" w14:paraId="6E2216E5"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6189CFB9" w14:textId="77777777" w:rsidR="00E426D9" w:rsidRPr="00FC069B" w:rsidRDefault="005A2AC6" w:rsidP="00E42EC6">
            <w:pPr>
              <w:jc w:val="right"/>
              <w:rPr>
                <w:b/>
                <w:bCs/>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7EF2E284" w14:textId="77777777" w:rsidR="00E426D9" w:rsidRPr="00FC069B" w:rsidRDefault="005A2AC6" w:rsidP="00E42EC6">
            <w:pPr>
              <w:jc w:val="center"/>
              <w:rPr>
                <w:b/>
                <w:bCs/>
              </w:rPr>
            </w:pPr>
            <w:r w:rsidRPr="00FC069B">
              <w:t>3%</w:t>
            </w:r>
          </w:p>
        </w:tc>
        <w:tc>
          <w:tcPr>
            <w:tcW w:w="2198" w:type="dxa"/>
            <w:tcBorders>
              <w:top w:val="single" w:sz="4" w:space="0" w:color="auto"/>
              <w:left w:val="single" w:sz="4" w:space="0" w:color="auto"/>
              <w:bottom w:val="single" w:sz="4" w:space="0" w:color="auto"/>
            </w:tcBorders>
            <w:vAlign w:val="bottom"/>
          </w:tcPr>
          <w:p w14:paraId="46E8DAE3" w14:textId="77777777" w:rsidR="00E426D9" w:rsidRPr="00FC069B" w:rsidRDefault="005A2AC6" w:rsidP="00E42EC6">
            <w:pPr>
              <w:jc w:val="center"/>
              <w:rPr>
                <w:b/>
                <w:bCs/>
              </w:rPr>
            </w:pPr>
            <w:r w:rsidRPr="00FC069B">
              <w:t>40%</w:t>
            </w:r>
          </w:p>
        </w:tc>
      </w:tr>
      <w:tr w:rsidR="00B730FB" w14:paraId="6349DCA1" w14:textId="77777777" w:rsidTr="00C620EE">
        <w:trPr>
          <w:cantSplit/>
          <w:jc w:val="center"/>
        </w:trPr>
        <w:tc>
          <w:tcPr>
            <w:tcW w:w="2383" w:type="dxa"/>
            <w:tcBorders>
              <w:top w:val="single" w:sz="4" w:space="0" w:color="auto"/>
              <w:bottom w:val="single" w:sz="4" w:space="0" w:color="auto"/>
              <w:right w:val="single" w:sz="4" w:space="0" w:color="auto"/>
            </w:tcBorders>
            <w:vAlign w:val="center"/>
          </w:tcPr>
          <w:p w14:paraId="2CD546A1" w14:textId="77777777" w:rsidR="00E426D9" w:rsidRPr="00FC069B" w:rsidRDefault="005A2AC6" w:rsidP="00E42EC6">
            <w:pPr>
              <w:jc w:val="right"/>
              <w:rPr>
                <w:b/>
                <w:bCs/>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0D0356A6" w14:textId="77777777" w:rsidR="00E426D9" w:rsidRPr="00FC069B" w:rsidRDefault="005A2AC6" w:rsidP="00E42EC6">
            <w:pPr>
              <w:jc w:val="center"/>
              <w:rPr>
                <w:b/>
                <w:bCs/>
              </w:rPr>
            </w:pPr>
            <w:r w:rsidRPr="00FC069B">
              <w:t>1%</w:t>
            </w:r>
          </w:p>
        </w:tc>
        <w:tc>
          <w:tcPr>
            <w:tcW w:w="2198" w:type="dxa"/>
            <w:tcBorders>
              <w:top w:val="single" w:sz="4" w:space="0" w:color="auto"/>
              <w:left w:val="single" w:sz="4" w:space="0" w:color="auto"/>
              <w:bottom w:val="single" w:sz="4" w:space="0" w:color="auto"/>
            </w:tcBorders>
            <w:vAlign w:val="bottom"/>
          </w:tcPr>
          <w:p w14:paraId="541FCEB5" w14:textId="77777777" w:rsidR="00E426D9" w:rsidRPr="00FC069B" w:rsidRDefault="005A2AC6" w:rsidP="00E42EC6">
            <w:pPr>
              <w:jc w:val="center"/>
              <w:rPr>
                <w:b/>
                <w:bCs/>
              </w:rPr>
            </w:pPr>
            <w:r w:rsidRPr="00FC069B">
              <w:t>56%</w:t>
            </w:r>
          </w:p>
        </w:tc>
      </w:tr>
      <w:tr w:rsidR="00B730FB" w14:paraId="63F63E71" w14:textId="77777777" w:rsidTr="00C620EE">
        <w:trPr>
          <w:cantSplit/>
          <w:jc w:val="center"/>
        </w:trPr>
        <w:tc>
          <w:tcPr>
            <w:tcW w:w="7315" w:type="dxa"/>
            <w:gridSpan w:val="3"/>
            <w:tcBorders>
              <w:top w:val="single" w:sz="4" w:space="0" w:color="auto"/>
              <w:left w:val="nil"/>
              <w:bottom w:val="nil"/>
              <w:right w:val="nil"/>
            </w:tcBorders>
            <w:vAlign w:val="center"/>
          </w:tcPr>
          <w:p w14:paraId="23A1F564" w14:textId="77777777" w:rsidR="00E426D9" w:rsidRPr="00FC069B" w:rsidRDefault="005A2AC6" w:rsidP="00E42EC6">
            <w:pPr>
              <w:tabs>
                <w:tab w:val="clear" w:pos="567"/>
                <w:tab w:val="left" w:pos="284"/>
              </w:tabs>
              <w:ind w:left="284" w:hanging="284"/>
              <w:rPr>
                <w:sz w:val="18"/>
                <w:szCs w:val="18"/>
              </w:rPr>
            </w:pPr>
            <w:r w:rsidRPr="00FC069B">
              <w:rPr>
                <w:sz w:val="18"/>
                <w:szCs w:val="18"/>
              </w:rPr>
              <w:t>*</w:t>
            </w:r>
            <w:r w:rsidRPr="00FC069B">
              <w:tab/>
            </w:r>
            <w:r w:rsidRPr="00FC069B">
              <w:rPr>
                <w:sz w:val="18"/>
                <w:szCs w:val="18"/>
              </w:rPr>
              <w:t>p &lt; 0.05 għall-paraguni kollha;</w:t>
            </w:r>
          </w:p>
          <w:p w14:paraId="174FBC32" w14:textId="77777777" w:rsidR="00E426D9" w:rsidRPr="00FC069B" w:rsidRDefault="005A2AC6" w:rsidP="00E42EC6">
            <w:pPr>
              <w:ind w:left="284" w:hanging="284"/>
              <w:rPr>
                <w:sz w:val="18"/>
                <w:szCs w:val="18"/>
              </w:rPr>
            </w:pPr>
            <w:r w:rsidRPr="00FC069B">
              <w:rPr>
                <w:iCs/>
                <w:vertAlign w:val="superscript"/>
              </w:rPr>
              <w:t>a</w:t>
            </w:r>
            <w:r w:rsidRPr="00FC069B">
              <w:tab/>
            </w:r>
            <w:r w:rsidRPr="00FC069B">
              <w:rPr>
                <w:sz w:val="18"/>
                <w:szCs w:val="18"/>
              </w:rPr>
              <w:t>n jirrifletti pazjenti randomised; numru propju ta’ pazjenti li setgħu jiġu evalwati għal kull mira finali jista’ jvarja skont il-punt aħħari tal-ħin</w:t>
            </w:r>
          </w:p>
          <w:p w14:paraId="68F38CD9" w14:textId="77777777" w:rsidR="00E426D9" w:rsidRPr="00FC069B" w:rsidRDefault="005A2AC6" w:rsidP="00E42EC6">
            <w:pPr>
              <w:ind w:left="284" w:hanging="284"/>
              <w:rPr>
                <w:sz w:val="18"/>
                <w:szCs w:val="18"/>
              </w:rPr>
            </w:pPr>
            <w:r w:rsidRPr="00FC069B">
              <w:rPr>
                <w:iCs/>
                <w:vertAlign w:val="superscript"/>
              </w:rPr>
              <w:t>b</w:t>
            </w:r>
            <w:r w:rsidRPr="00FC069B">
              <w:rPr>
                <w:i/>
                <w:iCs/>
              </w:rPr>
              <w:tab/>
            </w:r>
            <w:r w:rsidRPr="00FC069B">
              <w:rPr>
                <w:i/>
                <w:iCs/>
                <w:sz w:val="18"/>
                <w:szCs w:val="18"/>
              </w:rPr>
              <w:t>Indiċi tal-Erja tal-Psorjasi u Severità</w:t>
            </w:r>
          </w:p>
          <w:p w14:paraId="626F53FF" w14:textId="77777777" w:rsidR="00E426D9" w:rsidRPr="00FC069B" w:rsidRDefault="005A2AC6" w:rsidP="00E42EC6">
            <w:pPr>
              <w:ind w:left="284" w:hanging="284"/>
              <w:rPr>
                <w:szCs w:val="24"/>
              </w:rPr>
            </w:pPr>
            <w:r w:rsidRPr="00FC069B">
              <w:rPr>
                <w:iCs/>
                <w:vertAlign w:val="superscript"/>
              </w:rPr>
              <w:t>c</w:t>
            </w:r>
            <w:r w:rsidRPr="00FC069B">
              <w:rPr>
                <w:i/>
                <w:iCs/>
              </w:rPr>
              <w:tab/>
            </w:r>
            <w:r w:rsidRPr="00FC069B">
              <w:rPr>
                <w:sz w:val="18"/>
                <w:szCs w:val="18"/>
              </w:rPr>
              <w:t>Ibbażat fuq is-sottogrupp ta’ pazjenti b’involviment ta’ BSA ta’ ≥ 3% mal-linja bażi, 79 pazjent (69.9%) fil-grupp fuq plaċebo u 109 (74.3%) fil-grupp fuq Simponi 50 mg.</w:t>
            </w:r>
          </w:p>
        </w:tc>
      </w:tr>
    </w:tbl>
    <w:p w14:paraId="78C668F6" w14:textId="77777777" w:rsidR="00E426D9" w:rsidRPr="00FC069B" w:rsidRDefault="00E426D9" w:rsidP="00063A0F">
      <w:pPr>
        <w:tabs>
          <w:tab w:val="clear" w:pos="567"/>
        </w:tabs>
      </w:pPr>
    </w:p>
    <w:p w14:paraId="6EB5A57E" w14:textId="77777777" w:rsidR="00E426D9" w:rsidRPr="00FC069B" w:rsidRDefault="005A2AC6" w:rsidP="00891FB4">
      <w:pPr>
        <w:autoSpaceDE w:val="0"/>
        <w:autoSpaceDN w:val="0"/>
        <w:adjustRightInd w:val="0"/>
        <w:rPr>
          <w:szCs w:val="22"/>
        </w:rPr>
      </w:pPr>
      <w:r w:rsidRPr="00FC069B">
        <w:t>Risponsi dehru mal</w:t>
      </w:r>
      <w:r w:rsidRPr="00FC069B">
        <w:noBreakHyphen/>
        <w:t>ewwel evalwazzjoni (ġimgħa 4) wara l</w:t>
      </w:r>
      <w:r w:rsidRPr="00FC069B">
        <w:noBreakHyphen/>
        <w:t>ewwel għoti ta’ Simponi. Risponsi simili ta’ ACR 20 f’ġimgħa 14 ġew osservati f’pazjenti b’artrite poliartikulari mingħajr noduli rewmatiċi u sottogruppi ta’ artrite PsA asimettrika periferali. In</w:t>
      </w:r>
      <w:r w:rsidRPr="00FC069B">
        <w:noBreakHyphen/>
        <w:t>numru ta’ pazjenti b’sottogruppi oħra ta’ PsA kien żgħir wisq biex jippermetti evalwazzjoni sinifikanti. Risponsi li dehru fil</w:t>
      </w:r>
      <w:r w:rsidRPr="00FC069B">
        <w:noBreakHyphen/>
        <w:t>gruppi ikkurati b’Simponi kienu simili f’pazjenti li kienu qed jirċievu fl</w:t>
      </w:r>
      <w:r w:rsidRPr="00FC069B">
        <w:noBreakHyphen/>
        <w:t>istess ħin MTX u f’dawk li ma kinux. Fost il</w:t>
      </w:r>
      <w:r w:rsidRPr="00FC069B">
        <w:noBreakHyphen/>
      </w:r>
      <w:r w:rsidRPr="00FC069B">
        <w:rPr>
          <w:szCs w:val="22"/>
        </w:rPr>
        <w:t>146 pazjent randomised għal Simponi 50 mg, 70 kienu għadhom fuq din il</w:t>
      </w:r>
      <w:r w:rsidRPr="00FC069B">
        <w:rPr>
          <w:szCs w:val="22"/>
        </w:rPr>
        <w:noBreakHyphen/>
        <w:t>kura f’ġimgħa 104. Minn dawn is</w:t>
      </w:r>
      <w:r w:rsidRPr="00FC069B">
        <w:rPr>
          <w:szCs w:val="22"/>
        </w:rPr>
        <w:noBreakHyphen/>
        <w:t xml:space="preserve">70 pazjent, 64, 46 u 31 pazjent kellhom rispons ACR 20/50/70, rispettivament. </w:t>
      </w:r>
      <w:r w:rsidRPr="00FC069B">
        <w:t>Fost pazjenti li baqgħu fl-istudju u li kienu kkurati b’Simponi, kienu osservati rati simili ta’ rispons ACR 20/50/70 minn ġimgħa 104 sa ġimgħa 256.</w:t>
      </w:r>
    </w:p>
    <w:p w14:paraId="499AC3FD" w14:textId="77777777" w:rsidR="00E426D9" w:rsidRPr="00FC069B" w:rsidRDefault="00E426D9" w:rsidP="00BF259D">
      <w:pPr>
        <w:autoSpaceDE w:val="0"/>
        <w:autoSpaceDN w:val="0"/>
        <w:adjustRightInd w:val="0"/>
        <w:rPr>
          <w:szCs w:val="22"/>
        </w:rPr>
      </w:pPr>
    </w:p>
    <w:p w14:paraId="515DAC6E" w14:textId="77777777" w:rsidR="00E426D9" w:rsidRPr="00FC069B" w:rsidRDefault="005A2AC6" w:rsidP="00BF259D">
      <w:pPr>
        <w:autoSpaceDE w:val="0"/>
        <w:autoSpaceDN w:val="0"/>
        <w:adjustRightInd w:val="0"/>
        <w:rPr>
          <w:szCs w:val="22"/>
        </w:rPr>
      </w:pPr>
      <w:r w:rsidRPr="00FC069B">
        <w:rPr>
          <w:szCs w:val="22"/>
        </w:rPr>
        <w:t>Risponsi sinifikanti b’mod statistiku f’DAS28 kienu wkoll osservati fil-ġimgħat 14 u 24 (p &lt; 0.05).</w:t>
      </w:r>
    </w:p>
    <w:p w14:paraId="11ACEAE7" w14:textId="77777777" w:rsidR="00E426D9" w:rsidRPr="00FC069B" w:rsidRDefault="00E426D9" w:rsidP="00BF259D">
      <w:pPr>
        <w:tabs>
          <w:tab w:val="clear" w:pos="567"/>
        </w:tabs>
      </w:pPr>
    </w:p>
    <w:p w14:paraId="31BC6BD2" w14:textId="77777777" w:rsidR="00E426D9" w:rsidRPr="00FC069B" w:rsidRDefault="005A2AC6" w:rsidP="00BF259D">
      <w:pPr>
        <w:tabs>
          <w:tab w:val="clear" w:pos="567"/>
        </w:tabs>
      </w:pPr>
      <w:r w:rsidRPr="00FC069B">
        <w:t xml:space="preserve">F’ġimgħa 24 titjib fil-parametri tal-attività periferali karatteristika tal-artrite psorijatika (eż. Numru ta’ ġogi minfuħin, numru ta’ ġogi li jweġġhu/teneri, daktilite u enteżite) dehru fil-pazjenti ikkurati b’Simponi. Kura b’Simponi irriżultat f’titjib sinifikanti tal-funzjoni fiżika hekk kif evalwat mill-HAQ DI, kif ukoll titjib sinifikanti fil-kwalità tal-ħajja relatata mas-saħħa hekk kif imkejla mill-punteġġi tas-sommarji tal-komponent fiżiku u mentali ta’ SF-36. Fost il-pazjenti li baqgħu fuq kura b’Simponi li </w:t>
      </w:r>
      <w:r w:rsidRPr="00FC069B">
        <w:lastRenderedPageBreak/>
        <w:t>kienu randomised għalih fil-bidu tal-istudju, risponsi DAS28 u HAQ DI kienu għadhom qed jinżammu sa ġimgħa 104. Fost pazjenti li baqgħu fl-istudju u li kienu kkurati b’Simponi, risponsi DAS28 u HAQ DI kienu simili minn ġimgħa 104 sa ġimgħa 256.</w:t>
      </w:r>
    </w:p>
    <w:p w14:paraId="24813134" w14:textId="77777777" w:rsidR="00A66A42" w:rsidRPr="0002630D" w:rsidRDefault="00A66A42" w:rsidP="00A66A42">
      <w:pPr>
        <w:tabs>
          <w:tab w:val="clear" w:pos="567"/>
        </w:tabs>
        <w:rPr>
          <w:rPrChange w:id="281" w:author="Rev" w:date="2025-11-26T14:08:00Z">
            <w:rPr>
              <w:lang w:val="en-GB"/>
            </w:rPr>
          </w:rPrChange>
        </w:rPr>
      </w:pPr>
    </w:p>
    <w:p w14:paraId="0B497089" w14:textId="77777777" w:rsidR="007F73A9" w:rsidRPr="00FC069B" w:rsidRDefault="007F73A9" w:rsidP="007F73A9">
      <w:pPr>
        <w:keepNext/>
        <w:rPr>
          <w:i/>
          <w:iCs/>
          <w:u w:val="single"/>
        </w:rPr>
      </w:pPr>
      <w:r w:rsidRPr="00FC069B">
        <w:rPr>
          <w:i/>
          <w:iCs/>
          <w:u w:val="single"/>
        </w:rPr>
        <w:t>Rispons radjugrafiku</w:t>
      </w:r>
    </w:p>
    <w:p w14:paraId="1B6EE6AD" w14:textId="77777777" w:rsidR="007F73A9" w:rsidRPr="00FC069B" w:rsidRDefault="007F73A9" w:rsidP="007F73A9">
      <w:r w:rsidRPr="00FC069B">
        <w:t>Ħsara strutturali kemm fl-idejn kif ukoll fis-saqajn ġiet evalwata b’mod radjugrafiku permezz ta’ bidla mil-linja bażi fil-punteġġ vdH-S, immodifikat għal PsA permezz taż-żjieda tal-ġogi interfalanġeali distali (DIP) tal-id.</w:t>
      </w:r>
    </w:p>
    <w:p w14:paraId="08944973" w14:textId="77777777" w:rsidR="007F73A9" w:rsidRPr="00FC069B" w:rsidRDefault="007F73A9" w:rsidP="007F73A9"/>
    <w:p w14:paraId="3BD28902" w14:textId="77777777" w:rsidR="007F73A9" w:rsidRPr="00FC069B" w:rsidRDefault="007F73A9" w:rsidP="007F73A9">
      <w:pPr>
        <w:rPr>
          <w:szCs w:val="22"/>
        </w:rPr>
      </w:pPr>
      <w:r w:rsidRPr="00FC069B">
        <w:rPr>
          <w:szCs w:val="22"/>
        </w:rPr>
        <w:t>Il</w:t>
      </w:r>
      <w:r w:rsidRPr="00FC069B">
        <w:rPr>
          <w:szCs w:val="22"/>
        </w:rPr>
        <w:noBreakHyphen/>
        <w:t>kura b’Simponi 50 mg naqqset ir</w:t>
      </w:r>
      <w:r w:rsidRPr="00FC069B">
        <w:rPr>
          <w:szCs w:val="22"/>
        </w:rPr>
        <w:noBreakHyphen/>
        <w:t>rata ta’ progressjoni ta’ ħsara fil</w:t>
      </w:r>
      <w:r w:rsidRPr="00FC069B">
        <w:rPr>
          <w:szCs w:val="22"/>
        </w:rPr>
        <w:noBreakHyphen/>
        <w:t>ġogi periferali meta mqabbla ma’ kura bi plaċebo f’ġimgħa 24 kif imkejla bil</w:t>
      </w:r>
      <w:r w:rsidRPr="00FC069B">
        <w:rPr>
          <w:szCs w:val="22"/>
        </w:rPr>
        <w:noBreakHyphen/>
        <w:t>bidla mil</w:t>
      </w:r>
      <w:r w:rsidRPr="00FC069B">
        <w:rPr>
          <w:szCs w:val="22"/>
        </w:rPr>
        <w:noBreakHyphen/>
        <w:t>linja bażi fil</w:t>
      </w:r>
      <w:r w:rsidRPr="00FC069B">
        <w:rPr>
          <w:szCs w:val="22"/>
        </w:rPr>
        <w:noBreakHyphen/>
      </w:r>
      <w:r w:rsidRPr="00FC069B">
        <w:t>Punteġġ totali modifikat vdH</w:t>
      </w:r>
      <w:r w:rsidRPr="00FC069B">
        <w:noBreakHyphen/>
        <w:t>S (medja </w:t>
      </w:r>
      <w:r w:rsidRPr="00FC069B">
        <w:rPr>
          <w:bCs/>
          <w:szCs w:val="22"/>
        </w:rPr>
        <w:t>±</w:t>
      </w:r>
      <w:r w:rsidRPr="00FC069B">
        <w:t> SD tal</w:t>
      </w:r>
      <w:r w:rsidRPr="00FC069B">
        <w:noBreakHyphen/>
        <w:t>punteġġ kien 0.27</w:t>
      </w:r>
      <w:r w:rsidRPr="00FC069B">
        <w:rPr>
          <w:szCs w:val="22"/>
        </w:rPr>
        <w:t> </w:t>
      </w:r>
      <w:r w:rsidRPr="00FC069B">
        <w:rPr>
          <w:bCs/>
          <w:szCs w:val="22"/>
        </w:rPr>
        <w:t>±</w:t>
      </w:r>
      <w:r w:rsidRPr="00FC069B">
        <w:rPr>
          <w:szCs w:val="22"/>
        </w:rPr>
        <w:t> 1.3 fil</w:t>
      </w:r>
      <w:r w:rsidRPr="00FC069B">
        <w:rPr>
          <w:szCs w:val="22"/>
        </w:rPr>
        <w:noBreakHyphen/>
        <w:t xml:space="preserve">grupp ta’ plaċebo meta mqabbel ma’ </w:t>
      </w:r>
      <w:r w:rsidRPr="00FC069B">
        <w:rPr>
          <w:szCs w:val="22"/>
        </w:rPr>
        <w:noBreakHyphen/>
        <w:t>0.16 </w:t>
      </w:r>
      <w:r w:rsidRPr="00FC069B">
        <w:rPr>
          <w:bCs/>
          <w:szCs w:val="22"/>
        </w:rPr>
        <w:t>±</w:t>
      </w:r>
      <w:r w:rsidRPr="00FC069B">
        <w:rPr>
          <w:szCs w:val="22"/>
        </w:rPr>
        <w:t> 1.3 fil</w:t>
      </w:r>
      <w:r w:rsidRPr="00FC069B">
        <w:rPr>
          <w:szCs w:val="22"/>
        </w:rPr>
        <w:noBreakHyphen/>
        <w:t>grupp ta’ Simponi; p = 0.011). Mill</w:t>
      </w:r>
      <w:r w:rsidRPr="00FC069B">
        <w:rPr>
          <w:szCs w:val="22"/>
        </w:rPr>
        <w:noBreakHyphen/>
        <w:t>146 pazjent li kienu randomised biex jirċievu Simponi 50 mg, kienet disponibbli dejta ta’ 52 ġimgħa minn X</w:t>
      </w:r>
      <w:r w:rsidRPr="00FC069B">
        <w:rPr>
          <w:szCs w:val="22"/>
        </w:rPr>
        <w:noBreakHyphen/>
        <w:t>ray għal 126 pazjent, li minnhom 77% ma wrew l</w:t>
      </w:r>
      <w:r w:rsidRPr="00FC069B">
        <w:rPr>
          <w:szCs w:val="22"/>
        </w:rPr>
        <w:noBreakHyphen/>
        <w:t>ebda progressjoni meta mqabbla mal</w:t>
      </w:r>
      <w:r w:rsidRPr="00FC069B">
        <w:rPr>
          <w:szCs w:val="22"/>
        </w:rPr>
        <w:noBreakHyphen/>
        <w:t>linja bażi. F’ġimgħa 104, dejta minn X</w:t>
      </w:r>
      <w:r w:rsidRPr="00FC069B">
        <w:rPr>
          <w:szCs w:val="22"/>
        </w:rPr>
        <w:noBreakHyphen/>
        <w:t>ray kienet disponibbli għal 114</w:t>
      </w:r>
      <w:r w:rsidRPr="00FC069B">
        <w:rPr>
          <w:szCs w:val="22"/>
        </w:rPr>
        <w:noBreakHyphen/>
        <w:t>il pazjent, u 77% ma wrew l</w:t>
      </w:r>
      <w:r w:rsidRPr="00FC069B">
        <w:rPr>
          <w:szCs w:val="22"/>
        </w:rPr>
        <w:noBreakHyphen/>
        <w:t>ebda progressjoni mil</w:t>
      </w:r>
      <w:r w:rsidRPr="00FC069B">
        <w:rPr>
          <w:szCs w:val="22"/>
        </w:rPr>
        <w:noBreakHyphen/>
        <w:t>linja bażi.</w:t>
      </w:r>
      <w:r w:rsidRPr="00FC069B">
        <w:t xml:space="preserve"> Fost pazjenti li baqgħu fl-istudju u li kienu kkurati b’Simponi, rati simili ta’ pazjenti ma wrew l-ebda progressjoni mil-linja bażi minn ġimgħa 104 sa ġimgħa 256.</w:t>
      </w:r>
    </w:p>
    <w:p w14:paraId="16DEEF77" w14:textId="77777777" w:rsidR="007F73A9" w:rsidRPr="007F73A9" w:rsidRDefault="007F73A9" w:rsidP="00A66A42">
      <w:pPr>
        <w:tabs>
          <w:tab w:val="clear" w:pos="567"/>
        </w:tabs>
        <w:rPr>
          <w:ins w:id="282" w:author="Rev" w:date="2025-11-25T21:25:00Z"/>
        </w:rPr>
      </w:pPr>
    </w:p>
    <w:p w14:paraId="019564A0" w14:textId="77777777" w:rsidR="00A66A42" w:rsidRPr="007F6192" w:rsidRDefault="00A66A42">
      <w:pPr>
        <w:keepNext/>
        <w:tabs>
          <w:tab w:val="clear" w:pos="567"/>
        </w:tabs>
        <w:rPr>
          <w:ins w:id="283" w:author="Rev" w:date="2025-11-25T21:25:00Z"/>
          <w:i/>
        </w:rPr>
        <w:pPrChange w:id="284" w:author="EUCP BE1" w:date="2025-12-05T11:33:00Z" w16du:dateUtc="2025-12-05T10:33:00Z">
          <w:pPr>
            <w:tabs>
              <w:tab w:val="clear" w:pos="567"/>
            </w:tabs>
          </w:pPr>
        </w:pPrChange>
      </w:pPr>
      <w:ins w:id="285" w:author="Rev" w:date="2025-11-25T21:25:00Z">
        <w:r w:rsidRPr="007F6192">
          <w:rPr>
            <w:i/>
          </w:rPr>
          <w:t>Kolite ulċerattiva pedjatrika</w:t>
        </w:r>
      </w:ins>
    </w:p>
    <w:p w14:paraId="5B421109" w14:textId="77DF5CB7" w:rsidR="00A66A42" w:rsidRDefault="00A66A42" w:rsidP="00A66A42">
      <w:pPr>
        <w:tabs>
          <w:tab w:val="clear" w:pos="567"/>
        </w:tabs>
        <w:rPr>
          <w:ins w:id="286" w:author="Rev" w:date="2025-11-25T21:25:00Z"/>
        </w:rPr>
      </w:pPr>
      <w:ins w:id="287" w:author="Rev" w:date="2025-11-25T21:25:00Z">
        <w:r>
          <w:t xml:space="preserve">Is-sigurtà u l-effikaċja ta’ Simponi ġew evalwati fi studju ta’ Fażi III multiċentriku, open-label (PURSUIT 2) iddisinjat biex jirreġistra tfal minn </w:t>
        </w:r>
      </w:ins>
      <w:ins w:id="288" w:author="upd" w:date="2025-12-03T12:42:00Z">
        <w:r w:rsidR="008D1184">
          <w:t>2</w:t>
        </w:r>
      </w:ins>
      <w:ins w:id="289" w:author="Rev" w:date="2025-11-25T21:25:00Z">
        <w:r>
          <w:t xml:space="preserve"> sa 17-il sena b’UC </w:t>
        </w:r>
      </w:ins>
      <w:ins w:id="290" w:author="upd" w:date="2025-12-03T12:42:00Z">
        <w:r w:rsidR="008D1184">
          <w:t>attiva</w:t>
        </w:r>
      </w:ins>
      <w:ins w:id="291" w:author="Rev" w:date="2025-11-25T21:25:00Z">
        <w:r>
          <w:t xml:space="preserve"> minn moderata g</w:t>
        </w:r>
        <w:r>
          <w:rPr>
            <w:rFonts w:hint="eastAsia"/>
          </w:rPr>
          <w:t>ħ</w:t>
        </w:r>
        <w:r>
          <w:t>al severa</w:t>
        </w:r>
      </w:ins>
      <w:ins w:id="292" w:author="upd" w:date="2025-12-03T12:42:00Z">
        <w:r w:rsidR="008D1184">
          <w:t>ment</w:t>
        </w:r>
      </w:ins>
      <w:ins w:id="293" w:author="Rev" w:date="2025-11-25T21:25:00Z">
        <w:r>
          <w:t xml:space="preserve"> definita b</w:t>
        </w:r>
        <w:r>
          <w:rPr>
            <w:rFonts w:hint="eastAsia"/>
          </w:rPr>
          <w:t>ħ</w:t>
        </w:r>
        <w:r>
          <w:t xml:space="preserve">ala punteġġ Mayo </w:t>
        </w:r>
      </w:ins>
      <w:ins w:id="294" w:author="upd" w:date="2025-12-03T12:42:00Z">
        <w:r w:rsidR="008D1184">
          <w:t>ta’ l</w:t>
        </w:r>
      </w:ins>
      <w:ins w:id="295" w:author="Rev" w:date="2025-11-25T21:25:00Z">
        <w:r>
          <w:t>inja bażi</w:t>
        </w:r>
      </w:ins>
      <w:ins w:id="296" w:author="upd" w:date="2025-12-03T12:42:00Z">
        <w:r w:rsidR="008D1184">
          <w:t xml:space="preserve"> sħiħ</w:t>
        </w:r>
      </w:ins>
      <w:ins w:id="297" w:author="Rev" w:date="2025-11-25T21:25:00Z">
        <w:r>
          <w:t xml:space="preserve"> ta’ 6 sa 12, inkluż, b’sottopunteġġ endoskopiku ta’ </w:t>
        </w:r>
        <w:r>
          <w:rPr>
            <w:rFonts w:hint="eastAsia"/>
          </w:rPr>
          <w:t>≥</w:t>
        </w:r>
        <w:r w:rsidRPr="007F6192">
          <w:t> </w:t>
        </w:r>
        <w:r>
          <w:t>2. Tfal b’esponiment preċedenti għal aġenti anti-</w:t>
        </w:r>
        <w:r w:rsidRPr="007F6192">
          <w:rPr>
            <w:szCs w:val="22"/>
          </w:rPr>
          <w:t>TNF</w:t>
        </w:r>
      </w:ins>
      <w:ins w:id="298" w:author="am" w:date="2025-12-12T10:52:00Z" w16du:dateUtc="2025-12-12T09:52:00Z">
        <w:r w:rsidR="00A51C40">
          <w:rPr>
            <w:szCs w:val="22"/>
          </w:rPr>
          <w:t>-</w:t>
        </w:r>
      </w:ins>
      <w:ins w:id="299" w:author="Rev" w:date="2025-11-25T21:25:00Z">
        <w:r w:rsidRPr="007F6192">
          <w:rPr>
            <w:szCs w:val="22"/>
          </w:rPr>
          <w:t>α</w:t>
        </w:r>
        <w:r>
          <w:t xml:space="preserve"> ma kinux </w:t>
        </w:r>
      </w:ins>
      <w:ins w:id="300" w:author="upd" w:date="2025-12-03T12:51:00Z">
        <w:r w:rsidR="00F522D1">
          <w:t>eliġibbli</w:t>
        </w:r>
      </w:ins>
      <w:ins w:id="301" w:author="Rev" w:date="2025-11-25T21:25:00Z">
        <w:r>
          <w:t xml:space="preserve"> biex jipparteċipaw. Il-maġġoranza tad-69 parteċipant (97.1%) kienu qed jirċievu mediċini relatati mal-UC (kortikosterojdi, immunomodulaturi, u/jew 5-ASA); 52.2% tal-parteċipanti kienu qed jirċievu kortikosterojdi, u 88.4% kienu qed jirċievu 5-ASA orali. L-età medja tal-parteċipanti kienet 13.4 snin (medda ta’ 4 sa 17). 53.6% (37) tal-parteċipanti kienu </w:t>
        </w:r>
      </w:ins>
      <w:ins w:id="302" w:author="upd" w:date="2025-12-03T12:46:00Z">
        <w:r w:rsidR="00F522D1">
          <w:t>nisa</w:t>
        </w:r>
      </w:ins>
      <w:ins w:id="303" w:author="Rev" w:date="2025-11-25T21:25:00Z">
        <w:r>
          <w:t>. Il-piż medju kien 52.4 kg (medda ta’ 16 sa 107). Il-karatteristiċi tal-linja bażi tal-marda g</w:t>
        </w:r>
        <w:r>
          <w:rPr>
            <w:rFonts w:hint="eastAsia"/>
          </w:rPr>
          <w:t>ħ</w:t>
        </w:r>
        <w:r>
          <w:t xml:space="preserve">all-popolazzjoni globali ta’ golimumab kienu rappreżentattivi ta’ pazjenti pedjatriċi b’UC </w:t>
        </w:r>
      </w:ins>
      <w:ins w:id="304" w:author="upd" w:date="2025-12-03T12:46:00Z">
        <w:r w:rsidR="00F522D1">
          <w:t>attiva</w:t>
        </w:r>
      </w:ins>
      <w:ins w:id="305" w:author="Rev" w:date="2025-11-25T21:25:00Z">
        <w:r>
          <w:t xml:space="preserve"> minn moderata g</w:t>
        </w:r>
        <w:r>
          <w:rPr>
            <w:rFonts w:hint="eastAsia"/>
          </w:rPr>
          <w:t>ħ</w:t>
        </w:r>
        <w:r>
          <w:t>al severa.</w:t>
        </w:r>
      </w:ins>
    </w:p>
    <w:p w14:paraId="109467FB" w14:textId="77777777" w:rsidR="00A66A42" w:rsidRDefault="00A66A42" w:rsidP="00A66A42">
      <w:pPr>
        <w:tabs>
          <w:tab w:val="clear" w:pos="567"/>
        </w:tabs>
        <w:rPr>
          <w:ins w:id="306" w:author="Rev" w:date="2025-11-25T21:25:00Z"/>
        </w:rPr>
      </w:pPr>
    </w:p>
    <w:p w14:paraId="2865C1BB" w14:textId="77777777" w:rsidR="00A66A42" w:rsidRDefault="00A66A42" w:rsidP="00A66A42">
      <w:pPr>
        <w:tabs>
          <w:tab w:val="clear" w:pos="567"/>
        </w:tabs>
        <w:rPr>
          <w:ins w:id="307" w:author="Rev" w:date="2025-11-25T21:25:00Z"/>
        </w:rPr>
      </w:pPr>
      <w:ins w:id="308" w:author="Rev" w:date="2025-11-25T21:25:00Z">
        <w:r>
          <w:t xml:space="preserve">Fil-Fażi ta’ </w:t>
        </w:r>
        <w:r w:rsidRPr="000E6CB3">
          <w:t>Induzzjoni (ġimg</w:t>
        </w:r>
        <w:r w:rsidRPr="000E6CB3">
          <w:rPr>
            <w:rFonts w:hint="eastAsia"/>
          </w:rPr>
          <w:t>ħ</w:t>
        </w:r>
        <w:r w:rsidRPr="000E6CB3">
          <w:t>a</w:t>
        </w:r>
        <w:r>
          <w:t> </w:t>
        </w:r>
        <w:r w:rsidRPr="000E6CB3">
          <w:t>0 sa ġimg</w:t>
        </w:r>
        <w:r w:rsidRPr="000E6CB3">
          <w:rPr>
            <w:rFonts w:hint="eastAsia"/>
          </w:rPr>
          <w:t>ħ</w:t>
        </w:r>
        <w:r>
          <w:t>a </w:t>
        </w:r>
        <w:r w:rsidRPr="000E6CB3">
          <w:t>6)</w:t>
        </w:r>
        <w:r>
          <w:t>, it-tfal irċevew golimumab SC a</w:t>
        </w:r>
        <w:r w:rsidRPr="000E6CB3">
          <w:t>bbaż</w:t>
        </w:r>
        <w:r>
          <w:t>i ta</w:t>
        </w:r>
        <w:r w:rsidRPr="000E6CB3">
          <w:t>l-piż tal-ġisem, f’ġimg</w:t>
        </w:r>
        <w:r w:rsidRPr="000E6CB3">
          <w:rPr>
            <w:rFonts w:hint="eastAsia"/>
          </w:rPr>
          <w:t>ħ</w:t>
        </w:r>
        <w:r>
          <w:t>at </w:t>
        </w:r>
        <w:r w:rsidRPr="000E6CB3">
          <w:t xml:space="preserve">0 u 2. Tfal b’piż tal-ġisem </w:t>
        </w:r>
        <w:r w:rsidRPr="000E6CB3">
          <w:rPr>
            <w:rFonts w:hint="eastAsia"/>
          </w:rPr>
          <w:t>≥</w:t>
        </w:r>
        <w:r>
          <w:t> 45 </w:t>
        </w:r>
        <w:r w:rsidRPr="000E6CB3">
          <w:t>kg irċevew do</w:t>
        </w:r>
        <w:r>
          <w:t>żi ta’ induzzjoni fissi ta’ 200 </w:t>
        </w:r>
        <w:r w:rsidRPr="000E6CB3">
          <w:t>mg SC f’ġimg</w:t>
        </w:r>
        <w:r w:rsidRPr="000E6CB3">
          <w:rPr>
            <w:rFonts w:hint="eastAsia"/>
          </w:rPr>
          <w:t>ħ</w:t>
        </w:r>
        <w:r>
          <w:t>a 0 u 100 </w:t>
        </w:r>
        <w:r w:rsidRPr="000E6CB3">
          <w:t>mg f</w:t>
        </w:r>
        <w:r>
          <w:t>’ġimgħa 2</w:t>
        </w:r>
        <w:r w:rsidRPr="000E6CB3">
          <w:t xml:space="preserve">. </w:t>
        </w:r>
        <w:r>
          <w:t>Tfal b’piż tal-ġisem &lt; 45 kg irċevew dożi ta’ induzzjoni aġġustati g</w:t>
        </w:r>
        <w:r>
          <w:rPr>
            <w:rFonts w:hint="eastAsia"/>
          </w:rPr>
          <w:t>ħ</w:t>
        </w:r>
        <w:r>
          <w:t>all-erja tas-superfiċje tal-ġisem ta’ 120 mg/m</w:t>
        </w:r>
        <w:r w:rsidRPr="007F6192">
          <w:rPr>
            <w:vertAlign w:val="superscript"/>
          </w:rPr>
          <w:t>2</w:t>
        </w:r>
        <w:r>
          <w:t xml:space="preserve"> SC (sa massimu ta’ 200 mg) f’ġimg</w:t>
        </w:r>
        <w:r>
          <w:rPr>
            <w:rFonts w:hint="eastAsia"/>
          </w:rPr>
          <w:t>ħ</w:t>
        </w:r>
        <w:r>
          <w:t>a 0 u 60 mg/m</w:t>
        </w:r>
        <w:r w:rsidRPr="007F6192">
          <w:rPr>
            <w:vertAlign w:val="superscript"/>
          </w:rPr>
          <w:t>2</w:t>
        </w:r>
        <w:r>
          <w:t xml:space="preserve"> SC (sa massimu ta’ 100 </w:t>
        </w:r>
        <w:r w:rsidRPr="000E6CB3">
          <w:t>mg) f'ġimg</w:t>
        </w:r>
        <w:r w:rsidRPr="000E6CB3">
          <w:rPr>
            <w:rFonts w:hint="eastAsia"/>
          </w:rPr>
          <w:t>ħ</w:t>
        </w:r>
        <w:r>
          <w:t>a </w:t>
        </w:r>
        <w:r w:rsidRPr="000E6CB3">
          <w:t>2. F</w:t>
        </w:r>
        <w:r>
          <w:t>’</w:t>
        </w:r>
        <w:r w:rsidRPr="000E6CB3">
          <w:t>ġimg</w:t>
        </w:r>
        <w:r w:rsidRPr="000E6CB3">
          <w:rPr>
            <w:rFonts w:hint="eastAsia"/>
          </w:rPr>
          <w:t>ħ</w:t>
        </w:r>
        <w:r>
          <w:t>a </w:t>
        </w:r>
        <w:r w:rsidRPr="000E6CB3">
          <w:t>6, it-tfal ġew evalwati g</w:t>
        </w:r>
        <w:r w:rsidRPr="000E6CB3">
          <w:rPr>
            <w:rFonts w:hint="eastAsia"/>
          </w:rPr>
          <w:t>ħ</w:t>
        </w:r>
        <w:r w:rsidRPr="000E6CB3">
          <w:t>all-effikaċja u s-sigurtà.</w:t>
        </w:r>
      </w:ins>
    </w:p>
    <w:p w14:paraId="62C5E997" w14:textId="77777777" w:rsidR="00A66A42" w:rsidRDefault="00A66A42" w:rsidP="00A66A42">
      <w:pPr>
        <w:tabs>
          <w:tab w:val="clear" w:pos="567"/>
        </w:tabs>
        <w:rPr>
          <w:ins w:id="309" w:author="Rev" w:date="2025-11-25T21:26:00Z"/>
        </w:rPr>
      </w:pPr>
    </w:p>
    <w:p w14:paraId="5D9F2AB5" w14:textId="5040B447" w:rsidR="00A66A42" w:rsidRDefault="00A66A42" w:rsidP="00A66A42">
      <w:pPr>
        <w:tabs>
          <w:tab w:val="clear" w:pos="567"/>
        </w:tabs>
        <w:rPr>
          <w:ins w:id="310" w:author="Rev" w:date="2025-11-25T21:25:00Z"/>
        </w:rPr>
      </w:pPr>
      <w:ins w:id="311" w:author="Rev" w:date="2025-11-25T21:25:00Z">
        <w:r w:rsidRPr="00D153D6">
          <w:t xml:space="preserve">Fil-Fażi ta’ </w:t>
        </w:r>
      </w:ins>
      <w:ins w:id="312" w:author="Rev" w:date="2025-11-26T12:29:00Z">
        <w:r w:rsidR="001F44B0">
          <w:t>Manteniment</w:t>
        </w:r>
      </w:ins>
      <w:ins w:id="313" w:author="Rev" w:date="2025-11-25T21:25:00Z">
        <w:r w:rsidRPr="00D153D6">
          <w:t xml:space="preserve"> (ġimg</w:t>
        </w:r>
        <w:r w:rsidRPr="00D153D6">
          <w:rPr>
            <w:rFonts w:hint="eastAsia"/>
          </w:rPr>
          <w:t>ħ</w:t>
        </w:r>
        <w:r w:rsidRPr="00D153D6">
          <w:t>a</w:t>
        </w:r>
        <w:r>
          <w:t> </w:t>
        </w:r>
        <w:r w:rsidRPr="00D153D6">
          <w:t>6 sa ġimg</w:t>
        </w:r>
        <w:r w:rsidRPr="00D153D6">
          <w:rPr>
            <w:rFonts w:hint="eastAsia"/>
          </w:rPr>
          <w:t>ħ</w:t>
        </w:r>
        <w:r w:rsidRPr="00D153D6">
          <w:t>a</w:t>
        </w:r>
        <w:r>
          <w:t> </w:t>
        </w:r>
        <w:r w:rsidRPr="00D153D6">
          <w:t>54), tfal f’rispons kliniku g</w:t>
        </w:r>
        <w:r w:rsidRPr="00D153D6">
          <w:rPr>
            <w:rFonts w:hint="eastAsia"/>
          </w:rPr>
          <w:t>ħ</w:t>
        </w:r>
        <w:r w:rsidRPr="00D153D6">
          <w:t>al golimumab (tnaqqis mil-linja bażi fil-punteġġ s</w:t>
        </w:r>
        <w:r w:rsidRPr="00D153D6">
          <w:rPr>
            <w:rFonts w:hint="eastAsia"/>
          </w:rPr>
          <w:t>ħ</w:t>
        </w:r>
        <w:r w:rsidRPr="00D153D6">
          <w:t>i</w:t>
        </w:r>
        <w:r w:rsidRPr="00D153D6">
          <w:rPr>
            <w:rFonts w:hint="eastAsia"/>
          </w:rPr>
          <w:t>ħ</w:t>
        </w:r>
        <w:r w:rsidRPr="00D153D6">
          <w:t xml:space="preserve"> ta’ Mayo ta’ </w:t>
        </w:r>
        <w:r w:rsidRPr="00D153D6">
          <w:rPr>
            <w:rFonts w:hint="eastAsia"/>
          </w:rPr>
          <w:t>≥</w:t>
        </w:r>
        <w:r>
          <w:t> </w:t>
        </w:r>
        <w:r w:rsidRPr="00D153D6">
          <w:t xml:space="preserve">30% u </w:t>
        </w:r>
        <w:r w:rsidRPr="00D153D6">
          <w:rPr>
            <w:rFonts w:hint="eastAsia"/>
          </w:rPr>
          <w:t>≥</w:t>
        </w:r>
        <w:r>
          <w:rPr>
            <w:rFonts w:hint="cs"/>
          </w:rPr>
          <w:t> </w:t>
        </w:r>
        <w:r>
          <w:t>3 </w:t>
        </w:r>
        <w:r w:rsidRPr="00D153D6">
          <w:t>punti, jew bi tnaqqis mil-linja bażi fis-</w:t>
        </w:r>
        <w:r>
          <w:t>sottopunteġġ ta’ fsada mi</w:t>
        </w:r>
        <w:r w:rsidRPr="00D153D6">
          <w:t xml:space="preserve">r-rektum ta’ </w:t>
        </w:r>
        <w:r w:rsidRPr="00D153D6">
          <w:rPr>
            <w:rFonts w:hint="eastAsia"/>
          </w:rPr>
          <w:t>≥</w:t>
        </w:r>
        <w:r>
          <w:t> </w:t>
        </w:r>
        <w:r w:rsidRPr="00D153D6">
          <w:t>1 jew s</w:t>
        </w:r>
        <w:r>
          <w:t xml:space="preserve">ottopunteġġ ta’ fsada </w:t>
        </w:r>
      </w:ins>
      <w:ins w:id="314" w:author="upd" w:date="2025-12-03T12:47:00Z">
        <w:r w:rsidR="00F522D1">
          <w:t>tar</w:t>
        </w:r>
      </w:ins>
      <w:ins w:id="315" w:author="Rev" w:date="2025-11-25T21:25:00Z">
        <w:r w:rsidRPr="00D153D6">
          <w:t>-rektum</w:t>
        </w:r>
      </w:ins>
      <w:ins w:id="316" w:author="upd" w:date="2025-12-03T12:53:00Z">
        <w:r w:rsidR="00F522D1">
          <w:t xml:space="preserve"> ta’ 0 jew 1 bl-użu tal-qari lokali għas-sottopunteġġ tal-endoskopju)</w:t>
        </w:r>
      </w:ins>
      <w:ins w:id="317" w:author="upd" w:date="2025-12-03T12:47:00Z">
        <w:r w:rsidR="00F522D1">
          <w:t xml:space="preserve"> komplew </w:t>
        </w:r>
      </w:ins>
      <w:ins w:id="318" w:author="upd" w:date="2025-12-03T12:48:00Z">
        <w:r w:rsidR="00F522D1">
          <w:t xml:space="preserve">jirċievu SC </w:t>
        </w:r>
        <w:r w:rsidR="00F522D1" w:rsidRPr="00F522D1">
          <w:t>golimumab 100</w:t>
        </w:r>
      </w:ins>
      <w:ins w:id="319" w:author="upd" w:date="2025-12-03T12:54:00Z">
        <w:r w:rsidR="00F522D1">
          <w:t> </w:t>
        </w:r>
      </w:ins>
      <w:ins w:id="320" w:author="upd" w:date="2025-12-03T12:48:00Z">
        <w:r w:rsidR="00F522D1" w:rsidRPr="00F522D1">
          <w:t xml:space="preserve">mg (tfal li jiżnu </w:t>
        </w:r>
        <w:r w:rsidR="00F522D1" w:rsidRPr="00F522D1">
          <w:rPr>
            <w:rFonts w:hint="eastAsia"/>
          </w:rPr>
          <w:t>≥</w:t>
        </w:r>
        <w:r w:rsidR="00F522D1" w:rsidRPr="00F522D1">
          <w:t xml:space="preserve"> 45 kg) jew 60 mg/m</w:t>
        </w:r>
        <w:r w:rsidR="00F522D1" w:rsidRPr="00F522D1">
          <w:rPr>
            <w:vertAlign w:val="superscript"/>
            <w:rPrChange w:id="321" w:author="upd" w:date="2025-12-03T12:54:00Z">
              <w:rPr/>
            </w:rPrChange>
          </w:rPr>
          <w:t>2</w:t>
        </w:r>
        <w:r w:rsidR="00F522D1" w:rsidRPr="00F522D1">
          <w:t xml:space="preserve"> (tfal li jiżnu &lt; 45 kg) kull 4 ġimg</w:t>
        </w:r>
        <w:r w:rsidR="00F522D1" w:rsidRPr="00F522D1">
          <w:rPr>
            <w:rFonts w:hint="eastAsia"/>
          </w:rPr>
          <w:t>ħ</w:t>
        </w:r>
        <w:r w:rsidR="00F522D1" w:rsidRPr="00F522D1">
          <w:t>at sa ġimg</w:t>
        </w:r>
        <w:r w:rsidR="00F522D1" w:rsidRPr="00F522D1">
          <w:rPr>
            <w:rFonts w:hint="eastAsia"/>
          </w:rPr>
          <w:t>ħ</w:t>
        </w:r>
        <w:r w:rsidR="00F522D1" w:rsidRPr="00F522D1">
          <w:t>a 50. G</w:t>
        </w:r>
        <w:r w:rsidR="00F522D1" w:rsidRPr="00F522D1">
          <w:rPr>
            <w:rFonts w:hint="eastAsia"/>
          </w:rPr>
          <w:t>ħ</w:t>
        </w:r>
        <w:r w:rsidR="00F522D1" w:rsidRPr="00F522D1">
          <w:t>al tfal ming</w:t>
        </w:r>
        <w:r w:rsidR="00F522D1" w:rsidRPr="00F522D1">
          <w:rPr>
            <w:rFonts w:hint="eastAsia"/>
          </w:rPr>
          <w:t>ħ</w:t>
        </w:r>
        <w:r w:rsidR="00F522D1" w:rsidRPr="00F522D1">
          <w:t>ajr rispons kliniku f'ġimg</w:t>
        </w:r>
        <w:r w:rsidR="00F522D1" w:rsidRPr="00F522D1">
          <w:rPr>
            <w:rFonts w:hint="eastAsia"/>
          </w:rPr>
          <w:t>ħ</w:t>
        </w:r>
        <w:r w:rsidR="00F522D1" w:rsidRPr="00F522D1">
          <w:t>a 6, dożi addizzjonali f'ġimg</w:t>
        </w:r>
        <w:r w:rsidR="00F522D1" w:rsidRPr="00F522D1">
          <w:rPr>
            <w:rFonts w:hint="eastAsia"/>
          </w:rPr>
          <w:t>ħ</w:t>
        </w:r>
        <w:r w:rsidR="00F522D1" w:rsidRPr="00F522D1">
          <w:t>a 6 u ġimg</w:t>
        </w:r>
        <w:r w:rsidR="00F522D1" w:rsidRPr="00F522D1">
          <w:rPr>
            <w:rFonts w:hint="eastAsia"/>
          </w:rPr>
          <w:t>ħ</w:t>
        </w:r>
        <w:r w:rsidR="00F522D1" w:rsidRPr="00F522D1">
          <w:t>a 10 setg</w:t>
        </w:r>
        <w:r w:rsidR="00F522D1" w:rsidRPr="00F522D1">
          <w:rPr>
            <w:rFonts w:hint="eastAsia"/>
          </w:rPr>
          <w:t>ħ</w:t>
        </w:r>
        <w:r w:rsidR="00F522D1" w:rsidRPr="00F522D1">
          <w:t>u ng</w:t>
        </w:r>
        <w:r w:rsidR="00F522D1" w:rsidRPr="00F522D1">
          <w:rPr>
            <w:rFonts w:hint="eastAsia"/>
          </w:rPr>
          <w:t>ħ</w:t>
        </w:r>
        <w:r w:rsidR="00F522D1" w:rsidRPr="00F522D1">
          <w:t xml:space="preserve">ataw, segwiti minn valutazzjoni tar-rispons </w:t>
        </w:r>
      </w:ins>
      <w:ins w:id="322" w:author="upd" w:date="2025-12-03T12:54:00Z">
        <w:r w:rsidR="00F522D1">
          <w:t>f’</w:t>
        </w:r>
      </w:ins>
      <w:ins w:id="323" w:author="upd" w:date="2025-12-03T12:48:00Z">
        <w:r w:rsidR="00F522D1" w:rsidRPr="00F522D1">
          <w:t>ġimg</w:t>
        </w:r>
        <w:r w:rsidR="00F522D1" w:rsidRPr="00F522D1">
          <w:rPr>
            <w:rFonts w:hint="eastAsia"/>
          </w:rPr>
          <w:t>ħ</w:t>
        </w:r>
        <w:r w:rsidR="00F522D1" w:rsidRPr="00F522D1">
          <w:t xml:space="preserve">a 14 biex jiġi ddeterminat jekk it-tfal </w:t>
        </w:r>
      </w:ins>
      <w:ins w:id="324" w:author="upd" w:date="2025-12-03T12:54:00Z">
        <w:r w:rsidR="00F522D1">
          <w:t>komplewx b’</w:t>
        </w:r>
        <w:r w:rsidR="00F522D1">
          <w:rPr>
            <w:szCs w:val="22"/>
            <w:rPrChange w:id="325" w:author="Unknown" w:date="2025-07-08T15:25:00Z">
              <w:rPr>
                <w:szCs w:val="22"/>
                <w:highlight w:val="cyan"/>
              </w:rPr>
            </w:rPrChange>
          </w:rPr>
          <w:t xml:space="preserve">golimumab </w:t>
        </w:r>
        <w:r w:rsidR="00F522D1">
          <w:rPr>
            <w:szCs w:val="22"/>
          </w:rPr>
          <w:t xml:space="preserve">kull 4 ġimgħat sa ġimgħa 50. </w:t>
        </w:r>
      </w:ins>
      <w:ins w:id="326" w:author="upd" w:date="2025-12-03T12:48:00Z">
        <w:r w:rsidR="00F522D1" w:rsidRPr="00F522D1">
          <w:t>Mill-41 tifel u tifla li da</w:t>
        </w:r>
        <w:r w:rsidR="00F522D1" w:rsidRPr="00F522D1">
          <w:rPr>
            <w:rFonts w:hint="eastAsia"/>
          </w:rPr>
          <w:t>ħ</w:t>
        </w:r>
        <w:r w:rsidR="00F522D1" w:rsidRPr="00F522D1">
          <w:t>lu fil-fażi ta' manteniment, 39 tifel u tifla baqg</w:t>
        </w:r>
        <w:r w:rsidR="00F522D1" w:rsidRPr="00F522D1">
          <w:rPr>
            <w:rFonts w:hint="eastAsia"/>
          </w:rPr>
          <w:t>ħ</w:t>
        </w:r>
        <w:r w:rsidR="00F522D1" w:rsidRPr="00F522D1">
          <w:t>u fl-istudju f'ġimg</w:t>
        </w:r>
        <w:r w:rsidR="00F522D1" w:rsidRPr="00F522D1">
          <w:rPr>
            <w:rFonts w:hint="eastAsia"/>
          </w:rPr>
          <w:t>ħ</w:t>
        </w:r>
        <w:r w:rsidR="00F522D1" w:rsidRPr="00F522D1">
          <w:t>a 54 (kellhom determinazzjoni s</w:t>
        </w:r>
        <w:r w:rsidR="00F522D1" w:rsidRPr="00F522D1">
          <w:rPr>
            <w:rFonts w:hint="eastAsia"/>
          </w:rPr>
          <w:t>ħ</w:t>
        </w:r>
        <w:r w:rsidR="00F522D1" w:rsidRPr="00F522D1">
          <w:t>i</w:t>
        </w:r>
        <w:r w:rsidR="00F522D1" w:rsidRPr="00F522D1">
          <w:rPr>
            <w:rFonts w:hint="eastAsia"/>
          </w:rPr>
          <w:t>ħ</w:t>
        </w:r>
        <w:r w:rsidR="00F522D1" w:rsidRPr="00F522D1">
          <w:t>a tal-effikaċja tal-punteġġ Mayo).</w:t>
        </w:r>
      </w:ins>
    </w:p>
    <w:p w14:paraId="3E364E53" w14:textId="77777777" w:rsidR="00A66A42" w:rsidRDefault="00A66A42" w:rsidP="00A66A42">
      <w:pPr>
        <w:tabs>
          <w:tab w:val="clear" w:pos="567"/>
        </w:tabs>
        <w:rPr>
          <w:ins w:id="327" w:author="Rev" w:date="2025-11-25T21:25:00Z"/>
        </w:rPr>
      </w:pPr>
    </w:p>
    <w:p w14:paraId="4467A78F" w14:textId="7B3FB333" w:rsidR="00A66A42" w:rsidRPr="00FC069B" w:rsidRDefault="00F522D1" w:rsidP="00A66A42">
      <w:pPr>
        <w:tabs>
          <w:tab w:val="clear" w:pos="567"/>
        </w:tabs>
        <w:rPr>
          <w:ins w:id="328" w:author="Rev" w:date="2025-11-25T21:25:00Z"/>
        </w:rPr>
      </w:pPr>
      <w:ins w:id="329" w:author="upd" w:date="2025-12-03T12:48:00Z">
        <w:r>
          <w:t>L-endpoint primarju</w:t>
        </w:r>
      </w:ins>
      <w:ins w:id="330" w:author="Rev" w:date="2025-11-25T21:25:00Z">
        <w:r w:rsidR="00A66A42" w:rsidRPr="006541BF">
          <w:t xml:space="preserve"> tar-remissjoni klinika kif imkejjel mill-punteġġ Mayo kien definit b</w:t>
        </w:r>
        <w:r w:rsidR="00A66A42" w:rsidRPr="006541BF">
          <w:rPr>
            <w:rFonts w:hint="eastAsia"/>
          </w:rPr>
          <w:t>ħ</w:t>
        </w:r>
        <w:r w:rsidR="00A66A42" w:rsidRPr="006541BF">
          <w:t xml:space="preserve">ala punteġġ Mayo </w:t>
        </w:r>
        <w:r w:rsidR="00A66A42" w:rsidRPr="006541BF">
          <w:rPr>
            <w:rFonts w:hint="eastAsia"/>
          </w:rPr>
          <w:t>≤</w:t>
        </w:r>
        <w:r w:rsidR="00A66A42">
          <w:t> </w:t>
        </w:r>
        <w:r w:rsidR="00A66A42" w:rsidRPr="006541BF">
          <w:t>2 punti, bl-</w:t>
        </w:r>
        <w:r w:rsidR="00A66A42">
          <w:t>ebda sottopunteġġ individwali &gt; 1 (</w:t>
        </w:r>
      </w:ins>
      <w:ins w:id="331" w:author="upd" w:date="2025-12-03T12:48:00Z">
        <w:r>
          <w:t>ibbażata fuq i</w:t>
        </w:r>
      </w:ins>
      <w:ins w:id="332" w:author="Rev" w:date="2025-11-25T21:25:00Z">
        <w:r w:rsidR="00A66A42" w:rsidRPr="006541BF">
          <w:t>s-sottopunteġġ tal-endoskopija Mayo assenj</w:t>
        </w:r>
        <w:r w:rsidR="00A66A42">
          <w:t>at mill-endoskopista lokali). B’</w:t>
        </w:r>
        <w:r w:rsidR="00A66A42" w:rsidRPr="006541BF">
          <w:t>mod ġenerali, 22 (31.9%) tat</w:t>
        </w:r>
        <w:r w:rsidR="00A66A42">
          <w:t>-tfal urew remissjoni klinika f’</w:t>
        </w:r>
        <w:r w:rsidR="00A66A42" w:rsidRPr="006541BF">
          <w:t>ġimg</w:t>
        </w:r>
        <w:r w:rsidR="00A66A42" w:rsidRPr="006541BF">
          <w:rPr>
            <w:rFonts w:hint="eastAsia"/>
          </w:rPr>
          <w:t>ħ</w:t>
        </w:r>
        <w:r w:rsidR="00A66A42">
          <w:t>a 6. F </w:t>
        </w:r>
        <w:r w:rsidR="00A66A42" w:rsidRPr="006541BF">
          <w:t>ġimg</w:t>
        </w:r>
        <w:r w:rsidR="00A66A42" w:rsidRPr="006541BF">
          <w:rPr>
            <w:rFonts w:hint="eastAsia"/>
          </w:rPr>
          <w:t>ħ</w:t>
        </w:r>
        <w:r w:rsidR="00A66A42" w:rsidRPr="006541BF">
          <w:t>a</w:t>
        </w:r>
        <w:r w:rsidR="00A66A42">
          <w:t> 54, 31.7% ta’</w:t>
        </w:r>
        <w:r w:rsidR="00A66A42" w:rsidRPr="006541BF">
          <w:t xml:space="preserve"> dawk li</w:t>
        </w:r>
        <w:r w:rsidR="00A66A42">
          <w:t xml:space="preserve"> rrispondew klinikament f’</w:t>
        </w:r>
        <w:r w:rsidR="00A66A42" w:rsidRPr="006541BF">
          <w:t>ġimg</w:t>
        </w:r>
        <w:r w:rsidR="00A66A42" w:rsidRPr="006541BF">
          <w:rPr>
            <w:rFonts w:hint="eastAsia"/>
          </w:rPr>
          <w:t>ħ</w:t>
        </w:r>
        <w:r w:rsidR="00A66A42">
          <w:t>a 6 kienu f’</w:t>
        </w:r>
        <w:r w:rsidR="00A66A42" w:rsidRPr="006541BF">
          <w:t>remissjoni klinika.</w:t>
        </w:r>
      </w:ins>
    </w:p>
    <w:p w14:paraId="5793F7E2" w14:textId="77777777" w:rsidR="00E426D9" w:rsidRPr="00FC069B" w:rsidRDefault="00E426D9" w:rsidP="00BF259D">
      <w:pPr>
        <w:tabs>
          <w:tab w:val="clear" w:pos="567"/>
        </w:tabs>
      </w:pPr>
    </w:p>
    <w:p w14:paraId="62997842" w14:textId="77777777" w:rsidR="00A66A42" w:rsidRPr="005471AB" w:rsidRDefault="00A66A42">
      <w:pPr>
        <w:keepNext/>
        <w:jc w:val="center"/>
        <w:rPr>
          <w:ins w:id="333" w:author="Rev" w:date="2025-11-25T21:28:00Z"/>
          <w:rPrChange w:id="334" w:author="Author" w:date="2025-07-08T15:25:00Z">
            <w:rPr>
              <w:ins w:id="335" w:author="Rev" w:date="2025-11-25T21:28:00Z"/>
              <w:strike/>
              <w:highlight w:val="cyan"/>
            </w:rPr>
          </w:rPrChange>
        </w:rPr>
        <w:pPrChange w:id="336" w:author="Author" w:date="2024-11-18T10:54:00Z">
          <w:pPr>
            <w:pStyle w:val="Caption"/>
            <w:keepNext/>
            <w:ind w:left="1152" w:hanging="1152"/>
            <w:jc w:val="center"/>
          </w:pPr>
        </w:pPrChange>
      </w:pPr>
      <w:ins w:id="337" w:author="Rev" w:date="2025-11-25T21:28:00Z">
        <w:r w:rsidRPr="00A66A42">
          <w:rPr>
            <w:b/>
          </w:rPr>
          <w:lastRenderedPageBreak/>
          <w:t>Tab</w:t>
        </w:r>
        <w:r>
          <w:rPr>
            <w:b/>
          </w:rPr>
          <w:t>ella</w:t>
        </w:r>
        <w:r w:rsidRPr="005471AB">
          <w:rPr>
            <w:b/>
            <w:rPrChange w:id="338" w:author="Author" w:date="2025-07-08T15:25:00Z">
              <w:rPr>
                <w:b w:val="0"/>
                <w:strike/>
                <w:highlight w:val="cyan"/>
              </w:rPr>
            </w:rPrChange>
          </w:rPr>
          <w:t xml:space="preserve"> 7</w:t>
        </w:r>
      </w:ins>
    </w:p>
    <w:p w14:paraId="34A7700B" w14:textId="77777777" w:rsidR="00A66A42" w:rsidRPr="005471AB" w:rsidRDefault="00A66A42">
      <w:pPr>
        <w:keepNext/>
        <w:jc w:val="center"/>
        <w:rPr>
          <w:ins w:id="339" w:author="Rev" w:date="2025-11-25T21:28:00Z"/>
          <w:b/>
          <w:rPrChange w:id="340" w:author="Author" w:date="2025-07-08T15:25:00Z">
            <w:rPr>
              <w:ins w:id="341" w:author="Rev" w:date="2025-11-25T21:28:00Z"/>
              <w:bCs/>
              <w:szCs w:val="22"/>
            </w:rPr>
          </w:rPrChange>
        </w:rPr>
        <w:pPrChange w:id="342" w:author="Author" w:date="2024-11-18T10:54:00Z">
          <w:pPr/>
        </w:pPrChange>
      </w:pPr>
      <w:ins w:id="343" w:author="Rev" w:date="2025-11-25T21:29:00Z">
        <w:r w:rsidRPr="00FC069B">
          <w:rPr>
            <w:b/>
          </w:rPr>
          <w:t xml:space="preserve">Riżultati ewlenin tal-effikaċja minn </w:t>
        </w:r>
      </w:ins>
      <w:ins w:id="344" w:author="Rev" w:date="2025-11-25T21:28:00Z">
        <w:r w:rsidRPr="005471AB">
          <w:rPr>
            <w:b/>
            <w:rPrChange w:id="345" w:author="Author" w:date="2025-07-08T15:25:00Z">
              <w:rPr>
                <w:bCs/>
                <w:color w:val="000000"/>
                <w:sz w:val="20"/>
              </w:rPr>
            </w:rPrChange>
          </w:rPr>
          <w:t>PURSUIT 2 – Indu</w:t>
        </w:r>
      </w:ins>
      <w:ins w:id="346" w:author="Rev" w:date="2025-11-25T21:30:00Z">
        <w:r>
          <w:rPr>
            <w:b/>
          </w:rPr>
          <w:t>zzjoni</w:t>
        </w:r>
      </w:ins>
      <w:ins w:id="347" w:author="Rev" w:date="2025-11-25T21:28:00Z">
        <w:r w:rsidRPr="005471AB">
          <w:rPr>
            <w:b/>
            <w:rPrChange w:id="348" w:author="Author" w:date="2025-07-08T15:25:00Z">
              <w:rPr>
                <w:bCs/>
                <w:color w:val="000000"/>
                <w:sz w:val="20"/>
              </w:rPr>
            </w:rPrChange>
          </w:rPr>
          <w:t xml:space="preserve"> </w:t>
        </w:r>
      </w:ins>
      <w:ins w:id="349" w:author="Rev" w:date="2025-11-25T21:30:00Z">
        <w:r>
          <w:rPr>
            <w:b/>
          </w:rPr>
          <w:t>u</w:t>
        </w:r>
      </w:ins>
      <w:ins w:id="350" w:author="Rev" w:date="2025-11-25T21:28:00Z">
        <w:r w:rsidRPr="005471AB">
          <w:rPr>
            <w:b/>
            <w:rPrChange w:id="351" w:author="Author" w:date="2025-07-08T15:25:00Z">
              <w:rPr>
                <w:bCs/>
                <w:color w:val="000000"/>
                <w:sz w:val="20"/>
              </w:rPr>
            </w:rPrChange>
          </w:rPr>
          <w:t xml:space="preserve"> PURSUIT 2 - M</w:t>
        </w:r>
      </w:ins>
      <w:ins w:id="352" w:author="Rev" w:date="2025-11-25T21:30:00Z">
        <w:r>
          <w:rPr>
            <w:b/>
          </w:rPr>
          <w:t>an</w:t>
        </w:r>
      </w:ins>
      <w:ins w:id="353" w:author="Rev" w:date="2025-11-26T14:15:00Z">
        <w:r w:rsidR="00E76E3B">
          <w:rPr>
            <w:b/>
          </w:rPr>
          <w:t>teniment</w:t>
        </w:r>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Change w:id="354">
          <w:tblGrid>
            <w:gridCol w:w="52"/>
            <w:gridCol w:w="360"/>
            <w:gridCol w:w="360"/>
            <w:gridCol w:w="360"/>
            <w:gridCol w:w="3454"/>
            <w:gridCol w:w="4485"/>
          </w:tblGrid>
        </w:tblGridChange>
      </w:tblGrid>
      <w:tr w:rsidR="00A66A42" w14:paraId="17C600B5" w14:textId="77777777" w:rsidTr="007F73A9">
        <w:trPr>
          <w:cantSplit/>
          <w:trHeight w:val="249"/>
          <w:jc w:val="center"/>
          <w:ins w:id="355" w:author="Rev" w:date="2025-11-25T21:28:00Z"/>
        </w:trPr>
        <w:tc>
          <w:tcPr>
            <w:tcW w:w="9071" w:type="dxa"/>
            <w:gridSpan w:val="3"/>
            <w:tcBorders>
              <w:top w:val="single" w:sz="4" w:space="0" w:color="auto"/>
              <w:bottom w:val="single" w:sz="4" w:space="0" w:color="auto"/>
            </w:tcBorders>
            <w:tcMar>
              <w:left w:w="67" w:type="dxa"/>
              <w:right w:w="67" w:type="dxa"/>
            </w:tcMar>
            <w:vAlign w:val="bottom"/>
          </w:tcPr>
          <w:p w14:paraId="16821756" w14:textId="77777777" w:rsidR="00A66A42" w:rsidRPr="005471AB" w:rsidRDefault="00A66A42" w:rsidP="00A66A42">
            <w:pPr>
              <w:keepNext/>
              <w:jc w:val="center"/>
              <w:rPr>
                <w:ins w:id="356" w:author="Rev" w:date="2025-11-25T21:28:00Z"/>
                <w:b/>
                <w:bCs/>
                <w:rPrChange w:id="357" w:author="Author" w:date="2025-07-08T15:25:00Z">
                  <w:rPr>
                    <w:ins w:id="358" w:author="Rev" w:date="2025-11-25T21:28:00Z"/>
                    <w:b/>
                    <w:bCs/>
                    <w:strike/>
                    <w:highlight w:val="cyan"/>
                  </w:rPr>
                </w:rPrChange>
              </w:rPr>
            </w:pPr>
            <w:bookmarkStart w:id="359" w:name="IDX"/>
            <w:bookmarkEnd w:id="359"/>
            <w:ins w:id="360" w:author="Rev" w:date="2025-11-25T21:28:00Z">
              <w:r w:rsidRPr="005471AB">
                <w:rPr>
                  <w:b/>
                  <w:bCs/>
                  <w:rPrChange w:id="361" w:author="Author" w:date="2025-07-08T15:25:00Z">
                    <w:rPr>
                      <w:b/>
                      <w:bCs/>
                      <w:strike/>
                      <w:highlight w:val="cyan"/>
                    </w:rPr>
                  </w:rPrChange>
                </w:rPr>
                <w:t>PURSUIT 2 - I</w:t>
              </w:r>
            </w:ins>
            <w:ins w:id="362" w:author="Rev" w:date="2025-11-25T21:30:00Z">
              <w:r>
                <w:rPr>
                  <w:b/>
                  <w:bCs/>
                </w:rPr>
                <w:t>nduzzjoni</w:t>
              </w:r>
            </w:ins>
          </w:p>
        </w:tc>
      </w:tr>
      <w:tr w:rsidR="00906D07" w14:paraId="2DD7EFB8"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363"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364" w:author="Rev" w:date="2025-11-25T21:28:00Z"/>
          <w:trPrChange w:id="365" w:author="Author" w:date="2024-11-18T10:53:00Z">
            <w:trPr>
              <w:gridBefore w:val="1"/>
              <w:gridAfter w:val="0"/>
              <w:jc w:val="center"/>
            </w:trPr>
          </w:trPrChange>
        </w:trPr>
        <w:tc>
          <w:tcPr>
            <w:tcW w:w="4586" w:type="dxa"/>
            <w:gridSpan w:val="2"/>
            <w:tcBorders>
              <w:top w:val="single" w:sz="4" w:space="0" w:color="auto"/>
            </w:tcBorders>
            <w:tcMar>
              <w:left w:w="67" w:type="dxa"/>
              <w:right w:w="67" w:type="dxa"/>
            </w:tcMar>
            <w:tcPrChange w:id="366" w:author="Author" w:date="2024-11-18T10:53:00Z">
              <w:tcPr>
                <w:tcW w:w="4586" w:type="dxa"/>
                <w:gridSpan w:val="2"/>
                <w:tcBorders>
                  <w:top w:val="single" w:sz="4" w:space="0" w:color="auto"/>
                </w:tcBorders>
                <w:tcMar>
                  <w:left w:w="67" w:type="dxa"/>
                  <w:right w:w="67" w:type="dxa"/>
                </w:tcMar>
              </w:tcPr>
            </w:tcPrChange>
          </w:tcPr>
          <w:p w14:paraId="2215D7A7" w14:textId="77777777" w:rsidR="00906D07" w:rsidRPr="00475A41" w:rsidRDefault="00475A41" w:rsidP="007F73A9">
            <w:pPr>
              <w:keepNext/>
              <w:rPr>
                <w:ins w:id="367" w:author="Rev" w:date="2025-11-25T21:28:00Z"/>
                <w:b/>
                <w:bCs/>
                <w:rPrChange w:id="368" w:author="Rev" w:date="2025-11-26T14:39:00Z">
                  <w:rPr>
                    <w:ins w:id="369" w:author="Rev" w:date="2025-11-25T21:28:00Z"/>
                    <w:b/>
                    <w:bCs/>
                    <w:strike/>
                    <w:highlight w:val="cyan"/>
                  </w:rPr>
                </w:rPrChange>
              </w:rPr>
            </w:pPr>
            <w:ins w:id="370" w:author="Rev" w:date="2025-11-26T14:38:00Z">
              <w:r w:rsidRPr="00475A41">
                <w:rPr>
                  <w:b/>
                  <w:rPrChange w:id="371" w:author="Rev" w:date="2025-11-26T14:39:00Z">
                    <w:rPr/>
                  </w:rPrChange>
                </w:rPr>
                <w:t>Mira finali</w:t>
              </w:r>
            </w:ins>
            <w:ins w:id="372" w:author="Rev" w:date="2025-11-25T21:31:00Z">
              <w:r w:rsidR="00906D07" w:rsidRPr="00475A41">
                <w:rPr>
                  <w:b/>
                  <w:rPrChange w:id="373" w:author="Rev" w:date="2025-11-26T14:39:00Z">
                    <w:rPr/>
                  </w:rPrChange>
                </w:rPr>
                <w:t xml:space="preserve"> Primarj</w:t>
              </w:r>
            </w:ins>
            <w:ins w:id="374" w:author="Rev" w:date="2025-11-26T14:38:00Z">
              <w:r w:rsidRPr="00475A41">
                <w:rPr>
                  <w:b/>
                  <w:rPrChange w:id="375" w:author="Rev" w:date="2025-11-26T14:39:00Z">
                    <w:rPr/>
                  </w:rPrChange>
                </w:rPr>
                <w:t>a</w:t>
              </w:r>
            </w:ins>
          </w:p>
        </w:tc>
        <w:tc>
          <w:tcPr>
            <w:tcW w:w="4485" w:type="dxa"/>
            <w:tcBorders>
              <w:top w:val="single" w:sz="4" w:space="0" w:color="auto"/>
            </w:tcBorders>
            <w:tcMar>
              <w:left w:w="67" w:type="dxa"/>
              <w:right w:w="67" w:type="dxa"/>
            </w:tcMar>
            <w:vAlign w:val="bottom"/>
            <w:tcPrChange w:id="376" w:author="Author" w:date="2024-11-18T10:53:00Z">
              <w:tcPr>
                <w:tcW w:w="4485" w:type="dxa"/>
                <w:tcBorders>
                  <w:top w:val="single" w:sz="4" w:space="0" w:color="auto"/>
                </w:tcBorders>
                <w:tcMar>
                  <w:left w:w="67" w:type="dxa"/>
                  <w:right w:w="67" w:type="dxa"/>
                </w:tcMar>
                <w:vAlign w:val="bottom"/>
              </w:tcPr>
            </w:tcPrChange>
          </w:tcPr>
          <w:p w14:paraId="3AFEE87A" w14:textId="77777777" w:rsidR="00906D07" w:rsidRPr="005471AB" w:rsidRDefault="00906D07" w:rsidP="007F73A9">
            <w:pPr>
              <w:keepNext/>
              <w:jc w:val="center"/>
              <w:rPr>
                <w:ins w:id="377" w:author="Rev" w:date="2025-11-25T21:28:00Z"/>
                <w:b/>
                <w:bCs/>
                <w:rPrChange w:id="378" w:author="Author" w:date="2025-07-08T15:25:00Z">
                  <w:rPr>
                    <w:ins w:id="379" w:author="Rev" w:date="2025-11-25T21:28:00Z"/>
                    <w:b/>
                    <w:bCs/>
                    <w:strike/>
                    <w:highlight w:val="cyan"/>
                  </w:rPr>
                </w:rPrChange>
              </w:rPr>
            </w:pPr>
            <w:ins w:id="380" w:author="Rev" w:date="2025-11-25T21:28:00Z">
              <w:r w:rsidRPr="005471AB">
                <w:rPr>
                  <w:b/>
                  <w:bCs/>
                  <w:rPrChange w:id="381" w:author="Author" w:date="2025-07-08T15:25:00Z">
                    <w:rPr>
                      <w:b/>
                      <w:bCs/>
                      <w:strike/>
                      <w:highlight w:val="cyan"/>
                    </w:rPr>
                  </w:rPrChange>
                </w:rPr>
                <w:t>Simponi</w:t>
              </w:r>
            </w:ins>
          </w:p>
          <w:p w14:paraId="60295CBF" w14:textId="77777777" w:rsidR="00906D07" w:rsidRPr="005471AB" w:rsidRDefault="00906D07" w:rsidP="007F73A9">
            <w:pPr>
              <w:keepNext/>
              <w:jc w:val="center"/>
              <w:rPr>
                <w:ins w:id="382" w:author="Rev" w:date="2025-11-25T21:28:00Z"/>
                <w:b/>
                <w:bCs/>
                <w:rPrChange w:id="383" w:author="Author" w:date="2025-07-08T15:25:00Z">
                  <w:rPr>
                    <w:ins w:id="384" w:author="Rev" w:date="2025-11-25T21:28:00Z"/>
                    <w:b/>
                    <w:bCs/>
                    <w:strike/>
                    <w:highlight w:val="cyan"/>
                  </w:rPr>
                </w:rPrChange>
              </w:rPr>
            </w:pPr>
            <w:ins w:id="385" w:author="Rev" w:date="2025-11-25T21:28:00Z">
              <w:r w:rsidRPr="005471AB">
                <w:rPr>
                  <w:b/>
                  <w:bCs/>
                  <w:rPrChange w:id="386" w:author="Author" w:date="2025-07-08T15:25:00Z">
                    <w:rPr>
                      <w:b/>
                      <w:bCs/>
                      <w:strike/>
                      <w:highlight w:val="cyan"/>
                    </w:rPr>
                  </w:rPrChange>
                </w:rPr>
                <w:t>N=69</w:t>
              </w:r>
            </w:ins>
          </w:p>
        </w:tc>
      </w:tr>
      <w:tr w:rsidR="00906D07" w14:paraId="5B03E21E"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387"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388" w:author="Rev" w:date="2025-11-25T21:28:00Z"/>
          <w:trPrChange w:id="389" w:author="Author" w:date="2024-11-18T10:53:00Z">
            <w:trPr>
              <w:gridBefore w:val="1"/>
              <w:gridAfter w:val="0"/>
              <w:jc w:val="center"/>
            </w:trPr>
          </w:trPrChange>
        </w:trPr>
        <w:tc>
          <w:tcPr>
            <w:tcW w:w="4586" w:type="dxa"/>
            <w:gridSpan w:val="2"/>
            <w:tcMar>
              <w:left w:w="67" w:type="dxa"/>
              <w:right w:w="67" w:type="dxa"/>
            </w:tcMar>
            <w:tcPrChange w:id="390" w:author="Author" w:date="2024-11-18T10:53:00Z">
              <w:tcPr>
                <w:tcW w:w="4586" w:type="dxa"/>
                <w:gridSpan w:val="2"/>
                <w:tcMar>
                  <w:left w:w="67" w:type="dxa"/>
                  <w:right w:w="67" w:type="dxa"/>
                </w:tcMar>
              </w:tcPr>
            </w:tcPrChange>
          </w:tcPr>
          <w:p w14:paraId="501421A3" w14:textId="77777777" w:rsidR="00906D07" w:rsidRPr="0061419A" w:rsidRDefault="00906D07" w:rsidP="007F73A9">
            <w:pPr>
              <w:rPr>
                <w:ins w:id="391" w:author="Rev" w:date="2025-11-25T21:28:00Z"/>
                <w:rPrChange w:id="392" w:author="Author" w:date="2025-07-08T15:25:00Z">
                  <w:rPr>
                    <w:ins w:id="393" w:author="Rev" w:date="2025-11-25T21:28:00Z"/>
                    <w:strike/>
                    <w:highlight w:val="cyan"/>
                  </w:rPr>
                </w:rPrChange>
              </w:rPr>
            </w:pPr>
            <w:ins w:id="394" w:author="Rev" w:date="2025-11-25T21:31:00Z">
              <w:r>
                <w:t>Individwi f’</w:t>
              </w:r>
              <w:r w:rsidRPr="00F045AB">
                <w:t>remissjoni klinika k</w:t>
              </w:r>
              <w:r>
                <w:t>if evalwati mill-punteġġ Mayo f’</w:t>
              </w:r>
              <w:r w:rsidRPr="00F045AB">
                <w:t>ġimg</w:t>
              </w:r>
              <w:r w:rsidRPr="00F045AB">
                <w:rPr>
                  <w:rFonts w:hint="eastAsia"/>
                </w:rPr>
                <w:t>ħ</w:t>
              </w:r>
              <w:r>
                <w:t>a </w:t>
              </w:r>
              <w:r w:rsidRPr="00F045AB">
                <w:t>6</w:t>
              </w:r>
              <w:r w:rsidRPr="00906D07">
                <w:rPr>
                  <w:vertAlign w:val="superscript"/>
                  <w:rPrChange w:id="395" w:author="Rev" w:date="2025-11-25T21:32:00Z">
                    <w:rPr/>
                  </w:rPrChange>
                </w:rPr>
                <w:t>a</w:t>
              </w:r>
            </w:ins>
          </w:p>
        </w:tc>
        <w:tc>
          <w:tcPr>
            <w:tcW w:w="4485" w:type="dxa"/>
            <w:tcMar>
              <w:left w:w="67" w:type="dxa"/>
              <w:right w:w="67" w:type="dxa"/>
            </w:tcMar>
            <w:vAlign w:val="bottom"/>
            <w:tcPrChange w:id="396" w:author="Author" w:date="2024-11-18T10:53:00Z">
              <w:tcPr>
                <w:tcW w:w="4485" w:type="dxa"/>
                <w:tcMar>
                  <w:left w:w="67" w:type="dxa"/>
                  <w:right w:w="67" w:type="dxa"/>
                </w:tcMar>
                <w:vAlign w:val="bottom"/>
              </w:tcPr>
            </w:tcPrChange>
          </w:tcPr>
          <w:p w14:paraId="2F5B421B" w14:textId="77777777" w:rsidR="00906D07" w:rsidRPr="005471AB" w:rsidRDefault="00906D07" w:rsidP="007F73A9">
            <w:pPr>
              <w:jc w:val="center"/>
              <w:rPr>
                <w:ins w:id="397" w:author="Rev" w:date="2025-11-25T21:28:00Z"/>
                <w:rPrChange w:id="398" w:author="Author" w:date="2025-07-08T15:25:00Z">
                  <w:rPr>
                    <w:ins w:id="399" w:author="Rev" w:date="2025-11-25T21:28:00Z"/>
                    <w:strike/>
                    <w:highlight w:val="cyan"/>
                  </w:rPr>
                </w:rPrChange>
              </w:rPr>
            </w:pPr>
            <w:ins w:id="400" w:author="Rev" w:date="2025-11-25T21:28:00Z">
              <w:r w:rsidRPr="005471AB">
                <w:rPr>
                  <w:rPrChange w:id="401" w:author="Author" w:date="2025-07-08T15:25:00Z">
                    <w:rPr>
                      <w:strike/>
                      <w:highlight w:val="cyan"/>
                    </w:rPr>
                  </w:rPrChange>
                </w:rPr>
                <w:t>22 (31.9%)</w:t>
              </w:r>
            </w:ins>
          </w:p>
        </w:tc>
      </w:tr>
      <w:tr w:rsidR="00906D07" w14:paraId="2EA2A089"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02"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403" w:author="Rev" w:date="2025-11-25T21:28:00Z"/>
          <w:trPrChange w:id="404" w:author="Author" w:date="2024-11-18T10:53:00Z">
            <w:trPr>
              <w:gridBefore w:val="1"/>
              <w:gridAfter w:val="0"/>
              <w:jc w:val="center"/>
            </w:trPr>
          </w:trPrChange>
        </w:trPr>
        <w:tc>
          <w:tcPr>
            <w:tcW w:w="4586" w:type="dxa"/>
            <w:gridSpan w:val="2"/>
            <w:tcMar>
              <w:left w:w="67" w:type="dxa"/>
              <w:right w:w="67" w:type="dxa"/>
            </w:tcMar>
            <w:tcPrChange w:id="405" w:author="Author" w:date="2024-11-18T10:53:00Z">
              <w:tcPr>
                <w:tcW w:w="4586" w:type="dxa"/>
                <w:gridSpan w:val="2"/>
                <w:tcMar>
                  <w:left w:w="67" w:type="dxa"/>
                  <w:right w:w="67" w:type="dxa"/>
                </w:tcMar>
              </w:tcPr>
            </w:tcPrChange>
          </w:tcPr>
          <w:p w14:paraId="3F0690B6" w14:textId="77777777" w:rsidR="00906D07" w:rsidRPr="0061419A" w:rsidRDefault="00475A41" w:rsidP="007F73A9">
            <w:pPr>
              <w:keepNext/>
              <w:rPr>
                <w:ins w:id="406" w:author="Rev" w:date="2025-11-25T21:28:00Z"/>
                <w:b/>
                <w:bCs/>
                <w:rPrChange w:id="407" w:author="Author" w:date="2025-07-08T15:25:00Z">
                  <w:rPr>
                    <w:ins w:id="408" w:author="Rev" w:date="2025-11-25T21:28:00Z"/>
                  </w:rPr>
                </w:rPrChange>
              </w:rPr>
            </w:pPr>
            <w:ins w:id="409" w:author="Rev" w:date="2025-11-26T14:39:00Z">
              <w:r>
                <w:rPr>
                  <w:b/>
                  <w:bCs/>
                </w:rPr>
                <w:t>Miri Finali Sekondari Maġġuri</w:t>
              </w:r>
            </w:ins>
          </w:p>
        </w:tc>
        <w:tc>
          <w:tcPr>
            <w:tcW w:w="4485" w:type="dxa"/>
            <w:tcMar>
              <w:left w:w="67" w:type="dxa"/>
              <w:right w:w="67" w:type="dxa"/>
            </w:tcMar>
            <w:vAlign w:val="bottom"/>
            <w:tcPrChange w:id="410" w:author="Author" w:date="2024-11-18T10:53:00Z">
              <w:tcPr>
                <w:tcW w:w="4485" w:type="dxa"/>
                <w:tcMar>
                  <w:left w:w="67" w:type="dxa"/>
                  <w:right w:w="67" w:type="dxa"/>
                </w:tcMar>
                <w:vAlign w:val="bottom"/>
              </w:tcPr>
            </w:tcPrChange>
          </w:tcPr>
          <w:p w14:paraId="79EA5A99" w14:textId="77777777" w:rsidR="00906D07" w:rsidRPr="005471AB" w:rsidRDefault="00906D07" w:rsidP="007F73A9">
            <w:pPr>
              <w:keepNext/>
              <w:jc w:val="center"/>
              <w:rPr>
                <w:ins w:id="411" w:author="Rev" w:date="2025-11-25T21:28:00Z"/>
                <w:rPrChange w:id="412" w:author="Author" w:date="2025-07-08T15:25:00Z">
                  <w:rPr>
                    <w:ins w:id="413" w:author="Rev" w:date="2025-11-25T21:28:00Z"/>
                    <w:strike/>
                    <w:highlight w:val="cyan"/>
                  </w:rPr>
                </w:rPrChange>
              </w:rPr>
            </w:pPr>
          </w:p>
        </w:tc>
      </w:tr>
      <w:tr w:rsidR="00906D07" w14:paraId="7A1BEE71"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14"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415" w:author="Rev" w:date="2025-11-25T21:28:00Z"/>
          <w:trPrChange w:id="416" w:author="Author" w:date="2024-11-18T10:53:00Z">
            <w:trPr>
              <w:gridBefore w:val="1"/>
              <w:gridAfter w:val="0"/>
              <w:jc w:val="center"/>
            </w:trPr>
          </w:trPrChange>
        </w:trPr>
        <w:tc>
          <w:tcPr>
            <w:tcW w:w="4586" w:type="dxa"/>
            <w:gridSpan w:val="2"/>
            <w:tcMar>
              <w:left w:w="67" w:type="dxa"/>
              <w:right w:w="67" w:type="dxa"/>
            </w:tcMar>
            <w:tcPrChange w:id="417" w:author="Author" w:date="2024-11-18T10:53:00Z">
              <w:tcPr>
                <w:tcW w:w="4586" w:type="dxa"/>
                <w:gridSpan w:val="2"/>
                <w:tcMar>
                  <w:left w:w="67" w:type="dxa"/>
                  <w:right w:w="67" w:type="dxa"/>
                </w:tcMar>
              </w:tcPr>
            </w:tcPrChange>
          </w:tcPr>
          <w:p w14:paraId="2FF57279" w14:textId="77777777" w:rsidR="00906D07" w:rsidRPr="00DD49A1" w:rsidRDefault="00906D07" w:rsidP="007F73A9">
            <w:pPr>
              <w:rPr>
                <w:ins w:id="418" w:author="Rev" w:date="2025-11-25T21:28:00Z"/>
                <w:rPrChange w:id="419" w:author="Author" w:date="2025-10-24T13:43:00Z">
                  <w:rPr>
                    <w:ins w:id="420" w:author="Rev" w:date="2025-11-25T21:28:00Z"/>
                    <w:strike/>
                    <w:highlight w:val="cyan"/>
                  </w:rPr>
                </w:rPrChange>
              </w:rPr>
            </w:pPr>
            <w:ins w:id="421" w:author="Rev" w:date="2025-11-25T21:32:00Z">
              <w:r>
                <w:t>Individwi f’</w:t>
              </w:r>
            </w:ins>
            <w:ins w:id="422" w:author="Rev" w:date="2025-11-25T21:31:00Z">
              <w:r>
                <w:t>rispons kliniku f</w:t>
              </w:r>
            </w:ins>
            <w:ins w:id="423" w:author="Rev" w:date="2025-11-25T21:32:00Z">
              <w:r>
                <w:t>’</w:t>
              </w:r>
            </w:ins>
            <w:ins w:id="424" w:author="Rev" w:date="2025-11-25T21:31:00Z">
              <w:r w:rsidRPr="00F045AB">
                <w:t>ġimg</w:t>
              </w:r>
              <w:r w:rsidRPr="00F045AB">
                <w:rPr>
                  <w:rFonts w:hint="eastAsia"/>
                </w:rPr>
                <w:t>ħ</w:t>
              </w:r>
              <w:r>
                <w:t>a</w:t>
              </w:r>
            </w:ins>
            <w:ins w:id="425" w:author="Rev" w:date="2025-11-25T21:32:00Z">
              <w:r>
                <w:t> </w:t>
              </w:r>
            </w:ins>
            <w:ins w:id="426" w:author="Rev" w:date="2025-11-25T21:31:00Z">
              <w:r w:rsidRPr="00F045AB">
                <w:t>6</w:t>
              </w:r>
              <w:r w:rsidRPr="00906D07">
                <w:rPr>
                  <w:vertAlign w:val="superscript"/>
                  <w:rPrChange w:id="427" w:author="Rev" w:date="2025-11-25T21:32:00Z">
                    <w:rPr/>
                  </w:rPrChange>
                </w:rPr>
                <w:t>b</w:t>
              </w:r>
            </w:ins>
          </w:p>
        </w:tc>
        <w:tc>
          <w:tcPr>
            <w:tcW w:w="4485" w:type="dxa"/>
            <w:tcMar>
              <w:left w:w="67" w:type="dxa"/>
              <w:right w:w="67" w:type="dxa"/>
            </w:tcMar>
            <w:vAlign w:val="bottom"/>
            <w:tcPrChange w:id="428" w:author="Author" w:date="2024-11-18T10:53:00Z">
              <w:tcPr>
                <w:tcW w:w="4485" w:type="dxa"/>
                <w:tcMar>
                  <w:left w:w="67" w:type="dxa"/>
                  <w:right w:w="67" w:type="dxa"/>
                </w:tcMar>
                <w:vAlign w:val="bottom"/>
              </w:tcPr>
            </w:tcPrChange>
          </w:tcPr>
          <w:p w14:paraId="76356977" w14:textId="77777777" w:rsidR="00906D07" w:rsidRPr="005471AB" w:rsidRDefault="00906D07" w:rsidP="007F73A9">
            <w:pPr>
              <w:jc w:val="center"/>
              <w:rPr>
                <w:ins w:id="429" w:author="Rev" w:date="2025-11-25T21:28:00Z"/>
                <w:rPrChange w:id="430" w:author="Author" w:date="2025-07-08T15:25:00Z">
                  <w:rPr>
                    <w:ins w:id="431" w:author="Rev" w:date="2025-11-25T21:28:00Z"/>
                    <w:strike/>
                    <w:highlight w:val="cyan"/>
                  </w:rPr>
                </w:rPrChange>
              </w:rPr>
            </w:pPr>
            <w:ins w:id="432" w:author="Rev" w:date="2025-11-25T21:28:00Z">
              <w:r w:rsidRPr="005471AB">
                <w:rPr>
                  <w:rPrChange w:id="433" w:author="Author" w:date="2025-07-08T15:25:00Z">
                    <w:rPr>
                      <w:strike/>
                      <w:highlight w:val="cyan"/>
                    </w:rPr>
                  </w:rPrChange>
                </w:rPr>
                <w:t>39 (56.5%)</w:t>
              </w:r>
            </w:ins>
          </w:p>
        </w:tc>
      </w:tr>
      <w:tr w:rsidR="00906D07" w14:paraId="10740117"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34"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435" w:author="Rev" w:date="2025-11-25T21:28:00Z"/>
          <w:trPrChange w:id="436" w:author="Author" w:date="2024-11-18T10:53:00Z">
            <w:trPr>
              <w:gridBefore w:val="1"/>
              <w:gridAfter w:val="0"/>
              <w:jc w:val="center"/>
            </w:trPr>
          </w:trPrChange>
        </w:trPr>
        <w:tc>
          <w:tcPr>
            <w:tcW w:w="4586" w:type="dxa"/>
            <w:gridSpan w:val="2"/>
            <w:tcMar>
              <w:left w:w="67" w:type="dxa"/>
              <w:right w:w="67" w:type="dxa"/>
            </w:tcMar>
            <w:tcPrChange w:id="437" w:author="Author" w:date="2024-11-18T10:53:00Z">
              <w:tcPr>
                <w:tcW w:w="4586" w:type="dxa"/>
                <w:gridSpan w:val="2"/>
                <w:tcMar>
                  <w:left w:w="67" w:type="dxa"/>
                  <w:right w:w="67" w:type="dxa"/>
                </w:tcMar>
              </w:tcPr>
            </w:tcPrChange>
          </w:tcPr>
          <w:p w14:paraId="1C975AC4" w14:textId="77777777" w:rsidR="00906D07" w:rsidRPr="00B33EA3" w:rsidRDefault="00906D07" w:rsidP="00475A41">
            <w:pPr>
              <w:rPr>
                <w:ins w:id="438" w:author="Rev" w:date="2025-11-25T21:28:00Z"/>
                <w:rPrChange w:id="439" w:author="Author" w:date="2025-10-24T13:43:00Z">
                  <w:rPr>
                    <w:ins w:id="440" w:author="Rev" w:date="2025-11-25T21:28:00Z"/>
                    <w:strike/>
                    <w:highlight w:val="cyan"/>
                  </w:rPr>
                </w:rPrChange>
              </w:rPr>
            </w:pPr>
            <w:ins w:id="441" w:author="Rev" w:date="2025-11-25T21:33:00Z">
              <w:r>
                <w:t>Individwi b’</w:t>
              </w:r>
            </w:ins>
            <w:ins w:id="442" w:author="Rev" w:date="2025-11-25T21:31:00Z">
              <w:r w:rsidRPr="00F045AB">
                <w:t>fejqan endoskopiku f</w:t>
              </w:r>
            </w:ins>
            <w:ins w:id="443" w:author="Rev" w:date="2025-11-25T21:33:00Z">
              <w:r>
                <w:t>’</w:t>
              </w:r>
            </w:ins>
            <w:ins w:id="444" w:author="Rev" w:date="2025-11-25T21:31:00Z">
              <w:r w:rsidRPr="00F045AB">
                <w:t>ġimg</w:t>
              </w:r>
              <w:r w:rsidRPr="00F045AB">
                <w:rPr>
                  <w:rFonts w:hint="eastAsia"/>
                </w:rPr>
                <w:t>ħ</w:t>
              </w:r>
              <w:r>
                <w:t>a</w:t>
              </w:r>
            </w:ins>
            <w:ins w:id="445" w:author="Rev" w:date="2025-11-25T21:33:00Z">
              <w:r>
                <w:t> </w:t>
              </w:r>
            </w:ins>
            <w:ins w:id="446" w:author="Rev" w:date="2025-11-25T21:31:00Z">
              <w:r w:rsidRPr="00F045AB">
                <w:t>6</w:t>
              </w:r>
              <w:r w:rsidRPr="00906D07">
                <w:rPr>
                  <w:vertAlign w:val="superscript"/>
                  <w:rPrChange w:id="447" w:author="Rev" w:date="2025-11-25T21:32:00Z">
                    <w:rPr/>
                  </w:rPrChange>
                </w:rPr>
                <w:t>c</w:t>
              </w:r>
            </w:ins>
          </w:p>
        </w:tc>
        <w:tc>
          <w:tcPr>
            <w:tcW w:w="4485" w:type="dxa"/>
            <w:tcMar>
              <w:left w:w="67" w:type="dxa"/>
              <w:right w:w="67" w:type="dxa"/>
            </w:tcMar>
            <w:vAlign w:val="bottom"/>
            <w:tcPrChange w:id="448" w:author="Author" w:date="2024-11-18T10:53:00Z">
              <w:tcPr>
                <w:tcW w:w="4485" w:type="dxa"/>
                <w:tcMar>
                  <w:left w:w="67" w:type="dxa"/>
                  <w:right w:w="67" w:type="dxa"/>
                </w:tcMar>
                <w:vAlign w:val="bottom"/>
              </w:tcPr>
            </w:tcPrChange>
          </w:tcPr>
          <w:p w14:paraId="7581D276" w14:textId="77777777" w:rsidR="00906D07" w:rsidRPr="00B33EA3" w:rsidRDefault="00906D07" w:rsidP="007F73A9">
            <w:pPr>
              <w:jc w:val="center"/>
              <w:rPr>
                <w:ins w:id="449" w:author="Rev" w:date="2025-11-25T21:28:00Z"/>
                <w:rPrChange w:id="450" w:author="Author" w:date="2025-09-29T09:19:00Z">
                  <w:rPr>
                    <w:ins w:id="451" w:author="Rev" w:date="2025-11-25T21:28:00Z"/>
                    <w:strike/>
                    <w:highlight w:val="cyan"/>
                  </w:rPr>
                </w:rPrChange>
              </w:rPr>
            </w:pPr>
            <w:ins w:id="452" w:author="Rev" w:date="2025-11-25T21:28:00Z">
              <w:r w:rsidRPr="00B33EA3">
                <w:rPr>
                  <w:rPrChange w:id="453" w:author="Author" w:date="2025-09-29T09:19:00Z">
                    <w:rPr>
                      <w:strike/>
                      <w:highlight w:val="cyan"/>
                    </w:rPr>
                  </w:rPrChange>
                </w:rPr>
                <w:t>28 (40.6%)</w:t>
              </w:r>
            </w:ins>
          </w:p>
        </w:tc>
      </w:tr>
      <w:tr w:rsidR="00A66A42" w14:paraId="25A7680D"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54"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jc w:val="center"/>
          <w:ins w:id="455" w:author="Rev" w:date="2025-11-25T21:28:00Z"/>
          <w:trPrChange w:id="456" w:author="Author" w:date="2024-11-18T10:53:00Z">
            <w:trPr>
              <w:gridBefore w:val="1"/>
              <w:gridAfter w:val="0"/>
              <w:trHeight w:val="395"/>
              <w:jc w:val="center"/>
            </w:trPr>
          </w:trPrChange>
        </w:trPr>
        <w:tc>
          <w:tcPr>
            <w:tcW w:w="9071" w:type="dxa"/>
            <w:gridSpan w:val="3"/>
            <w:tcMar>
              <w:left w:w="67" w:type="dxa"/>
              <w:right w:w="67" w:type="dxa"/>
            </w:tcMar>
            <w:tcPrChange w:id="457" w:author="Author" w:date="2024-11-18T10:53:00Z">
              <w:tcPr>
                <w:tcW w:w="9071" w:type="dxa"/>
                <w:gridSpan w:val="3"/>
                <w:tcMar>
                  <w:left w:w="67" w:type="dxa"/>
                  <w:right w:w="67" w:type="dxa"/>
                </w:tcMar>
              </w:tcPr>
            </w:tcPrChange>
          </w:tcPr>
          <w:p w14:paraId="4D5A8B86" w14:textId="77777777" w:rsidR="00A66A42" w:rsidRPr="005471AB" w:rsidRDefault="00A66A42" w:rsidP="00906D07">
            <w:pPr>
              <w:keepNext/>
              <w:jc w:val="center"/>
              <w:rPr>
                <w:ins w:id="458" w:author="Rev" w:date="2025-11-25T21:28:00Z"/>
                <w:b/>
                <w:bCs/>
                <w:rPrChange w:id="459" w:author="Author" w:date="2025-07-08T15:25:00Z">
                  <w:rPr>
                    <w:ins w:id="460" w:author="Rev" w:date="2025-11-25T21:28:00Z"/>
                    <w:b/>
                    <w:bCs/>
                    <w:strike/>
                    <w:highlight w:val="cyan"/>
                  </w:rPr>
                </w:rPrChange>
              </w:rPr>
            </w:pPr>
            <w:ins w:id="461" w:author="Rev" w:date="2025-11-25T21:28:00Z">
              <w:r w:rsidRPr="005471AB">
                <w:rPr>
                  <w:b/>
                  <w:bCs/>
                  <w:rPrChange w:id="462" w:author="Author" w:date="2025-07-08T15:25:00Z">
                    <w:rPr>
                      <w:b/>
                      <w:bCs/>
                      <w:strike/>
                      <w:highlight w:val="cyan"/>
                    </w:rPr>
                  </w:rPrChange>
                </w:rPr>
                <w:t xml:space="preserve">PURSUIT 2 – </w:t>
              </w:r>
            </w:ins>
            <w:ins w:id="463" w:author="Rev" w:date="2025-11-26T12:30:00Z">
              <w:r w:rsidR="001F44B0">
                <w:rPr>
                  <w:b/>
                  <w:bCs/>
                </w:rPr>
                <w:t>Manteniment</w:t>
              </w:r>
            </w:ins>
          </w:p>
        </w:tc>
      </w:tr>
      <w:tr w:rsidR="00A66A42" w14:paraId="4257D158"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64"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465" w:author="Rev" w:date="2025-11-25T21:28:00Z"/>
          <w:trPrChange w:id="466" w:author="Author" w:date="2024-11-18T10:53:00Z">
            <w:trPr>
              <w:gridBefore w:val="1"/>
              <w:gridAfter w:val="0"/>
              <w:jc w:val="center"/>
            </w:trPr>
          </w:trPrChange>
        </w:trPr>
        <w:tc>
          <w:tcPr>
            <w:tcW w:w="4535" w:type="dxa"/>
            <w:tcMar>
              <w:left w:w="67" w:type="dxa"/>
              <w:right w:w="67" w:type="dxa"/>
            </w:tcMar>
            <w:tcPrChange w:id="467" w:author="Author" w:date="2024-11-18T10:53:00Z">
              <w:tcPr>
                <w:tcW w:w="4535" w:type="dxa"/>
                <w:tcMar>
                  <w:left w:w="67" w:type="dxa"/>
                  <w:right w:w="67" w:type="dxa"/>
                </w:tcMar>
              </w:tcPr>
            </w:tcPrChange>
          </w:tcPr>
          <w:p w14:paraId="224F826E" w14:textId="77777777" w:rsidR="00A66A42" w:rsidRPr="005471AB" w:rsidRDefault="00475A41" w:rsidP="007F73A9">
            <w:pPr>
              <w:rPr>
                <w:ins w:id="468" w:author="Rev" w:date="2025-11-25T21:28:00Z"/>
                <w:b/>
                <w:bCs/>
                <w:rPrChange w:id="469" w:author="Author" w:date="2025-07-08T15:25:00Z">
                  <w:rPr>
                    <w:ins w:id="470" w:author="Rev" w:date="2025-11-25T21:28:00Z"/>
                    <w:b/>
                    <w:bCs/>
                    <w:strike/>
                    <w:highlight w:val="cyan"/>
                  </w:rPr>
                </w:rPrChange>
              </w:rPr>
            </w:pPr>
            <w:ins w:id="471" w:author="Rev" w:date="2025-11-26T14:39:00Z">
              <w:r>
                <w:rPr>
                  <w:b/>
                  <w:bCs/>
                </w:rPr>
                <w:t>Miri Finali Sekondari Maġġuri</w:t>
              </w:r>
            </w:ins>
          </w:p>
        </w:tc>
        <w:tc>
          <w:tcPr>
            <w:tcW w:w="4536" w:type="dxa"/>
            <w:gridSpan w:val="2"/>
            <w:tcPrChange w:id="472" w:author="Author" w:date="2024-11-18T10:53:00Z">
              <w:tcPr>
                <w:tcW w:w="4536" w:type="dxa"/>
                <w:gridSpan w:val="2"/>
              </w:tcPr>
            </w:tcPrChange>
          </w:tcPr>
          <w:p w14:paraId="5F4B8948" w14:textId="77777777" w:rsidR="00A66A42" w:rsidRPr="005471AB" w:rsidRDefault="00A66A42" w:rsidP="007F73A9">
            <w:pPr>
              <w:jc w:val="center"/>
              <w:rPr>
                <w:ins w:id="473" w:author="Rev" w:date="2025-11-25T21:28:00Z"/>
                <w:b/>
                <w:bCs/>
                <w:rPrChange w:id="474" w:author="Author" w:date="2025-07-08T15:25:00Z">
                  <w:rPr>
                    <w:ins w:id="475" w:author="Rev" w:date="2025-11-25T21:28:00Z"/>
                    <w:b/>
                    <w:bCs/>
                    <w:strike/>
                    <w:highlight w:val="cyan"/>
                  </w:rPr>
                </w:rPrChange>
              </w:rPr>
            </w:pPr>
            <w:ins w:id="476" w:author="Rev" w:date="2025-11-25T21:28:00Z">
              <w:r w:rsidRPr="005471AB">
                <w:rPr>
                  <w:b/>
                  <w:bCs/>
                  <w:rPrChange w:id="477" w:author="Author" w:date="2025-07-08T15:25:00Z">
                    <w:rPr>
                      <w:b/>
                      <w:bCs/>
                      <w:strike/>
                      <w:highlight w:val="cyan"/>
                    </w:rPr>
                  </w:rPrChange>
                </w:rPr>
                <w:t>Simponi</w:t>
              </w:r>
            </w:ins>
          </w:p>
          <w:p w14:paraId="6FDE6865" w14:textId="77777777" w:rsidR="00A66A42" w:rsidRPr="005471AB" w:rsidRDefault="00A66A42" w:rsidP="007F73A9">
            <w:pPr>
              <w:jc w:val="center"/>
              <w:rPr>
                <w:ins w:id="478" w:author="Rev" w:date="2025-11-25T21:28:00Z"/>
                <w:rPrChange w:id="479" w:author="Author" w:date="2025-07-08T15:25:00Z">
                  <w:rPr>
                    <w:ins w:id="480" w:author="Rev" w:date="2025-11-25T21:28:00Z"/>
                    <w:strike/>
                    <w:highlight w:val="cyan"/>
                  </w:rPr>
                </w:rPrChange>
              </w:rPr>
            </w:pPr>
            <w:ins w:id="481" w:author="Rev" w:date="2025-11-25T21:28:00Z">
              <w:r w:rsidRPr="005471AB">
                <w:rPr>
                  <w:b/>
                  <w:bCs/>
                  <w:rPrChange w:id="482" w:author="Author" w:date="2025-07-08T15:25:00Z">
                    <w:rPr>
                      <w:b/>
                      <w:bCs/>
                      <w:strike/>
                      <w:highlight w:val="cyan"/>
                    </w:rPr>
                  </w:rPrChange>
                </w:rPr>
                <w:t>N=41</w:t>
              </w:r>
            </w:ins>
          </w:p>
        </w:tc>
      </w:tr>
      <w:tr w:rsidR="00A66A42" w14:paraId="200CB8B7"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483"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484" w:author="Rev" w:date="2025-11-25T21:28:00Z"/>
          <w:trPrChange w:id="485" w:author="Author" w:date="2024-11-18T10:53:00Z">
            <w:trPr>
              <w:gridBefore w:val="1"/>
              <w:gridAfter w:val="0"/>
              <w:jc w:val="center"/>
            </w:trPr>
          </w:trPrChange>
        </w:trPr>
        <w:tc>
          <w:tcPr>
            <w:tcW w:w="4535" w:type="dxa"/>
            <w:tcMar>
              <w:left w:w="67" w:type="dxa"/>
              <w:right w:w="67" w:type="dxa"/>
            </w:tcMar>
            <w:tcPrChange w:id="486" w:author="Author" w:date="2024-11-18T10:53:00Z">
              <w:tcPr>
                <w:tcW w:w="4535" w:type="dxa"/>
                <w:tcMar>
                  <w:left w:w="67" w:type="dxa"/>
                  <w:right w:w="67" w:type="dxa"/>
                </w:tcMar>
              </w:tcPr>
            </w:tcPrChange>
          </w:tcPr>
          <w:p w14:paraId="3E06F11D" w14:textId="77777777" w:rsidR="00A66A42" w:rsidRPr="005471AB" w:rsidRDefault="007F73A9" w:rsidP="007F73A9">
            <w:pPr>
              <w:rPr>
                <w:ins w:id="487" w:author="Rev" w:date="2025-11-25T21:28:00Z"/>
                <w:rPrChange w:id="488" w:author="Author" w:date="2025-07-08T15:25:00Z">
                  <w:rPr>
                    <w:ins w:id="489" w:author="Rev" w:date="2025-11-25T21:28:00Z"/>
                    <w:strike/>
                    <w:highlight w:val="cyan"/>
                  </w:rPr>
                </w:rPrChange>
              </w:rPr>
            </w:pPr>
            <w:ins w:id="490" w:author="Rev" w:date="2025-11-25T22:12:00Z">
              <w:r>
                <w:t>Individwi f’</w:t>
              </w:r>
              <w:r w:rsidRPr="00F045AB">
                <w:t>remissjoni klinika k</w:t>
              </w:r>
              <w:r>
                <w:t>if evalwati mill-punteġġ Mayo f’</w:t>
              </w:r>
              <w:r w:rsidRPr="00F045AB">
                <w:t>ġimg</w:t>
              </w:r>
              <w:r w:rsidRPr="00F045AB">
                <w:rPr>
                  <w:rFonts w:hint="eastAsia"/>
                </w:rPr>
                <w:t>ħ</w:t>
              </w:r>
              <w:r>
                <w:t>a </w:t>
              </w:r>
            </w:ins>
            <w:ins w:id="491" w:author="Rev" w:date="2025-11-25T21:28:00Z">
              <w:r w:rsidR="00A66A42" w:rsidRPr="0061419A">
                <w:t>54</w:t>
              </w:r>
              <w:r w:rsidR="00A66A42" w:rsidRPr="005471AB">
                <w:rPr>
                  <w:vertAlign w:val="superscript"/>
                  <w:rPrChange w:id="492" w:author="Author" w:date="2025-07-08T15:25:00Z">
                    <w:rPr>
                      <w:strike/>
                      <w:highlight w:val="cyan"/>
                      <w:vertAlign w:val="superscript"/>
                    </w:rPr>
                  </w:rPrChange>
                </w:rPr>
                <w:t>a,</w:t>
              </w:r>
              <w:r w:rsidR="00A66A42" w:rsidRPr="000A1FED">
                <w:rPr>
                  <w:vertAlign w:val="superscript"/>
                  <w:rPrChange w:id="493" w:author="Author" w:date="2025-10-24T13:46:00Z">
                    <w:rPr>
                      <w:strike/>
                      <w:vertAlign w:val="superscript"/>
                    </w:rPr>
                  </w:rPrChange>
                </w:rPr>
                <w:t>e</w:t>
              </w:r>
            </w:ins>
          </w:p>
        </w:tc>
        <w:tc>
          <w:tcPr>
            <w:tcW w:w="4536" w:type="dxa"/>
            <w:gridSpan w:val="2"/>
            <w:tcPrChange w:id="494" w:author="Author" w:date="2024-11-18T10:53:00Z">
              <w:tcPr>
                <w:tcW w:w="4536" w:type="dxa"/>
                <w:gridSpan w:val="2"/>
              </w:tcPr>
            </w:tcPrChange>
          </w:tcPr>
          <w:p w14:paraId="2B5CBEB4" w14:textId="77777777" w:rsidR="00A66A42" w:rsidRPr="005471AB" w:rsidRDefault="00A66A42" w:rsidP="007F73A9">
            <w:pPr>
              <w:jc w:val="center"/>
              <w:rPr>
                <w:ins w:id="495" w:author="Rev" w:date="2025-11-25T21:28:00Z"/>
                <w:rPrChange w:id="496" w:author="Author" w:date="2025-07-08T15:25:00Z">
                  <w:rPr>
                    <w:ins w:id="497" w:author="Rev" w:date="2025-11-25T21:28:00Z"/>
                    <w:strike/>
                    <w:highlight w:val="cyan"/>
                  </w:rPr>
                </w:rPrChange>
              </w:rPr>
            </w:pPr>
            <w:ins w:id="498" w:author="Rev" w:date="2025-11-25T21:28:00Z">
              <w:r w:rsidRPr="005471AB">
                <w:rPr>
                  <w:rPrChange w:id="499" w:author="Author" w:date="2025-07-08T15:25:00Z">
                    <w:rPr>
                      <w:strike/>
                      <w:highlight w:val="cyan"/>
                    </w:rPr>
                  </w:rPrChange>
                </w:rPr>
                <w:t>13 (31.7%)</w:t>
              </w:r>
            </w:ins>
          </w:p>
        </w:tc>
      </w:tr>
      <w:tr w:rsidR="00A66A42" w14:paraId="386499C1"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500"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501" w:author="Rev" w:date="2025-11-25T21:28:00Z"/>
          <w:trPrChange w:id="502" w:author="Author" w:date="2024-11-18T10:53:00Z">
            <w:trPr>
              <w:gridBefore w:val="1"/>
              <w:gridAfter w:val="0"/>
              <w:jc w:val="center"/>
            </w:trPr>
          </w:trPrChange>
        </w:trPr>
        <w:tc>
          <w:tcPr>
            <w:tcW w:w="4535" w:type="dxa"/>
            <w:tcMar>
              <w:left w:w="67" w:type="dxa"/>
              <w:right w:w="67" w:type="dxa"/>
            </w:tcMar>
            <w:tcPrChange w:id="503" w:author="Author" w:date="2024-11-18T10:53:00Z">
              <w:tcPr>
                <w:tcW w:w="4535" w:type="dxa"/>
                <w:tcMar>
                  <w:left w:w="67" w:type="dxa"/>
                  <w:right w:w="67" w:type="dxa"/>
                </w:tcMar>
              </w:tcPr>
            </w:tcPrChange>
          </w:tcPr>
          <w:p w14:paraId="2316F63C" w14:textId="77777777" w:rsidR="00A66A42" w:rsidRPr="00B33EA3" w:rsidRDefault="00475A41" w:rsidP="00475A41">
            <w:pPr>
              <w:rPr>
                <w:ins w:id="504" w:author="Rev" w:date="2025-11-25T21:28:00Z"/>
                <w:rPrChange w:id="505" w:author="Author" w:date="2025-10-17T10:20:00Z">
                  <w:rPr>
                    <w:ins w:id="506" w:author="Rev" w:date="2025-11-25T21:28:00Z"/>
                    <w:strike/>
                    <w:highlight w:val="cyan"/>
                  </w:rPr>
                </w:rPrChange>
              </w:rPr>
            </w:pPr>
            <w:ins w:id="507" w:author="Rev" w:date="2025-11-26T14:32:00Z">
              <w:r>
                <w:t>Individwi b’fejqan endoskopiku f’</w:t>
              </w:r>
            </w:ins>
            <w:ins w:id="508" w:author="Rev" w:date="2025-11-26T14:33:00Z">
              <w:r>
                <w:t>ġimgħa </w:t>
              </w:r>
            </w:ins>
            <w:ins w:id="509" w:author="Rev" w:date="2025-11-25T21:28:00Z">
              <w:r w:rsidR="00A66A42" w:rsidRPr="00B33EA3">
                <w:t>54</w:t>
              </w:r>
              <w:r w:rsidR="00A66A42" w:rsidRPr="00B33EA3">
                <w:rPr>
                  <w:vertAlign w:val="superscript"/>
                  <w:rPrChange w:id="510" w:author="Author" w:date="2025-10-24T13:47:00Z">
                    <w:rPr>
                      <w:strike/>
                      <w:highlight w:val="yellow"/>
                      <w:vertAlign w:val="superscript"/>
                    </w:rPr>
                  </w:rPrChange>
                </w:rPr>
                <w:t>c</w:t>
              </w:r>
            </w:ins>
          </w:p>
        </w:tc>
        <w:tc>
          <w:tcPr>
            <w:tcW w:w="4536" w:type="dxa"/>
            <w:gridSpan w:val="2"/>
            <w:tcPrChange w:id="511" w:author="Author" w:date="2024-11-18T10:53:00Z">
              <w:tcPr>
                <w:tcW w:w="4536" w:type="dxa"/>
                <w:gridSpan w:val="2"/>
              </w:tcPr>
            </w:tcPrChange>
          </w:tcPr>
          <w:p w14:paraId="42F126A6" w14:textId="77777777" w:rsidR="00A66A42" w:rsidRPr="00B33EA3" w:rsidRDefault="00A66A42" w:rsidP="007F73A9">
            <w:pPr>
              <w:jc w:val="center"/>
              <w:rPr>
                <w:ins w:id="512" w:author="Rev" w:date="2025-11-25T21:28:00Z"/>
                <w:rPrChange w:id="513" w:author="Author" w:date="2025-10-17T10:20:00Z">
                  <w:rPr>
                    <w:ins w:id="514" w:author="Rev" w:date="2025-11-25T21:28:00Z"/>
                    <w:strike/>
                    <w:highlight w:val="cyan"/>
                  </w:rPr>
                </w:rPrChange>
              </w:rPr>
            </w:pPr>
            <w:ins w:id="515" w:author="Rev" w:date="2025-11-25T21:28:00Z">
              <w:r w:rsidRPr="00B33EA3">
                <w:rPr>
                  <w:rPrChange w:id="516" w:author="Author" w:date="2025-10-17T10:20:00Z">
                    <w:rPr>
                      <w:strike/>
                      <w:highlight w:val="cyan"/>
                    </w:rPr>
                  </w:rPrChange>
                </w:rPr>
                <w:t>15 (36.6%)</w:t>
              </w:r>
            </w:ins>
          </w:p>
        </w:tc>
      </w:tr>
      <w:tr w:rsidR="00A66A42" w14:paraId="740D6BF8"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517"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518" w:author="Rev" w:date="2025-11-25T21:28:00Z"/>
          <w:trPrChange w:id="519" w:author="Author" w:date="2024-11-18T10:53:00Z">
            <w:trPr>
              <w:gridBefore w:val="1"/>
              <w:gridAfter w:val="0"/>
              <w:jc w:val="center"/>
            </w:trPr>
          </w:trPrChange>
        </w:trPr>
        <w:tc>
          <w:tcPr>
            <w:tcW w:w="4535" w:type="dxa"/>
            <w:tcMar>
              <w:left w:w="67" w:type="dxa"/>
              <w:right w:w="67" w:type="dxa"/>
            </w:tcMar>
            <w:tcPrChange w:id="520" w:author="Author" w:date="2024-11-18T10:53:00Z">
              <w:tcPr>
                <w:tcW w:w="4535" w:type="dxa"/>
                <w:tcMar>
                  <w:left w:w="67" w:type="dxa"/>
                  <w:right w:w="67" w:type="dxa"/>
                </w:tcMar>
              </w:tcPr>
            </w:tcPrChange>
          </w:tcPr>
          <w:p w14:paraId="066B46BA" w14:textId="77777777" w:rsidR="00A66A42" w:rsidRPr="005471AB" w:rsidRDefault="00475A41" w:rsidP="00475A41">
            <w:pPr>
              <w:rPr>
                <w:ins w:id="521" w:author="Rev" w:date="2025-11-25T21:28:00Z"/>
                <w:rPrChange w:id="522" w:author="Author" w:date="2025-07-08T15:25:00Z">
                  <w:rPr>
                    <w:ins w:id="523" w:author="Rev" w:date="2025-11-25T21:28:00Z"/>
                    <w:strike/>
                    <w:highlight w:val="cyan"/>
                  </w:rPr>
                </w:rPrChange>
              </w:rPr>
            </w:pPr>
            <w:ins w:id="524" w:author="Rev" w:date="2025-11-26T14:33:00Z">
              <w:r>
                <w:t>Individi f’remissjoni klinika f</w:t>
              </w:r>
            </w:ins>
            <w:ins w:id="525" w:author="Rev" w:date="2025-11-26T14:34:00Z">
              <w:r>
                <w:t>’</w:t>
              </w:r>
            </w:ins>
            <w:ins w:id="526" w:author="Rev" w:date="2025-11-26T14:33:00Z">
              <w:r>
                <w:t>ġimg</w:t>
              </w:r>
              <w:r>
                <w:rPr>
                  <w:rFonts w:hint="eastAsia"/>
                </w:rPr>
                <w:t>ħ</w:t>
              </w:r>
              <w:r>
                <w:t>a</w:t>
              </w:r>
            </w:ins>
            <w:ins w:id="527" w:author="Rev" w:date="2025-11-26T14:34:00Z">
              <w:r>
                <w:t> </w:t>
              </w:r>
            </w:ins>
            <w:ins w:id="528" w:author="Rev" w:date="2025-11-26T14:33:00Z">
              <w:r>
                <w:t>54 kif evalwati mill-punteġġ Mayo, g</w:t>
              </w:r>
              <w:r>
                <w:rPr>
                  <w:rFonts w:hint="eastAsia"/>
                </w:rPr>
                <w:t>ħ</w:t>
              </w:r>
              <w:r>
                <w:t xml:space="preserve">al parteċipanti li </w:t>
              </w:r>
            </w:ins>
            <w:ins w:id="529" w:author="Rev" w:date="2025-11-26T14:34:00Z">
              <w:r>
                <w:t>kienu</w:t>
              </w:r>
            </w:ins>
            <w:ins w:id="530" w:author="Rev" w:date="2025-11-26T14:33:00Z">
              <w:r>
                <w:t xml:space="preserve"> f</w:t>
              </w:r>
            </w:ins>
            <w:ins w:id="531" w:author="Rev" w:date="2025-11-26T14:34:00Z">
              <w:r>
                <w:t>’</w:t>
              </w:r>
            </w:ins>
            <w:ins w:id="532" w:author="Rev" w:date="2025-11-26T14:33:00Z">
              <w:r>
                <w:t>remissjoni klinika f</w:t>
              </w:r>
            </w:ins>
            <w:ins w:id="533" w:author="Rev" w:date="2025-11-26T14:34:00Z">
              <w:r>
                <w:t>’</w:t>
              </w:r>
            </w:ins>
            <w:ins w:id="534" w:author="Rev" w:date="2025-11-26T14:33:00Z">
              <w:r>
                <w:t>Ġimg</w:t>
              </w:r>
              <w:r>
                <w:rPr>
                  <w:rFonts w:hint="eastAsia"/>
                </w:rPr>
                <w:t>ħ</w:t>
              </w:r>
              <w:r>
                <w:t>a</w:t>
              </w:r>
            </w:ins>
            <w:ins w:id="535" w:author="Rev" w:date="2025-11-26T14:34:00Z">
              <w:r>
                <w:t> </w:t>
              </w:r>
            </w:ins>
            <w:ins w:id="536" w:author="Rev" w:date="2025-11-25T21:28:00Z">
              <w:r w:rsidR="00A66A42" w:rsidRPr="005471AB">
                <w:rPr>
                  <w:rPrChange w:id="537" w:author="Author" w:date="2025-07-08T15:25:00Z">
                    <w:rPr>
                      <w:strike/>
                      <w:highlight w:val="cyan"/>
                    </w:rPr>
                  </w:rPrChange>
                </w:rPr>
                <w:t>6</w:t>
              </w:r>
              <w:r w:rsidR="00A66A42" w:rsidRPr="005471AB">
                <w:rPr>
                  <w:vertAlign w:val="superscript"/>
                  <w:rPrChange w:id="538" w:author="Author" w:date="2025-07-08T15:25:00Z">
                    <w:rPr>
                      <w:strike/>
                      <w:highlight w:val="cyan"/>
                      <w:vertAlign w:val="superscript"/>
                    </w:rPr>
                  </w:rPrChange>
                </w:rPr>
                <w:t>a,</w:t>
              </w:r>
              <w:r w:rsidR="00A66A42">
                <w:rPr>
                  <w:vertAlign w:val="superscript"/>
                </w:rPr>
                <w:t>d</w:t>
              </w:r>
              <w:r w:rsidR="00A66A42" w:rsidRPr="005471AB">
                <w:rPr>
                  <w:vertAlign w:val="superscript"/>
                  <w:rPrChange w:id="539" w:author="Author" w:date="2025-07-08T15:25:00Z">
                    <w:rPr>
                      <w:strike/>
                      <w:highlight w:val="cyan"/>
                      <w:vertAlign w:val="superscript"/>
                    </w:rPr>
                  </w:rPrChange>
                </w:rPr>
                <w:t>,</w:t>
              </w:r>
              <w:r w:rsidR="00A66A42" w:rsidRPr="00DD49A1">
                <w:rPr>
                  <w:vertAlign w:val="superscript"/>
                  <w:rPrChange w:id="540" w:author="Author" w:date="2025-10-24T13:45:00Z">
                    <w:rPr>
                      <w:strike/>
                      <w:vertAlign w:val="superscript"/>
                    </w:rPr>
                  </w:rPrChange>
                </w:rPr>
                <w:t>e</w:t>
              </w:r>
            </w:ins>
          </w:p>
        </w:tc>
        <w:tc>
          <w:tcPr>
            <w:tcW w:w="4536" w:type="dxa"/>
            <w:gridSpan w:val="2"/>
            <w:tcPrChange w:id="541" w:author="Author" w:date="2024-11-18T10:53:00Z">
              <w:tcPr>
                <w:tcW w:w="4536" w:type="dxa"/>
                <w:gridSpan w:val="2"/>
              </w:tcPr>
            </w:tcPrChange>
          </w:tcPr>
          <w:p w14:paraId="5C84F73B" w14:textId="77777777" w:rsidR="00A66A42" w:rsidRPr="005471AB" w:rsidRDefault="00A66A42" w:rsidP="007F73A9">
            <w:pPr>
              <w:jc w:val="center"/>
              <w:rPr>
                <w:ins w:id="542" w:author="Rev" w:date="2025-11-25T21:28:00Z"/>
                <w:rPrChange w:id="543" w:author="Author" w:date="2025-07-08T15:25:00Z">
                  <w:rPr>
                    <w:ins w:id="544" w:author="Rev" w:date="2025-11-25T21:28:00Z"/>
                    <w:strike/>
                    <w:highlight w:val="cyan"/>
                  </w:rPr>
                </w:rPrChange>
              </w:rPr>
            </w:pPr>
            <w:ins w:id="545" w:author="Rev" w:date="2025-11-25T21:28:00Z">
              <w:r w:rsidRPr="005471AB">
                <w:rPr>
                  <w:rPrChange w:id="546" w:author="Author" w:date="2025-07-08T15:25:00Z">
                    <w:rPr>
                      <w:strike/>
                      <w:highlight w:val="cyan"/>
                    </w:rPr>
                  </w:rPrChange>
                </w:rPr>
                <w:t>12 (54.5%)</w:t>
              </w:r>
            </w:ins>
          </w:p>
        </w:tc>
      </w:tr>
      <w:tr w:rsidR="00A66A42" w14:paraId="70E5B56F" w14:textId="77777777" w:rsidTr="007F73A9">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547" w:author="Author" w:date="2024-11-18T10:53:00Z">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1447"/>
          <w:jc w:val="center"/>
          <w:ins w:id="548" w:author="Rev" w:date="2025-11-25T21:28:00Z"/>
          <w:trPrChange w:id="549" w:author="Author" w:date="2024-11-18T10:53:00Z">
            <w:trPr>
              <w:gridBefore w:val="1"/>
              <w:gridAfter w:val="0"/>
              <w:trHeight w:val="3447"/>
              <w:jc w:val="center"/>
            </w:trPr>
          </w:trPrChange>
        </w:trPr>
        <w:tc>
          <w:tcPr>
            <w:tcW w:w="9071" w:type="dxa"/>
            <w:gridSpan w:val="3"/>
            <w:tcBorders>
              <w:left w:val="nil"/>
              <w:bottom w:val="nil"/>
              <w:right w:val="nil"/>
            </w:tcBorders>
            <w:tcMar>
              <w:left w:w="67" w:type="dxa"/>
              <w:right w:w="67" w:type="dxa"/>
            </w:tcMar>
            <w:tcPrChange w:id="550" w:author="Author" w:date="2024-11-18T10:53:00Z">
              <w:tcPr>
                <w:tcW w:w="9071" w:type="dxa"/>
                <w:gridSpan w:val="3"/>
                <w:tcMar>
                  <w:left w:w="67" w:type="dxa"/>
                  <w:right w:w="67" w:type="dxa"/>
                </w:tcMar>
              </w:tcPr>
            </w:tcPrChange>
          </w:tcPr>
          <w:p w14:paraId="41F40B9E" w14:textId="77777777" w:rsidR="00777767" w:rsidRPr="00777767" w:rsidRDefault="00777767" w:rsidP="00777767">
            <w:pPr>
              <w:rPr>
                <w:ins w:id="551" w:author="Rev" w:date="2025-11-26T14:16:00Z"/>
                <w:sz w:val="18"/>
                <w:szCs w:val="18"/>
              </w:rPr>
            </w:pPr>
            <w:ins w:id="552" w:author="Rev" w:date="2025-11-26T14:16:00Z">
              <w:r w:rsidRPr="00777767">
                <w:rPr>
                  <w:sz w:val="18"/>
                  <w:szCs w:val="18"/>
                </w:rPr>
                <w:t>N = numru ta' pazjenti</w:t>
              </w:r>
            </w:ins>
          </w:p>
          <w:p w14:paraId="4A6E966C" w14:textId="4BC00146" w:rsidR="00777767" w:rsidRPr="00777767" w:rsidRDefault="00777767">
            <w:pPr>
              <w:tabs>
                <w:tab w:val="clear" w:pos="567"/>
                <w:tab w:val="left" w:pos="284"/>
              </w:tabs>
              <w:ind w:left="284" w:hanging="284"/>
              <w:rPr>
                <w:ins w:id="553" w:author="Rev" w:date="2025-11-26T14:16:00Z"/>
                <w:sz w:val="18"/>
                <w:szCs w:val="18"/>
              </w:rPr>
              <w:pPrChange w:id="554" w:author="Greece LOC1" w:date="2025-12-01T12:23:00Z">
                <w:pPr/>
              </w:pPrChange>
            </w:pPr>
            <w:ins w:id="555" w:author="Rev" w:date="2025-11-26T14:16:00Z">
              <w:r w:rsidRPr="00CA1446">
                <w:rPr>
                  <w:rFonts w:eastAsia="Times New Roman"/>
                  <w:noProof w:val="0"/>
                  <w:szCs w:val="22"/>
                  <w:vertAlign w:val="superscript"/>
                  <w:rPrChange w:id="556" w:author="Greece LOC1" w:date="2025-12-01T13:56:00Z">
                    <w:rPr>
                      <w:sz w:val="18"/>
                      <w:szCs w:val="18"/>
                    </w:rPr>
                  </w:rPrChange>
                </w:rPr>
                <w:t>a</w:t>
              </w:r>
            </w:ins>
            <w:ins w:id="557" w:author="Greece LOC1" w:date="2025-12-01T12:24:00Z">
              <w:r w:rsidR="006F383F" w:rsidRPr="00CB7BDA">
                <w:rPr>
                  <w:sz w:val="18"/>
                  <w:szCs w:val="18"/>
                </w:rPr>
                <w:tab/>
              </w:r>
            </w:ins>
            <w:ins w:id="558" w:author="Rev" w:date="2025-11-26T14:16:00Z">
              <w:r w:rsidRPr="00CA1446">
                <w:rPr>
                  <w:rFonts w:eastAsia="Times New Roman"/>
                  <w:noProof w:val="0"/>
                  <w:sz w:val="18"/>
                  <w:szCs w:val="18"/>
                  <w:rPrChange w:id="559" w:author="Greece LOC1" w:date="2025-12-01T13:56:00Z">
                    <w:rPr>
                      <w:sz w:val="18"/>
                      <w:szCs w:val="18"/>
                    </w:rPr>
                  </w:rPrChange>
                </w:rPr>
                <w:t>Remissjoni</w:t>
              </w:r>
              <w:r w:rsidRPr="00777767">
                <w:rPr>
                  <w:sz w:val="18"/>
                  <w:szCs w:val="18"/>
                </w:rPr>
                <w:t xml:space="preserve"> klinika hija </w:t>
              </w:r>
              <w:r w:rsidRPr="00CA1446">
                <w:rPr>
                  <w:rFonts w:eastAsia="Times New Roman"/>
                  <w:noProof w:val="0"/>
                  <w:sz w:val="18"/>
                  <w:szCs w:val="18"/>
                  <w:rPrChange w:id="560" w:author="Greece LOC1" w:date="2025-12-01T13:56:00Z">
                    <w:rPr>
                      <w:sz w:val="18"/>
                      <w:szCs w:val="18"/>
                    </w:rPr>
                  </w:rPrChange>
                </w:rPr>
                <w:t>definita</w:t>
              </w:r>
              <w:r w:rsidRPr="00777767">
                <w:rPr>
                  <w:sz w:val="18"/>
                  <w:szCs w:val="18"/>
                </w:rPr>
                <w:t xml:space="preserve"> bħala punteġġ Mayo ≤</w:t>
              </w:r>
            </w:ins>
            <w:ins w:id="561" w:author="Greece LOC1" w:date="2025-12-01T12:25:00Z">
              <w:r w:rsidR="006F383F">
                <w:rPr>
                  <w:sz w:val="18"/>
                  <w:szCs w:val="18"/>
                </w:rPr>
                <w:t> </w:t>
              </w:r>
            </w:ins>
            <w:ins w:id="562" w:author="Rev" w:date="2025-11-26T14:16:00Z">
              <w:r w:rsidRPr="00777767">
                <w:rPr>
                  <w:sz w:val="18"/>
                  <w:szCs w:val="18"/>
                </w:rPr>
                <w:t>2</w:t>
              </w:r>
            </w:ins>
            <w:ins w:id="563" w:author="Greece LOC1" w:date="2025-12-01T12:25:00Z">
              <w:r w:rsidR="006F383F">
                <w:rPr>
                  <w:sz w:val="18"/>
                  <w:szCs w:val="18"/>
                </w:rPr>
                <w:t> </w:t>
              </w:r>
            </w:ins>
            <w:ins w:id="564" w:author="Rev" w:date="2025-11-26T14:16:00Z">
              <w:r w:rsidRPr="00777767">
                <w:rPr>
                  <w:sz w:val="18"/>
                  <w:szCs w:val="18"/>
                </w:rPr>
                <w:t>punti, mingħajr ebda sottopunteġġ individwali &gt;</w:t>
              </w:r>
            </w:ins>
            <w:ins w:id="565" w:author="Greece LOC1" w:date="2025-12-01T12:25:00Z">
              <w:r w:rsidR="006F383F">
                <w:rPr>
                  <w:sz w:val="18"/>
                  <w:szCs w:val="18"/>
                </w:rPr>
                <w:t> </w:t>
              </w:r>
            </w:ins>
            <w:ins w:id="566" w:author="Rev" w:date="2025-11-26T14:16:00Z">
              <w:r w:rsidRPr="00777767">
                <w:rPr>
                  <w:sz w:val="18"/>
                  <w:szCs w:val="18"/>
                </w:rPr>
                <w:t>1.</w:t>
              </w:r>
            </w:ins>
          </w:p>
          <w:p w14:paraId="0F8D87E7" w14:textId="7C441CB8" w:rsidR="00777767" w:rsidRPr="00777767" w:rsidRDefault="00777767">
            <w:pPr>
              <w:tabs>
                <w:tab w:val="clear" w:pos="567"/>
                <w:tab w:val="left" w:pos="284"/>
              </w:tabs>
              <w:ind w:left="284" w:hanging="284"/>
              <w:rPr>
                <w:ins w:id="567" w:author="Rev" w:date="2025-11-26T14:16:00Z"/>
                <w:sz w:val="18"/>
                <w:szCs w:val="18"/>
              </w:rPr>
              <w:pPrChange w:id="568" w:author="Greece LOC1" w:date="2025-12-01T12:23:00Z">
                <w:pPr/>
              </w:pPrChange>
            </w:pPr>
            <w:ins w:id="569" w:author="Rev" w:date="2025-11-26T14:16:00Z">
              <w:r w:rsidRPr="00CA1446">
                <w:rPr>
                  <w:rFonts w:eastAsia="Times New Roman"/>
                  <w:noProof w:val="0"/>
                  <w:szCs w:val="22"/>
                  <w:vertAlign w:val="superscript"/>
                  <w:rPrChange w:id="570" w:author="Greece LOC1" w:date="2025-12-01T13:56:00Z">
                    <w:rPr>
                      <w:sz w:val="18"/>
                      <w:szCs w:val="18"/>
                    </w:rPr>
                  </w:rPrChange>
                </w:rPr>
                <w:t>b</w:t>
              </w:r>
            </w:ins>
            <w:ins w:id="571" w:author="Greece LOC1" w:date="2025-12-01T12:23:00Z">
              <w:r w:rsidR="006F383F" w:rsidRPr="00B33EA3">
                <w:rPr>
                  <w:sz w:val="18"/>
                  <w:szCs w:val="18"/>
                  <w:rPrChange w:id="572" w:author="Author" w:date="2025-07-08T15:25:00Z">
                    <w:rPr>
                      <w:strike/>
                      <w:sz w:val="18"/>
                      <w:szCs w:val="18"/>
                      <w:highlight w:val="cyan"/>
                    </w:rPr>
                  </w:rPrChange>
                </w:rPr>
                <w:tab/>
              </w:r>
            </w:ins>
            <w:ins w:id="573" w:author="Rev" w:date="2025-11-26T14:16:00Z">
              <w:r w:rsidRPr="00777767">
                <w:rPr>
                  <w:sz w:val="18"/>
                  <w:szCs w:val="18"/>
                </w:rPr>
                <w:t>Ir-</w:t>
              </w:r>
              <w:r w:rsidRPr="00CA1446">
                <w:rPr>
                  <w:rFonts w:eastAsia="Times New Roman"/>
                  <w:noProof w:val="0"/>
                  <w:sz w:val="18"/>
                  <w:szCs w:val="18"/>
                  <w:rPrChange w:id="574" w:author="Greece LOC1" w:date="2025-12-01T13:56:00Z">
                    <w:rPr>
                      <w:sz w:val="18"/>
                      <w:szCs w:val="18"/>
                    </w:rPr>
                  </w:rPrChange>
                </w:rPr>
                <w:t>rispons</w:t>
              </w:r>
              <w:r w:rsidRPr="00777767">
                <w:rPr>
                  <w:sz w:val="18"/>
                  <w:szCs w:val="18"/>
                </w:rPr>
                <w:t xml:space="preserve"> kliniku huwa definit bħala tnaqqis mil-linja bażi fil-punteġġ Mayo b’≥30% u ≥3 punti, jew bi tnaqqis mil-linja bażi fis-subscore ta’ fsada tar-rektum ta’ ≥1 jew b’subscore ta’ fsada tar-rektum ta’ 0 jew 1.</w:t>
              </w:r>
            </w:ins>
          </w:p>
          <w:p w14:paraId="43A35427" w14:textId="04CCBB02" w:rsidR="00777767" w:rsidRPr="00777767" w:rsidRDefault="00777767">
            <w:pPr>
              <w:tabs>
                <w:tab w:val="clear" w:pos="567"/>
                <w:tab w:val="left" w:pos="284"/>
              </w:tabs>
              <w:ind w:left="284" w:hanging="284"/>
              <w:rPr>
                <w:ins w:id="575" w:author="Rev" w:date="2025-11-26T14:16:00Z"/>
                <w:sz w:val="18"/>
                <w:szCs w:val="18"/>
              </w:rPr>
              <w:pPrChange w:id="576" w:author="Greece LOC1" w:date="2025-12-01T12:23:00Z">
                <w:pPr/>
              </w:pPrChange>
            </w:pPr>
            <w:ins w:id="577" w:author="Rev" w:date="2025-11-26T14:16:00Z">
              <w:r w:rsidRPr="00CA1446">
                <w:rPr>
                  <w:rFonts w:eastAsia="Times New Roman"/>
                  <w:noProof w:val="0"/>
                  <w:szCs w:val="22"/>
                  <w:vertAlign w:val="superscript"/>
                  <w:rPrChange w:id="578" w:author="Greece LOC1" w:date="2025-12-01T13:56:00Z">
                    <w:rPr>
                      <w:sz w:val="18"/>
                      <w:szCs w:val="18"/>
                    </w:rPr>
                  </w:rPrChange>
                </w:rPr>
                <w:t>c</w:t>
              </w:r>
            </w:ins>
            <w:ins w:id="579" w:author="Greece LOC1" w:date="2025-12-01T12:24:00Z">
              <w:r w:rsidR="006F383F" w:rsidRPr="00CB7BDA">
                <w:rPr>
                  <w:sz w:val="18"/>
                  <w:szCs w:val="18"/>
                </w:rPr>
                <w:tab/>
              </w:r>
            </w:ins>
            <w:ins w:id="580" w:author="Rev" w:date="2025-11-26T14:16:00Z">
              <w:r w:rsidRPr="00777767">
                <w:rPr>
                  <w:sz w:val="18"/>
                  <w:szCs w:val="18"/>
                </w:rPr>
                <w:t>Il-</w:t>
              </w:r>
              <w:r w:rsidRPr="00CA1446">
                <w:rPr>
                  <w:rFonts w:eastAsia="Times New Roman"/>
                  <w:noProof w:val="0"/>
                  <w:sz w:val="18"/>
                  <w:szCs w:val="18"/>
                  <w:rPrChange w:id="581" w:author="Greece LOC1" w:date="2025-12-01T13:56:00Z">
                    <w:rPr>
                      <w:sz w:val="18"/>
                      <w:szCs w:val="18"/>
                    </w:rPr>
                  </w:rPrChange>
                </w:rPr>
                <w:t>fejqan</w:t>
              </w:r>
              <w:r w:rsidRPr="00777767">
                <w:rPr>
                  <w:sz w:val="18"/>
                  <w:szCs w:val="18"/>
                </w:rPr>
                <w:t xml:space="preserve"> endoskopiku huwa definit bħala subscore ta' endoskopija ta' 0 jew 1 ibbażat fuq endoskopija lokali.</w:t>
              </w:r>
            </w:ins>
          </w:p>
          <w:p w14:paraId="6BE02E96" w14:textId="74D1F7AE" w:rsidR="00777767" w:rsidRPr="00777767" w:rsidRDefault="00777767">
            <w:pPr>
              <w:tabs>
                <w:tab w:val="clear" w:pos="567"/>
                <w:tab w:val="left" w:pos="284"/>
              </w:tabs>
              <w:ind w:left="284" w:hanging="284"/>
              <w:rPr>
                <w:ins w:id="582" w:author="Rev" w:date="2025-11-26T14:16:00Z"/>
                <w:sz w:val="18"/>
                <w:szCs w:val="18"/>
              </w:rPr>
              <w:pPrChange w:id="583" w:author="Greece LOC1" w:date="2025-12-01T12:24:00Z">
                <w:pPr/>
              </w:pPrChange>
            </w:pPr>
            <w:ins w:id="584" w:author="Rev" w:date="2025-11-26T14:16:00Z">
              <w:r w:rsidRPr="008D1184">
                <w:rPr>
                  <w:rFonts w:eastAsia="Times New Roman"/>
                  <w:noProof w:val="0"/>
                  <w:szCs w:val="22"/>
                  <w:vertAlign w:val="superscript"/>
                  <w:rPrChange w:id="585" w:author="upd" w:date="2025-12-03T12:32:00Z">
                    <w:rPr>
                      <w:sz w:val="18"/>
                      <w:szCs w:val="18"/>
                    </w:rPr>
                  </w:rPrChange>
                </w:rPr>
                <w:t>d</w:t>
              </w:r>
            </w:ins>
            <w:ins w:id="586" w:author="Greece LOC1" w:date="2025-12-01T12:24:00Z">
              <w:r w:rsidR="006F383F" w:rsidRPr="00CB7BDA">
                <w:rPr>
                  <w:sz w:val="18"/>
                  <w:szCs w:val="18"/>
                </w:rPr>
                <w:tab/>
              </w:r>
            </w:ins>
            <w:ins w:id="587" w:author="Rev" w:date="2025-11-26T14:16:00Z">
              <w:r w:rsidRPr="008D1184">
                <w:rPr>
                  <w:rFonts w:eastAsia="Times New Roman"/>
                  <w:noProof w:val="0"/>
                  <w:sz w:val="18"/>
                  <w:szCs w:val="18"/>
                  <w:rPrChange w:id="588" w:author="upd" w:date="2025-12-03T12:32:00Z">
                    <w:rPr>
                      <w:sz w:val="18"/>
                      <w:szCs w:val="18"/>
                    </w:rPr>
                  </w:rPrChange>
                </w:rPr>
                <w:t>Denominatur</w:t>
              </w:r>
              <w:r w:rsidRPr="00777767">
                <w:rPr>
                  <w:sz w:val="18"/>
                  <w:szCs w:val="18"/>
                </w:rPr>
                <w:t xml:space="preserve"> huma </w:t>
              </w:r>
              <w:r>
                <w:rPr>
                  <w:sz w:val="18"/>
                  <w:szCs w:val="18"/>
                </w:rPr>
                <w:t>individwi</w:t>
              </w:r>
              <w:r w:rsidRPr="00777767">
                <w:rPr>
                  <w:sz w:val="18"/>
                  <w:szCs w:val="18"/>
                </w:rPr>
                <w:t xml:space="preserve"> li kienu f’remissjoni klinika fis-6 Ġimgħa.</w:t>
              </w:r>
            </w:ins>
          </w:p>
          <w:p w14:paraId="41017B58" w14:textId="7217D2F6" w:rsidR="00A66A42" w:rsidRPr="00DF43DE" w:rsidRDefault="00777767" w:rsidP="007F73A9">
            <w:pPr>
              <w:keepNext/>
              <w:tabs>
                <w:tab w:val="clear" w:pos="567"/>
                <w:tab w:val="left" w:pos="284"/>
              </w:tabs>
              <w:adjustRightInd w:val="0"/>
              <w:ind w:left="284" w:hanging="284"/>
              <w:rPr>
                <w:ins w:id="589" w:author="Rev" w:date="2025-11-25T21:28:00Z"/>
                <w:strike/>
                <w:color w:val="000000"/>
                <w:sz w:val="18"/>
                <w:szCs w:val="18"/>
              </w:rPr>
            </w:pPr>
            <w:ins w:id="590" w:author="Rev" w:date="2025-11-26T14:16:00Z">
              <w:r w:rsidRPr="006F383F">
                <w:rPr>
                  <w:rFonts w:eastAsia="Times New Roman"/>
                  <w:noProof w:val="0"/>
                  <w:szCs w:val="22"/>
                  <w:vertAlign w:val="superscript"/>
                  <w:rPrChange w:id="591" w:author="Greece LOC1" w:date="2025-12-01T12:27:00Z">
                    <w:rPr>
                      <w:sz w:val="18"/>
                      <w:szCs w:val="18"/>
                    </w:rPr>
                  </w:rPrChange>
                </w:rPr>
                <w:t>e</w:t>
              </w:r>
            </w:ins>
            <w:ins w:id="592" w:author="Greece LOC1" w:date="2025-12-01T12:24:00Z">
              <w:r w:rsidR="006F383F" w:rsidRPr="00CB7BDA">
                <w:rPr>
                  <w:sz w:val="18"/>
                  <w:szCs w:val="18"/>
                </w:rPr>
                <w:tab/>
              </w:r>
            </w:ins>
            <w:ins w:id="593" w:author="Rev" w:date="2025-11-26T14:16:00Z">
              <w:r w:rsidRPr="006F383F">
                <w:rPr>
                  <w:rFonts w:eastAsia="Times New Roman"/>
                  <w:noProof w:val="0"/>
                  <w:sz w:val="18"/>
                  <w:szCs w:val="18"/>
                  <w:rPrChange w:id="594" w:author="Greece LOC1" w:date="2025-12-01T12:27:00Z">
                    <w:rPr>
                      <w:sz w:val="18"/>
                      <w:szCs w:val="18"/>
                    </w:rPr>
                  </w:rPrChange>
                </w:rPr>
                <w:t>Individwi</w:t>
              </w:r>
              <w:r w:rsidRPr="00777767">
                <w:rPr>
                  <w:sz w:val="18"/>
                  <w:szCs w:val="18"/>
                </w:rPr>
                <w:t xml:space="preserve"> li kellhom punteġġ ta’ endoskopija nieqes f’Ġimgħa 54 tqiesu li ma kinux f’remissjoni klinika</w:t>
              </w:r>
            </w:ins>
            <w:ins w:id="595" w:author="Rev" w:date="2025-11-25T21:28:00Z">
              <w:r w:rsidR="00A66A42" w:rsidRPr="00B33EA3">
                <w:rPr>
                  <w:sz w:val="18"/>
                  <w:szCs w:val="18"/>
                  <w:rPrChange w:id="596" w:author="Author" w:date="2025-07-08T15:25:00Z">
                    <w:rPr>
                      <w:strike/>
                      <w:sz w:val="18"/>
                      <w:szCs w:val="18"/>
                      <w:highlight w:val="cyan"/>
                    </w:rPr>
                  </w:rPrChange>
                </w:rPr>
                <w:t>.</w:t>
              </w:r>
            </w:ins>
          </w:p>
        </w:tc>
      </w:tr>
    </w:tbl>
    <w:p w14:paraId="376E54B1" w14:textId="1BDB0BAA" w:rsidR="00A66A42" w:rsidDel="00210735" w:rsidRDefault="00A66A42" w:rsidP="00A66A42">
      <w:pPr>
        <w:rPr>
          <w:del w:id="597" w:author="Vakils" w:date="2025-07-16T10:42:00Z"/>
          <w:szCs w:val="22"/>
        </w:rPr>
      </w:pPr>
    </w:p>
    <w:p w14:paraId="3D5B4C27" w14:textId="74F1DACD" w:rsidR="00210735" w:rsidRPr="0014193C" w:rsidDel="004564A2" w:rsidRDefault="00210735" w:rsidP="00A66A42">
      <w:pPr>
        <w:rPr>
          <w:ins w:id="598" w:author="upd" w:date="2025-12-03T13:41:00Z"/>
          <w:del w:id="599" w:author="Greece LOC1" w:date="2025-12-04T16:59:00Z" w16du:dateUtc="2025-12-04T14:59:00Z"/>
          <w:szCs w:val="22"/>
        </w:rPr>
      </w:pPr>
    </w:p>
    <w:p w14:paraId="1EB3DD66" w14:textId="77777777" w:rsidR="00A66A42" w:rsidRPr="005471AB" w:rsidRDefault="00A66A42" w:rsidP="00A66A42">
      <w:pPr>
        <w:rPr>
          <w:ins w:id="600" w:author="Rev" w:date="2025-11-25T21:28:00Z"/>
          <w:i/>
          <w:szCs w:val="22"/>
          <w:rPrChange w:id="601" w:author="Author" w:date="2025-07-08T15:26:00Z">
            <w:rPr>
              <w:ins w:id="602" w:author="Rev" w:date="2025-11-25T21:28:00Z"/>
              <w:i/>
              <w:szCs w:val="22"/>
              <w:highlight w:val="cyan"/>
            </w:rPr>
          </w:rPrChange>
        </w:rPr>
      </w:pPr>
    </w:p>
    <w:p w14:paraId="228588E6" w14:textId="77777777" w:rsidR="00210735" w:rsidRPr="00FC069B" w:rsidRDefault="00210735" w:rsidP="00210735">
      <w:pPr>
        <w:keepNext/>
        <w:tabs>
          <w:tab w:val="clear" w:pos="567"/>
        </w:tabs>
        <w:rPr>
          <w:ins w:id="603" w:author="upd" w:date="2025-12-03T13:41:00Z"/>
          <w:i/>
        </w:rPr>
      </w:pPr>
      <w:ins w:id="604" w:author="upd" w:date="2025-12-03T13:41:00Z">
        <w:r w:rsidRPr="00FC069B">
          <w:rPr>
            <w:i/>
          </w:rPr>
          <w:t>Kolite ulċerattiva</w:t>
        </w:r>
        <w:r>
          <w:rPr>
            <w:i/>
          </w:rPr>
          <w:t xml:space="preserve"> fl-adulti</w:t>
        </w:r>
      </w:ins>
    </w:p>
    <w:p w14:paraId="77E1B532" w14:textId="77777777" w:rsidR="00210735" w:rsidRPr="00FC069B" w:rsidRDefault="00210735" w:rsidP="00210735">
      <w:pPr>
        <w:tabs>
          <w:tab w:val="clear" w:pos="567"/>
        </w:tabs>
        <w:rPr>
          <w:ins w:id="605" w:author="upd" w:date="2025-12-03T13:41:00Z"/>
        </w:rPr>
      </w:pPr>
      <w:ins w:id="606" w:author="upd" w:date="2025-12-03T13:41:00Z">
        <w:r w:rsidRPr="00FC069B">
          <w:t>L-effikaċja ta’ Simponi kienet evalwata f’żewġ studji kliniċi, randomised, double-blind u kkontrollati bil-plaċebo f’pazjenti adulti.</w:t>
        </w:r>
      </w:ins>
    </w:p>
    <w:p w14:paraId="28F1309B" w14:textId="77777777" w:rsidR="00210735" w:rsidRPr="00FC069B" w:rsidRDefault="00210735" w:rsidP="00210735">
      <w:pPr>
        <w:tabs>
          <w:tab w:val="clear" w:pos="567"/>
        </w:tabs>
        <w:rPr>
          <w:ins w:id="607" w:author="upd" w:date="2025-12-03T13:41:00Z"/>
        </w:rPr>
      </w:pPr>
    </w:p>
    <w:p w14:paraId="47E28472" w14:textId="77777777" w:rsidR="00210735" w:rsidRPr="00FC069B" w:rsidRDefault="00210735" w:rsidP="00210735">
      <w:pPr>
        <w:tabs>
          <w:tab w:val="clear" w:pos="567"/>
        </w:tabs>
        <w:rPr>
          <w:ins w:id="608" w:author="upd" w:date="2025-12-03T13:41:00Z"/>
        </w:rPr>
      </w:pPr>
      <w:ins w:id="609" w:author="upd" w:date="2025-12-03T13:41:00Z">
        <w:r w:rsidRPr="00FC069B">
          <w:t>L-istudju ta’ induzzjoni (PURSUIT-Induzzjoni) evalwa pazjenti b’kolite ulċerattiva attiva b’mod moderat sa sever (punteġġ Mayo 6 sa 12; Sottopunteġġ tal-endoskopija ≥ 2) li kellhom rispons mhux adegwat għal jew li ma ttollerawx terapiji konvenzjonali, jew li kienu dipendenti fuq kortikosterojdi. Fil-porzjon tal-istudju li kkonferma d-doża, 761 pazjent kienu randomised biex jirċievu 400 mg Simponi SC f’ġimgħa 0 u 200 mg f’ġimgħa 2, 200 mg Simponi SC f’ġimgħa 0 u 100 mg f’ġimgħa 2, jew plaċebo SC f’ġimgħat 0 u 2. Dożi stabbli fl-istess ħin ta’ aminosalicylates orali, kortikosterojdi, u/jew sustanzi immunomodulatorji kienu permessi. F’dan l-istudju ġiet evalwata l-effikaċja ta’ Simponi sa ġimgħa 6.</w:t>
        </w:r>
      </w:ins>
    </w:p>
    <w:p w14:paraId="57FFF6F5" w14:textId="77777777" w:rsidR="00210735" w:rsidRPr="00FC069B" w:rsidRDefault="00210735" w:rsidP="00210735">
      <w:pPr>
        <w:tabs>
          <w:tab w:val="clear" w:pos="567"/>
        </w:tabs>
        <w:rPr>
          <w:ins w:id="610" w:author="upd" w:date="2025-12-03T13:41:00Z"/>
        </w:rPr>
      </w:pPr>
    </w:p>
    <w:p w14:paraId="49765210" w14:textId="132347F3" w:rsidR="00A66A42" w:rsidRDefault="00210735" w:rsidP="00A66A42">
      <w:pPr>
        <w:rPr>
          <w:ins w:id="611" w:author="Rev" w:date="2025-11-26T14:30:00Z"/>
        </w:rPr>
      </w:pPr>
      <w:ins w:id="612" w:author="upd" w:date="2025-12-03T13:41:00Z">
        <w:r w:rsidRPr="00FC069B">
          <w:t>Ir-riżultati tal-istudju ta’ manteniment (PURSUIT-Manteniment) kienu bbażati fuq valutazzjoni ta’ 456 pazjent li kisbu rispons kliniku minn induzzjoni preċedenti b’Simponi. Il-pazjenti kienu randomised biex jirċievu Simponi 50 mg, Simponi 100 mg jew plaċebo mogħtija taħt il-ġilda kull 4 ġimgħat. Dożi stabbli fl-istess ħin ta’ aminosalicylates orali, u/jew sustanzi immunomodulatorji kienu permessi. Il-kortikosterojdi kellhom jitnaqqsu gradwalment għax-xejn fil-bidu tal-istudju ta’ manteniment. F’dan l-istudju ġiet evalwata l-effikaċja ta’ Simponi sa ġimgħa 54.</w:t>
        </w:r>
        <w:r w:rsidRPr="00FC069B">
          <w:rPr>
            <w:szCs w:val="24"/>
          </w:rPr>
          <w:t xml:space="preserve"> Il-pazjenti li temmew l-istudju ta’ manteniment sa ġimgħa</w:t>
        </w:r>
        <w:r w:rsidRPr="00FC069B">
          <w:rPr>
            <w:szCs w:val="22"/>
          </w:rPr>
          <w:t> </w:t>
        </w:r>
        <w:r w:rsidRPr="00FC069B">
          <w:rPr>
            <w:szCs w:val="24"/>
          </w:rPr>
          <w:t xml:space="preserve">54 komplew it-trattament f’estensjoni tal-istudju, bl-effikaċja stmata sa ġimgħa 216. L-istima tal-effikaċja fl-estensjoni tal-istudju kienet ibbażata fuq bidliet fl-użu tal-kortikosterojdi, l-Istima Globali tat-Tabib (PGA - </w:t>
        </w:r>
        <w:r w:rsidRPr="00FC069B">
          <w:rPr>
            <w:i/>
            <w:szCs w:val="24"/>
          </w:rPr>
          <w:t>Physician’s Global Assessment</w:t>
        </w:r>
        <w:r w:rsidRPr="00FC069B">
          <w:rPr>
            <w:szCs w:val="24"/>
          </w:rPr>
          <w:t xml:space="preserve">) tal-attività tal-marda, u t-titjib fil-kwalità tal-ħajja skont kif imkejjel permezz tal-Kwestjonarju dwar Mard Infjammatorju tal-Musrana (IBDQ - </w:t>
        </w:r>
        <w:r w:rsidRPr="00FC069B">
          <w:rPr>
            <w:i/>
            <w:szCs w:val="24"/>
          </w:rPr>
          <w:t>Inflammatory Bowel Disease Questionnaire</w:t>
        </w:r>
      </w:ins>
      <w:ins w:id="613" w:author="Rev" w:date="2025-11-26T14:37:00Z">
        <w:r w:rsidR="00475A41" w:rsidRPr="00475A41">
          <w:rPr>
            <w:szCs w:val="22"/>
          </w:rPr>
          <w:t>).</w:t>
        </w:r>
      </w:ins>
    </w:p>
    <w:p w14:paraId="5B370CA6" w14:textId="77777777" w:rsidR="003A3807" w:rsidRPr="00FC069B" w:rsidRDefault="003A3807" w:rsidP="003A3807">
      <w:pPr>
        <w:keepNext/>
        <w:jc w:val="center"/>
        <w:rPr>
          <w:ins w:id="614" w:author="Rev" w:date="2025-11-26T14:30:00Z"/>
          <w:b/>
        </w:rPr>
      </w:pPr>
      <w:ins w:id="615" w:author="Rev" w:date="2025-11-26T14:30:00Z">
        <w:r w:rsidRPr="00FC069B">
          <w:rPr>
            <w:b/>
          </w:rPr>
          <w:lastRenderedPageBreak/>
          <w:t>Tabella 8</w:t>
        </w:r>
      </w:ins>
    </w:p>
    <w:p w14:paraId="69ED182A" w14:textId="77777777" w:rsidR="003A3807" w:rsidRPr="00FC069B" w:rsidRDefault="003A3807" w:rsidP="003A3807">
      <w:pPr>
        <w:keepNext/>
        <w:jc w:val="center"/>
        <w:rPr>
          <w:ins w:id="616" w:author="Rev" w:date="2025-11-26T14:30:00Z"/>
          <w:b/>
        </w:rPr>
      </w:pPr>
      <w:ins w:id="617" w:author="Rev" w:date="2025-11-26T14:30:00Z">
        <w:r w:rsidRPr="00FC069B">
          <w:rPr>
            <w:b/>
          </w:rPr>
          <w:t>Riżultati ewlenin tal-effikaċja minn PURSUIT - Induzzjoni u PURSUIT - Manteniment</w:t>
        </w:r>
      </w:ins>
    </w:p>
    <w:tbl>
      <w:tblPr>
        <w:tblW w:w="9072" w:type="dxa"/>
        <w:jc w:val="center"/>
        <w:tblLook w:val="00A0" w:firstRow="1" w:lastRow="0" w:firstColumn="1" w:lastColumn="0" w:noHBand="0" w:noVBand="0"/>
      </w:tblPr>
      <w:tblGrid>
        <w:gridCol w:w="3777"/>
        <w:gridCol w:w="1815"/>
        <w:gridCol w:w="1740"/>
        <w:gridCol w:w="1740"/>
      </w:tblGrid>
      <w:tr w:rsidR="003A3807" w14:paraId="6A5C6BF8" w14:textId="77777777" w:rsidTr="007F6192">
        <w:trPr>
          <w:cantSplit/>
          <w:jc w:val="center"/>
          <w:ins w:id="618" w:author="Rev" w:date="2025-11-26T14:30:00Z"/>
        </w:trPr>
        <w:tc>
          <w:tcPr>
            <w:tcW w:w="7503" w:type="dxa"/>
            <w:gridSpan w:val="4"/>
            <w:tcBorders>
              <w:top w:val="single" w:sz="4" w:space="0" w:color="auto"/>
              <w:left w:val="single" w:sz="4" w:space="0" w:color="auto"/>
              <w:bottom w:val="single" w:sz="4" w:space="0" w:color="auto"/>
              <w:right w:val="single" w:sz="4" w:space="0" w:color="auto"/>
            </w:tcBorders>
          </w:tcPr>
          <w:p w14:paraId="47C4F79F" w14:textId="77777777" w:rsidR="003A3807" w:rsidRPr="00FC069B" w:rsidRDefault="003A3807" w:rsidP="007F6192">
            <w:pPr>
              <w:keepNext/>
              <w:jc w:val="center"/>
              <w:rPr>
                <w:ins w:id="619" w:author="Rev" w:date="2025-11-26T14:30:00Z"/>
                <w:b/>
                <w:bCs/>
                <w:szCs w:val="22"/>
              </w:rPr>
            </w:pPr>
            <w:ins w:id="620" w:author="Rev" w:date="2025-11-26T14:30:00Z">
              <w:r w:rsidRPr="00FC069B">
                <w:rPr>
                  <w:b/>
                  <w:bCs/>
                  <w:szCs w:val="22"/>
                </w:rPr>
                <w:t>PURSUIT-Induzzjoni</w:t>
              </w:r>
            </w:ins>
          </w:p>
        </w:tc>
      </w:tr>
      <w:tr w:rsidR="003A3807" w14:paraId="6158EF0D" w14:textId="77777777" w:rsidTr="007F6192">
        <w:trPr>
          <w:cantSplit/>
          <w:jc w:val="center"/>
          <w:ins w:id="621" w:author="Rev" w:date="2025-11-26T14:30:00Z"/>
        </w:trPr>
        <w:tc>
          <w:tcPr>
            <w:tcW w:w="3124" w:type="dxa"/>
            <w:tcBorders>
              <w:top w:val="single" w:sz="4" w:space="0" w:color="auto"/>
              <w:left w:val="single" w:sz="4" w:space="0" w:color="auto"/>
              <w:bottom w:val="single" w:sz="4" w:space="0" w:color="auto"/>
              <w:right w:val="single" w:sz="4" w:space="0" w:color="auto"/>
            </w:tcBorders>
          </w:tcPr>
          <w:p w14:paraId="76A707CB" w14:textId="77777777" w:rsidR="003A3807" w:rsidRPr="00FC069B" w:rsidRDefault="003A3807" w:rsidP="007F6192">
            <w:pPr>
              <w:keepNext/>
              <w:rPr>
                <w:ins w:id="622" w:author="Rev" w:date="2025-11-26T14:30:00Z"/>
                <w:b/>
                <w:bCs/>
                <w:szCs w:val="22"/>
              </w:rPr>
            </w:pPr>
          </w:p>
        </w:tc>
        <w:tc>
          <w:tcPr>
            <w:tcW w:w="1501" w:type="dxa"/>
            <w:tcBorders>
              <w:top w:val="single" w:sz="4" w:space="0" w:color="auto"/>
              <w:left w:val="single" w:sz="4" w:space="0" w:color="auto"/>
              <w:bottom w:val="single" w:sz="4" w:space="0" w:color="auto"/>
              <w:right w:val="single" w:sz="4" w:space="0" w:color="auto"/>
            </w:tcBorders>
          </w:tcPr>
          <w:p w14:paraId="00E2FCDF" w14:textId="77777777" w:rsidR="003A3807" w:rsidRPr="00FC069B" w:rsidRDefault="003A3807" w:rsidP="007F6192">
            <w:pPr>
              <w:keepNext/>
              <w:jc w:val="center"/>
              <w:rPr>
                <w:ins w:id="623" w:author="Rev" w:date="2025-11-26T14:30:00Z"/>
                <w:b/>
                <w:bCs/>
                <w:szCs w:val="22"/>
              </w:rPr>
            </w:pPr>
          </w:p>
          <w:p w14:paraId="1F0BAFE2" w14:textId="77777777" w:rsidR="003A3807" w:rsidRPr="00FC069B" w:rsidRDefault="003A3807" w:rsidP="007F6192">
            <w:pPr>
              <w:keepNext/>
              <w:jc w:val="center"/>
              <w:rPr>
                <w:ins w:id="624" w:author="Rev" w:date="2025-11-26T14:30:00Z"/>
                <w:b/>
                <w:bCs/>
                <w:szCs w:val="22"/>
              </w:rPr>
            </w:pPr>
            <w:ins w:id="625" w:author="Rev" w:date="2025-11-26T14:30:00Z">
              <w:r w:rsidRPr="00FC069B">
                <w:rPr>
                  <w:b/>
                  <w:bCs/>
                  <w:szCs w:val="22"/>
                </w:rPr>
                <w:t>Plaċebo</w:t>
              </w:r>
            </w:ins>
          </w:p>
          <w:p w14:paraId="1E6745C6" w14:textId="77777777" w:rsidR="003A3807" w:rsidRPr="00FC069B" w:rsidRDefault="003A3807" w:rsidP="007F6192">
            <w:pPr>
              <w:keepNext/>
              <w:jc w:val="center"/>
              <w:rPr>
                <w:ins w:id="626" w:author="Rev" w:date="2025-11-26T14:30:00Z"/>
                <w:bCs/>
                <w:szCs w:val="22"/>
              </w:rPr>
            </w:pPr>
            <w:ins w:id="627" w:author="Rev" w:date="2025-11-26T14:30:00Z">
              <w:r w:rsidRPr="00FC069B">
                <w:rPr>
                  <w:bCs/>
                  <w:szCs w:val="22"/>
                </w:rPr>
                <w:t>N = 251</w:t>
              </w:r>
            </w:ins>
          </w:p>
        </w:tc>
        <w:tc>
          <w:tcPr>
            <w:tcW w:w="2878" w:type="dxa"/>
            <w:gridSpan w:val="2"/>
            <w:tcBorders>
              <w:top w:val="single" w:sz="4" w:space="0" w:color="auto"/>
              <w:left w:val="single" w:sz="4" w:space="0" w:color="auto"/>
              <w:bottom w:val="single" w:sz="4" w:space="0" w:color="auto"/>
              <w:right w:val="single" w:sz="4" w:space="0" w:color="auto"/>
            </w:tcBorders>
          </w:tcPr>
          <w:p w14:paraId="7AEC85A5" w14:textId="77777777" w:rsidR="003A3807" w:rsidRPr="00FC069B" w:rsidRDefault="003A3807" w:rsidP="007F6192">
            <w:pPr>
              <w:keepNext/>
              <w:jc w:val="center"/>
              <w:rPr>
                <w:ins w:id="628" w:author="Rev" w:date="2025-11-26T14:30:00Z"/>
                <w:b/>
                <w:szCs w:val="22"/>
              </w:rPr>
            </w:pPr>
            <w:ins w:id="629" w:author="Rev" w:date="2025-11-26T14:30:00Z">
              <w:r w:rsidRPr="00FC069B">
                <w:rPr>
                  <w:b/>
                  <w:bCs/>
                  <w:szCs w:val="22"/>
                </w:rPr>
                <w:t>Simponi</w:t>
              </w:r>
            </w:ins>
          </w:p>
          <w:p w14:paraId="5ED002CA" w14:textId="77777777" w:rsidR="003A3807" w:rsidRPr="00FC069B" w:rsidRDefault="003A3807" w:rsidP="007F6192">
            <w:pPr>
              <w:keepNext/>
              <w:jc w:val="center"/>
              <w:rPr>
                <w:ins w:id="630" w:author="Rev" w:date="2025-11-26T14:30:00Z"/>
                <w:b/>
                <w:szCs w:val="22"/>
              </w:rPr>
            </w:pPr>
            <w:ins w:id="631" w:author="Rev" w:date="2025-11-26T14:30:00Z">
              <w:r w:rsidRPr="00FC069B">
                <w:rPr>
                  <w:b/>
                  <w:szCs w:val="22"/>
                </w:rPr>
                <w:t>200/100 mg</w:t>
              </w:r>
            </w:ins>
          </w:p>
          <w:p w14:paraId="6D07DA91" w14:textId="77777777" w:rsidR="003A3807" w:rsidRPr="00FC069B" w:rsidRDefault="003A3807" w:rsidP="007F6192">
            <w:pPr>
              <w:keepNext/>
              <w:jc w:val="center"/>
              <w:rPr>
                <w:ins w:id="632" w:author="Rev" w:date="2025-11-26T14:30:00Z"/>
                <w:b/>
                <w:bCs/>
                <w:szCs w:val="22"/>
              </w:rPr>
            </w:pPr>
            <w:ins w:id="633" w:author="Rev" w:date="2025-11-26T14:30:00Z">
              <w:r w:rsidRPr="00FC069B">
                <w:rPr>
                  <w:szCs w:val="22"/>
                </w:rPr>
                <w:t>N = 253</w:t>
              </w:r>
            </w:ins>
          </w:p>
        </w:tc>
      </w:tr>
      <w:tr w:rsidR="003A3807" w14:paraId="0A61A55E" w14:textId="77777777" w:rsidTr="007F6192">
        <w:trPr>
          <w:cantSplit/>
          <w:jc w:val="center"/>
          <w:ins w:id="634" w:author="Rev" w:date="2025-11-26T14:30:00Z"/>
        </w:trPr>
        <w:tc>
          <w:tcPr>
            <w:tcW w:w="7503" w:type="dxa"/>
            <w:gridSpan w:val="4"/>
            <w:tcBorders>
              <w:top w:val="single" w:sz="4" w:space="0" w:color="auto"/>
              <w:left w:val="single" w:sz="4" w:space="0" w:color="auto"/>
              <w:bottom w:val="single" w:sz="4" w:space="0" w:color="auto"/>
              <w:right w:val="single" w:sz="4" w:space="0" w:color="auto"/>
            </w:tcBorders>
          </w:tcPr>
          <w:p w14:paraId="2BD7A1A9" w14:textId="77777777" w:rsidR="003A3807" w:rsidRPr="00FC069B" w:rsidRDefault="003A3807" w:rsidP="007F6192">
            <w:pPr>
              <w:keepNext/>
              <w:rPr>
                <w:ins w:id="635" w:author="Rev" w:date="2025-11-26T14:30:00Z"/>
                <w:b/>
                <w:bCs/>
                <w:szCs w:val="22"/>
              </w:rPr>
            </w:pPr>
            <w:ins w:id="636" w:author="Rev" w:date="2025-11-26T14:30:00Z">
              <w:r w:rsidRPr="00FC069B">
                <w:rPr>
                  <w:b/>
                  <w:bCs/>
                  <w:szCs w:val="22"/>
                </w:rPr>
                <w:t>Persentaġġ ta’ Pazjenti</w:t>
              </w:r>
            </w:ins>
          </w:p>
        </w:tc>
      </w:tr>
      <w:tr w:rsidR="003A3807" w14:paraId="3C37BEB3" w14:textId="77777777" w:rsidTr="007F6192">
        <w:trPr>
          <w:cantSplit/>
          <w:jc w:val="center"/>
          <w:ins w:id="637" w:author="Rev" w:date="2025-11-26T14:30:00Z"/>
        </w:trPr>
        <w:tc>
          <w:tcPr>
            <w:tcW w:w="3124" w:type="dxa"/>
            <w:tcBorders>
              <w:top w:val="single" w:sz="4" w:space="0" w:color="auto"/>
              <w:left w:val="single" w:sz="4" w:space="0" w:color="auto"/>
              <w:bottom w:val="single" w:sz="4" w:space="0" w:color="auto"/>
              <w:right w:val="single" w:sz="4" w:space="0" w:color="auto"/>
            </w:tcBorders>
          </w:tcPr>
          <w:p w14:paraId="5F11B9E0" w14:textId="77777777" w:rsidR="003A3807" w:rsidRPr="00FC069B" w:rsidRDefault="003A3807" w:rsidP="007F6192">
            <w:pPr>
              <w:rPr>
                <w:ins w:id="638" w:author="Rev" w:date="2025-11-26T14:30:00Z"/>
                <w:szCs w:val="22"/>
                <w:vertAlign w:val="superscript"/>
              </w:rPr>
            </w:pPr>
            <w:ins w:id="639" w:author="Rev" w:date="2025-11-26T14:30:00Z">
              <w:r w:rsidRPr="00FC069B">
                <w:rPr>
                  <w:szCs w:val="22"/>
                </w:rPr>
                <w:t>Pazjenti b’rispons kliniku f’ġimgħa 6</w:t>
              </w:r>
              <w:r w:rsidRPr="00FC069B">
                <w:rPr>
                  <w:szCs w:val="22"/>
                  <w:vertAlign w:val="superscript"/>
                </w:rPr>
                <w:t>a</w:t>
              </w:r>
            </w:ins>
          </w:p>
        </w:tc>
        <w:tc>
          <w:tcPr>
            <w:tcW w:w="1501" w:type="dxa"/>
            <w:tcBorders>
              <w:top w:val="single" w:sz="4" w:space="0" w:color="auto"/>
              <w:left w:val="single" w:sz="4" w:space="0" w:color="auto"/>
              <w:bottom w:val="single" w:sz="4" w:space="0" w:color="auto"/>
              <w:right w:val="single" w:sz="4" w:space="0" w:color="auto"/>
            </w:tcBorders>
          </w:tcPr>
          <w:p w14:paraId="46149F17" w14:textId="77777777" w:rsidR="003A3807" w:rsidRPr="00FC069B" w:rsidRDefault="003A3807" w:rsidP="007F6192">
            <w:pPr>
              <w:jc w:val="center"/>
              <w:rPr>
                <w:ins w:id="640" w:author="Rev" w:date="2025-11-26T14:30:00Z"/>
                <w:szCs w:val="22"/>
              </w:rPr>
            </w:pPr>
            <w:ins w:id="641" w:author="Rev" w:date="2025-11-26T14:30:00Z">
              <w:r w:rsidRPr="00FC069B">
                <w:rPr>
                  <w:szCs w:val="22"/>
                </w:rPr>
                <w:t>30%</w:t>
              </w:r>
            </w:ins>
          </w:p>
        </w:tc>
        <w:tc>
          <w:tcPr>
            <w:tcW w:w="2878" w:type="dxa"/>
            <w:gridSpan w:val="2"/>
            <w:tcBorders>
              <w:top w:val="single" w:sz="4" w:space="0" w:color="auto"/>
              <w:left w:val="single" w:sz="4" w:space="0" w:color="auto"/>
              <w:bottom w:val="single" w:sz="4" w:space="0" w:color="auto"/>
              <w:right w:val="single" w:sz="4" w:space="0" w:color="auto"/>
            </w:tcBorders>
          </w:tcPr>
          <w:p w14:paraId="20281198" w14:textId="77777777" w:rsidR="003A3807" w:rsidRPr="00FC069B" w:rsidRDefault="003A3807" w:rsidP="007F6192">
            <w:pPr>
              <w:jc w:val="center"/>
              <w:rPr>
                <w:ins w:id="642" w:author="Rev" w:date="2025-11-26T14:30:00Z"/>
                <w:szCs w:val="22"/>
              </w:rPr>
            </w:pPr>
            <w:ins w:id="643" w:author="Rev" w:date="2025-11-26T14:30:00Z">
              <w:r w:rsidRPr="00FC069B">
                <w:rPr>
                  <w:szCs w:val="22"/>
                </w:rPr>
                <w:t>51%**</w:t>
              </w:r>
            </w:ins>
          </w:p>
        </w:tc>
      </w:tr>
      <w:tr w:rsidR="003A3807" w14:paraId="205F1B4D" w14:textId="77777777" w:rsidTr="007F6192">
        <w:trPr>
          <w:cantSplit/>
          <w:jc w:val="center"/>
          <w:ins w:id="644" w:author="Rev" w:date="2025-11-26T14:30:00Z"/>
        </w:trPr>
        <w:tc>
          <w:tcPr>
            <w:tcW w:w="3124" w:type="dxa"/>
            <w:tcBorders>
              <w:top w:val="single" w:sz="4" w:space="0" w:color="auto"/>
              <w:left w:val="single" w:sz="4" w:space="0" w:color="auto"/>
              <w:bottom w:val="single" w:sz="4" w:space="0" w:color="auto"/>
              <w:right w:val="single" w:sz="4" w:space="0" w:color="auto"/>
            </w:tcBorders>
          </w:tcPr>
          <w:p w14:paraId="419BA1A2" w14:textId="77777777" w:rsidR="003A3807" w:rsidRPr="00FC069B" w:rsidRDefault="003A3807" w:rsidP="007F6192">
            <w:pPr>
              <w:rPr>
                <w:ins w:id="645" w:author="Rev" w:date="2025-11-26T14:30:00Z"/>
                <w:szCs w:val="22"/>
                <w:vertAlign w:val="superscript"/>
              </w:rPr>
            </w:pPr>
            <w:ins w:id="646" w:author="Rev" w:date="2025-11-26T14:30:00Z">
              <w:r w:rsidRPr="00FC069B">
                <w:rPr>
                  <w:szCs w:val="22"/>
                </w:rPr>
                <w:t>Pazjenti b’remissjoni klinika f’ġimgħa 6</w:t>
              </w:r>
              <w:r w:rsidRPr="00FC069B">
                <w:rPr>
                  <w:szCs w:val="22"/>
                  <w:vertAlign w:val="superscript"/>
                </w:rPr>
                <w:t>b</w:t>
              </w:r>
            </w:ins>
          </w:p>
        </w:tc>
        <w:tc>
          <w:tcPr>
            <w:tcW w:w="1501" w:type="dxa"/>
            <w:tcBorders>
              <w:top w:val="single" w:sz="4" w:space="0" w:color="auto"/>
              <w:left w:val="single" w:sz="4" w:space="0" w:color="auto"/>
              <w:bottom w:val="single" w:sz="4" w:space="0" w:color="auto"/>
              <w:right w:val="single" w:sz="4" w:space="0" w:color="auto"/>
            </w:tcBorders>
          </w:tcPr>
          <w:p w14:paraId="0A949E12" w14:textId="77777777" w:rsidR="003A3807" w:rsidRPr="00FC069B" w:rsidRDefault="003A3807" w:rsidP="007F6192">
            <w:pPr>
              <w:jc w:val="center"/>
              <w:rPr>
                <w:ins w:id="647" w:author="Rev" w:date="2025-11-26T14:30:00Z"/>
                <w:szCs w:val="22"/>
              </w:rPr>
            </w:pPr>
            <w:ins w:id="648" w:author="Rev" w:date="2025-11-26T14:30:00Z">
              <w:r w:rsidRPr="00FC069B">
                <w:rPr>
                  <w:szCs w:val="22"/>
                </w:rPr>
                <w:t>6%</w:t>
              </w:r>
            </w:ins>
          </w:p>
        </w:tc>
        <w:tc>
          <w:tcPr>
            <w:tcW w:w="2878" w:type="dxa"/>
            <w:gridSpan w:val="2"/>
            <w:tcBorders>
              <w:top w:val="single" w:sz="4" w:space="0" w:color="auto"/>
              <w:left w:val="single" w:sz="4" w:space="0" w:color="auto"/>
              <w:bottom w:val="single" w:sz="4" w:space="0" w:color="auto"/>
              <w:right w:val="single" w:sz="4" w:space="0" w:color="auto"/>
            </w:tcBorders>
          </w:tcPr>
          <w:p w14:paraId="0280C054" w14:textId="77777777" w:rsidR="003A3807" w:rsidRPr="00FC069B" w:rsidRDefault="003A3807" w:rsidP="007F6192">
            <w:pPr>
              <w:jc w:val="center"/>
              <w:rPr>
                <w:ins w:id="649" w:author="Rev" w:date="2025-11-26T14:30:00Z"/>
                <w:szCs w:val="22"/>
              </w:rPr>
            </w:pPr>
            <w:ins w:id="650" w:author="Rev" w:date="2025-11-26T14:30:00Z">
              <w:r w:rsidRPr="00FC069B">
                <w:rPr>
                  <w:szCs w:val="22"/>
                </w:rPr>
                <w:t>18%**</w:t>
              </w:r>
            </w:ins>
          </w:p>
        </w:tc>
      </w:tr>
      <w:tr w:rsidR="003A3807" w14:paraId="1346DB9C" w14:textId="77777777" w:rsidTr="007F6192">
        <w:trPr>
          <w:cantSplit/>
          <w:jc w:val="center"/>
          <w:ins w:id="651" w:author="Rev" w:date="2025-11-26T14:30:00Z"/>
        </w:trPr>
        <w:tc>
          <w:tcPr>
            <w:tcW w:w="3124" w:type="dxa"/>
            <w:tcBorders>
              <w:top w:val="single" w:sz="4" w:space="0" w:color="auto"/>
              <w:left w:val="single" w:sz="4" w:space="0" w:color="auto"/>
              <w:bottom w:val="single" w:sz="4" w:space="0" w:color="auto"/>
              <w:right w:val="single" w:sz="4" w:space="0" w:color="auto"/>
            </w:tcBorders>
          </w:tcPr>
          <w:p w14:paraId="7BA72912" w14:textId="77777777" w:rsidR="003A3807" w:rsidRPr="00FC069B" w:rsidRDefault="003A3807" w:rsidP="007F6192">
            <w:pPr>
              <w:rPr>
                <w:ins w:id="652" w:author="Rev" w:date="2025-11-26T14:30:00Z"/>
                <w:szCs w:val="22"/>
                <w:vertAlign w:val="superscript"/>
              </w:rPr>
            </w:pPr>
            <w:ins w:id="653" w:author="Rev" w:date="2025-11-26T14:30:00Z">
              <w:r w:rsidRPr="00FC069B">
                <w:rPr>
                  <w:szCs w:val="22"/>
                </w:rPr>
                <w:t>Pazjenti b’fejqan tal-mukuża f’ġimgħa 6</w:t>
              </w:r>
              <w:r w:rsidRPr="00FC069B">
                <w:rPr>
                  <w:szCs w:val="22"/>
                  <w:vertAlign w:val="superscript"/>
                </w:rPr>
                <w:t>ċ</w:t>
              </w:r>
            </w:ins>
          </w:p>
        </w:tc>
        <w:tc>
          <w:tcPr>
            <w:tcW w:w="1501" w:type="dxa"/>
            <w:tcBorders>
              <w:top w:val="single" w:sz="4" w:space="0" w:color="auto"/>
              <w:left w:val="single" w:sz="4" w:space="0" w:color="auto"/>
              <w:bottom w:val="single" w:sz="4" w:space="0" w:color="auto"/>
              <w:right w:val="single" w:sz="4" w:space="0" w:color="auto"/>
            </w:tcBorders>
          </w:tcPr>
          <w:p w14:paraId="56DF8F0C" w14:textId="77777777" w:rsidR="003A3807" w:rsidRPr="00FC069B" w:rsidRDefault="003A3807" w:rsidP="007F6192">
            <w:pPr>
              <w:jc w:val="center"/>
              <w:rPr>
                <w:ins w:id="654" w:author="Rev" w:date="2025-11-26T14:30:00Z"/>
                <w:szCs w:val="22"/>
              </w:rPr>
            </w:pPr>
            <w:ins w:id="655" w:author="Rev" w:date="2025-11-26T14:30:00Z">
              <w:r w:rsidRPr="00FC069B">
                <w:rPr>
                  <w:szCs w:val="22"/>
                </w:rPr>
                <w:t>29%</w:t>
              </w:r>
            </w:ins>
          </w:p>
        </w:tc>
        <w:tc>
          <w:tcPr>
            <w:tcW w:w="2878" w:type="dxa"/>
            <w:gridSpan w:val="2"/>
            <w:tcBorders>
              <w:top w:val="single" w:sz="4" w:space="0" w:color="auto"/>
              <w:left w:val="single" w:sz="4" w:space="0" w:color="auto"/>
              <w:bottom w:val="single" w:sz="4" w:space="0" w:color="auto"/>
              <w:right w:val="single" w:sz="4" w:space="0" w:color="auto"/>
            </w:tcBorders>
          </w:tcPr>
          <w:p w14:paraId="597FB4C5" w14:textId="77777777" w:rsidR="003A3807" w:rsidRPr="00FC069B" w:rsidRDefault="003A3807" w:rsidP="007F6192">
            <w:pPr>
              <w:jc w:val="center"/>
              <w:rPr>
                <w:ins w:id="656" w:author="Rev" w:date="2025-11-26T14:30:00Z"/>
                <w:szCs w:val="22"/>
              </w:rPr>
            </w:pPr>
            <w:ins w:id="657" w:author="Rev" w:date="2025-11-26T14:30:00Z">
              <w:r w:rsidRPr="00FC069B">
                <w:rPr>
                  <w:szCs w:val="22"/>
                </w:rPr>
                <w:t>42%*</w:t>
              </w:r>
            </w:ins>
          </w:p>
        </w:tc>
      </w:tr>
      <w:tr w:rsidR="003A3807" w14:paraId="2C175C37" w14:textId="77777777" w:rsidTr="007F6192">
        <w:trPr>
          <w:cantSplit/>
          <w:jc w:val="center"/>
          <w:ins w:id="658" w:author="Rev" w:date="2025-11-26T14:30:00Z"/>
        </w:trPr>
        <w:tc>
          <w:tcPr>
            <w:tcW w:w="7503" w:type="dxa"/>
            <w:gridSpan w:val="4"/>
            <w:tcBorders>
              <w:top w:val="single" w:sz="4" w:space="0" w:color="auto"/>
              <w:left w:val="single" w:sz="4" w:space="0" w:color="auto"/>
              <w:bottom w:val="single" w:sz="4" w:space="0" w:color="auto"/>
              <w:right w:val="single" w:sz="4" w:space="0" w:color="auto"/>
            </w:tcBorders>
          </w:tcPr>
          <w:p w14:paraId="2063B4AF" w14:textId="77777777" w:rsidR="003A3807" w:rsidRPr="00FC069B" w:rsidRDefault="003A3807" w:rsidP="007F6192">
            <w:pPr>
              <w:keepNext/>
              <w:jc w:val="center"/>
              <w:rPr>
                <w:ins w:id="659" w:author="Rev" w:date="2025-11-26T14:30:00Z"/>
                <w:b/>
                <w:bCs/>
                <w:szCs w:val="22"/>
              </w:rPr>
            </w:pPr>
            <w:ins w:id="660" w:author="Rev" w:date="2025-11-26T14:30:00Z">
              <w:r w:rsidRPr="00FC069B">
                <w:rPr>
                  <w:b/>
                  <w:bCs/>
                  <w:szCs w:val="22"/>
                </w:rPr>
                <w:t>PURSUIT-Manteniment</w:t>
              </w:r>
            </w:ins>
          </w:p>
        </w:tc>
      </w:tr>
      <w:tr w:rsidR="003A3807" w14:paraId="3ACC4581" w14:textId="77777777" w:rsidTr="007F6192">
        <w:trPr>
          <w:cantSplit/>
          <w:jc w:val="center"/>
          <w:ins w:id="661" w:author="Rev" w:date="2025-11-26T14:30:00Z"/>
        </w:trPr>
        <w:tc>
          <w:tcPr>
            <w:tcW w:w="3124" w:type="dxa"/>
            <w:tcBorders>
              <w:top w:val="single" w:sz="4" w:space="0" w:color="auto"/>
              <w:left w:val="single" w:sz="4" w:space="0" w:color="auto"/>
              <w:bottom w:val="single" w:sz="4" w:space="0" w:color="auto"/>
              <w:right w:val="single" w:sz="4" w:space="0" w:color="auto"/>
            </w:tcBorders>
          </w:tcPr>
          <w:p w14:paraId="17397E21" w14:textId="77777777" w:rsidR="003A3807" w:rsidRPr="00FC069B" w:rsidRDefault="003A3807" w:rsidP="007F6192">
            <w:pPr>
              <w:keepNext/>
              <w:rPr>
                <w:ins w:id="662" w:author="Rev" w:date="2025-11-26T14:30:00Z"/>
              </w:rPr>
            </w:pPr>
          </w:p>
        </w:tc>
        <w:tc>
          <w:tcPr>
            <w:tcW w:w="1501" w:type="dxa"/>
            <w:tcBorders>
              <w:top w:val="single" w:sz="4" w:space="0" w:color="auto"/>
              <w:left w:val="single" w:sz="4" w:space="0" w:color="auto"/>
              <w:bottom w:val="single" w:sz="4" w:space="0" w:color="auto"/>
              <w:right w:val="single" w:sz="4" w:space="0" w:color="auto"/>
            </w:tcBorders>
          </w:tcPr>
          <w:p w14:paraId="13A86ACB" w14:textId="77777777" w:rsidR="003A3807" w:rsidRPr="00FC069B" w:rsidRDefault="003A3807" w:rsidP="007F6192">
            <w:pPr>
              <w:keepNext/>
              <w:jc w:val="center"/>
              <w:rPr>
                <w:ins w:id="663" w:author="Rev" w:date="2025-11-26T14:30:00Z"/>
                <w:b/>
                <w:bCs/>
                <w:szCs w:val="22"/>
              </w:rPr>
            </w:pPr>
          </w:p>
          <w:p w14:paraId="3F15A711" w14:textId="77777777" w:rsidR="003A3807" w:rsidRPr="00FC069B" w:rsidRDefault="003A3807" w:rsidP="007F6192">
            <w:pPr>
              <w:keepNext/>
              <w:jc w:val="center"/>
              <w:rPr>
                <w:ins w:id="664" w:author="Rev" w:date="2025-11-26T14:30:00Z"/>
                <w:b/>
                <w:bCs/>
                <w:szCs w:val="22"/>
              </w:rPr>
            </w:pPr>
            <w:ins w:id="665" w:author="Rev" w:date="2025-11-26T14:30:00Z">
              <w:r w:rsidRPr="00FC069B">
                <w:rPr>
                  <w:b/>
                  <w:bCs/>
                  <w:szCs w:val="22"/>
                </w:rPr>
                <w:t>Plaċebo</w:t>
              </w:r>
              <w:r w:rsidRPr="00FC069B">
                <w:rPr>
                  <w:b/>
                  <w:bCs/>
                  <w:szCs w:val="22"/>
                  <w:vertAlign w:val="superscript"/>
                </w:rPr>
                <w:t>d</w:t>
              </w:r>
            </w:ins>
          </w:p>
          <w:p w14:paraId="3CB70F4B" w14:textId="77777777" w:rsidR="003A3807" w:rsidRPr="00FC069B" w:rsidRDefault="003A3807" w:rsidP="007F6192">
            <w:pPr>
              <w:keepNext/>
              <w:jc w:val="center"/>
              <w:rPr>
                <w:ins w:id="666" w:author="Rev" w:date="2025-11-26T14:30:00Z"/>
                <w:szCs w:val="22"/>
              </w:rPr>
            </w:pPr>
            <w:ins w:id="667" w:author="Rev" w:date="2025-11-26T14:30:00Z">
              <w:r w:rsidRPr="00FC069B">
                <w:rPr>
                  <w:szCs w:val="22"/>
                </w:rPr>
                <w:t>N = 154</w:t>
              </w:r>
            </w:ins>
          </w:p>
        </w:tc>
        <w:tc>
          <w:tcPr>
            <w:tcW w:w="1439" w:type="dxa"/>
            <w:tcBorders>
              <w:top w:val="single" w:sz="4" w:space="0" w:color="auto"/>
              <w:left w:val="single" w:sz="4" w:space="0" w:color="auto"/>
              <w:bottom w:val="single" w:sz="4" w:space="0" w:color="auto"/>
              <w:right w:val="single" w:sz="4" w:space="0" w:color="auto"/>
            </w:tcBorders>
          </w:tcPr>
          <w:p w14:paraId="55D27B19" w14:textId="77777777" w:rsidR="003A3807" w:rsidRPr="00FC069B" w:rsidRDefault="003A3807" w:rsidP="007F6192">
            <w:pPr>
              <w:keepNext/>
              <w:jc w:val="center"/>
              <w:rPr>
                <w:ins w:id="668" w:author="Rev" w:date="2025-11-26T14:30:00Z"/>
                <w:b/>
                <w:szCs w:val="22"/>
              </w:rPr>
            </w:pPr>
            <w:ins w:id="669" w:author="Rev" w:date="2025-11-26T14:30:00Z">
              <w:r w:rsidRPr="00FC069B">
                <w:rPr>
                  <w:b/>
                  <w:szCs w:val="22"/>
                </w:rPr>
                <w:t>Simponi</w:t>
              </w:r>
            </w:ins>
          </w:p>
          <w:p w14:paraId="06C95988" w14:textId="77777777" w:rsidR="003A3807" w:rsidRPr="00FC069B" w:rsidRDefault="003A3807" w:rsidP="007F6192">
            <w:pPr>
              <w:keepNext/>
              <w:jc w:val="center"/>
              <w:rPr>
                <w:ins w:id="670" w:author="Rev" w:date="2025-11-26T14:30:00Z"/>
                <w:b/>
                <w:szCs w:val="22"/>
              </w:rPr>
            </w:pPr>
            <w:ins w:id="671" w:author="Rev" w:date="2025-11-26T14:30:00Z">
              <w:r w:rsidRPr="00FC069B">
                <w:rPr>
                  <w:b/>
                  <w:szCs w:val="22"/>
                </w:rPr>
                <w:t>50 mg</w:t>
              </w:r>
            </w:ins>
          </w:p>
          <w:p w14:paraId="757C7C03" w14:textId="77777777" w:rsidR="003A3807" w:rsidRPr="00FC069B" w:rsidRDefault="003A3807" w:rsidP="007F6192">
            <w:pPr>
              <w:keepNext/>
              <w:jc w:val="center"/>
              <w:rPr>
                <w:ins w:id="672" w:author="Rev" w:date="2025-11-26T14:30:00Z"/>
                <w:b/>
                <w:szCs w:val="22"/>
              </w:rPr>
            </w:pPr>
            <w:ins w:id="673" w:author="Rev" w:date="2025-11-26T14:30:00Z">
              <w:r w:rsidRPr="00FC069B">
                <w:rPr>
                  <w:szCs w:val="22"/>
                </w:rPr>
                <w:t>N = 151</w:t>
              </w:r>
            </w:ins>
          </w:p>
        </w:tc>
        <w:tc>
          <w:tcPr>
            <w:tcW w:w="1439" w:type="dxa"/>
            <w:tcBorders>
              <w:top w:val="single" w:sz="4" w:space="0" w:color="auto"/>
              <w:left w:val="single" w:sz="4" w:space="0" w:color="auto"/>
              <w:bottom w:val="single" w:sz="4" w:space="0" w:color="auto"/>
              <w:right w:val="single" w:sz="4" w:space="0" w:color="auto"/>
            </w:tcBorders>
          </w:tcPr>
          <w:p w14:paraId="43AE757A" w14:textId="77777777" w:rsidR="003A3807" w:rsidRPr="00FC069B" w:rsidRDefault="003A3807" w:rsidP="007F6192">
            <w:pPr>
              <w:keepNext/>
              <w:jc w:val="center"/>
              <w:rPr>
                <w:ins w:id="674" w:author="Rev" w:date="2025-11-26T14:30:00Z"/>
                <w:b/>
                <w:szCs w:val="22"/>
              </w:rPr>
            </w:pPr>
            <w:ins w:id="675" w:author="Rev" w:date="2025-11-26T14:30:00Z">
              <w:r w:rsidRPr="00FC069B">
                <w:rPr>
                  <w:b/>
                  <w:szCs w:val="22"/>
                </w:rPr>
                <w:t>Simponi</w:t>
              </w:r>
            </w:ins>
          </w:p>
          <w:p w14:paraId="16DDA2DD" w14:textId="77777777" w:rsidR="003A3807" w:rsidRPr="00FC069B" w:rsidRDefault="003A3807" w:rsidP="007F6192">
            <w:pPr>
              <w:keepNext/>
              <w:jc w:val="center"/>
              <w:rPr>
                <w:ins w:id="676" w:author="Rev" w:date="2025-11-26T14:30:00Z"/>
                <w:b/>
                <w:szCs w:val="22"/>
              </w:rPr>
            </w:pPr>
            <w:ins w:id="677" w:author="Rev" w:date="2025-11-26T14:30:00Z">
              <w:r w:rsidRPr="00FC069B">
                <w:rPr>
                  <w:b/>
                  <w:szCs w:val="22"/>
                </w:rPr>
                <w:t>100 mg</w:t>
              </w:r>
            </w:ins>
          </w:p>
          <w:p w14:paraId="4FBDAE15" w14:textId="77777777" w:rsidR="003A3807" w:rsidRPr="00FC069B" w:rsidRDefault="003A3807" w:rsidP="007F6192">
            <w:pPr>
              <w:keepNext/>
              <w:jc w:val="center"/>
              <w:rPr>
                <w:ins w:id="678" w:author="Rev" w:date="2025-11-26T14:30:00Z"/>
                <w:b/>
                <w:szCs w:val="22"/>
              </w:rPr>
            </w:pPr>
            <w:ins w:id="679" w:author="Rev" w:date="2025-11-26T14:30:00Z">
              <w:r w:rsidRPr="00FC069B">
                <w:rPr>
                  <w:szCs w:val="22"/>
                </w:rPr>
                <w:t>N = 151</w:t>
              </w:r>
            </w:ins>
          </w:p>
        </w:tc>
      </w:tr>
      <w:tr w:rsidR="003A3807" w14:paraId="2F08A4B2" w14:textId="77777777" w:rsidTr="007F6192">
        <w:trPr>
          <w:cantSplit/>
          <w:jc w:val="center"/>
          <w:ins w:id="680" w:author="Rev" w:date="2025-11-26T14:30:00Z"/>
        </w:trPr>
        <w:tc>
          <w:tcPr>
            <w:tcW w:w="7503" w:type="dxa"/>
            <w:gridSpan w:val="4"/>
            <w:tcBorders>
              <w:top w:val="single" w:sz="4" w:space="0" w:color="auto"/>
              <w:left w:val="single" w:sz="4" w:space="0" w:color="auto"/>
              <w:bottom w:val="single" w:sz="4" w:space="0" w:color="auto"/>
              <w:right w:val="single" w:sz="4" w:space="0" w:color="auto"/>
            </w:tcBorders>
          </w:tcPr>
          <w:p w14:paraId="49933297" w14:textId="77777777" w:rsidR="003A3807" w:rsidRPr="00FC069B" w:rsidRDefault="003A3807" w:rsidP="007F6192">
            <w:pPr>
              <w:keepNext/>
              <w:rPr>
                <w:ins w:id="681" w:author="Rev" w:date="2025-11-26T14:30:00Z"/>
                <w:b/>
                <w:bCs/>
                <w:szCs w:val="22"/>
              </w:rPr>
            </w:pPr>
            <w:ins w:id="682" w:author="Rev" w:date="2025-11-26T14:30:00Z">
              <w:r w:rsidRPr="00FC069B">
                <w:rPr>
                  <w:b/>
                  <w:bCs/>
                  <w:szCs w:val="22"/>
                </w:rPr>
                <w:t>Persentaġġ ta’ pazjenti</w:t>
              </w:r>
            </w:ins>
          </w:p>
        </w:tc>
      </w:tr>
      <w:tr w:rsidR="003A3807" w14:paraId="52919D82" w14:textId="77777777" w:rsidTr="007F6192">
        <w:trPr>
          <w:cantSplit/>
          <w:jc w:val="center"/>
          <w:ins w:id="683" w:author="Rev" w:date="2025-11-26T14:30:00Z"/>
        </w:trPr>
        <w:tc>
          <w:tcPr>
            <w:tcW w:w="3124" w:type="dxa"/>
            <w:tcBorders>
              <w:top w:val="single" w:sz="4" w:space="0" w:color="auto"/>
              <w:left w:val="single" w:sz="4" w:space="0" w:color="auto"/>
              <w:bottom w:val="single" w:sz="4" w:space="0" w:color="auto"/>
              <w:right w:val="single" w:sz="4" w:space="0" w:color="auto"/>
            </w:tcBorders>
          </w:tcPr>
          <w:p w14:paraId="79A31255" w14:textId="77777777" w:rsidR="003A3807" w:rsidRPr="00FC069B" w:rsidRDefault="003A3807" w:rsidP="007F6192">
            <w:pPr>
              <w:rPr>
                <w:ins w:id="684" w:author="Rev" w:date="2025-11-26T14:30:00Z"/>
                <w:szCs w:val="22"/>
              </w:rPr>
            </w:pPr>
            <w:ins w:id="685" w:author="Rev" w:date="2025-11-26T14:30:00Z">
              <w:r w:rsidRPr="00FC069B">
                <w:rPr>
                  <w:szCs w:val="22"/>
                </w:rPr>
                <w:t>Manteniment tar-ripsons (Pazjenti b’rispons kliniku sa ġimgħa 54)</w:t>
              </w:r>
              <w:r w:rsidRPr="00FC069B">
                <w:rPr>
                  <w:szCs w:val="22"/>
                  <w:vertAlign w:val="superscript"/>
                </w:rPr>
                <w:t>e</w:t>
              </w:r>
            </w:ins>
          </w:p>
        </w:tc>
        <w:tc>
          <w:tcPr>
            <w:tcW w:w="1501" w:type="dxa"/>
            <w:tcBorders>
              <w:top w:val="single" w:sz="4" w:space="0" w:color="auto"/>
              <w:left w:val="single" w:sz="4" w:space="0" w:color="auto"/>
              <w:bottom w:val="single" w:sz="4" w:space="0" w:color="auto"/>
              <w:right w:val="single" w:sz="4" w:space="0" w:color="auto"/>
            </w:tcBorders>
            <w:vAlign w:val="center"/>
          </w:tcPr>
          <w:p w14:paraId="000346A3" w14:textId="77777777" w:rsidR="003A3807" w:rsidRPr="00FC069B" w:rsidRDefault="003A3807" w:rsidP="007F6192">
            <w:pPr>
              <w:jc w:val="center"/>
              <w:rPr>
                <w:ins w:id="686" w:author="Rev" w:date="2025-11-26T14:30:00Z"/>
                <w:szCs w:val="22"/>
              </w:rPr>
            </w:pPr>
            <w:ins w:id="687" w:author="Rev" w:date="2025-11-26T14:30:00Z">
              <w:r w:rsidRPr="00FC069B">
                <w:rPr>
                  <w:szCs w:val="22"/>
                </w:rPr>
                <w:t>31%</w:t>
              </w:r>
            </w:ins>
          </w:p>
        </w:tc>
        <w:tc>
          <w:tcPr>
            <w:tcW w:w="1439" w:type="dxa"/>
            <w:tcBorders>
              <w:top w:val="single" w:sz="4" w:space="0" w:color="auto"/>
              <w:left w:val="single" w:sz="4" w:space="0" w:color="auto"/>
              <w:bottom w:val="single" w:sz="4" w:space="0" w:color="auto"/>
              <w:right w:val="single" w:sz="4" w:space="0" w:color="auto"/>
            </w:tcBorders>
            <w:vAlign w:val="center"/>
          </w:tcPr>
          <w:p w14:paraId="18B98328" w14:textId="77777777" w:rsidR="003A3807" w:rsidRPr="00FC069B" w:rsidRDefault="003A3807" w:rsidP="007F6192">
            <w:pPr>
              <w:jc w:val="center"/>
              <w:rPr>
                <w:ins w:id="688" w:author="Rev" w:date="2025-11-26T14:30:00Z"/>
                <w:szCs w:val="22"/>
              </w:rPr>
            </w:pPr>
            <w:ins w:id="689" w:author="Rev" w:date="2025-11-26T14:30:00Z">
              <w:r w:rsidRPr="00FC069B">
                <w:rPr>
                  <w:szCs w:val="22"/>
                </w:rPr>
                <w:t>47%*</w:t>
              </w:r>
            </w:ins>
          </w:p>
        </w:tc>
        <w:tc>
          <w:tcPr>
            <w:tcW w:w="1439" w:type="dxa"/>
            <w:tcBorders>
              <w:top w:val="single" w:sz="4" w:space="0" w:color="auto"/>
              <w:left w:val="single" w:sz="4" w:space="0" w:color="auto"/>
              <w:bottom w:val="single" w:sz="4" w:space="0" w:color="auto"/>
              <w:right w:val="single" w:sz="4" w:space="0" w:color="auto"/>
            </w:tcBorders>
            <w:vAlign w:val="center"/>
          </w:tcPr>
          <w:p w14:paraId="1FE941E4" w14:textId="77777777" w:rsidR="003A3807" w:rsidRPr="00FC069B" w:rsidRDefault="003A3807" w:rsidP="007F6192">
            <w:pPr>
              <w:jc w:val="center"/>
              <w:rPr>
                <w:ins w:id="690" w:author="Rev" w:date="2025-11-26T14:30:00Z"/>
                <w:szCs w:val="22"/>
              </w:rPr>
            </w:pPr>
            <w:ins w:id="691" w:author="Rev" w:date="2025-11-26T14:30:00Z">
              <w:r w:rsidRPr="00FC069B">
                <w:rPr>
                  <w:szCs w:val="22"/>
                </w:rPr>
                <w:t>50%**</w:t>
              </w:r>
            </w:ins>
          </w:p>
        </w:tc>
      </w:tr>
      <w:tr w:rsidR="003A3807" w14:paraId="1D9CDB1C" w14:textId="77777777" w:rsidTr="007F6192">
        <w:trPr>
          <w:cantSplit/>
          <w:jc w:val="center"/>
          <w:ins w:id="692" w:author="Rev" w:date="2025-11-26T14:30:00Z"/>
        </w:trPr>
        <w:tc>
          <w:tcPr>
            <w:tcW w:w="3124" w:type="dxa"/>
            <w:tcBorders>
              <w:top w:val="single" w:sz="4" w:space="0" w:color="auto"/>
              <w:left w:val="single" w:sz="4" w:space="0" w:color="auto"/>
              <w:bottom w:val="single" w:sz="4" w:space="0" w:color="auto"/>
              <w:right w:val="single" w:sz="4" w:space="0" w:color="auto"/>
            </w:tcBorders>
          </w:tcPr>
          <w:p w14:paraId="375465F9" w14:textId="77777777" w:rsidR="003A3807" w:rsidRPr="00FC069B" w:rsidRDefault="003A3807" w:rsidP="007F6192">
            <w:pPr>
              <w:rPr>
                <w:ins w:id="693" w:author="Rev" w:date="2025-11-26T14:30:00Z"/>
                <w:szCs w:val="22"/>
              </w:rPr>
            </w:pPr>
            <w:ins w:id="694" w:author="Rev" w:date="2025-11-26T14:30:00Z">
              <w:r w:rsidRPr="00FC069B">
                <w:rPr>
                  <w:szCs w:val="22"/>
                </w:rPr>
                <w:t>Remissjoni sostnuta (Pazjenti b’remissjoni klinika kemm f’ġimg̱̱ħa 30 kif ukoll f’ġimgħa 54)</w:t>
              </w:r>
              <w:r w:rsidRPr="00FC069B">
                <w:rPr>
                  <w:szCs w:val="22"/>
                  <w:vertAlign w:val="superscript"/>
                </w:rPr>
                <w:t>f</w:t>
              </w:r>
            </w:ins>
          </w:p>
        </w:tc>
        <w:tc>
          <w:tcPr>
            <w:tcW w:w="1501" w:type="dxa"/>
            <w:tcBorders>
              <w:top w:val="single" w:sz="4" w:space="0" w:color="auto"/>
              <w:left w:val="single" w:sz="4" w:space="0" w:color="auto"/>
              <w:bottom w:val="single" w:sz="4" w:space="0" w:color="auto"/>
              <w:right w:val="single" w:sz="4" w:space="0" w:color="auto"/>
            </w:tcBorders>
            <w:vAlign w:val="center"/>
          </w:tcPr>
          <w:p w14:paraId="3BD8C63E" w14:textId="77777777" w:rsidR="003A3807" w:rsidRPr="00FC069B" w:rsidRDefault="003A3807" w:rsidP="007F6192">
            <w:pPr>
              <w:jc w:val="center"/>
              <w:rPr>
                <w:ins w:id="695" w:author="Rev" w:date="2025-11-26T14:30:00Z"/>
                <w:szCs w:val="22"/>
              </w:rPr>
            </w:pPr>
            <w:ins w:id="696" w:author="Rev" w:date="2025-11-26T14:30:00Z">
              <w:r w:rsidRPr="00FC069B">
                <w:rPr>
                  <w:szCs w:val="22"/>
                </w:rPr>
                <w:t>16%</w:t>
              </w:r>
            </w:ins>
          </w:p>
        </w:tc>
        <w:tc>
          <w:tcPr>
            <w:tcW w:w="1439" w:type="dxa"/>
            <w:tcBorders>
              <w:top w:val="single" w:sz="4" w:space="0" w:color="auto"/>
              <w:left w:val="single" w:sz="4" w:space="0" w:color="auto"/>
              <w:bottom w:val="single" w:sz="4" w:space="0" w:color="auto"/>
              <w:right w:val="single" w:sz="4" w:space="0" w:color="auto"/>
            </w:tcBorders>
            <w:vAlign w:val="center"/>
          </w:tcPr>
          <w:p w14:paraId="063A08A0" w14:textId="77777777" w:rsidR="003A3807" w:rsidRPr="00FC069B" w:rsidRDefault="003A3807" w:rsidP="007F6192">
            <w:pPr>
              <w:jc w:val="center"/>
              <w:rPr>
                <w:ins w:id="697" w:author="Rev" w:date="2025-11-26T14:30:00Z"/>
                <w:szCs w:val="22"/>
              </w:rPr>
            </w:pPr>
            <w:ins w:id="698" w:author="Rev" w:date="2025-11-26T14:30:00Z">
              <w:r w:rsidRPr="00FC069B">
                <w:rPr>
                  <w:szCs w:val="22"/>
                </w:rPr>
                <w:t>23%</w:t>
              </w:r>
              <w:r w:rsidRPr="00FC069B">
                <w:rPr>
                  <w:szCs w:val="22"/>
                  <w:vertAlign w:val="superscript"/>
                </w:rPr>
                <w:t>ġ</w:t>
              </w:r>
            </w:ins>
          </w:p>
        </w:tc>
        <w:tc>
          <w:tcPr>
            <w:tcW w:w="1439" w:type="dxa"/>
            <w:tcBorders>
              <w:top w:val="single" w:sz="4" w:space="0" w:color="auto"/>
              <w:left w:val="single" w:sz="4" w:space="0" w:color="auto"/>
              <w:bottom w:val="single" w:sz="4" w:space="0" w:color="auto"/>
              <w:right w:val="single" w:sz="4" w:space="0" w:color="auto"/>
            </w:tcBorders>
            <w:vAlign w:val="center"/>
          </w:tcPr>
          <w:p w14:paraId="7B699C44" w14:textId="77777777" w:rsidR="003A3807" w:rsidRPr="00FC069B" w:rsidRDefault="003A3807" w:rsidP="007F6192">
            <w:pPr>
              <w:jc w:val="center"/>
              <w:rPr>
                <w:ins w:id="699" w:author="Rev" w:date="2025-11-26T14:30:00Z"/>
                <w:szCs w:val="22"/>
              </w:rPr>
            </w:pPr>
            <w:ins w:id="700" w:author="Rev" w:date="2025-11-26T14:30:00Z">
              <w:r w:rsidRPr="00FC069B">
                <w:rPr>
                  <w:szCs w:val="22"/>
                </w:rPr>
                <w:t>28%*</w:t>
              </w:r>
            </w:ins>
          </w:p>
        </w:tc>
      </w:tr>
      <w:tr w:rsidR="003A3807" w14:paraId="197B3247" w14:textId="77777777" w:rsidTr="007F6192">
        <w:trPr>
          <w:cantSplit/>
          <w:jc w:val="center"/>
          <w:ins w:id="701" w:author="Rev" w:date="2025-11-26T14:30:00Z"/>
        </w:trPr>
        <w:tc>
          <w:tcPr>
            <w:tcW w:w="7503" w:type="dxa"/>
            <w:gridSpan w:val="4"/>
            <w:tcBorders>
              <w:top w:val="single" w:sz="4" w:space="0" w:color="auto"/>
            </w:tcBorders>
          </w:tcPr>
          <w:p w14:paraId="258E8522" w14:textId="77777777" w:rsidR="003A3807" w:rsidRPr="00FC069B" w:rsidRDefault="003A3807" w:rsidP="007F6192">
            <w:pPr>
              <w:rPr>
                <w:ins w:id="702" w:author="Rev" w:date="2025-11-26T14:30:00Z"/>
                <w:sz w:val="18"/>
                <w:szCs w:val="18"/>
              </w:rPr>
            </w:pPr>
            <w:ins w:id="703" w:author="Rev" w:date="2025-11-26T14:30:00Z">
              <w:r w:rsidRPr="00FC069B">
                <w:rPr>
                  <w:sz w:val="18"/>
                  <w:szCs w:val="18"/>
                </w:rPr>
                <w:t>N = numru ta’ pazjenti</w:t>
              </w:r>
            </w:ins>
          </w:p>
          <w:p w14:paraId="67963986" w14:textId="77777777" w:rsidR="003A3807" w:rsidRPr="00FC069B" w:rsidRDefault="003A3807" w:rsidP="007F6192">
            <w:pPr>
              <w:ind w:left="284" w:hanging="284"/>
              <w:rPr>
                <w:ins w:id="704" w:author="Rev" w:date="2025-11-26T14:30:00Z"/>
                <w:sz w:val="18"/>
                <w:szCs w:val="22"/>
                <w:lang w:eastAsia="zh-CN"/>
              </w:rPr>
            </w:pPr>
            <w:ins w:id="705" w:author="Rev" w:date="2025-11-26T14:30:00Z">
              <w:r w:rsidRPr="00FC069B">
                <w:rPr>
                  <w:sz w:val="18"/>
                  <w:szCs w:val="18"/>
                  <w:lang w:eastAsia="zh-CN"/>
                </w:rPr>
                <w:t>**</w:t>
              </w:r>
              <w:r w:rsidRPr="00FC069B">
                <w:rPr>
                  <w:sz w:val="18"/>
                  <w:szCs w:val="22"/>
                  <w:lang w:eastAsia="zh-CN"/>
                </w:rPr>
                <w:tab/>
                <w:t>p ≤ 0.001</w:t>
              </w:r>
            </w:ins>
          </w:p>
          <w:p w14:paraId="0929B129" w14:textId="77777777" w:rsidR="003A3807" w:rsidRPr="00FC069B" w:rsidRDefault="003A3807" w:rsidP="007F6192">
            <w:pPr>
              <w:ind w:left="284" w:hanging="284"/>
              <w:rPr>
                <w:ins w:id="706" w:author="Rev" w:date="2025-11-26T14:30:00Z"/>
                <w:sz w:val="18"/>
                <w:szCs w:val="22"/>
                <w:lang w:eastAsia="zh-CN"/>
              </w:rPr>
            </w:pPr>
            <w:ins w:id="707" w:author="Rev" w:date="2025-11-26T14:30:00Z">
              <w:r w:rsidRPr="00FC069B">
                <w:rPr>
                  <w:sz w:val="18"/>
                  <w:szCs w:val="18"/>
                  <w:lang w:eastAsia="zh-CN"/>
                </w:rPr>
                <w:t>*</w:t>
              </w:r>
              <w:r w:rsidRPr="00FC069B">
                <w:rPr>
                  <w:sz w:val="18"/>
                  <w:szCs w:val="22"/>
                  <w:lang w:eastAsia="zh-CN"/>
                </w:rPr>
                <w:tab/>
                <w:t>p ≤ 0.01</w:t>
              </w:r>
            </w:ins>
          </w:p>
          <w:p w14:paraId="1F7E1F74" w14:textId="6D0A6805" w:rsidR="003A3807" w:rsidRPr="00FC069B" w:rsidRDefault="003A3807" w:rsidP="007F6192">
            <w:pPr>
              <w:ind w:left="284" w:hanging="284"/>
              <w:rPr>
                <w:ins w:id="708" w:author="Rev" w:date="2025-11-26T14:30:00Z"/>
                <w:sz w:val="18"/>
                <w:szCs w:val="18"/>
              </w:rPr>
            </w:pPr>
            <w:ins w:id="709" w:author="Rev" w:date="2025-11-26T14:30:00Z">
              <w:r w:rsidRPr="00FC069B">
                <w:rPr>
                  <w:szCs w:val="22"/>
                  <w:vertAlign w:val="superscript"/>
                  <w:lang w:eastAsia="zh-CN"/>
                </w:rPr>
                <w:t>a</w:t>
              </w:r>
              <w:r w:rsidRPr="00FC069B">
                <w:rPr>
                  <w:szCs w:val="22"/>
                  <w:vertAlign w:val="superscript"/>
                  <w:lang w:eastAsia="zh-CN"/>
                </w:rPr>
                <w:tab/>
              </w:r>
            </w:ins>
            <w:ins w:id="710" w:author="Greece LOC1" w:date="2025-12-04T17:00:00Z" w16du:dateUtc="2025-12-04T15:00:00Z">
              <w:r w:rsidR="004564A2">
                <w:rPr>
                  <w:sz w:val="18"/>
                  <w:szCs w:val="18"/>
                </w:rPr>
                <w:t>D</w:t>
              </w:r>
            </w:ins>
            <w:ins w:id="711" w:author="Rev" w:date="2025-11-26T14:30:00Z">
              <w:r w:rsidRPr="00FC069B">
                <w:rPr>
                  <w:sz w:val="18"/>
                  <w:szCs w:val="18"/>
                </w:rPr>
                <w:t>efinit bħala tnaqqis mil-linja bażi fil-punteġġ Mayo b’≥ 30% u ≥ 3 punti, flimkien ma’ tnaqqis fis-sottopunteġġ ta’ fsada mir-rektum ta’ ≥ 1 jew sottopunteġġ ta’ fsada mir-rektum ta’ 0 jew 1.</w:t>
              </w:r>
            </w:ins>
          </w:p>
          <w:p w14:paraId="44896966" w14:textId="77777777" w:rsidR="003A3807" w:rsidRPr="00FC069B" w:rsidRDefault="003A3807" w:rsidP="007F6192">
            <w:pPr>
              <w:ind w:left="284" w:hanging="284"/>
              <w:rPr>
                <w:ins w:id="712" w:author="Rev" w:date="2025-11-26T14:30:00Z"/>
                <w:sz w:val="18"/>
                <w:szCs w:val="18"/>
              </w:rPr>
            </w:pPr>
            <w:ins w:id="713" w:author="Rev" w:date="2025-11-26T14:30:00Z">
              <w:r w:rsidRPr="00FC069B">
                <w:rPr>
                  <w:szCs w:val="22"/>
                  <w:vertAlign w:val="superscript"/>
                </w:rPr>
                <w:t>b</w:t>
              </w:r>
              <w:r w:rsidRPr="00FC069B">
                <w:rPr>
                  <w:sz w:val="18"/>
                  <w:szCs w:val="18"/>
                </w:rPr>
                <w:tab/>
                <w:t>Definit bħala punteġġ Mayo ta’ ≤ 2 punti, bl-ebda sottopunteġġ individwali &gt; 1</w:t>
              </w:r>
            </w:ins>
          </w:p>
          <w:p w14:paraId="669D5A19" w14:textId="77777777" w:rsidR="003A3807" w:rsidRPr="00FC069B" w:rsidRDefault="003A3807" w:rsidP="007F6192">
            <w:pPr>
              <w:ind w:left="284" w:hanging="284"/>
              <w:rPr>
                <w:ins w:id="714" w:author="Rev" w:date="2025-11-26T14:30:00Z"/>
                <w:sz w:val="18"/>
                <w:szCs w:val="18"/>
              </w:rPr>
            </w:pPr>
            <w:ins w:id="715" w:author="Rev" w:date="2025-11-26T14:30:00Z">
              <w:r w:rsidRPr="00FC069B">
                <w:rPr>
                  <w:szCs w:val="22"/>
                  <w:vertAlign w:val="superscript"/>
                </w:rPr>
                <w:t>ċ</w:t>
              </w:r>
              <w:r w:rsidRPr="00FC069B">
                <w:rPr>
                  <w:sz w:val="18"/>
                  <w:szCs w:val="18"/>
                </w:rPr>
                <w:tab/>
                <w:t>Definit bħala 0 jew 1 fuq is-sottopunteġġ ta’ endoskopija tal-punteġġ Mayo.</w:t>
              </w:r>
            </w:ins>
          </w:p>
          <w:p w14:paraId="3D966E70" w14:textId="77777777" w:rsidR="003A3807" w:rsidRPr="00FC069B" w:rsidRDefault="003A3807" w:rsidP="007F6192">
            <w:pPr>
              <w:ind w:left="284" w:hanging="284"/>
              <w:rPr>
                <w:ins w:id="716" w:author="Rev" w:date="2025-11-26T14:30:00Z"/>
                <w:sz w:val="18"/>
                <w:szCs w:val="18"/>
              </w:rPr>
            </w:pPr>
            <w:ins w:id="717" w:author="Rev" w:date="2025-11-26T14:30:00Z">
              <w:r w:rsidRPr="00FC069B">
                <w:rPr>
                  <w:szCs w:val="22"/>
                  <w:vertAlign w:val="superscript"/>
                </w:rPr>
                <w:t>d</w:t>
              </w:r>
              <w:r w:rsidRPr="00FC069B">
                <w:rPr>
                  <w:sz w:val="18"/>
                  <w:szCs w:val="18"/>
                </w:rPr>
                <w:tab/>
                <w:t>Induzzjoni b’Simponi biss.</w:t>
              </w:r>
            </w:ins>
          </w:p>
          <w:p w14:paraId="4F17941B" w14:textId="77777777" w:rsidR="003A3807" w:rsidRPr="00FC069B" w:rsidRDefault="003A3807" w:rsidP="007F6192">
            <w:pPr>
              <w:ind w:left="284" w:hanging="284"/>
              <w:rPr>
                <w:ins w:id="718" w:author="Rev" w:date="2025-11-26T14:30:00Z"/>
                <w:sz w:val="18"/>
                <w:szCs w:val="18"/>
              </w:rPr>
            </w:pPr>
            <w:ins w:id="719" w:author="Rev" w:date="2025-11-26T14:30:00Z">
              <w:r w:rsidRPr="00FC069B">
                <w:rPr>
                  <w:szCs w:val="22"/>
                  <w:vertAlign w:val="superscript"/>
                </w:rPr>
                <w:t>e</w:t>
              </w:r>
              <w:r w:rsidRPr="00FC069B">
                <w:rPr>
                  <w:sz w:val="18"/>
                  <w:szCs w:val="18"/>
                </w:rPr>
                <w:tab/>
                <w:t>Il-pazjenti kienu evalwati għall-attività tal-marda UC b’punteġġ Mayo parzjali kull 4 ġimgħat (telf ta’ rispons kien ikkonfermat permezz ta’ endoskopija). Għalhekk, pazjent li żamm rispons kien fi stat ta’ rispons kliniku kontinwu f’kull valutazzjoni sa ġimgħa</w:t>
              </w:r>
              <w:r w:rsidRPr="00FC069B">
                <w:t> </w:t>
              </w:r>
              <w:r w:rsidRPr="00FC069B">
                <w:rPr>
                  <w:sz w:val="18"/>
                  <w:szCs w:val="18"/>
                </w:rPr>
                <w:t>54.</w:t>
              </w:r>
            </w:ins>
          </w:p>
          <w:p w14:paraId="5699AC58" w14:textId="77777777" w:rsidR="003A3807" w:rsidRPr="00FC069B" w:rsidRDefault="003A3807" w:rsidP="007F6192">
            <w:pPr>
              <w:ind w:left="284" w:hanging="284"/>
              <w:rPr>
                <w:ins w:id="720" w:author="Rev" w:date="2025-11-26T14:30:00Z"/>
                <w:sz w:val="18"/>
                <w:szCs w:val="18"/>
              </w:rPr>
            </w:pPr>
            <w:ins w:id="721" w:author="Rev" w:date="2025-11-26T14:30:00Z">
              <w:r w:rsidRPr="00FC069B">
                <w:rPr>
                  <w:szCs w:val="22"/>
                  <w:vertAlign w:val="superscript"/>
                </w:rPr>
                <w:t>f</w:t>
              </w:r>
              <w:r w:rsidRPr="00FC069B">
                <w:rPr>
                  <w:sz w:val="18"/>
                  <w:szCs w:val="18"/>
                </w:rPr>
                <w:tab/>
                <w:t>Biex tinkiseb remissjoni li ddum pazjent kellu jkun f’remissjoni f’ġimgħa 30 kif ukoll f’ġimgħa 54 (mingħajr ma juri telf ta’ rispons fi kwalunkwe punt ta’ ħin sa ġimgħa 54).</w:t>
              </w:r>
            </w:ins>
          </w:p>
          <w:p w14:paraId="60759252" w14:textId="77777777" w:rsidR="003A3807" w:rsidRPr="00FC069B" w:rsidRDefault="003A3807" w:rsidP="007F6192">
            <w:pPr>
              <w:ind w:left="284" w:hanging="284"/>
              <w:rPr>
                <w:ins w:id="722" w:author="Rev" w:date="2025-11-26T14:30:00Z"/>
                <w:sz w:val="18"/>
                <w:szCs w:val="18"/>
              </w:rPr>
            </w:pPr>
            <w:ins w:id="723" w:author="Rev" w:date="2025-11-26T14:30:00Z">
              <w:r w:rsidRPr="00FC069B">
                <w:rPr>
                  <w:szCs w:val="22"/>
                  <w:vertAlign w:val="superscript"/>
                </w:rPr>
                <w:t>ġ</w:t>
              </w:r>
              <w:r w:rsidRPr="00FC069B">
                <w:rPr>
                  <w:sz w:val="18"/>
                  <w:szCs w:val="18"/>
                </w:rPr>
                <w:tab/>
                <w:t>F’pazjenti li jiżnu inqas minn 80 kg, proporzjon akbar ta’ pazjenti li rċivew terapija ta’ manteniment ta’ 50 mg urew remissjoni klinika sostnuta meta mqabbla ma’ dawk li rċivew plaċebo.</w:t>
              </w:r>
            </w:ins>
          </w:p>
        </w:tc>
      </w:tr>
    </w:tbl>
    <w:p w14:paraId="2D67E282" w14:textId="77777777" w:rsidR="00A66A42" w:rsidRPr="00544FF8" w:rsidRDefault="00A66A42" w:rsidP="00A66A42">
      <w:pPr>
        <w:rPr>
          <w:ins w:id="724" w:author="Rev" w:date="2025-11-25T21:28:00Z"/>
        </w:rPr>
      </w:pPr>
    </w:p>
    <w:p w14:paraId="05695452" w14:textId="77777777" w:rsidR="00783771" w:rsidRPr="00783771" w:rsidRDefault="00783771" w:rsidP="00783771">
      <w:pPr>
        <w:rPr>
          <w:ins w:id="725" w:author="Rev" w:date="2025-11-26T14:43:00Z"/>
        </w:rPr>
      </w:pPr>
      <w:ins w:id="726" w:author="Rev" w:date="2025-11-26T14:43:00Z">
        <w:r w:rsidRPr="00783771">
          <w:t>Aktar pazjenti kkurati b’Simponi wrew fejqan sostnut tal-mukuża (pazjenti b’fejqan tal-mukuża kemm f’ġimgħa 30 kif ukoll f’ġimgħa 54) fil-grupp ta’ 50 mg (42%, p nominali &lt; 0.05) u fil-grupp ta’ 100 mg (42%, p &lt; 0.005) mqabbel ma’ pazjenti fil-grupp tal-plaċebo (27%).</w:t>
        </w:r>
      </w:ins>
    </w:p>
    <w:p w14:paraId="34D47F05" w14:textId="77777777" w:rsidR="00783771" w:rsidRPr="00783771" w:rsidRDefault="00783771" w:rsidP="00783771">
      <w:pPr>
        <w:rPr>
          <w:ins w:id="727" w:author="Rev" w:date="2025-11-26T14:43:00Z"/>
        </w:rPr>
      </w:pPr>
    </w:p>
    <w:p w14:paraId="5719A341" w14:textId="77777777" w:rsidR="00783771" w:rsidRPr="00783771" w:rsidRDefault="00783771" w:rsidP="00783771">
      <w:pPr>
        <w:rPr>
          <w:ins w:id="728" w:author="Rev" w:date="2025-11-26T14:43:00Z"/>
        </w:rPr>
      </w:pPr>
      <w:ins w:id="729" w:author="Rev" w:date="2025-11-26T14:43:00Z">
        <w:r w:rsidRPr="00783771">
          <w:t>Fost l-54% ta’ pazjenti (247/456) li kienu qed jirċievu kortikosterojdi fl-istess ħin fil-bidu ta’ PURSUIT-Manteniment, il-proporzjon ta’ pazjenti li żammew ir-rispons kliniku sa ġimgħa 54 u li ma kinux qed jirċievu kortikosterojdi fl-istess ħin f’ġimgħa 54 kien akbar fil-grupp ta’ 50 mg (38%, 30/78) u fil-grupp ta’ 100 mg (30%, 25/82) mqabbel mal-grupp tal-plaċebo (21%, 18/87). Il-proporzjon ta’ pazjenti li eliminaw il-kortikosterojdi sa ġimgħa 54 kien akbar fil-grupp ta’ 50 mg (41%, 32/78) u fil-grupp ta’ 100 mg (33%, 27/82) meta mqabbel mal-grupp tal-plaċebo (22%, 19/87). Fost il-pazjenti li daħlu fl-estensjoni tal-istudju, il-proporzjon ta’ individwi li baqgħu ma ħadux kortikosterojdi ġeneralment inżamm sa ġimgħa 216.</w:t>
        </w:r>
      </w:ins>
    </w:p>
    <w:p w14:paraId="0D98D68C" w14:textId="77777777" w:rsidR="00783771" w:rsidRPr="00783771" w:rsidRDefault="00783771" w:rsidP="00783771">
      <w:pPr>
        <w:rPr>
          <w:ins w:id="730" w:author="Rev" w:date="2025-11-26T14:43:00Z"/>
        </w:rPr>
      </w:pPr>
    </w:p>
    <w:p w14:paraId="3B6B7BD9" w14:textId="77777777" w:rsidR="00783771" w:rsidRPr="00783771" w:rsidRDefault="00783771" w:rsidP="00783771">
      <w:pPr>
        <w:rPr>
          <w:ins w:id="731" w:author="Rev" w:date="2025-11-26T14:43:00Z"/>
        </w:rPr>
      </w:pPr>
      <w:ins w:id="732" w:author="Rev" w:date="2025-11-26T14:43:00Z">
        <w:r w:rsidRPr="00783771">
          <w:t>Il-pazjenti li ma kisbux rispons kliniku f’ġimgħa 6 fl-istudji PURSUIT-Induction ingħataw doża ta’ Simponi 100 mg kull 4 ġimgħat fl-istudju PURSUIT-Maintenance. F’ġimgħa 14, 28% ta’ dawn il-pazjenti kisbu rispons iddefinit permezz tal-punteġġ parzjali ta’ Mayo (tnaqqas bi ≥ 3 punti meta mqabbel mal-bidu tal-induzzjoni). F’ġimgħa 54, ir-riżultati kliniċi osservati f’dawn il-pazjenti kienu jixbhu r-riżultati kliniċi rrappurtati għall-pazjenti li kisbu rispons kliniku f’ġimgħa 6.</w:t>
        </w:r>
      </w:ins>
    </w:p>
    <w:p w14:paraId="257AF625" w14:textId="77777777" w:rsidR="00783771" w:rsidRPr="00783771" w:rsidRDefault="00783771" w:rsidP="00783771">
      <w:pPr>
        <w:rPr>
          <w:ins w:id="733" w:author="Rev" w:date="2025-11-26T14:43:00Z"/>
        </w:rPr>
      </w:pPr>
    </w:p>
    <w:p w14:paraId="7941B9C3" w14:textId="77777777" w:rsidR="00783771" w:rsidRPr="00783771" w:rsidRDefault="00783771" w:rsidP="00783771">
      <w:pPr>
        <w:rPr>
          <w:ins w:id="734" w:author="Rev" w:date="2025-11-26T14:43:00Z"/>
        </w:rPr>
      </w:pPr>
      <w:ins w:id="735" w:author="Rev" w:date="2025-11-26T14:43:00Z">
        <w:r w:rsidRPr="00783771">
          <w:lastRenderedPageBreak/>
          <w:t xml:space="preserve">F’ġimgħa 6, Simponi tejjeb b’mod sinifikanti l-kwalità tal-ħajja kif imkejla mill-bidla mil-linja bażi f’miżura speċifika tal-marda, IBDQ (kwestjonarju tal-marda infjammatorja tal-musrana - </w:t>
        </w:r>
        <w:r w:rsidRPr="00783771">
          <w:rPr>
            <w:i/>
          </w:rPr>
          <w:t>inflammatory bowel disease questionnaire</w:t>
        </w:r>
        <w:r w:rsidRPr="00783771">
          <w:t>). Fost il-pazjenti li rċivew kura ta’ manteniment b’Simponi, it-titjib fil-kwalità tal-ħajja kif imkejjel minn IBDQ inżamm sa ġimgħa 54.</w:t>
        </w:r>
      </w:ins>
    </w:p>
    <w:p w14:paraId="69806340" w14:textId="77777777" w:rsidR="00783771" w:rsidRPr="00783771" w:rsidRDefault="00783771" w:rsidP="00783771">
      <w:pPr>
        <w:rPr>
          <w:ins w:id="736" w:author="Rev" w:date="2025-11-26T14:43:00Z"/>
        </w:rPr>
      </w:pPr>
    </w:p>
    <w:p w14:paraId="7D6C805D" w14:textId="77777777" w:rsidR="00783771" w:rsidRPr="00783771" w:rsidRDefault="00783771" w:rsidP="00783771">
      <w:pPr>
        <w:rPr>
          <w:ins w:id="737" w:author="Rev" w:date="2025-11-26T14:43:00Z"/>
        </w:rPr>
      </w:pPr>
      <w:ins w:id="738" w:author="Rev" w:date="2025-11-26T14:43:00Z">
        <w:r w:rsidRPr="00783771">
          <w:t>Madwar 63% tal-pazjenti li kienu qed jirċievu Simponi fil-bidu tal-estensjoni tal-istudju (ġimgħa 56), baqgħu fuq it-trattament sal-aħħar tal-istudju (bl-aħħar għoti ta’ golimumab f’ġimgħa 212).</w:t>
        </w:r>
      </w:ins>
    </w:p>
    <w:p w14:paraId="46856220" w14:textId="77777777" w:rsidR="00E426D9" w:rsidRPr="00B725B9" w:rsidRDefault="00E426D9" w:rsidP="00BF259D">
      <w:pPr>
        <w:tabs>
          <w:tab w:val="clear" w:pos="567"/>
        </w:tabs>
        <w:rPr>
          <w:i/>
          <w:iCs/>
          <w:u w:val="single"/>
          <w:rPrChange w:id="739" w:author="Greece LOC1" w:date="2025-11-28T10:12:00Z">
            <w:rPr>
              <w:i/>
              <w:iCs/>
              <w:u w:val="single"/>
              <w:lang w:val="en-GB"/>
            </w:rPr>
          </w:rPrChange>
        </w:rPr>
      </w:pPr>
    </w:p>
    <w:p w14:paraId="061246A9" w14:textId="77777777" w:rsidR="00E426D9" w:rsidRPr="00FC069B" w:rsidRDefault="005A2AC6" w:rsidP="00BF259D">
      <w:pPr>
        <w:keepNext/>
        <w:tabs>
          <w:tab w:val="clear" w:pos="567"/>
        </w:tabs>
        <w:rPr>
          <w:u w:val="single"/>
        </w:rPr>
      </w:pPr>
      <w:r w:rsidRPr="00FC069B">
        <w:rPr>
          <w:u w:val="single"/>
        </w:rPr>
        <w:t>Immunoġeniċità</w:t>
      </w:r>
    </w:p>
    <w:p w14:paraId="062D7D7E" w14:textId="77777777" w:rsidR="00E426D9" w:rsidRPr="00FC069B" w:rsidRDefault="005A2AC6" w:rsidP="00BF259D">
      <w:pPr>
        <w:tabs>
          <w:tab w:val="clear" w:pos="567"/>
        </w:tabs>
      </w:pPr>
      <w:r w:rsidRPr="00FC069B">
        <w:t xml:space="preserve">Mill-istudji dwar RA, PsA u AS ta’ Fażi III sa’ ġimgħa 52, l-antikorpi għal golimumab, instabu bil-metodu ta’ immunoanaliżi tal-enzimi (EIA - </w:t>
      </w:r>
      <w:r w:rsidRPr="00FC069B">
        <w:rPr>
          <w:i/>
        </w:rPr>
        <w:t>enzyme immunoassay</w:t>
      </w:r>
      <w:r w:rsidRPr="00FC069B">
        <w:t xml:space="preserve">) f’5% (105/2062) tal-pazjenti ikkurati b’golimumab u, meta kienu ttestjati, kważi l-antikorpi kollha kienu newtralizzanti </w:t>
      </w:r>
      <w:r w:rsidRPr="00FC069B">
        <w:rPr>
          <w:i/>
          <w:iCs/>
        </w:rPr>
        <w:t>in vitro</w:t>
      </w:r>
      <w:r w:rsidRPr="00FC069B">
        <w:t>. Rati simili intwerew fost l-indikazzjonijiet rewmatoloġiċi. Kura fl-istess ħin b’MTX irriżultat f’proporzjon iżgħar ta’ pazjenti b’antikorpi għal golimumab milli pazjenti li kienu qed jirċievu golimumab mingħajr MTX (madwar 3% [41/1235] kontra 8% [64/827], rispettivament).</w:t>
      </w:r>
    </w:p>
    <w:p w14:paraId="1A33F1D0" w14:textId="77777777" w:rsidR="00E426D9" w:rsidRPr="00FC069B" w:rsidRDefault="00E426D9" w:rsidP="00BF259D">
      <w:pPr>
        <w:tabs>
          <w:tab w:val="clear" w:pos="567"/>
        </w:tabs>
      </w:pPr>
    </w:p>
    <w:p w14:paraId="55D08464" w14:textId="77777777" w:rsidR="00E426D9" w:rsidRPr="00FC069B" w:rsidRDefault="005A2AC6" w:rsidP="00BF259D">
      <w:pPr>
        <w:tabs>
          <w:tab w:val="clear" w:pos="567"/>
        </w:tabs>
      </w:pPr>
      <w:r w:rsidRPr="00FC069B">
        <w:t>F’nr</w:t>
      </w:r>
      <w:r w:rsidRPr="00FC069B">
        <w:noBreakHyphen/>
        <w:t>Axial SpA, sa ġimgħa 52 instabu antikorpi għal golimumab bil-metodu EIA f’</w:t>
      </w:r>
      <w:r w:rsidRPr="00FC069B">
        <w:rPr>
          <w:szCs w:val="22"/>
        </w:rPr>
        <w:t xml:space="preserve">7% (14/193) </w:t>
      </w:r>
      <w:r w:rsidRPr="00FC069B">
        <w:t>tal-pazjenti ttrattati b’golimumab.</w:t>
      </w:r>
    </w:p>
    <w:p w14:paraId="3B73C346" w14:textId="77777777" w:rsidR="00E426D9" w:rsidRPr="00FC069B" w:rsidRDefault="00E426D9" w:rsidP="00BF259D">
      <w:pPr>
        <w:tabs>
          <w:tab w:val="clear" w:pos="567"/>
        </w:tabs>
      </w:pPr>
    </w:p>
    <w:p w14:paraId="63173130" w14:textId="77777777" w:rsidR="00E426D9" w:rsidRPr="00FC069B" w:rsidRDefault="005A2AC6" w:rsidP="00BF259D">
      <w:pPr>
        <w:autoSpaceDE w:val="0"/>
        <w:autoSpaceDN w:val="0"/>
        <w:adjustRightInd w:val="0"/>
      </w:pPr>
      <w:r w:rsidRPr="00FC069B">
        <w:t xml:space="preserve">Fl-istudji UC ta’ Fażi II u III sa ġimgħa 54, instabu antikorpi għal golimumab bil-metodu EIA fi 3% (26/946) tal-pazjenti kkurati b’golimumab. Tmienja u sittin fil-mija (21/31) tal-pazjenti pożittivi għall-antikorpi kellhom antikorpi li jinnewtralizzaw </w:t>
      </w:r>
      <w:r w:rsidRPr="00FC069B">
        <w:rPr>
          <w:i/>
        </w:rPr>
        <w:t>in vitro</w:t>
      </w:r>
      <w:r w:rsidRPr="00FC069B">
        <w:t>. Kura flimkien ma’ immunomodulaturi (azathioprine, 6</w:t>
      </w:r>
      <w:r w:rsidRPr="00FC069B">
        <w:noBreakHyphen/>
        <w:t xml:space="preserve">mercaptopurine u MTX) wasslet għal proporzjon inqas ta’ pazjenti b’antikorpi għal golimumab minn pazjenti li rċivew golimumab mingħajr immunomodulaturi (1% (4/308) kontra 3% (22/638), rispettivament). Mill-pazjenti li komplew bl-estensjoni tal-istudju u li kellhom kampjuni li setgħu jiġu vvalutati sa ġimgħa 228, l-antikorpi għal golimumab instabu f’4% (23/604) tal-pazjenti ttrattati b’golimumab. Tnejn u tmenin fil-mija (18/22) tal-pazjenti b’riżultat pożittiv għal antikorpi kellhom antikorpi li jinnewtralizzaw </w:t>
      </w:r>
      <w:r w:rsidRPr="00FC069B">
        <w:rPr>
          <w:i/>
        </w:rPr>
        <w:t>in vitro</w:t>
      </w:r>
      <w:r w:rsidRPr="00FC069B">
        <w:t>.</w:t>
      </w:r>
    </w:p>
    <w:p w14:paraId="0BC6F9B3" w14:textId="77777777" w:rsidR="00E426D9" w:rsidRPr="00FC069B" w:rsidRDefault="00E426D9" w:rsidP="00BF259D">
      <w:pPr>
        <w:tabs>
          <w:tab w:val="clear" w:pos="567"/>
        </w:tabs>
      </w:pPr>
    </w:p>
    <w:p w14:paraId="6B65F3C8" w14:textId="77777777" w:rsidR="00E426D9" w:rsidRPr="00FC069B" w:rsidRDefault="005A2AC6" w:rsidP="00BF259D">
      <w:pPr>
        <w:tabs>
          <w:tab w:val="clear" w:pos="567"/>
        </w:tabs>
      </w:pPr>
      <w:r w:rsidRPr="00FC069B">
        <w:t>Intuża metodu ta’ EIA li jittollera l-mediċina fl-istudju dwar pJIA biex jinstabu antikorpi għal golimumab. Minħabba s-sensittività akbar u t-titjib fit-tolleranza għall-mediċina, kienet mistennija li tinstab inċidenza akbar ta’ antikorpi għal golimumab bil-metodu ta’ EIA li jittollera l-mediċina meta mqabbel mal-metodu EIA. Fl-istudju ta’ Fażi III dwar pJIA sat-48 ġimgħa, permezz tal-metodu ta’ EIA li jittollera l-mediċina instabu antikorpi għal golimumab f’40% (69/172) tat-tfal ittrattati b’golimumab li l-maġġoranza tagħhom kellhom titre inqas minn 1:1000. Effett fuq il-konċentrazzjonijiet ta’ golimumab fis-serum kien osservat b’titres ta’ &gt; 1:100 filwaqt li ma kienx osservat effett fuq l-effikaċja sa titres ta’ &gt; 1:1000, għalkemm in-numru ta’ tfal b’titres ta’ &gt; 1:1000 kien żgħir (N = 8). Fost it-tfal li kellhom riżultat pożittiv għat-test ta’ antikorpi għal golimumab, 39% (25/65) kellhom antikorpi li jinnewtralizzaw. L-inċidenza ogħla ta’ antikorpi bil-metodu ta’ EIA li jittollera l-mediċina, minħabba li l-biċċa l-kbira kienu antikorpi b’titre baxx, ma kellhiex impatt evidenti fuq il-livelli, l-effikaċja u s-sigurtà tal-mediċina u għalhekk ma tirrapreżenta l-ebda indikazzjoni ġdida ta’ sigurtà.</w:t>
      </w:r>
    </w:p>
    <w:p w14:paraId="414642DB" w14:textId="77777777" w:rsidR="00E426D9" w:rsidRPr="00FC069B" w:rsidRDefault="00E426D9" w:rsidP="00BF259D">
      <w:pPr>
        <w:tabs>
          <w:tab w:val="clear" w:pos="567"/>
        </w:tabs>
      </w:pPr>
    </w:p>
    <w:p w14:paraId="3F7FA77F" w14:textId="05009131" w:rsidR="00E426D9" w:rsidRPr="00FC069B" w:rsidRDefault="005A2AC6" w:rsidP="00BF259D">
      <w:pPr>
        <w:tabs>
          <w:tab w:val="clear" w:pos="567"/>
        </w:tabs>
      </w:pPr>
      <w:r w:rsidRPr="00FC069B">
        <w:t>Il-preżenza ta’ antikorpi għal golimumab tista’ żżid ir-riskju għar-reazzjonijiet fis-sit mnejn tingħata l-injezzjoni</w:t>
      </w:r>
      <w:ins w:id="740" w:author="Greece LOC1" w:date="2025-12-01T22:05:00Z">
        <w:r w:rsidR="001647B9">
          <w:t xml:space="preserve"> </w:t>
        </w:r>
        <w:r w:rsidR="001647B9" w:rsidRPr="00FC069B">
          <w:t>(ara sezzjoni 4.</w:t>
        </w:r>
        <w:r w:rsidR="001647B9">
          <w:t>8</w:t>
        </w:r>
        <w:r w:rsidR="001647B9" w:rsidRPr="00FC069B">
          <w:t>).</w:t>
        </w:r>
      </w:ins>
      <w:del w:id="741" w:author="Greece LOC1" w:date="2025-12-01T22:05:00Z">
        <w:r w:rsidRPr="00FC069B" w:rsidDel="001647B9">
          <w:delText>,</w:delText>
        </w:r>
      </w:del>
      <w:r w:rsidRPr="00FC069B">
        <w:t xml:space="preserve"> </w:t>
      </w:r>
      <w:del w:id="742" w:author="Greece LOC1" w:date="2025-12-04T11:17:00Z" w16du:dateUtc="2025-12-04T09:17:00Z">
        <w:r w:rsidRPr="00FC069B" w:rsidDel="004B0187">
          <w:delText>iżda</w:delText>
        </w:r>
      </w:del>
      <w:ins w:id="743" w:author="upd" w:date="2025-12-03T13:16:00Z">
        <w:r w:rsidR="00025B36">
          <w:t>I</w:t>
        </w:r>
      </w:ins>
      <w:del w:id="744" w:author="upd" w:date="2025-12-03T13:16:00Z">
        <w:r w:rsidRPr="00FC069B" w:rsidDel="00025B36">
          <w:delText xml:space="preserve"> </w:delText>
        </w:r>
      </w:del>
      <w:r w:rsidRPr="00FC069B">
        <w:t>n-numru żgħir ta’ pazjenti pożittivi għall-antikorpi għal golimumab jillimita l-ħila biex isiru konklużjonijiet definittivi dwar ir-relazzjoni bejn l-antikorpi għal golimumab u l-effikaċja klinika jew miżuri ta’ sigurtà</w:t>
      </w:r>
      <w:del w:id="745" w:author="Greece LOC1" w:date="2025-12-01T22:05:00Z">
        <w:r w:rsidRPr="00FC069B" w:rsidDel="001647B9">
          <w:delText xml:space="preserve"> (ara sezzjoni 4.4)</w:delText>
        </w:r>
      </w:del>
      <w:r w:rsidRPr="00FC069B">
        <w:t>.</w:t>
      </w:r>
    </w:p>
    <w:p w14:paraId="1F49881C" w14:textId="77777777" w:rsidR="00E426D9" w:rsidRPr="00FC069B" w:rsidRDefault="00E426D9" w:rsidP="00BF259D">
      <w:pPr>
        <w:tabs>
          <w:tab w:val="clear" w:pos="567"/>
        </w:tabs>
      </w:pPr>
    </w:p>
    <w:p w14:paraId="62F74CE6" w14:textId="77777777" w:rsidR="00E426D9" w:rsidRPr="00FC069B" w:rsidRDefault="005A2AC6" w:rsidP="00BF259D">
      <w:pPr>
        <w:tabs>
          <w:tab w:val="clear" w:pos="567"/>
        </w:tabs>
      </w:pPr>
      <w:r w:rsidRPr="00FC069B">
        <w:t>Peress li l-analiżi dwar l-immunoġeniċità huma speċifiċi għall-prodott u għall-assaġġ, il-paraguni tar-rati tal-antikorpi ma’ dawk ta’ prodotti oħra mhuwiex adattat.</w:t>
      </w:r>
    </w:p>
    <w:p w14:paraId="444DEC45" w14:textId="77777777" w:rsidR="00E426D9" w:rsidRPr="0002630D" w:rsidRDefault="00E426D9" w:rsidP="00BF259D">
      <w:pPr>
        <w:tabs>
          <w:tab w:val="clear" w:pos="567"/>
        </w:tabs>
        <w:rPr>
          <w:ins w:id="746" w:author="Rev" w:date="2025-11-25T22:16:00Z"/>
          <w:rPrChange w:id="747" w:author="Rev" w:date="2025-11-26T14:08:00Z">
            <w:rPr>
              <w:ins w:id="748" w:author="Rev" w:date="2025-11-25T22:16:00Z"/>
              <w:lang w:val="en-GB"/>
            </w:rPr>
          </w:rPrChange>
        </w:rPr>
      </w:pPr>
    </w:p>
    <w:p w14:paraId="7C6DEF4D" w14:textId="58A6678A" w:rsidR="007F73A9" w:rsidRPr="004F6EAF" w:rsidRDefault="007F73A9" w:rsidP="00BF259D">
      <w:pPr>
        <w:tabs>
          <w:tab w:val="clear" w:pos="567"/>
        </w:tabs>
        <w:rPr>
          <w:ins w:id="749" w:author="Greece LOC1" w:date="2025-12-04T11:21:00Z" w16du:dateUtc="2025-12-04T09:21:00Z"/>
          <w:rPrChange w:id="750" w:author="Greece LOC1" w:date="2025-12-04T13:48:00Z" w16du:dateUtc="2025-12-04T11:48:00Z">
            <w:rPr>
              <w:ins w:id="751" w:author="Greece LOC1" w:date="2025-12-04T11:21:00Z" w16du:dateUtc="2025-12-04T09:21:00Z"/>
              <w:lang w:val="el-GR"/>
            </w:rPr>
          </w:rPrChange>
        </w:rPr>
      </w:pPr>
      <w:ins w:id="752" w:author="Rev" w:date="2025-11-25T22:16:00Z">
        <w:r w:rsidRPr="007F73A9">
          <w:t xml:space="preserve">Fil-prova UC pedjatrika ta' Fażi III, 22% </w:t>
        </w:r>
      </w:ins>
      <w:ins w:id="753" w:author="am" w:date="2025-12-12T10:53:00Z" w16du:dateUtc="2025-12-12T09:53:00Z">
        <w:r w:rsidR="00E8221E">
          <w:t xml:space="preserve">(15/69) </w:t>
        </w:r>
      </w:ins>
      <w:ins w:id="754" w:author="Rev" w:date="2025-11-25T22:16:00Z">
        <w:r w:rsidRPr="007F73A9">
          <w:t>tal-pazjenti kkurati b'Simponi kienu pożittivi g</w:t>
        </w:r>
        <w:r w:rsidRPr="007F73A9">
          <w:rPr>
            <w:rFonts w:hint="eastAsia"/>
          </w:rPr>
          <w:t>ħ</w:t>
        </w:r>
        <w:r w:rsidRPr="007F73A9">
          <w:t>al antikorpi g</w:t>
        </w:r>
        <w:r w:rsidRPr="007F73A9">
          <w:rPr>
            <w:rFonts w:hint="eastAsia"/>
          </w:rPr>
          <w:t>ħ</w:t>
        </w:r>
        <w:r w:rsidRPr="007F73A9">
          <w:t>al golimumab matul iż-żjara ta' sigurtà finali bl-użu tal-metodu EIA tolleranti g</w:t>
        </w:r>
        <w:r w:rsidRPr="007F73A9">
          <w:rPr>
            <w:rFonts w:hint="eastAsia"/>
          </w:rPr>
          <w:t>ħ</w:t>
        </w:r>
        <w:r w:rsidRPr="007F73A9">
          <w:t>all-mediċina. Il-biċċa l-kbira tal-pazjenti b'antikorpi kellhom titri baxxi. L-inċidenza ta' antikorpi g</w:t>
        </w:r>
        <w:r w:rsidRPr="007F73A9">
          <w:rPr>
            <w:rFonts w:hint="eastAsia"/>
          </w:rPr>
          <w:t>ħ</w:t>
        </w:r>
        <w:r w:rsidRPr="007F73A9">
          <w:t>al golimumab kienet komparabbli bejn pazjenti pedjatriċi u adulti b'UC. Pazjenti UC, li żviluppaw antikorpi g</w:t>
        </w:r>
        <w:r w:rsidRPr="007F73A9">
          <w:rPr>
            <w:rFonts w:hint="eastAsia"/>
          </w:rPr>
          <w:t>ħ</w:t>
        </w:r>
        <w:r w:rsidRPr="007F73A9">
          <w:t>al golimumab, ġeneralment kellhom konċentrazzjonijiet baxxi ta' golimumab fis-serum fi stat fiss.</w:t>
        </w:r>
      </w:ins>
    </w:p>
    <w:p w14:paraId="38B366A4" w14:textId="77777777" w:rsidR="00A42092" w:rsidRPr="004F6EAF" w:rsidRDefault="00A42092" w:rsidP="00BF259D">
      <w:pPr>
        <w:tabs>
          <w:tab w:val="clear" w:pos="567"/>
        </w:tabs>
      </w:pPr>
    </w:p>
    <w:p w14:paraId="20824DD1" w14:textId="77777777" w:rsidR="00E426D9" w:rsidRPr="00FC069B" w:rsidRDefault="005A2AC6" w:rsidP="00734423">
      <w:pPr>
        <w:keepNext/>
        <w:ind w:left="567" w:hanging="567"/>
        <w:outlineLvl w:val="2"/>
        <w:rPr>
          <w:b/>
          <w:bCs/>
        </w:rPr>
      </w:pPr>
      <w:r w:rsidRPr="00FC069B">
        <w:rPr>
          <w:b/>
          <w:bCs/>
        </w:rPr>
        <w:t>5.2</w:t>
      </w:r>
      <w:r w:rsidRPr="00FC069B">
        <w:rPr>
          <w:b/>
          <w:bCs/>
        </w:rPr>
        <w:tab/>
        <w:t>Tagħrif farmakokinetiku</w:t>
      </w:r>
    </w:p>
    <w:p w14:paraId="41F013AE" w14:textId="77777777" w:rsidR="00E426D9" w:rsidRPr="00FC069B" w:rsidRDefault="00E426D9" w:rsidP="00BF259D">
      <w:pPr>
        <w:keepNext/>
      </w:pPr>
    </w:p>
    <w:p w14:paraId="322FE25D" w14:textId="77777777" w:rsidR="00E426D9" w:rsidRPr="00FC069B" w:rsidRDefault="005A2AC6" w:rsidP="00BF259D">
      <w:pPr>
        <w:keepNext/>
        <w:tabs>
          <w:tab w:val="clear" w:pos="567"/>
        </w:tabs>
        <w:rPr>
          <w:i/>
        </w:rPr>
      </w:pPr>
      <w:r w:rsidRPr="00FC069B">
        <w:rPr>
          <w:i/>
        </w:rPr>
        <w:t>Assorbiment</w:t>
      </w:r>
    </w:p>
    <w:p w14:paraId="720BCFB1" w14:textId="77777777" w:rsidR="00E426D9" w:rsidRPr="00FC069B" w:rsidRDefault="005A2AC6" w:rsidP="00BF259D">
      <w:pPr>
        <w:tabs>
          <w:tab w:val="clear" w:pos="567"/>
        </w:tabs>
      </w:pPr>
      <w:r w:rsidRPr="00FC069B">
        <w:t>Wara għoti ta’ darba ta’ golimumab minn taħt il-ġilda lill-individwi f’saħħithom jew pazjenti b’RA, il-medja tal-ħin biex jinkisbu l-ogħla konċentrazzjonijiet fis-serum (T</w:t>
      </w:r>
      <w:r w:rsidRPr="00FC069B">
        <w:rPr>
          <w:vertAlign w:val="subscript"/>
        </w:rPr>
        <w:t>max</w:t>
      </w:r>
      <w:r w:rsidRPr="00FC069B">
        <w:t>) varja minn 2 sa’ 6 ijiem. Injezzjoni minn taħt il-ġilda ta’ 50 mg golimumab lil individwi f’saħħithom ikkawżat medja ta’ konċentrazzjoni massima fis-serum (C</w:t>
      </w:r>
      <w:r w:rsidRPr="00FC069B">
        <w:rPr>
          <w:vertAlign w:val="subscript"/>
        </w:rPr>
        <w:t>max</w:t>
      </w:r>
      <w:r w:rsidRPr="00FC069B">
        <w:t>) bi ± devjazzjoni standard ta’ 3. 1 </w:t>
      </w:r>
      <w:r w:rsidRPr="00FC069B">
        <w:rPr>
          <w:rFonts w:ascii="Symbol" w:hAnsi="Symbol"/>
        </w:rPr>
        <w:sym w:font="Symbol" w:char="F0B1"/>
      </w:r>
      <w:r w:rsidRPr="00FC069B">
        <w:t> 1.4 </w:t>
      </w:r>
      <w:r w:rsidRPr="00FC069B">
        <w:rPr>
          <w:rFonts w:ascii="Symbol" w:hAnsi="Symbol"/>
        </w:rPr>
        <w:sym w:font="Symbol" w:char="F06D"/>
      </w:r>
      <w:r w:rsidRPr="00FC069B">
        <w:t>g/mL.</w:t>
      </w:r>
    </w:p>
    <w:p w14:paraId="4A2BA532" w14:textId="77777777" w:rsidR="00E426D9" w:rsidRPr="00FC069B" w:rsidRDefault="00E426D9" w:rsidP="00BF259D">
      <w:pPr>
        <w:tabs>
          <w:tab w:val="clear" w:pos="567"/>
        </w:tabs>
      </w:pPr>
    </w:p>
    <w:p w14:paraId="076D5E96" w14:textId="77777777" w:rsidR="00E426D9" w:rsidRPr="00FC069B" w:rsidRDefault="005A2AC6" w:rsidP="00BF259D">
      <w:pPr>
        <w:tabs>
          <w:tab w:val="clear" w:pos="567"/>
        </w:tabs>
      </w:pPr>
      <w:r w:rsidRPr="00FC069B">
        <w:t>Wara injezzjoni waħda ta’ 100 mg taħt il-ġilda, l-assorbiment ta’ golimumab kien simili fin-naħa ta’ fuq tad-driegħ, fl-addome u fil-koxxa, b’bijodisponibilità assoluta medja ta’ 51%. Peress li golimumab wera PK li kienet bejn wieħed u ieħor fi proporzjon mad-doża wara li ngħata minn taħt il-ġilda, il-bijodisponibilità assoluta ta’ doża ta’ 50 mg jew 200 mg ta’ golimumab hija mistennija li tkun tixxiebah.</w:t>
      </w:r>
    </w:p>
    <w:p w14:paraId="09D257CB" w14:textId="77777777" w:rsidR="00E426D9" w:rsidRPr="00FC069B" w:rsidRDefault="00E426D9" w:rsidP="00BF259D">
      <w:pPr>
        <w:tabs>
          <w:tab w:val="clear" w:pos="567"/>
        </w:tabs>
      </w:pPr>
    </w:p>
    <w:p w14:paraId="657EBC2B" w14:textId="77777777" w:rsidR="00E426D9" w:rsidRPr="00FC069B" w:rsidRDefault="005A2AC6" w:rsidP="00BF259D">
      <w:pPr>
        <w:keepNext/>
        <w:tabs>
          <w:tab w:val="clear" w:pos="567"/>
        </w:tabs>
        <w:rPr>
          <w:i/>
        </w:rPr>
      </w:pPr>
      <w:r w:rsidRPr="00FC069B">
        <w:rPr>
          <w:i/>
        </w:rPr>
        <w:t>Distribuzzjoni</w:t>
      </w:r>
    </w:p>
    <w:p w14:paraId="4A05AB04" w14:textId="77777777" w:rsidR="00E426D9" w:rsidRPr="00FC069B" w:rsidRDefault="005A2AC6" w:rsidP="00BF259D">
      <w:pPr>
        <w:tabs>
          <w:tab w:val="clear" w:pos="567"/>
        </w:tabs>
      </w:pPr>
      <w:r w:rsidRPr="00FC069B">
        <w:t>Wara doża waħda fil-vini, il-medja tal-volum ta’ distribuzzjoni kienet ta’ 115 ± 19 mL/kg.</w:t>
      </w:r>
    </w:p>
    <w:p w14:paraId="567E99C9" w14:textId="77777777" w:rsidR="00E426D9" w:rsidRPr="00FC069B" w:rsidRDefault="00E426D9" w:rsidP="00BF259D">
      <w:pPr>
        <w:tabs>
          <w:tab w:val="clear" w:pos="567"/>
        </w:tabs>
      </w:pPr>
    </w:p>
    <w:p w14:paraId="51DE8BFC" w14:textId="77777777" w:rsidR="00E426D9" w:rsidRPr="00FC069B" w:rsidRDefault="005A2AC6" w:rsidP="00BF259D">
      <w:pPr>
        <w:keepNext/>
        <w:tabs>
          <w:tab w:val="clear" w:pos="567"/>
        </w:tabs>
        <w:rPr>
          <w:i/>
        </w:rPr>
      </w:pPr>
      <w:r w:rsidRPr="00FC069B">
        <w:rPr>
          <w:i/>
        </w:rPr>
        <w:t>Eliminazzjoni</w:t>
      </w:r>
    </w:p>
    <w:p w14:paraId="61AD25D3" w14:textId="77777777" w:rsidR="00E426D9" w:rsidRPr="00FC069B" w:rsidRDefault="005A2AC6" w:rsidP="00BF259D">
      <w:pPr>
        <w:tabs>
          <w:tab w:val="clear" w:pos="567"/>
        </w:tabs>
        <w:rPr>
          <w:szCs w:val="22"/>
        </w:rPr>
      </w:pPr>
      <w:r w:rsidRPr="00FC069B">
        <w:rPr>
          <w:szCs w:val="22"/>
        </w:rPr>
        <w:t>It-tneħħija sistemika ta’ golimumab kienet stmata li hija 6.9 </w:t>
      </w:r>
      <w:r w:rsidRPr="00FC069B">
        <w:rPr>
          <w:rFonts w:ascii="Symbol" w:hAnsi="Symbol"/>
          <w:szCs w:val="22"/>
        </w:rPr>
        <w:sym w:font="Symbol" w:char="F0B1"/>
      </w:r>
      <w:r w:rsidRPr="00FC069B">
        <w:rPr>
          <w:szCs w:val="22"/>
        </w:rPr>
        <w:t xml:space="preserve"> 2.0 mL/kuljum/kg. </w:t>
      </w:r>
      <w:r w:rsidRPr="00FC069B">
        <w:t>Il-valur tal-half-life terminali kien stmat li huwa madwar 12 ± 3 ijiem f’individwi f’saħħithom u valuri jixxiebhu kienu osservati f’pazjenti b’RA, PsA, AS, jew UC.</w:t>
      </w:r>
    </w:p>
    <w:p w14:paraId="4A910357" w14:textId="77777777" w:rsidR="00E426D9" w:rsidRPr="00FC069B" w:rsidRDefault="00E426D9" w:rsidP="00BF259D">
      <w:pPr>
        <w:tabs>
          <w:tab w:val="clear" w:pos="567"/>
        </w:tabs>
      </w:pPr>
    </w:p>
    <w:p w14:paraId="383A0BD4" w14:textId="77777777" w:rsidR="00E426D9" w:rsidRPr="00FC069B" w:rsidRDefault="005A2AC6" w:rsidP="00BF259D">
      <w:pPr>
        <w:tabs>
          <w:tab w:val="clear" w:pos="567"/>
        </w:tabs>
      </w:pPr>
      <w:r w:rsidRPr="00FC069B">
        <w:t>Meta ingħataw 50 mg ta’ golimumab taħt il-ġilda lil pazjenti b’RA, PsA jew AS kull 4 gimgħat, il-konċentrazzjonijiet fis-serum laħqu stat fiss sat-12</w:t>
      </w:r>
      <w:r w:rsidRPr="00FC069B">
        <w:noBreakHyphen/>
        <w:t>il ġimgħa. Bl-użu fl-istess ħin ta’ MTX, kura b’50 mg ta’ golimumab taħt il-ġilda kull 4 ġimgħat wasslet għall-medja (± devjazzjoni standard) tal-aktar konċentrazzjoni baxxa fl-istat fiss fis-serum ta’ madwar 0.6 ± 0.4 μg/mL f’pazjenti li għandhom RA attiva minkejja terapija b’MTX, u madwar 0.5 ± 0.4 μg/mL f’pazjenti li għandhom PsA attiva u madwar 0.8 ± 0.4 μg/mL f’pazjenti li għandhom AS. Il-medja tal-konċentrazzjonijiet l-aktar baxxi ta’ golimumab fi stat fiss fis-serum f’pazjenti b’nr</w:t>
      </w:r>
      <w:r w:rsidRPr="00FC069B">
        <w:noBreakHyphen/>
        <w:t>Axial SpA kienet simili għal dik osservata f’pazjenti b’AS wara għoti ta’ 50 mg golimumab taħt il-ġilda kull 4 ġimgħat.</w:t>
      </w:r>
    </w:p>
    <w:p w14:paraId="25E49B16" w14:textId="77777777" w:rsidR="00E426D9" w:rsidRPr="00FC069B" w:rsidRDefault="00E426D9" w:rsidP="00BF259D">
      <w:pPr>
        <w:tabs>
          <w:tab w:val="clear" w:pos="567"/>
        </w:tabs>
      </w:pPr>
    </w:p>
    <w:p w14:paraId="4E1E5104" w14:textId="77777777" w:rsidR="00E426D9" w:rsidRPr="00FC069B" w:rsidRDefault="005A2AC6" w:rsidP="00BF259D">
      <w:pPr>
        <w:tabs>
          <w:tab w:val="clear" w:pos="567"/>
        </w:tabs>
      </w:pPr>
      <w:r w:rsidRPr="00FC069B">
        <w:t>Pazjenti b’RA, PsA jew AS li ma ħadux MTX fl-istess ħin kellhom il-konċentrazzjonijiet l-aktar baxxi ta’ golimumab fl-istat fiss fis-serum madwar 30% aktar baxxi minn dawk li ħadu golimumab ma’ MTX. F’numru limitat ta’ pazjenti b’RA ikkurati b’golimumab minn taħt il-ġilda fuq perjodu ta’6 xhur, l-użu fl-istess ħin ta’ MTX naqqas it-tneħħija apparenti ta’ golimumab b’madwar 36%. Madankollu, analiżi farmakokinetika tal-popolazzjoni indikat li l-użu ta’ NSAIDs, kortikosterojdi orali jew sulfasalazine fl-istess ħin ma kellux effett fuq it-tneħħija apparenti ta’ golimumab.</w:t>
      </w:r>
    </w:p>
    <w:p w14:paraId="7C16DEDD" w14:textId="77777777" w:rsidR="00E426D9" w:rsidRPr="00FC069B" w:rsidRDefault="00E426D9" w:rsidP="00BF259D">
      <w:pPr>
        <w:tabs>
          <w:tab w:val="clear" w:pos="567"/>
        </w:tabs>
      </w:pPr>
    </w:p>
    <w:p w14:paraId="1470D161" w14:textId="77777777" w:rsidR="00E426D9" w:rsidRPr="00FC069B" w:rsidRDefault="005A2AC6" w:rsidP="00BF259D">
      <w:pPr>
        <w:tabs>
          <w:tab w:val="clear" w:pos="567"/>
        </w:tabs>
      </w:pPr>
      <w:r w:rsidRPr="00FC069B">
        <w:t>Wara dożi ta’ induzzjoni ta’ 200 mg u 100 mg golimumab f’ġimgħat 0 u 2, rispettivament, u minn hemm ’il quddiem dożi ta’ manteniment ta’ 50 mg jew 100 mg golimumab taħt il-ġilda kull 4 ġimgħat lill-pazjenti b’UC, il-konċentrazzjonijiet ta’ golimumab fis-serum laħqu stat fiss madwar 14-il ġimgħa wara l-bidu tat-terapija. Kura b’50 mg jew 100 mg golimumab taħt il-ġilda kull 4 ġimgħat matul il-manteniment wasslet għall-konċentrazzjoni minima medja fi stat fiss fis-serum ta’ madwar 0.9 ± 0.5 </w:t>
      </w:r>
      <w:r w:rsidRPr="00FC069B">
        <w:rPr>
          <w:rFonts w:ascii="Symbol" w:hAnsi="Symbol"/>
        </w:rPr>
        <w:sym w:font="Symbol" w:char="F06D"/>
      </w:r>
      <w:r w:rsidRPr="00FC069B">
        <w:t>g/mL u 1.8 ± 1.1 </w:t>
      </w:r>
      <w:r w:rsidRPr="00FC069B">
        <w:rPr>
          <w:rFonts w:ascii="Symbol" w:hAnsi="Symbol"/>
        </w:rPr>
        <w:sym w:font="Symbol" w:char="F06D"/>
      </w:r>
      <w:r w:rsidRPr="00FC069B">
        <w:t>g/mL, rispettivament.</w:t>
      </w:r>
    </w:p>
    <w:p w14:paraId="471D2AEA" w14:textId="77777777" w:rsidR="00E426D9" w:rsidRPr="00FC069B" w:rsidRDefault="00E426D9" w:rsidP="00BF259D">
      <w:pPr>
        <w:tabs>
          <w:tab w:val="clear" w:pos="567"/>
        </w:tabs>
      </w:pPr>
    </w:p>
    <w:p w14:paraId="45042115" w14:textId="77777777" w:rsidR="00E426D9" w:rsidRPr="00FC069B" w:rsidRDefault="005A2AC6" w:rsidP="00BF259D">
      <w:pPr>
        <w:tabs>
          <w:tab w:val="clear" w:pos="567"/>
        </w:tabs>
      </w:pPr>
      <w:r w:rsidRPr="00FC069B">
        <w:t>F’pazjenti b’UC ikkurati b’50 mg jew 100 mg golimumab taħt il-ġilda kull 4 ġimgħat, l-użu fl-istess ħin ta’ immunomodulaturi ma kellux effett sostanzjali fuq il-livelli minimi fi stat fiss ta’ golimumab.</w:t>
      </w:r>
    </w:p>
    <w:p w14:paraId="4A7606CF" w14:textId="77777777" w:rsidR="00E426D9" w:rsidRPr="00FC069B" w:rsidRDefault="00E426D9" w:rsidP="00BF259D">
      <w:pPr>
        <w:tabs>
          <w:tab w:val="clear" w:pos="567"/>
        </w:tabs>
      </w:pPr>
    </w:p>
    <w:p w14:paraId="2CF0076C" w14:textId="77777777" w:rsidR="00E426D9" w:rsidRPr="00FC069B" w:rsidRDefault="005A2AC6" w:rsidP="00BF259D">
      <w:pPr>
        <w:tabs>
          <w:tab w:val="clear" w:pos="567"/>
        </w:tabs>
      </w:pPr>
      <w:r w:rsidRPr="00FC069B">
        <w:t xml:space="preserve">Pazjenti li żviluppaw antikorpi </w:t>
      </w:r>
      <w:r w:rsidR="00B1498E" w:rsidRPr="00FC069B">
        <w:t xml:space="preserve">għal </w:t>
      </w:r>
      <w:r w:rsidRPr="00FC069B">
        <w:t>golimumab b’mod ġenerali kellhom il-konċentrazzjonijiet l-aktar baxxi ta’ golimumab fl-istat fiss fis-serum baxxi (ara sezzjoni 5.1).</w:t>
      </w:r>
    </w:p>
    <w:p w14:paraId="0F597402" w14:textId="77777777" w:rsidR="00E426D9" w:rsidRPr="00FC069B" w:rsidRDefault="00E426D9" w:rsidP="00BF259D">
      <w:pPr>
        <w:tabs>
          <w:tab w:val="clear" w:pos="567"/>
        </w:tabs>
      </w:pPr>
    </w:p>
    <w:p w14:paraId="75C425EC" w14:textId="77777777" w:rsidR="00E426D9" w:rsidRPr="00FC069B" w:rsidRDefault="005A2AC6" w:rsidP="00BF259D">
      <w:pPr>
        <w:keepNext/>
        <w:rPr>
          <w:i/>
          <w:szCs w:val="22"/>
        </w:rPr>
      </w:pPr>
      <w:r w:rsidRPr="00FC069B">
        <w:rPr>
          <w:i/>
          <w:szCs w:val="22"/>
        </w:rPr>
        <w:t>Linearità</w:t>
      </w:r>
    </w:p>
    <w:p w14:paraId="00EFCD98" w14:textId="77777777" w:rsidR="00E426D9" w:rsidRPr="00FC069B" w:rsidRDefault="005A2AC6" w:rsidP="00BF259D">
      <w:pPr>
        <w:rPr>
          <w:szCs w:val="22"/>
        </w:rPr>
      </w:pPr>
      <w:r w:rsidRPr="00FC069B">
        <w:rPr>
          <w:szCs w:val="22"/>
        </w:rPr>
        <w:t>Golimumab wera farmakokinetika li kienet bejn wieħed u ieħor fi proporzjon mad-doża f’pazjenti li kellhom RA fuq il-medda ta’ doża minn 0.1 sa 10.0 mg/kg wara doża waħda fil-vini. Wara doża waħda SC f’individwi f’saħħithom, kienet osservata wkoll farmakokinetika ftit jew wisq proporzjonali mad-doża fuq firxa ta’ dożi ta’ 50 mg sa 400 mg.</w:t>
      </w:r>
    </w:p>
    <w:p w14:paraId="0AAEE144" w14:textId="77777777" w:rsidR="00E426D9" w:rsidRPr="00FC069B" w:rsidRDefault="00E426D9" w:rsidP="00BF259D">
      <w:pPr>
        <w:rPr>
          <w:szCs w:val="22"/>
        </w:rPr>
      </w:pPr>
    </w:p>
    <w:p w14:paraId="7204A526" w14:textId="77777777" w:rsidR="00E426D9" w:rsidRPr="00FC069B" w:rsidRDefault="005A2AC6" w:rsidP="00BF259D">
      <w:pPr>
        <w:keepNext/>
        <w:rPr>
          <w:i/>
          <w:szCs w:val="22"/>
        </w:rPr>
      </w:pPr>
      <w:r w:rsidRPr="00FC069B">
        <w:rPr>
          <w:i/>
          <w:szCs w:val="22"/>
        </w:rPr>
        <w:t>L-effett tal-piż fuq il-farmakokinetika</w:t>
      </w:r>
    </w:p>
    <w:p w14:paraId="37409808" w14:textId="77777777" w:rsidR="00E426D9" w:rsidRPr="00FC069B" w:rsidRDefault="005A2AC6" w:rsidP="00BF259D">
      <w:pPr>
        <w:tabs>
          <w:tab w:val="clear" w:pos="567"/>
        </w:tabs>
      </w:pPr>
      <w:r w:rsidRPr="00FC069B">
        <w:t>Kien hemm tendenza li t-tneħħija apparenti ta’ golimumab tiżdied b’żieda fil-piż (ara sezzjoni 4.2).</w:t>
      </w:r>
    </w:p>
    <w:p w14:paraId="44153875" w14:textId="77777777" w:rsidR="00E426D9" w:rsidRPr="00FC069B" w:rsidRDefault="00E426D9" w:rsidP="00BF259D">
      <w:pPr>
        <w:rPr>
          <w:i/>
          <w:iCs/>
        </w:rPr>
      </w:pPr>
    </w:p>
    <w:p w14:paraId="7D23BA44" w14:textId="77777777" w:rsidR="00E426D9" w:rsidRPr="00FC069B" w:rsidRDefault="005A2AC6" w:rsidP="00BF259D">
      <w:pPr>
        <w:keepNext/>
        <w:rPr>
          <w:i/>
          <w:iCs/>
          <w:u w:val="single"/>
        </w:rPr>
      </w:pPr>
      <w:r w:rsidRPr="00FC069B">
        <w:rPr>
          <w:i/>
          <w:iCs/>
        </w:rPr>
        <w:t>Popolazzjoni pedjatrika</w:t>
      </w:r>
    </w:p>
    <w:p w14:paraId="5EADB3C5" w14:textId="3DD8F268" w:rsidR="007F73A9" w:rsidRPr="008D1184" w:rsidRDefault="00602D36">
      <w:pPr>
        <w:keepNext/>
        <w:autoSpaceDE w:val="0"/>
        <w:autoSpaceDN w:val="0"/>
        <w:rPr>
          <w:ins w:id="755" w:author="Rev" w:date="2025-11-25T22:19:00Z"/>
          <w:u w:val="single"/>
          <w:rPrChange w:id="756" w:author="upd" w:date="2025-12-03T12:32:00Z">
            <w:rPr>
              <w:ins w:id="757" w:author="Rev" w:date="2025-11-25T22:19:00Z"/>
              <w:lang w:val="en-GB"/>
            </w:rPr>
          </w:rPrChange>
        </w:rPr>
        <w:pPrChange w:id="758" w:author="EUCP BE1" w:date="2025-12-05T11:34:00Z" w16du:dateUtc="2025-12-05T10:34:00Z">
          <w:pPr>
            <w:autoSpaceDE w:val="0"/>
            <w:autoSpaceDN w:val="0"/>
          </w:pPr>
        </w:pPrChange>
      </w:pPr>
      <w:ins w:id="759" w:author="upd" w:date="2025-12-03T13:18:00Z">
        <w:r>
          <w:rPr>
            <w:u w:val="single"/>
          </w:rPr>
          <w:t>Artrite poliartikulari idjopatika tat-tfal u ż-żgħażagħ</w:t>
        </w:r>
      </w:ins>
    </w:p>
    <w:p w14:paraId="48D66A27" w14:textId="77777777" w:rsidR="00E426D9" w:rsidRPr="00FC069B" w:rsidRDefault="005A2AC6" w:rsidP="00BF259D">
      <w:pPr>
        <w:autoSpaceDE w:val="0"/>
        <w:autoSpaceDN w:val="0"/>
      </w:pPr>
      <w:r w:rsidRPr="00FC069B">
        <w:t>Il-farmakokinetika ta’ golimumab ġiet determinata f’173 tifel u tifla b’pJIA b’firxa ta’ etajiet minn sentejn sa 17</w:t>
      </w:r>
      <w:r w:rsidRPr="00FC069B">
        <w:noBreakHyphen/>
        <w:t>il sena. Fl-istudju dwar pJIA, tfal li rċivew golimumab 30 mg/m</w:t>
      </w:r>
      <w:r w:rsidRPr="00FC069B">
        <w:rPr>
          <w:vertAlign w:val="superscript"/>
        </w:rPr>
        <w:t>2</w:t>
      </w:r>
      <w:r w:rsidRPr="00FC069B">
        <w:t> (massimu 50 mg) taħt il-ġilda kull 4 ġimgħat, kellhom medjan tal-inqas konċentrazzjonijiet ta’ golimumab fl-istat fiss li kienu jixxiebhu fi gruppi ta’ etajiet differenti, u li kienu jixxiebhu wkoll ma’ jew kienu kemmxejn ogħla minn dawk osservati f’pazjenti adulti b’RA li rċivew 50 mg golimumab kull 4 ġimgħat.</w:t>
      </w:r>
    </w:p>
    <w:p w14:paraId="64B32EFC" w14:textId="77777777" w:rsidR="00E426D9" w:rsidRPr="00FC069B" w:rsidRDefault="00E426D9" w:rsidP="00BF259D">
      <w:pPr>
        <w:autoSpaceDE w:val="0"/>
        <w:autoSpaceDN w:val="0"/>
      </w:pPr>
    </w:p>
    <w:p w14:paraId="491E6B10" w14:textId="77777777" w:rsidR="00E426D9" w:rsidRPr="00FC069B" w:rsidRDefault="005A2AC6" w:rsidP="00BF259D">
      <w:pPr>
        <w:autoSpaceDE w:val="0"/>
        <w:autoSpaceDN w:val="0"/>
      </w:pPr>
      <w:r w:rsidRPr="00FC069B">
        <w:t xml:space="preserve">L-immudellar u s-simulazzjoni farmakokinetika/farmakodinamika tal-popolazzjoni fi tfal b’pJIA ikkonfermaw ir-relazzjoni bejn l-esponimenti għal golimumab fis-serum u l-effikaċja klinika u jsostnu l-iskeda ta’ għoti tad-dożi ta’ </w:t>
      </w:r>
      <w:r w:rsidR="008A218E" w:rsidRPr="00FC069B">
        <w:t>30 mg/m</w:t>
      </w:r>
      <w:r w:rsidR="008A218E" w:rsidRPr="00FC069B">
        <w:rPr>
          <w:vertAlign w:val="superscript"/>
        </w:rPr>
        <w:t>2</w:t>
      </w:r>
      <w:r w:rsidR="008A218E" w:rsidRPr="00FC069B">
        <w:t xml:space="preserve"> </w:t>
      </w:r>
      <w:r w:rsidRPr="00FC069B">
        <w:t>golimumab kull 4 ġimgħat fi tfal b’pJIA.</w:t>
      </w:r>
    </w:p>
    <w:p w14:paraId="2EFE25C5" w14:textId="77777777" w:rsidR="00E426D9" w:rsidRPr="0002630D" w:rsidRDefault="00E426D9" w:rsidP="00BF259D">
      <w:pPr>
        <w:tabs>
          <w:tab w:val="clear" w:pos="567"/>
        </w:tabs>
        <w:rPr>
          <w:ins w:id="760" w:author="Rev" w:date="2025-11-25T22:19:00Z"/>
          <w:rPrChange w:id="761" w:author="Rev" w:date="2025-11-26T14:08:00Z">
            <w:rPr>
              <w:ins w:id="762" w:author="Rev" w:date="2025-11-25T22:19:00Z"/>
              <w:lang w:val="en-GB"/>
            </w:rPr>
          </w:rPrChange>
        </w:rPr>
      </w:pPr>
    </w:p>
    <w:p w14:paraId="66FBD20D" w14:textId="77777777" w:rsidR="007F73A9" w:rsidRPr="006F6105" w:rsidRDefault="007F73A9">
      <w:pPr>
        <w:keepNext/>
        <w:tabs>
          <w:tab w:val="clear" w:pos="567"/>
        </w:tabs>
        <w:rPr>
          <w:ins w:id="763" w:author="Rev" w:date="2025-11-25T22:19:00Z"/>
          <w:u w:val="single"/>
          <w:rPrChange w:id="764" w:author="Greece LOC1" w:date="2025-12-04T17:01:00Z" w16du:dateUtc="2025-12-04T15:01:00Z">
            <w:rPr>
              <w:ins w:id="765" w:author="Rev" w:date="2025-11-25T22:19:00Z"/>
            </w:rPr>
          </w:rPrChange>
        </w:rPr>
        <w:pPrChange w:id="766" w:author="EUCP BE1" w:date="2025-12-05T11:34:00Z" w16du:dateUtc="2025-12-05T10:34:00Z">
          <w:pPr>
            <w:tabs>
              <w:tab w:val="clear" w:pos="567"/>
            </w:tabs>
          </w:pPr>
        </w:pPrChange>
      </w:pPr>
      <w:ins w:id="767" w:author="Rev" w:date="2025-11-25T22:19:00Z">
        <w:r w:rsidRPr="006F6105">
          <w:rPr>
            <w:u w:val="single"/>
            <w:rPrChange w:id="768" w:author="Greece LOC1" w:date="2025-12-04T17:01:00Z" w16du:dateUtc="2025-12-04T15:01:00Z">
              <w:rPr/>
            </w:rPrChange>
          </w:rPr>
          <w:t>Kolite ulċerattiva</w:t>
        </w:r>
      </w:ins>
    </w:p>
    <w:p w14:paraId="65B6349B" w14:textId="63366D40" w:rsidR="007F73A9" w:rsidRDefault="007F73A9" w:rsidP="007F73A9">
      <w:pPr>
        <w:tabs>
          <w:tab w:val="clear" w:pos="567"/>
        </w:tabs>
        <w:rPr>
          <w:ins w:id="769" w:author="Rev" w:date="2025-11-26T11:47:00Z"/>
        </w:rPr>
      </w:pPr>
      <w:ins w:id="770" w:author="Rev" w:date="2025-11-25T22:19:00Z">
        <w:r>
          <w:t>Il-farmakokinetiċi ta' golimumab kienu simili bejn pazjenti pedjatriċi u adulti b'kolite ulċerattiva. Il-farmakokinetika tal-popolazzjoni kkonfermat li r-reġim ta' dożaġġ rakkomandat g</w:t>
        </w:r>
        <w:r>
          <w:rPr>
            <w:rFonts w:hint="eastAsia"/>
          </w:rPr>
          <w:t>ħ</w:t>
        </w:r>
        <w:r>
          <w:t>al Simponi rriżulta f'espożizzjoni simili jew kemxejn og</w:t>
        </w:r>
        <w:r>
          <w:rPr>
            <w:rFonts w:hint="eastAsia"/>
          </w:rPr>
          <w:t>ħ</w:t>
        </w:r>
        <w:r w:rsidR="00777767">
          <w:t>la ta</w:t>
        </w:r>
      </w:ins>
      <w:ins w:id="771" w:author="Rev" w:date="2025-11-26T14:17:00Z">
        <w:r w:rsidR="00777767">
          <w:t>’</w:t>
        </w:r>
      </w:ins>
      <w:ins w:id="772" w:author="Rev" w:date="2025-11-25T22:19:00Z">
        <w:r>
          <w:t xml:space="preserve"> golimumab fis-serum f'</w:t>
        </w:r>
      </w:ins>
      <w:ins w:id="773" w:author="Rev" w:date="2025-11-26T14:16:00Z">
        <w:r w:rsidR="00777767">
          <w:t>individwi</w:t>
        </w:r>
      </w:ins>
      <w:ins w:id="774" w:author="Rev" w:date="2025-11-25T22:19:00Z">
        <w:r w:rsidR="00777767">
          <w:t xml:space="preserve"> pedjatriċi meta mqabbla ma</w:t>
        </w:r>
      </w:ins>
      <w:ins w:id="775" w:author="Rev" w:date="2025-11-26T14:17:00Z">
        <w:r w:rsidR="00777767">
          <w:t>’</w:t>
        </w:r>
      </w:ins>
      <w:ins w:id="776" w:author="Rev" w:date="2025-11-25T22:19:00Z">
        <w:r>
          <w:t xml:space="preserve"> adulti</w:t>
        </w:r>
      </w:ins>
      <w:ins w:id="777" w:author="upd" w:date="2025-12-03T13:30:00Z">
        <w:r w:rsidR="00016E29">
          <w:t xml:space="preserve"> </w:t>
        </w:r>
        <w:r w:rsidR="00016E29" w:rsidRPr="002409AC">
          <w:t>fil-medda tal-piż tal-ġisem</w:t>
        </w:r>
      </w:ins>
      <w:ins w:id="778" w:author="Rev" w:date="2025-11-25T22:20:00Z">
        <w:r w:rsidRPr="007F73A9">
          <w:rPr>
            <w:rPrChange w:id="779" w:author="Rev" w:date="2025-11-25T22:20:00Z">
              <w:rPr>
                <w:lang w:val="en-GB"/>
              </w:rPr>
            </w:rPrChange>
          </w:rPr>
          <w:t>.</w:t>
        </w:r>
      </w:ins>
    </w:p>
    <w:p w14:paraId="1A0D1021" w14:textId="77777777" w:rsidR="001015BD" w:rsidRPr="007F73A9" w:rsidRDefault="001015BD" w:rsidP="007F73A9">
      <w:pPr>
        <w:tabs>
          <w:tab w:val="clear" w:pos="567"/>
        </w:tabs>
      </w:pPr>
    </w:p>
    <w:p w14:paraId="02307219" w14:textId="77777777" w:rsidR="00E426D9" w:rsidRPr="00FC069B" w:rsidRDefault="005A2AC6" w:rsidP="00734423">
      <w:pPr>
        <w:keepNext/>
        <w:ind w:left="567" w:hanging="567"/>
        <w:outlineLvl w:val="2"/>
        <w:rPr>
          <w:b/>
          <w:bCs/>
        </w:rPr>
      </w:pPr>
      <w:r w:rsidRPr="00FC069B">
        <w:rPr>
          <w:b/>
          <w:bCs/>
        </w:rPr>
        <w:t>5.3</w:t>
      </w:r>
      <w:r w:rsidRPr="00FC069B">
        <w:rPr>
          <w:b/>
          <w:bCs/>
        </w:rPr>
        <w:tab/>
        <w:t>Tagħrif ta' qabel l-użu kliniku dwar is-sigurtà</w:t>
      </w:r>
    </w:p>
    <w:p w14:paraId="1795CDBA" w14:textId="77777777" w:rsidR="00E426D9" w:rsidRPr="00FC069B" w:rsidRDefault="00E426D9" w:rsidP="00BF259D">
      <w:pPr>
        <w:keepNext/>
        <w:tabs>
          <w:tab w:val="clear" w:pos="567"/>
        </w:tabs>
      </w:pPr>
    </w:p>
    <w:p w14:paraId="6902053A" w14:textId="77777777" w:rsidR="00E426D9" w:rsidRPr="00FC069B" w:rsidRDefault="005A2AC6" w:rsidP="00BF259D">
      <w:pPr>
        <w:tabs>
          <w:tab w:val="clear" w:pos="567"/>
        </w:tabs>
        <w:rPr>
          <w:szCs w:val="24"/>
        </w:rPr>
      </w:pPr>
      <w:r w:rsidRPr="00FC069B">
        <w:rPr>
          <w:szCs w:val="24"/>
        </w:rPr>
        <w:t>Tagħrif mhux kliniku ibbażat fuq studji konvenzjonali ta’ sigurtà farmakoloġika, effett tossiku minn dożi ripetuti, effett tossiku fuq is-sistema riproduttiva u l-iżvilupp, ma juri l-ebda periklu speċjali għall-bnedmin.</w:t>
      </w:r>
    </w:p>
    <w:p w14:paraId="0D8F7CCE" w14:textId="77777777" w:rsidR="00E426D9" w:rsidRPr="00FC069B" w:rsidRDefault="00E426D9" w:rsidP="00BF259D">
      <w:pPr>
        <w:tabs>
          <w:tab w:val="clear" w:pos="567"/>
        </w:tabs>
      </w:pPr>
    </w:p>
    <w:p w14:paraId="54B3B28B" w14:textId="77777777" w:rsidR="00E426D9" w:rsidRPr="00FC069B" w:rsidRDefault="005A2AC6" w:rsidP="00BF259D">
      <w:pPr>
        <w:tabs>
          <w:tab w:val="clear" w:pos="567"/>
        </w:tabs>
      </w:pPr>
      <w:r w:rsidRPr="00FC069B">
        <w:t>Ma sarux studji b’golimumab dwar il-mutazzjoni tal-ġeni, il-fertilità fl-annimali jew ir-riskju ta’ kanċer fuq perjodu twil ta’ żmien.</w:t>
      </w:r>
    </w:p>
    <w:p w14:paraId="0CD551D2" w14:textId="77777777" w:rsidR="00E426D9" w:rsidRPr="00FC069B" w:rsidRDefault="00E426D9" w:rsidP="00BF259D">
      <w:pPr>
        <w:tabs>
          <w:tab w:val="clear" w:pos="567"/>
        </w:tabs>
      </w:pPr>
    </w:p>
    <w:p w14:paraId="6EB0982A" w14:textId="4850AE00" w:rsidR="00E426D9" w:rsidRPr="00FC069B" w:rsidDel="009808DC" w:rsidRDefault="005A2AC6" w:rsidP="00BF259D">
      <w:pPr>
        <w:tabs>
          <w:tab w:val="clear" w:pos="567"/>
          <w:tab w:val="left" w:pos="720"/>
        </w:tabs>
        <w:rPr>
          <w:del w:id="780" w:author="Greece LOC1" w:date="2025-12-01T14:40:00Z"/>
        </w:rPr>
      </w:pPr>
      <w:r w:rsidRPr="00FC069B">
        <w:t>Fi studju dwar il-fertilità u funzjoni riproduttiva ġenerali fil-ġrieden, permezz ta’ antikorp analogu li jinibixxi b’mod selettiv l-attività funzjonali tat-TNF-α tal-ġrieden, in-numru ta’ ġrieden li ħarġu tqal naqas.</w:t>
      </w:r>
      <w:ins w:id="781" w:author="Greece LOC1" w:date="2025-12-01T14:40:00Z">
        <w:r w:rsidR="009808DC">
          <w:t xml:space="preserve"> </w:t>
        </w:r>
      </w:ins>
    </w:p>
    <w:p w14:paraId="07CA69EA" w14:textId="079A52E9" w:rsidR="00E426D9" w:rsidRPr="00FC069B" w:rsidDel="009808DC" w:rsidRDefault="00E426D9" w:rsidP="00BF259D">
      <w:pPr>
        <w:tabs>
          <w:tab w:val="clear" w:pos="567"/>
          <w:tab w:val="left" w:pos="720"/>
        </w:tabs>
        <w:rPr>
          <w:del w:id="782" w:author="Greece LOC1" w:date="2025-12-01T14:40:00Z"/>
        </w:rPr>
      </w:pPr>
    </w:p>
    <w:p w14:paraId="7B4DE3C9" w14:textId="77777777" w:rsidR="00E426D9" w:rsidRPr="00FC069B" w:rsidRDefault="005A2AC6" w:rsidP="00BF259D">
      <w:pPr>
        <w:tabs>
          <w:tab w:val="clear" w:pos="567"/>
          <w:tab w:val="left" w:pos="720"/>
        </w:tabs>
      </w:pPr>
      <w:r w:rsidRPr="00FC069B">
        <w:t xml:space="preserve">Mhux magħruf jekk din is-sejba kienitx minħabba l-effetti fuq il-ġrieden maskili u/jew dawk femminili. Fi studju dwar l-effett tat-tossiċità fuq l-iżvilupp li sar fuq ġrieden wara l-għoti tal-istess antikorp analogu, u f’xadini </w:t>
      </w:r>
      <w:r w:rsidRPr="00FC069B">
        <w:rPr>
          <w:i/>
          <w:iCs/>
        </w:rPr>
        <w:t xml:space="preserve">cynomolgus </w:t>
      </w:r>
      <w:r w:rsidRPr="00FC069B">
        <w:t>b’golimumab, ma kienx hemm indikazzjoni ta’ tossiċità fl-omm, fl-embriju jew teratoġeniċità.</w:t>
      </w:r>
    </w:p>
    <w:p w14:paraId="7628958B" w14:textId="77777777" w:rsidR="00E426D9" w:rsidRPr="00FC069B" w:rsidRDefault="00E426D9" w:rsidP="00BF259D">
      <w:pPr>
        <w:tabs>
          <w:tab w:val="clear" w:pos="567"/>
        </w:tabs>
      </w:pPr>
    </w:p>
    <w:p w14:paraId="0DFDFBB2" w14:textId="77777777" w:rsidR="00E426D9" w:rsidRPr="00FC069B" w:rsidRDefault="00E426D9" w:rsidP="00BF259D">
      <w:pPr>
        <w:tabs>
          <w:tab w:val="clear" w:pos="567"/>
        </w:tabs>
      </w:pPr>
    </w:p>
    <w:p w14:paraId="63AD9B6D" w14:textId="77777777" w:rsidR="00E426D9" w:rsidRPr="00FC069B" w:rsidRDefault="005A2AC6" w:rsidP="00734423">
      <w:pPr>
        <w:keepNext/>
        <w:ind w:left="567" w:hanging="567"/>
        <w:outlineLvl w:val="1"/>
        <w:rPr>
          <w:b/>
          <w:bCs/>
        </w:rPr>
      </w:pPr>
      <w:r w:rsidRPr="00FC069B">
        <w:rPr>
          <w:b/>
          <w:bCs/>
        </w:rPr>
        <w:t>6.</w:t>
      </w:r>
      <w:r w:rsidRPr="00FC069B">
        <w:rPr>
          <w:b/>
          <w:bCs/>
        </w:rPr>
        <w:tab/>
        <w:t>TAGĦRIF FARMAĊEWTIKU</w:t>
      </w:r>
    </w:p>
    <w:p w14:paraId="1630948B" w14:textId="77777777" w:rsidR="00E426D9" w:rsidRPr="00FC069B" w:rsidRDefault="00E426D9" w:rsidP="00BF259D">
      <w:pPr>
        <w:keepNext/>
      </w:pPr>
    </w:p>
    <w:p w14:paraId="60BF5A35" w14:textId="77777777" w:rsidR="00E426D9" w:rsidRPr="00FC069B" w:rsidRDefault="005A2AC6" w:rsidP="00734423">
      <w:pPr>
        <w:keepNext/>
        <w:ind w:left="567" w:hanging="567"/>
        <w:outlineLvl w:val="2"/>
        <w:rPr>
          <w:b/>
          <w:bCs/>
        </w:rPr>
      </w:pPr>
      <w:r w:rsidRPr="00FC069B">
        <w:rPr>
          <w:b/>
          <w:bCs/>
        </w:rPr>
        <w:t>6.1</w:t>
      </w:r>
      <w:r w:rsidRPr="00FC069B">
        <w:rPr>
          <w:b/>
          <w:bCs/>
        </w:rPr>
        <w:tab/>
        <w:t xml:space="preserve">Lista ta’ </w:t>
      </w:r>
      <w:r w:rsidRPr="00FC069B">
        <w:rPr>
          <w:b/>
          <w:bCs/>
          <w:szCs w:val="24"/>
        </w:rPr>
        <w:t>eċċipjenti</w:t>
      </w:r>
    </w:p>
    <w:p w14:paraId="27F4888F" w14:textId="77777777" w:rsidR="00E426D9" w:rsidRPr="00FC069B" w:rsidRDefault="00E426D9" w:rsidP="00BF259D">
      <w:pPr>
        <w:keepNext/>
        <w:tabs>
          <w:tab w:val="clear" w:pos="567"/>
        </w:tabs>
      </w:pPr>
    </w:p>
    <w:p w14:paraId="6B279F9A" w14:textId="77777777" w:rsidR="00E426D9" w:rsidRPr="00FC069B" w:rsidRDefault="005A2AC6" w:rsidP="00BF259D">
      <w:r w:rsidRPr="00FC069B">
        <w:t>Sorbitol (E420)</w:t>
      </w:r>
    </w:p>
    <w:p w14:paraId="6A22C5FD" w14:textId="77777777" w:rsidR="00E426D9" w:rsidRPr="00FC069B" w:rsidRDefault="005A2AC6" w:rsidP="00BF259D">
      <w:r w:rsidRPr="00FC069B">
        <w:t>Histidine</w:t>
      </w:r>
    </w:p>
    <w:p w14:paraId="53125C3E" w14:textId="77777777" w:rsidR="00E426D9" w:rsidRPr="00FC069B" w:rsidRDefault="005A2AC6" w:rsidP="00BF259D">
      <w:r w:rsidRPr="00FC069B">
        <w:t xml:space="preserve">Histidine </w:t>
      </w:r>
      <w:r w:rsidR="00DA381B" w:rsidRPr="00FC069B">
        <w:t>hydrochloride</w:t>
      </w:r>
      <w:r w:rsidRPr="00FC069B">
        <w:t xml:space="preserve"> monohydrate</w:t>
      </w:r>
    </w:p>
    <w:p w14:paraId="02698E7E" w14:textId="77777777" w:rsidR="00E426D9" w:rsidRPr="0002630D" w:rsidRDefault="005A2AC6" w:rsidP="00BF259D">
      <w:r w:rsidRPr="00FC069B">
        <w:t>Polysorbate 80</w:t>
      </w:r>
      <w:ins w:id="783" w:author="Rev" w:date="2025-11-25T22:20:00Z">
        <w:r w:rsidR="007F73A9" w:rsidRPr="0002630D">
          <w:rPr>
            <w:rPrChange w:id="784" w:author="Rev" w:date="2025-11-26T14:08:00Z">
              <w:rPr>
                <w:lang w:val="en-GB"/>
              </w:rPr>
            </w:rPrChange>
          </w:rPr>
          <w:t xml:space="preserve"> </w:t>
        </w:r>
        <w:r w:rsidR="007F73A9">
          <w:t>(E433)</w:t>
        </w:r>
      </w:ins>
    </w:p>
    <w:p w14:paraId="268C34B1" w14:textId="77777777" w:rsidR="00E426D9" w:rsidRPr="00FC069B" w:rsidRDefault="005A2AC6" w:rsidP="00BF259D">
      <w:pPr>
        <w:tabs>
          <w:tab w:val="clear" w:pos="567"/>
        </w:tabs>
      </w:pPr>
      <w:r w:rsidRPr="00FC069B">
        <w:t>Ilma għall-injezzjonijiet.</w:t>
      </w:r>
    </w:p>
    <w:p w14:paraId="6BCE37A0" w14:textId="77777777" w:rsidR="00E426D9" w:rsidRPr="00FC069B" w:rsidRDefault="00E426D9" w:rsidP="00BF259D">
      <w:pPr>
        <w:tabs>
          <w:tab w:val="clear" w:pos="567"/>
        </w:tabs>
      </w:pPr>
    </w:p>
    <w:p w14:paraId="6138F759" w14:textId="77777777" w:rsidR="00E426D9" w:rsidRPr="00FC069B" w:rsidRDefault="005A2AC6" w:rsidP="00734423">
      <w:pPr>
        <w:keepNext/>
        <w:ind w:left="567" w:hanging="567"/>
        <w:outlineLvl w:val="2"/>
        <w:rPr>
          <w:b/>
          <w:bCs/>
        </w:rPr>
      </w:pPr>
      <w:r w:rsidRPr="00FC069B">
        <w:rPr>
          <w:b/>
          <w:bCs/>
        </w:rPr>
        <w:t>6.2</w:t>
      </w:r>
      <w:r w:rsidRPr="00FC069B">
        <w:rPr>
          <w:b/>
          <w:bCs/>
        </w:rPr>
        <w:tab/>
        <w:t>Inkompatibbiltajiet</w:t>
      </w:r>
    </w:p>
    <w:p w14:paraId="617605D8" w14:textId="77777777" w:rsidR="00E426D9" w:rsidRPr="00FC069B" w:rsidRDefault="00E426D9" w:rsidP="00BF259D">
      <w:pPr>
        <w:keepNext/>
        <w:tabs>
          <w:tab w:val="clear" w:pos="567"/>
        </w:tabs>
      </w:pPr>
    </w:p>
    <w:p w14:paraId="07CB1A9F" w14:textId="77777777" w:rsidR="00E426D9" w:rsidRPr="00FC069B" w:rsidRDefault="005A2AC6" w:rsidP="00BF259D">
      <w:pPr>
        <w:tabs>
          <w:tab w:val="clear" w:pos="567"/>
        </w:tabs>
      </w:pPr>
      <w:r w:rsidRPr="00FC069B">
        <w:rPr>
          <w:szCs w:val="24"/>
        </w:rPr>
        <w:t>Fin-nuqqas ta’ studji ta’ kompatibbiltà</w:t>
      </w:r>
      <w:r w:rsidRPr="00FC069B">
        <w:t>, dan il-prodott mediċinali m’għandux jitħallat ma’ prodotti mediċinali oħrajn.</w:t>
      </w:r>
    </w:p>
    <w:p w14:paraId="15C8EF80" w14:textId="77777777" w:rsidR="00E426D9" w:rsidRPr="00FC069B" w:rsidRDefault="00E426D9" w:rsidP="00BF259D">
      <w:pPr>
        <w:tabs>
          <w:tab w:val="clear" w:pos="567"/>
        </w:tabs>
      </w:pPr>
    </w:p>
    <w:p w14:paraId="5898BBA5" w14:textId="77777777" w:rsidR="00E426D9" w:rsidRPr="00FC069B" w:rsidRDefault="005A2AC6" w:rsidP="00734423">
      <w:pPr>
        <w:keepNext/>
        <w:ind w:left="567" w:hanging="567"/>
        <w:outlineLvl w:val="2"/>
        <w:rPr>
          <w:b/>
          <w:bCs/>
        </w:rPr>
      </w:pPr>
      <w:r w:rsidRPr="00FC069B">
        <w:rPr>
          <w:b/>
          <w:bCs/>
        </w:rPr>
        <w:lastRenderedPageBreak/>
        <w:t>6.3</w:t>
      </w:r>
      <w:r w:rsidRPr="00FC069B">
        <w:rPr>
          <w:b/>
          <w:bCs/>
        </w:rPr>
        <w:tab/>
        <w:t>Żmien kemm idum tajjeb il-prodott mediċinali</w:t>
      </w:r>
    </w:p>
    <w:p w14:paraId="766380FB" w14:textId="77777777" w:rsidR="00E426D9" w:rsidRPr="00FC069B" w:rsidRDefault="00E426D9" w:rsidP="00BF259D">
      <w:pPr>
        <w:keepNext/>
        <w:tabs>
          <w:tab w:val="clear" w:pos="567"/>
        </w:tabs>
      </w:pPr>
    </w:p>
    <w:p w14:paraId="6258076E" w14:textId="77777777" w:rsidR="00E426D9" w:rsidRPr="00FC069B" w:rsidRDefault="005A2AC6" w:rsidP="00BF259D">
      <w:pPr>
        <w:tabs>
          <w:tab w:val="clear" w:pos="567"/>
        </w:tabs>
      </w:pPr>
      <w:r w:rsidRPr="00FC069B">
        <w:t>Sentejn</w:t>
      </w:r>
    </w:p>
    <w:p w14:paraId="6621F6AD" w14:textId="77777777" w:rsidR="00E426D9" w:rsidRPr="00FC069B" w:rsidRDefault="00E426D9" w:rsidP="00BF259D">
      <w:pPr>
        <w:tabs>
          <w:tab w:val="clear" w:pos="567"/>
        </w:tabs>
      </w:pPr>
    </w:p>
    <w:p w14:paraId="40014462" w14:textId="77777777" w:rsidR="00E426D9" w:rsidRPr="00FC069B" w:rsidRDefault="005A2AC6" w:rsidP="00734423">
      <w:pPr>
        <w:keepNext/>
        <w:ind w:left="567" w:hanging="567"/>
        <w:outlineLvl w:val="2"/>
        <w:rPr>
          <w:b/>
          <w:bCs/>
        </w:rPr>
      </w:pPr>
      <w:r w:rsidRPr="00FC069B">
        <w:rPr>
          <w:b/>
          <w:bCs/>
        </w:rPr>
        <w:t>6.4</w:t>
      </w:r>
      <w:r w:rsidRPr="00FC069B">
        <w:rPr>
          <w:b/>
          <w:bCs/>
        </w:rPr>
        <w:tab/>
        <w:t>Prekawzjonijiet speċjali għall-ħażna</w:t>
      </w:r>
    </w:p>
    <w:p w14:paraId="0BA92EE8" w14:textId="77777777" w:rsidR="00E426D9" w:rsidRPr="00FC069B" w:rsidRDefault="00E426D9" w:rsidP="00BF259D">
      <w:pPr>
        <w:keepNext/>
        <w:tabs>
          <w:tab w:val="clear" w:pos="567"/>
        </w:tabs>
      </w:pPr>
    </w:p>
    <w:p w14:paraId="747942CF" w14:textId="77777777" w:rsidR="00E426D9" w:rsidRPr="00FC069B" w:rsidRDefault="005A2AC6" w:rsidP="00BF259D">
      <w:pPr>
        <w:tabs>
          <w:tab w:val="clear" w:pos="567"/>
        </w:tabs>
      </w:pPr>
      <w:r w:rsidRPr="00FC069B">
        <w:t>Aħżen fi friġġ (2</w:t>
      </w:r>
      <w:ins w:id="785" w:author="Rev" w:date="2025-11-25T22:21:00Z">
        <w:r w:rsidR="007F73A9" w:rsidRPr="0002630D">
          <w:rPr>
            <w:rPrChange w:id="786" w:author="Rev" w:date="2025-11-26T14:08:00Z">
              <w:rPr>
                <w:lang w:val="en-GB"/>
              </w:rPr>
            </w:rPrChange>
          </w:rPr>
          <w:t> </w:t>
        </w:r>
      </w:ins>
      <w:r w:rsidRPr="00FC069B">
        <w:t>°C – 8</w:t>
      </w:r>
      <w:ins w:id="787" w:author="Rev" w:date="2025-11-25T22:21:00Z">
        <w:r w:rsidR="007F73A9" w:rsidRPr="0002630D">
          <w:rPr>
            <w:rPrChange w:id="788" w:author="Rev" w:date="2025-11-26T14:08:00Z">
              <w:rPr>
                <w:lang w:val="en-GB"/>
              </w:rPr>
            </w:rPrChange>
          </w:rPr>
          <w:t> </w:t>
        </w:r>
      </w:ins>
      <w:r w:rsidRPr="00FC069B">
        <w:t>°C).</w:t>
      </w:r>
    </w:p>
    <w:p w14:paraId="6B04F8CE" w14:textId="77777777" w:rsidR="00E426D9" w:rsidRPr="00FC069B" w:rsidRDefault="005A2AC6" w:rsidP="00BF259D">
      <w:pPr>
        <w:tabs>
          <w:tab w:val="clear" w:pos="567"/>
        </w:tabs>
      </w:pPr>
      <w:r w:rsidRPr="00FC069B">
        <w:t>Tagħmlux fi friża.</w:t>
      </w:r>
    </w:p>
    <w:p w14:paraId="38C9EF8C" w14:textId="77777777" w:rsidR="00E426D9" w:rsidRPr="00FC069B" w:rsidRDefault="005A2AC6" w:rsidP="00BF259D">
      <w:pPr>
        <w:tabs>
          <w:tab w:val="clear" w:pos="567"/>
        </w:tabs>
      </w:pPr>
      <w:r w:rsidRPr="00FC069B">
        <w:t>Żomm il-pinna mimlija għal-lest jew is-siringa mimlija għal-lest fil-kartuna ta’ barra sabiex tilqa’ mid-dawl.</w:t>
      </w:r>
    </w:p>
    <w:p w14:paraId="35F79950" w14:textId="77777777" w:rsidR="00A9171A" w:rsidRPr="00FC069B" w:rsidRDefault="005A2AC6" w:rsidP="00A9171A">
      <w:pPr>
        <w:rPr>
          <w:rFonts w:eastAsia="Times New Roman"/>
          <w:szCs w:val="22"/>
        </w:rPr>
      </w:pPr>
      <w:r w:rsidRPr="00FC069B">
        <w:rPr>
          <w:rFonts w:eastAsia="Times New Roman"/>
          <w:szCs w:val="22"/>
        </w:rPr>
        <w:t>Simponi jista’ jinħażen f’temperaturi sa massimu ta’ 25</w:t>
      </w:r>
      <w:ins w:id="789" w:author="Rev" w:date="2025-11-25T22:21:00Z">
        <w:r w:rsidR="007F73A9" w:rsidRPr="007F73A9">
          <w:rPr>
            <w:rFonts w:eastAsia="Times New Roman"/>
            <w:szCs w:val="22"/>
            <w:rPrChange w:id="790" w:author="Rev" w:date="2025-11-25T22:21:00Z">
              <w:rPr>
                <w:rFonts w:eastAsia="Times New Roman"/>
                <w:szCs w:val="22"/>
                <w:lang w:val="en-GB"/>
              </w:rPr>
            </w:rPrChange>
          </w:rPr>
          <w:t> </w:t>
        </w:r>
      </w:ins>
      <w:r w:rsidRPr="00FC069B">
        <w:rPr>
          <w:rFonts w:eastAsia="Times New Roman"/>
          <w:szCs w:val="22"/>
        </w:rPr>
        <w:t>°C għal perjodu wieħed sa 30 jum, iżda li ma jkunx jaqbeż id-data oriġinali ta’ meta jiskadi stampata fuq il-kartuna. Id-data l-ġdida ta’ meta jiskadi għandha tinkiteb fuq il-kartuna (sa 30 jum mid-data li fiha jkun tneħħa mill-friġġ).</w:t>
      </w:r>
    </w:p>
    <w:p w14:paraId="76C16887" w14:textId="77777777" w:rsidR="00A9171A" w:rsidRPr="00FC069B" w:rsidRDefault="00A9171A" w:rsidP="00A9171A">
      <w:pPr>
        <w:rPr>
          <w:rFonts w:eastAsia="Times New Roman"/>
          <w:szCs w:val="22"/>
        </w:rPr>
      </w:pPr>
    </w:p>
    <w:p w14:paraId="74D3F468" w14:textId="77777777" w:rsidR="00A9171A" w:rsidRPr="00FC069B" w:rsidRDefault="005A2AC6" w:rsidP="00A9171A">
      <w:pPr>
        <w:rPr>
          <w:rFonts w:eastAsia="Times New Roman"/>
          <w:szCs w:val="22"/>
        </w:rPr>
      </w:pPr>
      <w:r w:rsidRPr="00FC069B">
        <w:rPr>
          <w:rFonts w:eastAsia="Times New Roman"/>
        </w:rPr>
        <w:t>Ladarba Simponi jkun inħażen f’temperatura ambjentali, huwa m’għandux jerġa’ jitpoġġa lura għall-ħażna fil-friġġ</w:t>
      </w:r>
      <w:r w:rsidRPr="00FC069B">
        <w:rPr>
          <w:rFonts w:eastAsia="Times New Roman"/>
          <w:szCs w:val="22"/>
        </w:rPr>
        <w:t>. Simponi għandu jintrema jekk ma jintużax fi żmien it-30 jum ta’ ħażna f’temperatura ambjentali.</w:t>
      </w:r>
    </w:p>
    <w:p w14:paraId="0254333E" w14:textId="77777777" w:rsidR="00A9171A" w:rsidRPr="00FC069B" w:rsidRDefault="00A9171A" w:rsidP="00A9171A"/>
    <w:p w14:paraId="733E95EE" w14:textId="77777777" w:rsidR="00E426D9" w:rsidRPr="00FC069B" w:rsidRDefault="005A2AC6" w:rsidP="00734423">
      <w:pPr>
        <w:keepNext/>
        <w:ind w:left="567" w:hanging="567"/>
        <w:outlineLvl w:val="2"/>
        <w:rPr>
          <w:b/>
          <w:bCs/>
        </w:rPr>
      </w:pPr>
      <w:r w:rsidRPr="00FC069B">
        <w:rPr>
          <w:b/>
          <w:bCs/>
        </w:rPr>
        <w:t>6.5</w:t>
      </w:r>
      <w:r w:rsidRPr="00FC069B">
        <w:rPr>
          <w:b/>
          <w:bCs/>
        </w:rPr>
        <w:tab/>
        <w:t>In-natura tal-kontenitur u ta’ dak li hemm ġo fih</w:t>
      </w:r>
    </w:p>
    <w:p w14:paraId="430AC572" w14:textId="77777777" w:rsidR="00E426D9" w:rsidRPr="00FC069B" w:rsidRDefault="00E426D9" w:rsidP="00BF259D">
      <w:pPr>
        <w:keepNext/>
      </w:pPr>
    </w:p>
    <w:p w14:paraId="0F458C3F" w14:textId="77777777" w:rsidR="00E426D9" w:rsidRPr="00FC069B" w:rsidRDefault="005A2AC6" w:rsidP="00F5620D">
      <w:pPr>
        <w:keepNext/>
        <w:rPr>
          <w:u w:val="single"/>
        </w:rPr>
      </w:pPr>
      <w:r w:rsidRPr="00FC069B">
        <w:rPr>
          <w:u w:val="single"/>
        </w:rPr>
        <w:t xml:space="preserve">Simponi </w:t>
      </w:r>
      <w:r w:rsidR="0054650E" w:rsidRPr="00FC069B">
        <w:rPr>
          <w:szCs w:val="22"/>
          <w:u w:val="single"/>
        </w:rPr>
        <w:t>45 </w:t>
      </w:r>
      <w:r w:rsidR="0054650E" w:rsidRPr="00FC069B">
        <w:rPr>
          <w:u w:val="single"/>
        </w:rPr>
        <w:t xml:space="preserve">mg/0.45 mL </w:t>
      </w:r>
      <w:r w:rsidRPr="00FC069B">
        <w:rPr>
          <w:u w:val="single"/>
        </w:rPr>
        <w:t>soluzzjoni għall-injezzjoni</w:t>
      </w:r>
    </w:p>
    <w:p w14:paraId="7A21FA97" w14:textId="77777777" w:rsidR="0054650E" w:rsidRPr="00FC069B" w:rsidRDefault="005A2AC6" w:rsidP="00BF259D">
      <w:pPr>
        <w:tabs>
          <w:tab w:val="clear" w:pos="567"/>
          <w:tab w:val="left" w:pos="0"/>
        </w:tabs>
        <w:rPr>
          <w:rFonts w:eastAsia="Times New Roman"/>
          <w:szCs w:val="22"/>
        </w:rPr>
      </w:pPr>
      <w:r w:rsidRPr="00FC069B">
        <w:t xml:space="preserve">0.45 mL ta’ soluzzjoni f’siringa mimlija għal-lest (ħġieġ Tip 1) b’labra fissa (stainless steel) u għatu tal-labra (gomma li fiha l-latex) f’pinna mimlija għal-lest. Kull pinna mimlija għal-lest tista’ tforni </w:t>
      </w:r>
      <w:r w:rsidRPr="00FC069B">
        <w:rPr>
          <w:rFonts w:eastAsia="Times New Roman"/>
          <w:szCs w:val="22"/>
        </w:rPr>
        <w:t>0.1</w:t>
      </w:r>
      <w:r w:rsidRPr="00FC069B">
        <w:rPr>
          <w:rFonts w:eastAsia="Times New Roman"/>
        </w:rPr>
        <w:t> </w:t>
      </w:r>
      <w:r w:rsidRPr="00FC069B">
        <w:rPr>
          <w:rFonts w:eastAsia="Times New Roman"/>
          <w:szCs w:val="22"/>
        </w:rPr>
        <w:t>mL sa 0.45</w:t>
      </w:r>
      <w:r w:rsidRPr="00FC069B">
        <w:rPr>
          <w:rFonts w:eastAsia="Times New Roman"/>
        </w:rPr>
        <w:t> </w:t>
      </w:r>
      <w:r w:rsidRPr="00FC069B">
        <w:rPr>
          <w:rFonts w:eastAsia="Times New Roman"/>
          <w:szCs w:val="22"/>
        </w:rPr>
        <w:t>mL b’żidiet ta’ 0.05</w:t>
      </w:r>
      <w:r w:rsidRPr="00FC069B">
        <w:rPr>
          <w:rFonts w:eastAsia="Times New Roman"/>
        </w:rPr>
        <w:t> </w:t>
      </w:r>
      <w:r w:rsidRPr="00FC069B">
        <w:rPr>
          <w:rFonts w:eastAsia="Times New Roman"/>
          <w:szCs w:val="22"/>
        </w:rPr>
        <w:t>mL.</w:t>
      </w:r>
    </w:p>
    <w:p w14:paraId="04976B6B" w14:textId="77777777" w:rsidR="0054650E" w:rsidRPr="00FC069B" w:rsidRDefault="005A2AC6" w:rsidP="00F5620D">
      <w:pPr>
        <w:keepNext/>
        <w:tabs>
          <w:tab w:val="clear" w:pos="567"/>
          <w:tab w:val="left" w:pos="0"/>
        </w:tabs>
        <w:rPr>
          <w:rFonts w:eastAsia="Times New Roman"/>
          <w:szCs w:val="22"/>
        </w:rPr>
      </w:pPr>
      <w:r w:rsidRPr="00FC069B">
        <w:rPr>
          <w:rFonts w:eastAsia="Times New Roman"/>
        </w:rPr>
        <w:t xml:space="preserve">Daqs tal-pakkett ta’ pinna </w:t>
      </w:r>
      <w:r w:rsidRPr="00FC069B">
        <w:rPr>
          <w:rFonts w:eastAsia="Times New Roman"/>
          <w:szCs w:val="22"/>
        </w:rPr>
        <w:t>1 mimlija għal-lest.</w:t>
      </w:r>
    </w:p>
    <w:p w14:paraId="4000A563" w14:textId="77777777" w:rsidR="00E426D9" w:rsidRPr="00FC069B" w:rsidRDefault="00E426D9" w:rsidP="00BF259D">
      <w:pPr>
        <w:tabs>
          <w:tab w:val="clear" w:pos="567"/>
          <w:tab w:val="left" w:pos="720"/>
        </w:tabs>
      </w:pPr>
    </w:p>
    <w:p w14:paraId="73D5A5AC" w14:textId="77777777" w:rsidR="00E426D9" w:rsidRPr="00FC069B" w:rsidRDefault="005A2AC6" w:rsidP="00734423">
      <w:pPr>
        <w:keepNext/>
        <w:ind w:left="567" w:hanging="567"/>
        <w:outlineLvl w:val="2"/>
        <w:rPr>
          <w:b/>
          <w:bCs/>
          <w:lang w:eastAsia="ko-KR"/>
        </w:rPr>
      </w:pPr>
      <w:r w:rsidRPr="00FC069B">
        <w:rPr>
          <w:b/>
          <w:bCs/>
        </w:rPr>
        <w:t>6.6</w:t>
      </w:r>
      <w:r w:rsidRPr="00FC069B">
        <w:rPr>
          <w:b/>
          <w:bCs/>
        </w:rPr>
        <w:tab/>
        <w:t xml:space="preserve">Prekawzjonijiet speċjali </w:t>
      </w:r>
      <w:r w:rsidRPr="00FC069B">
        <w:rPr>
          <w:b/>
        </w:rPr>
        <w:t xml:space="preserve">għar-rimi </w:t>
      </w:r>
      <w:r w:rsidRPr="00FC069B">
        <w:rPr>
          <w:b/>
          <w:bCs/>
          <w:szCs w:val="24"/>
        </w:rPr>
        <w:t>u għal immaniġġar ieħor</w:t>
      </w:r>
    </w:p>
    <w:p w14:paraId="6641A819" w14:textId="77777777" w:rsidR="00E426D9" w:rsidRPr="00FC069B" w:rsidRDefault="00E426D9" w:rsidP="00BF259D">
      <w:pPr>
        <w:keepNext/>
      </w:pPr>
    </w:p>
    <w:p w14:paraId="7FDAC795" w14:textId="77777777" w:rsidR="00E426D9" w:rsidRPr="00FC069B" w:rsidRDefault="005A2AC6" w:rsidP="00BF259D">
      <w:pPr>
        <w:tabs>
          <w:tab w:val="clear" w:pos="567"/>
          <w:tab w:val="left" w:pos="720"/>
        </w:tabs>
      </w:pPr>
      <w:r w:rsidRPr="00FC069B">
        <w:t>Simponi huwa disponibbli bħala pinna mimlija għal-lest għal-użu ta’ darba</w:t>
      </w:r>
      <w:del w:id="791" w:author="Rev" w:date="2025-11-25T22:21:00Z">
        <w:r w:rsidRPr="00FC069B" w:rsidDel="004A5718">
          <w:delText xml:space="preserve"> li tissejjaħ </w:delText>
        </w:r>
        <w:r w:rsidR="00C7795E" w:rsidRPr="00FC069B" w:rsidDel="004A5718">
          <w:rPr>
            <w:szCs w:val="22"/>
          </w:rPr>
          <w:delText>VarioJect</w:delText>
        </w:r>
      </w:del>
      <w:r w:rsidRPr="00FC069B">
        <w:t>. Kull pakkett huwa pprovdut b’istruzzjonijiet għall-użu li jiddeskrivu b’mod komprensiv l-użu tal-pinna. Wara li l-pinna mimlija għal-lest jew is-siringa mimlija għal-lest titneħħa mill-friġġ hija għandha titħalla tilħaq it-temperatura tal-kamra billi wieħed jistenna 30 minuta qabel jinjetta Simponi. Il-pinna m’għandhiex tiġi mħawwda.</w:t>
      </w:r>
    </w:p>
    <w:p w14:paraId="07278CAE" w14:textId="77777777" w:rsidR="00E426D9" w:rsidRPr="00FC069B" w:rsidRDefault="00E426D9" w:rsidP="00BF259D">
      <w:pPr>
        <w:tabs>
          <w:tab w:val="clear" w:pos="567"/>
          <w:tab w:val="left" w:pos="720"/>
        </w:tabs>
      </w:pPr>
    </w:p>
    <w:p w14:paraId="134C91E8" w14:textId="77777777" w:rsidR="00E426D9" w:rsidRPr="00FC069B" w:rsidRDefault="005A2AC6" w:rsidP="00BF259D">
      <w:pPr>
        <w:tabs>
          <w:tab w:val="clear" w:pos="567"/>
          <w:tab w:val="left" w:pos="720"/>
        </w:tabs>
      </w:pPr>
      <w:r w:rsidRPr="00FC069B">
        <w:t>Is-soluzzjoni hija ċara sa ftit opalexxenti, mingħajr kulur tagħti fl-isfar ċar u jista’ jkun fiha xi ftit partiċelli żgħar trasluċenti jew bojod ta’ proteina. Din id-dehra mhux rari għal soluzzjonijiet li jkun fihom il-proteina. Simponi m’għandux jintuża jekk is-soluzzjoni tkun bidlet il-kulur, imċajpra jew ikun fiha frak li jidher.</w:t>
      </w:r>
    </w:p>
    <w:p w14:paraId="7B862893" w14:textId="77777777" w:rsidR="00E426D9" w:rsidRPr="00FC069B" w:rsidRDefault="00E426D9" w:rsidP="00BF259D">
      <w:pPr>
        <w:tabs>
          <w:tab w:val="clear" w:pos="567"/>
          <w:tab w:val="left" w:pos="720"/>
        </w:tabs>
      </w:pPr>
    </w:p>
    <w:p w14:paraId="64CF918D" w14:textId="77777777" w:rsidR="00E426D9" w:rsidRPr="00FC069B" w:rsidRDefault="005A2AC6" w:rsidP="00BF259D">
      <w:pPr>
        <w:tabs>
          <w:tab w:val="clear" w:pos="567"/>
          <w:tab w:val="left" w:pos="720"/>
        </w:tabs>
      </w:pPr>
      <w:r w:rsidRPr="00FC069B">
        <w:t xml:space="preserve">Istruzzjonijiet komprensivi għall-preparazzjoni u l-għoti ta’ Simponi f’pinna mimlija għal-lest </w:t>
      </w:r>
      <w:r w:rsidR="00C7795E" w:rsidRPr="00FC069B">
        <w:t>huma inklużi fil-pakkett</w:t>
      </w:r>
      <w:r w:rsidRPr="00FC069B">
        <w:t>.</w:t>
      </w:r>
    </w:p>
    <w:p w14:paraId="0A0FBBB2" w14:textId="77777777" w:rsidR="00E426D9" w:rsidRPr="00FC069B" w:rsidRDefault="00E426D9" w:rsidP="00BF259D">
      <w:pPr>
        <w:tabs>
          <w:tab w:val="clear" w:pos="567"/>
        </w:tabs>
      </w:pPr>
    </w:p>
    <w:p w14:paraId="18A05D9B" w14:textId="77777777" w:rsidR="00E426D9" w:rsidRPr="00FC069B" w:rsidRDefault="005A2AC6" w:rsidP="00BF259D">
      <w:pPr>
        <w:tabs>
          <w:tab w:val="clear" w:pos="567"/>
        </w:tabs>
      </w:pPr>
      <w:r w:rsidRPr="00FC069B">
        <w:t>Kull fdal tal-prodott mediċinali li ma jkunx intuża jew skart li jibqa’ wara l-użu tal-prodott għandu jintrema kif jitolbu l-liġijiet lokali.</w:t>
      </w:r>
    </w:p>
    <w:p w14:paraId="5B33B0CA" w14:textId="77777777" w:rsidR="00E426D9" w:rsidRPr="00FC069B" w:rsidRDefault="00E426D9" w:rsidP="00BF259D">
      <w:pPr>
        <w:tabs>
          <w:tab w:val="clear" w:pos="567"/>
        </w:tabs>
      </w:pPr>
    </w:p>
    <w:p w14:paraId="69121909" w14:textId="77777777" w:rsidR="00E426D9" w:rsidRPr="00FC069B" w:rsidRDefault="00E426D9" w:rsidP="00BF259D">
      <w:pPr>
        <w:tabs>
          <w:tab w:val="clear" w:pos="567"/>
        </w:tabs>
      </w:pPr>
    </w:p>
    <w:p w14:paraId="76575E6F" w14:textId="77777777" w:rsidR="00E426D9" w:rsidRPr="00FC069B" w:rsidRDefault="005A2AC6" w:rsidP="00734423">
      <w:pPr>
        <w:keepNext/>
        <w:ind w:left="567" w:hanging="567"/>
        <w:outlineLvl w:val="1"/>
        <w:rPr>
          <w:b/>
          <w:bCs/>
        </w:rPr>
      </w:pPr>
      <w:r w:rsidRPr="00FC069B">
        <w:rPr>
          <w:b/>
          <w:bCs/>
        </w:rPr>
        <w:t>7.</w:t>
      </w:r>
      <w:r w:rsidRPr="00FC069B">
        <w:rPr>
          <w:b/>
          <w:bCs/>
        </w:rPr>
        <w:tab/>
        <w:t>DETENTUR TAL-AWTORIZZAZZJONI GĦAT-TQEGĦID FIS-SUQ</w:t>
      </w:r>
    </w:p>
    <w:p w14:paraId="10CEC54F" w14:textId="77777777" w:rsidR="00E426D9" w:rsidRPr="00FC069B" w:rsidRDefault="00E426D9" w:rsidP="00BF259D">
      <w:pPr>
        <w:keepNext/>
      </w:pPr>
    </w:p>
    <w:p w14:paraId="67741A46" w14:textId="77777777" w:rsidR="001860D2" w:rsidRPr="00484D75" w:rsidRDefault="005A2AC6" w:rsidP="001860D2">
      <w:r w:rsidRPr="00484D75">
        <w:t>Janssen-Cilag International NV</w:t>
      </w:r>
    </w:p>
    <w:p w14:paraId="6C20E092" w14:textId="77777777" w:rsidR="001860D2" w:rsidRPr="00484D75" w:rsidRDefault="005A2AC6" w:rsidP="001860D2">
      <w:r w:rsidRPr="00484D75">
        <w:t>Turnhoutseweg 30</w:t>
      </w:r>
    </w:p>
    <w:p w14:paraId="44542585" w14:textId="77777777" w:rsidR="001860D2" w:rsidRPr="00484D75" w:rsidRDefault="005A2AC6" w:rsidP="001860D2">
      <w:r w:rsidRPr="00484D75">
        <w:t>B-2340 Beerse</w:t>
      </w:r>
    </w:p>
    <w:p w14:paraId="6B30291E"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31A660E1" w14:textId="77777777" w:rsidR="00E426D9" w:rsidRPr="00FC069B" w:rsidRDefault="00E426D9" w:rsidP="00BF259D">
      <w:pPr>
        <w:tabs>
          <w:tab w:val="clear" w:pos="567"/>
        </w:tabs>
      </w:pPr>
    </w:p>
    <w:p w14:paraId="56DF70AD" w14:textId="77777777" w:rsidR="00E426D9" w:rsidRPr="00FC069B" w:rsidRDefault="00E426D9" w:rsidP="00BF259D">
      <w:pPr>
        <w:tabs>
          <w:tab w:val="clear" w:pos="567"/>
        </w:tabs>
      </w:pPr>
    </w:p>
    <w:p w14:paraId="54F28DFD" w14:textId="77777777" w:rsidR="00E426D9" w:rsidRPr="00FC069B" w:rsidRDefault="005A2AC6" w:rsidP="00734423">
      <w:pPr>
        <w:keepNext/>
        <w:ind w:left="567" w:hanging="567"/>
        <w:outlineLvl w:val="1"/>
        <w:rPr>
          <w:b/>
          <w:bCs/>
        </w:rPr>
      </w:pPr>
      <w:r w:rsidRPr="00FC069B">
        <w:rPr>
          <w:b/>
          <w:bCs/>
        </w:rPr>
        <w:t>8.</w:t>
      </w:r>
      <w:r w:rsidRPr="00FC069B">
        <w:rPr>
          <w:b/>
          <w:bCs/>
        </w:rPr>
        <w:tab/>
        <w:t>NUMRU(I) TAL-AWTORIZZAZZJONI GĦAT-TQEGĦID FIS-SUQ</w:t>
      </w:r>
    </w:p>
    <w:p w14:paraId="783E0763" w14:textId="77777777" w:rsidR="00E426D9" w:rsidRPr="00FC069B" w:rsidRDefault="00E426D9" w:rsidP="00BF259D">
      <w:pPr>
        <w:keepNext/>
      </w:pPr>
    </w:p>
    <w:p w14:paraId="7EAE510E" w14:textId="77777777" w:rsidR="00E426D9" w:rsidRPr="00FC069B" w:rsidRDefault="005A2AC6" w:rsidP="00BF259D">
      <w:pPr>
        <w:tabs>
          <w:tab w:val="clear" w:pos="567"/>
        </w:tabs>
      </w:pPr>
      <w:r w:rsidRPr="00FC069B">
        <w:t>EU/1/09/546/</w:t>
      </w:r>
      <w:r w:rsidR="00CC3798" w:rsidRPr="00FC069B">
        <w:t>009</w:t>
      </w:r>
      <w:r w:rsidRPr="00FC069B">
        <w:t xml:space="preserve"> pinna 1 mimlija għal-lest</w:t>
      </w:r>
    </w:p>
    <w:p w14:paraId="00687C1A" w14:textId="77777777" w:rsidR="00E426D9" w:rsidRPr="00FC069B" w:rsidRDefault="00E426D9" w:rsidP="00BF259D">
      <w:pPr>
        <w:tabs>
          <w:tab w:val="clear" w:pos="567"/>
        </w:tabs>
      </w:pPr>
    </w:p>
    <w:p w14:paraId="436DA838" w14:textId="77777777" w:rsidR="00E426D9" w:rsidRPr="00FC069B" w:rsidRDefault="00E426D9" w:rsidP="00BF259D">
      <w:pPr>
        <w:tabs>
          <w:tab w:val="clear" w:pos="567"/>
        </w:tabs>
      </w:pPr>
    </w:p>
    <w:p w14:paraId="60DB3DB7" w14:textId="77777777" w:rsidR="00E426D9" w:rsidRPr="00FC069B" w:rsidRDefault="005A2AC6" w:rsidP="00734423">
      <w:pPr>
        <w:keepNext/>
        <w:ind w:left="567" w:hanging="567"/>
        <w:outlineLvl w:val="1"/>
        <w:rPr>
          <w:b/>
          <w:bCs/>
        </w:rPr>
      </w:pPr>
      <w:r w:rsidRPr="00FC069B">
        <w:rPr>
          <w:b/>
          <w:bCs/>
        </w:rPr>
        <w:t>9.</w:t>
      </w:r>
      <w:r w:rsidRPr="00FC069B">
        <w:rPr>
          <w:b/>
          <w:bCs/>
        </w:rPr>
        <w:tab/>
        <w:t>DATA TAL-EWWEL AWTORIZZAZZJONI/TIĠDID TAL-AWTORIZZAZZJONI</w:t>
      </w:r>
    </w:p>
    <w:p w14:paraId="55DB87BF" w14:textId="77777777" w:rsidR="00E426D9" w:rsidRPr="00FC069B" w:rsidRDefault="00E426D9" w:rsidP="00BF259D">
      <w:pPr>
        <w:keepNext/>
      </w:pPr>
    </w:p>
    <w:p w14:paraId="61F3844D" w14:textId="77777777" w:rsidR="00E426D9" w:rsidRPr="00FC069B" w:rsidRDefault="005A2AC6" w:rsidP="00BF259D">
      <w:r w:rsidRPr="00FC069B">
        <w:rPr>
          <w:szCs w:val="24"/>
        </w:rPr>
        <w:t>Data tal-ewwel awtorizzazzjoni</w:t>
      </w:r>
      <w:r w:rsidRPr="00FC069B">
        <w:t>: 1 </w:t>
      </w:r>
      <w:del w:id="792" w:author="Greece LOC1" w:date="2025-12-02T08:42:00Z">
        <w:r w:rsidRPr="00FC069B" w:rsidDel="0096546F">
          <w:delText>t’</w:delText>
        </w:r>
      </w:del>
      <w:r w:rsidRPr="00FC069B">
        <w:t>Ottubru 2009</w:t>
      </w:r>
    </w:p>
    <w:p w14:paraId="5627569D" w14:textId="77777777" w:rsidR="00E426D9" w:rsidRPr="00FC069B" w:rsidRDefault="005A2AC6" w:rsidP="00BF259D">
      <w:pPr>
        <w:tabs>
          <w:tab w:val="clear" w:pos="567"/>
        </w:tabs>
      </w:pPr>
      <w:r w:rsidRPr="00FC069B">
        <w:t>Data tal-aħħar tiġdid:</w:t>
      </w:r>
      <w:r w:rsidRPr="00FC069B">
        <w:rPr>
          <w:szCs w:val="22"/>
        </w:rPr>
        <w:t xml:space="preserve"> 19 </w:t>
      </w:r>
      <w:del w:id="793" w:author="Greece LOC1" w:date="2025-12-02T08:42:00Z">
        <w:r w:rsidRPr="00FC069B" w:rsidDel="0096546F">
          <w:rPr>
            <w:szCs w:val="22"/>
          </w:rPr>
          <w:delText xml:space="preserve">ta’ </w:delText>
        </w:r>
      </w:del>
      <w:r w:rsidRPr="00FC069B">
        <w:rPr>
          <w:szCs w:val="22"/>
        </w:rPr>
        <w:t>Ġunju 2014</w:t>
      </w:r>
    </w:p>
    <w:p w14:paraId="3E329A4E" w14:textId="77777777" w:rsidR="00E426D9" w:rsidRPr="00FC069B" w:rsidRDefault="00E426D9" w:rsidP="00BF259D">
      <w:pPr>
        <w:tabs>
          <w:tab w:val="clear" w:pos="567"/>
        </w:tabs>
      </w:pPr>
    </w:p>
    <w:p w14:paraId="365670F0" w14:textId="77777777" w:rsidR="00E426D9" w:rsidRPr="00FC069B" w:rsidRDefault="00E426D9" w:rsidP="00BF259D">
      <w:pPr>
        <w:tabs>
          <w:tab w:val="clear" w:pos="567"/>
        </w:tabs>
      </w:pPr>
    </w:p>
    <w:p w14:paraId="2D376F6B" w14:textId="77777777" w:rsidR="00E426D9" w:rsidRPr="00FC069B" w:rsidRDefault="005A2AC6" w:rsidP="00734423">
      <w:pPr>
        <w:keepNext/>
        <w:ind w:left="567" w:hanging="567"/>
        <w:outlineLvl w:val="1"/>
        <w:rPr>
          <w:b/>
          <w:bCs/>
        </w:rPr>
      </w:pPr>
      <w:r w:rsidRPr="00FC069B">
        <w:rPr>
          <w:b/>
          <w:bCs/>
        </w:rPr>
        <w:t>10.</w:t>
      </w:r>
      <w:r w:rsidRPr="00FC069B">
        <w:rPr>
          <w:b/>
          <w:bCs/>
        </w:rPr>
        <w:tab/>
        <w:t>DATA TA’ REVIŻJONI TAT-TEST</w:t>
      </w:r>
    </w:p>
    <w:p w14:paraId="42BA399B" w14:textId="77777777" w:rsidR="00E426D9" w:rsidRPr="00FC069B" w:rsidRDefault="00E426D9" w:rsidP="00BF259D">
      <w:pPr>
        <w:keepNext/>
      </w:pPr>
    </w:p>
    <w:p w14:paraId="7D40D210" w14:textId="77777777" w:rsidR="00E426D9" w:rsidRPr="00FC069B" w:rsidRDefault="00E426D9" w:rsidP="00BF259D"/>
    <w:p w14:paraId="3AC79916" w14:textId="77777777" w:rsidR="00E426D9" w:rsidRPr="00FC069B" w:rsidRDefault="00E426D9" w:rsidP="00BF259D"/>
    <w:p w14:paraId="1648C2C7" w14:textId="77777777" w:rsidR="00E426D9" w:rsidRPr="00FC069B" w:rsidRDefault="005A2AC6" w:rsidP="00BF259D">
      <w:r w:rsidRPr="00FC069B">
        <w:rPr>
          <w:szCs w:val="24"/>
        </w:rPr>
        <w:t xml:space="preserve">Informazzjoni dettaljata dwar dan il-prodott mediċinali tinsab fuq is-sit elettroniku tal-Aġenzija Ewropea għall-Mediċini </w:t>
      </w:r>
      <w:hyperlink r:id="rId15" w:history="1">
        <w:r w:rsidR="004E2D57" w:rsidRPr="004E2D57">
          <w:rPr>
            <w:rStyle w:val="Hyperlink"/>
            <w:szCs w:val="24"/>
          </w:rPr>
          <w:t>https://www.ema.europa.eu</w:t>
        </w:r>
      </w:hyperlink>
      <w:r w:rsidRPr="00FC069B">
        <w:t>.</w:t>
      </w:r>
    </w:p>
    <w:p w14:paraId="00650159" w14:textId="77777777" w:rsidR="0093574E" w:rsidRPr="00FC069B" w:rsidRDefault="005A2AC6" w:rsidP="00734423">
      <w:pPr>
        <w:outlineLvl w:val="1"/>
        <w:rPr>
          <w:b/>
          <w:bCs/>
        </w:rPr>
      </w:pPr>
      <w:r w:rsidRPr="00FC069B">
        <w:br w:type="page"/>
      </w:r>
      <w:r w:rsidRPr="00FC069B">
        <w:rPr>
          <w:b/>
          <w:bCs/>
        </w:rPr>
        <w:lastRenderedPageBreak/>
        <w:t>1.</w:t>
      </w:r>
      <w:r w:rsidRPr="00FC069B">
        <w:rPr>
          <w:b/>
          <w:bCs/>
        </w:rPr>
        <w:tab/>
        <w:t xml:space="preserve">ISEM </w:t>
      </w:r>
      <w:r w:rsidR="00B86494" w:rsidRPr="00FC069B">
        <w:rPr>
          <w:b/>
          <w:bCs/>
        </w:rPr>
        <w:t>I</w:t>
      </w:r>
      <w:r w:rsidRPr="00FC069B">
        <w:rPr>
          <w:b/>
          <w:bCs/>
        </w:rPr>
        <w:t>L-PRODOTT MEDIĊINALI</w:t>
      </w:r>
    </w:p>
    <w:p w14:paraId="3DF15786" w14:textId="77777777" w:rsidR="0093574E" w:rsidRPr="00FC069B" w:rsidRDefault="0093574E" w:rsidP="00BF259D">
      <w:pPr>
        <w:keepNext/>
        <w:tabs>
          <w:tab w:val="clear" w:pos="567"/>
        </w:tabs>
      </w:pPr>
    </w:p>
    <w:p w14:paraId="6EB77F41" w14:textId="77777777" w:rsidR="0093574E" w:rsidRPr="00FC069B" w:rsidDel="004A5718" w:rsidRDefault="005A2AC6" w:rsidP="00BF259D">
      <w:pPr>
        <w:tabs>
          <w:tab w:val="clear" w:pos="567"/>
        </w:tabs>
        <w:rPr>
          <w:del w:id="794" w:author="Rev" w:date="2025-11-25T22:21:00Z"/>
        </w:rPr>
      </w:pPr>
      <w:del w:id="795" w:author="Rev" w:date="2025-11-25T22:21:00Z">
        <w:r w:rsidRPr="00FC069B" w:rsidDel="004A5718">
          <w:delText>Simponi 50 mg soluzzjoni għall-injezzjoni f’pinna mimlija għal-lest.</w:delText>
        </w:r>
      </w:del>
    </w:p>
    <w:p w14:paraId="1099C518" w14:textId="77777777" w:rsidR="0093574E" w:rsidRPr="0002630D" w:rsidRDefault="005A2AC6" w:rsidP="00BF259D">
      <w:pPr>
        <w:tabs>
          <w:tab w:val="clear" w:pos="567"/>
        </w:tabs>
      </w:pPr>
      <w:r w:rsidRPr="00FC069B">
        <w:t>Simponi 50 mg soluzzjoni għall-injezzjoni f’siringa mimlija għal-lest</w:t>
      </w:r>
      <w:del w:id="796" w:author="Rev" w:date="2025-11-25T22:22:00Z">
        <w:r w:rsidRPr="00FC069B" w:rsidDel="004A5718">
          <w:delText>.</w:delText>
        </w:r>
      </w:del>
    </w:p>
    <w:p w14:paraId="762AF385" w14:textId="77777777" w:rsidR="009677CD" w:rsidRPr="00FC069B" w:rsidRDefault="009677CD" w:rsidP="00BF259D">
      <w:pPr>
        <w:tabs>
          <w:tab w:val="clear" w:pos="567"/>
        </w:tabs>
      </w:pPr>
    </w:p>
    <w:p w14:paraId="68CD324B" w14:textId="77777777" w:rsidR="0093574E" w:rsidRPr="00FC069B" w:rsidRDefault="0093574E" w:rsidP="00BF259D">
      <w:pPr>
        <w:tabs>
          <w:tab w:val="clear" w:pos="567"/>
        </w:tabs>
      </w:pPr>
    </w:p>
    <w:p w14:paraId="230F668D" w14:textId="77777777" w:rsidR="0093574E" w:rsidRPr="00FC069B" w:rsidRDefault="005A2AC6" w:rsidP="00734423">
      <w:pPr>
        <w:keepNext/>
        <w:ind w:left="567" w:hanging="567"/>
        <w:outlineLvl w:val="1"/>
        <w:rPr>
          <w:b/>
          <w:bCs/>
        </w:rPr>
      </w:pPr>
      <w:r w:rsidRPr="00FC069B">
        <w:rPr>
          <w:b/>
          <w:bCs/>
        </w:rPr>
        <w:t>2.</w:t>
      </w:r>
      <w:r w:rsidRPr="00FC069B">
        <w:rPr>
          <w:b/>
          <w:bCs/>
        </w:rPr>
        <w:tab/>
        <w:t>GĦAMLA KWALITATTIVA U KWANTITATTIVA</w:t>
      </w:r>
    </w:p>
    <w:p w14:paraId="20DDFA01" w14:textId="77777777" w:rsidR="0093574E" w:rsidRPr="00FC069B" w:rsidRDefault="0093574E" w:rsidP="00BF259D">
      <w:pPr>
        <w:keepNext/>
      </w:pPr>
    </w:p>
    <w:p w14:paraId="7ECCB67A" w14:textId="4C55D6FA" w:rsidR="009677CD" w:rsidRPr="00FC069B" w:rsidDel="00097507" w:rsidRDefault="005A2AC6" w:rsidP="00BF259D">
      <w:pPr>
        <w:tabs>
          <w:tab w:val="clear" w:pos="567"/>
        </w:tabs>
        <w:rPr>
          <w:del w:id="797" w:author="Greece LOC1" w:date="2025-12-02T06:33:00Z"/>
        </w:rPr>
      </w:pPr>
      <w:del w:id="798" w:author="Greece LOC1" w:date="2025-12-02T06:33:00Z">
        <w:r w:rsidRPr="00FC069B" w:rsidDel="00097507">
          <w:delText>Simponi 50 mg soluzzjoni għall-injezzjoni f’pinna mimlija għal-lest</w:delText>
        </w:r>
      </w:del>
    </w:p>
    <w:p w14:paraId="0E81566B" w14:textId="0CDF2950" w:rsidR="0093574E" w:rsidRPr="00FC069B" w:rsidDel="00097507" w:rsidRDefault="005A2AC6" w:rsidP="00BF259D">
      <w:pPr>
        <w:tabs>
          <w:tab w:val="clear" w:pos="567"/>
        </w:tabs>
        <w:rPr>
          <w:del w:id="799" w:author="Greece LOC1" w:date="2025-12-02T06:33:00Z"/>
        </w:rPr>
      </w:pPr>
      <w:bookmarkStart w:id="800" w:name="_Hlk215549629"/>
      <w:del w:id="801" w:author="Greece LOC1" w:date="2025-12-02T06:33:00Z">
        <w:r w:rsidRPr="00FC069B" w:rsidDel="00097507">
          <w:delText>P</w:delText>
        </w:r>
        <w:r w:rsidR="00167C41" w:rsidRPr="00FC069B" w:rsidDel="00097507">
          <w:delText xml:space="preserve">inna </w:delText>
        </w:r>
        <w:r w:rsidRPr="00FC069B" w:rsidDel="00097507">
          <w:delText xml:space="preserve">waħda </w:delText>
        </w:r>
        <w:bookmarkEnd w:id="800"/>
        <w:r w:rsidR="00167C41" w:rsidRPr="00FC069B" w:rsidDel="00097507">
          <w:delText xml:space="preserve">mimlija għal-lest </w:delText>
        </w:r>
        <w:r w:rsidRPr="00FC069B" w:rsidDel="00097507">
          <w:delText>tal-0</w:delText>
        </w:r>
        <w:r w:rsidR="00D13578" w:rsidRPr="00FC069B" w:rsidDel="00097507">
          <w:delText>.</w:delText>
        </w:r>
        <w:r w:rsidRPr="00FC069B" w:rsidDel="00097507">
          <w:delText>5 m</w:delText>
        </w:r>
        <w:r w:rsidR="00626421" w:rsidRPr="00FC069B" w:rsidDel="00097507">
          <w:delText>L</w:delText>
        </w:r>
        <w:r w:rsidRPr="00FC069B" w:rsidDel="00097507">
          <w:delText xml:space="preserve"> </w:delText>
        </w:r>
        <w:r w:rsidR="00167C41" w:rsidRPr="00FC069B" w:rsidDel="00097507">
          <w:delText>fih</w:delText>
        </w:r>
        <w:r w:rsidRPr="00FC069B" w:rsidDel="00097507">
          <w:delText>a</w:delText>
        </w:r>
        <w:r w:rsidR="00167C41" w:rsidRPr="00FC069B" w:rsidDel="00097507">
          <w:delText xml:space="preserve"> 50 mg golimumab</w:delText>
        </w:r>
        <w:r w:rsidRPr="00FC069B" w:rsidDel="00097507">
          <w:delText>*</w:delText>
        </w:r>
        <w:r w:rsidR="00167C41" w:rsidRPr="00FC069B" w:rsidDel="00097507">
          <w:delText>.</w:delText>
        </w:r>
      </w:del>
    </w:p>
    <w:p w14:paraId="12DCF029" w14:textId="6840A738" w:rsidR="009677CD" w:rsidRPr="00FC069B" w:rsidDel="00097507" w:rsidRDefault="009677CD" w:rsidP="00BF259D">
      <w:pPr>
        <w:tabs>
          <w:tab w:val="clear" w:pos="567"/>
        </w:tabs>
        <w:rPr>
          <w:del w:id="802" w:author="Greece LOC1" w:date="2025-12-02T06:33:00Z"/>
        </w:rPr>
      </w:pPr>
    </w:p>
    <w:p w14:paraId="40F60B98" w14:textId="4BD0766C" w:rsidR="00167C41" w:rsidRPr="00FC069B" w:rsidDel="00097507" w:rsidRDefault="005A2AC6" w:rsidP="00BF259D">
      <w:pPr>
        <w:tabs>
          <w:tab w:val="clear" w:pos="567"/>
        </w:tabs>
        <w:rPr>
          <w:del w:id="803" w:author="Greece LOC1" w:date="2025-12-02T06:33:00Z"/>
        </w:rPr>
      </w:pPr>
      <w:del w:id="804" w:author="Greece LOC1" w:date="2025-12-02T06:33:00Z">
        <w:r w:rsidRPr="00FC069B" w:rsidDel="00097507">
          <w:delText>Simponi 50 mg soluzzjoni għall-injezzjoni f’siringa mimlija għal-lest</w:delText>
        </w:r>
      </w:del>
    </w:p>
    <w:p w14:paraId="3A2790A0" w14:textId="77777777" w:rsidR="009677CD" w:rsidRPr="00FC069B" w:rsidRDefault="005A2AC6" w:rsidP="00BF259D">
      <w:pPr>
        <w:tabs>
          <w:tab w:val="clear" w:pos="567"/>
        </w:tabs>
      </w:pPr>
      <w:r w:rsidRPr="00FC069B">
        <w:t>Siringa waħda mimlija għal-lest tal-0.5 mL fiha 50 mg golimumab*.</w:t>
      </w:r>
    </w:p>
    <w:p w14:paraId="1AE40BC4" w14:textId="77777777" w:rsidR="009677CD" w:rsidRPr="00FC069B" w:rsidRDefault="009677CD" w:rsidP="00BF259D">
      <w:pPr>
        <w:tabs>
          <w:tab w:val="clear" w:pos="567"/>
        </w:tabs>
      </w:pPr>
    </w:p>
    <w:p w14:paraId="39A4162D" w14:textId="77777777" w:rsidR="00386577" w:rsidRPr="00FC069B" w:rsidRDefault="005A2AC6" w:rsidP="006928B3">
      <w:pPr>
        <w:ind w:left="567" w:hanging="567"/>
      </w:pPr>
      <w:r w:rsidRPr="00FC069B">
        <w:t>*</w:t>
      </w:r>
      <w:r w:rsidR="0090056A" w:rsidRPr="00FC069B">
        <w:rPr>
          <w:szCs w:val="22"/>
        </w:rPr>
        <w:tab/>
      </w:r>
      <w:r w:rsidRPr="00FC069B">
        <w:t xml:space="preserve">Antikorp monoklonali IgG1κ tal-bniedem magħmul minn linja ta’ ċelluli tat-tip </w:t>
      </w:r>
      <w:r w:rsidRPr="00FC069B">
        <w:rPr>
          <w:i/>
          <w:iCs/>
        </w:rPr>
        <w:t>murine hybridoma</w:t>
      </w:r>
      <w:r w:rsidRPr="00FC069B">
        <w:t xml:space="preserve"> permezz ta’ teknoloġija tat-tfassil tad-DNA.</w:t>
      </w:r>
    </w:p>
    <w:p w14:paraId="66F38A1F" w14:textId="77777777" w:rsidR="002D1D8A" w:rsidRPr="00FC069B" w:rsidRDefault="002D1D8A" w:rsidP="00BF259D">
      <w:pPr>
        <w:tabs>
          <w:tab w:val="clear" w:pos="567"/>
        </w:tabs>
      </w:pPr>
    </w:p>
    <w:p w14:paraId="2806B5EF" w14:textId="77777777" w:rsidR="005524F4" w:rsidRPr="00FC069B" w:rsidRDefault="005A2AC6" w:rsidP="00BF259D">
      <w:pPr>
        <w:keepNext/>
        <w:tabs>
          <w:tab w:val="clear" w:pos="567"/>
        </w:tabs>
        <w:rPr>
          <w:u w:val="single"/>
        </w:rPr>
      </w:pPr>
      <w:r w:rsidRPr="00FC069B">
        <w:rPr>
          <w:u w:val="single"/>
        </w:rPr>
        <w:t>Eċċipjent</w:t>
      </w:r>
      <w:ins w:id="805" w:author="Rev" w:date="2025-11-25T22:22:00Z">
        <w:r w:rsidR="004A5718" w:rsidRPr="004A5718">
          <w:rPr>
            <w:u w:val="single"/>
            <w:rPrChange w:id="806" w:author="Rev" w:date="2025-11-25T22:22:00Z">
              <w:rPr>
                <w:u w:val="single"/>
                <w:lang w:val="en-GB"/>
              </w:rPr>
            </w:rPrChange>
          </w:rPr>
          <w:t>i</w:t>
        </w:r>
      </w:ins>
      <w:r w:rsidRPr="00FC069B">
        <w:rPr>
          <w:u w:val="single"/>
        </w:rPr>
        <w:t xml:space="preserve"> b’effett magħruf</w:t>
      </w:r>
    </w:p>
    <w:p w14:paraId="247E502B" w14:textId="77777777" w:rsidR="005524F4" w:rsidRPr="00FC069B" w:rsidDel="004A5718" w:rsidRDefault="005A2AC6" w:rsidP="00BF259D">
      <w:pPr>
        <w:tabs>
          <w:tab w:val="clear" w:pos="567"/>
        </w:tabs>
        <w:rPr>
          <w:del w:id="807" w:author="Rev" w:date="2025-11-25T22:22:00Z"/>
        </w:rPr>
      </w:pPr>
      <w:del w:id="808" w:author="Rev" w:date="2025-11-25T22:22:00Z">
        <w:r w:rsidRPr="00FC069B" w:rsidDel="004A5718">
          <w:delText xml:space="preserve">Kull pinna mimlija għal-lest fiha </w:delText>
        </w:r>
        <w:r w:rsidR="002D1D8A" w:rsidRPr="00FC069B" w:rsidDel="004A5718">
          <w:delText xml:space="preserve">20.5 mg </w:delText>
        </w:r>
        <w:r w:rsidRPr="00FC069B" w:rsidDel="004A5718">
          <w:delText xml:space="preserve">sorbitol għal </w:delText>
        </w:r>
        <w:r w:rsidR="002D1D8A" w:rsidRPr="00FC069B" w:rsidDel="004A5718">
          <w:delText>kull doża</w:delText>
        </w:r>
        <w:r w:rsidR="00BB1BAB" w:rsidRPr="00FC069B" w:rsidDel="004A5718">
          <w:delText xml:space="preserve"> ta’ 50 mg</w:delText>
        </w:r>
        <w:r w:rsidR="002D1D8A" w:rsidRPr="00FC069B" w:rsidDel="004A5718">
          <w:delText>.</w:delText>
        </w:r>
      </w:del>
    </w:p>
    <w:p w14:paraId="1CD639E5" w14:textId="77777777" w:rsidR="009E2752" w:rsidRPr="0002630D" w:rsidRDefault="005A2AC6" w:rsidP="00BF259D">
      <w:pPr>
        <w:tabs>
          <w:tab w:val="clear" w:pos="567"/>
        </w:tabs>
        <w:rPr>
          <w:ins w:id="809" w:author="Rev" w:date="2025-11-25T22:23:00Z"/>
          <w:rPrChange w:id="810" w:author="Rev" w:date="2025-11-26T14:08:00Z">
            <w:rPr>
              <w:ins w:id="811" w:author="Rev" w:date="2025-11-25T22:23:00Z"/>
              <w:lang w:val="en-GB"/>
            </w:rPr>
          </w:rPrChange>
        </w:rPr>
      </w:pPr>
      <w:r w:rsidRPr="00FC069B">
        <w:t xml:space="preserve">Kull siringa mimlija għal-lest fiha 20.5 mg sorbitol </w:t>
      </w:r>
      <w:ins w:id="812" w:author="Rev" w:date="2025-11-25T22:23:00Z">
        <w:r w:rsidR="004A5718" w:rsidRPr="007F6192">
          <w:t>(E420)</w:t>
        </w:r>
        <w:r w:rsidR="004A5718" w:rsidRPr="004A5718">
          <w:rPr>
            <w:rPrChange w:id="813" w:author="Rev" w:date="2025-11-25T22:23:00Z">
              <w:rPr>
                <w:lang w:val="en-GB"/>
              </w:rPr>
            </w:rPrChange>
          </w:rPr>
          <w:t xml:space="preserve"> </w:t>
        </w:r>
      </w:ins>
      <w:r w:rsidRPr="00FC069B">
        <w:t>għal kull doża</w:t>
      </w:r>
      <w:r w:rsidR="00F1407A" w:rsidRPr="00FC069B">
        <w:t xml:space="preserve"> ta’ 50 mg</w:t>
      </w:r>
      <w:r w:rsidRPr="00FC069B">
        <w:t>.</w:t>
      </w:r>
    </w:p>
    <w:p w14:paraId="6177C97A" w14:textId="5B39C40B" w:rsidR="004A5718" w:rsidRPr="0002630D" w:rsidRDefault="004A5718" w:rsidP="00BF259D">
      <w:pPr>
        <w:tabs>
          <w:tab w:val="clear" w:pos="567"/>
        </w:tabs>
      </w:pPr>
      <w:ins w:id="814" w:author="Rev" w:date="2025-11-25T22:23:00Z">
        <w:r w:rsidRPr="0002630D">
          <w:rPr>
            <w:rPrChange w:id="815" w:author="Rev" w:date="2025-11-26T14:08:00Z">
              <w:rPr>
                <w:lang w:val="en-GB"/>
              </w:rPr>
            </w:rPrChange>
          </w:rPr>
          <w:t xml:space="preserve">Kull siringa mimlija </w:t>
        </w:r>
      </w:ins>
      <w:ins w:id="816" w:author="Greece LOC1" w:date="2025-12-04T17:02:00Z" w16du:dateUtc="2025-12-04T15:02:00Z">
        <w:r w:rsidR="006F6105" w:rsidRPr="00FC069B">
          <w:t>għal</w:t>
        </w:r>
      </w:ins>
      <w:ins w:id="817" w:author="Rev" w:date="2025-11-25T22:23:00Z">
        <w:r w:rsidRPr="0002630D">
          <w:rPr>
            <w:rPrChange w:id="818" w:author="Rev" w:date="2025-11-26T14:08:00Z">
              <w:rPr>
                <w:lang w:val="en-GB"/>
              </w:rPr>
            </w:rPrChange>
          </w:rPr>
          <w:t xml:space="preserve">-lest fiha 0.075 mg polysorbate 80 (E433) </w:t>
        </w:r>
        <w:r w:rsidRPr="00FC069B">
          <w:t>għal kull doża ta’ 50 mg</w:t>
        </w:r>
        <w:r w:rsidRPr="0002630D">
          <w:rPr>
            <w:rPrChange w:id="819" w:author="Rev" w:date="2025-11-26T14:08:00Z">
              <w:rPr>
                <w:lang w:val="en-GB"/>
              </w:rPr>
            </w:rPrChange>
          </w:rPr>
          <w:t>.</w:t>
        </w:r>
      </w:ins>
    </w:p>
    <w:p w14:paraId="4B792B81" w14:textId="77777777" w:rsidR="009677CD" w:rsidRPr="00FC069B" w:rsidRDefault="009677CD" w:rsidP="00BF259D">
      <w:pPr>
        <w:tabs>
          <w:tab w:val="clear" w:pos="567"/>
        </w:tabs>
      </w:pPr>
    </w:p>
    <w:p w14:paraId="0286DA12" w14:textId="77777777" w:rsidR="0093574E" w:rsidRPr="00FC069B" w:rsidRDefault="005A2AC6" w:rsidP="00BF259D">
      <w:pPr>
        <w:tabs>
          <w:tab w:val="clear" w:pos="567"/>
        </w:tabs>
      </w:pPr>
      <w:r w:rsidRPr="00FC069B">
        <w:t xml:space="preserve">Għal-lista </w:t>
      </w:r>
      <w:r w:rsidR="0014295D" w:rsidRPr="00FC069B">
        <w:t>sħiħa</w:t>
      </w:r>
      <w:r w:rsidRPr="00FC069B">
        <w:t xml:space="preserve"> ta’</w:t>
      </w:r>
      <w:r w:rsidR="00A02E99" w:rsidRPr="00FC069B">
        <w:t xml:space="preserve"> </w:t>
      </w:r>
      <w:r w:rsidR="001878A0" w:rsidRPr="00FC069B">
        <w:t>eċċipjenti</w:t>
      </w:r>
      <w:r w:rsidRPr="00FC069B">
        <w:t>, ara sezzjoni</w:t>
      </w:r>
      <w:r w:rsidR="00405EAC" w:rsidRPr="00FC069B">
        <w:t> 6</w:t>
      </w:r>
      <w:r w:rsidRPr="00FC069B">
        <w:t>.1.</w:t>
      </w:r>
    </w:p>
    <w:p w14:paraId="0A688EBA" w14:textId="77777777" w:rsidR="0093574E" w:rsidRPr="00FC069B" w:rsidRDefault="0093574E" w:rsidP="00BF259D">
      <w:pPr>
        <w:tabs>
          <w:tab w:val="clear" w:pos="567"/>
        </w:tabs>
      </w:pPr>
    </w:p>
    <w:p w14:paraId="68383329" w14:textId="77777777" w:rsidR="0093574E" w:rsidRPr="00FC069B" w:rsidRDefault="0093574E" w:rsidP="00BF259D">
      <w:pPr>
        <w:tabs>
          <w:tab w:val="clear" w:pos="567"/>
        </w:tabs>
      </w:pPr>
    </w:p>
    <w:p w14:paraId="4F0FA891" w14:textId="77777777" w:rsidR="0093574E" w:rsidRPr="00FC069B" w:rsidRDefault="005A2AC6" w:rsidP="00734423">
      <w:pPr>
        <w:keepNext/>
        <w:ind w:left="567" w:hanging="567"/>
        <w:outlineLvl w:val="1"/>
        <w:rPr>
          <w:b/>
          <w:bCs/>
        </w:rPr>
      </w:pPr>
      <w:r w:rsidRPr="00FC069B">
        <w:rPr>
          <w:b/>
          <w:bCs/>
        </w:rPr>
        <w:t>3.</w:t>
      </w:r>
      <w:r w:rsidRPr="00FC069B">
        <w:rPr>
          <w:b/>
          <w:bCs/>
        </w:rPr>
        <w:tab/>
        <w:t>GĦAMLA FARMAĊEWTIKA</w:t>
      </w:r>
    </w:p>
    <w:p w14:paraId="26C296D2" w14:textId="77777777" w:rsidR="0093574E" w:rsidRPr="00FC069B" w:rsidRDefault="0093574E" w:rsidP="00BF259D">
      <w:pPr>
        <w:keepNext/>
        <w:tabs>
          <w:tab w:val="clear" w:pos="567"/>
        </w:tabs>
      </w:pPr>
    </w:p>
    <w:p w14:paraId="1220CF75" w14:textId="77777777" w:rsidR="005524F4" w:rsidRPr="00FC069B" w:rsidDel="004A5718" w:rsidRDefault="005A2AC6" w:rsidP="00BF259D">
      <w:pPr>
        <w:tabs>
          <w:tab w:val="clear" w:pos="567"/>
          <w:tab w:val="left" w:pos="720"/>
        </w:tabs>
        <w:rPr>
          <w:del w:id="820" w:author="Rev" w:date="2025-11-25T22:24:00Z"/>
        </w:rPr>
      </w:pPr>
      <w:del w:id="821" w:author="Rev" w:date="2025-11-25T22:24:00Z">
        <w:r w:rsidRPr="00FC069B" w:rsidDel="004A5718">
          <w:delText>Soluzzjoni għall-injezzjoni f’pinna mimlija għal-lest (injezzjoni), SmartJect</w:delText>
        </w:r>
      </w:del>
    </w:p>
    <w:p w14:paraId="0FC374D4" w14:textId="77777777" w:rsidR="009677CD" w:rsidRPr="00FC069B" w:rsidDel="004A5718" w:rsidRDefault="009677CD" w:rsidP="00BF259D">
      <w:pPr>
        <w:tabs>
          <w:tab w:val="clear" w:pos="567"/>
          <w:tab w:val="left" w:pos="720"/>
        </w:tabs>
        <w:rPr>
          <w:del w:id="822" w:author="Rev" w:date="2025-11-25T22:24:00Z"/>
        </w:rPr>
      </w:pPr>
    </w:p>
    <w:p w14:paraId="58659AC4" w14:textId="77777777" w:rsidR="00386577" w:rsidRPr="00FC069B" w:rsidRDefault="005A2AC6" w:rsidP="00BF259D">
      <w:pPr>
        <w:tabs>
          <w:tab w:val="clear" w:pos="567"/>
          <w:tab w:val="left" w:pos="720"/>
        </w:tabs>
      </w:pPr>
      <w:r w:rsidRPr="00FC069B">
        <w:t xml:space="preserve">Soluzzjoni għall-injezzjoni </w:t>
      </w:r>
      <w:del w:id="823" w:author="Rev" w:date="2025-11-25T22:24:00Z">
        <w:r w:rsidRPr="00FC069B" w:rsidDel="004A5718">
          <w:delText xml:space="preserve">f’siringa mimlija għal-lest </w:delText>
        </w:r>
      </w:del>
      <w:r w:rsidRPr="00FC069B">
        <w:t>(injezzjoni)</w:t>
      </w:r>
    </w:p>
    <w:p w14:paraId="4CEF426B" w14:textId="77777777" w:rsidR="009677CD" w:rsidRPr="00FC069B" w:rsidRDefault="009677CD" w:rsidP="00BF259D">
      <w:pPr>
        <w:tabs>
          <w:tab w:val="clear" w:pos="567"/>
          <w:tab w:val="left" w:pos="720"/>
        </w:tabs>
      </w:pPr>
    </w:p>
    <w:p w14:paraId="11D3EE52" w14:textId="77777777" w:rsidR="00386577" w:rsidRPr="00FC069B" w:rsidRDefault="005A2AC6" w:rsidP="00BF259D">
      <w:pPr>
        <w:tabs>
          <w:tab w:val="clear" w:pos="567"/>
          <w:tab w:val="left" w:pos="720"/>
        </w:tabs>
        <w:rPr>
          <w:lang w:eastAsia="ko-KR"/>
        </w:rPr>
      </w:pPr>
      <w:r w:rsidRPr="00FC069B">
        <w:t>Is-soluzzjoni hija ċara sa ftit opalexxenti, mingħajr kulur sa tagħti fl-isfar ċar.</w:t>
      </w:r>
    </w:p>
    <w:p w14:paraId="0A6A8567" w14:textId="77777777" w:rsidR="00386577" w:rsidRPr="00FC069B" w:rsidRDefault="00386577" w:rsidP="00BF259D">
      <w:pPr>
        <w:tabs>
          <w:tab w:val="clear" w:pos="567"/>
          <w:tab w:val="left" w:pos="720"/>
        </w:tabs>
      </w:pPr>
    </w:p>
    <w:p w14:paraId="338C6A14" w14:textId="77777777" w:rsidR="00386577" w:rsidRPr="00FC069B" w:rsidRDefault="00386577" w:rsidP="00BF259D"/>
    <w:p w14:paraId="2CCE5ACE" w14:textId="77777777" w:rsidR="00386577" w:rsidRPr="00FC069B" w:rsidRDefault="005A2AC6" w:rsidP="00734423">
      <w:pPr>
        <w:keepNext/>
        <w:ind w:left="567" w:hanging="567"/>
        <w:outlineLvl w:val="1"/>
        <w:rPr>
          <w:b/>
          <w:bCs/>
        </w:rPr>
      </w:pPr>
      <w:r w:rsidRPr="00FC069B">
        <w:rPr>
          <w:b/>
          <w:bCs/>
        </w:rPr>
        <w:t>4.</w:t>
      </w:r>
      <w:r w:rsidRPr="00FC069B">
        <w:rPr>
          <w:b/>
          <w:bCs/>
        </w:rPr>
        <w:tab/>
        <w:t>TAGĦRIF KLINIKU</w:t>
      </w:r>
    </w:p>
    <w:p w14:paraId="037E6D00" w14:textId="77777777" w:rsidR="00386577" w:rsidRPr="00FC069B" w:rsidRDefault="00386577" w:rsidP="00BF259D">
      <w:pPr>
        <w:keepNext/>
        <w:tabs>
          <w:tab w:val="clear" w:pos="567"/>
          <w:tab w:val="left" w:pos="720"/>
        </w:tabs>
      </w:pPr>
    </w:p>
    <w:p w14:paraId="24285C83" w14:textId="77777777" w:rsidR="00386577" w:rsidRPr="00FC069B" w:rsidRDefault="005A2AC6" w:rsidP="00734423">
      <w:pPr>
        <w:keepNext/>
        <w:ind w:left="567" w:hanging="567"/>
        <w:outlineLvl w:val="2"/>
        <w:rPr>
          <w:b/>
          <w:bCs/>
        </w:rPr>
      </w:pPr>
      <w:r w:rsidRPr="00FC069B">
        <w:rPr>
          <w:b/>
          <w:bCs/>
        </w:rPr>
        <w:t>4.1</w:t>
      </w:r>
      <w:r w:rsidRPr="00FC069B">
        <w:rPr>
          <w:b/>
          <w:bCs/>
        </w:rPr>
        <w:tab/>
        <w:t>Indikazzjonijiet terapewtiċi</w:t>
      </w:r>
    </w:p>
    <w:p w14:paraId="3B71DA51" w14:textId="77777777" w:rsidR="00386577" w:rsidRPr="00FC069B" w:rsidRDefault="00386577" w:rsidP="00BF259D">
      <w:pPr>
        <w:keepNext/>
        <w:tabs>
          <w:tab w:val="clear" w:pos="567"/>
          <w:tab w:val="left" w:pos="720"/>
        </w:tabs>
      </w:pPr>
    </w:p>
    <w:p w14:paraId="19D12F44" w14:textId="77777777" w:rsidR="00386577" w:rsidRPr="00FC069B" w:rsidRDefault="005A2AC6" w:rsidP="00BF259D">
      <w:pPr>
        <w:keepNext/>
        <w:tabs>
          <w:tab w:val="clear" w:pos="567"/>
          <w:tab w:val="left" w:pos="720"/>
        </w:tabs>
        <w:rPr>
          <w:u w:val="single"/>
        </w:rPr>
      </w:pPr>
      <w:r w:rsidRPr="00FC069B">
        <w:rPr>
          <w:u w:val="single"/>
        </w:rPr>
        <w:t>Artrite rewmatojde (RA)</w:t>
      </w:r>
    </w:p>
    <w:p w14:paraId="090F1561" w14:textId="77777777" w:rsidR="00386577" w:rsidRPr="00FC069B" w:rsidRDefault="005A2AC6" w:rsidP="00BF259D">
      <w:pPr>
        <w:tabs>
          <w:tab w:val="clear" w:pos="567"/>
          <w:tab w:val="left" w:pos="720"/>
        </w:tabs>
      </w:pPr>
      <w:r w:rsidRPr="00FC069B">
        <w:t>Simponi, flimkien ma’ methotrexate (MTX), huwa indikat għall:</w:t>
      </w:r>
    </w:p>
    <w:p w14:paraId="22B3DD44" w14:textId="77777777" w:rsidR="00386577" w:rsidRPr="00FC069B" w:rsidRDefault="005A2AC6" w:rsidP="00BF259D">
      <w:pPr>
        <w:numPr>
          <w:ilvl w:val="0"/>
          <w:numId w:val="35"/>
        </w:numPr>
        <w:tabs>
          <w:tab w:val="clear" w:pos="720"/>
        </w:tabs>
        <w:ind w:left="567" w:hanging="567"/>
      </w:pPr>
      <w:r w:rsidRPr="00FC069B">
        <w:t>kura ta’ artrite rewmatojde attiva moderata sa severa f’adulti meta r-rispons għat-terapija b’mediċina kontra r-rewmatiżmu li tibdel il-marda (DMARD) inkluż MTX ma ki</w:t>
      </w:r>
      <w:r w:rsidR="003155D0" w:rsidRPr="00FC069B">
        <w:t>e</w:t>
      </w:r>
      <w:r w:rsidRPr="00FC069B">
        <w:t>nx adegwat.</w:t>
      </w:r>
    </w:p>
    <w:p w14:paraId="693C47ED" w14:textId="77777777" w:rsidR="00386577" w:rsidRPr="00FC069B" w:rsidRDefault="005A2AC6" w:rsidP="00BF259D">
      <w:pPr>
        <w:numPr>
          <w:ilvl w:val="0"/>
          <w:numId w:val="35"/>
        </w:numPr>
        <w:tabs>
          <w:tab w:val="clear" w:pos="720"/>
        </w:tabs>
        <w:ind w:left="567" w:hanging="567"/>
      </w:pPr>
      <w:r w:rsidRPr="00FC069B">
        <w:t>kura ta’ artrite rewmatojde severa, attiva u progressiva f’adulti li qabel ma kienux ikkurati b’MTX.</w:t>
      </w:r>
    </w:p>
    <w:p w14:paraId="48A04137" w14:textId="77777777" w:rsidR="00386577" w:rsidRPr="00FC069B" w:rsidRDefault="00386577" w:rsidP="00BF259D">
      <w:pPr>
        <w:tabs>
          <w:tab w:val="clear" w:pos="567"/>
          <w:tab w:val="left" w:pos="720"/>
        </w:tabs>
      </w:pPr>
    </w:p>
    <w:p w14:paraId="46F2A6F5" w14:textId="77777777" w:rsidR="00386577" w:rsidRPr="00FC069B" w:rsidRDefault="005A2AC6" w:rsidP="00BF259D">
      <w:pPr>
        <w:tabs>
          <w:tab w:val="clear" w:pos="567"/>
          <w:tab w:val="left" w:pos="720"/>
        </w:tabs>
      </w:pPr>
      <w:r w:rsidRPr="00FC069B">
        <w:t>Simponi, flimkien ma’ MTX, intwera li jnaqqas ir-rata ta’ progressjoni tal-ħsara fil-ġogi hekk kif imkejla bl-X-rays u li jtejjeb il-funzjoni fiżika.</w:t>
      </w:r>
    </w:p>
    <w:p w14:paraId="65FBE5E2" w14:textId="77777777" w:rsidR="003C1BC0" w:rsidRPr="00FC069B" w:rsidRDefault="003C1BC0" w:rsidP="00BF259D"/>
    <w:p w14:paraId="0BAF09FD" w14:textId="77777777" w:rsidR="003C1BC0" w:rsidRPr="00FC069B" w:rsidRDefault="005A2AC6" w:rsidP="00BF259D">
      <w:pPr>
        <w:keepNext/>
        <w:rPr>
          <w:snapToGrid w:val="0"/>
          <w:szCs w:val="22"/>
          <w:u w:val="single"/>
        </w:rPr>
      </w:pPr>
      <w:r w:rsidRPr="00FC069B">
        <w:rPr>
          <w:snapToGrid w:val="0"/>
          <w:szCs w:val="22"/>
          <w:u w:val="single"/>
        </w:rPr>
        <w:t xml:space="preserve">Artrite idjopatika </w:t>
      </w:r>
      <w:r w:rsidR="003A6799" w:rsidRPr="00FC069B">
        <w:rPr>
          <w:snapToGrid w:val="0"/>
          <w:szCs w:val="22"/>
          <w:u w:val="single"/>
        </w:rPr>
        <w:t>tat-tfal</w:t>
      </w:r>
      <w:r w:rsidR="00D6187C" w:rsidRPr="00FC069B">
        <w:rPr>
          <w:snapToGrid w:val="0"/>
          <w:szCs w:val="22"/>
          <w:u w:val="single"/>
        </w:rPr>
        <w:t xml:space="preserve"> u ż-żgħażagħ</w:t>
      </w:r>
    </w:p>
    <w:p w14:paraId="551EDE30" w14:textId="77777777" w:rsidR="003C1BC0" w:rsidRPr="00FC069B" w:rsidRDefault="005A2AC6" w:rsidP="00BF259D">
      <w:pPr>
        <w:keepNext/>
        <w:rPr>
          <w:i/>
          <w:iCs/>
        </w:rPr>
      </w:pPr>
      <w:r w:rsidRPr="00FC069B">
        <w:rPr>
          <w:i/>
          <w:iCs/>
        </w:rPr>
        <w:t xml:space="preserve">Artrite </w:t>
      </w:r>
      <w:r w:rsidR="00484A06" w:rsidRPr="00FC069B">
        <w:rPr>
          <w:i/>
          <w:iCs/>
        </w:rPr>
        <w:t xml:space="preserve">poliartikulari idjopatika </w:t>
      </w:r>
      <w:r w:rsidR="003A6799" w:rsidRPr="00FC069B">
        <w:rPr>
          <w:i/>
          <w:iCs/>
        </w:rPr>
        <w:t>tat-tfal</w:t>
      </w:r>
      <w:r w:rsidRPr="00FC069B">
        <w:rPr>
          <w:i/>
          <w:iCs/>
        </w:rPr>
        <w:t xml:space="preserve"> </w:t>
      </w:r>
      <w:r w:rsidR="00D6187C" w:rsidRPr="00FC069B">
        <w:rPr>
          <w:i/>
          <w:iCs/>
        </w:rPr>
        <w:t xml:space="preserve">u ż-żgħażagħ </w:t>
      </w:r>
      <w:r w:rsidRPr="00FC069B">
        <w:rPr>
          <w:i/>
          <w:iCs/>
        </w:rPr>
        <w:t xml:space="preserve">(pJIA - </w:t>
      </w:r>
      <w:r w:rsidRPr="00FC069B">
        <w:t>polyarticular juvenile idiopathic arthritis</w:t>
      </w:r>
      <w:r w:rsidRPr="00FC069B">
        <w:rPr>
          <w:i/>
          <w:iCs/>
        </w:rPr>
        <w:t>)</w:t>
      </w:r>
    </w:p>
    <w:p w14:paraId="1C3EC8E2" w14:textId="77777777" w:rsidR="003C1BC0" w:rsidRPr="00FC069B" w:rsidRDefault="005A2AC6" w:rsidP="00BF259D">
      <w:r w:rsidRPr="00FC069B">
        <w:t xml:space="preserve">Simponi flimkien ma’ MTX huwa indikat għat-trattament ta’ artrite </w:t>
      </w:r>
      <w:r w:rsidR="00484A06" w:rsidRPr="00FC069B">
        <w:t xml:space="preserve">poliartikulari </w:t>
      </w:r>
      <w:r w:rsidRPr="00FC069B">
        <w:t xml:space="preserve">idjopatika </w:t>
      </w:r>
      <w:r w:rsidR="003A6799" w:rsidRPr="00FC069B">
        <w:t>tat-tfal</w:t>
      </w:r>
      <w:r w:rsidRPr="00FC069B">
        <w:t xml:space="preserve"> </w:t>
      </w:r>
      <w:r w:rsidR="00D6187C" w:rsidRPr="00FC069B">
        <w:rPr>
          <w:szCs w:val="22"/>
        </w:rPr>
        <w:t>u ż-żgħażagħ</w:t>
      </w:r>
      <w:r w:rsidR="00D6187C" w:rsidRPr="00FC069B">
        <w:t xml:space="preserve"> </w:t>
      </w:r>
      <w:r w:rsidRPr="00FC069B">
        <w:t>fi tfal b’</w:t>
      </w:r>
      <w:r w:rsidR="00F37528" w:rsidRPr="00FC069B">
        <w:t>età ta’ sentejn u akbar</w:t>
      </w:r>
      <w:r w:rsidRPr="00FC069B">
        <w:t>, li kellhom rispons mhux adegwat għal terapija preċedenti b’MTX.</w:t>
      </w:r>
    </w:p>
    <w:p w14:paraId="2FAD39BA" w14:textId="77777777" w:rsidR="00386577" w:rsidRPr="00FC069B" w:rsidRDefault="00386577" w:rsidP="00BF259D">
      <w:pPr>
        <w:tabs>
          <w:tab w:val="clear" w:pos="567"/>
          <w:tab w:val="left" w:pos="720"/>
        </w:tabs>
      </w:pPr>
    </w:p>
    <w:p w14:paraId="238C742E" w14:textId="77777777" w:rsidR="00386577" w:rsidRPr="00FC069B" w:rsidRDefault="005A2AC6" w:rsidP="00BF259D">
      <w:pPr>
        <w:keepNext/>
        <w:tabs>
          <w:tab w:val="clear" w:pos="567"/>
          <w:tab w:val="left" w:pos="720"/>
        </w:tabs>
        <w:rPr>
          <w:u w:val="single"/>
        </w:rPr>
      </w:pPr>
      <w:r w:rsidRPr="00FC069B">
        <w:rPr>
          <w:u w:val="single"/>
        </w:rPr>
        <w:t>Artrite psorijatika (PsA)</w:t>
      </w:r>
    </w:p>
    <w:p w14:paraId="5E51D9DB" w14:textId="77777777" w:rsidR="00386577" w:rsidRPr="00FC069B" w:rsidRDefault="005A2AC6" w:rsidP="00BF259D">
      <w:pPr>
        <w:tabs>
          <w:tab w:val="clear" w:pos="567"/>
          <w:tab w:val="left" w:pos="720"/>
        </w:tabs>
      </w:pPr>
      <w:r w:rsidRPr="00FC069B">
        <w:t xml:space="preserve">Simponi, waħdu jew flimkien ma’ MTX, huwa indikat għall-kura ta’ artrite psorijatika attiva u progressiva f’pazjenti adulti meta r-rispons għat-terapija li ngħatat qabel b’DMARD ma kinitx </w:t>
      </w:r>
      <w:r w:rsidRPr="00FC069B">
        <w:lastRenderedPageBreak/>
        <w:t>adegwata. Simponi intwera li jnaqqas ir-rata ta’ progressjoni ta’ ħsara fil-ġogi periferali kif imkejjel bl-</w:t>
      </w:r>
      <w:r w:rsidRPr="00FC069B">
        <w:rPr>
          <w:szCs w:val="22"/>
          <w:lang w:eastAsia="zh-CN"/>
        </w:rPr>
        <w:t>X</w:t>
      </w:r>
      <w:r w:rsidRPr="00FC069B">
        <w:t>-rays</w:t>
      </w:r>
      <w:r w:rsidRPr="00FC069B">
        <w:rPr>
          <w:szCs w:val="22"/>
          <w:lang w:eastAsia="zh-CN"/>
        </w:rPr>
        <w:t xml:space="preserve"> f’pazjenti b’sottotipi poliartikulari simettriċi tal-marda (ara sezzjoni</w:t>
      </w:r>
      <w:r w:rsidR="00405EAC" w:rsidRPr="00FC069B">
        <w:rPr>
          <w:szCs w:val="22"/>
          <w:lang w:eastAsia="zh-CN"/>
        </w:rPr>
        <w:t> 5</w:t>
      </w:r>
      <w:r w:rsidRPr="00FC069B">
        <w:rPr>
          <w:szCs w:val="22"/>
          <w:lang w:eastAsia="zh-CN"/>
        </w:rPr>
        <w:t xml:space="preserve">.1) u li </w:t>
      </w:r>
      <w:r w:rsidRPr="00FC069B">
        <w:t>jtejjeb il-funzjoni fiżika.</w:t>
      </w:r>
    </w:p>
    <w:p w14:paraId="051F9BE6" w14:textId="77777777" w:rsidR="00CF5161" w:rsidRPr="00FC069B" w:rsidRDefault="00CF5161" w:rsidP="00BF259D">
      <w:pPr>
        <w:rPr>
          <w:snapToGrid w:val="0"/>
        </w:rPr>
      </w:pPr>
    </w:p>
    <w:p w14:paraId="28AC8B44" w14:textId="77777777" w:rsidR="00CF5161" w:rsidRPr="00FC069B" w:rsidRDefault="005A2AC6" w:rsidP="00BF259D">
      <w:pPr>
        <w:keepNext/>
        <w:rPr>
          <w:snapToGrid w:val="0"/>
          <w:u w:val="single"/>
        </w:rPr>
      </w:pPr>
      <w:r w:rsidRPr="00FC069B">
        <w:rPr>
          <w:snapToGrid w:val="0"/>
          <w:u w:val="single"/>
        </w:rPr>
        <w:t>Spondiloartrite tal-assi</w:t>
      </w:r>
    </w:p>
    <w:p w14:paraId="7E6778D4" w14:textId="77777777" w:rsidR="00386577" w:rsidRPr="009808DC" w:rsidRDefault="005A2AC6" w:rsidP="00BF259D">
      <w:pPr>
        <w:keepNext/>
        <w:rPr>
          <w:i/>
          <w:iCs/>
          <w:snapToGrid w:val="0"/>
          <w:rPrChange w:id="824" w:author="Greece LOC1" w:date="2025-12-01T14:42:00Z">
            <w:rPr>
              <w:snapToGrid w:val="0"/>
              <w:u w:val="single"/>
            </w:rPr>
          </w:rPrChange>
        </w:rPr>
      </w:pPr>
      <w:r w:rsidRPr="009808DC">
        <w:rPr>
          <w:i/>
          <w:iCs/>
          <w:snapToGrid w:val="0"/>
          <w:rPrChange w:id="825" w:author="Greece LOC1" w:date="2025-12-01T14:42:00Z">
            <w:rPr>
              <w:snapToGrid w:val="0"/>
              <w:u w:val="single"/>
            </w:rPr>
          </w:rPrChange>
        </w:rPr>
        <w:t>Ankylosing spondylitis (AS)</w:t>
      </w:r>
    </w:p>
    <w:p w14:paraId="62936801" w14:textId="77777777" w:rsidR="00386577" w:rsidRPr="00FC069B" w:rsidRDefault="005A2AC6" w:rsidP="00BF259D">
      <w:pPr>
        <w:rPr>
          <w:snapToGrid w:val="0"/>
        </w:rPr>
      </w:pPr>
      <w:r w:rsidRPr="00FC069B">
        <w:t xml:space="preserve">Simponi huwa indikat għall-kura ta’ </w:t>
      </w:r>
      <w:r w:rsidRPr="00FC069B">
        <w:rPr>
          <w:snapToGrid w:val="0"/>
        </w:rPr>
        <w:t>ankylosing spondylitis severa u attiva f’adulti li ma kellhomx rispons adegwat għat-terapija konvenzjonali.</w:t>
      </w:r>
    </w:p>
    <w:p w14:paraId="4C09EC78" w14:textId="77777777" w:rsidR="00CF5161" w:rsidRPr="00FC069B" w:rsidRDefault="00CF5161" w:rsidP="00BF259D">
      <w:pPr>
        <w:rPr>
          <w:i/>
        </w:rPr>
      </w:pPr>
    </w:p>
    <w:p w14:paraId="33C185F8" w14:textId="77777777" w:rsidR="00CF5161" w:rsidRPr="00FC069B" w:rsidRDefault="005A2AC6" w:rsidP="00BF259D">
      <w:pPr>
        <w:keepNext/>
        <w:rPr>
          <w:i/>
        </w:rPr>
      </w:pPr>
      <w:bookmarkStart w:id="826" w:name="OLE_LINK222"/>
      <w:bookmarkStart w:id="827" w:name="OLE_LINK223"/>
      <w:r w:rsidRPr="00FC069B">
        <w:rPr>
          <w:i/>
        </w:rPr>
        <w:t>Spondiloartrite tal-assi mhux radjugrafika (nr</w:t>
      </w:r>
      <w:r w:rsidRPr="00FC069B">
        <w:rPr>
          <w:i/>
        </w:rPr>
        <w:noBreakHyphen/>
        <w:t xml:space="preserve">Axial SpA - </w:t>
      </w:r>
      <w:r w:rsidRPr="00FC069B">
        <w:t>non</w:t>
      </w:r>
      <w:r w:rsidRPr="00FC069B">
        <w:noBreakHyphen/>
        <w:t>radiographic axial spondyloarthritis</w:t>
      </w:r>
      <w:r w:rsidRPr="00FC069B">
        <w:rPr>
          <w:i/>
        </w:rPr>
        <w:t>)</w:t>
      </w:r>
    </w:p>
    <w:p w14:paraId="223D54C9" w14:textId="77777777" w:rsidR="00CF5161" w:rsidRPr="00FC069B" w:rsidRDefault="005A2AC6" w:rsidP="00BF259D">
      <w:r w:rsidRPr="00FC069B">
        <w:t>Simponi huwa indikat għat-trattament ta’ adulti bi spondiloartrite tal-assi mhux radjugraf</w:t>
      </w:r>
      <w:r w:rsidR="00D414FB" w:rsidRPr="00FC069B">
        <w:t>i</w:t>
      </w:r>
      <w:r w:rsidRPr="00FC069B">
        <w:t>ka attiva</w:t>
      </w:r>
      <w:r w:rsidR="00693630" w:rsidRPr="00FC069B">
        <w:t>, severa</w:t>
      </w:r>
      <w:r w:rsidRPr="00FC069B">
        <w:t xml:space="preserve"> b’sinjali oġġettivi ta’ infjamma</w:t>
      </w:r>
      <w:r w:rsidR="002C37BC" w:rsidRPr="00FC069B">
        <w:t>z</w:t>
      </w:r>
      <w:r w:rsidRPr="00FC069B">
        <w:t>zjoni kif indikat mi</w:t>
      </w:r>
      <w:r w:rsidR="00693630" w:rsidRPr="00FC069B">
        <w:t xml:space="preserve">nn </w:t>
      </w:r>
      <w:r w:rsidR="00B128C5" w:rsidRPr="00FC069B">
        <w:t>livell għoli tal-</w:t>
      </w:r>
      <w:r w:rsidRPr="00FC069B">
        <w:t>proteina</w:t>
      </w:r>
      <w:r w:rsidR="00B128C5" w:rsidRPr="00FC069B">
        <w:t xml:space="preserve"> </w:t>
      </w:r>
      <w:r w:rsidR="009C1860" w:rsidRPr="00FC069B">
        <w:t xml:space="preserve">C </w:t>
      </w:r>
      <w:r w:rsidR="00B128C5" w:rsidRPr="00FC069B">
        <w:t xml:space="preserve">reattiva (CRP - </w:t>
      </w:r>
      <w:r w:rsidR="00B128C5" w:rsidRPr="00FC069B">
        <w:rPr>
          <w:i/>
        </w:rPr>
        <w:t>C</w:t>
      </w:r>
      <w:r w:rsidR="00B128C5" w:rsidRPr="00FC069B">
        <w:rPr>
          <w:i/>
        </w:rPr>
        <w:noBreakHyphen/>
        <w:t>reactive protein</w:t>
      </w:r>
      <w:r w:rsidR="00B128C5" w:rsidRPr="00FC069B">
        <w:t xml:space="preserve"> ) u/jew </w:t>
      </w:r>
      <w:bookmarkStart w:id="828" w:name="OLE_LINK184"/>
      <w:r w:rsidR="002C37BC" w:rsidRPr="00FC069B">
        <w:t xml:space="preserve">evidenza ta’ </w:t>
      </w:r>
      <w:bookmarkEnd w:id="828"/>
      <w:r w:rsidR="00D414FB" w:rsidRPr="00FC069B">
        <w:t>xbihat bir-r</w:t>
      </w:r>
      <w:r w:rsidR="002C37BC" w:rsidRPr="00FC069B">
        <w:t>e</w:t>
      </w:r>
      <w:r w:rsidR="00D414FB" w:rsidRPr="00FC069B">
        <w:t xml:space="preserve">żonanza manjetika </w:t>
      </w:r>
      <w:r w:rsidR="00B128C5" w:rsidRPr="00FC069B">
        <w:t xml:space="preserve">(MRI - </w:t>
      </w:r>
      <w:r w:rsidR="00B128C5" w:rsidRPr="00FC069B">
        <w:rPr>
          <w:i/>
        </w:rPr>
        <w:t>magnetic resonance imaging</w:t>
      </w:r>
      <w:r w:rsidR="00B128C5" w:rsidRPr="00FC069B">
        <w:t xml:space="preserve">), li kellhom ripons mhux </w:t>
      </w:r>
      <w:r w:rsidR="009C1860" w:rsidRPr="00FC069B">
        <w:t xml:space="preserve">adegwat jew </w:t>
      </w:r>
      <w:r w:rsidR="002C37BC" w:rsidRPr="00FC069B">
        <w:t xml:space="preserve">li </w:t>
      </w:r>
      <w:r w:rsidR="009C1860" w:rsidRPr="00FC069B">
        <w:t>h</w:t>
      </w:r>
      <w:r w:rsidR="00D414FB" w:rsidRPr="00FC069B">
        <w:t>u</w:t>
      </w:r>
      <w:r w:rsidR="009C1860" w:rsidRPr="00FC069B">
        <w:t>ma intolleranti għal</w:t>
      </w:r>
      <w:r w:rsidR="00693630" w:rsidRPr="00FC069B">
        <w:t>l-</w:t>
      </w:r>
      <w:r w:rsidR="00B128C5" w:rsidRPr="00FC069B">
        <w:t xml:space="preserve">mediċini antiinfjammatorji mhux sterojdi (NSAIDs - </w:t>
      </w:r>
      <w:r w:rsidRPr="00FC069B">
        <w:rPr>
          <w:i/>
        </w:rPr>
        <w:t>nonsteroidal anti-inflammatory drugs</w:t>
      </w:r>
      <w:r w:rsidRPr="00FC069B">
        <w:t>).</w:t>
      </w:r>
    </w:p>
    <w:bookmarkEnd w:id="826"/>
    <w:bookmarkEnd w:id="827"/>
    <w:p w14:paraId="25EA66C2" w14:textId="77777777" w:rsidR="00033BA8" w:rsidRPr="00FC069B" w:rsidRDefault="00033BA8" w:rsidP="00BF259D"/>
    <w:p w14:paraId="2C74DBBF" w14:textId="77777777" w:rsidR="00C242DD" w:rsidRPr="00FC069B" w:rsidRDefault="005A2AC6" w:rsidP="00BF259D">
      <w:pPr>
        <w:keepNext/>
        <w:rPr>
          <w:u w:val="single"/>
        </w:rPr>
      </w:pPr>
      <w:bookmarkStart w:id="829" w:name="OLE_LINK332"/>
      <w:bookmarkStart w:id="830" w:name="OLE_LINK333"/>
      <w:bookmarkStart w:id="831" w:name="OLE_LINK97"/>
      <w:bookmarkStart w:id="832" w:name="OLE_LINK98"/>
      <w:r w:rsidRPr="00FC069B">
        <w:rPr>
          <w:u w:val="single"/>
        </w:rPr>
        <w:t xml:space="preserve">Kolite </w:t>
      </w:r>
      <w:r w:rsidR="002674B1" w:rsidRPr="00FC069B">
        <w:rPr>
          <w:u w:val="single"/>
        </w:rPr>
        <w:t>ulċerattiva</w:t>
      </w:r>
      <w:r w:rsidRPr="00FC069B">
        <w:rPr>
          <w:u w:val="single"/>
        </w:rPr>
        <w:t xml:space="preserve"> </w:t>
      </w:r>
      <w:bookmarkEnd w:id="829"/>
      <w:bookmarkEnd w:id="830"/>
      <w:r w:rsidRPr="00FC069B">
        <w:rPr>
          <w:u w:val="single"/>
        </w:rPr>
        <w:t>(UC</w:t>
      </w:r>
      <w:r w:rsidR="002674B1" w:rsidRPr="00FC069B">
        <w:rPr>
          <w:u w:val="single"/>
        </w:rPr>
        <w:t xml:space="preserve"> -</w:t>
      </w:r>
      <w:bookmarkStart w:id="833" w:name="OLE_LINK330"/>
      <w:bookmarkStart w:id="834" w:name="OLE_LINK329"/>
      <w:bookmarkStart w:id="835" w:name="OLE_LINK331"/>
      <w:r w:rsidR="002674B1" w:rsidRPr="00FC069B">
        <w:rPr>
          <w:u w:val="single"/>
        </w:rPr>
        <w:t xml:space="preserve"> </w:t>
      </w:r>
      <w:r w:rsidR="002674B1" w:rsidRPr="00FC069B">
        <w:rPr>
          <w:i/>
          <w:szCs w:val="22"/>
          <w:u w:val="single"/>
        </w:rPr>
        <w:t>ulcerative colitis</w:t>
      </w:r>
      <w:bookmarkEnd w:id="833"/>
      <w:bookmarkEnd w:id="834"/>
      <w:bookmarkEnd w:id="835"/>
      <w:r w:rsidRPr="00FC069B">
        <w:rPr>
          <w:u w:val="single"/>
        </w:rPr>
        <w:t>)</w:t>
      </w:r>
    </w:p>
    <w:p w14:paraId="1A1EFBDD" w14:textId="4BA828D4" w:rsidR="00C242DD" w:rsidRPr="00FC069B" w:rsidRDefault="005A2AC6" w:rsidP="00BF259D">
      <w:r w:rsidRPr="00782800">
        <w:t xml:space="preserve">Simponi huwa indikat </w:t>
      </w:r>
      <w:r w:rsidRPr="00782800">
        <w:rPr>
          <w:rFonts w:hint="eastAsia"/>
        </w:rPr>
        <w:t>għa</w:t>
      </w:r>
      <w:ins w:id="836" w:author="Greece LOC1" w:date="2025-12-04T13:51:00Z" w16du:dateUtc="2025-12-04T11:51:00Z">
        <w:r w:rsidR="00782800" w:rsidRPr="00782800">
          <w:rPr>
            <w:rPrChange w:id="837" w:author="Greece LOC1" w:date="2025-12-04T13:56:00Z" w16du:dateUtc="2025-12-04T11:56:00Z">
              <w:rPr>
                <w:highlight w:val="cyan"/>
              </w:rPr>
            </w:rPrChange>
          </w:rPr>
          <w:t>t</w:t>
        </w:r>
      </w:ins>
      <w:del w:id="838" w:author="Greece LOC1" w:date="2025-12-04T13:51:00Z" w16du:dateUtc="2025-12-04T11:51:00Z">
        <w:r w:rsidRPr="00782800" w:rsidDel="00782800">
          <w:rPr>
            <w:rFonts w:hint="eastAsia"/>
          </w:rPr>
          <w:delText>ll</w:delText>
        </w:r>
      </w:del>
      <w:r w:rsidRPr="00782800">
        <w:rPr>
          <w:rFonts w:hint="eastAsia"/>
        </w:rPr>
        <w:t>-</w:t>
      </w:r>
      <w:ins w:id="839" w:author="Greece LOC1" w:date="2025-12-04T13:50:00Z" w16du:dateUtc="2025-12-04T11:50:00Z">
        <w:r w:rsidR="00782800" w:rsidRPr="00211ADC">
          <w:rPr>
            <w:rPrChange w:id="840" w:author="EUCP BE1" w:date="2025-12-05T11:14:00Z" w16du:dateUtc="2025-12-05T10:14:00Z">
              <w:rPr>
                <w:lang w:val="it-IT"/>
              </w:rPr>
            </w:rPrChange>
          </w:rPr>
          <w:t>t</w:t>
        </w:r>
      </w:ins>
      <w:ins w:id="841" w:author="Greece LOC1" w:date="2025-12-04T12:04:00Z" w16du:dateUtc="2025-12-04T10:04:00Z">
        <w:r w:rsidR="00A51E10" w:rsidRPr="00211ADC">
          <w:rPr>
            <w:rPrChange w:id="842" w:author="EUCP BE1" w:date="2025-12-05T11:14:00Z" w16du:dateUtc="2025-12-05T10:14:00Z">
              <w:rPr>
                <w:lang w:val="it-IT"/>
              </w:rPr>
            </w:rPrChange>
          </w:rPr>
          <w:t>rattament</w:t>
        </w:r>
      </w:ins>
      <w:ins w:id="843" w:author="Greece LOC1" w:date="2025-12-04T13:51:00Z" w16du:dateUtc="2025-12-04T11:51:00Z">
        <w:r w:rsidR="00782800" w:rsidRPr="00211ADC">
          <w:rPr>
            <w:rPrChange w:id="844" w:author="EUCP BE1" w:date="2025-12-05T11:14:00Z" w16du:dateUtc="2025-12-05T10:14:00Z">
              <w:rPr>
                <w:lang w:val="it-IT"/>
              </w:rPr>
            </w:rPrChange>
          </w:rPr>
          <w:t xml:space="preserve"> </w:t>
        </w:r>
      </w:ins>
      <w:del w:id="845" w:author="Greece LOC1" w:date="2025-12-04T12:04:00Z" w16du:dateUtc="2025-12-04T10:04:00Z">
        <w:r w:rsidRPr="00782800" w:rsidDel="00A51E10">
          <w:delText xml:space="preserve">kura </w:delText>
        </w:r>
      </w:del>
      <w:r w:rsidRPr="00782800">
        <w:t>ta</w:t>
      </w:r>
      <w:r w:rsidRPr="00782800">
        <w:rPr>
          <w:rFonts w:hint="eastAsia"/>
        </w:rPr>
        <w:t>’</w:t>
      </w:r>
      <w:r w:rsidRPr="00782800">
        <w:t xml:space="preserve"> kolite </w:t>
      </w:r>
      <w:r w:rsidR="002674B1" w:rsidRPr="00782800">
        <w:t>ulċerattiva</w:t>
      </w:r>
      <w:r w:rsidRPr="00782800">
        <w:t xml:space="preserve"> attiva </w:t>
      </w:r>
      <w:ins w:id="846" w:author="Greece LOC1" w:date="2025-12-04T13:53:00Z" w16du:dateUtc="2025-12-04T11:53:00Z">
        <w:r w:rsidR="00782800" w:rsidRPr="00782800">
          <w:rPr>
            <w:rPrChange w:id="847" w:author="Greece LOC1" w:date="2025-12-04T13:56:00Z" w16du:dateUtc="2025-12-04T11:56:00Z">
              <w:rPr>
                <w:highlight w:val="cyan"/>
              </w:rPr>
            </w:rPrChange>
          </w:rPr>
          <w:t xml:space="preserve">minn </w:t>
        </w:r>
      </w:ins>
      <w:del w:id="848" w:author="Greece LOC1" w:date="2025-12-04T12:05:00Z" w16du:dateUtc="2025-12-04T10:05:00Z">
        <w:r w:rsidR="002674B1" w:rsidRPr="00782800" w:rsidDel="00A51E10">
          <w:delText xml:space="preserve">b’mod </w:delText>
        </w:r>
      </w:del>
      <w:r w:rsidRPr="00782800">
        <w:t>moderat</w:t>
      </w:r>
      <w:ins w:id="849" w:author="Greece LOC1" w:date="2025-12-04T12:05:00Z" w16du:dateUtc="2025-12-04T10:05:00Z">
        <w:r w:rsidR="00A51E10" w:rsidRPr="00782800">
          <w:rPr>
            <w:rPrChange w:id="850" w:author="Greece LOC1" w:date="2025-12-04T13:56:00Z" w16du:dateUtc="2025-12-04T11:56:00Z">
              <w:rPr>
                <w:highlight w:val="cyan"/>
              </w:rPr>
            </w:rPrChange>
          </w:rPr>
          <w:t>a</w:t>
        </w:r>
      </w:ins>
      <w:r w:rsidRPr="00782800">
        <w:t xml:space="preserve"> </w:t>
      </w:r>
      <w:ins w:id="851" w:author="Greece LOC1" w:date="2025-12-04T12:05:00Z" w16du:dateUtc="2025-12-04T10:05:00Z">
        <w:r w:rsidR="00A51E10" w:rsidRPr="00211ADC">
          <w:rPr>
            <w:rPrChange w:id="852" w:author="EUCP BE1" w:date="2025-12-05T11:14:00Z" w16du:dateUtc="2025-12-05T10:14:00Z">
              <w:rPr>
                <w:lang w:val="it-IT"/>
              </w:rPr>
            </w:rPrChange>
          </w:rPr>
          <w:t>g</w:t>
        </w:r>
        <w:r w:rsidR="00A51E10" w:rsidRPr="00211ADC">
          <w:rPr>
            <w:rFonts w:hint="eastAsia"/>
            <w:rPrChange w:id="853" w:author="EUCP BE1" w:date="2025-12-05T11:14:00Z" w16du:dateUtc="2025-12-05T10:14:00Z">
              <w:rPr>
                <w:rFonts w:hint="eastAsia"/>
                <w:lang w:val="it-IT"/>
              </w:rPr>
            </w:rPrChange>
          </w:rPr>
          <w:t>ħ</w:t>
        </w:r>
        <w:r w:rsidR="00A51E10" w:rsidRPr="00211ADC">
          <w:rPr>
            <w:rPrChange w:id="854" w:author="EUCP BE1" w:date="2025-12-05T11:14:00Z" w16du:dateUtc="2025-12-05T10:14:00Z">
              <w:rPr>
                <w:lang w:val="it-IT"/>
              </w:rPr>
            </w:rPrChange>
          </w:rPr>
          <w:t xml:space="preserve">al </w:t>
        </w:r>
      </w:ins>
      <w:del w:id="855" w:author="Greece LOC1" w:date="2025-12-04T12:05:00Z" w16du:dateUtc="2025-12-04T10:05:00Z">
        <w:r w:rsidR="002674B1" w:rsidRPr="00782800" w:rsidDel="00A51E10">
          <w:delText>sa</w:delText>
        </w:r>
        <w:r w:rsidRPr="00782800" w:rsidDel="00A51E10">
          <w:delText xml:space="preserve"> </w:delText>
        </w:r>
      </w:del>
      <w:r w:rsidRPr="00782800">
        <w:t>sever</w:t>
      </w:r>
      <w:ins w:id="856" w:author="Greece LOC1" w:date="2025-12-04T12:05:00Z" w16du:dateUtc="2025-12-04T10:05:00Z">
        <w:r w:rsidR="00A51E10" w:rsidRPr="00782800">
          <w:rPr>
            <w:rPrChange w:id="857" w:author="Greece LOC1" w:date="2025-12-04T13:56:00Z" w16du:dateUtc="2025-12-04T11:56:00Z">
              <w:rPr>
                <w:highlight w:val="cyan"/>
              </w:rPr>
            </w:rPrChange>
          </w:rPr>
          <w:t>a</w:t>
        </w:r>
      </w:ins>
      <w:r w:rsidRPr="00782800">
        <w:t xml:space="preserve"> f</w:t>
      </w:r>
      <w:r w:rsidRPr="00782800">
        <w:rPr>
          <w:rFonts w:hint="eastAsia"/>
        </w:rPr>
        <w:t>’</w:t>
      </w:r>
      <w:r w:rsidRPr="00782800">
        <w:t xml:space="preserve">pazjenti adulti li kellhom rispons </w:t>
      </w:r>
      <w:ins w:id="858" w:author="Greece LOC1" w:date="2025-12-04T13:48:00Z" w16du:dateUtc="2025-12-04T11:48:00Z">
        <w:r w:rsidR="004F6EAF" w:rsidRPr="00782800">
          <w:t>inadegwat</w:t>
        </w:r>
        <w:r w:rsidR="004F6EAF" w:rsidRPr="00782800" w:rsidDel="004F6EAF">
          <w:rPr>
            <w:rPrChange w:id="859" w:author="Greece LOC1" w:date="2025-12-04T13:56:00Z" w16du:dateUtc="2025-12-04T11:56:00Z">
              <w:rPr>
                <w:highlight w:val="cyan"/>
              </w:rPr>
            </w:rPrChange>
          </w:rPr>
          <w:t xml:space="preserve"> </w:t>
        </w:r>
      </w:ins>
      <w:del w:id="860" w:author="Greece LOC1" w:date="2025-12-04T13:48:00Z" w16du:dateUtc="2025-12-04T11:48:00Z">
        <w:r w:rsidRPr="00782800" w:rsidDel="004F6EAF">
          <w:delText xml:space="preserve">mhux adegwat </w:delText>
        </w:r>
      </w:del>
      <w:r w:rsidRPr="00782800">
        <w:rPr>
          <w:rFonts w:hint="eastAsia"/>
        </w:rPr>
        <w:t>għal</w:t>
      </w:r>
      <w:r w:rsidRPr="00782800">
        <w:t xml:space="preserve"> terapija konvenzjonali</w:t>
      </w:r>
      <w:ins w:id="861" w:author="Greece LOC1" w:date="2025-12-04T13:52:00Z" w16du:dateUtc="2025-12-04T11:52:00Z">
        <w:r w:rsidR="00782800" w:rsidRPr="00782800">
          <w:rPr>
            <w:rPrChange w:id="862" w:author="Greece LOC1" w:date="2025-12-04T13:56:00Z" w16du:dateUtc="2025-12-04T11:56:00Z">
              <w:rPr>
                <w:highlight w:val="cyan"/>
              </w:rPr>
            </w:rPrChange>
          </w:rPr>
          <w:t>,</w:t>
        </w:r>
      </w:ins>
      <w:r w:rsidRPr="00782800">
        <w:t xml:space="preserve"> inkluż</w:t>
      </w:r>
      <w:ins w:id="863" w:author="Greece LOC1" w:date="2025-12-04T13:48:00Z" w16du:dateUtc="2025-12-04T11:48:00Z">
        <w:r w:rsidR="004F6EAF" w:rsidRPr="00782800">
          <w:rPr>
            <w:rPrChange w:id="864" w:author="Greece LOC1" w:date="2025-12-04T13:56:00Z" w16du:dateUtc="2025-12-04T11:56:00Z">
              <w:rPr>
                <w:highlight w:val="cyan"/>
              </w:rPr>
            </w:rPrChange>
          </w:rPr>
          <w:t>i</w:t>
        </w:r>
      </w:ins>
      <w:r w:rsidRPr="00782800">
        <w:t xml:space="preserve"> kortikosterojdi u 6-mercaptopurine (6-MP) jew azathioprine (AZA), jew li huma intolleranti </w:t>
      </w:r>
      <w:r w:rsidRPr="00782800">
        <w:rPr>
          <w:rFonts w:hint="eastAsia"/>
        </w:rPr>
        <w:t>għal</w:t>
      </w:r>
      <w:r w:rsidRPr="00782800">
        <w:t xml:space="preserve"> </w:t>
      </w:r>
      <w:ins w:id="865" w:author="Greece LOC1" w:date="2025-12-04T13:49:00Z" w16du:dateUtc="2025-12-04T11:49:00Z">
        <w:r w:rsidR="00782800" w:rsidRPr="00782800">
          <w:t xml:space="preserve">dawn it-tipi ta’ terapiji </w:t>
        </w:r>
      </w:ins>
      <w:r w:rsidRPr="00782800">
        <w:t xml:space="preserve">jew </w:t>
      </w:r>
      <w:r w:rsidRPr="00782800">
        <w:rPr>
          <w:rFonts w:hint="eastAsia"/>
        </w:rPr>
        <w:t>għ</w:t>
      </w:r>
      <w:r w:rsidR="002674B1" w:rsidRPr="00782800">
        <w:t>andhom kontra</w:t>
      </w:r>
      <w:r w:rsidRPr="00782800">
        <w:t xml:space="preserve">indikazzjonijiet mediċi </w:t>
      </w:r>
      <w:ins w:id="866" w:author="Greece LOC1" w:date="2025-12-04T13:50:00Z" w16du:dateUtc="2025-12-04T11:50:00Z">
        <w:r w:rsidR="00782800" w:rsidRPr="00782800">
          <w:t>għalihom</w:t>
        </w:r>
      </w:ins>
      <w:del w:id="867" w:author="Greece LOC1" w:date="2025-12-04T13:50:00Z" w16du:dateUtc="2025-12-04T11:50:00Z">
        <w:r w:rsidRPr="00782800" w:rsidDel="00782800">
          <w:delText>g</w:delText>
        </w:r>
        <w:r w:rsidRPr="00782800" w:rsidDel="00782800">
          <w:rPr>
            <w:rFonts w:hint="eastAsia"/>
          </w:rPr>
          <w:delText>ħ</w:delText>
        </w:r>
        <w:r w:rsidRPr="00782800" w:rsidDel="00782800">
          <w:delText>al terapiji b</w:delText>
        </w:r>
        <w:r w:rsidRPr="00782800" w:rsidDel="00782800">
          <w:rPr>
            <w:rFonts w:hint="eastAsia"/>
          </w:rPr>
          <w:delText>ħ</w:delText>
        </w:r>
        <w:r w:rsidRPr="00782800" w:rsidDel="00782800">
          <w:delText>al dawn</w:delText>
        </w:r>
      </w:del>
      <w:r w:rsidRPr="00782800">
        <w:t>.</w:t>
      </w:r>
    </w:p>
    <w:bookmarkEnd w:id="831"/>
    <w:bookmarkEnd w:id="832"/>
    <w:p w14:paraId="31B12015" w14:textId="77777777" w:rsidR="00BC07A3" w:rsidRPr="0002630D" w:rsidRDefault="00BC07A3" w:rsidP="00BF259D">
      <w:pPr>
        <w:rPr>
          <w:ins w:id="868" w:author="Rev" w:date="2025-11-25T22:26:00Z"/>
          <w:rPrChange w:id="869" w:author="Rev" w:date="2025-11-26T14:08:00Z">
            <w:rPr>
              <w:ins w:id="870" w:author="Rev" w:date="2025-11-25T22:26:00Z"/>
              <w:lang w:val="en-GB"/>
            </w:rPr>
          </w:rPrChange>
        </w:rPr>
      </w:pPr>
    </w:p>
    <w:p w14:paraId="73289473" w14:textId="77777777" w:rsidR="004A5718" w:rsidRPr="00211ADC" w:rsidRDefault="004A5718">
      <w:pPr>
        <w:keepNext/>
        <w:rPr>
          <w:ins w:id="871" w:author="Rev" w:date="2025-11-25T22:26:00Z"/>
          <w:u w:val="single"/>
          <w:rPrChange w:id="872" w:author="EUCP BE1" w:date="2025-12-05T11:14:00Z" w16du:dateUtc="2025-12-05T10:14:00Z">
            <w:rPr>
              <w:ins w:id="873" w:author="Rev" w:date="2025-11-25T22:26:00Z"/>
              <w:lang w:val="en-GB"/>
            </w:rPr>
          </w:rPrChange>
        </w:rPr>
        <w:pPrChange w:id="874" w:author="EUCP BE1" w:date="2025-12-05T11:34:00Z" w16du:dateUtc="2025-12-05T10:34:00Z">
          <w:pPr/>
        </w:pPrChange>
      </w:pPr>
      <w:ins w:id="875" w:author="Rev" w:date="2025-11-25T22:26:00Z">
        <w:r w:rsidRPr="00211ADC">
          <w:rPr>
            <w:u w:val="single"/>
            <w:rPrChange w:id="876" w:author="EUCP BE1" w:date="2025-12-05T11:14:00Z" w16du:dateUtc="2025-12-05T10:14:00Z">
              <w:rPr>
                <w:lang w:val="en-GB"/>
              </w:rPr>
            </w:rPrChange>
          </w:rPr>
          <w:t>Kolite ulċerattiva pedjatrika (pUC</w:t>
        </w:r>
      </w:ins>
      <w:ins w:id="877" w:author="Rev" w:date="2025-11-25T22:27:00Z">
        <w:r w:rsidRPr="00211ADC">
          <w:rPr>
            <w:u w:val="single"/>
            <w:rPrChange w:id="878" w:author="EUCP BE1" w:date="2025-12-05T11:14:00Z" w16du:dateUtc="2025-12-05T10:14:00Z">
              <w:rPr>
                <w:u w:val="single"/>
                <w:lang w:val="it-IT"/>
              </w:rPr>
            </w:rPrChange>
          </w:rPr>
          <w:t xml:space="preserve"> - </w:t>
        </w:r>
      </w:ins>
      <w:ins w:id="879" w:author="Rev" w:date="2025-11-25T22:26:00Z">
        <w:r w:rsidRPr="004A5718">
          <w:rPr>
            <w:i/>
            <w:iCs/>
            <w:u w:val="single"/>
            <w:rPrChange w:id="880" w:author="Rev" w:date="2025-11-25T22:26:00Z">
              <w:rPr>
                <w:i/>
              </w:rPr>
            </w:rPrChange>
          </w:rPr>
          <w:t>Paediatric ulcerative colitis</w:t>
        </w:r>
        <w:r w:rsidRPr="00211ADC">
          <w:rPr>
            <w:u w:val="single"/>
            <w:rPrChange w:id="881" w:author="EUCP BE1" w:date="2025-12-05T11:14:00Z" w16du:dateUtc="2025-12-05T10:14:00Z">
              <w:rPr>
                <w:lang w:val="en-GB"/>
              </w:rPr>
            </w:rPrChange>
          </w:rPr>
          <w:t>)</w:t>
        </w:r>
      </w:ins>
    </w:p>
    <w:p w14:paraId="76D40346" w14:textId="7F7043CF" w:rsidR="004A5718" w:rsidRDefault="004A5718" w:rsidP="004A5718">
      <w:pPr>
        <w:rPr>
          <w:ins w:id="882" w:author="Rev" w:date="2025-11-25T22:28:00Z"/>
        </w:rPr>
      </w:pPr>
      <w:ins w:id="883" w:author="Rev" w:date="2025-11-25T22:26:00Z">
        <w:r w:rsidRPr="00211ADC">
          <w:rPr>
            <w:rPrChange w:id="884" w:author="EUCP BE1" w:date="2025-12-05T11:14:00Z" w16du:dateUtc="2025-12-05T10:14:00Z">
              <w:rPr>
                <w:lang w:val="en-GB"/>
              </w:rPr>
            </w:rPrChange>
          </w:rPr>
          <w:t>Simponi huwa indikat g</w:t>
        </w:r>
        <w:r w:rsidRPr="00211ADC">
          <w:rPr>
            <w:rFonts w:hint="eastAsia"/>
            <w:rPrChange w:id="885" w:author="EUCP BE1" w:date="2025-12-05T11:14:00Z" w16du:dateUtc="2025-12-05T10:14:00Z">
              <w:rPr>
                <w:rFonts w:hint="eastAsia"/>
                <w:lang w:val="en-GB"/>
              </w:rPr>
            </w:rPrChange>
          </w:rPr>
          <w:t>ħ</w:t>
        </w:r>
        <w:r w:rsidRPr="00211ADC">
          <w:rPr>
            <w:rPrChange w:id="886" w:author="EUCP BE1" w:date="2025-12-05T11:14:00Z" w16du:dateUtc="2025-12-05T10:14:00Z">
              <w:rPr>
                <w:lang w:val="en-GB"/>
              </w:rPr>
            </w:rPrChange>
          </w:rPr>
          <w:t>a</w:t>
        </w:r>
      </w:ins>
      <w:ins w:id="887" w:author="upd" w:date="2025-12-03T13:20:00Z">
        <w:r w:rsidR="00602D36" w:rsidRPr="00211ADC">
          <w:rPr>
            <w:rPrChange w:id="888" w:author="EUCP BE1" w:date="2025-12-05T11:14:00Z" w16du:dateUtc="2025-12-05T10:14:00Z">
              <w:rPr>
                <w:lang w:val="it-IT"/>
              </w:rPr>
            </w:rPrChange>
          </w:rPr>
          <w:t>t-trattament</w:t>
        </w:r>
      </w:ins>
      <w:ins w:id="889" w:author="Rev" w:date="2025-11-25T22:26:00Z">
        <w:r w:rsidRPr="00211ADC">
          <w:rPr>
            <w:rPrChange w:id="890" w:author="EUCP BE1" w:date="2025-12-05T11:14:00Z" w16du:dateUtc="2025-12-05T10:14:00Z">
              <w:rPr>
                <w:lang w:val="en-GB"/>
              </w:rPr>
            </w:rPrChange>
          </w:rPr>
          <w:t xml:space="preserve"> ta’ kolite ulċerattiva </w:t>
        </w:r>
      </w:ins>
      <w:ins w:id="891" w:author="upd" w:date="2025-12-03T13:20:00Z">
        <w:r w:rsidR="00602D36" w:rsidRPr="00211ADC">
          <w:rPr>
            <w:rPrChange w:id="892" w:author="EUCP BE1" w:date="2025-12-05T11:14:00Z" w16du:dateUtc="2025-12-05T10:14:00Z">
              <w:rPr>
                <w:lang w:val="it-IT"/>
              </w:rPr>
            </w:rPrChange>
          </w:rPr>
          <w:t>attiva</w:t>
        </w:r>
      </w:ins>
      <w:ins w:id="893" w:author="Rev" w:date="2025-11-25T22:26:00Z">
        <w:r w:rsidRPr="00211ADC">
          <w:rPr>
            <w:rPrChange w:id="894" w:author="EUCP BE1" w:date="2025-12-05T11:14:00Z" w16du:dateUtc="2025-12-05T10:14:00Z">
              <w:rPr>
                <w:lang w:val="en-GB"/>
              </w:rPr>
            </w:rPrChange>
          </w:rPr>
          <w:t xml:space="preserve"> minn moderata g</w:t>
        </w:r>
        <w:r w:rsidRPr="00211ADC">
          <w:rPr>
            <w:rFonts w:hint="eastAsia"/>
            <w:rPrChange w:id="895" w:author="EUCP BE1" w:date="2025-12-05T11:14:00Z" w16du:dateUtc="2025-12-05T10:14:00Z">
              <w:rPr>
                <w:rFonts w:hint="eastAsia"/>
                <w:lang w:val="en-GB"/>
              </w:rPr>
            </w:rPrChange>
          </w:rPr>
          <w:t>ħ</w:t>
        </w:r>
        <w:r w:rsidRPr="00211ADC">
          <w:rPr>
            <w:rPrChange w:id="896" w:author="EUCP BE1" w:date="2025-12-05T11:14:00Z" w16du:dateUtc="2025-12-05T10:14:00Z">
              <w:rPr>
                <w:lang w:val="en-GB"/>
              </w:rPr>
            </w:rPrChange>
          </w:rPr>
          <w:t>al severa f’pazjenti pedjatriċi ta’ sentejn jew aktar b’piż</w:t>
        </w:r>
        <w:r w:rsidRPr="00211ADC">
          <w:rPr>
            <w:rPrChange w:id="897" w:author="EUCP BE1" w:date="2025-12-05T11:14:00Z" w16du:dateUtc="2025-12-05T10:14:00Z">
              <w:rPr>
                <w:lang w:val="it-IT"/>
              </w:rPr>
            </w:rPrChange>
          </w:rPr>
          <w:t xml:space="preserve"> tal-ġisem ta’ mill-inqas 15</w:t>
        </w:r>
      </w:ins>
      <w:ins w:id="898" w:author="Rev" w:date="2025-11-25T22:27:00Z">
        <w:r w:rsidRPr="00211ADC">
          <w:rPr>
            <w:rPrChange w:id="899" w:author="EUCP BE1" w:date="2025-12-05T11:14:00Z" w16du:dateUtc="2025-12-05T10:14:00Z">
              <w:rPr>
                <w:lang w:val="it-IT"/>
              </w:rPr>
            </w:rPrChange>
          </w:rPr>
          <w:t> </w:t>
        </w:r>
      </w:ins>
      <w:ins w:id="900" w:author="Rev" w:date="2025-11-25T22:26:00Z">
        <w:r w:rsidRPr="00211ADC">
          <w:rPr>
            <w:rPrChange w:id="901" w:author="EUCP BE1" w:date="2025-12-05T11:14:00Z" w16du:dateUtc="2025-12-05T10:14:00Z">
              <w:rPr>
                <w:lang w:val="en-GB"/>
              </w:rPr>
            </w:rPrChange>
          </w:rPr>
          <w:t>kg, li kellhom rispons inadegwat g</w:t>
        </w:r>
        <w:r w:rsidRPr="00211ADC">
          <w:rPr>
            <w:rFonts w:hint="eastAsia"/>
            <w:rPrChange w:id="902" w:author="EUCP BE1" w:date="2025-12-05T11:14:00Z" w16du:dateUtc="2025-12-05T10:14:00Z">
              <w:rPr>
                <w:rFonts w:hint="eastAsia"/>
                <w:lang w:val="en-GB"/>
              </w:rPr>
            </w:rPrChange>
          </w:rPr>
          <w:t>ħ</w:t>
        </w:r>
        <w:r w:rsidRPr="00211ADC">
          <w:rPr>
            <w:rPrChange w:id="903" w:author="EUCP BE1" w:date="2025-12-05T11:14:00Z" w16du:dateUtc="2025-12-05T10:14:00Z">
              <w:rPr>
                <w:lang w:val="en-GB"/>
              </w:rPr>
            </w:rPrChange>
          </w:rPr>
          <w:t xml:space="preserve">al terapija konvenzjonali, inklużi kortikosterojdi u 6-mercaptopurine (6-MP) jew azathioprine (AZA), jew </w:t>
        </w:r>
      </w:ins>
      <w:ins w:id="904" w:author="Rev" w:date="2025-11-25T22:28:00Z">
        <w:r>
          <w:t>li huma intolleranti g</w:t>
        </w:r>
        <w:r>
          <w:rPr>
            <w:rFonts w:hint="eastAsia"/>
          </w:rPr>
          <w:t>ħ</w:t>
        </w:r>
        <w:r>
          <w:t>al daw</w:t>
        </w:r>
        <w:r w:rsidRPr="007F6192">
          <w:t>n it-tipi ta’ terapiji jew g</w:t>
        </w:r>
        <w:r>
          <w:t>ħ</w:t>
        </w:r>
        <w:r w:rsidRPr="007F6192">
          <w:t>andhom kontraindikazzjonijie</w:t>
        </w:r>
        <w:r>
          <w:t>t mediċi għalihom.</w:t>
        </w:r>
      </w:ins>
    </w:p>
    <w:p w14:paraId="3E8E8C3E" w14:textId="77777777" w:rsidR="004A5718" w:rsidRPr="00211ADC" w:rsidRDefault="004A5718" w:rsidP="004A5718"/>
    <w:p w14:paraId="7DA6EB14" w14:textId="77777777" w:rsidR="0093574E" w:rsidRPr="00FC069B" w:rsidRDefault="005A2AC6" w:rsidP="00734423">
      <w:pPr>
        <w:keepNext/>
        <w:ind w:left="567" w:hanging="567"/>
        <w:outlineLvl w:val="2"/>
        <w:rPr>
          <w:b/>
          <w:bCs/>
        </w:rPr>
      </w:pPr>
      <w:r w:rsidRPr="00FC069B">
        <w:rPr>
          <w:b/>
          <w:bCs/>
        </w:rPr>
        <w:t>4.2</w:t>
      </w:r>
      <w:r w:rsidRPr="00FC069B">
        <w:rPr>
          <w:b/>
          <w:bCs/>
        </w:rPr>
        <w:tab/>
        <w:t>Pożoloġija u metodu ta’ kif għandu jingħata</w:t>
      </w:r>
    </w:p>
    <w:p w14:paraId="07956630" w14:textId="77777777" w:rsidR="0093574E" w:rsidRPr="00FC069B" w:rsidRDefault="0093574E" w:rsidP="00BF259D">
      <w:pPr>
        <w:keepNext/>
      </w:pPr>
    </w:p>
    <w:p w14:paraId="097E0619" w14:textId="2943A7EF" w:rsidR="00386577" w:rsidRPr="00FC069B" w:rsidRDefault="005A2AC6" w:rsidP="00BF259D">
      <w:pPr>
        <w:tabs>
          <w:tab w:val="clear" w:pos="567"/>
          <w:tab w:val="left" w:pos="720"/>
        </w:tabs>
        <w:rPr>
          <w:lang w:eastAsia="ko-KR"/>
        </w:rPr>
      </w:pPr>
      <w:r w:rsidRPr="00FC069B">
        <w:t>Il-kura għandha tinbeda u tingħata taħt is-superviżjoni ta’ speċjalisti kwalifikati li jkollhom esperjenza fid-dijanjożi u l-kura ta’ artrite rewmatojde,</w:t>
      </w:r>
      <w:r w:rsidR="003C1BC0" w:rsidRPr="00FC069B">
        <w:t xml:space="preserve"> artrite </w:t>
      </w:r>
      <w:r w:rsidR="00484A06" w:rsidRPr="00FC069B">
        <w:t xml:space="preserve">poliartikulari </w:t>
      </w:r>
      <w:r w:rsidR="003C1BC0" w:rsidRPr="00FC069B">
        <w:t xml:space="preserve">idjopatika </w:t>
      </w:r>
      <w:r w:rsidR="003A6799" w:rsidRPr="00FC069B">
        <w:t>tat-tfal</w:t>
      </w:r>
      <w:r w:rsidR="00D6187C" w:rsidRPr="00FC069B">
        <w:rPr>
          <w:snapToGrid w:val="0"/>
          <w:szCs w:val="22"/>
          <w:u w:val="single"/>
        </w:rPr>
        <w:t xml:space="preserve"> </w:t>
      </w:r>
      <w:r w:rsidR="00D6187C" w:rsidRPr="00FC069B">
        <w:rPr>
          <w:u w:val="single"/>
        </w:rPr>
        <w:t>u ż-żgħażagħ</w:t>
      </w:r>
      <w:r w:rsidR="003C1BC0" w:rsidRPr="00FC069B">
        <w:t>,</w:t>
      </w:r>
      <w:r w:rsidRPr="00FC069B">
        <w:t xml:space="preserve"> artrite psorijatika</w:t>
      </w:r>
      <w:r w:rsidR="00C242DD" w:rsidRPr="00FC069B">
        <w:t>,</w:t>
      </w:r>
      <w:r w:rsidRPr="00FC069B">
        <w:t xml:space="preserve"> ankylosing spondylitis</w:t>
      </w:r>
      <w:r w:rsidR="00D414FB" w:rsidRPr="00FC069B">
        <w:t>, spondiloartrite tal-assi mhux radjugrafika</w:t>
      </w:r>
      <w:r w:rsidR="00C170B1" w:rsidRPr="00FC069B">
        <w:t xml:space="preserve"> </w:t>
      </w:r>
      <w:bookmarkStart w:id="905" w:name="OLE_LINK99"/>
      <w:r w:rsidR="00C242DD" w:rsidRPr="00FC069B">
        <w:t xml:space="preserve">jew kolite </w:t>
      </w:r>
      <w:bookmarkStart w:id="906" w:name="OLE_LINK334"/>
      <w:bookmarkStart w:id="907" w:name="OLE_LINK335"/>
      <w:r w:rsidR="002674B1" w:rsidRPr="00FC069B">
        <w:t>ulċerattiva</w:t>
      </w:r>
      <w:bookmarkEnd w:id="905"/>
      <w:bookmarkEnd w:id="906"/>
      <w:bookmarkEnd w:id="907"/>
      <w:r w:rsidRPr="00FC069B">
        <w:t>. Pazjenti ikkurati b’Simponi għandhom jiġu mogħtija</w:t>
      </w:r>
      <w:r w:rsidRPr="00FC069B">
        <w:rPr>
          <w:lang w:eastAsia="ko-KR"/>
        </w:rPr>
        <w:t xml:space="preserve"> l-</w:t>
      </w:r>
      <w:r w:rsidR="009D2A35" w:rsidRPr="00FC069B">
        <w:rPr>
          <w:lang w:eastAsia="ko-KR"/>
        </w:rPr>
        <w:t xml:space="preserve">Kartuna </w:t>
      </w:r>
      <w:del w:id="908" w:author="am" w:date="2025-12-12T10:55:00Z" w16du:dateUtc="2025-12-12T09:55:00Z">
        <w:r w:rsidR="002E14BF" w:rsidRPr="00FC069B" w:rsidDel="00E8221E">
          <w:rPr>
            <w:lang w:eastAsia="ko-KR"/>
          </w:rPr>
          <w:delText>biex Tfakkar</w:delText>
        </w:r>
        <w:r w:rsidR="009D2A35" w:rsidRPr="00FC069B" w:rsidDel="00E8221E">
          <w:rPr>
            <w:lang w:eastAsia="ko-KR"/>
          </w:rPr>
          <w:delText xml:space="preserve"> lill</w:delText>
        </w:r>
      </w:del>
      <w:ins w:id="909" w:author="am" w:date="2025-12-12T10:55:00Z" w16du:dateUtc="2025-12-12T09:55:00Z">
        <w:r w:rsidR="00E8221E">
          <w:rPr>
            <w:lang w:eastAsia="ko-KR"/>
          </w:rPr>
          <w:t>tal</w:t>
        </w:r>
      </w:ins>
      <w:r w:rsidR="009D2A35" w:rsidRPr="00FC069B">
        <w:rPr>
          <w:lang w:eastAsia="ko-KR"/>
        </w:rPr>
        <w:t>-Pazjent</w:t>
      </w:r>
      <w:r w:rsidRPr="00FC069B">
        <w:rPr>
          <w:lang w:eastAsia="ko-KR"/>
        </w:rPr>
        <w:t>.</w:t>
      </w:r>
    </w:p>
    <w:p w14:paraId="42BCAB93" w14:textId="77777777" w:rsidR="00500EA9" w:rsidRPr="00FC069B" w:rsidRDefault="00500EA9" w:rsidP="00BF259D">
      <w:pPr>
        <w:tabs>
          <w:tab w:val="clear" w:pos="567"/>
        </w:tabs>
        <w:rPr>
          <w:lang w:eastAsia="ko-KR"/>
        </w:rPr>
      </w:pPr>
    </w:p>
    <w:p w14:paraId="5B0EEC9C" w14:textId="77777777" w:rsidR="00163D07" w:rsidRPr="00FC069B" w:rsidRDefault="005A2AC6" w:rsidP="00BF259D">
      <w:pPr>
        <w:keepNext/>
        <w:tabs>
          <w:tab w:val="clear" w:pos="567"/>
        </w:tabs>
        <w:rPr>
          <w:u w:val="single"/>
        </w:rPr>
      </w:pPr>
      <w:r w:rsidRPr="00FC069B">
        <w:rPr>
          <w:u w:val="single"/>
        </w:rPr>
        <w:t>Pożoloġija</w:t>
      </w:r>
    </w:p>
    <w:p w14:paraId="6697FE14" w14:textId="77777777" w:rsidR="007734B9" w:rsidRPr="00FC069B" w:rsidRDefault="007734B9" w:rsidP="00BF259D">
      <w:pPr>
        <w:keepNext/>
        <w:tabs>
          <w:tab w:val="clear" w:pos="567"/>
        </w:tabs>
      </w:pPr>
    </w:p>
    <w:p w14:paraId="6FFB2432" w14:textId="77777777" w:rsidR="00386577" w:rsidRPr="00FC069B" w:rsidRDefault="005A2AC6" w:rsidP="00BF259D">
      <w:pPr>
        <w:keepNext/>
        <w:tabs>
          <w:tab w:val="clear" w:pos="567"/>
          <w:tab w:val="left" w:pos="720"/>
        </w:tabs>
        <w:rPr>
          <w:i/>
        </w:rPr>
      </w:pPr>
      <w:r w:rsidRPr="00FC069B">
        <w:rPr>
          <w:i/>
        </w:rPr>
        <w:t>Artrite rewmatojde</w:t>
      </w:r>
    </w:p>
    <w:p w14:paraId="10A897B1" w14:textId="77777777" w:rsidR="00386577" w:rsidRPr="00FC069B" w:rsidRDefault="005A2AC6" w:rsidP="00BF259D">
      <w:pPr>
        <w:tabs>
          <w:tab w:val="clear" w:pos="567"/>
          <w:tab w:val="left" w:pos="720"/>
        </w:tabs>
      </w:pPr>
      <w:r w:rsidRPr="00FC069B">
        <w:t>Simponi 50 mg mogħti darba f’xahar, fl-istess data kull xahar.</w:t>
      </w:r>
    </w:p>
    <w:p w14:paraId="2ED008CA" w14:textId="77777777" w:rsidR="00386577" w:rsidRPr="00FC069B" w:rsidRDefault="005A2AC6" w:rsidP="00BF259D">
      <w:pPr>
        <w:tabs>
          <w:tab w:val="clear" w:pos="567"/>
          <w:tab w:val="left" w:pos="720"/>
        </w:tabs>
      </w:pPr>
      <w:r w:rsidRPr="00FC069B">
        <w:t>Simponi għandu jingħata flimkien ma’ MTX.</w:t>
      </w:r>
    </w:p>
    <w:p w14:paraId="7DEDFCA7" w14:textId="77777777" w:rsidR="00386577" w:rsidRPr="00FC069B" w:rsidRDefault="00386577" w:rsidP="00BF259D">
      <w:pPr>
        <w:tabs>
          <w:tab w:val="clear" w:pos="567"/>
          <w:tab w:val="left" w:pos="720"/>
        </w:tabs>
      </w:pPr>
    </w:p>
    <w:p w14:paraId="2E02999E" w14:textId="77777777" w:rsidR="00386577" w:rsidRPr="00FC069B" w:rsidRDefault="005A2AC6" w:rsidP="00BF259D">
      <w:pPr>
        <w:keepNext/>
        <w:tabs>
          <w:tab w:val="clear" w:pos="567"/>
          <w:tab w:val="left" w:pos="720"/>
        </w:tabs>
        <w:rPr>
          <w:i/>
        </w:rPr>
      </w:pPr>
      <w:r w:rsidRPr="00FC069B">
        <w:rPr>
          <w:i/>
        </w:rPr>
        <w:t>Artrite psorijatika</w:t>
      </w:r>
      <w:r w:rsidR="00D414FB" w:rsidRPr="00FC069B">
        <w:rPr>
          <w:i/>
        </w:rPr>
        <w:t>,</w:t>
      </w:r>
      <w:r w:rsidR="00D414FB" w:rsidRPr="00FC069B">
        <w:t xml:space="preserve"> </w:t>
      </w:r>
      <w:r w:rsidR="00D414FB" w:rsidRPr="00FC069B">
        <w:rPr>
          <w:i/>
        </w:rPr>
        <w:t>ankylosing spondylitis, jew spondiloartrite tal-assi mhux radjugraf</w:t>
      </w:r>
      <w:r w:rsidR="00CD077F" w:rsidRPr="00FC069B">
        <w:rPr>
          <w:i/>
        </w:rPr>
        <w:t>i</w:t>
      </w:r>
      <w:r w:rsidR="00D414FB" w:rsidRPr="00FC069B">
        <w:rPr>
          <w:i/>
        </w:rPr>
        <w:t>ka</w:t>
      </w:r>
    </w:p>
    <w:p w14:paraId="34CBFB1F" w14:textId="77777777" w:rsidR="00386577" w:rsidRPr="00FC069B" w:rsidRDefault="005A2AC6" w:rsidP="00BF259D">
      <w:pPr>
        <w:tabs>
          <w:tab w:val="clear" w:pos="567"/>
          <w:tab w:val="left" w:pos="720"/>
        </w:tabs>
      </w:pPr>
      <w:r w:rsidRPr="00FC069B">
        <w:t>Simponi 50 mg mogħti darba f’xahar, fl-istess data kull xahar.</w:t>
      </w:r>
    </w:p>
    <w:p w14:paraId="106D9AFF" w14:textId="77777777" w:rsidR="00386577" w:rsidRPr="00FC069B" w:rsidRDefault="00386577" w:rsidP="00BF259D">
      <w:pPr>
        <w:tabs>
          <w:tab w:val="clear" w:pos="567"/>
          <w:tab w:val="left" w:pos="720"/>
        </w:tabs>
      </w:pPr>
    </w:p>
    <w:p w14:paraId="57DFEE18" w14:textId="77777777" w:rsidR="00386577" w:rsidRPr="00FC069B" w:rsidRDefault="005A2AC6" w:rsidP="00BF259D">
      <w:pPr>
        <w:tabs>
          <w:tab w:val="clear" w:pos="567"/>
          <w:tab w:val="left" w:pos="720"/>
        </w:tabs>
      </w:pPr>
      <w:r w:rsidRPr="00DC39DC">
        <w:t>Għall-indikazzjonijiet kollha t’hawn fuq, mid-dejta li hemm, jidher li r-rispons kliniku s-soltu jinkiseb fi żmien 12 sa 14</w:t>
      </w:r>
      <w:r w:rsidRPr="00DC39DC">
        <w:noBreakHyphen/>
        <w:t>il ġimg</w:t>
      </w:r>
      <w:r w:rsidRPr="00DC39DC">
        <w:rPr>
          <w:rFonts w:hint="eastAsia"/>
        </w:rPr>
        <w:t>ħ</w:t>
      </w:r>
      <w:r w:rsidRPr="00DC39DC">
        <w:t>a ta’ kura (wara 3-4 dożi). It-tkomplija tat-terapija g</w:t>
      </w:r>
      <w:r w:rsidRPr="00DC39DC">
        <w:rPr>
          <w:rFonts w:hint="eastAsia"/>
        </w:rPr>
        <w:t>ħ</w:t>
      </w:r>
      <w:r w:rsidRPr="00DC39DC">
        <w:t>andha tkun ikkunsidrata mill-ġdid f’pazjenti li ma juru l-ebda evidenza ta’ benefiċċju f’dan l-istess perijodu.</w:t>
      </w:r>
    </w:p>
    <w:p w14:paraId="44BDF72B" w14:textId="77777777" w:rsidR="003D5258" w:rsidRPr="00FC069B" w:rsidRDefault="003D5258" w:rsidP="00BF259D">
      <w:pPr>
        <w:tabs>
          <w:tab w:val="clear" w:pos="567"/>
          <w:tab w:val="left" w:pos="720"/>
        </w:tabs>
        <w:rPr>
          <w:i/>
        </w:rPr>
      </w:pPr>
    </w:p>
    <w:p w14:paraId="46C00E67" w14:textId="77777777" w:rsidR="00386577" w:rsidRPr="00FC069B" w:rsidRDefault="005A2AC6" w:rsidP="00BF259D">
      <w:pPr>
        <w:keepNext/>
        <w:tabs>
          <w:tab w:val="clear" w:pos="567"/>
          <w:tab w:val="left" w:pos="720"/>
        </w:tabs>
      </w:pPr>
      <w:r w:rsidRPr="00FC069B">
        <w:t>Pazjenti b’piż tal-ġisem aktar minn 100 kg</w:t>
      </w:r>
    </w:p>
    <w:p w14:paraId="50F560D4" w14:textId="77777777" w:rsidR="00386577" w:rsidRPr="00FC069B" w:rsidRDefault="005A2AC6" w:rsidP="00BF259D">
      <w:pPr>
        <w:tabs>
          <w:tab w:val="clear" w:pos="567"/>
          <w:tab w:val="left" w:pos="720"/>
        </w:tabs>
      </w:pPr>
      <w:r w:rsidRPr="00FC069B">
        <w:t xml:space="preserve">Għall-indikazzjonijiet kollha t’hawn fuq, f’pazjenti </w:t>
      </w:r>
      <w:r w:rsidR="003D5258" w:rsidRPr="00FC069B">
        <w:rPr>
          <w:szCs w:val="22"/>
        </w:rPr>
        <w:t>b’RA, PsA</w:t>
      </w:r>
      <w:r w:rsidR="00D414FB" w:rsidRPr="00FC069B">
        <w:rPr>
          <w:szCs w:val="22"/>
        </w:rPr>
        <w:t xml:space="preserve">, </w:t>
      </w:r>
      <w:r w:rsidR="003D5258" w:rsidRPr="00FC069B">
        <w:rPr>
          <w:szCs w:val="22"/>
        </w:rPr>
        <w:t>AS</w:t>
      </w:r>
      <w:r w:rsidR="005A65EA" w:rsidRPr="00FC069B">
        <w:rPr>
          <w:szCs w:val="22"/>
        </w:rPr>
        <w:t>,</w:t>
      </w:r>
      <w:r w:rsidR="00D414FB" w:rsidRPr="00FC069B">
        <w:rPr>
          <w:szCs w:val="22"/>
        </w:rPr>
        <w:t xml:space="preserve"> jew nr</w:t>
      </w:r>
      <w:r w:rsidR="00D414FB" w:rsidRPr="00FC069B">
        <w:rPr>
          <w:szCs w:val="22"/>
        </w:rPr>
        <w:noBreakHyphen/>
        <w:t>Axial SpA</w:t>
      </w:r>
      <w:r w:rsidR="003D5258" w:rsidRPr="00FC069B">
        <w:rPr>
          <w:szCs w:val="22"/>
        </w:rPr>
        <w:t xml:space="preserve"> b’piż tal-ġisem </w:t>
      </w:r>
      <w:r w:rsidRPr="00FC069B">
        <w:t>aktar minn 100 kg li ma jiksbux rispons kliniku adegwat wara 3 jew 4 dożi, iż-żieda tad-doża ta’ golimumab għal 100 mg darba fix-xahar tista’ tiġi kkunsidrata, billi wieħed jikkunsidra iż-żieda fir-riskju ta’ ċerti reazzjonijiet avversi serji bid-doża ta’ 100 mg meta mqabbla mad-doża ta’ 50 mg (ara sezzjoni 4.8). It-tkomplija tat-terapija għandha tkun ikkonsidrata mill-ġdid f’pazjenti li ma juru l-ebda evidenza ta’ benefiċċju terapewtiku wara li jkunu irċievew 3 sa’ 4 dożi addizzjonali ta’ 100 mg.</w:t>
      </w:r>
    </w:p>
    <w:p w14:paraId="709095EE" w14:textId="77777777" w:rsidR="00386577" w:rsidRPr="00FC069B" w:rsidRDefault="00386577" w:rsidP="00BF259D">
      <w:pPr>
        <w:tabs>
          <w:tab w:val="clear" w:pos="567"/>
          <w:tab w:val="left" w:pos="720"/>
        </w:tabs>
      </w:pPr>
    </w:p>
    <w:p w14:paraId="75D4C165" w14:textId="77777777" w:rsidR="00C7636A" w:rsidRPr="00C7636A" w:rsidRDefault="00C7636A" w:rsidP="00C7636A">
      <w:pPr>
        <w:keepNext/>
        <w:tabs>
          <w:tab w:val="clear" w:pos="567"/>
          <w:tab w:val="left" w:pos="720"/>
        </w:tabs>
        <w:rPr>
          <w:ins w:id="910" w:author="Rev" w:date="2025-11-25T22:31:00Z"/>
          <w:i/>
          <w:iCs/>
        </w:rPr>
      </w:pPr>
      <w:bookmarkStart w:id="911" w:name="OLE_LINK100"/>
      <w:bookmarkStart w:id="912" w:name="OLE_LINK101"/>
      <w:ins w:id="913" w:author="Rev" w:date="2025-11-25T22:31:00Z">
        <w:r w:rsidRPr="00C7636A">
          <w:rPr>
            <w:i/>
            <w:iCs/>
          </w:rPr>
          <w:t>Artrite poliartikulari idjopatika tat-tfal</w:t>
        </w:r>
        <w:r w:rsidRPr="00C7636A">
          <w:t xml:space="preserve"> </w:t>
        </w:r>
        <w:r w:rsidRPr="00C7636A">
          <w:rPr>
            <w:i/>
            <w:iCs/>
          </w:rPr>
          <w:t>u ż-żgħażagħ</w:t>
        </w:r>
      </w:ins>
    </w:p>
    <w:p w14:paraId="7E0C3C4B" w14:textId="6857730B" w:rsidR="00C7636A" w:rsidRPr="00C7636A" w:rsidRDefault="00C7636A">
      <w:pPr>
        <w:tabs>
          <w:tab w:val="clear" w:pos="567"/>
          <w:tab w:val="left" w:pos="720"/>
        </w:tabs>
        <w:rPr>
          <w:ins w:id="914" w:author="Rev" w:date="2025-11-25T22:31:00Z"/>
        </w:rPr>
        <w:pPrChange w:id="915" w:author="EUCP BE1" w:date="2025-12-05T11:34:00Z" w16du:dateUtc="2025-12-05T10:34:00Z">
          <w:pPr>
            <w:keepNext/>
            <w:tabs>
              <w:tab w:val="clear" w:pos="567"/>
              <w:tab w:val="left" w:pos="720"/>
            </w:tabs>
          </w:pPr>
        </w:pPrChange>
      </w:pPr>
      <w:ins w:id="916" w:author="Rev" w:date="2025-11-25T22:31:00Z">
        <w:r w:rsidRPr="00C7636A">
          <w:t>Simponi 50 mg mogħti darba fix-xahar, fl-istess data kull xahar, għal tfal b’piż tal-ġisem ta’ mill-inqas 40 kg. Hija disponibbli pinna mimlija għal-lest ta’ 45 mg/0.45 mL għal għoti lil tfal b’artrite poliartikulari idjopat</w:t>
        </w:r>
      </w:ins>
      <w:ins w:id="917" w:author="Greece LOC1" w:date="2025-12-04T11:25:00Z" w16du:dateUtc="2025-12-04T09:25:00Z">
        <w:r w:rsidR="007530D7" w:rsidRPr="007530D7">
          <w:rPr>
            <w:rPrChange w:id="918" w:author="Greece LOC1" w:date="2025-12-04T11:25:00Z" w16du:dateUtc="2025-12-04T09:25:00Z">
              <w:rPr>
                <w:lang w:val="en-US"/>
              </w:rPr>
            </w:rPrChange>
          </w:rPr>
          <w:t>i</w:t>
        </w:r>
      </w:ins>
      <w:ins w:id="919" w:author="Rev" w:date="2025-11-25T22:31:00Z">
        <w:r w:rsidRPr="00C7636A">
          <w:t>ka tat-tf</w:t>
        </w:r>
      </w:ins>
      <w:ins w:id="920" w:author="Greece LOC1" w:date="2025-12-01T14:58:00Z">
        <w:r w:rsidR="00B1608B">
          <w:t>a</w:t>
        </w:r>
      </w:ins>
      <w:ins w:id="921" w:author="Rev" w:date="2025-11-25T22:31:00Z">
        <w:r w:rsidRPr="00C7636A">
          <w:t>l u ż-żgħażagħ li jiżnu inqas minn 40 kg.</w:t>
        </w:r>
      </w:ins>
    </w:p>
    <w:p w14:paraId="36720C26" w14:textId="77777777" w:rsidR="00C7636A" w:rsidRPr="00C7636A" w:rsidRDefault="00C7636A">
      <w:pPr>
        <w:tabs>
          <w:tab w:val="clear" w:pos="567"/>
          <w:tab w:val="left" w:pos="720"/>
        </w:tabs>
        <w:rPr>
          <w:ins w:id="922" w:author="Rev" w:date="2025-11-25T22:31:00Z"/>
        </w:rPr>
        <w:pPrChange w:id="923" w:author="EUCP BE1" w:date="2025-12-05T11:34:00Z" w16du:dateUtc="2025-12-05T10:34:00Z">
          <w:pPr>
            <w:keepNext/>
            <w:tabs>
              <w:tab w:val="clear" w:pos="567"/>
              <w:tab w:val="left" w:pos="720"/>
            </w:tabs>
          </w:pPr>
        </w:pPrChange>
      </w:pPr>
    </w:p>
    <w:p w14:paraId="5048CDDE" w14:textId="088451E5" w:rsidR="00C7636A" w:rsidRPr="00C7636A" w:rsidRDefault="00DC39DC">
      <w:pPr>
        <w:tabs>
          <w:tab w:val="clear" w:pos="567"/>
          <w:tab w:val="left" w:pos="720"/>
        </w:tabs>
        <w:rPr>
          <w:ins w:id="924" w:author="Rev" w:date="2025-11-25T22:31:00Z"/>
        </w:rPr>
        <w:pPrChange w:id="925" w:author="EUCP BE1" w:date="2025-12-05T11:35:00Z" w16du:dateUtc="2025-12-05T10:35:00Z">
          <w:pPr>
            <w:keepNext/>
            <w:tabs>
              <w:tab w:val="clear" w:pos="567"/>
              <w:tab w:val="left" w:pos="720"/>
            </w:tabs>
          </w:pPr>
        </w:pPrChange>
      </w:pPr>
      <w:ins w:id="926" w:author="Greece LOC1" w:date="2025-12-04T16:32:00Z" w16du:dateUtc="2025-12-04T14:32:00Z">
        <w:r w:rsidRPr="00EC569D">
          <w:rPr>
            <w:i/>
            <w:iCs/>
          </w:rPr>
          <w:t>Data</w:t>
        </w:r>
        <w:r w:rsidRPr="00EC569D">
          <w:t xml:space="preserve"> </w:t>
        </w:r>
      </w:ins>
      <w:ins w:id="927" w:author="Rev" w:date="2025-11-25T22:31:00Z">
        <w:r w:rsidR="00C7636A" w:rsidRPr="00EC569D">
          <w:t xml:space="preserve">disponibbli tissuġġerixxi li </w:t>
        </w:r>
      </w:ins>
      <w:ins w:id="928" w:author="Greece LOC1" w:date="2025-12-04T16:33:00Z" w16du:dateUtc="2025-12-04T14:33:00Z">
        <w:r w:rsidRPr="00EC569D">
          <w:rPr>
            <w:rPrChange w:id="929" w:author="Greece LOC1" w:date="2025-12-05T10:18:00Z" w16du:dateUtc="2025-12-05T08:18:00Z">
              <w:rPr>
                <w:highlight w:val="yellow"/>
                <w:lang w:val="en-US"/>
              </w:rPr>
            </w:rPrChange>
          </w:rPr>
          <w:t>r-</w:t>
        </w:r>
      </w:ins>
      <w:ins w:id="930" w:author="Rev" w:date="2025-11-25T22:31:00Z">
        <w:r w:rsidR="00C7636A" w:rsidRPr="00EC569D">
          <w:t xml:space="preserve">rispons kliniku </w:t>
        </w:r>
      </w:ins>
      <w:ins w:id="931" w:author="Greece LOC1" w:date="2025-12-04T16:33:00Z" w16du:dateUtc="2025-12-04T14:33:00Z">
        <w:r w:rsidRPr="00EC569D">
          <w:t xml:space="preserve">ġeneralment jinkiseb </w:t>
        </w:r>
      </w:ins>
      <w:ins w:id="932" w:author="Rev" w:date="2025-11-25T22:31:00Z">
        <w:r w:rsidR="00C7636A" w:rsidRPr="00EC569D">
          <w:t>fi żmien 12 sa 14 il-ġimg</w:t>
        </w:r>
        <w:r w:rsidR="00C7636A" w:rsidRPr="00EC569D">
          <w:rPr>
            <w:rFonts w:hint="eastAsia"/>
          </w:rPr>
          <w:t>ħ</w:t>
        </w:r>
        <w:r w:rsidR="00C7636A" w:rsidRPr="00EC569D">
          <w:t>a ta’ trattament (wara 3</w:t>
        </w:r>
        <w:r w:rsidR="00C7636A" w:rsidRPr="00EC569D">
          <w:noBreakHyphen/>
          <w:t xml:space="preserve">4 dożi). </w:t>
        </w:r>
      </w:ins>
      <w:ins w:id="933" w:author="Greece LOC1" w:date="2025-12-04T16:34:00Z" w16du:dateUtc="2025-12-04T14:34:00Z">
        <w:r w:rsidRPr="00EC569D">
          <w:rPr>
            <w:rPrChange w:id="934" w:author="Greece LOC1" w:date="2025-12-05T10:18:00Z" w16du:dateUtc="2025-12-05T08:18:00Z">
              <w:rPr>
                <w:highlight w:val="yellow"/>
              </w:rPr>
            </w:rPrChange>
          </w:rPr>
          <w:t>F</w:t>
        </w:r>
      </w:ins>
      <w:ins w:id="935" w:author="Rev" w:date="2025-11-25T22:31:00Z">
        <w:r w:rsidR="00C7636A" w:rsidRPr="00EC569D">
          <w:t>i tfal li ma juru l-ebda evidenza ta’ benefiċċju terapewtiku f</w:t>
        </w:r>
      </w:ins>
      <w:ins w:id="936" w:author="Greece LOC1" w:date="2025-12-04T16:34:00Z" w16du:dateUtc="2025-12-04T14:34:00Z">
        <w:r w:rsidRPr="00EC569D">
          <w:rPr>
            <w:rPrChange w:id="937" w:author="Greece LOC1" w:date="2025-12-05T10:18:00Z" w16du:dateUtc="2025-12-05T08:18:00Z">
              <w:rPr>
                <w:highlight w:val="yellow"/>
              </w:rPr>
            </w:rPrChange>
          </w:rPr>
          <w:t>’</w:t>
        </w:r>
      </w:ins>
      <w:ins w:id="938" w:author="Rev" w:date="2025-11-25T22:31:00Z">
        <w:r w:rsidR="00C7636A" w:rsidRPr="00EC569D">
          <w:t>dan il-perjodu</w:t>
        </w:r>
      </w:ins>
      <w:ins w:id="939" w:author="Greece LOC1" w:date="2025-12-04T16:34:00Z" w16du:dateUtc="2025-12-04T14:34:00Z">
        <w:r w:rsidRPr="00EC569D">
          <w:rPr>
            <w:rPrChange w:id="940" w:author="Greece LOC1" w:date="2025-12-05T10:18:00Z" w16du:dateUtc="2025-12-05T08:18:00Z">
              <w:rPr>
                <w:highlight w:val="yellow"/>
              </w:rPr>
            </w:rPrChange>
          </w:rPr>
          <w:t xml:space="preserve"> </w:t>
        </w:r>
        <w:r w:rsidRPr="00EC569D">
          <w:t>ta’ żmien, g</w:t>
        </w:r>
        <w:r w:rsidRPr="00EC569D">
          <w:rPr>
            <w:rFonts w:hint="eastAsia"/>
          </w:rPr>
          <w:t>ħ</w:t>
        </w:r>
        <w:r w:rsidRPr="00EC569D">
          <w:t>andu jiġi kkunsidrat li t-terapija titkompla</w:t>
        </w:r>
      </w:ins>
      <w:ins w:id="941" w:author="Rev" w:date="2025-11-25T22:31:00Z">
        <w:r w:rsidR="00C7636A" w:rsidRPr="00EC569D">
          <w:t>.</w:t>
        </w:r>
      </w:ins>
    </w:p>
    <w:p w14:paraId="140EA31B" w14:textId="77777777" w:rsidR="00C7636A" w:rsidRPr="00C7636A" w:rsidRDefault="00C7636A">
      <w:pPr>
        <w:tabs>
          <w:tab w:val="clear" w:pos="567"/>
          <w:tab w:val="left" w:pos="720"/>
        </w:tabs>
        <w:rPr>
          <w:ins w:id="942" w:author="Rev" w:date="2025-11-25T22:31:00Z"/>
        </w:rPr>
        <w:pPrChange w:id="943" w:author="EUCP BE1" w:date="2025-12-05T11:35:00Z" w16du:dateUtc="2025-12-05T10:35:00Z">
          <w:pPr>
            <w:keepNext/>
            <w:tabs>
              <w:tab w:val="clear" w:pos="567"/>
              <w:tab w:val="left" w:pos="720"/>
            </w:tabs>
          </w:pPr>
        </w:pPrChange>
      </w:pPr>
    </w:p>
    <w:p w14:paraId="1093F40A" w14:textId="77777777" w:rsidR="00C242DD" w:rsidRPr="00FC069B" w:rsidRDefault="005A2AC6" w:rsidP="00BF259D">
      <w:pPr>
        <w:keepNext/>
        <w:tabs>
          <w:tab w:val="clear" w:pos="567"/>
          <w:tab w:val="left" w:pos="720"/>
        </w:tabs>
        <w:rPr>
          <w:i/>
        </w:rPr>
      </w:pPr>
      <w:r w:rsidRPr="00FC069B">
        <w:rPr>
          <w:i/>
        </w:rPr>
        <w:t xml:space="preserve">Kolite </w:t>
      </w:r>
      <w:r w:rsidR="002674B1" w:rsidRPr="00FC069B">
        <w:rPr>
          <w:i/>
        </w:rPr>
        <w:t>ulċerattiva</w:t>
      </w:r>
      <w:ins w:id="944" w:author="Rev" w:date="2025-11-25T22:31:00Z">
        <w:r w:rsidR="002F7449">
          <w:rPr>
            <w:i/>
          </w:rPr>
          <w:t xml:space="preserve"> fl-adulti</w:t>
        </w:r>
      </w:ins>
    </w:p>
    <w:p w14:paraId="1705E413" w14:textId="77777777" w:rsidR="00C242DD" w:rsidRPr="00FC069B" w:rsidRDefault="005A2AC6" w:rsidP="00BF259D">
      <w:pPr>
        <w:keepNext/>
        <w:tabs>
          <w:tab w:val="clear" w:pos="567"/>
          <w:tab w:val="left" w:pos="720"/>
        </w:tabs>
      </w:pPr>
      <w:r w:rsidRPr="00FC069B">
        <w:t>Pazjenti b’piż tal-ġisem anqas minn 80 kg</w:t>
      </w:r>
    </w:p>
    <w:p w14:paraId="580B6878" w14:textId="77777777" w:rsidR="00C242DD" w:rsidRPr="00FC069B" w:rsidRDefault="005A2AC6" w:rsidP="00BF259D">
      <w:pPr>
        <w:tabs>
          <w:tab w:val="clear" w:pos="567"/>
          <w:tab w:val="left" w:pos="720"/>
        </w:tabs>
      </w:pPr>
      <w:r w:rsidRPr="00FC069B">
        <w:t>Simponi jingħata bħala doża inizjali ta’ 200 mg, segwita minn 100 mg f’ġimgħa</w:t>
      </w:r>
      <w:r w:rsidR="00923AE2" w:rsidRPr="00FC069B">
        <w:t> </w:t>
      </w:r>
      <w:r w:rsidRPr="00FC069B">
        <w:t>2</w:t>
      </w:r>
      <w:r w:rsidR="003309AB" w:rsidRPr="00FC069B">
        <w:t xml:space="preserve">. Pazjenti li jkollhom rispons adegwat għandhom jirċievu </w:t>
      </w:r>
      <w:r w:rsidRPr="00FC069B">
        <w:t xml:space="preserve">50 mg </w:t>
      </w:r>
      <w:r w:rsidR="003309AB" w:rsidRPr="00FC069B">
        <w:t>f’ġimgħa 6 u</w:t>
      </w:r>
      <w:r w:rsidR="00DA4C6D" w:rsidRPr="00FC069B">
        <w:t xml:space="preserve"> </w:t>
      </w:r>
      <w:r w:rsidRPr="00FC069B">
        <w:t>kull 4</w:t>
      </w:r>
      <w:r w:rsidR="00923AE2" w:rsidRPr="00FC069B">
        <w:t> </w:t>
      </w:r>
      <w:r w:rsidRPr="00FC069B">
        <w:t>ġimgħat</w:t>
      </w:r>
      <w:r w:rsidR="004B4C71" w:rsidRPr="00FC069B">
        <w:t xml:space="preserve"> minn hemm ’il quddiem</w:t>
      </w:r>
      <w:r w:rsidR="00DA4C6D" w:rsidRPr="00FC069B">
        <w:t>.</w:t>
      </w:r>
      <w:r w:rsidR="000900F5" w:rsidRPr="00FC069B">
        <w:t xml:space="preserve"> </w:t>
      </w:r>
      <w:r w:rsidR="00DA4C6D" w:rsidRPr="00FC069B">
        <w:t xml:space="preserve">Pazjenti li ma jkollhomx rispons adegwat jistgħu jibbenefikaw </w:t>
      </w:r>
      <w:r w:rsidR="009E7A14" w:rsidRPr="00FC069B">
        <w:t>b</w:t>
      </w:r>
      <w:r w:rsidR="00DA4C6D" w:rsidRPr="00FC069B">
        <w:t xml:space="preserve">it-tkomplija </w:t>
      </w:r>
      <w:r w:rsidR="004C23AC" w:rsidRPr="00FC069B">
        <w:t xml:space="preserve">ta’ </w:t>
      </w:r>
      <w:r w:rsidR="00DA4C6D" w:rsidRPr="00FC069B">
        <w:t xml:space="preserve">100 mg f’ġimgħa 6 u kull 4 ġimgħat </w:t>
      </w:r>
      <w:r w:rsidR="004B4C71" w:rsidRPr="00FC069B">
        <w:t xml:space="preserve">minn hemm ’il quddiem </w:t>
      </w:r>
      <w:r w:rsidRPr="00FC069B">
        <w:t>(ara sezzjoni 5.1).</w:t>
      </w:r>
    </w:p>
    <w:p w14:paraId="48B3ACF1" w14:textId="77777777" w:rsidR="00A3062D" w:rsidRPr="00FC069B" w:rsidRDefault="00A3062D" w:rsidP="00BF259D">
      <w:pPr>
        <w:tabs>
          <w:tab w:val="clear" w:pos="567"/>
          <w:tab w:val="left" w:pos="720"/>
        </w:tabs>
      </w:pPr>
    </w:p>
    <w:p w14:paraId="2FFE823A" w14:textId="77777777" w:rsidR="00C242DD" w:rsidRPr="00FC069B" w:rsidRDefault="005A2AC6" w:rsidP="00BF259D">
      <w:pPr>
        <w:keepNext/>
        <w:tabs>
          <w:tab w:val="clear" w:pos="567"/>
          <w:tab w:val="left" w:pos="720"/>
        </w:tabs>
      </w:pPr>
      <w:r w:rsidRPr="00FC069B">
        <w:t>Pazjenti b’</w:t>
      </w:r>
      <w:r w:rsidR="000900F5" w:rsidRPr="00FC069B">
        <w:t>piż tal-ġisem aktar</w:t>
      </w:r>
      <w:r w:rsidRPr="00FC069B">
        <w:t xml:space="preserve"> minn jew ugwali għal 80 kg</w:t>
      </w:r>
    </w:p>
    <w:p w14:paraId="51D6BB65" w14:textId="03185569" w:rsidR="00C242DD" w:rsidRPr="00FC069B" w:rsidRDefault="005A2AC6" w:rsidP="00BF259D">
      <w:pPr>
        <w:tabs>
          <w:tab w:val="clear" w:pos="567"/>
          <w:tab w:val="left" w:pos="720"/>
        </w:tabs>
      </w:pPr>
      <w:r w:rsidRPr="00FC069B">
        <w:t>Simponi jingħata bħ</w:t>
      </w:r>
      <w:r w:rsidR="000900F5" w:rsidRPr="00FC069B">
        <w:t>ala doża inizjali ta’ 200</w:t>
      </w:r>
      <w:ins w:id="945" w:author="EUCP BE1" w:date="2025-12-05T11:35:00Z" w16du:dateUtc="2025-12-05T10:35:00Z">
        <w:r w:rsidR="00DC410D">
          <w:t> </w:t>
        </w:r>
      </w:ins>
      <w:del w:id="946" w:author="EUCP BE1" w:date="2025-12-05T11:35:00Z" w16du:dateUtc="2025-12-05T10:35:00Z">
        <w:r w:rsidR="000900F5" w:rsidRPr="00FC069B" w:rsidDel="00DC410D">
          <w:delText xml:space="preserve"> </w:delText>
        </w:r>
      </w:del>
      <w:r w:rsidR="000900F5" w:rsidRPr="00FC069B">
        <w:t>mg, segwita minn 100</w:t>
      </w:r>
      <w:r w:rsidR="00923AE2" w:rsidRPr="00FC069B">
        <w:t> </w:t>
      </w:r>
      <w:r w:rsidR="000900F5" w:rsidRPr="00FC069B">
        <w:t>mg f’</w:t>
      </w:r>
      <w:r w:rsidRPr="00FC069B">
        <w:t>ġimgħa</w:t>
      </w:r>
      <w:r w:rsidR="00923AE2" w:rsidRPr="00FC069B">
        <w:t> </w:t>
      </w:r>
      <w:r w:rsidRPr="00FC069B">
        <w:t xml:space="preserve">2, </w:t>
      </w:r>
      <w:r w:rsidR="000900F5" w:rsidRPr="00FC069B">
        <w:t>u minn hemm ’il quddiem</w:t>
      </w:r>
      <w:r w:rsidRPr="00FC069B">
        <w:t xml:space="preserve"> 100</w:t>
      </w:r>
      <w:r w:rsidR="0092453E" w:rsidRPr="00FC069B">
        <w:t> </w:t>
      </w:r>
      <w:r w:rsidRPr="00FC069B">
        <w:t>mg kull 4</w:t>
      </w:r>
      <w:r w:rsidR="00923AE2" w:rsidRPr="00FC069B">
        <w:t> </w:t>
      </w:r>
      <w:r w:rsidRPr="00FC069B">
        <w:t>ġimgħ</w:t>
      </w:r>
      <w:r w:rsidR="000900F5" w:rsidRPr="00FC069B">
        <w:t xml:space="preserve">at </w:t>
      </w:r>
      <w:r w:rsidRPr="00FC069B">
        <w:t>(ara sezzjoni</w:t>
      </w:r>
      <w:r w:rsidR="00923AE2" w:rsidRPr="00FC069B">
        <w:t> </w:t>
      </w:r>
      <w:r w:rsidRPr="00FC069B">
        <w:t>5.1).</w:t>
      </w:r>
    </w:p>
    <w:p w14:paraId="35DFE0BE" w14:textId="77777777" w:rsidR="00C242DD" w:rsidRPr="00FC069B" w:rsidRDefault="00C242DD" w:rsidP="00BF259D">
      <w:pPr>
        <w:tabs>
          <w:tab w:val="clear" w:pos="567"/>
          <w:tab w:val="left" w:pos="720"/>
        </w:tabs>
      </w:pPr>
    </w:p>
    <w:p w14:paraId="68BDA4B3" w14:textId="77777777" w:rsidR="00C242DD" w:rsidRPr="00FC069B" w:rsidRDefault="005A2AC6" w:rsidP="00BF259D">
      <w:pPr>
        <w:tabs>
          <w:tab w:val="clear" w:pos="567"/>
          <w:tab w:val="left" w:pos="720"/>
        </w:tabs>
      </w:pPr>
      <w:r w:rsidRPr="00FC069B">
        <w:t>Waqt kura ta’ man</w:t>
      </w:r>
      <w:r w:rsidR="00B2762C" w:rsidRPr="00FC069B">
        <w:t>teniment, kortikosterojdi jistgħu jitnaqqsu</w:t>
      </w:r>
      <w:r w:rsidRPr="00FC069B">
        <w:t xml:space="preserve"> għax-xejn skon</w:t>
      </w:r>
      <w:r w:rsidR="00B2762C" w:rsidRPr="00FC069B">
        <w:t>t</w:t>
      </w:r>
      <w:r w:rsidRPr="00FC069B">
        <w:t xml:space="preserve"> il-</w:t>
      </w:r>
      <w:r w:rsidR="00B2762C" w:rsidRPr="00FC069B">
        <w:t xml:space="preserve">linji </w:t>
      </w:r>
      <w:r w:rsidRPr="00FC069B">
        <w:t>gwid</w:t>
      </w:r>
      <w:r w:rsidR="00B2762C" w:rsidRPr="00FC069B">
        <w:t xml:space="preserve">a ta’ </w:t>
      </w:r>
      <w:r w:rsidRPr="00FC069B">
        <w:t>prattika klinika.</w:t>
      </w:r>
    </w:p>
    <w:p w14:paraId="4E645266" w14:textId="77777777" w:rsidR="005524F4" w:rsidRPr="00FC069B" w:rsidRDefault="005524F4" w:rsidP="00BF259D">
      <w:pPr>
        <w:tabs>
          <w:tab w:val="clear" w:pos="567"/>
          <w:tab w:val="left" w:pos="720"/>
        </w:tabs>
      </w:pPr>
    </w:p>
    <w:p w14:paraId="79B9F80E" w14:textId="6D4F4CEB" w:rsidR="00C242DD" w:rsidRDefault="00BE3560" w:rsidP="00BF259D">
      <w:pPr>
        <w:tabs>
          <w:tab w:val="clear" w:pos="567"/>
          <w:tab w:val="left" w:pos="720"/>
        </w:tabs>
        <w:rPr>
          <w:ins w:id="947" w:author="am" w:date="2025-12-12T11:00:00Z" w16du:dateUtc="2025-12-12T10:00:00Z"/>
        </w:rPr>
      </w:pPr>
      <w:ins w:id="948" w:author="Greece LOC1" w:date="2025-12-04T12:14:00Z" w16du:dateUtc="2025-12-04T10:14:00Z">
        <w:r w:rsidRPr="00EC569D">
          <w:rPr>
            <w:i/>
            <w:iCs/>
          </w:rPr>
          <w:t>Data</w:t>
        </w:r>
        <w:r w:rsidRPr="00EC569D">
          <w:t xml:space="preserve"> </w:t>
        </w:r>
      </w:ins>
      <w:del w:id="949" w:author="Greece LOC1" w:date="2025-12-04T12:14:00Z" w16du:dateUtc="2025-12-04T10:14:00Z">
        <w:r w:rsidR="005A2AC6" w:rsidRPr="00EC569D" w:rsidDel="00BE3560">
          <w:delText xml:space="preserve">Dejta </w:delText>
        </w:r>
      </w:del>
      <w:r w:rsidR="005A2AC6" w:rsidRPr="00EC569D">
        <w:t xml:space="preserve">disponibbli tissuġġerixxi li r-rispons kliniku </w:t>
      </w:r>
      <w:ins w:id="950" w:author="Greece LOC1" w:date="2025-12-04T12:14:00Z" w16du:dateUtc="2025-12-04T10:14:00Z">
        <w:r w:rsidRPr="00EC569D">
          <w:t xml:space="preserve">ġeneralment </w:t>
        </w:r>
        <w:r w:rsidRPr="00EC569D">
          <w:rPr>
            <w:rPrChange w:id="951" w:author="Greece LOC1" w:date="2025-12-05T10:19:00Z" w16du:dateUtc="2025-12-05T08:19:00Z">
              <w:rPr>
                <w:highlight w:val="cyan"/>
              </w:rPr>
            </w:rPrChange>
          </w:rPr>
          <w:t>jinkiseb</w:t>
        </w:r>
        <w:r w:rsidRPr="00EC569D">
          <w:t xml:space="preserve"> </w:t>
        </w:r>
      </w:ins>
      <w:del w:id="952" w:author="Greece LOC1" w:date="2025-12-04T12:14:00Z" w16du:dateUtc="2025-12-04T10:14:00Z">
        <w:r w:rsidR="005A2AC6" w:rsidRPr="00EC569D" w:rsidDel="00BE3560">
          <w:rPr>
            <w:rFonts w:hint="eastAsia"/>
          </w:rPr>
          <w:delText xml:space="preserve">normalment jintlaħaq </w:delText>
        </w:r>
      </w:del>
      <w:r w:rsidR="005A2AC6" w:rsidRPr="00EC569D">
        <w:t xml:space="preserve">fi żmien 12 </w:t>
      </w:r>
      <w:r w:rsidR="000900F5" w:rsidRPr="00EC569D">
        <w:t xml:space="preserve">sa </w:t>
      </w:r>
      <w:r w:rsidR="005A2AC6" w:rsidRPr="00EC569D">
        <w:t>14-il</w:t>
      </w:r>
      <w:r w:rsidR="00923AE2" w:rsidRPr="00EC569D">
        <w:t> </w:t>
      </w:r>
      <w:r w:rsidR="005A2AC6" w:rsidRPr="00EC569D">
        <w:t>ġimg</w:t>
      </w:r>
      <w:r w:rsidR="005A2AC6" w:rsidRPr="00EC569D">
        <w:rPr>
          <w:rFonts w:hint="eastAsia"/>
        </w:rPr>
        <w:t>ħ</w:t>
      </w:r>
      <w:r w:rsidR="000900F5" w:rsidRPr="00EC569D">
        <w:t xml:space="preserve">a ta’ </w:t>
      </w:r>
      <w:ins w:id="953" w:author="Greece LOC1" w:date="2025-12-04T12:15:00Z" w16du:dateUtc="2025-12-04T10:15:00Z">
        <w:r w:rsidRPr="00EC569D">
          <w:t>trattament</w:t>
        </w:r>
      </w:ins>
      <w:del w:id="954" w:author="Greece LOC1" w:date="2025-12-04T12:15:00Z" w16du:dateUtc="2025-12-04T10:15:00Z">
        <w:r w:rsidR="005A2AC6" w:rsidRPr="00EC569D" w:rsidDel="00BE3560">
          <w:delText>kura</w:delText>
        </w:r>
      </w:del>
      <w:r w:rsidR="005A2AC6" w:rsidRPr="00EC569D">
        <w:t xml:space="preserve"> (wara 4</w:t>
      </w:r>
      <w:r w:rsidR="00923AE2" w:rsidRPr="00EC569D">
        <w:t> </w:t>
      </w:r>
      <w:r w:rsidR="005A2AC6" w:rsidRPr="00EC569D">
        <w:t>dożi).</w:t>
      </w:r>
      <w:r w:rsidR="005A2AC6" w:rsidRPr="00FC069B">
        <w:t xml:space="preserve"> </w:t>
      </w:r>
      <w:r w:rsidR="000900F5" w:rsidRPr="00FC069B">
        <w:t>Aktar t</w:t>
      </w:r>
      <w:r w:rsidR="005A2AC6" w:rsidRPr="00FC069B">
        <w:t>erapija għand</w:t>
      </w:r>
      <w:r w:rsidR="000900F5" w:rsidRPr="00FC069B">
        <w:t>ha</w:t>
      </w:r>
      <w:r w:rsidR="005A2AC6" w:rsidRPr="00FC069B">
        <w:t xml:space="preserve"> </w:t>
      </w:r>
      <w:r w:rsidR="000900F5" w:rsidRPr="00FC069B">
        <w:t>t</w:t>
      </w:r>
      <w:r w:rsidR="005A2AC6" w:rsidRPr="00FC069B">
        <w:t>iġi kkunsidrat</w:t>
      </w:r>
      <w:r w:rsidR="000900F5" w:rsidRPr="00FC069B">
        <w:t>a mill-ġdid f’</w:t>
      </w:r>
      <w:r w:rsidR="005A2AC6" w:rsidRPr="00FC069B">
        <w:t>pazjent</w:t>
      </w:r>
      <w:r w:rsidR="000900F5" w:rsidRPr="00FC069B">
        <w:t>i li ma juru l-ebda evidenza ta’ benefiċċju terapewtiku f’</w:t>
      </w:r>
      <w:r w:rsidR="005A2AC6" w:rsidRPr="00FC069B">
        <w:t>d</w:t>
      </w:r>
      <w:r w:rsidR="000900F5" w:rsidRPr="00FC069B">
        <w:t>an il-per</w:t>
      </w:r>
      <w:r w:rsidR="005A2AC6" w:rsidRPr="00FC069B">
        <w:t>jodu.</w:t>
      </w:r>
    </w:p>
    <w:p w14:paraId="7DB60B31" w14:textId="77777777" w:rsidR="00E8221E" w:rsidRDefault="00E8221E" w:rsidP="00BF259D">
      <w:pPr>
        <w:tabs>
          <w:tab w:val="clear" w:pos="567"/>
          <w:tab w:val="left" w:pos="720"/>
        </w:tabs>
        <w:rPr>
          <w:ins w:id="955" w:author="am" w:date="2025-12-12T11:00:00Z" w16du:dateUtc="2025-12-12T10:00:00Z"/>
        </w:rPr>
      </w:pPr>
    </w:p>
    <w:p w14:paraId="188BB079" w14:textId="77777777" w:rsidR="00E8221E" w:rsidRDefault="00E8221E" w:rsidP="00E8221E">
      <w:pPr>
        <w:keepNext/>
        <w:tabs>
          <w:tab w:val="clear" w:pos="567"/>
        </w:tabs>
        <w:autoSpaceDE w:val="0"/>
        <w:autoSpaceDN w:val="0"/>
        <w:adjustRightInd w:val="0"/>
        <w:rPr>
          <w:ins w:id="956" w:author="am" w:date="2025-12-12T11:00:00Z" w16du:dateUtc="2025-12-12T10:00:00Z"/>
          <w:i/>
          <w:iCs/>
        </w:rPr>
      </w:pPr>
      <w:ins w:id="957" w:author="am" w:date="2025-12-12T11:00:00Z" w16du:dateUtc="2025-12-12T10:00:00Z">
        <w:r w:rsidRPr="00783141">
          <w:rPr>
            <w:i/>
            <w:iCs/>
          </w:rPr>
          <w:t>Kolite ulċerattiva pedjatrika (pUC)</w:t>
        </w:r>
      </w:ins>
    </w:p>
    <w:p w14:paraId="41FDCEA6" w14:textId="77777777" w:rsidR="00E8221E" w:rsidRPr="006D6FEF" w:rsidRDefault="00E8221E" w:rsidP="00E8221E">
      <w:pPr>
        <w:tabs>
          <w:tab w:val="clear" w:pos="567"/>
        </w:tabs>
        <w:autoSpaceDE w:val="0"/>
        <w:autoSpaceDN w:val="0"/>
        <w:adjustRightInd w:val="0"/>
        <w:rPr>
          <w:ins w:id="958" w:author="am" w:date="2025-12-12T11:00:00Z" w16du:dateUtc="2025-12-12T10:00:00Z"/>
          <w:iCs/>
          <w:szCs w:val="22"/>
        </w:rPr>
      </w:pPr>
      <w:ins w:id="959" w:author="am" w:date="2025-12-12T11:00:00Z" w16du:dateUtc="2025-12-12T10:00:00Z">
        <w:r w:rsidRPr="00783141">
          <w:rPr>
            <w:iCs/>
            <w:szCs w:val="22"/>
          </w:rPr>
          <w:t>Id-doża rakkomandata ta' Simponi għal pazjenti minn sentejn sa 17-il sena b'kolite ulċerattiva hija bbażata fuq il-piż tal-ġisem (Tabella</w:t>
        </w:r>
        <w:r>
          <w:rPr>
            <w:iCs/>
            <w:szCs w:val="22"/>
          </w:rPr>
          <w:t> </w:t>
        </w:r>
        <w:r w:rsidRPr="00783141">
          <w:rPr>
            <w:iCs/>
            <w:szCs w:val="22"/>
          </w:rPr>
          <w:t>1). Simponi jingħata permezz ta' injezzjoni taħt il-ġilda.</w:t>
        </w:r>
      </w:ins>
    </w:p>
    <w:p w14:paraId="40ED9517" w14:textId="77777777" w:rsidR="00E8221E" w:rsidRDefault="00E8221E" w:rsidP="00E8221E">
      <w:pPr>
        <w:tabs>
          <w:tab w:val="clear" w:pos="567"/>
        </w:tabs>
        <w:rPr>
          <w:ins w:id="960" w:author="am" w:date="2025-12-12T11:00:00Z" w16du:dateUtc="2025-12-12T10:00:00Z"/>
        </w:rPr>
      </w:pPr>
    </w:p>
    <w:p w14:paraId="757D6493" w14:textId="77777777" w:rsidR="00E8221E" w:rsidRPr="007F6192" w:rsidRDefault="00E8221E" w:rsidP="00E8221E">
      <w:pPr>
        <w:keepNext/>
        <w:jc w:val="center"/>
        <w:rPr>
          <w:ins w:id="961" w:author="am" w:date="2025-12-12T11:00:00Z" w16du:dateUtc="2025-12-12T10:00:00Z"/>
          <w:b/>
          <w:bCs/>
        </w:rPr>
      </w:pPr>
      <w:ins w:id="962" w:author="am" w:date="2025-12-12T11:00:00Z" w16du:dateUtc="2025-12-12T10:00:00Z">
        <w:r>
          <w:rPr>
            <w:b/>
            <w:bCs/>
          </w:rPr>
          <w:t>Tabella </w:t>
        </w:r>
        <w:r w:rsidRPr="007F6192">
          <w:rPr>
            <w:b/>
            <w:bCs/>
          </w:rPr>
          <w:t xml:space="preserve">1: </w:t>
        </w:r>
        <w:r>
          <w:rPr>
            <w:b/>
            <w:bCs/>
          </w:rPr>
          <w:t xml:space="preserve">Doża ta’ </w:t>
        </w:r>
        <w:r w:rsidRPr="007F6192">
          <w:rPr>
            <w:b/>
            <w:bCs/>
          </w:rPr>
          <w:t xml:space="preserve">Simponi </w:t>
        </w:r>
        <w:r>
          <w:rPr>
            <w:b/>
            <w:bCs/>
          </w:rPr>
          <w:t>għal Pazjenti Pedjatriċi b’K</w:t>
        </w:r>
        <w:r w:rsidRPr="00C17658">
          <w:rPr>
            <w:b/>
            <w:bCs/>
          </w:rPr>
          <w:t>olite</w:t>
        </w:r>
        <w:r>
          <w:rPr>
            <w:b/>
            <w:bCs/>
          </w:rPr>
          <w:t xml:space="preserve"> Ulċerattiva</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4"/>
        <w:gridCol w:w="2452"/>
        <w:gridCol w:w="2453"/>
        <w:gridCol w:w="2453"/>
      </w:tblGrid>
      <w:tr w:rsidR="00E8221E" w14:paraId="26030655" w14:textId="77777777" w:rsidTr="006D6FEF">
        <w:trPr>
          <w:jc w:val="center"/>
          <w:ins w:id="963" w:author="am" w:date="2025-12-12T11:00:00Z"/>
        </w:trPr>
        <w:tc>
          <w:tcPr>
            <w:tcW w:w="1714" w:type="dxa"/>
            <w:tcMar>
              <w:top w:w="0" w:type="dxa"/>
              <w:left w:w="108" w:type="dxa"/>
              <w:bottom w:w="0" w:type="dxa"/>
              <w:right w:w="108" w:type="dxa"/>
            </w:tcMar>
            <w:hideMark/>
          </w:tcPr>
          <w:p w14:paraId="668857B5" w14:textId="77777777" w:rsidR="00E8221E" w:rsidRPr="008241A8" w:rsidRDefault="00E8221E" w:rsidP="006D6FEF">
            <w:pPr>
              <w:keepNext/>
              <w:tabs>
                <w:tab w:val="clear" w:pos="567"/>
              </w:tabs>
              <w:rPr>
                <w:ins w:id="964" w:author="am" w:date="2025-12-12T11:00:00Z" w16du:dateUtc="2025-12-12T10:00:00Z"/>
                <w:rFonts w:ascii="Aptos" w:eastAsia="SimSun" w:hAnsi="Aptos" w:cs="SimSun"/>
                <w:sz w:val="24"/>
                <w:szCs w:val="24"/>
                <w:lang w:val="en-US" w:eastAsia="zh-CN"/>
              </w:rPr>
            </w:pPr>
            <w:ins w:id="965" w:author="am" w:date="2025-12-12T11:00:00Z" w16du:dateUtc="2025-12-12T10:00:00Z">
              <w:r>
                <w:rPr>
                  <w:rFonts w:eastAsia="SimSun"/>
                  <w:b/>
                  <w:bCs/>
                  <w:szCs w:val="22"/>
                  <w:lang w:val="en-US" w:eastAsia="zh-CN"/>
                </w:rPr>
                <w:t>Piż tal-pazjent</w:t>
              </w:r>
            </w:ins>
          </w:p>
        </w:tc>
        <w:tc>
          <w:tcPr>
            <w:tcW w:w="2452" w:type="dxa"/>
            <w:tcMar>
              <w:top w:w="0" w:type="dxa"/>
              <w:left w:w="108" w:type="dxa"/>
              <w:bottom w:w="0" w:type="dxa"/>
              <w:right w:w="108" w:type="dxa"/>
            </w:tcMar>
            <w:hideMark/>
          </w:tcPr>
          <w:p w14:paraId="1799A1C8" w14:textId="77777777" w:rsidR="00E8221E" w:rsidRPr="007F6192" w:rsidRDefault="00E8221E" w:rsidP="006D6FEF">
            <w:pPr>
              <w:keepNext/>
              <w:tabs>
                <w:tab w:val="clear" w:pos="567"/>
              </w:tabs>
              <w:jc w:val="center"/>
              <w:rPr>
                <w:ins w:id="966" w:author="am" w:date="2025-12-12T11:00:00Z" w16du:dateUtc="2025-12-12T10:00:00Z"/>
                <w:rFonts w:ascii="Aptos" w:eastAsia="SimSun" w:hAnsi="Aptos" w:cs="SimSun"/>
                <w:strike/>
                <w:sz w:val="24"/>
                <w:szCs w:val="24"/>
                <w:lang w:val="en-US" w:eastAsia="zh-CN"/>
              </w:rPr>
            </w:pPr>
            <w:ins w:id="967" w:author="am" w:date="2025-12-12T11:00:00Z" w16du:dateUtc="2025-12-12T10:00:00Z">
              <w:r>
                <w:rPr>
                  <w:rFonts w:eastAsia="SimSun"/>
                  <w:b/>
                  <w:bCs/>
                  <w:szCs w:val="22"/>
                  <w:lang w:val="en-US" w:eastAsia="zh-CN"/>
                </w:rPr>
                <w:t>Doża ta’ Induzzjoni</w:t>
              </w:r>
            </w:ins>
          </w:p>
        </w:tc>
        <w:tc>
          <w:tcPr>
            <w:tcW w:w="2453" w:type="dxa"/>
            <w:tcMar>
              <w:top w:w="0" w:type="dxa"/>
              <w:left w:w="108" w:type="dxa"/>
              <w:bottom w:w="0" w:type="dxa"/>
              <w:right w:w="108" w:type="dxa"/>
            </w:tcMar>
            <w:hideMark/>
          </w:tcPr>
          <w:p w14:paraId="7BE04620" w14:textId="77777777" w:rsidR="00E8221E" w:rsidRPr="007F6192" w:rsidRDefault="00E8221E" w:rsidP="006D6FEF">
            <w:pPr>
              <w:keepNext/>
              <w:tabs>
                <w:tab w:val="clear" w:pos="567"/>
              </w:tabs>
              <w:jc w:val="center"/>
              <w:rPr>
                <w:ins w:id="968" w:author="am" w:date="2025-12-12T11:00:00Z" w16du:dateUtc="2025-12-12T10:00:00Z"/>
                <w:rFonts w:ascii="Aptos" w:eastAsia="SimSun" w:hAnsi="Aptos" w:cs="SimSun"/>
                <w:strike/>
                <w:sz w:val="24"/>
                <w:szCs w:val="24"/>
                <w:lang w:val="fr-FR" w:eastAsia="zh-CN"/>
              </w:rPr>
            </w:pPr>
            <w:ins w:id="969" w:author="am" w:date="2025-12-12T11:00:00Z" w16du:dateUtc="2025-12-12T10:00:00Z">
              <w:r w:rsidRPr="007F6192">
                <w:rPr>
                  <w:rFonts w:eastAsia="SimSun"/>
                  <w:b/>
                  <w:bCs/>
                  <w:szCs w:val="22"/>
                  <w:lang w:val="fr-FR" w:eastAsia="zh-CN"/>
                </w:rPr>
                <w:t>Doża ta’ Manteniment Bidu f’Ġimgħa 6</w:t>
              </w:r>
            </w:ins>
          </w:p>
        </w:tc>
        <w:tc>
          <w:tcPr>
            <w:tcW w:w="2453" w:type="dxa"/>
            <w:tcMar>
              <w:top w:w="0" w:type="dxa"/>
              <w:left w:w="108" w:type="dxa"/>
              <w:bottom w:w="0" w:type="dxa"/>
              <w:right w:w="108" w:type="dxa"/>
            </w:tcMar>
            <w:hideMark/>
          </w:tcPr>
          <w:p w14:paraId="65EF3CF9" w14:textId="77777777" w:rsidR="00E8221E" w:rsidRPr="006D6FEF" w:rsidRDefault="00E8221E" w:rsidP="006D6FEF">
            <w:pPr>
              <w:keepNext/>
              <w:tabs>
                <w:tab w:val="clear" w:pos="567"/>
              </w:tabs>
              <w:jc w:val="center"/>
              <w:rPr>
                <w:ins w:id="970" w:author="am" w:date="2025-12-12T11:00:00Z" w16du:dateUtc="2025-12-12T10:00:00Z"/>
                <w:rFonts w:ascii="Aptos" w:eastAsia="SimSun" w:hAnsi="Aptos" w:cs="SimSun"/>
                <w:sz w:val="24"/>
                <w:szCs w:val="24"/>
                <w:lang w:val="sv-SE" w:eastAsia="zh-CN"/>
              </w:rPr>
            </w:pPr>
            <w:ins w:id="971" w:author="am" w:date="2025-12-12T11:00:00Z" w16du:dateUtc="2025-12-12T10:00:00Z">
              <w:r>
                <w:rPr>
                  <w:rFonts w:eastAsia="SimSun"/>
                  <w:b/>
                  <w:bCs/>
                  <w:szCs w:val="22"/>
                  <w:lang w:eastAsia="zh-CN"/>
                </w:rPr>
                <w:t xml:space="preserve">Tnaqqis </w:t>
              </w:r>
              <w:r w:rsidRPr="00403171">
                <w:rPr>
                  <w:rFonts w:eastAsia="SimSun"/>
                  <w:b/>
                  <w:bCs/>
                  <w:szCs w:val="22"/>
                  <w:lang w:eastAsia="zh-CN"/>
                </w:rPr>
                <w:t>Fakultattiv</w:t>
              </w:r>
              <w:r>
                <w:rPr>
                  <w:rFonts w:eastAsia="SimSun"/>
                  <w:b/>
                  <w:bCs/>
                  <w:szCs w:val="22"/>
                  <w:lang w:eastAsia="zh-CN"/>
                </w:rPr>
                <w:t xml:space="preserve"> tad-Doża ta’</w:t>
              </w:r>
              <w:r w:rsidRPr="00403171">
                <w:rPr>
                  <w:rFonts w:eastAsia="SimSun"/>
                  <w:b/>
                  <w:bCs/>
                  <w:szCs w:val="22"/>
                  <w:lang w:eastAsia="zh-CN"/>
                </w:rPr>
                <w:t xml:space="preserve"> Man</w:t>
              </w:r>
              <w:r>
                <w:rPr>
                  <w:rFonts w:eastAsia="SimSun"/>
                  <w:b/>
                  <w:bCs/>
                  <w:szCs w:val="22"/>
                  <w:lang w:eastAsia="zh-CN"/>
                </w:rPr>
                <w:t>teniment</w:t>
              </w:r>
              <w:r w:rsidRPr="006D6FEF">
                <w:rPr>
                  <w:rFonts w:eastAsia="SimSun"/>
                  <w:b/>
                  <w:bCs/>
                  <w:szCs w:val="22"/>
                  <w:lang w:val="sv-SE" w:eastAsia="zh-CN"/>
                </w:rPr>
                <w:t>*</w:t>
              </w:r>
            </w:ins>
          </w:p>
        </w:tc>
      </w:tr>
      <w:tr w:rsidR="00E8221E" w14:paraId="330F76B9" w14:textId="77777777" w:rsidTr="006D6FEF">
        <w:trPr>
          <w:jc w:val="center"/>
          <w:ins w:id="972" w:author="am" w:date="2025-12-12T11:00:00Z"/>
        </w:trPr>
        <w:tc>
          <w:tcPr>
            <w:tcW w:w="1714" w:type="dxa"/>
            <w:tcMar>
              <w:top w:w="0" w:type="dxa"/>
              <w:left w:w="28" w:type="dxa"/>
              <w:bottom w:w="0" w:type="dxa"/>
              <w:right w:w="28" w:type="dxa"/>
            </w:tcMar>
            <w:vAlign w:val="center"/>
            <w:hideMark/>
          </w:tcPr>
          <w:p w14:paraId="5D16B79B" w14:textId="77777777" w:rsidR="00E8221E" w:rsidRPr="008241A8" w:rsidRDefault="00E8221E" w:rsidP="006D6FEF">
            <w:pPr>
              <w:tabs>
                <w:tab w:val="clear" w:pos="567"/>
              </w:tabs>
              <w:rPr>
                <w:ins w:id="973" w:author="am" w:date="2025-12-12T11:00:00Z" w16du:dateUtc="2025-12-12T10:00:00Z"/>
                <w:rFonts w:ascii="Aptos" w:eastAsia="SimSun" w:hAnsi="Aptos" w:cs="SimSun"/>
                <w:sz w:val="24"/>
                <w:szCs w:val="24"/>
                <w:lang w:val="en-US" w:eastAsia="zh-CN"/>
              </w:rPr>
            </w:pPr>
            <w:ins w:id="974" w:author="am" w:date="2025-12-12T11:00:00Z" w16du:dateUtc="2025-12-12T10:00:00Z">
              <w:r w:rsidRPr="008241A8">
                <w:rPr>
                  <w:rFonts w:eastAsia="SimSun"/>
                  <w:szCs w:val="22"/>
                  <w:lang w:val="en-US" w:eastAsia="zh-CN"/>
                </w:rPr>
                <w:t>≥80</w:t>
              </w:r>
              <w:r w:rsidRPr="008241A8">
                <w:rPr>
                  <w:szCs w:val="22"/>
                </w:rPr>
                <w:t> </w:t>
              </w:r>
              <w:r w:rsidRPr="008241A8">
                <w:rPr>
                  <w:rFonts w:eastAsia="SimSun"/>
                  <w:szCs w:val="22"/>
                  <w:lang w:val="en-US" w:eastAsia="zh-CN"/>
                </w:rPr>
                <w:t>kg</w:t>
              </w:r>
            </w:ins>
          </w:p>
        </w:tc>
        <w:tc>
          <w:tcPr>
            <w:tcW w:w="2452" w:type="dxa"/>
            <w:tcMar>
              <w:top w:w="0" w:type="dxa"/>
              <w:left w:w="28" w:type="dxa"/>
              <w:bottom w:w="0" w:type="dxa"/>
              <w:right w:w="28" w:type="dxa"/>
            </w:tcMar>
            <w:hideMark/>
          </w:tcPr>
          <w:p w14:paraId="4B8E8F26" w14:textId="77777777" w:rsidR="00E8221E" w:rsidRPr="006D6FEF" w:rsidRDefault="00E8221E" w:rsidP="006D6FEF">
            <w:pPr>
              <w:numPr>
                <w:ilvl w:val="0"/>
                <w:numId w:val="89"/>
              </w:numPr>
              <w:tabs>
                <w:tab w:val="clear" w:pos="567"/>
              </w:tabs>
              <w:ind w:left="284" w:hanging="284"/>
              <w:rPr>
                <w:ins w:id="975" w:author="am" w:date="2025-12-12T11:00:00Z" w16du:dateUtc="2025-12-12T10:00:00Z"/>
                <w:szCs w:val="22"/>
              </w:rPr>
            </w:pPr>
            <w:ins w:id="976" w:author="am" w:date="2025-12-12T11:00:00Z" w16du:dateUtc="2025-12-12T10:00:00Z">
              <w:r w:rsidRPr="008241A8">
                <w:rPr>
                  <w:rFonts w:eastAsia="SimSun"/>
                  <w:szCs w:val="22"/>
                  <w:lang w:val="en-US" w:eastAsia="zh-CN"/>
                </w:rPr>
                <w:t>200</w:t>
              </w:r>
              <w:r w:rsidRPr="008241A8">
                <w:rPr>
                  <w:szCs w:val="22"/>
                </w:rPr>
                <w:t> </w:t>
              </w:r>
              <w:r w:rsidRPr="008241A8">
                <w:rPr>
                  <w:rFonts w:eastAsia="SimSun"/>
                  <w:szCs w:val="22"/>
                  <w:lang w:val="en-US" w:eastAsia="zh-CN"/>
                </w:rPr>
                <w:t xml:space="preserve">mg </w:t>
              </w:r>
              <w:r w:rsidRPr="006D6FEF">
                <w:rPr>
                  <w:szCs w:val="22"/>
                </w:rPr>
                <w:t>f’ġimgħa 0 u</w:t>
              </w:r>
            </w:ins>
          </w:p>
          <w:p w14:paraId="3716767A" w14:textId="77777777" w:rsidR="00E8221E" w:rsidRPr="008241A8" w:rsidRDefault="00E8221E" w:rsidP="006D6FEF">
            <w:pPr>
              <w:numPr>
                <w:ilvl w:val="0"/>
                <w:numId w:val="89"/>
              </w:numPr>
              <w:tabs>
                <w:tab w:val="clear" w:pos="567"/>
              </w:tabs>
              <w:ind w:left="284" w:hanging="284"/>
              <w:rPr>
                <w:ins w:id="977" w:author="am" w:date="2025-12-12T11:00:00Z" w16du:dateUtc="2025-12-12T10:00:00Z"/>
                <w:rFonts w:ascii="Aptos" w:eastAsia="SimSun" w:hAnsi="Aptos" w:cs="SimSun"/>
                <w:sz w:val="24"/>
                <w:szCs w:val="24"/>
                <w:lang w:val="en-US" w:eastAsia="zh-CN"/>
              </w:rPr>
            </w:pPr>
            <w:ins w:id="978" w:author="am" w:date="2025-12-12T11:00:00Z" w16du:dateUtc="2025-12-12T10:00:00Z">
              <w:r w:rsidRPr="00587B45">
                <w:rPr>
                  <w:rFonts w:eastAsia="SimSun"/>
                  <w:szCs w:val="22"/>
                  <w:lang w:val="en-US" w:eastAsia="zh-CN"/>
                </w:rPr>
                <w:t>100</w:t>
              </w:r>
              <w:r w:rsidRPr="008241A8">
                <w:rPr>
                  <w:szCs w:val="22"/>
                </w:rPr>
                <w:t> </w:t>
              </w:r>
              <w:r w:rsidRPr="006D6FEF">
                <w:rPr>
                  <w:szCs w:val="22"/>
                </w:rPr>
                <w:t>mg f’</w:t>
              </w:r>
              <w:r>
                <w:rPr>
                  <w:rFonts w:eastAsia="SimSun"/>
                  <w:szCs w:val="22"/>
                  <w:lang w:val="en-US" w:eastAsia="zh-CN"/>
                </w:rPr>
                <w:t>ġimgħa </w:t>
              </w:r>
              <w:r w:rsidRPr="008241A8">
                <w:rPr>
                  <w:rFonts w:eastAsia="SimSun"/>
                  <w:szCs w:val="22"/>
                  <w:lang w:val="en-US" w:eastAsia="zh-CN"/>
                </w:rPr>
                <w:t>2</w:t>
              </w:r>
            </w:ins>
          </w:p>
        </w:tc>
        <w:tc>
          <w:tcPr>
            <w:tcW w:w="2453" w:type="dxa"/>
            <w:tcMar>
              <w:top w:w="0" w:type="dxa"/>
              <w:left w:w="28" w:type="dxa"/>
              <w:bottom w:w="0" w:type="dxa"/>
              <w:right w:w="28" w:type="dxa"/>
            </w:tcMar>
            <w:hideMark/>
          </w:tcPr>
          <w:p w14:paraId="73CBFFB5" w14:textId="77777777" w:rsidR="00E8221E" w:rsidRPr="008241A8" w:rsidRDefault="00E8221E" w:rsidP="006D6FEF">
            <w:pPr>
              <w:numPr>
                <w:ilvl w:val="0"/>
                <w:numId w:val="89"/>
              </w:numPr>
              <w:tabs>
                <w:tab w:val="clear" w:pos="567"/>
              </w:tabs>
              <w:ind w:left="284" w:hanging="284"/>
              <w:rPr>
                <w:ins w:id="979" w:author="am" w:date="2025-12-12T11:00:00Z" w16du:dateUtc="2025-12-12T10:00:00Z"/>
                <w:rFonts w:ascii="Aptos" w:eastAsia="SimSun" w:hAnsi="Aptos" w:cs="SimSun"/>
                <w:sz w:val="24"/>
                <w:szCs w:val="24"/>
                <w:lang w:val="en-US" w:eastAsia="zh-CN"/>
              </w:rPr>
            </w:pPr>
            <w:ins w:id="980" w:author="am" w:date="2025-12-12T11:00:00Z" w16du:dateUtc="2025-12-12T10:00:00Z">
              <w:r w:rsidRPr="008241A8">
                <w:rPr>
                  <w:rFonts w:eastAsia="SimSun"/>
                  <w:szCs w:val="22"/>
                  <w:lang w:val="en-US" w:eastAsia="zh-CN"/>
                </w:rPr>
                <w:t>100</w:t>
              </w:r>
              <w:r w:rsidRPr="008241A8">
                <w:rPr>
                  <w:szCs w:val="22"/>
                </w:rPr>
                <w:t> </w:t>
              </w:r>
              <w:r w:rsidRPr="008241A8">
                <w:rPr>
                  <w:rFonts w:eastAsia="SimSun"/>
                  <w:szCs w:val="22"/>
                  <w:lang w:val="en-US" w:eastAsia="zh-CN"/>
                </w:rPr>
                <w:t xml:space="preserve">mg </w:t>
              </w:r>
              <w:r>
                <w:rPr>
                  <w:rFonts w:eastAsia="SimSun"/>
                  <w:szCs w:val="22"/>
                  <w:lang w:val="en-US" w:eastAsia="zh-CN"/>
                </w:rPr>
                <w:t>kull erba’ ġimgħat</w:t>
              </w:r>
            </w:ins>
          </w:p>
        </w:tc>
        <w:tc>
          <w:tcPr>
            <w:tcW w:w="2453" w:type="dxa"/>
            <w:tcMar>
              <w:top w:w="0" w:type="dxa"/>
              <w:left w:w="28" w:type="dxa"/>
              <w:bottom w:w="0" w:type="dxa"/>
              <w:right w:w="28" w:type="dxa"/>
            </w:tcMar>
            <w:hideMark/>
          </w:tcPr>
          <w:p w14:paraId="741DB757" w14:textId="77777777" w:rsidR="00E8221E" w:rsidRPr="008241A8" w:rsidRDefault="00E8221E" w:rsidP="006D6FEF">
            <w:pPr>
              <w:tabs>
                <w:tab w:val="clear" w:pos="567"/>
              </w:tabs>
              <w:jc w:val="center"/>
              <w:rPr>
                <w:ins w:id="981" w:author="am" w:date="2025-12-12T11:00:00Z" w16du:dateUtc="2025-12-12T10:00:00Z"/>
                <w:rFonts w:ascii="Aptos" w:eastAsia="SimSun" w:hAnsi="Aptos" w:cs="SimSun"/>
                <w:sz w:val="24"/>
                <w:szCs w:val="24"/>
                <w:lang w:val="en-US" w:eastAsia="zh-CN"/>
              </w:rPr>
            </w:pPr>
            <w:ins w:id="982" w:author="am" w:date="2025-12-12T11:00:00Z" w16du:dateUtc="2025-12-12T10:00:00Z">
              <w:r>
                <w:rPr>
                  <w:rFonts w:eastAsia="SimSun"/>
                  <w:szCs w:val="22"/>
                  <w:lang w:val="en-US" w:eastAsia="zh-CN"/>
                </w:rPr>
                <w:t>Mhux applikabbli</w:t>
              </w:r>
            </w:ins>
          </w:p>
        </w:tc>
      </w:tr>
      <w:tr w:rsidR="00E8221E" w14:paraId="238BF6BD" w14:textId="77777777" w:rsidTr="006D6FEF">
        <w:trPr>
          <w:jc w:val="center"/>
          <w:ins w:id="983" w:author="am" w:date="2025-12-12T11:00:00Z"/>
        </w:trPr>
        <w:tc>
          <w:tcPr>
            <w:tcW w:w="1714" w:type="dxa"/>
            <w:tcMar>
              <w:top w:w="0" w:type="dxa"/>
              <w:left w:w="28" w:type="dxa"/>
              <w:bottom w:w="0" w:type="dxa"/>
              <w:right w:w="28" w:type="dxa"/>
            </w:tcMar>
            <w:vAlign w:val="center"/>
            <w:hideMark/>
          </w:tcPr>
          <w:p w14:paraId="734A6342" w14:textId="77777777" w:rsidR="00E8221E" w:rsidRPr="008241A8" w:rsidRDefault="00E8221E" w:rsidP="006D6FEF">
            <w:pPr>
              <w:tabs>
                <w:tab w:val="clear" w:pos="567"/>
              </w:tabs>
              <w:rPr>
                <w:ins w:id="984" w:author="am" w:date="2025-12-12T11:00:00Z" w16du:dateUtc="2025-12-12T10:00:00Z"/>
                <w:rFonts w:ascii="Aptos" w:eastAsia="SimSun" w:hAnsi="Aptos" w:cs="SimSun"/>
                <w:sz w:val="24"/>
                <w:szCs w:val="24"/>
                <w:lang w:val="en-US" w:eastAsia="zh-CN"/>
              </w:rPr>
            </w:pPr>
            <w:ins w:id="985" w:author="am" w:date="2025-12-12T11:00:00Z" w16du:dateUtc="2025-12-12T10:00:00Z">
              <w:r w:rsidRPr="008241A8">
                <w:rPr>
                  <w:rFonts w:eastAsia="SimSun"/>
                  <w:szCs w:val="22"/>
                  <w:lang w:val="en-US" w:eastAsia="zh-CN"/>
                </w:rPr>
                <w:t>≥40</w:t>
              </w:r>
              <w:r w:rsidRPr="008241A8">
                <w:rPr>
                  <w:szCs w:val="22"/>
                </w:rPr>
                <w:t> </w:t>
              </w:r>
              <w:r>
                <w:rPr>
                  <w:rFonts w:eastAsia="SimSun"/>
                  <w:szCs w:val="22"/>
                  <w:lang w:val="en-US" w:eastAsia="zh-CN"/>
                </w:rPr>
                <w:t>kg sa</w:t>
              </w:r>
              <w:r w:rsidRPr="008241A8">
                <w:rPr>
                  <w:rFonts w:eastAsia="SimSun"/>
                  <w:szCs w:val="22"/>
                  <w:lang w:val="en-US" w:eastAsia="zh-CN"/>
                </w:rPr>
                <w:t xml:space="preserve"> &lt;80</w:t>
              </w:r>
              <w:r w:rsidRPr="008241A8">
                <w:rPr>
                  <w:szCs w:val="22"/>
                </w:rPr>
                <w:t> </w:t>
              </w:r>
              <w:r w:rsidRPr="008241A8">
                <w:rPr>
                  <w:rFonts w:eastAsia="SimSun"/>
                  <w:szCs w:val="22"/>
                  <w:lang w:val="en-US" w:eastAsia="zh-CN"/>
                </w:rPr>
                <w:t>kg</w:t>
              </w:r>
            </w:ins>
          </w:p>
        </w:tc>
        <w:tc>
          <w:tcPr>
            <w:tcW w:w="2452" w:type="dxa"/>
            <w:tcMar>
              <w:top w:w="0" w:type="dxa"/>
              <w:left w:w="28" w:type="dxa"/>
              <w:bottom w:w="0" w:type="dxa"/>
              <w:right w:w="28" w:type="dxa"/>
            </w:tcMar>
            <w:vAlign w:val="center"/>
            <w:hideMark/>
          </w:tcPr>
          <w:p w14:paraId="07CEC2D5" w14:textId="77777777" w:rsidR="00E8221E" w:rsidRPr="007F6192" w:rsidRDefault="00E8221E" w:rsidP="006D6FEF">
            <w:pPr>
              <w:numPr>
                <w:ilvl w:val="0"/>
                <w:numId w:val="89"/>
              </w:numPr>
              <w:tabs>
                <w:tab w:val="clear" w:pos="567"/>
              </w:tabs>
              <w:ind w:left="284" w:hanging="284"/>
              <w:rPr>
                <w:ins w:id="986" w:author="am" w:date="2025-12-12T11:00:00Z" w16du:dateUtc="2025-12-12T10:00:00Z"/>
                <w:rFonts w:eastAsia="SimSun"/>
                <w:lang w:val="en-GB"/>
              </w:rPr>
            </w:pPr>
            <w:ins w:id="987" w:author="am" w:date="2025-12-12T11:00:00Z" w16du:dateUtc="2025-12-12T10:00:00Z">
              <w:r w:rsidRPr="008241A8">
                <w:rPr>
                  <w:rFonts w:eastAsia="SimSun"/>
                  <w:szCs w:val="22"/>
                  <w:lang w:val="en-US" w:eastAsia="zh-CN"/>
                </w:rPr>
                <w:t>200</w:t>
              </w:r>
              <w:r w:rsidRPr="008241A8">
                <w:rPr>
                  <w:szCs w:val="22"/>
                </w:rPr>
                <w:t> </w:t>
              </w:r>
              <w:r w:rsidRPr="008241A8">
                <w:rPr>
                  <w:rFonts w:eastAsia="SimSun"/>
                  <w:szCs w:val="22"/>
                  <w:lang w:val="en-US" w:eastAsia="zh-CN"/>
                </w:rPr>
                <w:t xml:space="preserve">mg </w:t>
              </w:r>
              <w:r>
                <w:rPr>
                  <w:rFonts w:eastAsia="SimSun"/>
                  <w:szCs w:val="22"/>
                  <w:lang w:val="en-US" w:eastAsia="zh-CN"/>
                </w:rPr>
                <w:t>f’ġimgħa</w:t>
              </w:r>
              <w:r w:rsidRPr="008241A8">
                <w:rPr>
                  <w:szCs w:val="22"/>
                </w:rPr>
                <w:t> </w:t>
              </w:r>
              <w:r>
                <w:rPr>
                  <w:rFonts w:eastAsia="SimSun"/>
                  <w:szCs w:val="22"/>
                  <w:lang w:val="en-US" w:eastAsia="zh-CN"/>
                </w:rPr>
                <w:t>0 u</w:t>
              </w:r>
            </w:ins>
          </w:p>
          <w:p w14:paraId="22150F91" w14:textId="77777777" w:rsidR="00E8221E" w:rsidRPr="008241A8" w:rsidRDefault="00E8221E" w:rsidP="006D6FEF">
            <w:pPr>
              <w:numPr>
                <w:ilvl w:val="0"/>
                <w:numId w:val="89"/>
              </w:numPr>
              <w:tabs>
                <w:tab w:val="clear" w:pos="567"/>
              </w:tabs>
              <w:ind w:left="284" w:hanging="284"/>
              <w:rPr>
                <w:ins w:id="988" w:author="am" w:date="2025-12-12T11:00:00Z" w16du:dateUtc="2025-12-12T10:00:00Z"/>
                <w:rFonts w:ascii="Aptos" w:eastAsia="SimSun" w:hAnsi="Aptos" w:cs="SimSun"/>
                <w:sz w:val="24"/>
                <w:szCs w:val="24"/>
                <w:lang w:val="en-US" w:eastAsia="zh-CN"/>
              </w:rPr>
            </w:pPr>
            <w:ins w:id="989" w:author="am" w:date="2025-12-12T11:00:00Z" w16du:dateUtc="2025-12-12T10:00:00Z">
              <w:r w:rsidRPr="008241A8">
                <w:rPr>
                  <w:rFonts w:eastAsia="SimSun"/>
                  <w:szCs w:val="22"/>
                  <w:lang w:val="en-US" w:eastAsia="zh-CN"/>
                </w:rPr>
                <w:t>100</w:t>
              </w:r>
              <w:r w:rsidRPr="008241A8">
                <w:rPr>
                  <w:szCs w:val="22"/>
                </w:rPr>
                <w:t> </w:t>
              </w:r>
              <w:r w:rsidRPr="008241A8">
                <w:rPr>
                  <w:rFonts w:eastAsia="SimSun"/>
                  <w:szCs w:val="22"/>
                  <w:lang w:val="en-US" w:eastAsia="zh-CN"/>
                </w:rPr>
                <w:t xml:space="preserve">mg </w:t>
              </w:r>
              <w:r>
                <w:rPr>
                  <w:rFonts w:eastAsia="SimSun"/>
                  <w:szCs w:val="22"/>
                  <w:lang w:val="en-US" w:eastAsia="zh-CN"/>
                </w:rPr>
                <w:t>f’ġimgħa</w:t>
              </w:r>
              <w:r w:rsidRPr="008241A8">
                <w:rPr>
                  <w:szCs w:val="22"/>
                </w:rPr>
                <w:t> </w:t>
              </w:r>
              <w:r w:rsidRPr="008241A8">
                <w:rPr>
                  <w:rFonts w:eastAsia="SimSun"/>
                  <w:szCs w:val="22"/>
                  <w:lang w:val="en-US" w:eastAsia="zh-CN"/>
                </w:rPr>
                <w:t>2</w:t>
              </w:r>
            </w:ins>
          </w:p>
        </w:tc>
        <w:tc>
          <w:tcPr>
            <w:tcW w:w="2453" w:type="dxa"/>
            <w:tcMar>
              <w:top w:w="0" w:type="dxa"/>
              <w:left w:w="28" w:type="dxa"/>
              <w:bottom w:w="0" w:type="dxa"/>
              <w:right w:w="28" w:type="dxa"/>
            </w:tcMar>
            <w:vAlign w:val="center"/>
            <w:hideMark/>
          </w:tcPr>
          <w:p w14:paraId="1D02EB45" w14:textId="77777777" w:rsidR="00E8221E" w:rsidRPr="008241A8" w:rsidRDefault="00E8221E" w:rsidP="006D6FEF">
            <w:pPr>
              <w:numPr>
                <w:ilvl w:val="0"/>
                <w:numId w:val="89"/>
              </w:numPr>
              <w:tabs>
                <w:tab w:val="clear" w:pos="567"/>
              </w:tabs>
              <w:ind w:left="284" w:hanging="284"/>
              <w:rPr>
                <w:ins w:id="990" w:author="am" w:date="2025-12-12T11:00:00Z" w16du:dateUtc="2025-12-12T10:00:00Z"/>
                <w:rFonts w:ascii="Aptos" w:eastAsia="SimSun" w:hAnsi="Aptos" w:cs="SimSun"/>
                <w:sz w:val="24"/>
                <w:szCs w:val="24"/>
                <w:lang w:val="en-US" w:eastAsia="zh-CN"/>
              </w:rPr>
            </w:pPr>
            <w:ins w:id="991" w:author="am" w:date="2025-12-12T11:00:00Z" w16du:dateUtc="2025-12-12T10:00:00Z">
              <w:r w:rsidRPr="006D6FEF">
                <w:rPr>
                  <w:szCs w:val="22"/>
                </w:rPr>
                <w:t>100</w:t>
              </w:r>
              <w:r w:rsidRPr="006D6FEF">
                <w:rPr>
                  <w:rFonts w:eastAsia="SimSun"/>
                  <w:szCs w:val="22"/>
                  <w:lang w:val="en-US" w:eastAsia="zh-CN"/>
                </w:rPr>
                <w:t> </w:t>
              </w:r>
              <w:r>
                <w:rPr>
                  <w:rFonts w:eastAsia="SimSun"/>
                  <w:szCs w:val="22"/>
                  <w:lang w:val="en-US" w:eastAsia="zh-CN"/>
                </w:rPr>
                <w:t>kull erba’ ġimgħat</w:t>
              </w:r>
            </w:ins>
          </w:p>
        </w:tc>
        <w:tc>
          <w:tcPr>
            <w:tcW w:w="2453" w:type="dxa"/>
            <w:tcMar>
              <w:top w:w="0" w:type="dxa"/>
              <w:left w:w="28" w:type="dxa"/>
              <w:bottom w:w="0" w:type="dxa"/>
              <w:right w:w="28" w:type="dxa"/>
            </w:tcMar>
            <w:hideMark/>
          </w:tcPr>
          <w:p w14:paraId="14087562" w14:textId="77777777" w:rsidR="00E8221E" w:rsidRPr="008241A8" w:rsidRDefault="00E8221E" w:rsidP="006D6FEF">
            <w:pPr>
              <w:numPr>
                <w:ilvl w:val="0"/>
                <w:numId w:val="89"/>
              </w:numPr>
              <w:tabs>
                <w:tab w:val="clear" w:pos="567"/>
              </w:tabs>
              <w:ind w:left="284" w:hanging="284"/>
              <w:rPr>
                <w:ins w:id="992" w:author="am" w:date="2025-12-12T11:00:00Z" w16du:dateUtc="2025-12-12T10:00:00Z"/>
                <w:rFonts w:ascii="Aptos" w:eastAsia="SimSun" w:hAnsi="Aptos" w:cs="SimSun"/>
                <w:sz w:val="24"/>
                <w:szCs w:val="24"/>
                <w:lang w:val="en-US" w:eastAsia="zh-CN"/>
              </w:rPr>
            </w:pPr>
            <w:ins w:id="993" w:author="am" w:date="2025-12-12T11:00:00Z" w16du:dateUtc="2025-12-12T10:00:00Z">
              <w:r w:rsidRPr="008241A8">
                <w:rPr>
                  <w:rFonts w:eastAsia="SimSun"/>
                  <w:szCs w:val="22"/>
                  <w:lang w:val="en-US" w:eastAsia="zh-CN"/>
                </w:rPr>
                <w:t>50</w:t>
              </w:r>
              <w:r w:rsidRPr="008241A8">
                <w:rPr>
                  <w:szCs w:val="22"/>
                </w:rPr>
                <w:t> </w:t>
              </w:r>
              <w:r w:rsidRPr="008241A8">
                <w:rPr>
                  <w:rFonts w:eastAsia="SimSun"/>
                  <w:szCs w:val="22"/>
                  <w:lang w:val="en-US" w:eastAsia="zh-CN"/>
                </w:rPr>
                <w:t xml:space="preserve">mg </w:t>
              </w:r>
              <w:r w:rsidRPr="006D6FEF">
                <w:rPr>
                  <w:szCs w:val="22"/>
                </w:rPr>
                <w:t>kull</w:t>
              </w:r>
              <w:r>
                <w:rPr>
                  <w:rFonts w:eastAsia="SimSun"/>
                  <w:szCs w:val="22"/>
                  <w:lang w:val="en-US" w:eastAsia="zh-CN"/>
                </w:rPr>
                <w:t xml:space="preserve"> erba’ ġimgħat</w:t>
              </w:r>
            </w:ins>
          </w:p>
        </w:tc>
      </w:tr>
      <w:tr w:rsidR="00E8221E" w14:paraId="735F74A8" w14:textId="77777777" w:rsidTr="006D6FEF">
        <w:trPr>
          <w:jc w:val="center"/>
          <w:ins w:id="994" w:author="am" w:date="2025-12-12T11:00:00Z"/>
        </w:trPr>
        <w:tc>
          <w:tcPr>
            <w:tcW w:w="1714" w:type="dxa"/>
            <w:tcBorders>
              <w:bottom w:val="single" w:sz="4" w:space="0" w:color="auto"/>
            </w:tcBorders>
            <w:tcMar>
              <w:top w:w="0" w:type="dxa"/>
              <w:left w:w="28" w:type="dxa"/>
              <w:bottom w:w="0" w:type="dxa"/>
              <w:right w:w="28" w:type="dxa"/>
            </w:tcMar>
            <w:vAlign w:val="center"/>
            <w:hideMark/>
          </w:tcPr>
          <w:p w14:paraId="4B8564BC" w14:textId="77777777" w:rsidR="00E8221E" w:rsidRPr="008241A8" w:rsidRDefault="00E8221E" w:rsidP="006D6FEF">
            <w:pPr>
              <w:tabs>
                <w:tab w:val="clear" w:pos="567"/>
              </w:tabs>
              <w:rPr>
                <w:ins w:id="995" w:author="am" w:date="2025-12-12T11:00:00Z" w16du:dateUtc="2025-12-12T10:00:00Z"/>
                <w:rFonts w:ascii="Aptos" w:eastAsia="SimSun" w:hAnsi="Aptos" w:cs="SimSun"/>
                <w:sz w:val="24"/>
                <w:szCs w:val="24"/>
                <w:lang w:val="en-US" w:eastAsia="zh-CN"/>
              </w:rPr>
            </w:pPr>
            <w:ins w:id="996" w:author="am" w:date="2025-12-12T11:00:00Z" w16du:dateUtc="2025-12-12T10:00:00Z">
              <w:r w:rsidRPr="008241A8">
                <w:rPr>
                  <w:rFonts w:eastAsia="SimSun"/>
                  <w:szCs w:val="22"/>
                  <w:lang w:val="en-US" w:eastAsia="zh-CN"/>
                </w:rPr>
                <w:t>≥15</w:t>
              </w:r>
              <w:r w:rsidRPr="008241A8">
                <w:rPr>
                  <w:szCs w:val="22"/>
                </w:rPr>
                <w:t> </w:t>
              </w:r>
              <w:r>
                <w:rPr>
                  <w:rFonts w:eastAsia="SimSun"/>
                  <w:szCs w:val="22"/>
                  <w:lang w:val="en-US" w:eastAsia="zh-CN"/>
                </w:rPr>
                <w:t>kg sa</w:t>
              </w:r>
              <w:r w:rsidRPr="008241A8">
                <w:rPr>
                  <w:rFonts w:eastAsia="SimSun"/>
                  <w:szCs w:val="22"/>
                  <w:lang w:val="en-US" w:eastAsia="zh-CN"/>
                </w:rPr>
                <w:t xml:space="preserve"> &lt;40</w:t>
              </w:r>
              <w:r w:rsidRPr="008241A8">
                <w:rPr>
                  <w:szCs w:val="22"/>
                </w:rPr>
                <w:t> </w:t>
              </w:r>
              <w:r w:rsidRPr="008241A8">
                <w:rPr>
                  <w:rFonts w:eastAsia="SimSun"/>
                  <w:szCs w:val="22"/>
                  <w:lang w:val="en-US" w:eastAsia="zh-CN"/>
                </w:rPr>
                <w:t>kg</w:t>
              </w:r>
            </w:ins>
          </w:p>
        </w:tc>
        <w:tc>
          <w:tcPr>
            <w:tcW w:w="2452" w:type="dxa"/>
            <w:tcBorders>
              <w:bottom w:val="single" w:sz="4" w:space="0" w:color="auto"/>
            </w:tcBorders>
            <w:tcMar>
              <w:top w:w="0" w:type="dxa"/>
              <w:left w:w="28" w:type="dxa"/>
              <w:bottom w:w="0" w:type="dxa"/>
              <w:right w:w="28" w:type="dxa"/>
            </w:tcMar>
            <w:vAlign w:val="center"/>
            <w:hideMark/>
          </w:tcPr>
          <w:p w14:paraId="5776635A" w14:textId="77777777" w:rsidR="00E8221E" w:rsidRPr="007F6192" w:rsidRDefault="00E8221E" w:rsidP="006D6FEF">
            <w:pPr>
              <w:numPr>
                <w:ilvl w:val="0"/>
                <w:numId w:val="90"/>
              </w:numPr>
              <w:tabs>
                <w:tab w:val="clear" w:pos="567"/>
              </w:tabs>
              <w:ind w:left="284" w:hanging="284"/>
              <w:rPr>
                <w:ins w:id="997" w:author="am" w:date="2025-12-12T11:00:00Z" w16du:dateUtc="2025-12-12T10:00:00Z"/>
                <w:rFonts w:eastAsia="SimSun"/>
                <w:lang w:val="en-GB"/>
              </w:rPr>
            </w:pPr>
            <w:ins w:id="998" w:author="am" w:date="2025-12-12T11:00:00Z" w16du:dateUtc="2025-12-12T10:00:00Z">
              <w:r w:rsidRPr="008241A8">
                <w:rPr>
                  <w:rFonts w:eastAsia="SimSun"/>
                  <w:szCs w:val="22"/>
                  <w:lang w:val="en-US" w:eastAsia="zh-CN"/>
                </w:rPr>
                <w:t>100</w:t>
              </w:r>
              <w:r w:rsidRPr="008241A8">
                <w:rPr>
                  <w:szCs w:val="22"/>
                </w:rPr>
                <w:t> </w:t>
              </w:r>
              <w:r w:rsidRPr="008241A8">
                <w:rPr>
                  <w:rFonts w:eastAsia="SimSun"/>
                  <w:szCs w:val="22"/>
                  <w:lang w:val="en-US" w:eastAsia="zh-CN"/>
                </w:rPr>
                <w:t xml:space="preserve">mg </w:t>
              </w:r>
              <w:r>
                <w:rPr>
                  <w:rFonts w:eastAsia="SimSun"/>
                  <w:szCs w:val="22"/>
                  <w:lang w:val="en-US" w:eastAsia="zh-CN"/>
                </w:rPr>
                <w:t>f’ġimgħa</w:t>
              </w:r>
              <w:r w:rsidRPr="008241A8">
                <w:rPr>
                  <w:szCs w:val="22"/>
                </w:rPr>
                <w:t> </w:t>
              </w:r>
              <w:r w:rsidRPr="008241A8">
                <w:rPr>
                  <w:rFonts w:eastAsia="SimSun"/>
                  <w:szCs w:val="22"/>
                  <w:lang w:val="en-US" w:eastAsia="zh-CN"/>
                </w:rPr>
                <w:t xml:space="preserve">0 </w:t>
              </w:r>
              <w:r>
                <w:rPr>
                  <w:rFonts w:eastAsia="SimSun"/>
                  <w:szCs w:val="22"/>
                  <w:lang w:val="en-US" w:eastAsia="zh-CN"/>
                </w:rPr>
                <w:t>u</w:t>
              </w:r>
            </w:ins>
          </w:p>
          <w:p w14:paraId="73CE527A" w14:textId="77777777" w:rsidR="00E8221E" w:rsidRPr="008241A8" w:rsidRDefault="00E8221E" w:rsidP="006D6FEF">
            <w:pPr>
              <w:numPr>
                <w:ilvl w:val="0"/>
                <w:numId w:val="90"/>
              </w:numPr>
              <w:tabs>
                <w:tab w:val="clear" w:pos="567"/>
              </w:tabs>
              <w:ind w:left="284" w:hanging="284"/>
              <w:rPr>
                <w:ins w:id="999" w:author="am" w:date="2025-12-12T11:00:00Z" w16du:dateUtc="2025-12-12T10:00:00Z"/>
                <w:rFonts w:ascii="Aptos" w:eastAsia="SimSun" w:hAnsi="Aptos" w:cs="SimSun"/>
                <w:sz w:val="24"/>
                <w:szCs w:val="24"/>
                <w:lang w:val="en-US" w:eastAsia="zh-CN"/>
              </w:rPr>
            </w:pPr>
            <w:ins w:id="1000" w:author="am" w:date="2025-12-12T11:00:00Z" w16du:dateUtc="2025-12-12T10:00:00Z">
              <w:r w:rsidRPr="008241A8">
                <w:rPr>
                  <w:rFonts w:eastAsia="SimSun"/>
                  <w:szCs w:val="22"/>
                  <w:lang w:val="en-US" w:eastAsia="zh-CN"/>
                </w:rPr>
                <w:t>50</w:t>
              </w:r>
              <w:r w:rsidRPr="008241A8">
                <w:rPr>
                  <w:szCs w:val="22"/>
                </w:rPr>
                <w:t> </w:t>
              </w:r>
              <w:r w:rsidRPr="008241A8">
                <w:rPr>
                  <w:rFonts w:eastAsia="SimSun"/>
                  <w:szCs w:val="22"/>
                  <w:lang w:val="en-US" w:eastAsia="zh-CN"/>
                </w:rPr>
                <w:t xml:space="preserve">mg </w:t>
              </w:r>
              <w:r>
                <w:rPr>
                  <w:rFonts w:eastAsia="SimSun"/>
                  <w:szCs w:val="22"/>
                  <w:lang w:val="en-US" w:eastAsia="zh-CN"/>
                </w:rPr>
                <w:t>f’ġimgħa</w:t>
              </w:r>
              <w:r w:rsidRPr="008241A8">
                <w:rPr>
                  <w:szCs w:val="22"/>
                </w:rPr>
                <w:t> </w:t>
              </w:r>
              <w:r w:rsidRPr="008241A8">
                <w:rPr>
                  <w:rFonts w:eastAsia="SimSun"/>
                  <w:szCs w:val="22"/>
                  <w:lang w:val="en-US" w:eastAsia="zh-CN"/>
                </w:rPr>
                <w:t>2</w:t>
              </w:r>
            </w:ins>
          </w:p>
        </w:tc>
        <w:tc>
          <w:tcPr>
            <w:tcW w:w="2453" w:type="dxa"/>
            <w:tcBorders>
              <w:bottom w:val="single" w:sz="4" w:space="0" w:color="auto"/>
            </w:tcBorders>
            <w:tcMar>
              <w:top w:w="0" w:type="dxa"/>
              <w:left w:w="28" w:type="dxa"/>
              <w:bottom w:w="0" w:type="dxa"/>
              <w:right w:w="28" w:type="dxa"/>
            </w:tcMar>
            <w:vAlign w:val="center"/>
            <w:hideMark/>
          </w:tcPr>
          <w:p w14:paraId="4D3F09E8" w14:textId="77777777" w:rsidR="00E8221E" w:rsidRPr="008241A8" w:rsidRDefault="00E8221E" w:rsidP="006D6FEF">
            <w:pPr>
              <w:numPr>
                <w:ilvl w:val="0"/>
                <w:numId w:val="89"/>
              </w:numPr>
              <w:tabs>
                <w:tab w:val="clear" w:pos="567"/>
              </w:tabs>
              <w:ind w:left="284" w:hanging="284"/>
              <w:rPr>
                <w:ins w:id="1001" w:author="am" w:date="2025-12-12T11:00:00Z" w16du:dateUtc="2025-12-12T10:00:00Z"/>
                <w:rFonts w:ascii="Aptos" w:eastAsia="SimSun" w:hAnsi="Aptos" w:cs="SimSun"/>
                <w:sz w:val="24"/>
                <w:szCs w:val="24"/>
                <w:lang w:val="en-US" w:eastAsia="zh-CN"/>
              </w:rPr>
            </w:pPr>
            <w:ins w:id="1002" w:author="am" w:date="2025-12-12T11:00:00Z" w16du:dateUtc="2025-12-12T10:00:00Z">
              <w:r w:rsidRPr="008241A8">
                <w:rPr>
                  <w:rFonts w:eastAsia="SimSun"/>
                  <w:szCs w:val="22"/>
                  <w:lang w:val="en-US" w:eastAsia="zh-CN"/>
                </w:rPr>
                <w:t>50</w:t>
              </w:r>
              <w:r w:rsidRPr="008241A8">
                <w:rPr>
                  <w:szCs w:val="22"/>
                </w:rPr>
                <w:t> </w:t>
              </w:r>
              <w:r w:rsidRPr="006D6FEF">
                <w:rPr>
                  <w:szCs w:val="22"/>
                </w:rPr>
                <w:t>mg</w:t>
              </w:r>
              <w:r w:rsidRPr="008241A8">
                <w:rPr>
                  <w:rFonts w:eastAsia="SimSun"/>
                  <w:szCs w:val="22"/>
                  <w:lang w:val="en-US" w:eastAsia="zh-CN"/>
                </w:rPr>
                <w:t xml:space="preserve"> </w:t>
              </w:r>
              <w:r>
                <w:rPr>
                  <w:rFonts w:eastAsia="SimSun"/>
                  <w:szCs w:val="22"/>
                  <w:lang w:val="en-US" w:eastAsia="zh-CN"/>
                </w:rPr>
                <w:t>kull erba’ ġimgħat</w:t>
              </w:r>
            </w:ins>
          </w:p>
        </w:tc>
        <w:tc>
          <w:tcPr>
            <w:tcW w:w="2453" w:type="dxa"/>
            <w:tcBorders>
              <w:bottom w:val="single" w:sz="4" w:space="0" w:color="auto"/>
            </w:tcBorders>
            <w:tcMar>
              <w:top w:w="0" w:type="dxa"/>
              <w:left w:w="28" w:type="dxa"/>
              <w:bottom w:w="0" w:type="dxa"/>
              <w:right w:w="28" w:type="dxa"/>
            </w:tcMar>
            <w:hideMark/>
          </w:tcPr>
          <w:p w14:paraId="066BDF3A" w14:textId="77777777" w:rsidR="00E8221E" w:rsidRPr="008241A8" w:rsidRDefault="00E8221E" w:rsidP="006D6FEF">
            <w:pPr>
              <w:numPr>
                <w:ilvl w:val="0"/>
                <w:numId w:val="89"/>
              </w:numPr>
              <w:tabs>
                <w:tab w:val="clear" w:pos="567"/>
              </w:tabs>
              <w:ind w:left="284" w:hanging="284"/>
              <w:rPr>
                <w:ins w:id="1003" w:author="am" w:date="2025-12-12T11:00:00Z" w16du:dateUtc="2025-12-12T10:00:00Z"/>
                <w:rFonts w:ascii="Aptos" w:eastAsia="SimSun" w:hAnsi="Aptos" w:cs="SimSun"/>
                <w:sz w:val="24"/>
                <w:szCs w:val="24"/>
                <w:lang w:val="en-US" w:eastAsia="zh-CN"/>
              </w:rPr>
            </w:pPr>
            <w:ins w:id="1004" w:author="am" w:date="2025-12-12T11:00:00Z" w16du:dateUtc="2025-12-12T10:00:00Z">
              <w:r w:rsidRPr="008241A8">
                <w:rPr>
                  <w:rFonts w:eastAsia="SimSun"/>
                  <w:szCs w:val="22"/>
                  <w:lang w:val="en-US" w:eastAsia="zh-CN"/>
                </w:rPr>
                <w:t>25</w:t>
              </w:r>
              <w:r w:rsidRPr="008241A8">
                <w:rPr>
                  <w:szCs w:val="22"/>
                </w:rPr>
                <w:t> </w:t>
              </w:r>
              <w:r w:rsidRPr="008241A8">
                <w:rPr>
                  <w:rFonts w:eastAsia="SimSun"/>
                  <w:szCs w:val="22"/>
                  <w:lang w:val="en-US" w:eastAsia="zh-CN"/>
                </w:rPr>
                <w:t xml:space="preserve">mg </w:t>
              </w:r>
              <w:r w:rsidRPr="006D6FEF">
                <w:rPr>
                  <w:szCs w:val="22"/>
                </w:rPr>
                <w:t>kull</w:t>
              </w:r>
              <w:r>
                <w:rPr>
                  <w:rFonts w:eastAsia="SimSun"/>
                  <w:szCs w:val="22"/>
                  <w:lang w:val="en-US" w:eastAsia="zh-CN"/>
                </w:rPr>
                <w:t xml:space="preserve"> erba’ ġimgħat</w:t>
              </w:r>
            </w:ins>
          </w:p>
        </w:tc>
      </w:tr>
      <w:tr w:rsidR="00E8221E" w14:paraId="3AC598BD" w14:textId="77777777" w:rsidTr="006D6FEF">
        <w:trPr>
          <w:jc w:val="center"/>
          <w:ins w:id="1005" w:author="am" w:date="2025-12-12T11:00:00Z"/>
        </w:trPr>
        <w:tc>
          <w:tcPr>
            <w:tcW w:w="9072" w:type="dxa"/>
            <w:gridSpan w:val="4"/>
            <w:tcBorders>
              <w:left w:val="nil"/>
              <w:bottom w:val="nil"/>
              <w:right w:val="nil"/>
            </w:tcBorders>
            <w:tcMar>
              <w:top w:w="0" w:type="dxa"/>
              <w:left w:w="108" w:type="dxa"/>
              <w:bottom w:w="0" w:type="dxa"/>
              <w:right w:w="108" w:type="dxa"/>
            </w:tcMar>
            <w:vAlign w:val="center"/>
          </w:tcPr>
          <w:p w14:paraId="300B40E7" w14:textId="77777777" w:rsidR="00E8221E" w:rsidRPr="007F6192" w:rsidRDefault="00E8221E" w:rsidP="006D6FEF">
            <w:pPr>
              <w:tabs>
                <w:tab w:val="clear" w:pos="567"/>
              </w:tabs>
              <w:ind w:left="284" w:hanging="284"/>
              <w:rPr>
                <w:ins w:id="1006" w:author="am" w:date="2025-12-12T11:00:00Z" w16du:dateUtc="2025-12-12T10:00:00Z"/>
                <w:rFonts w:eastAsia="SimSun"/>
                <w:sz w:val="18"/>
                <w:szCs w:val="18"/>
                <w:lang w:eastAsia="zh-CN"/>
              </w:rPr>
            </w:pPr>
            <w:ins w:id="1007" w:author="am" w:date="2025-12-12T11:00:00Z" w16du:dateUtc="2025-12-12T10:00:00Z">
              <w:r w:rsidRPr="007F6192">
                <w:rPr>
                  <w:rFonts w:eastAsia="SimSun"/>
                  <w:sz w:val="18"/>
                  <w:szCs w:val="18"/>
                  <w:lang w:eastAsia="zh-CN"/>
                </w:rPr>
                <w:t>*</w:t>
              </w:r>
              <w:r w:rsidRPr="006D6FEF">
                <w:rPr>
                  <w:rFonts w:eastAsia="SimSun"/>
                  <w:sz w:val="18"/>
                  <w:szCs w:val="18"/>
                  <w:lang w:eastAsia="zh-CN"/>
                </w:rPr>
                <w:tab/>
              </w:r>
              <w:r w:rsidRPr="007F6192">
                <w:rPr>
                  <w:rFonts w:eastAsia="SimSun"/>
                  <w:sz w:val="18"/>
                  <w:szCs w:val="18"/>
                  <w:lang w:eastAsia="zh-CN"/>
                </w:rPr>
                <w:t xml:space="preserve">It-tabib jista' jikkunsidra li jnaqqas id-doża ta' manteniment għal pazjenti li jkunu f'remissjoni f'ġimgħa 54 jew wara. </w:t>
              </w:r>
            </w:ins>
          </w:p>
        </w:tc>
      </w:tr>
    </w:tbl>
    <w:p w14:paraId="498154B0" w14:textId="77777777" w:rsidR="00E8221E" w:rsidRDefault="00E8221E" w:rsidP="00E8221E">
      <w:pPr>
        <w:tabs>
          <w:tab w:val="clear" w:pos="567"/>
        </w:tabs>
        <w:autoSpaceDE w:val="0"/>
        <w:autoSpaceDN w:val="0"/>
        <w:adjustRightInd w:val="0"/>
        <w:rPr>
          <w:ins w:id="1008" w:author="am" w:date="2025-12-12T11:00:00Z" w16du:dateUtc="2025-12-12T10:00:00Z"/>
          <w:szCs w:val="22"/>
        </w:rPr>
      </w:pPr>
    </w:p>
    <w:p w14:paraId="019ACF77" w14:textId="77777777" w:rsidR="00E8221E" w:rsidRPr="00403171" w:rsidRDefault="00E8221E" w:rsidP="00E8221E">
      <w:pPr>
        <w:rPr>
          <w:ins w:id="1009" w:author="am" w:date="2025-12-12T11:00:00Z" w16du:dateUtc="2025-12-12T10:00:00Z"/>
          <w:szCs w:val="22"/>
        </w:rPr>
      </w:pPr>
      <w:ins w:id="1010" w:author="am" w:date="2025-12-12T11:00:00Z" w16du:dateUtc="2025-12-12T10:00:00Z">
        <w:r w:rsidRPr="00403171">
          <w:rPr>
            <w:szCs w:val="22"/>
          </w:rPr>
          <w:t>G</w:t>
        </w:r>
        <w:r w:rsidRPr="00403171">
          <w:rPr>
            <w:rFonts w:hint="eastAsia"/>
            <w:szCs w:val="22"/>
          </w:rPr>
          <w:t>ħ</w:t>
        </w:r>
        <w:r w:rsidRPr="00403171">
          <w:rPr>
            <w:szCs w:val="22"/>
          </w:rPr>
          <w:t>all-pożoloġija u l-g</w:t>
        </w:r>
        <w:r w:rsidRPr="00403171">
          <w:rPr>
            <w:rFonts w:hint="eastAsia"/>
            <w:szCs w:val="22"/>
          </w:rPr>
          <w:t>ħ</w:t>
        </w:r>
        <w:r w:rsidRPr="00403171">
          <w:rPr>
            <w:szCs w:val="22"/>
          </w:rPr>
          <w:t>oti ta' 25</w:t>
        </w:r>
        <w:r>
          <w:rPr>
            <w:szCs w:val="22"/>
          </w:rPr>
          <w:t> </w:t>
        </w:r>
        <w:r w:rsidRPr="00403171">
          <w:rPr>
            <w:szCs w:val="22"/>
          </w:rPr>
          <w:t>mg ta' golimumab, irreferi g</w:t>
        </w:r>
        <w:r w:rsidRPr="00403171">
          <w:rPr>
            <w:rFonts w:hint="eastAsia"/>
            <w:szCs w:val="22"/>
          </w:rPr>
          <w:t>ħ</w:t>
        </w:r>
        <w:r w:rsidRPr="00403171">
          <w:rPr>
            <w:szCs w:val="22"/>
          </w:rPr>
          <w:t>al sezzjoni</w:t>
        </w:r>
        <w:r>
          <w:rPr>
            <w:szCs w:val="22"/>
          </w:rPr>
          <w:t> </w:t>
        </w:r>
        <w:r w:rsidRPr="00403171">
          <w:rPr>
            <w:szCs w:val="22"/>
          </w:rPr>
          <w:t>4.2 tas-soluzzjoni g</w:t>
        </w:r>
        <w:r w:rsidRPr="00403171">
          <w:rPr>
            <w:rFonts w:hint="eastAsia"/>
            <w:szCs w:val="22"/>
          </w:rPr>
          <w:t>ħ</w:t>
        </w:r>
        <w:r w:rsidRPr="00403171">
          <w:rPr>
            <w:szCs w:val="22"/>
          </w:rPr>
          <w:t>all-injezzjoni ta' 45</w:t>
        </w:r>
        <w:r>
          <w:rPr>
            <w:szCs w:val="22"/>
          </w:rPr>
          <w:t> </w:t>
        </w:r>
        <w:r w:rsidRPr="00403171">
          <w:rPr>
            <w:szCs w:val="22"/>
          </w:rPr>
          <w:t>mg/0.45</w:t>
        </w:r>
        <w:r>
          <w:rPr>
            <w:szCs w:val="22"/>
          </w:rPr>
          <w:t> </w:t>
        </w:r>
        <w:r w:rsidRPr="00403171">
          <w:rPr>
            <w:szCs w:val="22"/>
          </w:rPr>
          <w:t>mL f'SmPC pinna mimlija g</w:t>
        </w:r>
        <w:r w:rsidRPr="00403171">
          <w:rPr>
            <w:rFonts w:hint="eastAsia"/>
            <w:szCs w:val="22"/>
          </w:rPr>
          <w:t>ħ</w:t>
        </w:r>
        <w:r w:rsidRPr="00403171">
          <w:rPr>
            <w:szCs w:val="22"/>
          </w:rPr>
          <w:t>al-lest.</w:t>
        </w:r>
      </w:ins>
    </w:p>
    <w:p w14:paraId="2B15AE72" w14:textId="77777777" w:rsidR="00E8221E" w:rsidRPr="00403171" w:rsidRDefault="00E8221E" w:rsidP="00E8221E">
      <w:pPr>
        <w:rPr>
          <w:ins w:id="1011" w:author="am" w:date="2025-12-12T11:00:00Z" w16du:dateUtc="2025-12-12T10:00:00Z"/>
          <w:szCs w:val="22"/>
        </w:rPr>
      </w:pPr>
      <w:ins w:id="1012" w:author="am" w:date="2025-12-12T11:00:00Z" w16du:dateUtc="2025-12-12T10:00:00Z">
        <w:r w:rsidRPr="00403171">
          <w:rPr>
            <w:szCs w:val="22"/>
          </w:rPr>
          <w:t>G</w:t>
        </w:r>
        <w:r w:rsidRPr="00403171">
          <w:rPr>
            <w:rFonts w:hint="eastAsia"/>
            <w:szCs w:val="22"/>
          </w:rPr>
          <w:t>ħ</w:t>
        </w:r>
        <w:r w:rsidRPr="00403171">
          <w:rPr>
            <w:szCs w:val="22"/>
          </w:rPr>
          <w:t>all-pożoloġija u l-g</w:t>
        </w:r>
        <w:r w:rsidRPr="00403171">
          <w:rPr>
            <w:rFonts w:hint="eastAsia"/>
            <w:szCs w:val="22"/>
          </w:rPr>
          <w:t>ħ</w:t>
        </w:r>
        <w:r w:rsidRPr="00403171">
          <w:rPr>
            <w:szCs w:val="22"/>
          </w:rPr>
          <w:t xml:space="preserve">oti ta' </w:t>
        </w:r>
        <w:r>
          <w:rPr>
            <w:szCs w:val="22"/>
          </w:rPr>
          <w:t>100 </w:t>
        </w:r>
        <w:r w:rsidRPr="00403171">
          <w:rPr>
            <w:szCs w:val="22"/>
          </w:rPr>
          <w:t>mg ta' golimumab, irreferi g</w:t>
        </w:r>
        <w:r w:rsidRPr="00403171">
          <w:rPr>
            <w:rFonts w:hint="eastAsia"/>
            <w:szCs w:val="22"/>
          </w:rPr>
          <w:t>ħ</w:t>
        </w:r>
        <w:r w:rsidRPr="00403171">
          <w:rPr>
            <w:szCs w:val="22"/>
          </w:rPr>
          <w:t>al sezzjoni</w:t>
        </w:r>
        <w:r>
          <w:rPr>
            <w:szCs w:val="22"/>
          </w:rPr>
          <w:t> </w:t>
        </w:r>
        <w:r w:rsidRPr="00403171">
          <w:rPr>
            <w:szCs w:val="22"/>
          </w:rPr>
          <w:t xml:space="preserve">4.2 tas-soluzzjoni ta' </w:t>
        </w:r>
        <w:r>
          <w:rPr>
            <w:szCs w:val="22"/>
          </w:rPr>
          <w:t>100 </w:t>
        </w:r>
        <w:r w:rsidRPr="00403171">
          <w:rPr>
            <w:szCs w:val="22"/>
          </w:rPr>
          <w:t>mg g</w:t>
        </w:r>
        <w:r w:rsidRPr="00403171">
          <w:rPr>
            <w:rFonts w:hint="eastAsia"/>
            <w:szCs w:val="22"/>
          </w:rPr>
          <w:t>ħ</w:t>
        </w:r>
        <w:r w:rsidRPr="00403171">
          <w:rPr>
            <w:szCs w:val="22"/>
          </w:rPr>
          <w:t>all-injezzjoni f'SmPC ta' siringa mimlija g</w:t>
        </w:r>
        <w:r w:rsidRPr="00403171">
          <w:rPr>
            <w:rFonts w:hint="eastAsia"/>
            <w:szCs w:val="22"/>
          </w:rPr>
          <w:t>ħ</w:t>
        </w:r>
        <w:r w:rsidRPr="00403171">
          <w:rPr>
            <w:szCs w:val="22"/>
          </w:rPr>
          <w:t>al-lest.</w:t>
        </w:r>
      </w:ins>
    </w:p>
    <w:p w14:paraId="79D21750" w14:textId="77777777" w:rsidR="00E8221E" w:rsidRPr="00403171" w:rsidRDefault="00E8221E" w:rsidP="00E8221E">
      <w:pPr>
        <w:rPr>
          <w:ins w:id="1013" w:author="am" w:date="2025-12-12T11:00:00Z" w16du:dateUtc="2025-12-12T10:00:00Z"/>
          <w:szCs w:val="22"/>
        </w:rPr>
      </w:pPr>
    </w:p>
    <w:p w14:paraId="0BD563D8" w14:textId="77777777" w:rsidR="00E8221E" w:rsidRDefault="00E8221E" w:rsidP="00E8221E">
      <w:pPr>
        <w:rPr>
          <w:ins w:id="1014" w:author="am" w:date="2025-12-12T11:00:00Z" w16du:dateUtc="2025-12-12T10:00:00Z"/>
          <w:szCs w:val="22"/>
        </w:rPr>
      </w:pPr>
      <w:ins w:id="1015" w:author="am" w:date="2025-12-12T11:00:00Z" w16du:dateUtc="2025-12-12T10:00:00Z">
        <w:r w:rsidRPr="00EC569D">
          <w:rPr>
            <w:i/>
            <w:iCs/>
          </w:rPr>
          <w:t>Data</w:t>
        </w:r>
        <w:r w:rsidRPr="00EC569D">
          <w:t xml:space="preserve"> </w:t>
        </w:r>
        <w:r w:rsidRPr="00EC569D">
          <w:rPr>
            <w:szCs w:val="22"/>
          </w:rPr>
          <w:t>disponibbli tissuġġerixxi li r-rispons kliniku ġeneralment jinkiseb fi żmien 12 sa 14-il ġimg</w:t>
        </w:r>
        <w:r w:rsidRPr="00EC569D">
          <w:rPr>
            <w:rFonts w:hint="eastAsia"/>
            <w:szCs w:val="22"/>
          </w:rPr>
          <w:t>ħ</w:t>
        </w:r>
        <w:r w:rsidRPr="00EC569D">
          <w:rPr>
            <w:szCs w:val="22"/>
          </w:rPr>
          <w:t xml:space="preserve">a ta' </w:t>
        </w:r>
        <w:r w:rsidRPr="00EC569D">
          <w:t>trattament</w:t>
        </w:r>
        <w:r w:rsidRPr="00EC569D">
          <w:rPr>
            <w:szCs w:val="22"/>
          </w:rPr>
          <w:t xml:space="preserve"> (wara 4 dożi). </w:t>
        </w:r>
        <w:r w:rsidRPr="006D6FEF">
          <w:rPr>
            <w:szCs w:val="22"/>
          </w:rPr>
          <w:t>F</w:t>
        </w:r>
        <w:r w:rsidRPr="00EC569D">
          <w:rPr>
            <w:szCs w:val="22"/>
          </w:rPr>
          <w:t>i tfal li ma juru l-ebda evidenza ta' benefiċċju terapewtiku f'dan il-perjodu ta' żmien</w:t>
        </w:r>
        <w:r w:rsidRPr="00EC569D">
          <w:t>, g</w:t>
        </w:r>
        <w:r w:rsidRPr="00EC569D">
          <w:rPr>
            <w:rFonts w:hint="eastAsia"/>
          </w:rPr>
          <w:t>ħ</w:t>
        </w:r>
        <w:r w:rsidRPr="00EC569D">
          <w:t>andu jiġi kkunsidrat li t-terapija titkompla</w:t>
        </w:r>
        <w:r w:rsidRPr="00EC569D">
          <w:rPr>
            <w:szCs w:val="22"/>
          </w:rPr>
          <w:t>.</w:t>
        </w:r>
      </w:ins>
    </w:p>
    <w:p w14:paraId="40E61FF2" w14:textId="77777777" w:rsidR="00E8221E" w:rsidRPr="00FC069B" w:rsidRDefault="00E8221E" w:rsidP="00BF259D">
      <w:pPr>
        <w:tabs>
          <w:tab w:val="clear" w:pos="567"/>
          <w:tab w:val="left" w:pos="720"/>
        </w:tabs>
      </w:pPr>
    </w:p>
    <w:p w14:paraId="6E6E2B97" w14:textId="77777777" w:rsidR="00BC07A3" w:rsidRPr="00FC069B" w:rsidRDefault="00BC07A3" w:rsidP="00BF259D">
      <w:pPr>
        <w:tabs>
          <w:tab w:val="clear" w:pos="567"/>
          <w:tab w:val="left" w:pos="720"/>
        </w:tabs>
      </w:pPr>
    </w:p>
    <w:bookmarkEnd w:id="911"/>
    <w:bookmarkEnd w:id="912"/>
    <w:p w14:paraId="138B3F76" w14:textId="77777777" w:rsidR="00386577" w:rsidRPr="00FC069B" w:rsidRDefault="005A2AC6" w:rsidP="00BF259D">
      <w:pPr>
        <w:keepNext/>
        <w:tabs>
          <w:tab w:val="clear" w:pos="567"/>
          <w:tab w:val="left" w:pos="720"/>
        </w:tabs>
        <w:rPr>
          <w:u w:val="single"/>
        </w:rPr>
      </w:pPr>
      <w:r w:rsidRPr="00FC069B">
        <w:rPr>
          <w:u w:val="single"/>
        </w:rPr>
        <w:lastRenderedPageBreak/>
        <w:t>Doża maqbuża</w:t>
      </w:r>
    </w:p>
    <w:p w14:paraId="600E523B" w14:textId="77777777" w:rsidR="00386577" w:rsidRPr="00FC069B" w:rsidRDefault="005A2AC6" w:rsidP="00BF259D">
      <w:pPr>
        <w:tabs>
          <w:tab w:val="clear" w:pos="567"/>
          <w:tab w:val="left" w:pos="720"/>
        </w:tabs>
      </w:pPr>
      <w:r w:rsidRPr="00FC069B">
        <w:t>Jekk pazjent jinsa’ jinjetta Simponi fid-data ippjanata, id-doża li tkun ġiet minsija għandha tiġi injettata hekk kif jiftakar il-pazjent. Il-pazjenti għandhom jingħataw istruzzjonijiet biex ma jinjettawx doża doppja biex ipattu għal doża li tkun intesiet.</w:t>
      </w:r>
    </w:p>
    <w:p w14:paraId="20757C66" w14:textId="77777777" w:rsidR="00386577" w:rsidRPr="00FC069B" w:rsidRDefault="00386577" w:rsidP="00BF259D">
      <w:pPr>
        <w:tabs>
          <w:tab w:val="clear" w:pos="567"/>
          <w:tab w:val="left" w:pos="720"/>
        </w:tabs>
      </w:pPr>
    </w:p>
    <w:p w14:paraId="56321C29" w14:textId="77777777" w:rsidR="00386577" w:rsidRPr="00FC069B" w:rsidRDefault="005A2AC6" w:rsidP="00BF259D">
      <w:pPr>
        <w:keepNext/>
        <w:tabs>
          <w:tab w:val="clear" w:pos="567"/>
          <w:tab w:val="left" w:pos="720"/>
        </w:tabs>
      </w:pPr>
      <w:r w:rsidRPr="00FC069B">
        <w:t>Id-doża li jmiss għandha tingħata skont il-gwida li ġejja:</w:t>
      </w:r>
    </w:p>
    <w:p w14:paraId="5B6F3932" w14:textId="77777777" w:rsidR="00386577" w:rsidRPr="00FC069B" w:rsidRDefault="005A2AC6" w:rsidP="00BF259D">
      <w:pPr>
        <w:numPr>
          <w:ilvl w:val="0"/>
          <w:numId w:val="35"/>
        </w:numPr>
        <w:tabs>
          <w:tab w:val="clear" w:pos="720"/>
        </w:tabs>
        <w:ind w:left="567" w:hanging="567"/>
      </w:pPr>
      <w:r w:rsidRPr="00FC069B">
        <w:t xml:space="preserve">jekk id-doża ittardjat anqas minn ġimagħtejn, il-pazjent għandu jinjetta d-doża </w:t>
      </w:r>
      <w:r w:rsidR="00A83DCC" w:rsidRPr="00FC069B">
        <w:t xml:space="preserve">minsija </w:t>
      </w:r>
      <w:r w:rsidRPr="00FC069B">
        <w:t>u jibqa</w:t>
      </w:r>
      <w:r w:rsidR="00A83DCC" w:rsidRPr="00FC069B">
        <w:t>’</w:t>
      </w:r>
      <w:r w:rsidRPr="00FC069B">
        <w:t xml:space="preserve"> jżomm l-iskeda oriġinali.</w:t>
      </w:r>
    </w:p>
    <w:p w14:paraId="54F20702" w14:textId="77777777" w:rsidR="00386577" w:rsidRPr="00FC069B" w:rsidRDefault="005A2AC6" w:rsidP="00BF259D">
      <w:pPr>
        <w:numPr>
          <w:ilvl w:val="0"/>
          <w:numId w:val="35"/>
        </w:numPr>
        <w:tabs>
          <w:tab w:val="clear" w:pos="720"/>
        </w:tabs>
        <w:ind w:left="567" w:hanging="567"/>
      </w:pPr>
      <w:r w:rsidRPr="00FC069B">
        <w:t xml:space="preserve">jekk id-doża ittardjat aktar minn ġimagħtejn, il-pazjent għandu jinjetta d-doża </w:t>
      </w:r>
      <w:r w:rsidR="00A83DCC" w:rsidRPr="00FC069B">
        <w:t xml:space="preserve">minsija </w:t>
      </w:r>
      <w:r w:rsidRPr="00FC069B">
        <w:t>u tiġi stabbilita skeda ġdida mid-data ta’ din l-injezzjoni.</w:t>
      </w:r>
    </w:p>
    <w:p w14:paraId="6403BB61" w14:textId="77777777" w:rsidR="00626421" w:rsidRPr="00FC069B" w:rsidRDefault="00626421" w:rsidP="00BF259D">
      <w:pPr>
        <w:tabs>
          <w:tab w:val="clear" w:pos="567"/>
          <w:tab w:val="left" w:pos="720"/>
        </w:tabs>
      </w:pPr>
    </w:p>
    <w:p w14:paraId="7E386867" w14:textId="77777777" w:rsidR="00386577" w:rsidRPr="00FC069B" w:rsidRDefault="005A2AC6" w:rsidP="00BF259D">
      <w:pPr>
        <w:keepNext/>
        <w:tabs>
          <w:tab w:val="clear" w:pos="567"/>
          <w:tab w:val="left" w:pos="720"/>
        </w:tabs>
        <w:rPr>
          <w:u w:val="single"/>
        </w:rPr>
      </w:pPr>
      <w:r w:rsidRPr="00FC069B">
        <w:rPr>
          <w:u w:val="single"/>
        </w:rPr>
        <w:t>Popolazzjonijiet speċjali</w:t>
      </w:r>
    </w:p>
    <w:p w14:paraId="550A3466" w14:textId="77777777" w:rsidR="00386577" w:rsidRPr="00FC069B" w:rsidRDefault="005A2AC6" w:rsidP="00BF259D">
      <w:pPr>
        <w:keepNext/>
        <w:tabs>
          <w:tab w:val="clear" w:pos="567"/>
          <w:tab w:val="left" w:pos="720"/>
        </w:tabs>
        <w:rPr>
          <w:i/>
        </w:rPr>
      </w:pPr>
      <w:bookmarkStart w:id="1016" w:name="OLE_LINK102"/>
      <w:bookmarkStart w:id="1017" w:name="OLE_LINK103"/>
      <w:r w:rsidRPr="00FC069B">
        <w:rPr>
          <w:i/>
        </w:rPr>
        <w:t>Anzjani</w:t>
      </w:r>
      <w:r w:rsidR="003910B8" w:rsidRPr="00FC069B">
        <w:rPr>
          <w:i/>
        </w:rPr>
        <w:t xml:space="preserve"> </w:t>
      </w:r>
      <w:r w:rsidRPr="00FC069B">
        <w:t>(≥</w:t>
      </w:r>
      <w:r w:rsidR="00405EAC" w:rsidRPr="00FC069B">
        <w:t> 6</w:t>
      </w:r>
      <w:r w:rsidRPr="00FC069B">
        <w:t>5 sena)</w:t>
      </w:r>
    </w:p>
    <w:p w14:paraId="03890600" w14:textId="77777777" w:rsidR="00386577" w:rsidRPr="00FC069B" w:rsidRDefault="005A2AC6" w:rsidP="00BF259D">
      <w:pPr>
        <w:tabs>
          <w:tab w:val="clear" w:pos="567"/>
          <w:tab w:val="left" w:pos="720"/>
        </w:tabs>
      </w:pPr>
      <w:r w:rsidRPr="00FC069B">
        <w:t xml:space="preserve">M’hemmx bżonn ta’ aġġustament fid-doża </w:t>
      </w:r>
      <w:r w:rsidR="00B2762C" w:rsidRPr="00FC069B">
        <w:t>f</w:t>
      </w:r>
      <w:r w:rsidR="00626421" w:rsidRPr="00FC069B">
        <w:t>l-anzjani</w:t>
      </w:r>
      <w:r w:rsidRPr="00FC069B">
        <w:t>.</w:t>
      </w:r>
    </w:p>
    <w:bookmarkEnd w:id="1016"/>
    <w:bookmarkEnd w:id="1017"/>
    <w:p w14:paraId="3AB7D26A" w14:textId="77777777" w:rsidR="00386577" w:rsidRPr="00FC069B" w:rsidRDefault="00386577" w:rsidP="00BF259D">
      <w:pPr>
        <w:tabs>
          <w:tab w:val="clear" w:pos="567"/>
          <w:tab w:val="left" w:pos="720"/>
        </w:tabs>
      </w:pPr>
    </w:p>
    <w:p w14:paraId="391010FD" w14:textId="77777777" w:rsidR="00386577" w:rsidRPr="00FC069B" w:rsidRDefault="005A2AC6" w:rsidP="00BF259D">
      <w:pPr>
        <w:keepNext/>
        <w:tabs>
          <w:tab w:val="clear" w:pos="567"/>
          <w:tab w:val="left" w:pos="720"/>
        </w:tabs>
        <w:rPr>
          <w:i/>
        </w:rPr>
      </w:pPr>
      <w:r w:rsidRPr="00FC069B">
        <w:rPr>
          <w:i/>
        </w:rPr>
        <w:t>Indeboliment renali u epatik</w:t>
      </w:r>
      <w:r w:rsidR="00DC5F8C" w:rsidRPr="00FC069B">
        <w:rPr>
          <w:i/>
        </w:rPr>
        <w:t>u</w:t>
      </w:r>
    </w:p>
    <w:p w14:paraId="386883A4" w14:textId="77777777" w:rsidR="00386577" w:rsidRPr="00FC069B" w:rsidRDefault="005A2AC6" w:rsidP="00BF259D">
      <w:pPr>
        <w:tabs>
          <w:tab w:val="clear" w:pos="567"/>
          <w:tab w:val="left" w:pos="720"/>
        </w:tabs>
      </w:pPr>
      <w:r w:rsidRPr="00FC069B">
        <w:t>Simponi ma kienx studjat f’dawn il-popolazzjonijiet ta’ pazjenti. Ma jistgħux isiru rakkomandazzjonijiet dwar id-dożi.</w:t>
      </w:r>
    </w:p>
    <w:p w14:paraId="1C8EFA3B" w14:textId="77777777" w:rsidR="00650077" w:rsidRPr="00FC069B" w:rsidRDefault="00650077" w:rsidP="00BF259D">
      <w:pPr>
        <w:tabs>
          <w:tab w:val="clear" w:pos="567"/>
        </w:tabs>
      </w:pPr>
    </w:p>
    <w:p w14:paraId="34226022" w14:textId="77777777" w:rsidR="002B5C83" w:rsidRPr="00FC069B" w:rsidRDefault="005A2AC6" w:rsidP="00BF259D">
      <w:pPr>
        <w:keepNext/>
        <w:tabs>
          <w:tab w:val="clear" w:pos="567"/>
        </w:tabs>
        <w:rPr>
          <w:i/>
        </w:rPr>
      </w:pPr>
      <w:r w:rsidRPr="00FC069B">
        <w:rPr>
          <w:i/>
        </w:rPr>
        <w:t>Popolazzjoni pedjatrika</w:t>
      </w:r>
    </w:p>
    <w:p w14:paraId="25CEC2C2" w14:textId="0FD718D0" w:rsidR="00BA604D" w:rsidRPr="00FC069B" w:rsidRDefault="005A2AC6" w:rsidP="00BF259D">
      <w:pPr>
        <w:tabs>
          <w:tab w:val="clear" w:pos="567"/>
        </w:tabs>
      </w:pPr>
      <w:r w:rsidRPr="00FC069B">
        <w:t>Is-sigurt</w:t>
      </w:r>
      <w:r w:rsidR="001C5A51" w:rsidRPr="00FC069B">
        <w:t xml:space="preserve">à u l-effikaċja ta’ </w:t>
      </w:r>
      <w:r w:rsidRPr="00FC069B">
        <w:t xml:space="preserve">Simponi </w:t>
      </w:r>
      <w:r w:rsidR="003C1BC0" w:rsidRPr="00FC069B">
        <w:t xml:space="preserve">f’pazjenti </w:t>
      </w:r>
      <w:ins w:id="1018" w:author="Greece LOC1" w:date="2025-12-02T06:52:00Z">
        <w:r w:rsidR="00D54F8B">
          <w:t>ta’</w:t>
        </w:r>
      </w:ins>
      <w:del w:id="1019" w:author="Greece LOC1" w:date="2025-12-02T06:52:00Z">
        <w:r w:rsidR="003C1BC0" w:rsidRPr="00FC069B" w:rsidDel="00D54F8B">
          <w:delText>b’età</w:delText>
        </w:r>
      </w:del>
      <w:r w:rsidR="003C1BC0" w:rsidRPr="00FC069B">
        <w:t xml:space="preserve"> </w:t>
      </w:r>
      <w:r w:rsidR="00F143A2" w:rsidRPr="00FC069B">
        <w:t xml:space="preserve">inqas minn </w:t>
      </w:r>
      <w:r w:rsidRPr="00FC069B">
        <w:t>18</w:t>
      </w:r>
      <w:r w:rsidRPr="00FC069B">
        <w:noBreakHyphen/>
        <w:t xml:space="preserve">il sena </w:t>
      </w:r>
      <w:r w:rsidR="003C1BC0" w:rsidRPr="00FC069B">
        <w:t xml:space="preserve">għal indikazzjonijiet oħra </w:t>
      </w:r>
      <w:ins w:id="1020" w:author="Greece LOC1" w:date="2025-12-02T06:53:00Z">
        <w:r w:rsidR="00D54F8B" w:rsidRPr="00CD3AC2">
          <w:rPr>
            <w:szCs w:val="22"/>
          </w:rPr>
          <w:t>g</w:t>
        </w:r>
        <w:r w:rsidR="00D54F8B" w:rsidRPr="00CD3AC2">
          <w:rPr>
            <w:rFonts w:hint="eastAsia"/>
            <w:szCs w:val="22"/>
          </w:rPr>
          <w:t>ħ</w:t>
        </w:r>
        <w:r w:rsidR="00D54F8B" w:rsidRPr="00CD3AC2">
          <w:rPr>
            <w:szCs w:val="22"/>
          </w:rPr>
          <w:t>ajr</w:t>
        </w:r>
        <w:r w:rsidR="00D54F8B" w:rsidRPr="00FC069B">
          <w:t xml:space="preserve"> </w:t>
        </w:r>
      </w:ins>
      <w:del w:id="1021" w:author="Greece LOC1" w:date="2025-12-02T06:53:00Z">
        <w:r w:rsidR="00D23CE9" w:rsidRPr="00FC069B" w:rsidDel="00D54F8B">
          <w:delText>minbarra</w:delText>
        </w:r>
        <w:r w:rsidR="003C1BC0" w:rsidRPr="00FC069B" w:rsidDel="00D54F8B">
          <w:delText xml:space="preserve"> </w:delText>
        </w:r>
      </w:del>
      <w:r w:rsidR="003C1BC0" w:rsidRPr="00FC069B">
        <w:t>pJIA</w:t>
      </w:r>
      <w:ins w:id="1022" w:author="Greek LOC 2 " w:date="2026-01-08T15:13:00Z" w16du:dateUtc="2026-01-08T13:13:00Z">
        <w:r w:rsidR="00E25260" w:rsidRPr="00E25260">
          <w:rPr>
            <w:szCs w:val="22"/>
          </w:rPr>
          <w:t xml:space="preserve"> </w:t>
        </w:r>
        <w:r w:rsidR="00E25260" w:rsidRPr="00CD3AC2">
          <w:rPr>
            <w:szCs w:val="22"/>
          </w:rPr>
          <w:t>u pUC</w:t>
        </w:r>
      </w:ins>
      <w:ins w:id="1023" w:author="am" w:date="2025-12-12T10:58:00Z" w16du:dateUtc="2025-12-12T09:58:00Z">
        <w:r w:rsidR="00E8221E">
          <w:t xml:space="preserve"> </w:t>
        </w:r>
      </w:ins>
      <w:del w:id="1024" w:author="Greece LOC1" w:date="2025-12-02T06:53:00Z">
        <w:r w:rsidR="00F143A2" w:rsidRPr="00FC069B" w:rsidDel="00D54F8B">
          <w:delText xml:space="preserve">għadhom </w:delText>
        </w:r>
      </w:del>
      <w:r w:rsidR="001C5A51" w:rsidRPr="00FC069B">
        <w:t xml:space="preserve">ma ġewx </w:t>
      </w:r>
      <w:r w:rsidR="001878A0" w:rsidRPr="00FC069B">
        <w:t>determinati</w:t>
      </w:r>
      <w:del w:id="1025" w:author="Greece LOC1" w:date="2025-12-02T06:53:00Z">
        <w:r w:rsidR="001878A0" w:rsidRPr="00FC069B" w:rsidDel="00D54F8B">
          <w:delText xml:space="preserve"> s’issa</w:delText>
        </w:r>
      </w:del>
      <w:r w:rsidR="001C5A51" w:rsidRPr="00FC069B">
        <w:t>.</w:t>
      </w:r>
      <w:ins w:id="1026" w:author="Rev" w:date="2025-11-25T22:32:00Z">
        <w:r w:rsidR="002F7449">
          <w:t xml:space="preserve"> </w:t>
        </w:r>
      </w:ins>
      <w:ins w:id="1027" w:author="Greece LOC1" w:date="2025-12-02T06:54:00Z">
        <w:r w:rsidR="00D54F8B" w:rsidRPr="00D54F8B">
          <w:t xml:space="preserve">M'hemm l-ebda dejta </w:t>
        </w:r>
      </w:ins>
      <w:ins w:id="1028" w:author="Rev" w:date="2025-11-25T22:35:00Z">
        <w:r w:rsidR="00913137" w:rsidRPr="00913137">
          <w:t>disponibbli.</w:t>
        </w:r>
      </w:ins>
    </w:p>
    <w:p w14:paraId="08124E1E" w14:textId="211C697A" w:rsidR="00913137" w:rsidRPr="00585620" w:rsidRDefault="00913137" w:rsidP="00913137">
      <w:pPr>
        <w:numPr>
          <w:ilvl w:val="12"/>
          <w:numId w:val="0"/>
        </w:numPr>
        <w:rPr>
          <w:ins w:id="1029" w:author="Rev" w:date="2025-11-25T22:37:00Z"/>
          <w:szCs w:val="22"/>
          <w:rPrChange w:id="1030" w:author="Greece LOC1" w:date="2025-12-01T15:10:00Z">
            <w:rPr>
              <w:ins w:id="1031" w:author="Rev" w:date="2025-11-25T22:37:00Z"/>
              <w:szCs w:val="22"/>
              <w:u w:val="single"/>
            </w:rPr>
          </w:rPrChange>
        </w:rPr>
      </w:pPr>
      <w:ins w:id="1032" w:author="Rev" w:date="2025-11-25T22:37:00Z">
        <w:r w:rsidRPr="00585620">
          <w:rPr>
            <w:szCs w:val="22"/>
            <w:rPrChange w:id="1033" w:author="Greece LOC1" w:date="2025-12-01T15:10:00Z">
              <w:rPr>
                <w:szCs w:val="22"/>
                <w:u w:val="single"/>
              </w:rPr>
            </w:rPrChange>
          </w:rPr>
          <w:t>M</w:t>
        </w:r>
      </w:ins>
      <w:ins w:id="1034" w:author="Greece LOC1" w:date="2025-12-01T15:08:00Z">
        <w:r w:rsidR="00585620" w:rsidRPr="00585620">
          <w:rPr>
            <w:szCs w:val="22"/>
            <w:rPrChange w:id="1035" w:author="Greece LOC1" w:date="2025-12-01T15:10:00Z">
              <w:rPr>
                <w:szCs w:val="22"/>
                <w:u w:val="single"/>
              </w:rPr>
            </w:rPrChange>
          </w:rPr>
          <w:t>’</w:t>
        </w:r>
      </w:ins>
      <w:ins w:id="1036" w:author="Rev" w:date="2025-11-25T22:37:00Z">
        <w:r w:rsidRPr="00585620">
          <w:rPr>
            <w:szCs w:val="22"/>
            <w:rPrChange w:id="1037" w:author="Greece LOC1" w:date="2025-12-01T15:10:00Z">
              <w:rPr>
                <w:szCs w:val="22"/>
                <w:u w:val="single"/>
              </w:rPr>
            </w:rPrChange>
          </w:rPr>
          <w:t xml:space="preserve">hemm l-ebda użu rilevanti </w:t>
        </w:r>
      </w:ins>
      <w:ins w:id="1038" w:author="Greece LOC1" w:date="2025-12-01T15:09:00Z">
        <w:r w:rsidR="00585620" w:rsidRPr="00585620">
          <w:rPr>
            <w:szCs w:val="22"/>
            <w:rPrChange w:id="1039" w:author="Greece LOC1" w:date="2025-12-01T15:10:00Z">
              <w:rPr>
                <w:szCs w:val="22"/>
                <w:u w:val="single"/>
              </w:rPr>
            </w:rPrChange>
          </w:rPr>
          <w:t>ta’</w:t>
        </w:r>
      </w:ins>
      <w:ins w:id="1040" w:author="Rev" w:date="2025-11-25T22:37:00Z">
        <w:r w:rsidRPr="00585620">
          <w:rPr>
            <w:szCs w:val="22"/>
            <w:rPrChange w:id="1041" w:author="Greece LOC1" w:date="2025-12-01T15:10:00Z">
              <w:rPr>
                <w:szCs w:val="22"/>
                <w:u w:val="single"/>
              </w:rPr>
            </w:rPrChange>
          </w:rPr>
          <w:t xml:space="preserve"> Simponi </w:t>
        </w:r>
      </w:ins>
      <w:ins w:id="1042" w:author="Greece LOC1" w:date="2025-12-01T15:10:00Z">
        <w:r w:rsidR="00585620" w:rsidRPr="00585620">
          <w:t xml:space="preserve">fi tfal </w:t>
        </w:r>
        <w:r w:rsidR="00585620" w:rsidRPr="006C15B2">
          <w:rPr>
            <w:rPrChange w:id="1043" w:author="Greece LOC1" w:date="2025-12-01T21:27:00Z">
              <w:rPr>
                <w:lang w:val="en-US"/>
              </w:rPr>
            </w:rPrChange>
          </w:rPr>
          <w:t xml:space="preserve">ta’ </w:t>
        </w:r>
      </w:ins>
      <w:ins w:id="1044" w:author="Rev" w:date="2025-11-25T22:37:00Z">
        <w:r w:rsidRPr="00585620">
          <w:rPr>
            <w:szCs w:val="22"/>
            <w:rPrChange w:id="1045" w:author="Greece LOC1" w:date="2025-12-01T15:10:00Z">
              <w:rPr>
                <w:szCs w:val="22"/>
                <w:u w:val="single"/>
              </w:rPr>
            </w:rPrChange>
          </w:rPr>
          <w:t xml:space="preserve">inqas minn sentejn </w:t>
        </w:r>
      </w:ins>
      <w:ins w:id="1046" w:author="Greece LOC1" w:date="2025-12-01T15:10:00Z">
        <w:r w:rsidR="00585620" w:rsidRPr="00585620">
          <w:rPr>
            <w:szCs w:val="22"/>
            <w:rPrChange w:id="1047" w:author="Greece LOC1" w:date="2025-12-01T15:10:00Z">
              <w:rPr>
                <w:szCs w:val="22"/>
                <w:u w:val="single"/>
              </w:rPr>
            </w:rPrChange>
          </w:rPr>
          <w:t>f’</w:t>
        </w:r>
      </w:ins>
      <w:ins w:id="1048" w:author="Rev" w:date="2025-11-25T22:37:00Z">
        <w:r w:rsidRPr="00585620">
          <w:rPr>
            <w:szCs w:val="22"/>
            <w:rPrChange w:id="1049" w:author="Greece LOC1" w:date="2025-12-01T15:10:00Z">
              <w:rPr>
                <w:szCs w:val="22"/>
                <w:u w:val="single"/>
              </w:rPr>
            </w:rPrChange>
          </w:rPr>
          <w:t>pJIA</w:t>
        </w:r>
      </w:ins>
      <w:ins w:id="1050" w:author="Rev" w:date="2025-11-25T22:38:00Z">
        <w:r w:rsidRPr="00585620">
          <w:rPr>
            <w:szCs w:val="22"/>
            <w:rPrChange w:id="1051" w:author="Greece LOC1" w:date="2025-12-01T15:10:00Z">
              <w:rPr>
                <w:szCs w:val="22"/>
                <w:u w:val="single"/>
              </w:rPr>
            </w:rPrChange>
          </w:rPr>
          <w:t xml:space="preserve"> jew pUC</w:t>
        </w:r>
      </w:ins>
      <w:ins w:id="1052" w:author="Rev" w:date="2025-11-25T22:37:00Z">
        <w:r w:rsidRPr="00585620">
          <w:rPr>
            <w:szCs w:val="22"/>
            <w:rPrChange w:id="1053" w:author="Greece LOC1" w:date="2025-12-01T15:10:00Z">
              <w:rPr>
                <w:szCs w:val="22"/>
                <w:u w:val="single"/>
              </w:rPr>
            </w:rPrChange>
          </w:rPr>
          <w:t>.</w:t>
        </w:r>
      </w:ins>
    </w:p>
    <w:p w14:paraId="414B8CDF" w14:textId="77777777" w:rsidR="00A4667B" w:rsidRPr="00FC069B" w:rsidDel="00913137" w:rsidRDefault="00A4667B" w:rsidP="00BF259D">
      <w:pPr>
        <w:numPr>
          <w:ilvl w:val="12"/>
          <w:numId w:val="0"/>
        </w:numPr>
        <w:rPr>
          <w:del w:id="1054" w:author="Rev" w:date="2025-11-25T22:38:00Z"/>
          <w:szCs w:val="22"/>
          <w:u w:val="single"/>
        </w:rPr>
      </w:pPr>
    </w:p>
    <w:p w14:paraId="0A6814CA" w14:textId="77777777" w:rsidR="00A4667B" w:rsidRPr="00FC069B" w:rsidDel="00913137" w:rsidRDefault="005A2AC6" w:rsidP="00063A0F">
      <w:pPr>
        <w:keepNext/>
        <w:autoSpaceDE w:val="0"/>
        <w:autoSpaceDN w:val="0"/>
        <w:adjustRightInd w:val="0"/>
        <w:rPr>
          <w:del w:id="1055" w:author="Rev" w:date="2025-11-25T22:38:00Z"/>
          <w:i/>
          <w:iCs/>
          <w:szCs w:val="22"/>
        </w:rPr>
      </w:pPr>
      <w:del w:id="1056" w:author="Rev" w:date="2025-11-25T22:38:00Z">
        <w:r w:rsidRPr="00FC069B" w:rsidDel="00913137">
          <w:rPr>
            <w:i/>
            <w:iCs/>
            <w:szCs w:val="22"/>
          </w:rPr>
          <w:delText xml:space="preserve">Artrite </w:delText>
        </w:r>
        <w:r w:rsidR="00484A06" w:rsidRPr="00FC069B" w:rsidDel="00913137">
          <w:rPr>
            <w:i/>
            <w:iCs/>
            <w:szCs w:val="22"/>
          </w:rPr>
          <w:delText xml:space="preserve">poliartikulari </w:delText>
        </w:r>
        <w:r w:rsidRPr="00FC069B" w:rsidDel="00913137">
          <w:rPr>
            <w:i/>
            <w:iCs/>
            <w:szCs w:val="22"/>
          </w:rPr>
          <w:delText xml:space="preserve">idjopatika </w:delText>
        </w:r>
        <w:r w:rsidR="003A6799" w:rsidRPr="00FC069B" w:rsidDel="00913137">
          <w:rPr>
            <w:i/>
            <w:iCs/>
            <w:szCs w:val="22"/>
          </w:rPr>
          <w:delText>tat-tfal</w:delText>
        </w:r>
        <w:r w:rsidR="00D6187C" w:rsidRPr="00FC069B" w:rsidDel="00913137">
          <w:rPr>
            <w:snapToGrid w:val="0"/>
            <w:szCs w:val="22"/>
          </w:rPr>
          <w:delText xml:space="preserve"> </w:delText>
        </w:r>
        <w:r w:rsidR="00D6187C" w:rsidRPr="00FC069B" w:rsidDel="00913137">
          <w:rPr>
            <w:i/>
            <w:iCs/>
            <w:snapToGrid w:val="0"/>
            <w:szCs w:val="22"/>
          </w:rPr>
          <w:delText>u ż-żgħażagħ</w:delText>
        </w:r>
      </w:del>
    </w:p>
    <w:p w14:paraId="55F251B0" w14:textId="037394A1" w:rsidR="00A4667B" w:rsidRPr="00FC069B" w:rsidDel="00913137" w:rsidRDefault="005A2AC6" w:rsidP="00891FB4">
      <w:pPr>
        <w:rPr>
          <w:del w:id="1057" w:author="Rev" w:date="2025-11-25T22:38:00Z"/>
          <w:rFonts w:eastAsia="Times New Roman"/>
        </w:rPr>
      </w:pPr>
      <w:del w:id="1058" w:author="Rev" w:date="2025-11-25T22:38:00Z">
        <w:r w:rsidRPr="00FC069B" w:rsidDel="00913137">
          <w:delText xml:space="preserve">Simponi 50 mg </w:delText>
        </w:r>
        <w:r w:rsidR="00484A06" w:rsidRPr="00FC069B" w:rsidDel="00913137">
          <w:delText>mogħti darba fix-</w:delText>
        </w:r>
        <w:r w:rsidRPr="00FC069B" w:rsidDel="00913137">
          <w:delText>xahar, fl-istess data kull xahar, għal tfal b’piż ta</w:delText>
        </w:r>
        <w:r w:rsidR="00484A06" w:rsidRPr="00FC069B" w:rsidDel="00913137">
          <w:delText>l-ġisem ta</w:delText>
        </w:r>
        <w:r w:rsidRPr="00FC069B" w:rsidDel="00913137">
          <w:delText>’ mill-inqas 40 kg.</w:delText>
        </w:r>
        <w:r w:rsidR="00EB58B7" w:rsidRPr="00FC069B" w:rsidDel="00913137">
          <w:rPr>
            <w:rFonts w:eastAsia="Times New Roman"/>
          </w:rPr>
          <w:delText xml:space="preserve"> Hija disponibbli pinna mimlija għal-lest ta’ 45 mg/0.45 mL għal għoti lil tfal b’artrite poliartikulari idjopatka tat-tfl u ż-żgħażagħ li jiżnu inqas minn 40 kg.</w:delText>
        </w:r>
      </w:del>
    </w:p>
    <w:p w14:paraId="4C34B1A4" w14:textId="77777777" w:rsidR="00A4667B" w:rsidRPr="00FC069B" w:rsidDel="00913137" w:rsidRDefault="00A4667B" w:rsidP="00BF259D">
      <w:pPr>
        <w:rPr>
          <w:del w:id="1059" w:author="Rev" w:date="2025-11-25T22:38:00Z"/>
        </w:rPr>
      </w:pPr>
    </w:p>
    <w:p w14:paraId="1C8FBF37" w14:textId="77777777" w:rsidR="00A4667B" w:rsidRPr="00FC069B" w:rsidDel="00913137" w:rsidRDefault="005A2AC6" w:rsidP="00BF259D">
      <w:pPr>
        <w:rPr>
          <w:del w:id="1060" w:author="Rev" w:date="2025-11-25T22:38:00Z"/>
        </w:rPr>
      </w:pPr>
      <w:del w:id="1061" w:author="Rev" w:date="2025-11-25T22:38:00Z">
        <w:r w:rsidRPr="00FC069B" w:rsidDel="00913137">
          <w:delText>Dejta disponibbli tissuġġerixxi li rispons kliniku s-soltu jinkiseb fi żmien 12 sa 14 il-ġimgħa ta’ trattament (wara 3</w:delText>
        </w:r>
        <w:r w:rsidRPr="00FC069B" w:rsidDel="00913137">
          <w:noBreakHyphen/>
          <w:delText xml:space="preserve">4 dożi). It-tkomplija tat-terapija għandha titqies mill-ġdid fi tfal </w:delText>
        </w:r>
        <w:r w:rsidR="000F502E" w:rsidRPr="00FC069B" w:rsidDel="00913137">
          <w:delText>li ma j</w:delText>
        </w:r>
        <w:r w:rsidR="00484A06" w:rsidRPr="00FC069B" w:rsidDel="00913137">
          <w:delText>uru l-ebda evidenza ta’ benefiċċ</w:delText>
        </w:r>
        <w:r w:rsidR="000F502E" w:rsidRPr="00FC069B" w:rsidDel="00913137">
          <w:delText>ju terapewtiku fi żmien dan il-perjodu</w:delText>
        </w:r>
        <w:r w:rsidRPr="00FC069B" w:rsidDel="00913137">
          <w:delText>.</w:delText>
        </w:r>
      </w:del>
    </w:p>
    <w:p w14:paraId="3F458EDF" w14:textId="77777777" w:rsidR="00E76E3B" w:rsidRDefault="00E76E3B" w:rsidP="00E76E3B">
      <w:pPr>
        <w:rPr>
          <w:ins w:id="1062" w:author="Rev" w:date="2025-11-26T14:12:00Z"/>
        </w:rPr>
      </w:pPr>
    </w:p>
    <w:p w14:paraId="6A86DF1F" w14:textId="77777777" w:rsidR="002B5C83" w:rsidRPr="00FC069B" w:rsidRDefault="005A2AC6" w:rsidP="00BF259D">
      <w:pPr>
        <w:keepNext/>
        <w:tabs>
          <w:tab w:val="clear" w:pos="567"/>
        </w:tabs>
        <w:rPr>
          <w:u w:val="single"/>
        </w:rPr>
      </w:pPr>
      <w:r w:rsidRPr="00FC069B">
        <w:rPr>
          <w:u w:val="single"/>
        </w:rPr>
        <w:t>Metodu ta’ kif</w:t>
      </w:r>
      <w:r w:rsidR="002F7932" w:rsidRPr="00FC069B">
        <w:rPr>
          <w:u w:val="single"/>
        </w:rPr>
        <w:t xml:space="preserve"> għandu</w:t>
      </w:r>
      <w:r w:rsidRPr="00FC069B">
        <w:rPr>
          <w:u w:val="single"/>
        </w:rPr>
        <w:t xml:space="preserve"> jingħata</w:t>
      </w:r>
    </w:p>
    <w:p w14:paraId="532A877F" w14:textId="5386C823" w:rsidR="00476F3A" w:rsidRPr="00FC069B" w:rsidRDefault="005A2AC6" w:rsidP="00BF259D">
      <w:pPr>
        <w:tabs>
          <w:tab w:val="clear" w:pos="567"/>
          <w:tab w:val="left" w:pos="720"/>
        </w:tabs>
      </w:pPr>
      <w:r w:rsidRPr="00FC069B">
        <w:t>Simp</w:t>
      </w:r>
      <w:r w:rsidR="00DC5F8C" w:rsidRPr="00FC069B">
        <w:t>o</w:t>
      </w:r>
      <w:r w:rsidRPr="00FC069B">
        <w:t>ni qiegħed g</w:t>
      </w:r>
      <w:r w:rsidR="00251AFF" w:rsidRPr="00FC069B">
        <w:t xml:space="preserve">ħal użu minn taħt il-ġilda. Wara taħriġ adattat dwar it-teknika ta’ kif tingħata injezzjoni taħt il-ġilda, il-pazjenti jistgħu </w:t>
      </w:r>
      <w:r w:rsidR="00EB58B7" w:rsidRPr="00FC069B">
        <w:t xml:space="preserve">jinjettaw </w:t>
      </w:r>
      <w:r w:rsidR="00251AFF" w:rsidRPr="00FC069B">
        <w:t>lilhom infushom jekk it-tabib tagħhom jara li dan ikun xieraq, b’follow-up mediku skont il-bżonn. Il-pazjenti għandhom jingħataw istruzzjonijiet biex jinjettaw l-ammont kollu ta’ Simponi skont l-istruzzjonijiet komprensivi dwar l-</w:t>
      </w:r>
      <w:r w:rsidR="00EB58B7" w:rsidRPr="00FC069B">
        <w:t>użu</w:t>
      </w:r>
      <w:r w:rsidR="00251AFF" w:rsidRPr="00FC069B">
        <w:t xml:space="preserve"> pprovduti fil-fuljett ta’ tagħrif. </w:t>
      </w:r>
      <w:bookmarkStart w:id="1063" w:name="OLE_LINK327"/>
      <w:bookmarkStart w:id="1064" w:name="OLE_LINK328"/>
      <w:bookmarkStart w:id="1065" w:name="OLE_LINK104"/>
      <w:r w:rsidRPr="00FC069B">
        <w:t>Jekk ikunu meħtieġa injezzjonijiet multipli, l-injezzjonijiet għandhom jingħataw f’siti differenti fil-ġisem.</w:t>
      </w:r>
      <w:bookmarkEnd w:id="1063"/>
      <w:bookmarkEnd w:id="1064"/>
      <w:bookmarkEnd w:id="1065"/>
      <w:ins w:id="1066" w:author="Rev" w:date="2025-11-25T22:40:00Z">
        <w:r w:rsidR="00913137">
          <w:t xml:space="preserve"> </w:t>
        </w:r>
        <w:r w:rsidR="00913137" w:rsidRPr="00FC069B">
          <w:rPr>
            <w:rFonts w:eastAsia="Times New Roman"/>
            <w:szCs w:val="22"/>
          </w:rPr>
          <w:t xml:space="preserve">Kull </w:t>
        </w:r>
      </w:ins>
      <w:ins w:id="1067" w:author="Greece LOC1" w:date="2025-12-01T15:37:00Z">
        <w:r w:rsidR="0016352A">
          <w:rPr>
            <w:rFonts w:eastAsia="Times New Roman"/>
            <w:szCs w:val="22"/>
          </w:rPr>
          <w:t>siringa</w:t>
        </w:r>
      </w:ins>
      <w:ins w:id="1068" w:author="Rev" w:date="2025-11-25T22:40:00Z">
        <w:r w:rsidR="00913137" w:rsidRPr="00FC069B">
          <w:rPr>
            <w:rFonts w:eastAsia="Times New Roman"/>
            <w:szCs w:val="22"/>
          </w:rPr>
          <w:t xml:space="preserve"> mimlija għal-lest q</w:t>
        </w:r>
      </w:ins>
      <w:ins w:id="1069" w:author="Greece LOC1" w:date="2025-12-04T11:26:00Z" w16du:dateUtc="2025-12-04T09:26:00Z">
        <w:r w:rsidR="00233112">
          <w:rPr>
            <w:rFonts w:eastAsia="Times New Roman"/>
            <w:szCs w:val="22"/>
          </w:rPr>
          <w:t>i</w:t>
        </w:r>
      </w:ins>
      <w:ins w:id="1070" w:author="Rev" w:date="2025-11-25T22:40:00Z">
        <w:r w:rsidR="00913137" w:rsidRPr="00FC069B">
          <w:rPr>
            <w:rFonts w:eastAsia="Times New Roman"/>
            <w:szCs w:val="22"/>
          </w:rPr>
          <w:t>egħda biex tintuża darba biss minn pazjent wieħed, u għandha tintrema immedjatament wara li tintuża.</w:t>
        </w:r>
      </w:ins>
    </w:p>
    <w:p w14:paraId="219CE7CF" w14:textId="77777777" w:rsidR="00476F3A" w:rsidRPr="00FC069B" w:rsidRDefault="00476F3A" w:rsidP="00BF259D">
      <w:pPr>
        <w:tabs>
          <w:tab w:val="clear" w:pos="567"/>
          <w:tab w:val="left" w:pos="720"/>
        </w:tabs>
      </w:pPr>
    </w:p>
    <w:p w14:paraId="1B75AD6B" w14:textId="77777777" w:rsidR="005524F4" w:rsidRPr="00FC069B" w:rsidRDefault="005A2AC6" w:rsidP="00BF259D">
      <w:pPr>
        <w:tabs>
          <w:tab w:val="clear" w:pos="567"/>
          <w:tab w:val="left" w:pos="720"/>
        </w:tabs>
      </w:pPr>
      <w:r w:rsidRPr="00FC069B">
        <w:t>Għall-istruzzjonijiet dwar l-għoti, ara sezzjoni</w:t>
      </w:r>
      <w:r w:rsidR="00405EAC" w:rsidRPr="00FC069B">
        <w:t> 6</w:t>
      </w:r>
      <w:r w:rsidRPr="00FC069B">
        <w:t>.6.</w:t>
      </w:r>
    </w:p>
    <w:p w14:paraId="0C8AA4B6" w14:textId="77777777" w:rsidR="00650077" w:rsidRPr="00FC069B" w:rsidRDefault="00650077" w:rsidP="00BF259D">
      <w:pPr>
        <w:tabs>
          <w:tab w:val="clear" w:pos="567"/>
        </w:tabs>
      </w:pPr>
    </w:p>
    <w:p w14:paraId="3DDD8E7E" w14:textId="77777777" w:rsidR="00650077" w:rsidRPr="00FC069B" w:rsidRDefault="005A2AC6" w:rsidP="00734423">
      <w:pPr>
        <w:keepNext/>
        <w:ind w:left="567" w:hanging="567"/>
        <w:outlineLvl w:val="2"/>
        <w:rPr>
          <w:b/>
          <w:bCs/>
        </w:rPr>
      </w:pPr>
      <w:r w:rsidRPr="00FC069B">
        <w:rPr>
          <w:b/>
          <w:bCs/>
        </w:rPr>
        <w:t>4.3</w:t>
      </w:r>
      <w:r w:rsidRPr="00FC069B">
        <w:rPr>
          <w:b/>
          <w:bCs/>
        </w:rPr>
        <w:tab/>
        <w:t>Kontraindikazzjonijiet</w:t>
      </w:r>
    </w:p>
    <w:p w14:paraId="77B05056" w14:textId="77777777" w:rsidR="00650077" w:rsidRPr="00FC069B" w:rsidRDefault="00650077" w:rsidP="00BF259D">
      <w:pPr>
        <w:keepNext/>
        <w:tabs>
          <w:tab w:val="clear" w:pos="567"/>
        </w:tabs>
      </w:pPr>
    </w:p>
    <w:p w14:paraId="4206E7E8" w14:textId="77777777" w:rsidR="00650077" w:rsidRPr="00FC069B" w:rsidRDefault="005A2AC6" w:rsidP="00BF259D">
      <w:pPr>
        <w:tabs>
          <w:tab w:val="clear" w:pos="567"/>
        </w:tabs>
      </w:pPr>
      <w:r w:rsidRPr="00FC069B">
        <w:t xml:space="preserve">Sensittività eċċessiva għas-sustanza attiva jew għal </w:t>
      </w:r>
      <w:r w:rsidR="002F7932" w:rsidRPr="00FC069B">
        <w:rPr>
          <w:szCs w:val="24"/>
        </w:rPr>
        <w:t xml:space="preserve">kwalunkwe </w:t>
      </w:r>
      <w:r w:rsidR="00D16095" w:rsidRPr="00FC069B">
        <w:t xml:space="preserve">sustanza mhux attiva elenkata </w:t>
      </w:r>
      <w:r w:rsidR="002F7932" w:rsidRPr="00FC069B">
        <w:rPr>
          <w:szCs w:val="24"/>
        </w:rPr>
        <w:t>fis-sezzjoni 6.1</w:t>
      </w:r>
      <w:r w:rsidRPr="00FC069B">
        <w:t>.</w:t>
      </w:r>
    </w:p>
    <w:p w14:paraId="1DFB8214" w14:textId="77777777" w:rsidR="00650077" w:rsidRPr="00FC069B" w:rsidRDefault="00650077" w:rsidP="00BF259D">
      <w:pPr>
        <w:tabs>
          <w:tab w:val="clear" w:pos="567"/>
        </w:tabs>
      </w:pPr>
    </w:p>
    <w:p w14:paraId="54BA0817" w14:textId="77777777" w:rsidR="00650077" w:rsidRPr="00FC069B" w:rsidRDefault="005A2AC6" w:rsidP="00BF259D">
      <w:pPr>
        <w:tabs>
          <w:tab w:val="clear" w:pos="567"/>
        </w:tabs>
      </w:pPr>
      <w:r w:rsidRPr="00FC069B">
        <w:t>Tuberkulożi attiva (TB) u infezzjonijiet oħra severi bħal sepsi, u infezzjonijiet opportunistiċi (ara sezzjoni</w:t>
      </w:r>
      <w:r w:rsidR="00405EAC" w:rsidRPr="00FC069B">
        <w:t> 4</w:t>
      </w:r>
      <w:r w:rsidRPr="00FC069B">
        <w:t>.4).</w:t>
      </w:r>
    </w:p>
    <w:p w14:paraId="7FD5377D" w14:textId="77777777" w:rsidR="00650077" w:rsidRPr="00FC069B" w:rsidRDefault="00650077" w:rsidP="00BF259D">
      <w:pPr>
        <w:tabs>
          <w:tab w:val="clear" w:pos="567"/>
        </w:tabs>
      </w:pPr>
    </w:p>
    <w:p w14:paraId="31BEAE26" w14:textId="77777777" w:rsidR="00251AFF" w:rsidRPr="00FC069B" w:rsidRDefault="005A2AC6" w:rsidP="00BF259D">
      <w:pPr>
        <w:tabs>
          <w:tab w:val="clear" w:pos="567"/>
        </w:tabs>
      </w:pPr>
      <w:r w:rsidRPr="00FC069B">
        <w:t>Insuffiċjenza moderata jew severa tal-qalb (NYHA klassi III/IV) (ara sezzjoni</w:t>
      </w:r>
      <w:r w:rsidR="00405EAC" w:rsidRPr="00FC069B">
        <w:t> 4</w:t>
      </w:r>
      <w:r w:rsidRPr="00FC069B">
        <w:t>.4).</w:t>
      </w:r>
    </w:p>
    <w:p w14:paraId="7B2BA578" w14:textId="77777777" w:rsidR="00650077" w:rsidRPr="00FC069B" w:rsidRDefault="00650077" w:rsidP="00BF259D">
      <w:pPr>
        <w:tabs>
          <w:tab w:val="clear" w:pos="567"/>
        </w:tabs>
      </w:pPr>
    </w:p>
    <w:p w14:paraId="5477D93D" w14:textId="77777777" w:rsidR="00650077" w:rsidRPr="00FC069B" w:rsidRDefault="005A2AC6" w:rsidP="00734423">
      <w:pPr>
        <w:keepNext/>
        <w:ind w:left="567" w:hanging="567"/>
        <w:outlineLvl w:val="2"/>
        <w:rPr>
          <w:b/>
          <w:bCs/>
        </w:rPr>
      </w:pPr>
      <w:r w:rsidRPr="00FC069B">
        <w:rPr>
          <w:b/>
          <w:bCs/>
        </w:rPr>
        <w:lastRenderedPageBreak/>
        <w:t>4.4</w:t>
      </w:r>
      <w:r w:rsidRPr="00FC069B">
        <w:rPr>
          <w:b/>
          <w:bCs/>
        </w:rPr>
        <w:tab/>
        <w:t>Twissijiet speċjali u prekawzjonijiet għall-użu</w:t>
      </w:r>
    </w:p>
    <w:p w14:paraId="14D5E1B0" w14:textId="77777777" w:rsidR="00EB58B7" w:rsidRPr="00FC069B" w:rsidRDefault="00EB58B7" w:rsidP="00D80AF5">
      <w:pPr>
        <w:keepNext/>
        <w:rPr>
          <w:bCs/>
        </w:rPr>
      </w:pPr>
    </w:p>
    <w:p w14:paraId="6C3FDF52" w14:textId="77777777" w:rsidR="00EB58B7" w:rsidRPr="00FC069B" w:rsidRDefault="005A2AC6" w:rsidP="00BF259D">
      <w:pPr>
        <w:keepNext/>
        <w:rPr>
          <w:rFonts w:eastAsia="Times New Roman"/>
          <w:szCs w:val="22"/>
        </w:rPr>
      </w:pPr>
      <w:r w:rsidRPr="00FC069B">
        <w:rPr>
          <w:rFonts w:eastAsia="Times New Roman"/>
          <w:szCs w:val="22"/>
          <w:u w:val="single"/>
        </w:rPr>
        <w:t>Traċċabilità</w:t>
      </w:r>
    </w:p>
    <w:p w14:paraId="69674A71" w14:textId="77777777" w:rsidR="00EB58B7" w:rsidRPr="00FC069B" w:rsidRDefault="005A2AC6" w:rsidP="00BF259D">
      <w:pPr>
        <w:rPr>
          <w:rFonts w:eastAsia="Times New Roman"/>
          <w:szCs w:val="22"/>
        </w:rPr>
      </w:pPr>
      <w:r w:rsidRPr="00FC069B">
        <w:rPr>
          <w:rFonts w:eastAsia="Times New Roman"/>
          <w:szCs w:val="22"/>
        </w:rPr>
        <w:t xml:space="preserve">Sabiex </w:t>
      </w:r>
      <w:r w:rsidR="00A76646" w:rsidRPr="00FC069B">
        <w:rPr>
          <w:rFonts w:eastAsia="Times New Roman"/>
          <w:szCs w:val="22"/>
          <w:lang w:bidi="mt-MT"/>
        </w:rPr>
        <w:t>tittejjeb</w:t>
      </w:r>
      <w:r w:rsidRPr="00FC069B">
        <w:rPr>
          <w:rFonts w:eastAsia="Times New Roman"/>
          <w:szCs w:val="22"/>
        </w:rPr>
        <w:t xml:space="preserve"> it-traċċabilità ta</w:t>
      </w:r>
      <w:r w:rsidR="00A76646" w:rsidRPr="00FC069B">
        <w:rPr>
          <w:rFonts w:eastAsia="Times New Roman"/>
          <w:szCs w:val="22"/>
        </w:rPr>
        <w:t>l-</w:t>
      </w:r>
      <w:r w:rsidRPr="00FC069B">
        <w:rPr>
          <w:rFonts w:eastAsia="Times New Roman"/>
          <w:szCs w:val="22"/>
        </w:rPr>
        <w:t>prodotti mediċinali bijoloġiċi, l-isem u n-numru tal-lott tal-prodott li jingħata għandu jitniżżel b’mod ċar.</w:t>
      </w:r>
    </w:p>
    <w:p w14:paraId="3A9FC26B" w14:textId="77777777" w:rsidR="00650077" w:rsidRPr="00FC069B" w:rsidRDefault="00650077" w:rsidP="00F5620D"/>
    <w:p w14:paraId="1DF255E5" w14:textId="77777777" w:rsidR="00251AFF" w:rsidRPr="00FC069B" w:rsidRDefault="005A2AC6" w:rsidP="00BF259D">
      <w:pPr>
        <w:keepNext/>
        <w:tabs>
          <w:tab w:val="clear" w:pos="567"/>
        </w:tabs>
        <w:rPr>
          <w:u w:val="single"/>
        </w:rPr>
      </w:pPr>
      <w:bookmarkStart w:id="1071" w:name="OLE_LINK92"/>
      <w:bookmarkStart w:id="1072" w:name="OLE_LINK93"/>
      <w:r w:rsidRPr="00FC069B">
        <w:rPr>
          <w:u w:val="single"/>
        </w:rPr>
        <w:t>Infezzjonijiet</w:t>
      </w:r>
    </w:p>
    <w:p w14:paraId="74D5EF8E" w14:textId="77777777" w:rsidR="00251AFF" w:rsidRPr="00FC069B" w:rsidRDefault="005A2AC6" w:rsidP="00BF259D">
      <w:pPr>
        <w:tabs>
          <w:tab w:val="clear" w:pos="567"/>
        </w:tabs>
      </w:pPr>
      <w:r w:rsidRPr="00FC069B">
        <w:t>Il-pazjenti għandhom jiġu monitorjati bir-reqqa għal infezzjonijiet inkluż tuberkulożi qabel, waqt u wara l-kura b’</w:t>
      </w:r>
      <w:r w:rsidR="001F2415" w:rsidRPr="00FC069B">
        <w:t>golimumab</w:t>
      </w:r>
      <w:r w:rsidRPr="00FC069B">
        <w:t>. Peress li t-tneħħija ta’ golimumab tista’ tieħu sa 5 xhur, il-monitoraġġ għandu jitkompla tul dan il-perijodu. Kura addizzjonali b’</w:t>
      </w:r>
      <w:r w:rsidR="002C1F21" w:rsidRPr="00FC069B">
        <w:rPr>
          <w:szCs w:val="22"/>
        </w:rPr>
        <w:t>golimumab</w:t>
      </w:r>
      <w:r w:rsidRPr="00FC069B">
        <w:t xml:space="preserve"> m’għandhiex tingħata jekk pazjent jiżviluppa infezzjoni serja jew sepsi (ara sezzjoni</w:t>
      </w:r>
      <w:r w:rsidR="00405EAC" w:rsidRPr="00FC069B">
        <w:t> 4</w:t>
      </w:r>
      <w:r w:rsidRPr="00FC069B">
        <w:t>.3).</w:t>
      </w:r>
    </w:p>
    <w:p w14:paraId="4E5411B9" w14:textId="77777777" w:rsidR="00251AFF" w:rsidRPr="00FC069B" w:rsidRDefault="00251AFF" w:rsidP="00BF259D">
      <w:pPr>
        <w:tabs>
          <w:tab w:val="clear" w:pos="567"/>
        </w:tabs>
      </w:pPr>
    </w:p>
    <w:p w14:paraId="0A38B8DB" w14:textId="77777777" w:rsidR="00251AFF" w:rsidRPr="00FC069B" w:rsidRDefault="005A2AC6" w:rsidP="00BF259D">
      <w:pPr>
        <w:tabs>
          <w:tab w:val="clear" w:pos="567"/>
        </w:tabs>
      </w:pPr>
      <w:r w:rsidRPr="00FC069B">
        <w:rPr>
          <w:szCs w:val="22"/>
        </w:rPr>
        <w:t>Golimumab</w:t>
      </w:r>
      <w:r w:rsidRPr="00FC069B">
        <w:t xml:space="preserve"> m’għandux jingħata lill-pazjenti li jkollhom infezzjoni attiva li jkollha importanza klinika. Għandu jkun hemm kawtela meta jiġi kkunsidrat l-użu ta’ </w:t>
      </w:r>
      <w:r w:rsidRPr="00FC069B">
        <w:rPr>
          <w:szCs w:val="22"/>
        </w:rPr>
        <w:t>golimumab</w:t>
      </w:r>
      <w:r w:rsidRPr="00FC069B">
        <w:t xml:space="preserve"> f’pazjenti b’infezzjoni kronika jew bi storja medika ta’ infezzjoni rikorrenti. Il-pazjenti għandhom jiġu mgħarrfa dwar, u jevitaw l-esponiment għall-fatturi potenzjali ta’ riskju għall-infezzjoni kif ikun adattat.</w:t>
      </w:r>
    </w:p>
    <w:p w14:paraId="3D186A72" w14:textId="77777777" w:rsidR="00251AFF" w:rsidRPr="00FC069B" w:rsidRDefault="00251AFF" w:rsidP="00BF259D">
      <w:pPr>
        <w:tabs>
          <w:tab w:val="clear" w:pos="567"/>
        </w:tabs>
      </w:pPr>
    </w:p>
    <w:p w14:paraId="6CB87CCA" w14:textId="77777777" w:rsidR="00251AFF" w:rsidRPr="00FC069B" w:rsidRDefault="005A2AC6" w:rsidP="00BF259D">
      <w:pPr>
        <w:tabs>
          <w:tab w:val="clear" w:pos="567"/>
        </w:tabs>
      </w:pPr>
      <w:r w:rsidRPr="00FC069B">
        <w:t>Pazjenti li qed jieħdu imblokkaturi ta’ TNF huma aktar suxxettibbli għal infezzjonijiet serji.</w:t>
      </w:r>
    </w:p>
    <w:p w14:paraId="7C98485E" w14:textId="77777777" w:rsidR="00DD2565" w:rsidRPr="00FC069B" w:rsidRDefault="005A2AC6" w:rsidP="00BF259D">
      <w:bookmarkStart w:id="1073" w:name="OLE_LINK16"/>
      <w:bookmarkStart w:id="1074" w:name="OLE_LINK17"/>
      <w:r w:rsidRPr="00FC069B">
        <w:t>Infezzjonijiet ikkawżati minn batterja (inkluż sepsi u pnewmonja), mikobatterja (inkluż TB), fungi invażivi u infezzjonijiet opportunistiċi</w:t>
      </w:r>
      <w:bookmarkEnd w:id="1073"/>
      <w:bookmarkEnd w:id="1074"/>
      <w:r w:rsidRPr="00FC069B">
        <w:t xml:space="preserve">, inklużi imwiet, kienu rrappurtati f’pazjenti li kienu qed jirċievu </w:t>
      </w:r>
      <w:r w:rsidR="002C1F21" w:rsidRPr="00FC069B">
        <w:rPr>
          <w:szCs w:val="22"/>
        </w:rPr>
        <w:t>golimumab</w:t>
      </w:r>
      <w:r w:rsidRPr="00FC069B">
        <w:t>. Xi wħud minn dawn l-infezzjonijiet serji seħħew f’pazjenti li fl-istess ħin kienu qed jingħataw terapija immunosoppressiva li, flimkien mal-marda bażika tagħhom, setgħu jippredisponuhom għall-infezzjonijiet. Pazjenti li jiżviluppaw infezzjoni ġdida waqt li jkunu qed jingħataw kura b’</w:t>
      </w:r>
      <w:r w:rsidR="002C1F21" w:rsidRPr="00FC069B">
        <w:rPr>
          <w:szCs w:val="22"/>
        </w:rPr>
        <w:t>golimumab</w:t>
      </w:r>
      <w:r w:rsidRPr="00FC069B">
        <w:t xml:space="preserve"> għandhom jinżammu taħt osservazzjoni stretta u ssirilhom evalwazzjoni dijanjostika kompleta. </w:t>
      </w:r>
      <w:bookmarkStart w:id="1075" w:name="OLE_LINK18"/>
      <w:bookmarkStart w:id="1076" w:name="OLE_LINK19"/>
      <w:r w:rsidRPr="00FC069B">
        <w:t xml:space="preserve">L-għoti ta’ </w:t>
      </w:r>
      <w:r w:rsidR="002C1F21" w:rsidRPr="00FC069B">
        <w:rPr>
          <w:szCs w:val="22"/>
        </w:rPr>
        <w:t xml:space="preserve">golimumab </w:t>
      </w:r>
      <w:r w:rsidRPr="00FC069B">
        <w:t xml:space="preserve">għandu jitwaqqaf </w:t>
      </w:r>
      <w:bookmarkEnd w:id="1075"/>
      <w:bookmarkEnd w:id="1076"/>
      <w:r w:rsidRPr="00FC069B">
        <w:t>jekk pazjent jiżviluppa infezzjoni serja ġdida jew sepsi, u terapija adattata kontra l-mikrobi jew kontra l-fungi għandha tinbeda sakemm l-infezzjoni tiġi ikkontrollata.</w:t>
      </w:r>
    </w:p>
    <w:p w14:paraId="791D2911" w14:textId="77777777" w:rsidR="0017248A" w:rsidRPr="00FC069B" w:rsidRDefault="0017248A" w:rsidP="00BF259D"/>
    <w:p w14:paraId="6EBD792B" w14:textId="77777777" w:rsidR="0017248A" w:rsidRPr="00FC069B" w:rsidRDefault="005A2AC6" w:rsidP="00BF259D">
      <w:r w:rsidRPr="00FC069B">
        <w:t xml:space="preserve">Għal pazjenti li għexu jew li vvjaġġaw f’reġjuni fejn </w:t>
      </w:r>
      <w:bookmarkStart w:id="1077" w:name="OLE_LINK20"/>
      <w:bookmarkStart w:id="1078" w:name="OLE_LINK21"/>
      <w:r w:rsidRPr="00FC069B">
        <w:t xml:space="preserve">infezzjonijiet </w:t>
      </w:r>
      <w:bookmarkStart w:id="1079" w:name="OLE_LINK22"/>
      <w:bookmarkStart w:id="1080" w:name="OLE_LINK23"/>
      <w:bookmarkEnd w:id="1077"/>
      <w:bookmarkEnd w:id="1078"/>
      <w:r w:rsidRPr="00FC069B">
        <w:t xml:space="preserve">ikkawżati minn fungi invasivi </w:t>
      </w:r>
      <w:bookmarkEnd w:id="1079"/>
      <w:bookmarkEnd w:id="1080"/>
      <w:r w:rsidRPr="00FC069B">
        <w:t>bħal ħistoplażmożi, kokkidjodomikożi, jew blastomikożi huma endemiċi, il-benefiċċji u r-riskji tal-kura b’</w:t>
      </w:r>
      <w:r w:rsidR="002C1F21" w:rsidRPr="00FC069B">
        <w:rPr>
          <w:szCs w:val="22"/>
        </w:rPr>
        <w:t>golimumab</w:t>
      </w:r>
      <w:r w:rsidRPr="00FC069B">
        <w:t xml:space="preserve"> għandhom jiġu kkunsidrati bir-reqqa qabel tinbeda t-terapija b’</w:t>
      </w:r>
      <w:r w:rsidR="002C1F21" w:rsidRPr="00FC069B">
        <w:rPr>
          <w:szCs w:val="22"/>
        </w:rPr>
        <w:t>golimumab</w:t>
      </w:r>
      <w:r w:rsidRPr="00FC069B">
        <w:t>. F’pazjenti</w:t>
      </w:r>
      <w:r w:rsidR="00DD594C" w:rsidRPr="00FC069B">
        <w:t xml:space="preserve"> </w:t>
      </w:r>
      <w:r w:rsidR="00CF3AD4" w:rsidRPr="00FC069B">
        <w:t xml:space="preserve">li huma f’riskju </w:t>
      </w:r>
      <w:r w:rsidR="008215B2" w:rsidRPr="00FC069B">
        <w:t>li ġew i</w:t>
      </w:r>
      <w:r w:rsidR="00DD594C" w:rsidRPr="00FC069B">
        <w:t>ttrattati b’</w:t>
      </w:r>
      <w:r w:rsidR="002C1F21" w:rsidRPr="00FC069B">
        <w:rPr>
          <w:szCs w:val="22"/>
        </w:rPr>
        <w:t>golimumab</w:t>
      </w:r>
      <w:r w:rsidRPr="00FC069B">
        <w:t>, għandha tiġi ssuspettata infezzjoni invażiva bil-fungu jekk huma jiżviluppaw mard sistemiku serju. Id-dijanjosi u l-għoti ta’ terapija antifungali empirika f’</w:t>
      </w:r>
      <w:r w:rsidR="00DD594C" w:rsidRPr="00FC069B">
        <w:t xml:space="preserve">dawn il-pazjenti </w:t>
      </w:r>
      <w:r w:rsidRPr="00FC069B">
        <w:t>għandha ssir b’konsultazzjoni ma</w:t>
      </w:r>
      <w:r w:rsidR="00DD594C" w:rsidRPr="00FC069B">
        <w:t>’</w:t>
      </w:r>
      <w:r w:rsidRPr="00FC069B">
        <w:t xml:space="preserve"> tabib b’esperjenza fil-kura ta’ pazjenti b’infezzjonijiet invaż</w:t>
      </w:r>
      <w:r w:rsidR="00DF5939" w:rsidRPr="00FC069B">
        <w:t>ivi bi</w:t>
      </w:r>
      <w:r w:rsidRPr="00FC069B">
        <w:t xml:space="preserve">l-fungu, jekk </w:t>
      </w:r>
      <w:r w:rsidR="00962DAC" w:rsidRPr="00FC069B">
        <w:t xml:space="preserve">dan </w:t>
      </w:r>
      <w:r w:rsidRPr="00FC069B">
        <w:t xml:space="preserve">ikun </w:t>
      </w:r>
      <w:r w:rsidR="00962DAC" w:rsidRPr="00FC069B">
        <w:t>possibbli u prattiku</w:t>
      </w:r>
      <w:r w:rsidRPr="00FC069B">
        <w:t>.</w:t>
      </w:r>
    </w:p>
    <w:p w14:paraId="75DE5A88" w14:textId="77777777" w:rsidR="00251AFF" w:rsidRPr="00FC069B" w:rsidRDefault="00251AFF" w:rsidP="00BF259D"/>
    <w:p w14:paraId="6E44139B" w14:textId="77777777" w:rsidR="00251AFF" w:rsidRPr="0016352A" w:rsidRDefault="005A2AC6" w:rsidP="00BF259D">
      <w:pPr>
        <w:keepNext/>
        <w:rPr>
          <w:iCs/>
          <w:u w:val="single"/>
          <w:rPrChange w:id="1081" w:author="Greece LOC1" w:date="2025-12-01T15:39:00Z">
            <w:rPr>
              <w:i/>
            </w:rPr>
          </w:rPrChange>
        </w:rPr>
      </w:pPr>
      <w:r w:rsidRPr="0016352A">
        <w:rPr>
          <w:iCs/>
          <w:u w:val="single"/>
          <w:rPrChange w:id="1082" w:author="Greece LOC1" w:date="2025-12-01T15:39:00Z">
            <w:rPr>
              <w:i/>
            </w:rPr>
          </w:rPrChange>
        </w:rPr>
        <w:t>Tuberkulożi</w:t>
      </w:r>
    </w:p>
    <w:p w14:paraId="44B1196B" w14:textId="77777777" w:rsidR="00251AFF" w:rsidRPr="00FC069B" w:rsidRDefault="005A2AC6" w:rsidP="00BF259D">
      <w:r w:rsidRPr="00FC069B">
        <w:t xml:space="preserve">Kien hemm rapporti ta’ tuberkulożi attiva f’pazjenti li kienu qed jirċievu </w:t>
      </w:r>
      <w:r w:rsidR="002C1F21" w:rsidRPr="00FC069B">
        <w:rPr>
          <w:szCs w:val="22"/>
        </w:rPr>
        <w:t>golimumab</w:t>
      </w:r>
      <w:r w:rsidRPr="00FC069B">
        <w:t>. Ta’ min jinnota li fil-maġġoranza ta’ dawn ir-rapporti it-tuberkulożi kienet ekstra-pulmonari, u dehret bħala marda lokalizzata jew mifruxa.</w:t>
      </w:r>
    </w:p>
    <w:p w14:paraId="5928FE4D" w14:textId="77777777" w:rsidR="00251AFF" w:rsidRPr="00FC069B" w:rsidRDefault="00251AFF" w:rsidP="00BF259D"/>
    <w:p w14:paraId="14B0C769" w14:textId="7E47E6E9" w:rsidR="00251AFF" w:rsidRPr="00FC069B" w:rsidRDefault="005A2AC6" w:rsidP="00BF259D">
      <w:r w:rsidRPr="00FC069B">
        <w:t>Qabel ma jibdew il-kura b’</w:t>
      </w:r>
      <w:r w:rsidR="002C1F21" w:rsidRPr="00FC069B">
        <w:rPr>
          <w:szCs w:val="22"/>
        </w:rPr>
        <w:t>golimumab</w:t>
      </w:r>
      <w:r w:rsidRPr="00FC069B">
        <w:t xml:space="preserve">, il-pazjenti kollha għandhom ikunu evalwati għat-tuberkulożi attiva u mhux attiva (‘moħbija’). </w:t>
      </w:r>
      <w:bookmarkStart w:id="1083" w:name="OLE_LINK24"/>
      <w:bookmarkStart w:id="1084" w:name="OLE_LINK25"/>
      <w:r w:rsidRPr="00FC069B">
        <w:t>Din l-evalwazzjoni għandha tinkludi storja medika fid-dettall flimkien ma’ storja personali</w:t>
      </w:r>
      <w:bookmarkEnd w:id="1083"/>
      <w:bookmarkEnd w:id="1084"/>
      <w:r w:rsidRPr="00FC069B">
        <w:t xml:space="preserve"> ta’ tuberkulożi jew kuntatt li seta’ kien hemm qabel ma’ tuberkulożi u terapija immunosoppressiva qabel u/jew fil-preżent. </w:t>
      </w:r>
      <w:bookmarkStart w:id="1085" w:name="OLE_LINK26"/>
      <w:bookmarkStart w:id="1086" w:name="OLE_LINK27"/>
      <w:r w:rsidRPr="00FC069B">
        <w:t>Testijiet ta’ st</w:t>
      </w:r>
      <w:r w:rsidRPr="00FC069B">
        <w:rPr>
          <w:lang w:eastAsia="ko-KR"/>
        </w:rPr>
        <w:t>ħ</w:t>
      </w:r>
      <w:r w:rsidRPr="00FC069B">
        <w:t xml:space="preserve">arriġ </w:t>
      </w:r>
      <w:bookmarkEnd w:id="1085"/>
      <w:bookmarkEnd w:id="1086"/>
      <w:r w:rsidRPr="00FC069B">
        <w:t>adattati, jiġifieri test tal-ġilda jew tad-demm bit-tuberkulin u X-ray tas-sider, għandhom isiru fuq il-pazjenti kollha (rakkomandazzjonijiet lokali jistgħu jkunu applikati). Huwa rakkomandat illi meta dawn it-testijiet isiru jitniżżlu fuq il-</w:t>
      </w:r>
      <w:r w:rsidR="009D2A35" w:rsidRPr="00FC069B">
        <w:t xml:space="preserve">Kartuna </w:t>
      </w:r>
      <w:del w:id="1087" w:author="am" w:date="2025-12-12T11:05:00Z" w16du:dateUtc="2025-12-12T10:05:00Z">
        <w:r w:rsidR="002E14BF" w:rsidRPr="00FC069B" w:rsidDel="00500F4F">
          <w:delText>biex Tfakkar</w:delText>
        </w:r>
        <w:r w:rsidR="009D2A35" w:rsidRPr="00FC069B" w:rsidDel="00500F4F">
          <w:delText xml:space="preserve"> lill</w:delText>
        </w:r>
      </w:del>
      <w:ins w:id="1088" w:author="am" w:date="2025-12-12T11:05:00Z" w16du:dateUtc="2025-12-12T10:05:00Z">
        <w:r w:rsidR="00500F4F">
          <w:t>tal</w:t>
        </w:r>
      </w:ins>
      <w:r w:rsidR="009D2A35" w:rsidRPr="00FC069B">
        <w:t>-Pazjent</w:t>
      </w:r>
      <w:r w:rsidRPr="00FC069B">
        <w:t>. Min jordnahom għandu jżomm f’moħħu r-riskju li r-riżultati tat-test tal-ġilda bit-tuberkulin jistgħu jkunu negattivi foloz, b’mod speċjali f’pazjenti li huma morda ħafna jew immunokompromessi.</w:t>
      </w:r>
    </w:p>
    <w:p w14:paraId="5CDECF26" w14:textId="77777777" w:rsidR="00251AFF" w:rsidRPr="00FC069B" w:rsidRDefault="00251AFF" w:rsidP="00BF259D"/>
    <w:p w14:paraId="6ABDD3FF" w14:textId="77777777" w:rsidR="00251AFF" w:rsidRPr="00FC069B" w:rsidRDefault="005A2AC6" w:rsidP="00BF259D">
      <w:r w:rsidRPr="00FC069B">
        <w:t>Jekk issir dijanjosi ta’ tuberkulożi attiva, it-terapija b’</w:t>
      </w:r>
      <w:r w:rsidR="002C1F21" w:rsidRPr="00FC069B">
        <w:rPr>
          <w:szCs w:val="22"/>
        </w:rPr>
        <w:t>golimumab</w:t>
      </w:r>
      <w:r w:rsidRPr="00FC069B">
        <w:t xml:space="preserve"> m’għand</w:t>
      </w:r>
      <w:r w:rsidR="00E317FA" w:rsidRPr="00FC069B">
        <w:t>h</w:t>
      </w:r>
      <w:r w:rsidRPr="00FC069B">
        <w:t>iex tinbeda (ara sezzjoni</w:t>
      </w:r>
      <w:r w:rsidR="00405EAC" w:rsidRPr="00FC069B">
        <w:t> 4</w:t>
      </w:r>
      <w:r w:rsidRPr="00FC069B">
        <w:t>.3).</w:t>
      </w:r>
    </w:p>
    <w:p w14:paraId="0F7ACCC2" w14:textId="77777777" w:rsidR="00251AFF" w:rsidRPr="00FC069B" w:rsidRDefault="00251AFF" w:rsidP="00BF259D"/>
    <w:p w14:paraId="750DF043" w14:textId="77777777" w:rsidR="00251AFF" w:rsidRPr="00FC069B" w:rsidRDefault="005A2AC6" w:rsidP="00BF259D">
      <w:pPr>
        <w:rPr>
          <w:lang w:eastAsia="ko-KR"/>
        </w:rPr>
      </w:pPr>
      <w:r w:rsidRPr="00FC069B">
        <w:t>Jekk jiġi ssuspettat</w:t>
      </w:r>
      <w:r w:rsidRPr="00FC069B">
        <w:rPr>
          <w:lang w:eastAsia="ko-KR"/>
        </w:rPr>
        <w:t xml:space="preserve"> li hemm tuberkulożi moħbija, tabib espert fil-kura tat-tuberkulożi għandu jiġi kkonsultat. Fis-sitwazzjonijiet kollha deskritti hawn taħt, il-bilanċ bejn il-benefiċċju/riskju tat-terapija b’</w:t>
      </w:r>
      <w:bookmarkStart w:id="1089" w:name="_Hlk532371801"/>
      <w:r w:rsidR="002C1F21" w:rsidRPr="00FC069B">
        <w:rPr>
          <w:szCs w:val="22"/>
        </w:rPr>
        <w:t>golimumab</w:t>
      </w:r>
      <w:bookmarkEnd w:id="1089"/>
      <w:r w:rsidRPr="00FC069B">
        <w:rPr>
          <w:lang w:eastAsia="ko-KR"/>
        </w:rPr>
        <w:t xml:space="preserve"> għandu jiġi kkunsidrat b’reqqa kbira.</w:t>
      </w:r>
    </w:p>
    <w:p w14:paraId="32C7269D" w14:textId="77777777" w:rsidR="00251AFF" w:rsidRPr="00FC069B" w:rsidRDefault="00251AFF" w:rsidP="00BF259D"/>
    <w:p w14:paraId="1D211AA5" w14:textId="77777777" w:rsidR="005524F4" w:rsidRPr="00FC069B" w:rsidRDefault="005A2AC6" w:rsidP="00BF259D">
      <w:r w:rsidRPr="00FC069B">
        <w:t xml:space="preserve">Jekk issir dijanjosi ta’ tuberkulożi mhux attiva (‘moħbija’) kura għal tuberkulożi moħbija għandha tinbeda b’terapija kontra t-tuberkulożi qabel ma’ jinbeda </w:t>
      </w:r>
      <w:r w:rsidR="002C1F21" w:rsidRPr="00FC069B">
        <w:rPr>
          <w:szCs w:val="22"/>
        </w:rPr>
        <w:t>golimumab</w:t>
      </w:r>
      <w:r w:rsidRPr="00FC069B">
        <w:t>, u skont ir-rakkomandazzjonijiet lokali.</w:t>
      </w:r>
    </w:p>
    <w:p w14:paraId="1A07FBF8" w14:textId="77777777" w:rsidR="00251AFF" w:rsidRPr="00FC069B" w:rsidRDefault="00251AFF" w:rsidP="00BF259D"/>
    <w:p w14:paraId="3F5A0C45" w14:textId="77777777" w:rsidR="00251AFF" w:rsidRPr="00FC069B" w:rsidRDefault="005A2AC6" w:rsidP="00BF259D">
      <w:pPr>
        <w:rPr>
          <w:snapToGrid w:val="0"/>
          <w:lang w:eastAsia="ko-KR"/>
        </w:rPr>
      </w:pPr>
      <w:r w:rsidRPr="00FC069B">
        <w:rPr>
          <w:snapToGrid w:val="0"/>
        </w:rPr>
        <w:t>Pazjenti li g</w:t>
      </w:r>
      <w:r w:rsidRPr="00FC069B">
        <w:rPr>
          <w:snapToGrid w:val="0"/>
          <w:lang w:eastAsia="ko-KR"/>
        </w:rPr>
        <w:t xml:space="preserve">ħandhom ħafna fatturi ta’ riskju jew fatturi ta’ riskju sinifikanti għal tuberkulożi u jkollhom test negattiv għal tuberkulożi moħbija, terapija kontra t-tuberkulożi għandha tiġi kkunsidrata qabel ma jinbeda </w:t>
      </w:r>
      <w:r w:rsidR="002C1F21" w:rsidRPr="00FC069B">
        <w:rPr>
          <w:szCs w:val="22"/>
        </w:rPr>
        <w:t>golimumab</w:t>
      </w:r>
      <w:r w:rsidRPr="00FC069B">
        <w:rPr>
          <w:snapToGrid w:val="0"/>
          <w:lang w:eastAsia="ko-KR"/>
        </w:rPr>
        <w:t xml:space="preserve">. L-użu ta’ terapija kontra t-tuberkulożi għandha tiġi kkunsidrata ukoll qabel jinbeda </w:t>
      </w:r>
      <w:r w:rsidR="002C1F21" w:rsidRPr="00FC069B">
        <w:rPr>
          <w:szCs w:val="22"/>
        </w:rPr>
        <w:t xml:space="preserve">golimumab </w:t>
      </w:r>
      <w:r w:rsidRPr="00FC069B">
        <w:rPr>
          <w:snapToGrid w:val="0"/>
          <w:lang w:eastAsia="ko-KR"/>
        </w:rPr>
        <w:t>f’pazjenti li fil-passat kellhom tuberkulożi moħbija jew attiva li ma jistax ikun ikkonfermat jekk ħadux kors adattat.</w:t>
      </w:r>
    </w:p>
    <w:p w14:paraId="7C958F3A" w14:textId="77777777" w:rsidR="00251AFF" w:rsidRPr="00FC069B" w:rsidRDefault="00251AFF" w:rsidP="00BF259D">
      <w:pPr>
        <w:rPr>
          <w:snapToGrid w:val="0"/>
          <w:lang w:eastAsia="ko-KR"/>
        </w:rPr>
      </w:pPr>
    </w:p>
    <w:p w14:paraId="10A48DF2" w14:textId="77777777" w:rsidR="005524F4" w:rsidRPr="00FC069B" w:rsidRDefault="005A2AC6" w:rsidP="00BF259D">
      <w:pPr>
        <w:rPr>
          <w:snapToGrid w:val="0"/>
          <w:lang w:eastAsia="ko-KR"/>
        </w:rPr>
      </w:pPr>
      <w:r w:rsidRPr="00FC069B">
        <w:rPr>
          <w:snapToGrid w:val="0"/>
          <w:lang w:eastAsia="ko-KR"/>
        </w:rPr>
        <w:t xml:space="preserve">Każijiet ta’ </w:t>
      </w:r>
      <w:bookmarkStart w:id="1090" w:name="OLE_LINK645"/>
      <w:bookmarkStart w:id="1091" w:name="OLE_LINK646"/>
      <w:r w:rsidRPr="00FC069B">
        <w:rPr>
          <w:snapToGrid w:val="0"/>
          <w:lang w:eastAsia="ko-KR"/>
        </w:rPr>
        <w:t>tuberkulożi</w:t>
      </w:r>
      <w:bookmarkEnd w:id="1090"/>
      <w:bookmarkEnd w:id="1091"/>
      <w:r w:rsidRPr="00FC069B">
        <w:rPr>
          <w:snapToGrid w:val="0"/>
          <w:lang w:eastAsia="ko-KR"/>
        </w:rPr>
        <w:t xml:space="preserve"> attiva seħħew f’pazjenti kkurati b’</w:t>
      </w:r>
      <w:r w:rsidR="002C1F21" w:rsidRPr="00FC069B">
        <w:rPr>
          <w:szCs w:val="22"/>
        </w:rPr>
        <w:t>golimumab</w:t>
      </w:r>
      <w:r w:rsidRPr="00FC069B">
        <w:rPr>
          <w:snapToGrid w:val="0"/>
          <w:lang w:eastAsia="ko-KR"/>
        </w:rPr>
        <w:t xml:space="preserve"> waqt u wara kura għal tuberkulożi moħbija. Il-pazjenti li jkunu qed jirċievu </w:t>
      </w:r>
      <w:r w:rsidR="002C1F21" w:rsidRPr="00FC069B">
        <w:rPr>
          <w:szCs w:val="22"/>
        </w:rPr>
        <w:t>golimumab</w:t>
      </w:r>
      <w:r w:rsidRPr="00FC069B">
        <w:rPr>
          <w:snapToGrid w:val="0"/>
          <w:lang w:eastAsia="ko-KR"/>
        </w:rPr>
        <w:t xml:space="preserve"> għandhom jiġu mmonitorjati mill-qrib għal sinjali u sintomi ta’ tuberkulożi attiva, inkluż pazjenti li kellhom riżultat negattiv għat-test ta’ tuberkulożi moħbija, pazjenti li </w:t>
      </w:r>
      <w:r w:rsidR="00AC7603" w:rsidRPr="00FC069B">
        <w:rPr>
          <w:snapToGrid w:val="0"/>
          <w:lang w:eastAsia="ko-KR"/>
        </w:rPr>
        <w:t xml:space="preserve">jkunu </w:t>
      </w:r>
      <w:r w:rsidRPr="00FC069B">
        <w:rPr>
          <w:snapToGrid w:val="0"/>
          <w:lang w:eastAsia="ko-KR"/>
        </w:rPr>
        <w:t xml:space="preserve">qegħdin jieħdu kura għal tuberkulożi moħbija, jew pazjenti li qabel diġà </w:t>
      </w:r>
      <w:r w:rsidR="00B011F8" w:rsidRPr="00FC069B">
        <w:rPr>
          <w:snapToGrid w:val="0"/>
          <w:lang w:eastAsia="ko-KR"/>
        </w:rPr>
        <w:t xml:space="preserve">kienu </w:t>
      </w:r>
      <w:r w:rsidRPr="00FC069B">
        <w:rPr>
          <w:snapToGrid w:val="0"/>
          <w:lang w:eastAsia="ko-KR"/>
        </w:rPr>
        <w:t xml:space="preserve">ġew </w:t>
      </w:r>
      <w:r w:rsidR="00AC7603" w:rsidRPr="00FC069B">
        <w:rPr>
          <w:snapToGrid w:val="0"/>
          <w:lang w:eastAsia="ko-KR"/>
        </w:rPr>
        <w:t>i</w:t>
      </w:r>
      <w:r w:rsidRPr="00FC069B">
        <w:rPr>
          <w:snapToGrid w:val="0"/>
          <w:lang w:eastAsia="ko-KR"/>
        </w:rPr>
        <w:t>kkurati għal</w:t>
      </w:r>
      <w:r w:rsidR="00AC7603" w:rsidRPr="00FC069B">
        <w:rPr>
          <w:snapToGrid w:val="0"/>
          <w:lang w:eastAsia="ko-KR"/>
        </w:rPr>
        <w:t>l-</w:t>
      </w:r>
      <w:r w:rsidRPr="00FC069B">
        <w:rPr>
          <w:snapToGrid w:val="0"/>
          <w:lang w:eastAsia="ko-KR"/>
        </w:rPr>
        <w:t>infezzjoni tat-tuberkulożi.</w:t>
      </w:r>
    </w:p>
    <w:p w14:paraId="13E649B8" w14:textId="77777777" w:rsidR="000B62A4" w:rsidRPr="00FC069B" w:rsidRDefault="000B62A4" w:rsidP="00BF259D">
      <w:pPr>
        <w:rPr>
          <w:snapToGrid w:val="0"/>
        </w:rPr>
      </w:pPr>
    </w:p>
    <w:p w14:paraId="04A6D24B" w14:textId="77777777" w:rsidR="00251AFF" w:rsidRPr="00FC069B" w:rsidRDefault="005A2AC6" w:rsidP="00BF259D">
      <w:pPr>
        <w:rPr>
          <w:snapToGrid w:val="0"/>
        </w:rPr>
      </w:pPr>
      <w:r w:rsidRPr="00FC069B">
        <w:rPr>
          <w:snapToGrid w:val="0"/>
        </w:rPr>
        <w:t>Il-pazjenti kollha għandhom ikunu nfurmati sabiex ifittxu parir mediku jekk sinjali/sintomi li jindikaw tuberkulożi (eż. sogħla persistenti, jgħolbu/jitilfu l-piż, deni ħafif) jidhru meta jew wara l-kura b’</w:t>
      </w:r>
      <w:r w:rsidR="002C1F21" w:rsidRPr="00FC069B">
        <w:rPr>
          <w:szCs w:val="22"/>
        </w:rPr>
        <w:t>golimumab</w:t>
      </w:r>
      <w:r w:rsidRPr="00FC069B">
        <w:rPr>
          <w:snapToGrid w:val="0"/>
        </w:rPr>
        <w:t>.</w:t>
      </w:r>
    </w:p>
    <w:p w14:paraId="0EDE2E70" w14:textId="77777777" w:rsidR="00251AFF" w:rsidRPr="00FC069B" w:rsidRDefault="00251AFF" w:rsidP="00BF259D">
      <w:pPr>
        <w:rPr>
          <w:snapToGrid w:val="0"/>
        </w:rPr>
      </w:pPr>
    </w:p>
    <w:p w14:paraId="7CA83216" w14:textId="77777777" w:rsidR="00251AFF" w:rsidRPr="00FC069B" w:rsidRDefault="005A2AC6" w:rsidP="00BF259D">
      <w:pPr>
        <w:keepNext/>
        <w:rPr>
          <w:u w:val="single"/>
        </w:rPr>
      </w:pPr>
      <w:r w:rsidRPr="00FC069B">
        <w:rPr>
          <w:u w:val="single"/>
        </w:rPr>
        <w:t>L-attivazzjoni mill-ġdid tal-vajrus tal-epatite B</w:t>
      </w:r>
    </w:p>
    <w:p w14:paraId="5B96670F" w14:textId="77777777" w:rsidR="005524F4" w:rsidRPr="00FC069B" w:rsidRDefault="005A2AC6" w:rsidP="00BF259D">
      <w:pPr>
        <w:rPr>
          <w:lang w:eastAsia="ko-KR"/>
        </w:rPr>
      </w:pPr>
      <w:r w:rsidRPr="00FC069B">
        <w:t>L-attivazzjoni mill-ġdid tal-epatite B seħħet f’pazjenti li kienu qed jirċievu antagonist tat-TNF inkluż Simponi, li jġorru b’mod kroniku dan il-vajrus (i.e. huma pożittivi għall-antiġen tas-superfiċje). Xi każijiet wasslu g</w:t>
      </w:r>
      <w:r w:rsidRPr="00FC069B">
        <w:rPr>
          <w:lang w:eastAsia="ko-KR"/>
        </w:rPr>
        <w:t>ħall-mewt.</w:t>
      </w:r>
    </w:p>
    <w:p w14:paraId="33FC8809" w14:textId="77777777" w:rsidR="00251AFF" w:rsidRPr="00FC069B" w:rsidRDefault="00251AFF" w:rsidP="00BF259D">
      <w:pPr>
        <w:rPr>
          <w:lang w:eastAsia="ko-KR"/>
        </w:rPr>
      </w:pPr>
    </w:p>
    <w:p w14:paraId="79FB9616" w14:textId="77777777" w:rsidR="00251AFF" w:rsidRPr="00FC069B" w:rsidRDefault="005A2AC6" w:rsidP="00BF259D">
      <w:pPr>
        <w:rPr>
          <w:lang w:eastAsia="ko-KR"/>
        </w:rPr>
      </w:pPr>
      <w:r w:rsidRPr="00FC069B">
        <w:rPr>
          <w:lang w:eastAsia="ko-KR"/>
        </w:rPr>
        <w:t>Il-pazjenti għandhom jiġu ttestjati għall-infezzjoni b’HBV qabel jibdew il-kura b’Simponi. Dawk il-pazjenti li jkollhom riżultat pożittiv għall-infezzjoni b’HBV, huwa rakkomandat li jikkonsultaw ma’ tabib li jkun espert fil-kura tal-epatite B.</w:t>
      </w:r>
    </w:p>
    <w:p w14:paraId="43B9BB82" w14:textId="77777777" w:rsidR="00251AFF" w:rsidRPr="00FC069B" w:rsidRDefault="00251AFF" w:rsidP="00BF259D">
      <w:pPr>
        <w:rPr>
          <w:lang w:eastAsia="ko-KR"/>
        </w:rPr>
      </w:pPr>
    </w:p>
    <w:p w14:paraId="475B4B42" w14:textId="77777777" w:rsidR="00251AFF" w:rsidRPr="00FC069B" w:rsidRDefault="005A2AC6" w:rsidP="00BF259D">
      <w:pPr>
        <w:rPr>
          <w:lang w:eastAsia="ko-KR"/>
        </w:rPr>
      </w:pPr>
      <w:r w:rsidRPr="00FC069B">
        <w:rPr>
          <w:lang w:eastAsia="ko-KR"/>
        </w:rPr>
        <w:t>Dawk li jġorru l-HBV u li jkollhom bżonn kura b’Simponi għandhom jinżammu taħt osservazzjoni mill-qrib għal sinjali u sintomi ta’ infezzjoni b’HBV attiva waqt it-terapija u għal ħafna xhur wara li tintemm it-terapija. M’hemmx dejta adegwata dwar il-kura ta’ pazjenti li jġorru l-HBV b’terapija anti-virali flimkien ma’ antagonist ta’ TNF sabiex tiġi evitata l-attivazzjoni mill-ġdid tal-HBV. F’pazjenti li jiżviluppaw attivazzjoni mill-ġdid tal-HBV, Simponi għandu jitwaqqaf u għandha tinbeda terapija anti-virali effettiva flimkien ma’ kura adattata ta’ appoġġ.</w:t>
      </w:r>
    </w:p>
    <w:p w14:paraId="1463056F" w14:textId="77777777" w:rsidR="00251AFF" w:rsidRPr="00FC069B" w:rsidRDefault="00251AFF" w:rsidP="00BF259D">
      <w:pPr>
        <w:rPr>
          <w:snapToGrid w:val="0"/>
          <w:lang w:eastAsia="ko-KR"/>
        </w:rPr>
      </w:pPr>
    </w:p>
    <w:p w14:paraId="35D440BA" w14:textId="77777777" w:rsidR="00251AFF" w:rsidRPr="00FC069B" w:rsidRDefault="005A2AC6" w:rsidP="00BF259D">
      <w:pPr>
        <w:keepNext/>
        <w:rPr>
          <w:u w:val="single"/>
        </w:rPr>
      </w:pPr>
      <w:r w:rsidRPr="00FC069B">
        <w:rPr>
          <w:u w:val="single"/>
        </w:rPr>
        <w:t>Tumuri malinni u disturbi limfoproliferattivi</w:t>
      </w:r>
    </w:p>
    <w:p w14:paraId="2AC3EB66" w14:textId="77777777" w:rsidR="00251AFF" w:rsidRPr="00FC069B" w:rsidRDefault="005A2AC6" w:rsidP="00BF259D">
      <w:r w:rsidRPr="00FC069B">
        <w:t>Ir-rwol li jista’ jkollha terapija b’imblukkaturi ta’ TNF fl-iżvilupp ta’ tumuri malinni mhux magħruf. Ibbażat fuq it-tagħrif li hemm bħalissa, ir-riskju li jiżviluppaw limfomi, lewkimja jew tumuri malinni oħra f’pazjenti ikkurati b’antagonisti ta’ TNF ma jistax jiġi eskluż. Għandu jkun hemm kawtela meta tkun qed tiġi kkunsidrata terapija b’imblukkatur ta’ TNF għal pazjenti li fil-passat kellhom tumur malinn jew meta tkun qed tiġi ikkunsidrata t-tkomplija tal-kura f’pazjenti li jiżviluppaw tumur malinn.</w:t>
      </w:r>
    </w:p>
    <w:p w14:paraId="392A7B00" w14:textId="77777777" w:rsidR="00251AFF" w:rsidRPr="00FC069B" w:rsidRDefault="00251AFF" w:rsidP="00BF259D"/>
    <w:p w14:paraId="2DBD8BC3" w14:textId="77777777" w:rsidR="00251AFF" w:rsidRPr="00FC069B" w:rsidRDefault="005A2AC6" w:rsidP="00BF259D">
      <w:pPr>
        <w:keepNext/>
        <w:rPr>
          <w:i/>
        </w:rPr>
      </w:pPr>
      <w:r w:rsidRPr="00FC069B">
        <w:rPr>
          <w:i/>
        </w:rPr>
        <w:t>Tumuri malinni fil-popolazzjoni pedjatrika</w:t>
      </w:r>
    </w:p>
    <w:p w14:paraId="5BA78CBB" w14:textId="77777777" w:rsidR="00251AFF" w:rsidRPr="00FC069B" w:rsidRDefault="005A2AC6" w:rsidP="00BF259D">
      <w:r w:rsidRPr="00FC069B">
        <w:t>Tumuri malinni, xi wħud fatali, kienu rrappurtati fost tfal, adolexxenti u adulti żgħażagħ (sa 22 sena) ikkurati b’sustanzi li jinblukkaw it-TNF (terapija mibdija f’età ta’ ≤</w:t>
      </w:r>
      <w:r w:rsidR="00405EAC" w:rsidRPr="00FC069B">
        <w:t> 1</w:t>
      </w:r>
      <w:r w:rsidRPr="00FC069B">
        <w:t>8</w:t>
      </w:r>
      <w:r w:rsidRPr="00FC069B">
        <w:noBreakHyphen/>
        <w:t xml:space="preserve">il sena fi sfond ta’ wara t-tqegħid fis-suq. Madwar nofs il-każijiet kienu limfoma. Il-każijiet l-oħra rrappreżentaw varjetà ta’ tumuri malinni differenti u kienu jinkludu tumuri malinni rari li s-soltu jkunu </w:t>
      </w:r>
      <w:bookmarkStart w:id="1092" w:name="OLE_LINK28"/>
      <w:bookmarkStart w:id="1093" w:name="OLE_LINK29"/>
      <w:r w:rsidRPr="00FC069B">
        <w:t>assoċjati mal-immunosoppressjoni</w:t>
      </w:r>
      <w:bookmarkEnd w:id="1092"/>
      <w:bookmarkEnd w:id="1093"/>
      <w:r w:rsidRPr="00FC069B">
        <w:t>. Ir-riskju li jiżviluppaw tumuri malinni fi tfal u adolexxenti ikkurati b’imblukkaturi ta’ TNF ma jistax jiġi eskluż.</w:t>
      </w:r>
    </w:p>
    <w:p w14:paraId="45CEDA6B" w14:textId="77777777" w:rsidR="00251AFF" w:rsidRPr="00FC069B" w:rsidRDefault="00251AFF" w:rsidP="00BF259D"/>
    <w:p w14:paraId="2B9E17B5" w14:textId="77777777" w:rsidR="00251AFF" w:rsidRPr="00FC069B" w:rsidRDefault="005A2AC6" w:rsidP="00BF259D">
      <w:pPr>
        <w:keepNext/>
        <w:rPr>
          <w:i/>
        </w:rPr>
      </w:pPr>
      <w:r w:rsidRPr="00FC069B">
        <w:rPr>
          <w:i/>
        </w:rPr>
        <w:t>Limfoma u lewkimja</w:t>
      </w:r>
    </w:p>
    <w:p w14:paraId="6B00569D" w14:textId="77777777" w:rsidR="00251AFF" w:rsidRPr="00FC069B" w:rsidRDefault="005A2AC6" w:rsidP="00BF259D">
      <w:r w:rsidRPr="00FC069B">
        <w:t xml:space="preserve">Fil-partijiet kontrollati tal-provi kliniċi tas-sustanzi kollha li jinblukkaw it-TNF inkluż </w:t>
      </w:r>
      <w:r w:rsidR="004C5383" w:rsidRPr="00FC069B">
        <w:rPr>
          <w:szCs w:val="22"/>
        </w:rPr>
        <w:t>golimumab</w:t>
      </w:r>
      <w:r w:rsidRPr="00FC069B">
        <w:t>, aktar każijiet ta’ limfoma dehru fost il-pazjenti li kienu qed jirċievu kura kontra t-TNF meta mqabbla ma pazjenti fuq kontroll. Waqt il-provi kliniċi b’</w:t>
      </w:r>
      <w:r w:rsidR="00C563D3" w:rsidRPr="00FC069B">
        <w:t>Simponi</w:t>
      </w:r>
      <w:r w:rsidRPr="00FC069B">
        <w:t xml:space="preserve"> ta’ Fażi IIb u Fażi III</w:t>
      </w:r>
      <w:r w:rsidR="00C242DD" w:rsidRPr="00FC069B">
        <w:rPr>
          <w:bCs/>
          <w:szCs w:val="22"/>
        </w:rPr>
        <w:t xml:space="preserve"> </w:t>
      </w:r>
      <w:bookmarkStart w:id="1094" w:name="OLE_LINK105"/>
      <w:bookmarkStart w:id="1095" w:name="OLE_LINK106"/>
      <w:r w:rsidR="00C242DD" w:rsidRPr="00FC069B">
        <w:rPr>
          <w:bCs/>
          <w:szCs w:val="22"/>
        </w:rPr>
        <w:t>f’RA, PsA u AS</w:t>
      </w:r>
      <w:bookmarkEnd w:id="1094"/>
      <w:bookmarkEnd w:id="1095"/>
      <w:r w:rsidRPr="00FC069B">
        <w:t>, limfoma seħħet aktar ta’ spiss f’pazjenti fuq kura b’</w:t>
      </w:r>
      <w:r w:rsidR="004C5383" w:rsidRPr="00FC069B">
        <w:rPr>
          <w:szCs w:val="22"/>
        </w:rPr>
        <w:t>golimumab</w:t>
      </w:r>
      <w:r w:rsidRPr="00FC069B">
        <w:t xml:space="preserve"> minn dak mistenni fil-popolazzjoni </w:t>
      </w:r>
      <w:r w:rsidRPr="00FC069B">
        <w:lastRenderedPageBreak/>
        <w:t xml:space="preserve">ġenerali. </w:t>
      </w:r>
      <w:r w:rsidR="00DD594C" w:rsidRPr="00FC069B">
        <w:t>K</w:t>
      </w:r>
      <w:r w:rsidRPr="00FC069B">
        <w:t>ażijiet ta’ lewkimja kienu rrappurtati f’pazjenti ikkurati b’</w:t>
      </w:r>
      <w:r w:rsidR="00DD594C" w:rsidRPr="00FC069B">
        <w:t>Simponi</w:t>
      </w:r>
      <w:r w:rsidRPr="00FC069B">
        <w:t>. Hemm żieda fir-riskju fl-isfond għal limfoma u lewkimja f’pazjenti b’artrite rewmatojde b’mard infjammatorju li jkun ilu għal tul ta’ żmien, attiv ħafna, li jikkomplika l-istima tar-riskju.</w:t>
      </w:r>
    </w:p>
    <w:p w14:paraId="0707B967" w14:textId="77777777" w:rsidR="00251AFF" w:rsidRPr="00FC069B" w:rsidRDefault="00251AFF" w:rsidP="00BF259D"/>
    <w:p w14:paraId="4E605B57" w14:textId="77777777" w:rsidR="00C242DD" w:rsidRPr="00FC069B" w:rsidRDefault="005A2AC6" w:rsidP="00BF259D">
      <w:bookmarkStart w:id="1096" w:name="OLE_LINK107"/>
      <w:bookmarkStart w:id="1097" w:name="OLE_LINK108"/>
      <w:r w:rsidRPr="00FC069B">
        <w:t xml:space="preserve">Każijiet rari wara t-tqegħid fis-suq ta’ limfoma epatosplenika taċ-ċellula T (HSTCL - </w:t>
      </w:r>
      <w:r w:rsidRPr="00FC069B">
        <w:rPr>
          <w:i/>
        </w:rPr>
        <w:t>hepatosplenic T-cell lymphoma</w:t>
      </w:r>
      <w:r w:rsidRPr="00FC069B">
        <w:t>) kienu rrappurtati f’pazjenti kkurati b’sustanzi oħra li jimblukkaw TNF (ara sezzjoni 4.8). Din it-tip rari ta’ limfoma taċ-ċellula T għandha kors ta’ marda aggressiv</w:t>
      </w:r>
      <w:r w:rsidR="003F72C6" w:rsidRPr="00FC069B">
        <w:t>a</w:t>
      </w:r>
      <w:r w:rsidR="00F8633E" w:rsidRPr="00FC069B">
        <w:t xml:space="preserve"> </w:t>
      </w:r>
      <w:r w:rsidRPr="00FC069B">
        <w:t xml:space="preserve">ħafna u normalment </w:t>
      </w:r>
      <w:r w:rsidR="003F72C6" w:rsidRPr="00FC069B">
        <w:t xml:space="preserve">hija </w:t>
      </w:r>
      <w:r w:rsidRPr="00FC069B">
        <w:t>fatali. Il-</w:t>
      </w:r>
      <w:r w:rsidR="00F8633E" w:rsidRPr="00FC069B">
        <w:t>biċċa l-kbira</w:t>
      </w:r>
      <w:r w:rsidRPr="00FC069B">
        <w:t xml:space="preserve"> ta</w:t>
      </w:r>
      <w:r w:rsidR="00F8633E" w:rsidRPr="00FC069B">
        <w:t>l-</w:t>
      </w:r>
      <w:r w:rsidRPr="00FC069B">
        <w:t xml:space="preserve">każijiet seħħew f’irġiel adolexxenti u </w:t>
      </w:r>
      <w:r w:rsidR="003F72C6" w:rsidRPr="00FC069B">
        <w:t xml:space="preserve">adulti </w:t>
      </w:r>
      <w:r w:rsidRPr="00FC069B">
        <w:t xml:space="preserve">żgħażagħ </w:t>
      </w:r>
      <w:r w:rsidR="00F8633E" w:rsidRPr="00FC069B">
        <w:t>l</w:t>
      </w:r>
      <w:r w:rsidRPr="00FC069B">
        <w:t>i kważi koll</w:t>
      </w:r>
      <w:r w:rsidR="00F8633E" w:rsidRPr="00FC069B">
        <w:t>ha kienu</w:t>
      </w:r>
      <w:r w:rsidRPr="00FC069B">
        <w:t xml:space="preserve"> fuq kura fl-istess ħin b’azathioprine (AZA) jew 6</w:t>
      </w:r>
      <w:r w:rsidRPr="00FC069B">
        <w:noBreakHyphen/>
        <w:t>mercaptopurine (6-MP) għall-marda infjammatorja tal-musrana. Ir-riskju potenzjali bil-kombinazzjoni ta’ AZA jew 6</w:t>
      </w:r>
      <w:r w:rsidRPr="00FC069B">
        <w:noBreakHyphen/>
        <w:t xml:space="preserve">MP u </w:t>
      </w:r>
      <w:r w:rsidR="004C5383" w:rsidRPr="00FC069B">
        <w:rPr>
          <w:szCs w:val="22"/>
        </w:rPr>
        <w:t>golimumab</w:t>
      </w:r>
      <w:r w:rsidRPr="00FC069B">
        <w:t xml:space="preserve"> għand</w:t>
      </w:r>
      <w:r w:rsidR="00F8633E" w:rsidRPr="00FC069B">
        <w:t>u</w:t>
      </w:r>
      <w:r w:rsidRPr="00FC069B">
        <w:t xml:space="preserve"> </w:t>
      </w:r>
      <w:r w:rsidR="00F8633E" w:rsidRPr="00FC069B">
        <w:t>j</w:t>
      </w:r>
      <w:r w:rsidRPr="00FC069B">
        <w:t>iġi kkunsidrat b’attenzjoni. Riskju għall-iżvilupp ta’ limfoma epatosplenika taċ-ċellula T f’pazjenti kkurati b’imbl</w:t>
      </w:r>
      <w:r w:rsidR="003F72C6" w:rsidRPr="00FC069B">
        <w:t>o</w:t>
      </w:r>
      <w:r w:rsidRPr="00FC069B">
        <w:t>kkaturi ta’ TNF ma jistax jiġi eskluż.</w:t>
      </w:r>
    </w:p>
    <w:bookmarkEnd w:id="1096"/>
    <w:bookmarkEnd w:id="1097"/>
    <w:p w14:paraId="619CF7EA" w14:textId="77777777" w:rsidR="00F60476" w:rsidRPr="00FC069B" w:rsidRDefault="00F60476" w:rsidP="00BF259D"/>
    <w:p w14:paraId="5DDFA7A5" w14:textId="77777777" w:rsidR="00251AFF" w:rsidRPr="00FC069B" w:rsidRDefault="005A2AC6" w:rsidP="00BF259D">
      <w:pPr>
        <w:keepNext/>
        <w:rPr>
          <w:i/>
        </w:rPr>
      </w:pPr>
      <w:r w:rsidRPr="00FC069B">
        <w:rPr>
          <w:i/>
        </w:rPr>
        <w:t>Tumuri malinni minbarra limfoma</w:t>
      </w:r>
    </w:p>
    <w:p w14:paraId="682F4466" w14:textId="77777777" w:rsidR="00251AFF" w:rsidRPr="00FC069B" w:rsidRDefault="005A2AC6" w:rsidP="00BF259D">
      <w:r w:rsidRPr="00FC069B">
        <w:t>Fil-partijiet ikkontrollati tal-provi kliniċi ta’ Simponi Fażi IIb u Fażi III f’RA, PsA</w:t>
      </w:r>
      <w:r w:rsidR="003F72C6" w:rsidRPr="00FC069B">
        <w:t>,</w:t>
      </w:r>
      <w:r w:rsidRPr="00FC069B">
        <w:t xml:space="preserve"> AS</w:t>
      </w:r>
      <w:r w:rsidR="003F72C6" w:rsidRPr="00FC069B">
        <w:t xml:space="preserve"> </w:t>
      </w:r>
      <w:bookmarkStart w:id="1098" w:name="OLE_LINK109"/>
      <w:bookmarkStart w:id="1099" w:name="OLE_LINK110"/>
      <w:r w:rsidR="003F72C6" w:rsidRPr="00FC069B">
        <w:t>u UC</w:t>
      </w:r>
      <w:bookmarkEnd w:id="1098"/>
      <w:bookmarkEnd w:id="1099"/>
      <w:r w:rsidRPr="00FC069B">
        <w:t>, il-frekwenza ta’ tumuri malinni li ma kienux limfoma (minbarra kanċer tal-ġilda li mhux melanoma) kien simili bejn Simponi u l-gruppi tal-kontroll.</w:t>
      </w:r>
    </w:p>
    <w:p w14:paraId="785FE6A0" w14:textId="77777777" w:rsidR="00251AFF" w:rsidRPr="00FC069B" w:rsidRDefault="00251AFF" w:rsidP="00BF259D"/>
    <w:p w14:paraId="121F85B5" w14:textId="77777777" w:rsidR="00A41104" w:rsidRPr="00FC069B" w:rsidRDefault="005A2AC6" w:rsidP="00BF259D">
      <w:pPr>
        <w:keepNext/>
        <w:rPr>
          <w:i/>
        </w:rPr>
      </w:pPr>
      <w:bookmarkStart w:id="1100" w:name="OLE_LINK340"/>
      <w:bookmarkStart w:id="1101" w:name="OLE_LINK341"/>
      <w:bookmarkStart w:id="1102" w:name="OLE_LINK111"/>
      <w:bookmarkStart w:id="1103" w:name="OLE_LINK112"/>
      <w:r w:rsidRPr="00FC069B">
        <w:rPr>
          <w:i/>
        </w:rPr>
        <w:t>Displas</w:t>
      </w:r>
      <w:bookmarkEnd w:id="1100"/>
      <w:bookmarkEnd w:id="1101"/>
      <w:r w:rsidRPr="00FC069B">
        <w:rPr>
          <w:i/>
        </w:rPr>
        <w:t>ja/karċinoma tal-kolon</w:t>
      </w:r>
    </w:p>
    <w:p w14:paraId="5E5934B6" w14:textId="77777777" w:rsidR="00A41104" w:rsidRPr="00FC069B" w:rsidRDefault="005A2AC6" w:rsidP="00BF259D">
      <w:r w:rsidRPr="00FC069B">
        <w:t xml:space="preserve">Mhux magħruf jekk kura b’golimumab tinfluwenzax ir-riskju għall-iżvilupp ta’ displasja jew kanċer tal-kolon. Il-pazjenti kollha b’kolite </w:t>
      </w:r>
      <w:r w:rsidR="00E35E64" w:rsidRPr="00FC069B">
        <w:t>ulċerattiva</w:t>
      </w:r>
      <w:r w:rsidRPr="00FC069B">
        <w:t xml:space="preserve"> li </w:t>
      </w:r>
      <w:r w:rsidR="00E35E64" w:rsidRPr="00FC069B">
        <w:t xml:space="preserve">għandhom </w:t>
      </w:r>
      <w:r w:rsidRPr="00FC069B">
        <w:t xml:space="preserve">riskju akbar </w:t>
      </w:r>
      <w:r w:rsidR="00E35E64" w:rsidRPr="00FC069B">
        <w:t>ta’</w:t>
      </w:r>
      <w:r w:rsidRPr="00FC069B">
        <w:t xml:space="preserve"> displasja jew karċinoma tal-kolon (per eżempju, pazjenti </w:t>
      </w:r>
      <w:r w:rsidR="003849F8" w:rsidRPr="00FC069B">
        <w:t xml:space="preserve">li ilhom għal żmien twil </w:t>
      </w:r>
      <w:r w:rsidRPr="00FC069B">
        <w:t xml:space="preserve">b’kolite </w:t>
      </w:r>
      <w:r w:rsidR="00E35E64" w:rsidRPr="00FC069B">
        <w:t>ulċerattiva</w:t>
      </w:r>
      <w:r w:rsidRPr="00FC069B">
        <w:t xml:space="preserve"> jew</w:t>
      </w:r>
      <w:r w:rsidR="003849F8" w:rsidRPr="00FC069B">
        <w:t xml:space="preserve"> kolanġite </w:t>
      </w:r>
      <w:r w:rsidR="00D25796" w:rsidRPr="00FC069B">
        <w:t xml:space="preserve">primarja </w:t>
      </w:r>
      <w:r w:rsidR="003849F8" w:rsidRPr="00FC069B">
        <w:t>bi sklerożi</w:t>
      </w:r>
      <w:r w:rsidRPr="00FC069B">
        <w:t xml:space="preserve">), jew li </w:t>
      </w:r>
      <w:r w:rsidR="003849F8" w:rsidRPr="00FC069B">
        <w:t>fil-</w:t>
      </w:r>
      <w:r w:rsidRPr="00FC069B">
        <w:t xml:space="preserve">passat </w:t>
      </w:r>
      <w:r w:rsidR="003849F8" w:rsidRPr="00FC069B">
        <w:t>kellhom</w:t>
      </w:r>
      <w:r w:rsidRPr="00FC069B">
        <w:t xml:space="preserve"> displasja jew karċinoma tal-kolon għandhom </w:t>
      </w:r>
      <w:r w:rsidR="003849F8" w:rsidRPr="00FC069B">
        <w:t xml:space="preserve">jiġu </w:t>
      </w:r>
      <w:r w:rsidRPr="00FC069B">
        <w:t>ttestjati</w:t>
      </w:r>
      <w:r w:rsidR="003849F8" w:rsidRPr="00FC069B">
        <w:t xml:space="preserve"> għal </w:t>
      </w:r>
      <w:r w:rsidRPr="00FC069B">
        <w:t xml:space="preserve">displasja f’intervalli regolari qabel it-terapija u matul il-kors </w:t>
      </w:r>
      <w:r w:rsidR="003849F8" w:rsidRPr="00FC069B">
        <w:t xml:space="preserve">kollu </w:t>
      </w:r>
      <w:r w:rsidR="00E35E64" w:rsidRPr="00FC069B">
        <w:t>tal-</w:t>
      </w:r>
      <w:r w:rsidRPr="00FC069B">
        <w:t>marda tagħhom. Din il-valutazzjoni għandha tinkludi kolonoskopija u bijopsiji skont ir-rakkomanda</w:t>
      </w:r>
      <w:r w:rsidR="00E35E64" w:rsidRPr="00FC069B">
        <w:t>zzjonijiet lokali. F’pazjenti b’</w:t>
      </w:r>
      <w:r w:rsidRPr="00FC069B">
        <w:t xml:space="preserve">displasja li </w:t>
      </w:r>
      <w:r w:rsidR="00E35E64" w:rsidRPr="00FC069B">
        <w:t xml:space="preserve">tkun </w:t>
      </w:r>
      <w:r w:rsidRPr="00FC069B">
        <w:t>għadha kif ġi</w:t>
      </w:r>
      <w:r w:rsidR="00E35E64" w:rsidRPr="00FC069B">
        <w:t>e</w:t>
      </w:r>
      <w:r w:rsidRPr="00FC069B">
        <w:t xml:space="preserve">t </w:t>
      </w:r>
      <w:r w:rsidR="00E35E64" w:rsidRPr="00FC069B">
        <w:t>id</w:t>
      </w:r>
      <w:r w:rsidR="003849F8" w:rsidRPr="00FC069B">
        <w:t xml:space="preserve">dijanjostikata </w:t>
      </w:r>
      <w:r w:rsidRPr="00FC069B">
        <w:t>kkurat</w:t>
      </w:r>
      <w:r w:rsidR="00E35E64" w:rsidRPr="00FC069B">
        <w:t>i</w:t>
      </w:r>
      <w:r w:rsidRPr="00FC069B">
        <w:t xml:space="preserve"> b’</w:t>
      </w:r>
      <w:r w:rsidR="004C5383" w:rsidRPr="00FC069B">
        <w:rPr>
          <w:szCs w:val="22"/>
        </w:rPr>
        <w:t>golimumab</w:t>
      </w:r>
      <w:r w:rsidRPr="00FC069B">
        <w:t>, ir-riskji u l-benefiċċji għall-pazjent individwali għandhom jiġ</w:t>
      </w:r>
      <w:r w:rsidR="00E35E64" w:rsidRPr="00FC069B">
        <w:t>u</w:t>
      </w:r>
      <w:r w:rsidRPr="00FC069B">
        <w:t xml:space="preserve"> </w:t>
      </w:r>
      <w:r w:rsidR="003849F8" w:rsidRPr="00FC069B">
        <w:t>evalwati</w:t>
      </w:r>
      <w:r w:rsidRPr="00FC069B">
        <w:t xml:space="preserve"> bir-reqqa u għandha tingħata k</w:t>
      </w:r>
      <w:r w:rsidR="00E35E64" w:rsidRPr="00FC069B">
        <w:t>o</w:t>
      </w:r>
      <w:r w:rsidRPr="00FC069B">
        <w:t>nsiderazzjoni dwar jekk it-terapija għandh</w:t>
      </w:r>
      <w:r w:rsidR="00E35E64" w:rsidRPr="00FC069B">
        <w:t>iex</w:t>
      </w:r>
      <w:r w:rsidRPr="00FC069B">
        <w:t xml:space="preserve"> titkompl</w:t>
      </w:r>
      <w:r w:rsidR="00E35E64" w:rsidRPr="00FC069B">
        <w:t>a</w:t>
      </w:r>
      <w:r w:rsidRPr="00FC069B">
        <w:t>.</w:t>
      </w:r>
    </w:p>
    <w:bookmarkEnd w:id="1102"/>
    <w:bookmarkEnd w:id="1103"/>
    <w:p w14:paraId="1F4820A8" w14:textId="77777777" w:rsidR="00A41104" w:rsidRPr="00FC069B" w:rsidRDefault="00A41104" w:rsidP="00BF259D"/>
    <w:p w14:paraId="2D198E25" w14:textId="77777777" w:rsidR="00251AFF" w:rsidRPr="00FC069B" w:rsidRDefault="005A2AC6" w:rsidP="00BF259D">
      <w:r w:rsidRPr="00FC069B">
        <w:t xml:space="preserve">Fi prova klinika esploratorja biex jiġi evalwat l-użu ta’ </w:t>
      </w:r>
      <w:r w:rsidR="004C5383" w:rsidRPr="00FC069B">
        <w:rPr>
          <w:szCs w:val="22"/>
        </w:rPr>
        <w:t>golimumab</w:t>
      </w:r>
      <w:r w:rsidRPr="00FC069B">
        <w:t xml:space="preserve"> f’pazjenti b’</w:t>
      </w:r>
      <w:r w:rsidR="00301AE1" w:rsidRPr="00FC069B">
        <w:t>ażma</w:t>
      </w:r>
      <w:r w:rsidRPr="00FC069B">
        <w:t xml:space="preserve"> severa u persistenti, kien hemm aktar tumuri malinni rrappurtati f’pazjenti ikkurati b’</w:t>
      </w:r>
      <w:r w:rsidR="004C5383" w:rsidRPr="00FC069B">
        <w:rPr>
          <w:szCs w:val="22"/>
        </w:rPr>
        <w:t>golimumab</w:t>
      </w:r>
      <w:r w:rsidRPr="00FC069B">
        <w:t xml:space="preserve"> meta mqabbla ma’ pazjenti ikkurati b’kontroll (ara sezzjoni</w:t>
      </w:r>
      <w:r w:rsidR="00405EAC" w:rsidRPr="00FC069B">
        <w:t> 4</w:t>
      </w:r>
      <w:r w:rsidRPr="00FC069B">
        <w:t>.8). Mhux magħruf kemm hi sinifikanti din is-sejba.</w:t>
      </w:r>
    </w:p>
    <w:p w14:paraId="486EF55C" w14:textId="77777777" w:rsidR="00251AFF" w:rsidRPr="00FC069B" w:rsidRDefault="00251AFF" w:rsidP="00BF259D"/>
    <w:p w14:paraId="63C7B50B" w14:textId="77777777" w:rsidR="00251AFF" w:rsidRPr="00FC069B" w:rsidRDefault="005A2AC6" w:rsidP="00BF259D">
      <w:r w:rsidRPr="00FC069B">
        <w:t>Fi prova klinika esploratorja biex jiġi evalwat l-użu ta’ sustanza oħra kontra t-TNF, infliximab, f’pazjenti b’mard ostruttiv kroniku tal-pulmun (COPD) minn moderat sa sever, kien hemm aktar tumuri malinni, l-aktar fil-pulmun jew fir-ras u l-għonq, irrappurtati f’pazjenti ikkurati b’infliximab meta mqabbla ma’ pazjenti ikkurati b’kontroll. Il-pazjenti kollha fil-passat kienu jpejpu ħafna. Għalhekk għandu jkun hemm kawtela meta jintuża kwalunkwe antagonist tat-TNF f’pazjenti b’COPD, kif ukoll f’pazjenti li jkollhom riskju akbar għal tumuri malinni minħabba li jkunu jpejpu ħafna.</w:t>
      </w:r>
    </w:p>
    <w:p w14:paraId="7F79530A" w14:textId="77777777" w:rsidR="00251AFF" w:rsidRPr="00FC069B" w:rsidRDefault="00251AFF" w:rsidP="00BF259D"/>
    <w:p w14:paraId="6C73A3FC" w14:textId="77777777" w:rsidR="005524F4" w:rsidRPr="00FC069B" w:rsidRDefault="005A2AC6" w:rsidP="00BF259D">
      <w:pPr>
        <w:keepNext/>
        <w:rPr>
          <w:i/>
        </w:rPr>
      </w:pPr>
      <w:r w:rsidRPr="00FC069B">
        <w:rPr>
          <w:i/>
        </w:rPr>
        <w:t>Kanċers tal-ġilda</w:t>
      </w:r>
    </w:p>
    <w:p w14:paraId="2B66F668" w14:textId="77777777" w:rsidR="009A32B5" w:rsidRPr="00FC069B" w:rsidRDefault="005A2AC6" w:rsidP="00BF259D">
      <w:pPr>
        <w:rPr>
          <w:bCs/>
          <w:szCs w:val="26"/>
        </w:rPr>
      </w:pPr>
      <w:bookmarkStart w:id="1104" w:name="OLE_LINK6"/>
      <w:bookmarkStart w:id="1105" w:name="OLE_LINK7"/>
      <w:r w:rsidRPr="00FC069B">
        <w:rPr>
          <w:bCs/>
          <w:szCs w:val="26"/>
        </w:rPr>
        <w:t xml:space="preserve">Melanoma </w:t>
      </w:r>
      <w:bookmarkEnd w:id="1104"/>
      <w:bookmarkEnd w:id="1105"/>
      <w:r w:rsidR="00A411AD" w:rsidRPr="00FC069B">
        <w:rPr>
          <w:bCs/>
          <w:szCs w:val="26"/>
        </w:rPr>
        <w:t>u karċinoma taċ-ċellula</w:t>
      </w:r>
      <w:r w:rsidR="00524332" w:rsidRPr="00FC069B">
        <w:rPr>
          <w:bCs/>
          <w:szCs w:val="26"/>
        </w:rPr>
        <w:t xml:space="preserve"> ta’ Merkel </w:t>
      </w:r>
      <w:r w:rsidRPr="00FC069B">
        <w:rPr>
          <w:bCs/>
          <w:szCs w:val="26"/>
        </w:rPr>
        <w:t>kien</w:t>
      </w:r>
      <w:r w:rsidR="00524332" w:rsidRPr="00FC069B">
        <w:rPr>
          <w:bCs/>
          <w:szCs w:val="26"/>
        </w:rPr>
        <w:t>u</w:t>
      </w:r>
      <w:r w:rsidRPr="00FC069B">
        <w:rPr>
          <w:bCs/>
          <w:szCs w:val="26"/>
        </w:rPr>
        <w:t xml:space="preserve"> rrappurtat</w:t>
      </w:r>
      <w:r w:rsidR="00524332" w:rsidRPr="00FC069B">
        <w:rPr>
          <w:bCs/>
          <w:szCs w:val="26"/>
        </w:rPr>
        <w:t>i</w:t>
      </w:r>
      <w:r w:rsidRPr="00FC069B">
        <w:rPr>
          <w:bCs/>
          <w:szCs w:val="26"/>
        </w:rPr>
        <w:t xml:space="preserve"> f’pazjenti kkurati b’sustanzi li jimblukkaw TNF, inkluż </w:t>
      </w:r>
      <w:r w:rsidR="004C5383" w:rsidRPr="00FC069B">
        <w:rPr>
          <w:szCs w:val="22"/>
        </w:rPr>
        <w:t>golimumab</w:t>
      </w:r>
      <w:r w:rsidRPr="00FC069B">
        <w:rPr>
          <w:bCs/>
          <w:szCs w:val="26"/>
        </w:rPr>
        <w:t xml:space="preserve">. </w:t>
      </w:r>
      <w:r w:rsidR="00BD4201" w:rsidRPr="00FC069B">
        <w:rPr>
          <w:bCs/>
          <w:szCs w:val="26"/>
        </w:rPr>
        <w:t>K</w:t>
      </w:r>
      <w:r w:rsidRPr="00FC069B">
        <w:rPr>
          <w:bCs/>
          <w:szCs w:val="26"/>
        </w:rPr>
        <w:t xml:space="preserve">arċinoma taċ-ċellula ta’ Merkel </w:t>
      </w:r>
      <w:r w:rsidR="00BD4201" w:rsidRPr="00FC069B">
        <w:rPr>
          <w:bCs/>
          <w:szCs w:val="26"/>
        </w:rPr>
        <w:t>kienet</w:t>
      </w:r>
      <w:r w:rsidRPr="00FC069B">
        <w:rPr>
          <w:bCs/>
          <w:szCs w:val="26"/>
        </w:rPr>
        <w:t xml:space="preserve"> </w:t>
      </w:r>
      <w:r w:rsidR="00BD4201" w:rsidRPr="00FC069B">
        <w:rPr>
          <w:bCs/>
          <w:szCs w:val="26"/>
        </w:rPr>
        <w:t>irrappurta</w:t>
      </w:r>
      <w:r w:rsidRPr="00FC069B">
        <w:rPr>
          <w:bCs/>
          <w:szCs w:val="26"/>
        </w:rPr>
        <w:t xml:space="preserve"> f’pazjenti kkurati b’</w:t>
      </w:r>
      <w:r w:rsidR="00BD4201" w:rsidRPr="00FC069B">
        <w:rPr>
          <w:bCs/>
          <w:szCs w:val="26"/>
        </w:rPr>
        <w:t>sustanzi oħra li jimblukkaw</w:t>
      </w:r>
      <w:r w:rsidRPr="00FC069B">
        <w:rPr>
          <w:bCs/>
          <w:szCs w:val="26"/>
        </w:rPr>
        <w:t xml:space="preserve"> TNF</w:t>
      </w:r>
      <w:r w:rsidR="00BD4201" w:rsidRPr="00FC069B">
        <w:rPr>
          <w:bCs/>
          <w:szCs w:val="26"/>
        </w:rPr>
        <w:t xml:space="preserve"> </w:t>
      </w:r>
      <w:r w:rsidRPr="00FC069B">
        <w:rPr>
          <w:bCs/>
          <w:szCs w:val="26"/>
        </w:rPr>
        <w:t>(ara sezzjoni 4.8). Huwa rrakkomandat li kull tant żmien isir eżami tal-ġilda, b’mod partikolari għal pazjenti b’fatturi ta’ riskju għall-kanċer tal-ġilda.</w:t>
      </w:r>
    </w:p>
    <w:p w14:paraId="2807B100" w14:textId="77777777" w:rsidR="009A32B5" w:rsidRPr="00FC069B" w:rsidRDefault="009A32B5" w:rsidP="00BF259D">
      <w:pPr>
        <w:rPr>
          <w:u w:val="single"/>
        </w:rPr>
      </w:pPr>
    </w:p>
    <w:p w14:paraId="4A1E0FD6" w14:textId="77777777" w:rsidR="00251AFF" w:rsidRPr="00FC069B" w:rsidRDefault="005A2AC6" w:rsidP="00BF259D">
      <w:pPr>
        <w:keepNext/>
        <w:rPr>
          <w:u w:val="single"/>
        </w:rPr>
      </w:pPr>
      <w:r w:rsidRPr="00FC069B">
        <w:rPr>
          <w:u w:val="single"/>
        </w:rPr>
        <w:t>Insuffiċjenza konġestiva tal-qalb (CHF)</w:t>
      </w:r>
    </w:p>
    <w:p w14:paraId="7E525F7A" w14:textId="77777777" w:rsidR="00251AFF" w:rsidRPr="00FC069B" w:rsidRDefault="005A2AC6" w:rsidP="00BF259D">
      <w:r w:rsidRPr="00FC069B">
        <w:t xml:space="preserve">Każijiet ta’ insuffiċjenza konġestiva tal-qalb (CHF) u CHF li dehret għall-ewwel darba kienu rrappurtati b’imblukkaturi ta’ TNF, inkluż </w:t>
      </w:r>
      <w:r w:rsidR="004C5383" w:rsidRPr="00FC069B">
        <w:rPr>
          <w:szCs w:val="22"/>
        </w:rPr>
        <w:t>golimumab</w:t>
      </w:r>
      <w:r w:rsidRPr="00FC069B">
        <w:t xml:space="preserve">. </w:t>
      </w:r>
      <w:r w:rsidR="00DD594C" w:rsidRPr="00FC069B">
        <w:t xml:space="preserve">Xi każijiet kellhom riżultat fatali. </w:t>
      </w:r>
      <w:r w:rsidRPr="00FC069B">
        <w:t xml:space="preserve">Fi prova klinika b’antagonist ieħor ta’ TNF, ġie osservat li l-insuffiċjenza konġestiva tal-qalb u mwiet bis-CHF marru għall-agħar. </w:t>
      </w:r>
      <w:r w:rsidR="004C5383" w:rsidRPr="00FC069B">
        <w:rPr>
          <w:szCs w:val="22"/>
        </w:rPr>
        <w:t>Golimumab</w:t>
      </w:r>
      <w:r w:rsidRPr="00FC069B">
        <w:t xml:space="preserve"> ma ġiex studjat f’pazjenti b’CHF. </w:t>
      </w:r>
      <w:r w:rsidR="004C5383" w:rsidRPr="00FC069B">
        <w:rPr>
          <w:szCs w:val="22"/>
        </w:rPr>
        <w:t>Golimumab</w:t>
      </w:r>
      <w:r w:rsidRPr="00FC069B">
        <w:t xml:space="preserve"> għandu jintuża b’attenzjoni f’pazjenti b’CHF ħafifa (klassi NYHA I/II). Il-pazjenti għandhom jinżammu taħt monitoraġġ mill-qrib u </w:t>
      </w:r>
      <w:r w:rsidR="004C5383" w:rsidRPr="00FC069B">
        <w:rPr>
          <w:szCs w:val="22"/>
        </w:rPr>
        <w:t>golimumab</w:t>
      </w:r>
      <w:r w:rsidRPr="00FC069B">
        <w:t xml:space="preserve"> għandu jitwaqqaf f’pazjenti li jiżviluppaw kundizzjonijiet ġodda jew s-sintomi ta’ insuffiċjenza konġestiva tal-qalb jmorru għall-agħar (ara sezzjoni</w:t>
      </w:r>
      <w:r w:rsidR="00405EAC" w:rsidRPr="00FC069B">
        <w:t> 4</w:t>
      </w:r>
      <w:r w:rsidRPr="00FC069B">
        <w:t>.3).</w:t>
      </w:r>
    </w:p>
    <w:p w14:paraId="3925CA40" w14:textId="77777777" w:rsidR="005524F4" w:rsidRPr="00FC069B" w:rsidRDefault="005524F4" w:rsidP="00BF259D"/>
    <w:p w14:paraId="79CCC7B2" w14:textId="77777777" w:rsidR="00251AFF" w:rsidRPr="00FC069B" w:rsidRDefault="005A2AC6" w:rsidP="00BF259D">
      <w:pPr>
        <w:keepNext/>
        <w:rPr>
          <w:u w:val="single"/>
        </w:rPr>
      </w:pPr>
      <w:r w:rsidRPr="00FC069B">
        <w:rPr>
          <w:u w:val="single"/>
        </w:rPr>
        <w:lastRenderedPageBreak/>
        <w:t>Każijiet newroloġiċi</w:t>
      </w:r>
    </w:p>
    <w:p w14:paraId="4015FEAF" w14:textId="77777777" w:rsidR="00251AFF" w:rsidRPr="00FC069B" w:rsidRDefault="005A2AC6" w:rsidP="00BF259D">
      <w:r w:rsidRPr="00FC069B">
        <w:t xml:space="preserve">L-użu ta’ sustanzi li jimblukkaw it-TNF inkluż </w:t>
      </w:r>
      <w:r w:rsidR="004C5383" w:rsidRPr="00FC069B">
        <w:rPr>
          <w:szCs w:val="22"/>
        </w:rPr>
        <w:t>golimumab</w:t>
      </w:r>
      <w:r w:rsidRPr="00FC069B">
        <w:t>, kien assoċjat mal-iżvilupp ta’ każijiet ġodda jew aggravar ta’ sintomi kliniċi u/jew evidenza radjugrafika ta’ disturbi li jinvolvu t-therrija tal-majelin tas-sistem nervuża ċentrali, inkluż sklerożi multipla u disturbi periferali li jneħħu l-majelin. F’pazjenti li kellhom minn qabel disturbi li jinvolvu t-therrija tal-majelin jew li żviluppawlhom dawn id-disturbi minn ftit żmien qabel, il-benefiċċji u r-riskji tal-kura kontra t-TNF għandhom jiġu kkunsidrati bir-reqqa qabel tinbeda terapija b’</w:t>
      </w:r>
      <w:r w:rsidR="004C5383" w:rsidRPr="00FC069B">
        <w:rPr>
          <w:szCs w:val="22"/>
        </w:rPr>
        <w:t>golimumab</w:t>
      </w:r>
      <w:r w:rsidRPr="00FC069B">
        <w:t xml:space="preserve">. It-twaqqif ta’ </w:t>
      </w:r>
      <w:r w:rsidR="004C5383" w:rsidRPr="00FC069B">
        <w:rPr>
          <w:szCs w:val="22"/>
        </w:rPr>
        <w:t>golimumab</w:t>
      </w:r>
      <w:r w:rsidRPr="00FC069B">
        <w:t xml:space="preserve"> għandu jiġi kkunsidrat jekk jiżviluppaw dawn id-disturbi (ara sezzjoni</w:t>
      </w:r>
      <w:r w:rsidR="00405EAC" w:rsidRPr="00FC069B">
        <w:t> 4</w:t>
      </w:r>
      <w:r w:rsidRPr="00FC069B">
        <w:t>.8).</w:t>
      </w:r>
    </w:p>
    <w:p w14:paraId="26D865B4" w14:textId="77777777" w:rsidR="00251AFF" w:rsidRPr="00FC069B" w:rsidRDefault="00251AFF" w:rsidP="00BF259D"/>
    <w:p w14:paraId="56C273F8" w14:textId="77777777" w:rsidR="00251AFF" w:rsidRPr="00FC069B" w:rsidRDefault="005A2AC6" w:rsidP="00BF259D">
      <w:pPr>
        <w:keepNext/>
        <w:rPr>
          <w:u w:val="single"/>
        </w:rPr>
      </w:pPr>
      <w:r w:rsidRPr="00FC069B">
        <w:rPr>
          <w:u w:val="single"/>
        </w:rPr>
        <w:t>Kirurġija</w:t>
      </w:r>
    </w:p>
    <w:p w14:paraId="7CE7D92A" w14:textId="77777777" w:rsidR="00251AFF" w:rsidRPr="00FC069B" w:rsidRDefault="005A2AC6" w:rsidP="00BF259D">
      <w:r w:rsidRPr="00FC069B">
        <w:t>Hemm esperjenza limitata tal-kura b’</w:t>
      </w:r>
      <w:r w:rsidR="004C5383" w:rsidRPr="00FC069B">
        <w:rPr>
          <w:szCs w:val="22"/>
        </w:rPr>
        <w:t>golimumab</w:t>
      </w:r>
      <w:r w:rsidRPr="00FC069B">
        <w:t xml:space="preserve"> f’pazjenti li kellhom proċeduri kirurġiċi, inkluż artroplasti. Il-half-life twila għandha tiġi kkunsidrata jekk tkun ippjanata operazzjoni. Pazjent li għandu bżonn operazzjoni meta jkun fuq </w:t>
      </w:r>
      <w:r w:rsidR="004C5383" w:rsidRPr="00FC069B">
        <w:rPr>
          <w:szCs w:val="22"/>
        </w:rPr>
        <w:t>golimumab</w:t>
      </w:r>
      <w:r w:rsidRPr="00FC069B">
        <w:t xml:space="preserve"> għandu jinżamm taħt osservazzjoni mill-qrib għall-infezzjonijiet, u għandhom jittieħdu azzjonijiet adattati.</w:t>
      </w:r>
    </w:p>
    <w:p w14:paraId="65832BEC" w14:textId="77777777" w:rsidR="00251AFF" w:rsidRPr="00FC069B" w:rsidRDefault="00251AFF" w:rsidP="00BF259D"/>
    <w:p w14:paraId="7438ECC0" w14:textId="77777777" w:rsidR="00251AFF" w:rsidRPr="00FC069B" w:rsidRDefault="005A2AC6" w:rsidP="00BF259D">
      <w:pPr>
        <w:keepNext/>
        <w:rPr>
          <w:u w:val="single"/>
        </w:rPr>
      </w:pPr>
      <w:r w:rsidRPr="00FC069B">
        <w:rPr>
          <w:u w:val="single"/>
        </w:rPr>
        <w:t>Immunosoppressjoni</w:t>
      </w:r>
    </w:p>
    <w:p w14:paraId="46DF70CB" w14:textId="77777777" w:rsidR="005524F4" w:rsidRPr="00FC069B" w:rsidRDefault="005A2AC6" w:rsidP="00BF259D">
      <w:bookmarkStart w:id="1106" w:name="OLE_LINK32"/>
      <w:bookmarkStart w:id="1107" w:name="OLE_LINK33"/>
      <w:r w:rsidRPr="00FC069B">
        <w:t xml:space="preserve">Hemm il-possibbiltà </w:t>
      </w:r>
      <w:bookmarkEnd w:id="1106"/>
      <w:bookmarkEnd w:id="1107"/>
      <w:r w:rsidRPr="00FC069B">
        <w:t xml:space="preserve">li sustanzi li jimbukkaw it-TNF, inkluż </w:t>
      </w:r>
      <w:r w:rsidR="004C5383" w:rsidRPr="00FC069B">
        <w:rPr>
          <w:szCs w:val="22"/>
        </w:rPr>
        <w:t>golimumab</w:t>
      </w:r>
      <w:r w:rsidRPr="00FC069B">
        <w:t>, jaffettwaw d-difiżi tar-</w:t>
      </w:r>
      <w:bookmarkStart w:id="1108" w:name="OLE_LINK30"/>
      <w:bookmarkStart w:id="1109" w:name="OLE_LINK31"/>
      <w:r w:rsidRPr="00FC069B">
        <w:t>riċevitur</w:t>
      </w:r>
      <w:bookmarkEnd w:id="1108"/>
      <w:bookmarkEnd w:id="1109"/>
      <w:r w:rsidRPr="00FC069B">
        <w:t xml:space="preserve"> kontra l-infezzjonijiet u tumuri malinni peress li TNF jaħdem bħala medjatur għall-infjammazzjoni u jimmodula r-rispons immuni taċ-ċelluli.</w:t>
      </w:r>
    </w:p>
    <w:p w14:paraId="04F6FD15" w14:textId="77777777" w:rsidR="00251AFF" w:rsidRPr="00FC069B" w:rsidRDefault="00251AFF" w:rsidP="00BF259D"/>
    <w:p w14:paraId="1257C03C" w14:textId="77777777" w:rsidR="00251AFF" w:rsidRPr="00FC069B" w:rsidRDefault="005A2AC6" w:rsidP="00BF259D">
      <w:pPr>
        <w:keepNext/>
        <w:rPr>
          <w:u w:val="single"/>
        </w:rPr>
      </w:pPr>
      <w:r w:rsidRPr="00FC069B">
        <w:rPr>
          <w:u w:val="single"/>
        </w:rPr>
        <w:t>Proċessi awtoimmuni</w:t>
      </w:r>
    </w:p>
    <w:p w14:paraId="4B767AB7" w14:textId="23F61705" w:rsidR="00251AFF" w:rsidRPr="00FC069B" w:rsidRDefault="005A2AC6" w:rsidP="00BF259D">
      <w:r w:rsidRPr="00FC069B">
        <w:t>In-nuqqas relattiv ta’ TNF</w:t>
      </w:r>
      <w:ins w:id="1110" w:author="am" w:date="2025-12-12T11:05:00Z" w16du:dateUtc="2025-12-12T10:05:00Z">
        <w:r w:rsidR="00500F4F">
          <w:t>-</w:t>
        </w:r>
      </w:ins>
      <w:ins w:id="1111" w:author="am" w:date="2025-12-12T11:06:00Z" w16du:dateUtc="2025-12-12T10:06:00Z">
        <w:r w:rsidR="00500F4F" w:rsidRPr="00500F4F">
          <w:rPr>
            <w:szCs w:val="22"/>
            <w:rPrChange w:id="1112" w:author="am" w:date="2025-12-12T11:06:00Z" w16du:dateUtc="2025-12-12T10:06:00Z">
              <w:rPr>
                <w:szCs w:val="22"/>
                <w:highlight w:val="yellow"/>
              </w:rPr>
            </w:rPrChange>
          </w:rPr>
          <w:t>α</w:t>
        </w:r>
      </w:ins>
      <w:del w:id="1113" w:author="am" w:date="2025-12-12T11:05:00Z" w16du:dateUtc="2025-12-12T10:05:00Z">
        <w:r w:rsidRPr="0001216B" w:rsidDel="00500F4F">
          <w:rPr>
            <w:rFonts w:hint="eastAsia"/>
            <w:szCs w:val="22"/>
            <w:vertAlign w:val="subscript"/>
            <w:rPrChange w:id="1114" w:author="EUCP BE1" w:date="2025-12-05T11:26:00Z" w16du:dateUtc="2025-12-05T10:26:00Z">
              <w:rPr>
                <w:rFonts w:ascii="Symbol" w:hAnsi="Symbol" w:hint="eastAsia"/>
                <w:szCs w:val="22"/>
                <w:vertAlign w:val="subscript"/>
              </w:rPr>
            </w:rPrChange>
          </w:rPr>
          <w:sym w:font="Symbol" w:char="F061"/>
        </w:r>
        <w:r w:rsidRPr="00FC069B" w:rsidDel="00500F4F">
          <w:delText xml:space="preserve"> </w:delText>
        </w:r>
      </w:del>
      <w:r w:rsidRPr="00FC069B">
        <w:t>minħabba t-terapija anti-TNF jista’ jwassal għall-bidu ta’ proċess awtoimmuni. Jekk pazjent jiżviluppa sintomi bħal sindromu tal-lupus wara kura b’</w:t>
      </w:r>
      <w:r w:rsidR="004C5383" w:rsidRPr="00FC069B">
        <w:rPr>
          <w:szCs w:val="22"/>
        </w:rPr>
        <w:t>golimumab</w:t>
      </w:r>
      <w:r w:rsidRPr="00FC069B">
        <w:t xml:space="preserve">, u jiġi pożittiv għall-antikorpi kontra </w:t>
      </w:r>
      <w:r w:rsidRPr="00FC069B">
        <w:rPr>
          <w:i/>
          <w:iCs/>
        </w:rPr>
        <w:t>double stranded DNA</w:t>
      </w:r>
      <w:r w:rsidRPr="00FC069B">
        <w:t>, m’għandux jingħata iktar kura b’</w:t>
      </w:r>
      <w:r w:rsidR="004C5383" w:rsidRPr="00FC069B">
        <w:rPr>
          <w:szCs w:val="22"/>
        </w:rPr>
        <w:t>golimumab</w:t>
      </w:r>
      <w:r w:rsidRPr="00FC069B">
        <w:t xml:space="preserve"> (ara sezzjoni</w:t>
      </w:r>
      <w:r w:rsidR="00405EAC" w:rsidRPr="00FC069B">
        <w:t> 4</w:t>
      </w:r>
      <w:r w:rsidRPr="00FC069B">
        <w:t>.8).</w:t>
      </w:r>
    </w:p>
    <w:p w14:paraId="1B4E8BCF" w14:textId="77777777" w:rsidR="00251AFF" w:rsidRPr="00FC069B" w:rsidRDefault="00251AFF" w:rsidP="00BF259D"/>
    <w:p w14:paraId="2F56490F" w14:textId="77777777" w:rsidR="00251AFF" w:rsidRPr="00FC069B" w:rsidRDefault="005A2AC6" w:rsidP="00BF259D">
      <w:pPr>
        <w:keepNext/>
        <w:rPr>
          <w:u w:val="single"/>
        </w:rPr>
      </w:pPr>
      <w:r w:rsidRPr="00FC069B">
        <w:rPr>
          <w:u w:val="single"/>
        </w:rPr>
        <w:t>Reazzjonijiet ematoloġiċi</w:t>
      </w:r>
    </w:p>
    <w:p w14:paraId="1C3D9B85" w14:textId="77777777" w:rsidR="00251AFF" w:rsidRPr="00FC069B" w:rsidRDefault="005A2AC6" w:rsidP="00BF259D">
      <w:r w:rsidRPr="00FC069B">
        <w:t xml:space="preserve">Kien hemm rapporti wara t-tqegħid fis-suq ta’ panċitopenija, lewkopenija, newtropenija, </w:t>
      </w:r>
      <w:r w:rsidR="002A2B61" w:rsidRPr="00FC069B">
        <w:t xml:space="preserve">agranuloċitożi, </w:t>
      </w:r>
      <w:r w:rsidRPr="00FC069B">
        <w:t>anemija aplastika u tromboċitopenja f’pazjenti li kienu qed jirċievu imblokkaturi tat-TNF</w:t>
      </w:r>
      <w:r w:rsidR="002A2B61" w:rsidRPr="00FC069B">
        <w:t xml:space="preserve">, inkluż </w:t>
      </w:r>
      <w:r w:rsidR="004C5383" w:rsidRPr="00FC069B">
        <w:rPr>
          <w:szCs w:val="22"/>
        </w:rPr>
        <w:t>golimumab</w:t>
      </w:r>
      <w:r w:rsidRPr="00FC069B">
        <w:t xml:space="preserve">. Ċitopenji inkluż panċitopenija kienu rrappurtati b’mod mhux frekwenti b’Simponi fi provi kliniċi. Il-pazjenti kollha għandhom jingħataw parir biex ifittxu attenzjoni medika immedjata jekk jiżviluppaw sinjali u sintomi li jindikaw </w:t>
      </w:r>
      <w:r w:rsidRPr="00FC069B">
        <w:rPr>
          <w:i/>
          <w:iCs/>
        </w:rPr>
        <w:t xml:space="preserve">dyscrasias </w:t>
      </w:r>
      <w:r w:rsidRPr="00FC069B">
        <w:t>fid-demm (eż. deni persistenti, tbenġil, tnixxija ta’demm, ġilda pallida). It-twaqqif tat-terapija b’</w:t>
      </w:r>
      <w:r w:rsidR="004C5383" w:rsidRPr="00FC069B">
        <w:rPr>
          <w:szCs w:val="22"/>
        </w:rPr>
        <w:t>golimumab</w:t>
      </w:r>
      <w:r w:rsidRPr="00FC069B">
        <w:t xml:space="preserve"> għandha tiġi kkunsidrata f’pazjenti li jkollhom anormalitajiet ematoloġiċi sinifikanti li jkunu ġew ikkonfermati.</w:t>
      </w:r>
    </w:p>
    <w:p w14:paraId="0283F358" w14:textId="77777777" w:rsidR="00251AFF" w:rsidRPr="00FC069B" w:rsidRDefault="00251AFF" w:rsidP="00BF259D"/>
    <w:p w14:paraId="1B1B2906" w14:textId="77777777" w:rsidR="00251AFF" w:rsidRPr="00FC069B" w:rsidRDefault="005A2AC6" w:rsidP="00BF259D">
      <w:pPr>
        <w:keepNext/>
        <w:rPr>
          <w:u w:val="single"/>
        </w:rPr>
      </w:pPr>
      <w:r w:rsidRPr="00FC069B">
        <w:rPr>
          <w:u w:val="single"/>
        </w:rPr>
        <w:t>L-għoti fl-istess ħin ta’ antagonisti tat-TNF u anakinra</w:t>
      </w:r>
    </w:p>
    <w:p w14:paraId="7C018B8B" w14:textId="77777777" w:rsidR="00251AFF" w:rsidRPr="00FC069B" w:rsidRDefault="005A2AC6" w:rsidP="00BF259D">
      <w:r w:rsidRPr="00FC069B">
        <w:t xml:space="preserve">Infezzjonijiet serji u newtropenija dehru fi studji kliniċi bl-użu fl-istess ħin ta’ anakinra u sustanza oħra li timblokka t-TNF, etanercept, mingħajr ma kien hemm żieda fil-benefiċċju kliniku. Minħabba n-natura tal-każijiet avversi li dehru b’din it-terapija kombinata, tossiċitajiet simili jistgħu jidhru wkoll mill-kombinazzjoni ta’ anakinra ma’ sustanzi oħra li jimblukkaw it-TNF. Il-kombinazzjoni ta’ </w:t>
      </w:r>
      <w:r w:rsidR="004C5383" w:rsidRPr="00FC069B">
        <w:rPr>
          <w:szCs w:val="22"/>
        </w:rPr>
        <w:t>golimumab</w:t>
      </w:r>
      <w:r w:rsidRPr="00FC069B">
        <w:t xml:space="preserve"> u anakinra mhux rakkomandata.</w:t>
      </w:r>
    </w:p>
    <w:p w14:paraId="62534576" w14:textId="77777777" w:rsidR="00251AFF" w:rsidRPr="00FC069B" w:rsidRDefault="00251AFF" w:rsidP="00BF259D"/>
    <w:p w14:paraId="2F9CA459" w14:textId="77777777" w:rsidR="00251AFF" w:rsidRPr="00FC069B" w:rsidRDefault="005A2AC6" w:rsidP="00BF259D">
      <w:pPr>
        <w:keepNext/>
        <w:rPr>
          <w:u w:val="single"/>
        </w:rPr>
      </w:pPr>
      <w:r w:rsidRPr="00FC069B">
        <w:rPr>
          <w:u w:val="single"/>
        </w:rPr>
        <w:t>L-għoti fl-istess ħin ta’ antagonisti tat-TNF u abatacept</w:t>
      </w:r>
    </w:p>
    <w:p w14:paraId="2759B410" w14:textId="77777777" w:rsidR="00251AFF" w:rsidRPr="00FC069B" w:rsidRDefault="005A2AC6" w:rsidP="00BF259D">
      <w:r w:rsidRPr="00FC069B">
        <w:t xml:space="preserve">Fi studji kliniċi l-għoti fl-istess ħin ta’ antagonisti tat-TNF u abatacept kienet assoċjata ma’ żieda fir-riskju ta’ infezzjonijiet inklużi infezzjonijiet serji meta mqabbla ma’ antagonisti tat-TNF waħidhom, mingħajr żieda fil-benefiċċju kliniku. Il-kombinazzjoni ta’ </w:t>
      </w:r>
      <w:r w:rsidR="00355D86" w:rsidRPr="00FC069B">
        <w:rPr>
          <w:szCs w:val="22"/>
        </w:rPr>
        <w:t>golimumab</w:t>
      </w:r>
      <w:r w:rsidRPr="00FC069B">
        <w:t xml:space="preserve"> u abatacept mhix rakkomandata.</w:t>
      </w:r>
    </w:p>
    <w:p w14:paraId="375D9976" w14:textId="77777777" w:rsidR="00251AFF" w:rsidRPr="00FC069B" w:rsidRDefault="00251AFF" w:rsidP="00BF259D"/>
    <w:p w14:paraId="1CD520EE" w14:textId="77777777" w:rsidR="00BD4201" w:rsidRPr="00FC069B" w:rsidRDefault="005A2AC6" w:rsidP="00BF259D">
      <w:pPr>
        <w:keepNext/>
      </w:pPr>
      <w:bookmarkStart w:id="1115" w:name="OLE_LINK38"/>
      <w:bookmarkStart w:id="1116" w:name="OLE_LINK39"/>
      <w:r w:rsidRPr="00FC069B">
        <w:rPr>
          <w:u w:val="single"/>
        </w:rPr>
        <w:t xml:space="preserve">Għoti fl-istess </w:t>
      </w:r>
      <w:r w:rsidR="00581518" w:rsidRPr="00FC069B">
        <w:rPr>
          <w:u w:val="single"/>
        </w:rPr>
        <w:t>waqt</w:t>
      </w:r>
      <w:r w:rsidRPr="00FC069B">
        <w:rPr>
          <w:u w:val="single"/>
        </w:rPr>
        <w:t xml:space="preserve"> ma’ sustanzi bijoloġiċi terapewtiċi oħra</w:t>
      </w:r>
    </w:p>
    <w:p w14:paraId="375D14DE" w14:textId="77777777" w:rsidR="00BD4201" w:rsidRPr="00FC069B" w:rsidRDefault="005A2AC6" w:rsidP="00BF259D">
      <w:pPr>
        <w:rPr>
          <w:bCs/>
          <w:szCs w:val="26"/>
        </w:rPr>
      </w:pPr>
      <w:r w:rsidRPr="00FC069B">
        <w:t xml:space="preserve">M’hemmx informazzjoni biżżejjed dwar l-użu ta’ </w:t>
      </w:r>
      <w:r w:rsidR="00B15805" w:rsidRPr="00FC069B">
        <w:rPr>
          <w:szCs w:val="22"/>
        </w:rPr>
        <w:t>golimumab</w:t>
      </w:r>
      <w:r w:rsidRPr="00FC069B">
        <w:t xml:space="preserve"> fl-istess waqt ma’ sustanzi bijoloġiċi terapewtiċi oħra li jintużaw biex jikkuraw l-istess kundizzjonijiet bħal </w:t>
      </w:r>
      <w:r w:rsidR="00B15805" w:rsidRPr="00FC069B">
        <w:rPr>
          <w:szCs w:val="22"/>
        </w:rPr>
        <w:t>golimumab</w:t>
      </w:r>
      <w:r w:rsidRPr="00FC069B">
        <w:t xml:space="preserve">. L-użu ta’ </w:t>
      </w:r>
      <w:r w:rsidR="00B15805" w:rsidRPr="00FC069B">
        <w:rPr>
          <w:szCs w:val="22"/>
        </w:rPr>
        <w:t>golimumab</w:t>
      </w:r>
      <w:r w:rsidRPr="00FC069B">
        <w:t xml:space="preserve"> fl-istess </w:t>
      </w:r>
      <w:r w:rsidR="00581518" w:rsidRPr="00FC069B">
        <w:t>waqt</w:t>
      </w:r>
      <w:r w:rsidRPr="00FC069B">
        <w:t xml:space="preserve"> ma dawn is-sustanzi bijoloġiċi mhuwiex </w:t>
      </w:r>
      <w:r w:rsidR="00581518" w:rsidRPr="00FC069B">
        <w:t>i</w:t>
      </w:r>
      <w:r w:rsidRPr="00FC069B">
        <w:t>rrakkomandat minħabba l-</w:t>
      </w:r>
      <w:r w:rsidR="00581518" w:rsidRPr="00FC069B">
        <w:t>possibbiltà</w:t>
      </w:r>
      <w:r w:rsidRPr="00FC069B">
        <w:t xml:space="preserve"> ta’ żieda fir-risku ta’ infezzjoni, u </w:t>
      </w:r>
      <w:r w:rsidR="006134CB" w:rsidRPr="00FC069B">
        <w:t>l-po</w:t>
      </w:r>
      <w:r w:rsidR="00581518" w:rsidRPr="00FC069B">
        <w:t>tenzjal</w:t>
      </w:r>
      <w:r w:rsidRPr="00FC069B">
        <w:t xml:space="preserve"> ta’ interazzjonijiet farmakoloġiċi oħra.</w:t>
      </w:r>
    </w:p>
    <w:bookmarkEnd w:id="1115"/>
    <w:bookmarkEnd w:id="1116"/>
    <w:p w14:paraId="08F64A4A" w14:textId="77777777" w:rsidR="00BD4201" w:rsidRPr="00FC069B" w:rsidRDefault="00BD4201" w:rsidP="00BF259D">
      <w:pPr>
        <w:rPr>
          <w:u w:val="single"/>
        </w:rPr>
      </w:pPr>
    </w:p>
    <w:p w14:paraId="6B8CB0DA" w14:textId="77777777" w:rsidR="00251AFF" w:rsidRPr="00FC069B" w:rsidRDefault="005A2AC6" w:rsidP="00BF259D">
      <w:pPr>
        <w:keepNext/>
        <w:rPr>
          <w:u w:val="single"/>
        </w:rPr>
      </w:pPr>
      <w:r w:rsidRPr="00FC069B">
        <w:rPr>
          <w:u w:val="single"/>
        </w:rPr>
        <w:lastRenderedPageBreak/>
        <w:t>Bidla bejn DMARDs bijoloġi</w:t>
      </w:r>
      <w:r w:rsidR="003D6E4F" w:rsidRPr="00FC069B">
        <w:rPr>
          <w:u w:val="single"/>
        </w:rPr>
        <w:t>ċ</w:t>
      </w:r>
      <w:r w:rsidRPr="00FC069B">
        <w:rPr>
          <w:u w:val="single"/>
        </w:rPr>
        <w:t>i</w:t>
      </w:r>
    </w:p>
    <w:p w14:paraId="0F698F56" w14:textId="77777777" w:rsidR="00251AFF" w:rsidRPr="00FC069B" w:rsidRDefault="005A2AC6" w:rsidP="00BF259D">
      <w:bookmarkStart w:id="1117" w:name="OLE_LINK63"/>
      <w:r w:rsidRPr="00FC069B">
        <w:t xml:space="preserve">Għandu jkun hemm attenzjoni u l-pazjenti għandhom ikomplu jiġu </w:t>
      </w:r>
      <w:r w:rsidR="00581518" w:rsidRPr="00FC069B">
        <w:t>ssorveljati</w:t>
      </w:r>
      <w:r w:rsidRPr="00FC069B">
        <w:t xml:space="preserve"> meta ssir bidla minn sustanza bijoloġika għal oħra, minħabba li l-attività bijoloġika komuni għat-tnejn tista’ tkompli żżid ir-riskju ta’ avvenimenti avversi, inkluż infezzjoni.</w:t>
      </w:r>
    </w:p>
    <w:bookmarkEnd w:id="1117"/>
    <w:p w14:paraId="5FAC9EB2" w14:textId="77777777" w:rsidR="00251AFF" w:rsidRPr="00FC069B" w:rsidRDefault="00251AFF" w:rsidP="00BF259D"/>
    <w:p w14:paraId="7C51054D" w14:textId="77777777" w:rsidR="00251AFF" w:rsidRPr="00FC069B" w:rsidRDefault="005A2AC6" w:rsidP="00BF259D">
      <w:pPr>
        <w:keepNext/>
        <w:rPr>
          <w:u w:val="single"/>
        </w:rPr>
      </w:pPr>
      <w:r w:rsidRPr="00FC069B">
        <w:rPr>
          <w:u w:val="single"/>
        </w:rPr>
        <w:t>Tilqim</w:t>
      </w:r>
      <w:r w:rsidR="00B85204" w:rsidRPr="00FC069B">
        <w:rPr>
          <w:u w:val="single"/>
        </w:rPr>
        <w:t>/sustanzi terapewtiċi infettivi</w:t>
      </w:r>
    </w:p>
    <w:p w14:paraId="4B4557BA" w14:textId="77777777" w:rsidR="005524F4" w:rsidRPr="00FC069B" w:rsidRDefault="005A2AC6" w:rsidP="00BF259D">
      <w:r w:rsidRPr="00FC069B">
        <w:t>Pazjenti kkurati b’</w:t>
      </w:r>
      <w:r w:rsidR="00B15805" w:rsidRPr="00FC069B">
        <w:rPr>
          <w:szCs w:val="22"/>
        </w:rPr>
        <w:t>golimumab</w:t>
      </w:r>
      <w:r w:rsidRPr="00FC069B">
        <w:t xml:space="preserve"> jistgħu jirċievu tilqim</w:t>
      </w:r>
      <w:r w:rsidR="00CF1475" w:rsidRPr="00FC069B">
        <w:t xml:space="preserve"> </w:t>
      </w:r>
      <w:bookmarkStart w:id="1118" w:name="OLE_LINK84"/>
      <w:bookmarkStart w:id="1119" w:name="OLE_LINK85"/>
      <w:r w:rsidR="00CF1475" w:rsidRPr="00FC069B">
        <w:t>fl-istess waqt</w:t>
      </w:r>
      <w:bookmarkEnd w:id="1118"/>
      <w:bookmarkEnd w:id="1119"/>
      <w:r w:rsidRPr="00FC069B">
        <w:t xml:space="preserve">, </w:t>
      </w:r>
      <w:bookmarkStart w:id="1120" w:name="OLE_LINK121"/>
      <w:bookmarkStart w:id="1121" w:name="OLE_LINK122"/>
      <w:r w:rsidR="00CF1475" w:rsidRPr="00FC069B">
        <w:t xml:space="preserve">ħlief għal </w:t>
      </w:r>
      <w:bookmarkEnd w:id="1120"/>
      <w:bookmarkEnd w:id="1121"/>
      <w:r w:rsidRPr="00FC069B">
        <w:t>vaċċini ħajjin (ara sezzjonijiet</w:t>
      </w:r>
      <w:r w:rsidR="00405EAC" w:rsidRPr="00FC069B">
        <w:t> 4</w:t>
      </w:r>
      <w:r w:rsidRPr="00FC069B">
        <w:t xml:space="preserve">.5 u 4.6). </w:t>
      </w:r>
      <w:r w:rsidR="00B85204" w:rsidRPr="00FC069B">
        <w:t>F’pazjenti li qed jirċievu terapija kontra TNF, hemm disponibbli dejta limitata dwar ir-rispons għat-tilqim b’vaċċini ħajjin jew dwar it-trasmissjoni sekondarja ta’ infezzjoni mill-vaċċini ħajjin. L-użu ta’ tilqim ħaj jista’ jwassal għal infezzjonijiet kliniċi, inkluż infezzjonijiet mifruxa.</w:t>
      </w:r>
    </w:p>
    <w:p w14:paraId="3E43650B" w14:textId="77777777" w:rsidR="00251AFF" w:rsidRPr="00FC069B" w:rsidRDefault="00251AFF" w:rsidP="00BF259D"/>
    <w:p w14:paraId="3A88351B" w14:textId="77777777" w:rsidR="00B85204" w:rsidRPr="00FC069B" w:rsidRDefault="005A2AC6" w:rsidP="00BF259D">
      <w:bookmarkStart w:id="1122" w:name="OLE_LINK71"/>
      <w:bookmarkStart w:id="1123" w:name="OLE_LINK76"/>
      <w:r w:rsidRPr="00FC069B">
        <w:t>Uż</w:t>
      </w:r>
      <w:r w:rsidR="007C23E2" w:rsidRPr="00FC069B">
        <w:t>u</w:t>
      </w:r>
      <w:r w:rsidRPr="00FC069B">
        <w:t xml:space="preserve"> </w:t>
      </w:r>
      <w:r w:rsidR="007C23E2" w:rsidRPr="00FC069B">
        <w:t>ieħor</w:t>
      </w:r>
      <w:r w:rsidRPr="00FC069B">
        <w:t xml:space="preserve"> ta’ sustanzi terapewtiċi infettivi bħal batterji ħajjin attenwati (eż. l-instillazzjoni ta’ BCG fil-bużżieqa tal-awrina għall-kura tal-kanċer) jist</w:t>
      </w:r>
      <w:r w:rsidR="007C23E2" w:rsidRPr="00FC069B">
        <w:t>a’</w:t>
      </w:r>
      <w:r w:rsidRPr="00FC069B">
        <w:t xml:space="preserve"> jwass</w:t>
      </w:r>
      <w:r w:rsidR="007C23E2" w:rsidRPr="00FC069B">
        <w:t>al</w:t>
      </w:r>
      <w:r w:rsidRPr="00FC069B">
        <w:t xml:space="preserve"> għal infezzjonijiet kliniċi, inkluż infezzjonijiet mifruxa. Huwa rrakkomandat li sustanzi terapewtiċi infettivi ma jingħatawx fl</w:t>
      </w:r>
      <w:r w:rsidR="00316969" w:rsidRPr="00FC069B">
        <w:t>imkien</w:t>
      </w:r>
      <w:r w:rsidR="00CF1475" w:rsidRPr="00FC069B">
        <w:t xml:space="preserve"> </w:t>
      </w:r>
      <w:r w:rsidRPr="00FC069B">
        <w:t xml:space="preserve">ma’ </w:t>
      </w:r>
      <w:r w:rsidR="00B15805" w:rsidRPr="00FC069B">
        <w:rPr>
          <w:szCs w:val="22"/>
        </w:rPr>
        <w:t>golimumab</w:t>
      </w:r>
      <w:r w:rsidRPr="00FC069B">
        <w:t>.</w:t>
      </w:r>
    </w:p>
    <w:bookmarkEnd w:id="1122"/>
    <w:bookmarkEnd w:id="1123"/>
    <w:p w14:paraId="166A2C0C" w14:textId="77777777" w:rsidR="00B85204" w:rsidRPr="00FC069B" w:rsidRDefault="00B85204" w:rsidP="00BF259D"/>
    <w:p w14:paraId="022876AB" w14:textId="77777777" w:rsidR="00251AFF" w:rsidRPr="00FC069B" w:rsidRDefault="005A2AC6" w:rsidP="00BF259D">
      <w:pPr>
        <w:keepNext/>
        <w:rPr>
          <w:u w:val="single"/>
        </w:rPr>
      </w:pPr>
      <w:r w:rsidRPr="00FC069B">
        <w:rPr>
          <w:u w:val="single"/>
        </w:rPr>
        <w:t>Reazzjonijiet allerġiċi</w:t>
      </w:r>
    </w:p>
    <w:p w14:paraId="655D3B56" w14:textId="615B8614" w:rsidR="00251AFF" w:rsidRPr="00FC069B" w:rsidRDefault="005A2AC6" w:rsidP="00BF259D">
      <w:r w:rsidRPr="00FC069B">
        <w:t xml:space="preserve">F’esperjenza wara t-tqegħid fis-suq, każijiet ta’ reazzjonijiet sistemiċi serji (inkluż reazzjoni anafilattika) kienu rrappurtati wara l-għoti ta’ </w:t>
      </w:r>
      <w:r w:rsidR="00B15805" w:rsidRPr="00FC069B">
        <w:rPr>
          <w:szCs w:val="22"/>
        </w:rPr>
        <w:t>golimumab</w:t>
      </w:r>
      <w:r w:rsidRPr="00FC069B">
        <w:t xml:space="preserve">. Xi wħud minn dawn ir-reazzjonijiet seħħew wara li </w:t>
      </w:r>
      <w:r w:rsidR="00B15805" w:rsidRPr="00FC069B">
        <w:rPr>
          <w:szCs w:val="22"/>
        </w:rPr>
        <w:t>golimumab</w:t>
      </w:r>
      <w:r w:rsidRPr="00FC069B">
        <w:t xml:space="preserve"> </w:t>
      </w:r>
      <w:ins w:id="1124" w:author="Greece LOC1" w:date="2025-12-02T07:18:00Z">
        <w:r w:rsidR="00EA0045">
          <w:t>i</w:t>
        </w:r>
      </w:ins>
      <w:r w:rsidRPr="00FC069B">
        <w:t xml:space="preserve">ngħata għall-ewwel darba. Jekk isseħħ reazzjoni anafilattika jew reazzjonijiet allerġiċi serji oħra, l-għoti ta’ </w:t>
      </w:r>
      <w:r w:rsidR="00B15805" w:rsidRPr="00FC069B">
        <w:rPr>
          <w:szCs w:val="22"/>
        </w:rPr>
        <w:t>golimumab</w:t>
      </w:r>
      <w:r w:rsidRPr="00FC069B">
        <w:t xml:space="preserve"> għandu jitwaqqaf minnufih u għandha tinbeda terapija adattata.</w:t>
      </w:r>
    </w:p>
    <w:p w14:paraId="44BA3B72" w14:textId="77777777" w:rsidR="00251AFF" w:rsidRPr="00FC069B" w:rsidRDefault="00251AFF" w:rsidP="00BF259D"/>
    <w:p w14:paraId="37874FCB" w14:textId="3A1FAE61" w:rsidR="00251AFF" w:rsidRPr="00FC069B" w:rsidRDefault="005A2AC6" w:rsidP="00BF259D">
      <w:pPr>
        <w:keepNext/>
        <w:rPr>
          <w:i/>
        </w:rPr>
      </w:pPr>
      <w:r w:rsidRPr="00FC069B">
        <w:rPr>
          <w:i/>
        </w:rPr>
        <w:t>Sensittività għal</w:t>
      </w:r>
      <w:del w:id="1125" w:author="Greece LOC1" w:date="2025-12-02T07:16:00Z">
        <w:r w:rsidRPr="00FC069B" w:rsidDel="00EA0045">
          <w:rPr>
            <w:i/>
          </w:rPr>
          <w:delText>l</w:delText>
        </w:r>
      </w:del>
      <w:r w:rsidRPr="00FC069B">
        <w:rPr>
          <w:i/>
        </w:rPr>
        <w:t>-latex</w:t>
      </w:r>
    </w:p>
    <w:p w14:paraId="5D0CEE3E" w14:textId="77777777" w:rsidR="00251AFF" w:rsidRPr="00FC069B" w:rsidRDefault="005A2AC6" w:rsidP="00BF259D">
      <w:r w:rsidRPr="00FC069B">
        <w:t xml:space="preserve">L-għatu tal-labra </w:t>
      </w:r>
      <w:r w:rsidR="00A3474F" w:rsidRPr="00FC069B">
        <w:t>ta</w:t>
      </w:r>
      <w:r w:rsidRPr="00FC069B">
        <w:t xml:space="preserve">l-pinna mimlija għal-lest </w:t>
      </w:r>
      <w:r w:rsidR="009677CD" w:rsidRPr="00FC069B">
        <w:t xml:space="preserve">jew tas-siringa mimlija għal-lest </w:t>
      </w:r>
      <w:r w:rsidR="00A3474F" w:rsidRPr="00FC069B">
        <w:t xml:space="preserve">huwa </w:t>
      </w:r>
      <w:r w:rsidRPr="00FC069B">
        <w:t>magħmul minn gomma naturali n</w:t>
      </w:r>
      <w:r w:rsidR="00A3474F" w:rsidRPr="00FC069B">
        <w:t>iexfa</w:t>
      </w:r>
      <w:r w:rsidRPr="00FC069B">
        <w:t xml:space="preserve"> li fiha l-latex, u tista’ tikkawża reazzjonijiet allerġiċi f’individwi sensittivi għal-latex.</w:t>
      </w:r>
    </w:p>
    <w:p w14:paraId="541CB603" w14:textId="77777777" w:rsidR="00251AFF" w:rsidRPr="00FC069B" w:rsidRDefault="00251AFF" w:rsidP="00BF259D"/>
    <w:p w14:paraId="6C7F63BC" w14:textId="77777777" w:rsidR="00251AFF" w:rsidRPr="00FC069B" w:rsidRDefault="005A2AC6" w:rsidP="00BF259D">
      <w:pPr>
        <w:keepNext/>
        <w:rPr>
          <w:u w:val="single"/>
        </w:rPr>
      </w:pPr>
      <w:r w:rsidRPr="00FC069B">
        <w:rPr>
          <w:u w:val="single"/>
        </w:rPr>
        <w:t>Popolazzjonijiet speċjali</w:t>
      </w:r>
    </w:p>
    <w:p w14:paraId="6E220A8C" w14:textId="77777777" w:rsidR="00251AFF" w:rsidRPr="00FC069B" w:rsidRDefault="00251AFF" w:rsidP="00BF259D">
      <w:pPr>
        <w:keepNext/>
      </w:pPr>
    </w:p>
    <w:p w14:paraId="2AFB8264" w14:textId="77777777" w:rsidR="00251AFF" w:rsidRPr="00FC069B" w:rsidRDefault="005A2AC6" w:rsidP="00BF259D">
      <w:pPr>
        <w:keepNext/>
        <w:rPr>
          <w:i/>
        </w:rPr>
      </w:pPr>
      <w:bookmarkStart w:id="1126" w:name="OLE_LINK113"/>
      <w:bookmarkStart w:id="1127" w:name="OLE_LINK114"/>
      <w:r w:rsidRPr="00FC069B">
        <w:rPr>
          <w:i/>
        </w:rPr>
        <w:t>Anzjani</w:t>
      </w:r>
      <w:r w:rsidR="003910B8" w:rsidRPr="00FC069B">
        <w:rPr>
          <w:i/>
        </w:rPr>
        <w:t xml:space="preserve"> </w:t>
      </w:r>
      <w:r w:rsidRPr="00FC069B">
        <w:rPr>
          <w:i/>
        </w:rPr>
        <w:t>(≥</w:t>
      </w:r>
      <w:r w:rsidR="00405EAC" w:rsidRPr="00FC069B">
        <w:rPr>
          <w:i/>
        </w:rPr>
        <w:t> 6</w:t>
      </w:r>
      <w:r w:rsidRPr="00FC069B">
        <w:rPr>
          <w:i/>
        </w:rPr>
        <w:t>5 sena)</w:t>
      </w:r>
    </w:p>
    <w:p w14:paraId="0DC5EE9A" w14:textId="77777777" w:rsidR="005524F4" w:rsidRPr="00FC069B" w:rsidRDefault="005A2AC6" w:rsidP="00BF259D">
      <w:r w:rsidRPr="00FC069B">
        <w:t>Fi studji ta’ Fażi III f’RA, PsA, AS</w:t>
      </w:r>
      <w:r w:rsidR="009A7300" w:rsidRPr="00FC069B">
        <w:t>,</w:t>
      </w:r>
      <w:r w:rsidR="003E0397" w:rsidRPr="00FC069B">
        <w:t xml:space="preserve"> u UC</w:t>
      </w:r>
      <w:r w:rsidRPr="00FC069B">
        <w:t xml:space="preserve">, ma dehrux differenzi b’mod globali fil-każijiet avversi (AEs), każijiet avversi serji (SAE’s), u infezzjonijiet serji f’pazjenti ta’ 65 sena jew akbar li rċivew </w:t>
      </w:r>
      <w:r w:rsidR="00B15805" w:rsidRPr="00FC069B">
        <w:rPr>
          <w:szCs w:val="22"/>
        </w:rPr>
        <w:t>golimumab</w:t>
      </w:r>
      <w:r w:rsidRPr="00FC069B">
        <w:t xml:space="preserve"> meta mqabbla ma’ pazjenti aktar żgħażagħ. Madankollu għandu jkun hemm kawtela meta tkun qed tingħata kura lill-</w:t>
      </w:r>
      <w:r w:rsidR="00626421" w:rsidRPr="00FC069B">
        <w:t>anzjani</w:t>
      </w:r>
      <w:r w:rsidR="003910B8" w:rsidRPr="00FC069B">
        <w:t xml:space="preserve"> </w:t>
      </w:r>
      <w:r w:rsidRPr="00FC069B">
        <w:t xml:space="preserve">u attenzjoni partikolari għandha tingħata fejn jidħlu l-infezzjonijiet. </w:t>
      </w:r>
      <w:bookmarkEnd w:id="1126"/>
      <w:bookmarkEnd w:id="1127"/>
      <w:r w:rsidR="00D414FB" w:rsidRPr="00FC069B">
        <w:t>Ma kien hemm l-ebda pazjent b’età ta’ 45 sena u aktar fl-istudju</w:t>
      </w:r>
      <w:r w:rsidR="00D414FB" w:rsidRPr="00FC069B">
        <w:rPr>
          <w:szCs w:val="22"/>
        </w:rPr>
        <w:t xml:space="preserve"> </w:t>
      </w:r>
      <w:r w:rsidR="00605474" w:rsidRPr="00FC069B">
        <w:rPr>
          <w:szCs w:val="22"/>
        </w:rPr>
        <w:t xml:space="preserve">dwar </w:t>
      </w:r>
      <w:r w:rsidR="00D414FB" w:rsidRPr="00FC069B">
        <w:t>nr</w:t>
      </w:r>
      <w:r w:rsidR="00D414FB" w:rsidRPr="00FC069B">
        <w:noBreakHyphen/>
        <w:t>Axial SpA.</w:t>
      </w:r>
    </w:p>
    <w:p w14:paraId="7D5F4D3A" w14:textId="77777777" w:rsidR="00251AFF" w:rsidRPr="00FC069B" w:rsidRDefault="00251AFF" w:rsidP="00BF259D"/>
    <w:p w14:paraId="4C22AE9E" w14:textId="77777777" w:rsidR="00251AFF" w:rsidRPr="00FC069B" w:rsidRDefault="005A2AC6" w:rsidP="00BF259D">
      <w:pPr>
        <w:keepNext/>
        <w:rPr>
          <w:i/>
        </w:rPr>
      </w:pPr>
      <w:r w:rsidRPr="00FC069B">
        <w:rPr>
          <w:i/>
        </w:rPr>
        <w:t>Indeboliment renali u epatiku</w:t>
      </w:r>
    </w:p>
    <w:p w14:paraId="6991C9AC" w14:textId="77777777" w:rsidR="00251AFF" w:rsidRPr="00FC069B" w:rsidRDefault="005A2AC6" w:rsidP="00BF259D">
      <w:r w:rsidRPr="00FC069B">
        <w:t xml:space="preserve">Studji speċifiċi ta’ </w:t>
      </w:r>
      <w:r w:rsidR="00B15805" w:rsidRPr="00FC069B">
        <w:rPr>
          <w:szCs w:val="22"/>
        </w:rPr>
        <w:t>golimumab</w:t>
      </w:r>
      <w:r w:rsidRPr="00FC069B">
        <w:t xml:space="preserve"> ma sarux f’pazjenti b’indeboliment renali jew epatiku. </w:t>
      </w:r>
      <w:r w:rsidR="00B15805" w:rsidRPr="00FC069B">
        <w:rPr>
          <w:szCs w:val="22"/>
        </w:rPr>
        <w:t>Golimumab</w:t>
      </w:r>
      <w:r w:rsidRPr="00FC069B">
        <w:t xml:space="preserve"> għandu jintuża b’attenzjoni f’individwi b’funzjoni epatika indebolita (ara sezzjoni</w:t>
      </w:r>
      <w:r w:rsidR="00405EAC" w:rsidRPr="00FC069B">
        <w:t> 4</w:t>
      </w:r>
      <w:r w:rsidRPr="00FC069B">
        <w:t>.2).</w:t>
      </w:r>
    </w:p>
    <w:p w14:paraId="18F2C95E" w14:textId="77777777" w:rsidR="000F502E" w:rsidRPr="00FC069B" w:rsidRDefault="000F502E" w:rsidP="00BF259D"/>
    <w:bookmarkEnd w:id="1071"/>
    <w:bookmarkEnd w:id="1072"/>
    <w:p w14:paraId="3523D49F" w14:textId="77777777" w:rsidR="000F502E" w:rsidRPr="00FC069B" w:rsidRDefault="005A2AC6" w:rsidP="00BF259D">
      <w:pPr>
        <w:keepNext/>
        <w:rPr>
          <w:i/>
          <w:iCs/>
          <w:szCs w:val="22"/>
        </w:rPr>
      </w:pPr>
      <w:r w:rsidRPr="00FC069B">
        <w:rPr>
          <w:i/>
          <w:iCs/>
          <w:szCs w:val="22"/>
        </w:rPr>
        <w:t>Pazjenti pedjatriċi</w:t>
      </w:r>
    </w:p>
    <w:p w14:paraId="3AA09774" w14:textId="77777777" w:rsidR="000F502E" w:rsidRPr="00FC069B" w:rsidRDefault="005A2AC6" w:rsidP="00063A0F">
      <w:pPr>
        <w:keepNext/>
        <w:autoSpaceDE w:val="0"/>
        <w:autoSpaceDN w:val="0"/>
        <w:adjustRightInd w:val="0"/>
        <w:rPr>
          <w:szCs w:val="22"/>
          <w:u w:val="single"/>
        </w:rPr>
      </w:pPr>
      <w:r w:rsidRPr="00FC069B">
        <w:rPr>
          <w:szCs w:val="22"/>
          <w:u w:val="single"/>
        </w:rPr>
        <w:t>Tilqim</w:t>
      </w:r>
    </w:p>
    <w:p w14:paraId="3DDEFFC1" w14:textId="77777777" w:rsidR="00BA604D" w:rsidRPr="00FC069B" w:rsidRDefault="005A2AC6" w:rsidP="00891FB4">
      <w:pPr>
        <w:autoSpaceDE w:val="0"/>
        <w:autoSpaceDN w:val="0"/>
        <w:adjustRightInd w:val="0"/>
      </w:pPr>
      <w:r w:rsidRPr="00FC069B">
        <w:t>Jekk ikun possibbli, huwa rakkomandat li qabel tinbeda terapija b’</w:t>
      </w:r>
      <w:r w:rsidR="00B15805" w:rsidRPr="00FC069B">
        <w:rPr>
          <w:szCs w:val="22"/>
        </w:rPr>
        <w:t>golimumab</w:t>
      </w:r>
      <w:r w:rsidRPr="00FC069B">
        <w:t xml:space="preserve">, </w:t>
      </w:r>
      <w:r w:rsidR="00255E4B" w:rsidRPr="00FC069B">
        <w:t>il-pazjenti pedjat</w:t>
      </w:r>
      <w:r w:rsidR="00484A06" w:rsidRPr="00FC069B">
        <w:t>r</w:t>
      </w:r>
      <w:r w:rsidR="00255E4B" w:rsidRPr="00FC069B">
        <w:t xml:space="preserve">iċi jkollhom </w:t>
      </w:r>
      <w:r w:rsidRPr="00FC069B">
        <w:t>it-tilqim kollu aġġornat skont il-linji gwida attwali ta’ tilqim</w:t>
      </w:r>
      <w:r w:rsidR="00B15805" w:rsidRPr="00FC069B">
        <w:rPr>
          <w:u w:val="single"/>
        </w:rPr>
        <w:t xml:space="preserve"> </w:t>
      </w:r>
      <w:r w:rsidR="00B15805" w:rsidRPr="00FC069B">
        <w:t>(ara Tilqim/sustanzi terapewtiċi infettivi fuq)</w:t>
      </w:r>
      <w:r w:rsidRPr="00FC069B">
        <w:t>.</w:t>
      </w:r>
    </w:p>
    <w:p w14:paraId="2F0654F3" w14:textId="77777777" w:rsidR="00650077" w:rsidRPr="00FC069B" w:rsidRDefault="00650077" w:rsidP="00BF259D"/>
    <w:p w14:paraId="20F5ACD8" w14:textId="77777777" w:rsidR="00650077" w:rsidRDefault="005A2AC6" w:rsidP="00BF259D">
      <w:pPr>
        <w:keepNext/>
        <w:rPr>
          <w:ins w:id="1128" w:author="Rev" w:date="2025-11-25T22:41:00Z"/>
          <w:i/>
          <w:u w:val="single"/>
        </w:rPr>
      </w:pPr>
      <w:r w:rsidRPr="00913137">
        <w:rPr>
          <w:i/>
          <w:u w:val="single"/>
          <w:rPrChange w:id="1129" w:author="Rev" w:date="2025-11-25T22:41:00Z">
            <w:rPr>
              <w:u w:val="single"/>
            </w:rPr>
          </w:rPrChange>
        </w:rPr>
        <w:t>Eċċipjenti</w:t>
      </w:r>
      <w:ins w:id="1130" w:author="Rev" w:date="2025-11-25T22:40:00Z">
        <w:r w:rsidR="00913137" w:rsidRPr="00913137">
          <w:rPr>
            <w:i/>
            <w:u w:val="single"/>
            <w:rPrChange w:id="1131" w:author="Rev" w:date="2025-11-25T22:41:00Z">
              <w:rPr>
                <w:u w:val="single"/>
              </w:rPr>
            </w:rPrChange>
          </w:rPr>
          <w:t xml:space="preserve"> b</w:t>
        </w:r>
        <w:r w:rsidR="00913137" w:rsidRPr="00913137">
          <w:rPr>
            <w:rFonts w:hint="eastAsia"/>
            <w:i/>
            <w:u w:val="single"/>
            <w:rPrChange w:id="1132" w:author="Rev" w:date="2025-11-25T22:41:00Z">
              <w:rPr>
                <w:rFonts w:hint="eastAsia"/>
                <w:u w:val="single"/>
              </w:rPr>
            </w:rPrChange>
          </w:rPr>
          <w:t>’</w:t>
        </w:r>
        <w:r w:rsidR="00913137" w:rsidRPr="00913137">
          <w:rPr>
            <w:i/>
            <w:u w:val="single"/>
            <w:rPrChange w:id="1133" w:author="Rev" w:date="2025-11-25T22:41:00Z">
              <w:rPr>
                <w:u w:val="single"/>
              </w:rPr>
            </w:rPrChange>
          </w:rPr>
          <w:t xml:space="preserve">effett </w:t>
        </w:r>
        <w:r w:rsidR="00913137" w:rsidRPr="00913137">
          <w:rPr>
            <w:rFonts w:hint="eastAsia"/>
            <w:i/>
            <w:u w:val="single"/>
            <w:rPrChange w:id="1134" w:author="Rev" w:date="2025-11-25T22:41:00Z">
              <w:rPr>
                <w:rFonts w:hint="eastAsia"/>
                <w:u w:val="single"/>
              </w:rPr>
            </w:rPrChange>
          </w:rPr>
          <w:t>magħru</w:t>
        </w:r>
      </w:ins>
      <w:ins w:id="1135" w:author="Rev" w:date="2025-11-25T22:41:00Z">
        <w:r w:rsidR="00913137" w:rsidRPr="00913137">
          <w:rPr>
            <w:i/>
            <w:u w:val="single"/>
            <w:rPrChange w:id="1136" w:author="Rev" w:date="2025-11-25T22:41:00Z">
              <w:rPr>
                <w:u w:val="single"/>
              </w:rPr>
            </w:rPrChange>
          </w:rPr>
          <w:t>f</w:t>
        </w:r>
      </w:ins>
    </w:p>
    <w:p w14:paraId="0BF4A7A6" w14:textId="77777777" w:rsidR="00913137" w:rsidRPr="00836D93" w:rsidRDefault="00913137" w:rsidP="00BF259D">
      <w:pPr>
        <w:keepNext/>
        <w:rPr>
          <w:iCs/>
          <w:rPrChange w:id="1137" w:author="Greece LOC1" w:date="2025-12-13T15:30:00Z" w16du:dateUtc="2025-12-13T13:30:00Z">
            <w:rPr>
              <w:u w:val="single"/>
            </w:rPr>
          </w:rPrChange>
        </w:rPr>
      </w:pPr>
      <w:ins w:id="1138" w:author="Rev" w:date="2025-11-25T22:41:00Z">
        <w:r w:rsidRPr="00836D93">
          <w:rPr>
            <w:iCs/>
            <w:rPrChange w:id="1139" w:author="Greece LOC1" w:date="2025-12-13T15:30:00Z" w16du:dateUtc="2025-12-13T13:30:00Z">
              <w:rPr>
                <w:i/>
                <w:u w:val="single"/>
              </w:rPr>
            </w:rPrChange>
          </w:rPr>
          <w:t>Sorbitol</w:t>
        </w:r>
      </w:ins>
    </w:p>
    <w:p w14:paraId="43D0423A" w14:textId="77777777" w:rsidR="00E317FA" w:rsidRPr="00FC069B" w:rsidRDefault="005A2AC6" w:rsidP="00BF259D">
      <w:r w:rsidRPr="00FC069B">
        <w:t xml:space="preserve">Simponi fih sorbitol (E420). </w:t>
      </w:r>
      <w:r w:rsidR="00B15805" w:rsidRPr="00FC069B">
        <w:t>F’p</w:t>
      </w:r>
      <w:r w:rsidRPr="00FC069B">
        <w:t>azjenti bi problemi ereditarji rari ta’ intolleranza għall-</w:t>
      </w:r>
      <w:r w:rsidRPr="00FC069B">
        <w:rPr>
          <w:szCs w:val="22"/>
        </w:rPr>
        <w:t>fructose</w:t>
      </w:r>
      <w:r w:rsidR="00B15805" w:rsidRPr="00FC069B">
        <w:rPr>
          <w:szCs w:val="22"/>
        </w:rPr>
        <w:t xml:space="preserve">, </w:t>
      </w:r>
      <w:r w:rsidR="00680A6F" w:rsidRPr="00FC069B">
        <w:rPr>
          <w:szCs w:val="22"/>
        </w:rPr>
        <w:t xml:space="preserve">għandu jitqies </w:t>
      </w:r>
      <w:r w:rsidR="00B15805" w:rsidRPr="00FC069B">
        <w:rPr>
          <w:szCs w:val="22"/>
        </w:rPr>
        <w:t>l-effett addittiv meta prodotti li fihom sorbitol</w:t>
      </w:r>
      <w:r w:rsidR="00680A6F" w:rsidRPr="00FC069B">
        <w:rPr>
          <w:szCs w:val="22"/>
        </w:rPr>
        <w:t xml:space="preserve"> (jew fructose)</w:t>
      </w:r>
      <w:r w:rsidR="00B15805" w:rsidRPr="00FC069B">
        <w:rPr>
          <w:szCs w:val="22"/>
        </w:rPr>
        <w:t xml:space="preserve"> jingħataw f</w:t>
      </w:r>
      <w:r w:rsidR="00680A6F" w:rsidRPr="00FC069B">
        <w:rPr>
          <w:szCs w:val="22"/>
        </w:rPr>
        <w:t>limkien</w:t>
      </w:r>
      <w:r w:rsidRPr="00FC069B">
        <w:t xml:space="preserve"> </w:t>
      </w:r>
      <w:r w:rsidR="007F7918" w:rsidRPr="00FC069B">
        <w:t xml:space="preserve">mal-prodott </w:t>
      </w:r>
      <w:r w:rsidR="00680A6F" w:rsidRPr="00FC069B">
        <w:t>u t-teħid ta’ sorbitol (jew fructose) mid-dieta (ara sezzjoni 2)</w:t>
      </w:r>
      <w:r w:rsidR="007F7918" w:rsidRPr="00FC069B">
        <w:t>.</w:t>
      </w:r>
    </w:p>
    <w:p w14:paraId="27898A62" w14:textId="77777777" w:rsidR="003D5258" w:rsidRDefault="003D5258" w:rsidP="00BF259D">
      <w:pPr>
        <w:rPr>
          <w:ins w:id="1140" w:author="Rev" w:date="2025-11-25T22:41:00Z"/>
          <w:szCs w:val="22"/>
          <w:u w:val="single"/>
        </w:rPr>
      </w:pPr>
    </w:p>
    <w:p w14:paraId="628E86E0" w14:textId="014FB639" w:rsidR="00AF1449" w:rsidRPr="00AF1449" w:rsidRDefault="00AF1449">
      <w:pPr>
        <w:keepNext/>
        <w:rPr>
          <w:ins w:id="1141" w:author="Rev" w:date="2025-11-25T22:41:00Z"/>
          <w:szCs w:val="22"/>
          <w:u w:val="single"/>
        </w:rPr>
        <w:pPrChange w:id="1142" w:author="EUCP BE1" w:date="2025-12-05T11:36:00Z" w16du:dateUtc="2025-12-05T10:36:00Z">
          <w:pPr/>
        </w:pPrChange>
      </w:pPr>
      <w:ins w:id="1143" w:author="Rev" w:date="2025-11-25T22:41:00Z">
        <w:r w:rsidRPr="00AF1449">
          <w:rPr>
            <w:szCs w:val="22"/>
            <w:u w:val="single"/>
          </w:rPr>
          <w:t>P</w:t>
        </w:r>
      </w:ins>
      <w:ins w:id="1144" w:author="Greece LOC1" w:date="2025-12-01T15:48:00Z">
        <w:r w:rsidR="00012FE6" w:rsidRPr="00012FE6">
          <w:rPr>
            <w:szCs w:val="22"/>
            <w:u w:val="single"/>
          </w:rPr>
          <w:t xml:space="preserve">olysorbate </w:t>
        </w:r>
      </w:ins>
      <w:ins w:id="1145" w:author="Rev" w:date="2025-11-25T22:41:00Z">
        <w:r w:rsidRPr="00AF1449">
          <w:rPr>
            <w:szCs w:val="22"/>
            <w:u w:val="single"/>
          </w:rPr>
          <w:t>80</w:t>
        </w:r>
      </w:ins>
    </w:p>
    <w:p w14:paraId="10D91ED6" w14:textId="77777777" w:rsidR="00AF1449" w:rsidRPr="0016352A" w:rsidRDefault="00AF1449" w:rsidP="00AF1449">
      <w:pPr>
        <w:rPr>
          <w:ins w:id="1146" w:author="Rev" w:date="2025-11-25T22:42:00Z"/>
          <w:szCs w:val="22"/>
          <w:rPrChange w:id="1147" w:author="Greece LOC1" w:date="2025-12-01T15:41:00Z">
            <w:rPr>
              <w:ins w:id="1148" w:author="Rev" w:date="2025-11-25T22:42:00Z"/>
              <w:szCs w:val="22"/>
              <w:u w:val="single"/>
            </w:rPr>
          </w:rPrChange>
        </w:rPr>
      </w:pPr>
      <w:ins w:id="1149" w:author="Rev" w:date="2025-11-25T22:41:00Z">
        <w:r w:rsidRPr="0016352A">
          <w:rPr>
            <w:szCs w:val="22"/>
            <w:rPrChange w:id="1150" w:author="Greece LOC1" w:date="2025-12-01T15:41:00Z">
              <w:rPr>
                <w:szCs w:val="22"/>
                <w:u w:val="single"/>
              </w:rPr>
            </w:rPrChange>
          </w:rPr>
          <w:t>Simponi fih 0.075</w:t>
        </w:r>
      </w:ins>
      <w:ins w:id="1151" w:author="Rev" w:date="2025-11-25T22:42:00Z">
        <w:r w:rsidRPr="0016352A">
          <w:rPr>
            <w:szCs w:val="22"/>
            <w:rPrChange w:id="1152" w:author="Greece LOC1" w:date="2025-12-01T15:41:00Z">
              <w:rPr>
                <w:szCs w:val="22"/>
                <w:u w:val="single"/>
              </w:rPr>
            </w:rPrChange>
          </w:rPr>
          <w:t> </w:t>
        </w:r>
      </w:ins>
      <w:ins w:id="1153" w:author="Rev" w:date="2025-11-25T22:41:00Z">
        <w:r w:rsidRPr="0016352A">
          <w:rPr>
            <w:szCs w:val="22"/>
            <w:rPrChange w:id="1154" w:author="Greece LOC1" w:date="2025-12-01T15:41:00Z">
              <w:rPr>
                <w:szCs w:val="22"/>
                <w:u w:val="single"/>
              </w:rPr>
            </w:rPrChange>
          </w:rPr>
          <w:t>mg ta' polysorbate 80 (E433) f'kull siringa mimlija g</w:t>
        </w:r>
        <w:r w:rsidRPr="0016352A">
          <w:rPr>
            <w:rFonts w:hint="eastAsia"/>
            <w:szCs w:val="22"/>
            <w:rPrChange w:id="1155" w:author="Greece LOC1" w:date="2025-12-01T15:41:00Z">
              <w:rPr>
                <w:rFonts w:hint="eastAsia"/>
                <w:szCs w:val="22"/>
                <w:u w:val="single"/>
              </w:rPr>
            </w:rPrChange>
          </w:rPr>
          <w:t>ħ</w:t>
        </w:r>
        <w:r w:rsidRPr="0016352A">
          <w:rPr>
            <w:szCs w:val="22"/>
            <w:rPrChange w:id="1156" w:author="Greece LOC1" w:date="2025-12-01T15:41:00Z">
              <w:rPr>
                <w:szCs w:val="22"/>
                <w:u w:val="single"/>
              </w:rPr>
            </w:rPrChange>
          </w:rPr>
          <w:t>al-lest. Polysorbates jistg</w:t>
        </w:r>
        <w:r w:rsidRPr="0016352A">
          <w:rPr>
            <w:rFonts w:hint="eastAsia"/>
            <w:szCs w:val="22"/>
            <w:rPrChange w:id="1157" w:author="Greece LOC1" w:date="2025-12-01T15:41:00Z">
              <w:rPr>
                <w:rFonts w:hint="eastAsia"/>
                <w:szCs w:val="22"/>
                <w:u w:val="single"/>
              </w:rPr>
            </w:rPrChange>
          </w:rPr>
          <w:t>ħ</w:t>
        </w:r>
        <w:r w:rsidRPr="0016352A">
          <w:rPr>
            <w:szCs w:val="22"/>
            <w:rPrChange w:id="1158" w:author="Greece LOC1" w:date="2025-12-01T15:41:00Z">
              <w:rPr>
                <w:szCs w:val="22"/>
                <w:u w:val="single"/>
              </w:rPr>
            </w:rPrChange>
          </w:rPr>
          <w:t>u jikkawżaw reazzjonijiet allerġiċi (ara sezzjoni</w:t>
        </w:r>
      </w:ins>
      <w:ins w:id="1159" w:author="Rev" w:date="2025-11-25T22:42:00Z">
        <w:r w:rsidRPr="0016352A">
          <w:rPr>
            <w:szCs w:val="22"/>
            <w:rPrChange w:id="1160" w:author="Greece LOC1" w:date="2025-12-01T15:41:00Z">
              <w:rPr>
                <w:szCs w:val="22"/>
                <w:u w:val="single"/>
              </w:rPr>
            </w:rPrChange>
          </w:rPr>
          <w:t> </w:t>
        </w:r>
      </w:ins>
      <w:ins w:id="1161" w:author="Rev" w:date="2025-11-25T22:41:00Z">
        <w:r w:rsidRPr="0016352A">
          <w:rPr>
            <w:szCs w:val="22"/>
            <w:rPrChange w:id="1162" w:author="Greece LOC1" w:date="2025-12-01T15:41:00Z">
              <w:rPr>
                <w:szCs w:val="22"/>
                <w:u w:val="single"/>
              </w:rPr>
            </w:rPrChange>
          </w:rPr>
          <w:t>2).</w:t>
        </w:r>
      </w:ins>
    </w:p>
    <w:p w14:paraId="7480BAF3" w14:textId="77777777" w:rsidR="00AF1449" w:rsidRPr="00FC069B" w:rsidRDefault="00AF1449" w:rsidP="00AF1449">
      <w:pPr>
        <w:rPr>
          <w:szCs w:val="22"/>
          <w:u w:val="single"/>
        </w:rPr>
      </w:pPr>
    </w:p>
    <w:p w14:paraId="0990F9DC" w14:textId="77777777" w:rsidR="003D5258" w:rsidRPr="00FC069B" w:rsidRDefault="005A2AC6" w:rsidP="00BF259D">
      <w:pPr>
        <w:keepNext/>
        <w:rPr>
          <w:szCs w:val="22"/>
          <w:u w:val="single"/>
        </w:rPr>
      </w:pPr>
      <w:r w:rsidRPr="00FC069B">
        <w:rPr>
          <w:szCs w:val="22"/>
          <w:u w:val="single"/>
        </w:rPr>
        <w:lastRenderedPageBreak/>
        <w:t>Possibbiltà ta’ żbalji fl-</w:t>
      </w:r>
      <w:r w:rsidR="00626421" w:rsidRPr="00FC069B">
        <w:rPr>
          <w:szCs w:val="22"/>
          <w:u w:val="single"/>
        </w:rPr>
        <w:t>g</w:t>
      </w:r>
      <w:r w:rsidRPr="00FC069B">
        <w:rPr>
          <w:szCs w:val="22"/>
          <w:u w:val="single"/>
        </w:rPr>
        <w:t>ħoti tal-</w:t>
      </w:r>
      <w:r w:rsidR="00626421" w:rsidRPr="00FC069B">
        <w:rPr>
          <w:szCs w:val="22"/>
          <w:u w:val="single"/>
        </w:rPr>
        <w:t>m</w:t>
      </w:r>
      <w:r w:rsidRPr="00FC069B">
        <w:rPr>
          <w:szCs w:val="22"/>
          <w:u w:val="single"/>
        </w:rPr>
        <w:t>ediċina</w:t>
      </w:r>
    </w:p>
    <w:p w14:paraId="19CE30E2" w14:textId="77777777" w:rsidR="003D5258" w:rsidRPr="00FC069B" w:rsidRDefault="005A2AC6" w:rsidP="00BF259D">
      <w:pPr>
        <w:rPr>
          <w:bCs/>
          <w:szCs w:val="22"/>
        </w:rPr>
      </w:pPr>
      <w:r w:rsidRPr="00FC069B">
        <w:rPr>
          <w:bCs/>
          <w:szCs w:val="22"/>
        </w:rPr>
        <w:t>Simponi huwa reġistrat f’qawwiet ta’ 50 mg u 100 mg għall-għoti taħt il-ġilda. Huwa importanti li tintuża l-qawwa t-tajba biex tingħata d-doża korretta kif indikat fil-pożoloġija (ara sezzjoni 4.2). Għandu jkun hemm attenzjoni biex tiġi pprovduta l-qawwa t-tajba biex jiġi aċċertat li l-pazjenti ma jingħatawx doża nieqsa jew żejda.</w:t>
      </w:r>
    </w:p>
    <w:p w14:paraId="16361E47" w14:textId="77777777" w:rsidR="00650077" w:rsidRPr="00FC069B" w:rsidRDefault="00650077" w:rsidP="00BF259D"/>
    <w:p w14:paraId="35344AE8" w14:textId="77777777" w:rsidR="00650077" w:rsidRPr="00FC069B" w:rsidRDefault="005A2AC6" w:rsidP="00734423">
      <w:pPr>
        <w:keepNext/>
        <w:ind w:left="567" w:hanging="567"/>
        <w:outlineLvl w:val="2"/>
        <w:rPr>
          <w:b/>
          <w:bCs/>
        </w:rPr>
      </w:pPr>
      <w:r w:rsidRPr="00FC069B">
        <w:rPr>
          <w:b/>
          <w:bCs/>
        </w:rPr>
        <w:t>4.5</w:t>
      </w:r>
      <w:r w:rsidRPr="00FC069B">
        <w:rPr>
          <w:b/>
          <w:bCs/>
        </w:rPr>
        <w:tab/>
      </w:r>
      <w:r w:rsidR="000359A8" w:rsidRPr="00FC069B">
        <w:rPr>
          <w:b/>
          <w:bCs/>
          <w:szCs w:val="24"/>
        </w:rPr>
        <w:t>Interazzjoni ma’ p</w:t>
      </w:r>
      <w:r w:rsidRPr="00FC069B">
        <w:rPr>
          <w:b/>
          <w:bCs/>
        </w:rPr>
        <w:t xml:space="preserve">rodotti mediċinali oħra u </w:t>
      </w:r>
      <w:r w:rsidR="000359A8" w:rsidRPr="00FC069B">
        <w:rPr>
          <w:b/>
          <w:bCs/>
        </w:rPr>
        <w:t>forom oħra ta’ interazzjoni</w:t>
      </w:r>
    </w:p>
    <w:p w14:paraId="322A7A34" w14:textId="77777777" w:rsidR="00650077" w:rsidRPr="00FC069B" w:rsidRDefault="00650077" w:rsidP="00BF259D">
      <w:pPr>
        <w:keepNext/>
        <w:tabs>
          <w:tab w:val="clear" w:pos="567"/>
        </w:tabs>
      </w:pPr>
    </w:p>
    <w:p w14:paraId="229EE127" w14:textId="77777777" w:rsidR="00650077" w:rsidRPr="00FC069B" w:rsidRDefault="005A2AC6" w:rsidP="00BF259D">
      <w:pPr>
        <w:tabs>
          <w:tab w:val="clear" w:pos="567"/>
        </w:tabs>
      </w:pPr>
      <w:r w:rsidRPr="00FC069B">
        <w:rPr>
          <w:szCs w:val="24"/>
        </w:rPr>
        <w:t>Ma twettaq</w:t>
      </w:r>
      <w:r w:rsidRPr="00FC069B">
        <w:t xml:space="preserve"> l-</w:t>
      </w:r>
      <w:r w:rsidRPr="00FC069B">
        <w:rPr>
          <w:szCs w:val="24"/>
        </w:rPr>
        <w:t>ebda studju ta’ interazzjoni</w:t>
      </w:r>
      <w:r w:rsidRPr="00FC069B">
        <w:t>.</w:t>
      </w:r>
    </w:p>
    <w:p w14:paraId="44305ADA" w14:textId="77777777" w:rsidR="00650077" w:rsidRPr="00FC069B" w:rsidRDefault="00650077" w:rsidP="00BF259D">
      <w:pPr>
        <w:tabs>
          <w:tab w:val="clear" w:pos="567"/>
        </w:tabs>
      </w:pPr>
    </w:p>
    <w:p w14:paraId="0E1A3431" w14:textId="77777777" w:rsidR="00650077" w:rsidRPr="00FC069B" w:rsidRDefault="005A2AC6" w:rsidP="00BF259D">
      <w:pPr>
        <w:keepNext/>
        <w:rPr>
          <w:u w:val="single"/>
        </w:rPr>
      </w:pPr>
      <w:bookmarkStart w:id="1163" w:name="OLE_LINK64"/>
      <w:bookmarkStart w:id="1164" w:name="OLE_LINK66"/>
      <w:r w:rsidRPr="00FC069B">
        <w:rPr>
          <w:u w:val="single"/>
        </w:rPr>
        <w:t xml:space="preserve">L-użu fl-istess ħin ma’ </w:t>
      </w:r>
      <w:r w:rsidR="006134CB" w:rsidRPr="00FC069B">
        <w:rPr>
          <w:u w:val="single"/>
        </w:rPr>
        <w:t>sustanżi bijoloġiċi terapewtiċi</w:t>
      </w:r>
    </w:p>
    <w:p w14:paraId="1E50EADC" w14:textId="77777777" w:rsidR="00650077" w:rsidRPr="00FC069B" w:rsidRDefault="005A2AC6" w:rsidP="00BF259D">
      <w:r w:rsidRPr="00FC069B">
        <w:t xml:space="preserve">Il-kombinazzjoni ta’ </w:t>
      </w:r>
      <w:r w:rsidR="00680A6F" w:rsidRPr="00FC069B">
        <w:rPr>
          <w:bCs/>
          <w:szCs w:val="22"/>
        </w:rPr>
        <w:t>golimumab</w:t>
      </w:r>
      <w:r w:rsidRPr="00FC069B">
        <w:t xml:space="preserve"> ma’ sustanzi bijoloġiċi terapewtiċi oħrajn li jintużaw biex jikkuraw l-istess kundizzjonijiet bħal </w:t>
      </w:r>
      <w:r w:rsidR="00680A6F" w:rsidRPr="00FC069B">
        <w:rPr>
          <w:bCs/>
          <w:szCs w:val="22"/>
        </w:rPr>
        <w:t>golimumab</w:t>
      </w:r>
      <w:r w:rsidRPr="00FC069B">
        <w:t>, inkluż anakinra u abatacept mh</w:t>
      </w:r>
      <w:r w:rsidR="005E7AC3" w:rsidRPr="00FC069B">
        <w:t>i</w:t>
      </w:r>
      <w:r w:rsidRPr="00FC069B">
        <w:t xml:space="preserve">x </w:t>
      </w:r>
      <w:r w:rsidR="005E7AC3" w:rsidRPr="00FC069B">
        <w:t>ir</w:t>
      </w:r>
      <w:r w:rsidRPr="00FC069B">
        <w:t>rakkomandat</w:t>
      </w:r>
      <w:r w:rsidR="005E7AC3" w:rsidRPr="00FC069B">
        <w:t>a</w:t>
      </w:r>
      <w:r w:rsidRPr="00FC069B">
        <w:t xml:space="preserve"> (ara sezzjoni</w:t>
      </w:r>
      <w:r w:rsidR="00405EAC" w:rsidRPr="00FC069B">
        <w:t> 4</w:t>
      </w:r>
      <w:r w:rsidRPr="00FC069B">
        <w:t>.4).</w:t>
      </w:r>
    </w:p>
    <w:bookmarkEnd w:id="1163"/>
    <w:bookmarkEnd w:id="1164"/>
    <w:p w14:paraId="214EB019" w14:textId="77777777" w:rsidR="00650077" w:rsidRPr="00FC069B" w:rsidRDefault="00650077" w:rsidP="00BF259D">
      <w:pPr>
        <w:tabs>
          <w:tab w:val="clear" w:pos="567"/>
        </w:tabs>
      </w:pPr>
    </w:p>
    <w:p w14:paraId="62C66F12" w14:textId="77777777" w:rsidR="00650077" w:rsidRPr="00FC069B" w:rsidRDefault="005A2AC6" w:rsidP="00BF259D">
      <w:pPr>
        <w:keepNext/>
        <w:tabs>
          <w:tab w:val="clear" w:pos="567"/>
        </w:tabs>
        <w:rPr>
          <w:u w:val="single"/>
        </w:rPr>
      </w:pPr>
      <w:r w:rsidRPr="00FC069B">
        <w:rPr>
          <w:u w:val="single"/>
        </w:rPr>
        <w:t>Vaċċini ħajjin</w:t>
      </w:r>
      <w:r w:rsidR="00EC3610" w:rsidRPr="00FC069B">
        <w:rPr>
          <w:u w:val="single"/>
        </w:rPr>
        <w:t>/sustanzi terapewtiċi infettivi</w:t>
      </w:r>
    </w:p>
    <w:p w14:paraId="719FE405" w14:textId="77777777" w:rsidR="00650077" w:rsidRPr="00FC069B" w:rsidRDefault="005A2AC6" w:rsidP="00BF259D">
      <w:pPr>
        <w:tabs>
          <w:tab w:val="clear" w:pos="567"/>
        </w:tabs>
      </w:pPr>
      <w:r w:rsidRPr="00FC069B">
        <w:t>Vaċċini ħajjin m’għandhomx jingħataw fl</w:t>
      </w:r>
      <w:r w:rsidR="00316969" w:rsidRPr="00FC069B">
        <w:t>imkien</w:t>
      </w:r>
      <w:r w:rsidRPr="00FC069B">
        <w:t xml:space="preserve"> ma’ </w:t>
      </w:r>
      <w:r w:rsidR="00680A6F" w:rsidRPr="00FC069B">
        <w:rPr>
          <w:bCs/>
          <w:szCs w:val="22"/>
        </w:rPr>
        <w:t>golimumab</w:t>
      </w:r>
      <w:r w:rsidRPr="00FC069B">
        <w:t xml:space="preserve"> (ara sezzjoni</w:t>
      </w:r>
      <w:r w:rsidR="00490DE6" w:rsidRPr="00FC069B">
        <w:t>jiet</w:t>
      </w:r>
      <w:r w:rsidR="00405EAC" w:rsidRPr="00FC069B">
        <w:t> 4</w:t>
      </w:r>
      <w:r w:rsidRPr="00FC069B">
        <w:t>.4</w:t>
      </w:r>
      <w:r w:rsidR="00490DE6" w:rsidRPr="00FC069B">
        <w:t xml:space="preserve"> u 4.6</w:t>
      </w:r>
      <w:r w:rsidRPr="00FC069B">
        <w:t>).</w:t>
      </w:r>
    </w:p>
    <w:p w14:paraId="1DFB95E5" w14:textId="77777777" w:rsidR="00EC3610" w:rsidRPr="00FC069B" w:rsidRDefault="00EC3610" w:rsidP="00BF259D">
      <w:pPr>
        <w:tabs>
          <w:tab w:val="clear" w:pos="567"/>
        </w:tabs>
      </w:pPr>
    </w:p>
    <w:p w14:paraId="57B23241" w14:textId="77777777" w:rsidR="00EC3610" w:rsidRPr="00FC069B" w:rsidRDefault="005A2AC6" w:rsidP="00BF259D">
      <w:pPr>
        <w:tabs>
          <w:tab w:val="clear" w:pos="567"/>
        </w:tabs>
      </w:pPr>
      <w:r w:rsidRPr="00FC069B">
        <w:t xml:space="preserve">Sustanzi terapewtiċi infettivi m’għandhomx jingħataw </w:t>
      </w:r>
      <w:r w:rsidR="00316969" w:rsidRPr="00FC069B">
        <w:t xml:space="preserve">flimkien </w:t>
      </w:r>
      <w:r w:rsidRPr="00FC069B">
        <w:t xml:space="preserve">ma’ </w:t>
      </w:r>
      <w:r w:rsidR="00680A6F" w:rsidRPr="00FC069B">
        <w:rPr>
          <w:bCs/>
          <w:szCs w:val="22"/>
        </w:rPr>
        <w:t>golimumab</w:t>
      </w:r>
      <w:r w:rsidRPr="00FC069B">
        <w:t xml:space="preserve"> (ara sezzjoni 4.4)</w:t>
      </w:r>
      <w:r w:rsidR="00316969" w:rsidRPr="00FC069B">
        <w:t>.</w:t>
      </w:r>
    </w:p>
    <w:p w14:paraId="6A3ECD10" w14:textId="77777777" w:rsidR="00650077" w:rsidRPr="00FC069B" w:rsidRDefault="00650077" w:rsidP="00BF259D">
      <w:pPr>
        <w:tabs>
          <w:tab w:val="clear" w:pos="567"/>
        </w:tabs>
      </w:pPr>
    </w:p>
    <w:p w14:paraId="064DDCC5" w14:textId="77777777" w:rsidR="00650077" w:rsidRPr="00FC069B" w:rsidRDefault="005A2AC6" w:rsidP="00BF259D">
      <w:pPr>
        <w:keepNext/>
        <w:tabs>
          <w:tab w:val="clear" w:pos="567"/>
        </w:tabs>
        <w:rPr>
          <w:u w:val="single"/>
        </w:rPr>
      </w:pPr>
      <w:r w:rsidRPr="00FC069B">
        <w:rPr>
          <w:u w:val="single"/>
        </w:rPr>
        <w:t>Methotrexate</w:t>
      </w:r>
    </w:p>
    <w:p w14:paraId="741B3200" w14:textId="77777777" w:rsidR="00AC5F36" w:rsidRPr="00FC069B" w:rsidRDefault="005A2AC6" w:rsidP="00BF259D">
      <w:pPr>
        <w:tabs>
          <w:tab w:val="clear" w:pos="567"/>
          <w:tab w:val="left" w:pos="720"/>
        </w:tabs>
      </w:pPr>
      <w:r w:rsidRPr="00FC069B">
        <w:t xml:space="preserve">Għalkemm l-użu ta’ MTX fl-istess ħin jgħolli l-anqas konċentrazzjonijiet li jilħaq </w:t>
      </w:r>
      <w:r w:rsidR="00B312E0" w:rsidRPr="00FC069B">
        <w:rPr>
          <w:bCs/>
          <w:szCs w:val="22"/>
        </w:rPr>
        <w:t>golimumab</w:t>
      </w:r>
      <w:r w:rsidRPr="00FC069B">
        <w:t xml:space="preserve"> fi stat fiss f’pazjenti b’RA, PsA jew AS, id-dejta ma tindikax il-bżonn ta’aġġustament fid-doża ta’ </w:t>
      </w:r>
      <w:r w:rsidR="00B312E0" w:rsidRPr="00FC069B">
        <w:rPr>
          <w:bCs/>
          <w:szCs w:val="22"/>
        </w:rPr>
        <w:t>golimumab</w:t>
      </w:r>
      <w:r w:rsidR="00E426D9" w:rsidRPr="00FC069B">
        <w:rPr>
          <w:bCs/>
          <w:szCs w:val="22"/>
        </w:rPr>
        <w:t xml:space="preserve"> </w:t>
      </w:r>
      <w:r w:rsidRPr="00FC069B">
        <w:t>jew ta’ MTX (ara sezzjoni</w:t>
      </w:r>
      <w:r w:rsidR="00405EAC" w:rsidRPr="00FC069B">
        <w:t> 5</w:t>
      </w:r>
      <w:r w:rsidRPr="00FC069B">
        <w:t>.2).</w:t>
      </w:r>
    </w:p>
    <w:p w14:paraId="525A324B" w14:textId="77777777" w:rsidR="00650077" w:rsidRPr="00FC069B" w:rsidRDefault="00650077" w:rsidP="00BF259D">
      <w:pPr>
        <w:tabs>
          <w:tab w:val="clear" w:pos="567"/>
        </w:tabs>
      </w:pPr>
    </w:p>
    <w:p w14:paraId="694850AB" w14:textId="77777777" w:rsidR="00650077" w:rsidRPr="00FC069B" w:rsidRDefault="005A2AC6" w:rsidP="00734423">
      <w:pPr>
        <w:keepNext/>
        <w:ind w:left="567" w:hanging="567"/>
        <w:outlineLvl w:val="2"/>
        <w:rPr>
          <w:b/>
          <w:bCs/>
          <w:lang w:eastAsia="ko-KR"/>
        </w:rPr>
      </w:pPr>
      <w:r w:rsidRPr="00FC069B">
        <w:rPr>
          <w:b/>
          <w:bCs/>
        </w:rPr>
        <w:t>4.6</w:t>
      </w:r>
      <w:r w:rsidRPr="00FC069B">
        <w:rPr>
          <w:b/>
          <w:bCs/>
        </w:rPr>
        <w:tab/>
      </w:r>
      <w:r w:rsidR="003F581B" w:rsidRPr="00FC069B">
        <w:rPr>
          <w:b/>
          <w:bCs/>
        </w:rPr>
        <w:t>Fertilità, t</w:t>
      </w:r>
      <w:r w:rsidRPr="00FC069B">
        <w:rPr>
          <w:b/>
          <w:bCs/>
        </w:rPr>
        <w:t>qala u treddig</w:t>
      </w:r>
      <w:r w:rsidRPr="00FC069B">
        <w:rPr>
          <w:b/>
          <w:bCs/>
          <w:lang w:eastAsia="ko-KR"/>
        </w:rPr>
        <w:t>ħ</w:t>
      </w:r>
    </w:p>
    <w:p w14:paraId="164B9FC4" w14:textId="77777777" w:rsidR="00650077" w:rsidRPr="00FC069B" w:rsidRDefault="00650077" w:rsidP="00BF259D">
      <w:pPr>
        <w:keepNext/>
      </w:pPr>
    </w:p>
    <w:p w14:paraId="6E3CEE67" w14:textId="407898B9" w:rsidR="00AC5F36" w:rsidRPr="00FC069B" w:rsidRDefault="005A2AC6" w:rsidP="00BF259D">
      <w:pPr>
        <w:keepNext/>
        <w:rPr>
          <w:u w:val="single"/>
        </w:rPr>
      </w:pPr>
      <w:r w:rsidRPr="00FC069B">
        <w:rPr>
          <w:u w:val="single"/>
        </w:rPr>
        <w:t xml:space="preserve">Nisa li </w:t>
      </w:r>
      <w:ins w:id="1165" w:author="Greece LOC1" w:date="2025-12-04T11:13:00Z" w16du:dateUtc="2025-12-04T09:13:00Z">
        <w:r w:rsidR="000846C7" w:rsidRPr="000846C7">
          <w:rPr>
            <w:u w:val="single"/>
          </w:rPr>
          <w:t>jistg</w:t>
        </w:r>
        <w:r w:rsidR="000846C7" w:rsidRPr="000846C7">
          <w:rPr>
            <w:rFonts w:hint="eastAsia"/>
            <w:u w:val="single"/>
          </w:rPr>
          <w:t>ħ</w:t>
        </w:r>
        <w:r w:rsidR="000846C7" w:rsidRPr="000846C7">
          <w:rPr>
            <w:u w:val="single"/>
          </w:rPr>
          <w:t>u jo</w:t>
        </w:r>
        <w:r w:rsidR="000846C7" w:rsidRPr="000846C7">
          <w:rPr>
            <w:rFonts w:hint="eastAsia"/>
            <w:u w:val="single"/>
          </w:rPr>
          <w:t>ħ</w:t>
        </w:r>
        <w:r w:rsidR="000846C7" w:rsidRPr="000846C7">
          <w:rPr>
            <w:u w:val="single"/>
          </w:rPr>
          <w:t>orġu tqal</w:t>
        </w:r>
      </w:ins>
      <w:del w:id="1166" w:author="Greece LOC1" w:date="2025-12-04T11:13:00Z" w16du:dateUtc="2025-12-04T09:13:00Z">
        <w:r w:rsidRPr="00FC069B" w:rsidDel="000846C7">
          <w:rPr>
            <w:u w:val="single"/>
          </w:rPr>
          <w:delText xml:space="preserve">jista’ </w:delText>
        </w:r>
      </w:del>
      <w:del w:id="1167" w:author="Greece LOC1" w:date="2025-12-02T07:26:00Z">
        <w:r w:rsidRPr="00FC069B" w:rsidDel="00957971">
          <w:rPr>
            <w:u w:val="single"/>
          </w:rPr>
          <w:delText>jkollhom it-tfal</w:delText>
        </w:r>
      </w:del>
    </w:p>
    <w:p w14:paraId="3292DB35" w14:textId="2DC80EF4" w:rsidR="00AC5F36" w:rsidRPr="00FC069B" w:rsidRDefault="005A2AC6" w:rsidP="00BF259D">
      <w:pPr>
        <w:tabs>
          <w:tab w:val="clear" w:pos="567"/>
          <w:tab w:val="left" w:pos="720"/>
        </w:tabs>
      </w:pPr>
      <w:r w:rsidRPr="00FC069B">
        <w:t>Nisa li</w:t>
      </w:r>
      <w:ins w:id="1168" w:author="Greece LOC1" w:date="2025-12-04T11:13:00Z" w16du:dateUtc="2025-12-04T09:13:00Z">
        <w:r w:rsidR="000846C7" w:rsidRPr="000846C7">
          <w:rPr>
            <w:rPrChange w:id="1169" w:author="Greece LOC1" w:date="2025-12-04T11:13:00Z" w16du:dateUtc="2025-12-04T09:13:00Z">
              <w:rPr>
                <w:lang w:val="el-GR"/>
              </w:rPr>
            </w:rPrChange>
          </w:rPr>
          <w:t xml:space="preserve"> </w:t>
        </w:r>
        <w:r w:rsidR="000846C7" w:rsidRPr="000846C7">
          <w:t>jistg</w:t>
        </w:r>
        <w:r w:rsidR="000846C7" w:rsidRPr="000846C7">
          <w:rPr>
            <w:rFonts w:hint="eastAsia"/>
          </w:rPr>
          <w:t>ħ</w:t>
        </w:r>
        <w:r w:rsidR="000846C7" w:rsidRPr="000846C7">
          <w:t>u jo</w:t>
        </w:r>
        <w:r w:rsidR="000846C7" w:rsidRPr="000846C7">
          <w:rPr>
            <w:rFonts w:hint="eastAsia"/>
          </w:rPr>
          <w:t>ħ</w:t>
        </w:r>
        <w:r w:rsidR="000846C7" w:rsidRPr="000846C7">
          <w:t>orġu tqal</w:t>
        </w:r>
        <w:r w:rsidR="000846C7" w:rsidRPr="000846C7">
          <w:rPr>
            <w:rPrChange w:id="1170" w:author="Greece LOC1" w:date="2025-12-04T11:13:00Z" w16du:dateUtc="2025-12-04T09:13:00Z">
              <w:rPr>
                <w:lang w:val="el-GR"/>
              </w:rPr>
            </w:rPrChange>
          </w:rPr>
          <w:t xml:space="preserve"> </w:t>
        </w:r>
      </w:ins>
      <w:del w:id="1171" w:author="Greece LOC1" w:date="2025-12-04T11:13:00Z" w16du:dateUtc="2025-12-04T09:13:00Z">
        <w:r w:rsidRPr="00FC069B" w:rsidDel="000846C7">
          <w:delText xml:space="preserve"> jista’ </w:delText>
        </w:r>
      </w:del>
      <w:del w:id="1172" w:author="Greece LOC1" w:date="2025-12-02T07:26:00Z">
        <w:r w:rsidRPr="00FC069B" w:rsidDel="00957971">
          <w:delText xml:space="preserve">jkollhom it-tfal </w:delText>
        </w:r>
      </w:del>
      <w:r w:rsidRPr="00FC069B">
        <w:t>għandhom jużaw kontraċezzjoni adattata biex jevitaw it-tqala u jkomplu jużawha għal mill-anqas 6 xhur wara l-aħħar kura b’golimumab.</w:t>
      </w:r>
    </w:p>
    <w:p w14:paraId="46F04869" w14:textId="77777777" w:rsidR="00AC5F36" w:rsidRPr="00FC069B" w:rsidRDefault="00AC5F36" w:rsidP="00BF259D"/>
    <w:p w14:paraId="0B16BAEA" w14:textId="77777777" w:rsidR="00AC5F36" w:rsidRPr="00FC069B" w:rsidRDefault="005A2AC6" w:rsidP="00BF259D">
      <w:pPr>
        <w:keepNext/>
        <w:rPr>
          <w:u w:val="single"/>
        </w:rPr>
      </w:pPr>
      <w:r w:rsidRPr="00FC069B">
        <w:rPr>
          <w:u w:val="single"/>
        </w:rPr>
        <w:t>Tqala</w:t>
      </w:r>
    </w:p>
    <w:p w14:paraId="020D6386" w14:textId="77777777" w:rsidR="000F4CCC" w:rsidRPr="00FC069B" w:rsidRDefault="005A2AC6" w:rsidP="00BF259D">
      <w:pPr>
        <w:tabs>
          <w:tab w:val="clear" w:pos="567"/>
          <w:tab w:val="left" w:pos="720"/>
        </w:tabs>
      </w:pPr>
      <w:r w:rsidRPr="00FC069B">
        <w:t xml:space="preserve">Hemm ammont moderat (madwar 400) ta’ </w:t>
      </w:r>
      <w:r w:rsidR="00542E4D" w:rsidRPr="00FC069B">
        <w:t>tqaliet</w:t>
      </w:r>
      <w:r w:rsidRPr="00FC069B">
        <w:t xml:space="preserve"> miġbura b’mod prospettiv esposti għal golimumab li jirriżultaw fi twelid ħaj b’riżultati magħrufa, inklużi 220 tqala esposti matul l-ewwel trimestru. Fi studju bbażat fuq il-popolazzjoni mill-Ewropa ta’ Fuq li jinkludi 131 tqala (u 134 tarbija), kien hemm 6/134 (4.5%) avvenimenti ta’ anomaliji konġenitali maġġuri wara esponiment </w:t>
      </w:r>
      <w:r w:rsidRPr="00FC069B">
        <w:rPr>
          <w:i/>
          <w:iCs/>
        </w:rPr>
        <w:t>in utero</w:t>
      </w:r>
      <w:r w:rsidRPr="00FC069B">
        <w:t xml:space="preserve"> għal Simponi vs 599/10 823 (5.5%) avvenimenti ta’ terapija sistemika mhux bijoloġika meta mqabbla ma’ 4.6% fil-popolazzjoni ġenerali tal-istudju. Proporzjonijiet ta’ probabbiltà aġġustati skont il-fatturi ta’ konfużjoni kienu OR 0.79 (95%</w:t>
      </w:r>
      <w:r w:rsidR="00A66A81" w:rsidRPr="00FC069B">
        <w:t> </w:t>
      </w:r>
      <w:r w:rsidRPr="00FC069B">
        <w:t>CI 0.35-1.81) għal Simponi vs terapija sistemika mhux bijoloġika u OR 0.95 (95% CI 0.42-2.16) għal Simponi vs il-popolazzjoni ġenerali, rispettivament.</w:t>
      </w:r>
    </w:p>
    <w:p w14:paraId="56AFCE37" w14:textId="77777777" w:rsidR="000F4CCC" w:rsidRPr="00FC069B" w:rsidRDefault="000F4CCC" w:rsidP="00BF259D">
      <w:pPr>
        <w:tabs>
          <w:tab w:val="clear" w:pos="567"/>
          <w:tab w:val="left" w:pos="720"/>
        </w:tabs>
      </w:pPr>
    </w:p>
    <w:p w14:paraId="3186F936" w14:textId="77777777" w:rsidR="00AC5F36" w:rsidRPr="00FC069B" w:rsidRDefault="005A2AC6" w:rsidP="00BF259D">
      <w:pPr>
        <w:tabs>
          <w:tab w:val="clear" w:pos="567"/>
          <w:tab w:val="left" w:pos="720"/>
        </w:tabs>
      </w:pPr>
      <w:r w:rsidRPr="00FC069B">
        <w:t>Minħabba l-effett li jinibixxi t-TNF, l-għoti ta’ golimumab waqt it-tqala jista’ jaffettwa r-risponsi immuni normali fit-trabi tat-twelid. Studji fl-annimali ma jindikawx effetti ta’ ħsara diretti jew indiretti fuq it-tqala, żvilupp tal-embriju/fetu, ħlas jew żvilupp wara t-twelid (ara sezzjoni</w:t>
      </w:r>
      <w:r w:rsidR="00405EAC" w:rsidRPr="00FC069B">
        <w:t> 5</w:t>
      </w:r>
      <w:r w:rsidRPr="00FC069B">
        <w:t>.3).</w:t>
      </w:r>
      <w:r w:rsidR="000F4CCC" w:rsidRPr="00FC069B">
        <w:t xml:space="preserve"> L-esperjenza klinika disponibbli hija limitata. G</w:t>
      </w:r>
      <w:r w:rsidRPr="00FC069B">
        <w:t>olimumab għandu jin</w:t>
      </w:r>
      <w:r w:rsidR="000F4CCC" w:rsidRPr="00FC069B">
        <w:t>tuża biss</w:t>
      </w:r>
      <w:r w:rsidRPr="00FC069B">
        <w:t xml:space="preserve"> waqt it-tqala meta jkun meħtieġ b’mod ċar.</w:t>
      </w:r>
    </w:p>
    <w:p w14:paraId="2213664F" w14:textId="77777777" w:rsidR="00AC5F36" w:rsidRPr="00FC069B" w:rsidRDefault="00AC5F36" w:rsidP="00BF259D">
      <w:pPr>
        <w:tabs>
          <w:tab w:val="clear" w:pos="567"/>
          <w:tab w:val="left" w:pos="720"/>
        </w:tabs>
      </w:pPr>
    </w:p>
    <w:p w14:paraId="5D48A86F" w14:textId="77777777" w:rsidR="005524F4" w:rsidRPr="00FC069B" w:rsidRDefault="005A2AC6" w:rsidP="00BF259D">
      <w:pPr>
        <w:tabs>
          <w:tab w:val="clear" w:pos="567"/>
          <w:tab w:val="left" w:pos="720"/>
        </w:tabs>
      </w:pPr>
      <w:r w:rsidRPr="00FC069B">
        <w:t>Golimumab jgħaddi minn ġol-plaċenta. Wara kura waqt it-tqala b’antikorp monoklonali li jimblokka t-TNF, l-antikorp baqa’ jinstab sa 6 xhur wara fis-serum tat-tarbija imwielda mill-mara li tkun ħadet il-kura. Konsegwenza ta’ dan, dawn it-trabi jistgħu jkunu f’riskju akbar ta’ infezzjoni. L-għoti ta’ tilqim ħaj lil trabi esposti għal golimumab fil-ġuf mhuwiex irrakkomandat għal 6 xhur wara li tkun ingħatat l-aħħar injezzjoni ta’ golimumab lill-omm waqt it-tqala (ara sezzjonijiet</w:t>
      </w:r>
      <w:r w:rsidR="00405EAC" w:rsidRPr="00FC069B">
        <w:t> 4</w:t>
      </w:r>
      <w:r w:rsidRPr="00FC069B">
        <w:t>.4 u 4.5).</w:t>
      </w:r>
    </w:p>
    <w:p w14:paraId="47728BF5" w14:textId="77777777" w:rsidR="00AC5F36" w:rsidRPr="00FC069B" w:rsidRDefault="00AC5F36" w:rsidP="00BF259D">
      <w:pPr>
        <w:tabs>
          <w:tab w:val="clear" w:pos="567"/>
          <w:tab w:val="left" w:pos="720"/>
        </w:tabs>
      </w:pPr>
    </w:p>
    <w:p w14:paraId="1070037C" w14:textId="77777777" w:rsidR="00AC5F36" w:rsidRPr="00FC069B" w:rsidRDefault="005A2AC6" w:rsidP="00BF259D">
      <w:pPr>
        <w:keepNext/>
        <w:tabs>
          <w:tab w:val="clear" w:pos="567"/>
          <w:tab w:val="left" w:pos="720"/>
        </w:tabs>
        <w:rPr>
          <w:u w:val="single"/>
        </w:rPr>
      </w:pPr>
      <w:r w:rsidRPr="00FC069B">
        <w:rPr>
          <w:u w:val="single"/>
        </w:rPr>
        <w:t>Treddigħ</w:t>
      </w:r>
    </w:p>
    <w:p w14:paraId="3442587B" w14:textId="77777777" w:rsidR="00AC5F36" w:rsidRPr="00FC069B" w:rsidRDefault="005A2AC6" w:rsidP="00BF259D">
      <w:pPr>
        <w:tabs>
          <w:tab w:val="clear" w:pos="567"/>
          <w:tab w:val="left" w:pos="720"/>
        </w:tabs>
      </w:pPr>
      <w:r w:rsidRPr="00FC069B">
        <w:t xml:space="preserve">Mhux magħruf jekk golimumab joħroġx mal-ħalib tal-mara jew jiġix assorbit b’mod sistemiku wara li jittieħed mill-ħalq. Intwera li golimumab joħroġ mal-ħalib tas-sider fix-xadini, u minħabba li </w:t>
      </w:r>
      <w:r w:rsidRPr="00FC069B">
        <w:lastRenderedPageBreak/>
        <w:t>immunglobuli tal-bniedem joħorġu mal-ħalib, in-nisa m’għandhomx ireddgħu waqt u sa mill-anqas 6 xhur wara kura b’golimumab.</w:t>
      </w:r>
    </w:p>
    <w:p w14:paraId="70493581" w14:textId="77777777" w:rsidR="00AC5F36" w:rsidRPr="00FC069B" w:rsidRDefault="00AC5F36" w:rsidP="00BF259D">
      <w:pPr>
        <w:tabs>
          <w:tab w:val="clear" w:pos="567"/>
          <w:tab w:val="left" w:pos="720"/>
        </w:tabs>
      </w:pPr>
    </w:p>
    <w:p w14:paraId="4396995D" w14:textId="77777777" w:rsidR="00AC5F36" w:rsidRPr="00FC069B" w:rsidRDefault="005A2AC6" w:rsidP="00BF259D">
      <w:pPr>
        <w:keepNext/>
        <w:tabs>
          <w:tab w:val="clear" w:pos="567"/>
          <w:tab w:val="left" w:pos="720"/>
        </w:tabs>
        <w:rPr>
          <w:u w:val="single"/>
        </w:rPr>
      </w:pPr>
      <w:r w:rsidRPr="00FC069B">
        <w:rPr>
          <w:u w:val="single"/>
        </w:rPr>
        <w:t>Fertilità</w:t>
      </w:r>
    </w:p>
    <w:p w14:paraId="0386563C" w14:textId="0375B099" w:rsidR="00AC5F36" w:rsidRPr="00FC069B" w:rsidRDefault="005A2AC6" w:rsidP="00BF259D">
      <w:pPr>
        <w:tabs>
          <w:tab w:val="clear" w:pos="567"/>
          <w:tab w:val="left" w:pos="720"/>
        </w:tabs>
      </w:pPr>
      <w:r w:rsidRPr="00FC069B">
        <w:t xml:space="preserve">Ma sarux studji b’golimumab dwar il-fertilità fl-annimali. </w:t>
      </w:r>
      <w:bookmarkStart w:id="1173" w:name="OLE_LINK35"/>
      <w:bookmarkStart w:id="1174" w:name="OLE_LINK34"/>
      <w:r w:rsidRPr="00FC069B">
        <w:t>Studju dwar il-fertilità fil-ġrieden</w:t>
      </w:r>
      <w:bookmarkEnd w:id="1173"/>
      <w:bookmarkEnd w:id="1174"/>
      <w:r w:rsidRPr="00FC069B">
        <w:t>, bl-użu ta’ antikorp analogu li jinibixxi b’mod selettiv l-attività funzjonali tat-TNF</w:t>
      </w:r>
      <w:ins w:id="1175" w:author="am" w:date="2025-12-12T11:06:00Z" w16du:dateUtc="2025-12-12T10:06:00Z">
        <w:r w:rsidR="00500F4F">
          <w:t>-</w:t>
        </w:r>
      </w:ins>
      <w:r w:rsidRPr="00FC069B">
        <w:rPr>
          <w:rFonts w:ascii="Symbol" w:hAnsi="Symbol"/>
          <w:szCs w:val="22"/>
        </w:rPr>
        <w:sym w:font="Symbol" w:char="F061"/>
      </w:r>
      <w:r w:rsidRPr="00FC069B">
        <w:t xml:space="preserve"> tal-ġrieden, ma wera l-ebda effett rilevanti fuq il-fertilità (ara sezzjoni</w:t>
      </w:r>
      <w:r w:rsidR="00405EAC" w:rsidRPr="00FC069B">
        <w:t> 5</w:t>
      </w:r>
      <w:r w:rsidRPr="00FC069B">
        <w:t>.3).</w:t>
      </w:r>
    </w:p>
    <w:p w14:paraId="53A70048" w14:textId="77777777" w:rsidR="004806FA" w:rsidRPr="00FC069B" w:rsidRDefault="004806FA" w:rsidP="00BF259D">
      <w:pPr>
        <w:tabs>
          <w:tab w:val="clear" w:pos="567"/>
        </w:tabs>
      </w:pPr>
    </w:p>
    <w:p w14:paraId="48C2A4BF" w14:textId="77777777" w:rsidR="00650077" w:rsidRPr="00FC069B" w:rsidRDefault="005A2AC6" w:rsidP="00734423">
      <w:pPr>
        <w:keepNext/>
        <w:ind w:left="567" w:hanging="567"/>
        <w:outlineLvl w:val="2"/>
        <w:rPr>
          <w:b/>
          <w:bCs/>
        </w:rPr>
      </w:pPr>
      <w:r w:rsidRPr="00FC069B">
        <w:rPr>
          <w:b/>
          <w:bCs/>
        </w:rPr>
        <w:t>4.7</w:t>
      </w:r>
      <w:r w:rsidRPr="00FC069B">
        <w:rPr>
          <w:b/>
          <w:bCs/>
        </w:rPr>
        <w:tab/>
        <w:t>Effetti fuq il-ħila biex issuq u tħaddem magni</w:t>
      </w:r>
    </w:p>
    <w:p w14:paraId="6E36FE03" w14:textId="77777777" w:rsidR="00650077" w:rsidRPr="00FC069B" w:rsidRDefault="00650077" w:rsidP="00BF259D">
      <w:pPr>
        <w:keepNext/>
        <w:tabs>
          <w:tab w:val="clear" w:pos="567"/>
        </w:tabs>
      </w:pPr>
    </w:p>
    <w:p w14:paraId="4EBBB5FF" w14:textId="77777777" w:rsidR="00650077" w:rsidRPr="00FC069B" w:rsidRDefault="005A2AC6" w:rsidP="00BF259D">
      <w:pPr>
        <w:tabs>
          <w:tab w:val="clear" w:pos="567"/>
        </w:tabs>
      </w:pPr>
      <w:r w:rsidRPr="00FC069B">
        <w:t xml:space="preserve">Simponi </w:t>
      </w:r>
      <w:r w:rsidR="00E426D9" w:rsidRPr="00FC069B">
        <w:t xml:space="preserve">għandu </w:t>
      </w:r>
      <w:r w:rsidR="000359A8" w:rsidRPr="00FC069B">
        <w:t xml:space="preserve">effett żgħir fuq </w:t>
      </w:r>
      <w:r w:rsidRPr="00FC069B">
        <w:t>il-ħila biex issuq u t</w:t>
      </w:r>
      <w:r w:rsidR="000359A8" w:rsidRPr="00FC069B">
        <w:t xml:space="preserve">ħaddem </w:t>
      </w:r>
      <w:r w:rsidRPr="00FC069B">
        <w:t xml:space="preserve">magni. Sturdament </w:t>
      </w:r>
      <w:r w:rsidR="00271625" w:rsidRPr="00FC069B">
        <w:t xml:space="preserve">madankollu </w:t>
      </w:r>
      <w:r w:rsidRPr="00FC069B">
        <w:t>jista’</w:t>
      </w:r>
      <w:r w:rsidR="008A218E" w:rsidRPr="00FC069B">
        <w:t xml:space="preserve"> </w:t>
      </w:r>
      <w:r w:rsidRPr="00FC069B">
        <w:t xml:space="preserve">jseħħ wara </w:t>
      </w:r>
      <w:r w:rsidR="00AC5F36" w:rsidRPr="00FC069B">
        <w:t xml:space="preserve">l-għoti </w:t>
      </w:r>
      <w:r w:rsidRPr="00FC069B">
        <w:t>ta’ Simponi (ara sezzjoni</w:t>
      </w:r>
      <w:r w:rsidR="00405EAC" w:rsidRPr="00FC069B">
        <w:t> 4</w:t>
      </w:r>
      <w:r w:rsidRPr="00FC069B">
        <w:t>.8).</w:t>
      </w:r>
    </w:p>
    <w:p w14:paraId="1241C9B0" w14:textId="77777777" w:rsidR="00650077" w:rsidRPr="00FC069B" w:rsidRDefault="00650077" w:rsidP="00BF259D">
      <w:pPr>
        <w:tabs>
          <w:tab w:val="clear" w:pos="567"/>
        </w:tabs>
      </w:pPr>
    </w:p>
    <w:p w14:paraId="00E31472" w14:textId="77777777" w:rsidR="00650077" w:rsidRPr="00FC069B" w:rsidRDefault="005A2AC6" w:rsidP="00734423">
      <w:pPr>
        <w:keepNext/>
        <w:ind w:left="567" w:hanging="567"/>
        <w:outlineLvl w:val="2"/>
        <w:rPr>
          <w:b/>
          <w:bCs/>
        </w:rPr>
      </w:pPr>
      <w:r w:rsidRPr="00FC069B">
        <w:rPr>
          <w:b/>
          <w:bCs/>
        </w:rPr>
        <w:t>4.8</w:t>
      </w:r>
      <w:r w:rsidRPr="00FC069B">
        <w:rPr>
          <w:b/>
          <w:bCs/>
        </w:rPr>
        <w:tab/>
        <w:t>Effetti mhux mixtieqa</w:t>
      </w:r>
    </w:p>
    <w:p w14:paraId="22941309" w14:textId="77777777" w:rsidR="00650077" w:rsidRPr="00FC069B" w:rsidRDefault="00650077" w:rsidP="00BF259D">
      <w:pPr>
        <w:keepNext/>
        <w:tabs>
          <w:tab w:val="clear" w:pos="567"/>
        </w:tabs>
      </w:pPr>
    </w:p>
    <w:p w14:paraId="25AB0DE6" w14:textId="77777777" w:rsidR="009430E0" w:rsidRPr="00FC069B" w:rsidRDefault="005A2AC6" w:rsidP="00BF259D">
      <w:pPr>
        <w:keepNext/>
        <w:tabs>
          <w:tab w:val="clear" w:pos="567"/>
        </w:tabs>
        <w:rPr>
          <w:u w:val="single"/>
        </w:rPr>
      </w:pPr>
      <w:bookmarkStart w:id="1176" w:name="OLE_LINK117"/>
      <w:bookmarkStart w:id="1177" w:name="OLE_LINK118"/>
      <w:bookmarkStart w:id="1178" w:name="OLE_LINK119"/>
      <w:r w:rsidRPr="00FC069B">
        <w:rPr>
          <w:u w:val="single"/>
        </w:rPr>
        <w:t>Sommarju tal-profil ta’ sigurtà</w:t>
      </w:r>
    </w:p>
    <w:p w14:paraId="2E40F66D" w14:textId="77777777" w:rsidR="00AC5F36" w:rsidRPr="00FC069B" w:rsidRDefault="005A2AC6" w:rsidP="00BF259D">
      <w:pPr>
        <w:tabs>
          <w:tab w:val="clear" w:pos="567"/>
          <w:tab w:val="left" w:pos="720"/>
        </w:tabs>
      </w:pPr>
      <w:r w:rsidRPr="00FC069B">
        <w:t xml:space="preserve">Fil-perjodu </w:t>
      </w:r>
      <w:r w:rsidR="004D1F03" w:rsidRPr="00FC069B">
        <w:t>kkontrollat</w:t>
      </w:r>
      <w:r w:rsidRPr="00FC069B">
        <w:t xml:space="preserve"> tal-provi pivitali f’RA, PsA, AS</w:t>
      </w:r>
      <w:r w:rsidR="00FC3014" w:rsidRPr="00FC069B">
        <w:t>, nr</w:t>
      </w:r>
      <w:r w:rsidR="00FC3014" w:rsidRPr="00FC069B">
        <w:noBreakHyphen/>
        <w:t>Axial SpA,</w:t>
      </w:r>
      <w:r w:rsidRPr="00FC069B">
        <w:t xml:space="preserve"> u UC, infezzjoni tal-passaġġ respiratorju fil-parti ta’ fuq kienet l-aktar reazzjoni avversa (AR) komuni irrappurtata</w:t>
      </w:r>
      <w:r w:rsidR="00570B8C" w:rsidRPr="00FC069B">
        <w:t xml:space="preserve"> </w:t>
      </w:r>
      <w:r w:rsidRPr="00FC069B">
        <w:t>f</w:t>
      </w:r>
      <w:r w:rsidR="004D1F03" w:rsidRPr="00FC069B">
        <w:t xml:space="preserve">i </w:t>
      </w:r>
      <w:r w:rsidRPr="00FC069B">
        <w:t>12.6% tal-pazjenti ikkurati b’golinumab mqabbla ma’ 1</w:t>
      </w:r>
      <w:r w:rsidR="00FC3014" w:rsidRPr="00FC069B">
        <w:t>1.0</w:t>
      </w:r>
      <w:r w:rsidRPr="00FC069B">
        <w:t>% tal-pazjenti fuq il-kontroll. L-aktar AR</w:t>
      </w:r>
      <w:r w:rsidR="00DD594C" w:rsidRPr="00FC069B">
        <w:t>s</w:t>
      </w:r>
      <w:r w:rsidRPr="00FC069B">
        <w:t xml:space="preserve"> serji li kienu rrappurtati għal golinumab kienu jinkludu infezzjonijiet serji (inkluż sepsi, pnewmonja, TB, </w:t>
      </w:r>
      <w:bookmarkStart w:id="1179" w:name="OLE_LINK44"/>
      <w:bookmarkStart w:id="1180" w:name="OLE_LINK43"/>
      <w:r w:rsidRPr="00FC069B">
        <w:t xml:space="preserve">infezzjonijiet ikkawżati minn fungi invażivi </w:t>
      </w:r>
      <w:bookmarkEnd w:id="1179"/>
      <w:bookmarkEnd w:id="1180"/>
      <w:r w:rsidRPr="00FC069B">
        <w:t>u infezzjonijiet opportunistiċi), disturbi li jneħħu l-majelin, attivazzjoni mill-ġdid tal-HBV, CHF, proċessi awto-immuni (sindrome bħal tal-lupus)</w:t>
      </w:r>
      <w:r w:rsidR="008B3ABA" w:rsidRPr="00FC069B">
        <w:t>,</w:t>
      </w:r>
      <w:r w:rsidRPr="00FC069B">
        <w:t xml:space="preserve"> reazzjonijiet ematoloġiċi</w:t>
      </w:r>
      <w:r w:rsidR="008B3ABA" w:rsidRPr="00FC069B">
        <w:t xml:space="preserve">, sensittività eċċessiva sistemika serja (inkluż reazzjoni anafilattika), vaskulite, limfoma u lewkimja </w:t>
      </w:r>
      <w:r w:rsidRPr="00FC069B">
        <w:t>(ara sezzjoni</w:t>
      </w:r>
      <w:r w:rsidR="00405EAC" w:rsidRPr="00FC069B">
        <w:t> 4</w:t>
      </w:r>
      <w:r w:rsidRPr="00FC069B">
        <w:t>.4).</w:t>
      </w:r>
    </w:p>
    <w:p w14:paraId="0D3A88D5" w14:textId="77777777" w:rsidR="002E461D" w:rsidRPr="00FC069B" w:rsidRDefault="002E461D" w:rsidP="00BF259D">
      <w:pPr>
        <w:tabs>
          <w:tab w:val="clear" w:pos="567"/>
        </w:tabs>
      </w:pPr>
    </w:p>
    <w:p w14:paraId="19A00B51" w14:textId="77777777" w:rsidR="009430E0" w:rsidRPr="00FC069B" w:rsidRDefault="005A2AC6" w:rsidP="00BF259D">
      <w:pPr>
        <w:keepNext/>
        <w:tabs>
          <w:tab w:val="clear" w:pos="567"/>
        </w:tabs>
        <w:rPr>
          <w:u w:val="single"/>
        </w:rPr>
      </w:pPr>
      <w:r w:rsidRPr="00FC069B">
        <w:rPr>
          <w:u w:val="single"/>
        </w:rPr>
        <w:t>Lista ta’ reazzjonijiet avversi miġbura f’tabella</w:t>
      </w:r>
    </w:p>
    <w:p w14:paraId="2BDED989" w14:textId="77777777" w:rsidR="005524F4" w:rsidRPr="00FC069B" w:rsidRDefault="005A2AC6" w:rsidP="00BF259D">
      <w:pPr>
        <w:tabs>
          <w:tab w:val="clear" w:pos="567"/>
          <w:tab w:val="left" w:pos="720"/>
        </w:tabs>
      </w:pPr>
      <w:r w:rsidRPr="00FC069B">
        <w:t>ARs li dehru fi studji kliniċi u rrappurtati bl-użu ta’golimumab wara t-</w:t>
      </w:r>
      <w:bookmarkStart w:id="1181" w:name="OLE_LINK37"/>
      <w:bookmarkStart w:id="1182" w:name="OLE_LINK36"/>
      <w:r w:rsidRPr="00FC069B">
        <w:t>tqegħid</w:t>
      </w:r>
      <w:bookmarkEnd w:id="1181"/>
      <w:bookmarkEnd w:id="1182"/>
      <w:r w:rsidRPr="00FC069B">
        <w:t xml:space="preserve"> fis-suq mid-dinja kollha huma elenkati f’Ta</w:t>
      </w:r>
      <w:r w:rsidR="00403C4C" w:rsidRPr="00FC069B">
        <w:t>bella </w:t>
      </w:r>
      <w:del w:id="1183" w:author="Rev" w:date="2025-11-25T22:42:00Z">
        <w:r w:rsidR="00403C4C" w:rsidRPr="00FC069B" w:rsidDel="00AF1449">
          <w:delText>1</w:delText>
        </w:r>
      </w:del>
      <w:ins w:id="1184" w:author="Rev" w:date="2025-11-25T22:42:00Z">
        <w:r w:rsidR="00AF1449">
          <w:t>2</w:t>
        </w:r>
      </w:ins>
      <w:r w:rsidR="00403C4C" w:rsidRPr="00FC069B">
        <w:t>. Fost il-klassijiet ta</w:t>
      </w:r>
      <w:r w:rsidRPr="00FC069B">
        <w:t xml:space="preserve">l-organi tas-sistema allokati, </w:t>
      </w:r>
      <w:r w:rsidR="00E426D9" w:rsidRPr="00FC069B">
        <w:t xml:space="preserve">l-ARs </w:t>
      </w:r>
      <w:r w:rsidRPr="00FC069B">
        <w:t xml:space="preserve">huma elenkati taħt titli tal-frekwenza u skont il-konvenzjoni li ġejja: </w:t>
      </w:r>
      <w:r w:rsidR="00626421" w:rsidRPr="00FC069B">
        <w:t>k</w:t>
      </w:r>
      <w:r w:rsidRPr="00FC069B">
        <w:t>omuni ħafna (</w:t>
      </w:r>
      <w:r w:rsidR="003E27FE" w:rsidRPr="00FC069B">
        <w:rPr>
          <w:szCs w:val="22"/>
        </w:rPr>
        <w:t>≥</w:t>
      </w:r>
      <w:r w:rsidRPr="00FC069B">
        <w:t> 1/10); komuni (</w:t>
      </w:r>
      <w:r w:rsidR="003E27FE" w:rsidRPr="00FC069B">
        <w:rPr>
          <w:szCs w:val="22"/>
        </w:rPr>
        <w:t>≥</w:t>
      </w:r>
      <w:r w:rsidRPr="00FC069B">
        <w:t> 1/100 sa &lt; 1/10); mhux komuni (</w:t>
      </w:r>
      <w:r w:rsidR="003E27FE" w:rsidRPr="00FC069B">
        <w:rPr>
          <w:szCs w:val="22"/>
        </w:rPr>
        <w:t>≥</w:t>
      </w:r>
      <w:r w:rsidRPr="00FC069B">
        <w:t xml:space="preserve"> 1/1,000 sa &lt; 1/100); </w:t>
      </w:r>
      <w:r w:rsidR="00626421" w:rsidRPr="00FC069B">
        <w:t>r</w:t>
      </w:r>
      <w:r w:rsidRPr="00FC069B">
        <w:t>ari (</w:t>
      </w:r>
      <w:r w:rsidR="003E27FE" w:rsidRPr="00FC069B">
        <w:rPr>
          <w:szCs w:val="22"/>
        </w:rPr>
        <w:t>≥</w:t>
      </w:r>
      <w:r w:rsidRPr="00FC069B">
        <w:t xml:space="preserve"> 1/10,000 sa &lt; 1/1,000); </w:t>
      </w:r>
      <w:r w:rsidR="00626421" w:rsidRPr="00FC069B">
        <w:t>r</w:t>
      </w:r>
      <w:r w:rsidRPr="00FC069B">
        <w:t xml:space="preserve">ari ħafna (&lt; 1/10,000); </w:t>
      </w:r>
      <w:r w:rsidR="00626421" w:rsidRPr="00FC069B">
        <w:t>m</w:t>
      </w:r>
      <w:r w:rsidRPr="00FC069B">
        <w:t>hux magħruf (ma jistax jiġi stmat mid-dejta disponibbli).</w:t>
      </w:r>
      <w:r w:rsidR="00626421" w:rsidRPr="00FC069B">
        <w:t xml:space="preserve"> </w:t>
      </w:r>
      <w:bookmarkStart w:id="1185" w:name="OLE_LINK503"/>
      <w:bookmarkStart w:id="1186" w:name="OLE_LINK504"/>
      <w:r w:rsidR="00626421" w:rsidRPr="00FC069B">
        <w:t xml:space="preserve">F’kull kategorija ta’ </w:t>
      </w:r>
      <w:r w:rsidR="005A5FC9" w:rsidRPr="00FC069B">
        <w:t xml:space="preserve">frekwenza, ir-reazzjonijiet </w:t>
      </w:r>
      <w:r w:rsidR="00CF35AF" w:rsidRPr="00FC069B">
        <w:t xml:space="preserve">avversi </w:t>
      </w:r>
      <w:r w:rsidR="005A5FC9" w:rsidRPr="00FC069B">
        <w:t>huma ppreżentati skont is-serjetà tagħhom b’l-aktar serji mniżżla l-ewwel.</w:t>
      </w:r>
    </w:p>
    <w:p w14:paraId="1F4C3A52" w14:textId="77777777" w:rsidR="00BF1B66" w:rsidRPr="00FC069B" w:rsidRDefault="00BF1B66" w:rsidP="00BF259D">
      <w:pPr>
        <w:tabs>
          <w:tab w:val="clear" w:pos="567"/>
          <w:tab w:val="left" w:pos="720"/>
        </w:tabs>
      </w:pPr>
    </w:p>
    <w:bookmarkEnd w:id="1176"/>
    <w:bookmarkEnd w:id="1177"/>
    <w:bookmarkEnd w:id="1178"/>
    <w:bookmarkEnd w:id="1185"/>
    <w:bookmarkEnd w:id="1186"/>
    <w:p w14:paraId="4A6619F1" w14:textId="77777777" w:rsidR="006621B8" w:rsidRPr="00FC069B" w:rsidRDefault="005A2AC6" w:rsidP="00BF259D">
      <w:pPr>
        <w:keepNext/>
        <w:tabs>
          <w:tab w:val="clear" w:pos="567"/>
        </w:tabs>
        <w:jc w:val="center"/>
        <w:rPr>
          <w:b/>
        </w:rPr>
      </w:pPr>
      <w:r w:rsidRPr="00FC069B">
        <w:rPr>
          <w:b/>
        </w:rPr>
        <w:t>Tabella </w:t>
      </w:r>
      <w:ins w:id="1187" w:author="Rev" w:date="2025-11-25T22:42:00Z">
        <w:r w:rsidR="00AF1449">
          <w:rPr>
            <w:b/>
          </w:rPr>
          <w:t>2</w:t>
        </w:r>
      </w:ins>
      <w:del w:id="1188" w:author="Rev" w:date="2025-11-25T22:42:00Z">
        <w:r w:rsidRPr="00FC069B" w:rsidDel="00AF1449">
          <w:rPr>
            <w:b/>
          </w:rPr>
          <w:delText>1</w:delText>
        </w:r>
      </w:del>
    </w:p>
    <w:p w14:paraId="49FE12F2" w14:textId="77777777" w:rsidR="006621B8" w:rsidRPr="00FC069B" w:rsidRDefault="005A2AC6" w:rsidP="00BF259D">
      <w:pPr>
        <w:keepNext/>
        <w:tabs>
          <w:tab w:val="clear" w:pos="567"/>
        </w:tabs>
        <w:jc w:val="center"/>
        <w:rPr>
          <w:b/>
        </w:rPr>
      </w:pPr>
      <w:r w:rsidRPr="00FC069B">
        <w:rPr>
          <w:b/>
        </w:rPr>
        <w:t>Lista tal</w:t>
      </w:r>
      <w:r w:rsidRPr="00FC069B">
        <w:rPr>
          <w:b/>
        </w:rPr>
        <w:noBreakHyphen/>
        <w:t>ARs f’Tabella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2"/>
        <w:gridCol w:w="5650"/>
      </w:tblGrid>
      <w:tr w:rsidR="00B730FB" w14:paraId="3FF6383E" w14:textId="77777777" w:rsidTr="00484930">
        <w:trPr>
          <w:cantSplit/>
          <w:jc w:val="center"/>
        </w:trPr>
        <w:tc>
          <w:tcPr>
            <w:tcW w:w="3422" w:type="dxa"/>
            <w:tcBorders>
              <w:top w:val="single" w:sz="4" w:space="0" w:color="auto"/>
              <w:bottom w:val="nil"/>
              <w:right w:val="nil"/>
            </w:tcBorders>
          </w:tcPr>
          <w:p w14:paraId="3329AEB9" w14:textId="77777777" w:rsidR="006621B8" w:rsidRPr="00FC069B" w:rsidRDefault="005A2AC6" w:rsidP="00BF259D">
            <w:pPr>
              <w:keepNext/>
            </w:pPr>
            <w:r w:rsidRPr="00FC069B">
              <w:t>Infezzjonijiet u infestazzjonijiet</w:t>
            </w:r>
          </w:p>
        </w:tc>
        <w:tc>
          <w:tcPr>
            <w:tcW w:w="5650" w:type="dxa"/>
            <w:tcBorders>
              <w:top w:val="single" w:sz="4" w:space="0" w:color="auto"/>
              <w:left w:val="nil"/>
              <w:bottom w:val="nil"/>
            </w:tcBorders>
          </w:tcPr>
          <w:p w14:paraId="6120BCC2" w14:textId="77777777" w:rsidR="006621B8" w:rsidRPr="00FC069B" w:rsidRDefault="006621B8" w:rsidP="00BF259D">
            <w:pPr>
              <w:keepNext/>
            </w:pPr>
          </w:p>
        </w:tc>
      </w:tr>
      <w:tr w:rsidR="00B730FB" w14:paraId="25724CFB" w14:textId="77777777" w:rsidTr="00484930">
        <w:trPr>
          <w:cantSplit/>
          <w:jc w:val="center"/>
        </w:trPr>
        <w:tc>
          <w:tcPr>
            <w:tcW w:w="3422" w:type="dxa"/>
            <w:tcBorders>
              <w:top w:val="nil"/>
              <w:bottom w:val="nil"/>
              <w:right w:val="nil"/>
            </w:tcBorders>
          </w:tcPr>
          <w:p w14:paraId="63D86D3A" w14:textId="77777777" w:rsidR="006621B8" w:rsidRPr="00FC069B" w:rsidRDefault="005A2AC6" w:rsidP="00063A0F">
            <w:pPr>
              <w:jc w:val="right"/>
            </w:pPr>
            <w:r w:rsidRPr="00FC069B">
              <w:t xml:space="preserve">Komuni ħafna: </w:t>
            </w:r>
          </w:p>
        </w:tc>
        <w:tc>
          <w:tcPr>
            <w:tcW w:w="5650" w:type="dxa"/>
            <w:tcBorders>
              <w:top w:val="nil"/>
              <w:left w:val="nil"/>
              <w:bottom w:val="nil"/>
            </w:tcBorders>
          </w:tcPr>
          <w:p w14:paraId="00E32796" w14:textId="77777777" w:rsidR="006621B8" w:rsidRPr="00FC069B" w:rsidRDefault="005A2AC6" w:rsidP="00891FB4">
            <w:r w:rsidRPr="00FC069B">
              <w:t>Infezzjoni tal</w:t>
            </w:r>
            <w:r w:rsidRPr="00FC069B">
              <w:noBreakHyphen/>
              <w:t>passaġġ respiratorju fil</w:t>
            </w:r>
            <w:r w:rsidRPr="00FC069B">
              <w:noBreakHyphen/>
              <w:t>parti ta’ fuq (nażofarinġite, farinġite, larinġite u rinite)</w:t>
            </w:r>
          </w:p>
        </w:tc>
      </w:tr>
      <w:tr w:rsidR="00B730FB" w14:paraId="4D59D426" w14:textId="77777777" w:rsidTr="00484930">
        <w:trPr>
          <w:cantSplit/>
          <w:jc w:val="center"/>
        </w:trPr>
        <w:tc>
          <w:tcPr>
            <w:tcW w:w="3422" w:type="dxa"/>
            <w:tcBorders>
              <w:top w:val="nil"/>
              <w:bottom w:val="nil"/>
              <w:right w:val="nil"/>
            </w:tcBorders>
          </w:tcPr>
          <w:p w14:paraId="2D000876" w14:textId="77777777" w:rsidR="006621B8" w:rsidRPr="00FC069B" w:rsidRDefault="005A2AC6" w:rsidP="00063A0F">
            <w:pPr>
              <w:jc w:val="right"/>
            </w:pPr>
            <w:r w:rsidRPr="00FC069B">
              <w:t>Komuni:</w:t>
            </w:r>
          </w:p>
        </w:tc>
        <w:tc>
          <w:tcPr>
            <w:tcW w:w="5650" w:type="dxa"/>
            <w:tcBorders>
              <w:top w:val="nil"/>
              <w:left w:val="nil"/>
              <w:bottom w:val="nil"/>
            </w:tcBorders>
          </w:tcPr>
          <w:p w14:paraId="75515C96" w14:textId="77777777" w:rsidR="006621B8" w:rsidRPr="00FC069B" w:rsidRDefault="005A2AC6" w:rsidP="00891FB4">
            <w:r w:rsidRPr="00FC069B">
              <w:t xml:space="preserve">Infezzjonijiet </w:t>
            </w:r>
            <w:bookmarkStart w:id="1189" w:name="OLE_LINK42"/>
            <w:r w:rsidRPr="00FC069B">
              <w:t xml:space="preserve">ikkawżati minn batterja </w:t>
            </w:r>
            <w:bookmarkEnd w:id="1189"/>
            <w:r w:rsidRPr="00FC069B">
              <w:t xml:space="preserve">(bħal ċellulitis), infezzjoni fil-passaġġ respiratorju ta’ isfel (bħal pnewmonja), infezzjonijiet virali (bħal influwenza u herpes), bronkite, sinużite, infezzjonijiet superfiċjali </w:t>
            </w:r>
            <w:bookmarkStart w:id="1190" w:name="OLE_LINK40"/>
            <w:bookmarkStart w:id="1191" w:name="OLE_LINK41"/>
            <w:r w:rsidRPr="00FC069B">
              <w:t xml:space="preserve">kkawżati minn fungi, axxess </w:t>
            </w:r>
            <w:bookmarkEnd w:id="1190"/>
            <w:bookmarkEnd w:id="1191"/>
          </w:p>
        </w:tc>
      </w:tr>
      <w:tr w:rsidR="00B730FB" w14:paraId="58BB77D6" w14:textId="77777777" w:rsidTr="00484930">
        <w:trPr>
          <w:cantSplit/>
          <w:jc w:val="center"/>
        </w:trPr>
        <w:tc>
          <w:tcPr>
            <w:tcW w:w="3422" w:type="dxa"/>
            <w:tcBorders>
              <w:top w:val="nil"/>
              <w:bottom w:val="nil"/>
              <w:right w:val="nil"/>
            </w:tcBorders>
          </w:tcPr>
          <w:p w14:paraId="0A2C9C63" w14:textId="77777777" w:rsidR="006621B8" w:rsidRPr="00FC069B" w:rsidRDefault="005A2AC6" w:rsidP="00063A0F">
            <w:pPr>
              <w:jc w:val="right"/>
            </w:pPr>
            <w:r w:rsidRPr="00FC069B">
              <w:t>Mhux komuni:</w:t>
            </w:r>
          </w:p>
        </w:tc>
        <w:tc>
          <w:tcPr>
            <w:tcW w:w="5650" w:type="dxa"/>
            <w:tcBorders>
              <w:top w:val="nil"/>
              <w:left w:val="nil"/>
              <w:bottom w:val="nil"/>
            </w:tcBorders>
          </w:tcPr>
          <w:p w14:paraId="6C7828A0" w14:textId="77777777" w:rsidR="006621B8" w:rsidRPr="00FC069B" w:rsidRDefault="005A2AC6" w:rsidP="00891FB4">
            <w:r w:rsidRPr="00FC069B">
              <w:t>Sepsi inkluż xokk settiku, pajelonefrite</w:t>
            </w:r>
          </w:p>
        </w:tc>
      </w:tr>
      <w:tr w:rsidR="00B730FB" w14:paraId="0B6EF4BF" w14:textId="77777777" w:rsidTr="00484930">
        <w:trPr>
          <w:cantSplit/>
          <w:jc w:val="center"/>
        </w:trPr>
        <w:tc>
          <w:tcPr>
            <w:tcW w:w="3422" w:type="dxa"/>
            <w:tcBorders>
              <w:top w:val="nil"/>
              <w:bottom w:val="single" w:sz="4" w:space="0" w:color="auto"/>
              <w:right w:val="nil"/>
            </w:tcBorders>
          </w:tcPr>
          <w:p w14:paraId="2AF1345F" w14:textId="77777777" w:rsidR="006621B8" w:rsidRPr="00FC069B" w:rsidRDefault="005A2AC6" w:rsidP="00063A0F">
            <w:pPr>
              <w:jc w:val="right"/>
            </w:pPr>
            <w:r w:rsidRPr="00FC069B">
              <w:t>Rari:</w:t>
            </w:r>
          </w:p>
        </w:tc>
        <w:tc>
          <w:tcPr>
            <w:tcW w:w="5650" w:type="dxa"/>
            <w:tcBorders>
              <w:top w:val="nil"/>
              <w:left w:val="nil"/>
              <w:bottom w:val="single" w:sz="4" w:space="0" w:color="auto"/>
            </w:tcBorders>
          </w:tcPr>
          <w:p w14:paraId="0272DC02" w14:textId="77777777" w:rsidR="006621B8" w:rsidRPr="00FC069B" w:rsidRDefault="005A2AC6" w:rsidP="00891FB4">
            <w:r w:rsidRPr="00FC069B">
              <w:t>Tuberkulożi, infezzjonijiet opportunistiċi (bħal infezzjonijiet invażivi kkawżati minn fungi [istoplasmożi, kokkidjo</w:t>
            </w:r>
            <w:r w:rsidR="00605474" w:rsidRPr="00FC069B">
              <w:t>do</w:t>
            </w:r>
            <w:r w:rsidRPr="00FC069B">
              <w:t xml:space="preserve">mikożi, pnewmoċitożi], </w:t>
            </w:r>
            <w:r w:rsidR="00C2396E" w:rsidRPr="00FC069B">
              <w:t xml:space="preserve">minn </w:t>
            </w:r>
            <w:r w:rsidRPr="00FC069B">
              <w:t>batterji, infezzjoni atipika tal</w:t>
            </w:r>
            <w:r w:rsidRPr="00FC069B">
              <w:noBreakHyphen/>
              <w:t>mikobatter</w:t>
            </w:r>
            <w:r w:rsidR="000E6646" w:rsidRPr="00FC069B">
              <w:t>j</w:t>
            </w:r>
            <w:r w:rsidRPr="00FC069B">
              <w:t>i u tal-protozoa), attivazzjoni mill-ġdid tal-epatite B, artrite tal-batterji, bursite infettiva</w:t>
            </w:r>
          </w:p>
        </w:tc>
      </w:tr>
      <w:tr w:rsidR="00B730FB" w14:paraId="522A4C04" w14:textId="77777777" w:rsidTr="00484930">
        <w:trPr>
          <w:cantSplit/>
          <w:jc w:val="center"/>
        </w:trPr>
        <w:tc>
          <w:tcPr>
            <w:tcW w:w="3422" w:type="dxa"/>
            <w:tcBorders>
              <w:top w:val="single" w:sz="4" w:space="0" w:color="auto"/>
              <w:bottom w:val="nil"/>
              <w:right w:val="nil"/>
            </w:tcBorders>
          </w:tcPr>
          <w:p w14:paraId="3AB009D3" w14:textId="4728EB8D" w:rsidR="006621B8" w:rsidRPr="00FC069B" w:rsidRDefault="005A2AC6" w:rsidP="00063A0F">
            <w:pPr>
              <w:keepNext/>
            </w:pPr>
            <w:r w:rsidRPr="00FC069B">
              <w:t>Neoplażmi beninni, malinni u dawk mhux speċifikati</w:t>
            </w:r>
            <w:del w:id="1192" w:author="upd" w:date="2025-12-03T13:26:00Z">
              <w:r w:rsidRPr="00FC069B" w:rsidDel="00602D36">
                <w:delText xml:space="preserve"> (inklużi ċesti u polipi)</w:delText>
              </w:r>
            </w:del>
          </w:p>
        </w:tc>
        <w:tc>
          <w:tcPr>
            <w:tcW w:w="5650" w:type="dxa"/>
            <w:tcBorders>
              <w:top w:val="single" w:sz="4" w:space="0" w:color="auto"/>
              <w:left w:val="nil"/>
              <w:bottom w:val="nil"/>
            </w:tcBorders>
          </w:tcPr>
          <w:p w14:paraId="0E75A43C" w14:textId="77777777" w:rsidR="006621B8" w:rsidRPr="00FC069B" w:rsidRDefault="006621B8" w:rsidP="00891FB4">
            <w:pPr>
              <w:keepNext/>
            </w:pPr>
          </w:p>
        </w:tc>
      </w:tr>
      <w:tr w:rsidR="00B730FB" w14:paraId="00A57838" w14:textId="77777777" w:rsidTr="00484930">
        <w:trPr>
          <w:cantSplit/>
          <w:jc w:val="center"/>
        </w:trPr>
        <w:tc>
          <w:tcPr>
            <w:tcW w:w="3422" w:type="dxa"/>
            <w:tcBorders>
              <w:top w:val="nil"/>
              <w:bottom w:val="nil"/>
              <w:right w:val="nil"/>
            </w:tcBorders>
          </w:tcPr>
          <w:p w14:paraId="3BB31476" w14:textId="77777777" w:rsidR="006621B8" w:rsidRPr="00FC069B" w:rsidRDefault="005A2AC6" w:rsidP="00063A0F">
            <w:pPr>
              <w:jc w:val="right"/>
              <w:rPr>
                <w:bCs/>
                <w:szCs w:val="22"/>
              </w:rPr>
            </w:pPr>
            <w:r w:rsidRPr="00FC069B">
              <w:rPr>
                <w:bCs/>
                <w:szCs w:val="22"/>
              </w:rPr>
              <w:t>Mhux komuni:</w:t>
            </w:r>
          </w:p>
        </w:tc>
        <w:tc>
          <w:tcPr>
            <w:tcW w:w="5650" w:type="dxa"/>
            <w:tcBorders>
              <w:top w:val="nil"/>
              <w:left w:val="nil"/>
              <w:bottom w:val="nil"/>
            </w:tcBorders>
          </w:tcPr>
          <w:p w14:paraId="6024D8FE" w14:textId="77777777" w:rsidR="006621B8" w:rsidRPr="00FC069B" w:rsidRDefault="005A2AC6" w:rsidP="00891FB4">
            <w:r w:rsidRPr="00FC069B">
              <w:t>Neoplażmi (bħal kanċer tal</w:t>
            </w:r>
            <w:r w:rsidRPr="00FC069B">
              <w:noBreakHyphen/>
              <w:t>ġilda, karċinoma taċ</w:t>
            </w:r>
            <w:r w:rsidRPr="00FC069B">
              <w:noBreakHyphen/>
              <w:t xml:space="preserve">ċelluli </w:t>
            </w:r>
            <w:r w:rsidRPr="00FC069B">
              <w:rPr>
                <w:i/>
                <w:iCs/>
              </w:rPr>
              <w:t xml:space="preserve">squamous </w:t>
            </w:r>
            <w:r w:rsidRPr="00FC069B">
              <w:t>u nevus melanoċitiku)</w:t>
            </w:r>
          </w:p>
        </w:tc>
      </w:tr>
      <w:tr w:rsidR="00B730FB" w14:paraId="14E64573" w14:textId="77777777" w:rsidTr="00484930">
        <w:trPr>
          <w:cantSplit/>
          <w:jc w:val="center"/>
        </w:trPr>
        <w:tc>
          <w:tcPr>
            <w:tcW w:w="3422" w:type="dxa"/>
            <w:tcBorders>
              <w:top w:val="nil"/>
              <w:bottom w:val="nil"/>
              <w:right w:val="nil"/>
            </w:tcBorders>
          </w:tcPr>
          <w:p w14:paraId="6701BE0E" w14:textId="77777777" w:rsidR="006621B8" w:rsidRPr="00FC069B" w:rsidRDefault="005A2AC6" w:rsidP="00063A0F">
            <w:pPr>
              <w:jc w:val="right"/>
              <w:rPr>
                <w:bCs/>
                <w:szCs w:val="22"/>
              </w:rPr>
            </w:pPr>
            <w:r w:rsidRPr="00FC069B">
              <w:rPr>
                <w:bCs/>
                <w:szCs w:val="22"/>
              </w:rPr>
              <w:t>Rari:</w:t>
            </w:r>
          </w:p>
        </w:tc>
        <w:tc>
          <w:tcPr>
            <w:tcW w:w="5650" w:type="dxa"/>
            <w:tcBorders>
              <w:top w:val="nil"/>
              <w:left w:val="nil"/>
              <w:bottom w:val="nil"/>
            </w:tcBorders>
          </w:tcPr>
          <w:p w14:paraId="48E50464" w14:textId="77777777" w:rsidR="006621B8" w:rsidRPr="00FC069B" w:rsidRDefault="005A2AC6" w:rsidP="00891FB4">
            <w:r w:rsidRPr="00FC069B">
              <w:t>Limfoma, lewkimja, melanoma</w:t>
            </w:r>
            <w:r w:rsidR="00BC7F26" w:rsidRPr="00FC069B">
              <w:t>, karċinoma taċ</w:t>
            </w:r>
            <w:r w:rsidR="00BC7F26" w:rsidRPr="00FC069B">
              <w:noBreakHyphen/>
              <w:t>ċellula ta’ Merkel</w:t>
            </w:r>
          </w:p>
        </w:tc>
      </w:tr>
      <w:tr w:rsidR="00B730FB" w14:paraId="7E4789AA" w14:textId="77777777" w:rsidTr="00484930">
        <w:trPr>
          <w:cantSplit/>
          <w:jc w:val="center"/>
        </w:trPr>
        <w:tc>
          <w:tcPr>
            <w:tcW w:w="3422" w:type="dxa"/>
            <w:tcBorders>
              <w:top w:val="nil"/>
              <w:bottom w:val="nil"/>
              <w:right w:val="nil"/>
            </w:tcBorders>
          </w:tcPr>
          <w:p w14:paraId="61030D70" w14:textId="77777777" w:rsidR="006621B8" w:rsidRPr="00FC069B" w:rsidRDefault="005A2AC6" w:rsidP="00063A0F">
            <w:pPr>
              <w:jc w:val="right"/>
              <w:rPr>
                <w:bCs/>
                <w:szCs w:val="22"/>
              </w:rPr>
            </w:pPr>
            <w:r w:rsidRPr="00FC069B">
              <w:rPr>
                <w:bCs/>
                <w:szCs w:val="22"/>
              </w:rPr>
              <w:t>Mhux magħruf:</w:t>
            </w:r>
          </w:p>
        </w:tc>
        <w:tc>
          <w:tcPr>
            <w:tcW w:w="5650" w:type="dxa"/>
            <w:tcBorders>
              <w:top w:val="nil"/>
              <w:left w:val="nil"/>
              <w:bottom w:val="nil"/>
            </w:tcBorders>
          </w:tcPr>
          <w:p w14:paraId="4D277886" w14:textId="77777777" w:rsidR="006621B8" w:rsidRPr="00FC069B" w:rsidRDefault="005A2AC6" w:rsidP="00891FB4">
            <w:r w:rsidRPr="00FC069B">
              <w:rPr>
                <w:szCs w:val="22"/>
              </w:rPr>
              <w:t>Limfoma epatosplenika taċ</w:t>
            </w:r>
            <w:r w:rsidRPr="00FC069B">
              <w:rPr>
                <w:szCs w:val="22"/>
              </w:rPr>
              <w:noBreakHyphen/>
              <w:t>ċellula T*</w:t>
            </w:r>
            <w:r w:rsidR="00B320DE" w:rsidRPr="00FC069B">
              <w:rPr>
                <w:szCs w:val="22"/>
              </w:rPr>
              <w:t>, sarkoma ta’ Kaposi</w:t>
            </w:r>
          </w:p>
        </w:tc>
      </w:tr>
      <w:tr w:rsidR="00B730FB" w14:paraId="54CEECB7" w14:textId="77777777" w:rsidTr="00484930">
        <w:trPr>
          <w:cantSplit/>
          <w:jc w:val="center"/>
        </w:trPr>
        <w:tc>
          <w:tcPr>
            <w:tcW w:w="3422" w:type="dxa"/>
            <w:tcBorders>
              <w:top w:val="single" w:sz="4" w:space="0" w:color="auto"/>
              <w:bottom w:val="nil"/>
              <w:right w:val="nil"/>
            </w:tcBorders>
          </w:tcPr>
          <w:p w14:paraId="1979288F" w14:textId="77777777" w:rsidR="006621B8" w:rsidRPr="00FC069B" w:rsidRDefault="005A2AC6" w:rsidP="00063A0F">
            <w:pPr>
              <w:keepNext/>
            </w:pPr>
            <w:r w:rsidRPr="00FC069B">
              <w:rPr>
                <w:szCs w:val="22"/>
              </w:rPr>
              <w:lastRenderedPageBreak/>
              <w:t>Disturbi tad</w:t>
            </w:r>
            <w:r w:rsidRPr="00FC069B">
              <w:rPr>
                <w:szCs w:val="22"/>
              </w:rPr>
              <w:noBreakHyphen/>
              <w:t>demm u tas</w:t>
            </w:r>
            <w:r w:rsidRPr="00FC069B">
              <w:rPr>
                <w:szCs w:val="22"/>
              </w:rPr>
              <w:noBreakHyphen/>
              <w:t>sistema limfatika</w:t>
            </w:r>
            <w:r w:rsidRPr="00FC069B">
              <w:t xml:space="preserve"> </w:t>
            </w:r>
          </w:p>
        </w:tc>
        <w:tc>
          <w:tcPr>
            <w:tcW w:w="5650" w:type="dxa"/>
            <w:tcBorders>
              <w:top w:val="single" w:sz="4" w:space="0" w:color="auto"/>
              <w:left w:val="nil"/>
              <w:bottom w:val="nil"/>
            </w:tcBorders>
          </w:tcPr>
          <w:p w14:paraId="5815BBB5" w14:textId="77777777" w:rsidR="006621B8" w:rsidRPr="00FC069B" w:rsidRDefault="006621B8" w:rsidP="00891FB4">
            <w:pPr>
              <w:keepNext/>
            </w:pPr>
          </w:p>
        </w:tc>
      </w:tr>
      <w:tr w:rsidR="00B730FB" w14:paraId="2E9BC1B9" w14:textId="77777777" w:rsidTr="00484930">
        <w:trPr>
          <w:cantSplit/>
          <w:jc w:val="center"/>
        </w:trPr>
        <w:tc>
          <w:tcPr>
            <w:tcW w:w="3422" w:type="dxa"/>
            <w:tcBorders>
              <w:top w:val="nil"/>
              <w:bottom w:val="nil"/>
              <w:right w:val="nil"/>
            </w:tcBorders>
            <w:vAlign w:val="center"/>
          </w:tcPr>
          <w:p w14:paraId="215BF9C8" w14:textId="77777777" w:rsidR="006621B8" w:rsidRPr="00FC069B" w:rsidRDefault="005A2AC6" w:rsidP="00063A0F">
            <w:pPr>
              <w:jc w:val="right"/>
            </w:pPr>
            <w:r w:rsidRPr="00FC069B">
              <w:t>Komuni:</w:t>
            </w:r>
          </w:p>
        </w:tc>
        <w:tc>
          <w:tcPr>
            <w:tcW w:w="5650" w:type="dxa"/>
            <w:tcBorders>
              <w:top w:val="nil"/>
              <w:left w:val="nil"/>
              <w:bottom w:val="nil"/>
            </w:tcBorders>
          </w:tcPr>
          <w:p w14:paraId="608A2434" w14:textId="77777777" w:rsidR="006621B8" w:rsidRPr="00FC069B" w:rsidRDefault="005A2AC6" w:rsidP="00891FB4">
            <w:r w:rsidRPr="00FC069B">
              <w:t>Lewkopenija (inkluża newtropenija), anemija</w:t>
            </w:r>
          </w:p>
        </w:tc>
      </w:tr>
      <w:tr w:rsidR="00B730FB" w14:paraId="79708795" w14:textId="77777777" w:rsidTr="00484930">
        <w:trPr>
          <w:cantSplit/>
          <w:jc w:val="center"/>
        </w:trPr>
        <w:tc>
          <w:tcPr>
            <w:tcW w:w="3422" w:type="dxa"/>
            <w:tcBorders>
              <w:top w:val="nil"/>
              <w:bottom w:val="nil"/>
              <w:right w:val="nil"/>
            </w:tcBorders>
            <w:vAlign w:val="center"/>
          </w:tcPr>
          <w:p w14:paraId="2863A017" w14:textId="77777777" w:rsidR="006621B8" w:rsidRPr="00FC069B" w:rsidRDefault="005A2AC6" w:rsidP="00063A0F">
            <w:pPr>
              <w:jc w:val="right"/>
            </w:pPr>
            <w:r w:rsidRPr="00FC069B">
              <w:t>Mhux komuni:</w:t>
            </w:r>
          </w:p>
        </w:tc>
        <w:tc>
          <w:tcPr>
            <w:tcW w:w="5650" w:type="dxa"/>
            <w:tcBorders>
              <w:top w:val="nil"/>
              <w:left w:val="nil"/>
              <w:bottom w:val="nil"/>
            </w:tcBorders>
          </w:tcPr>
          <w:p w14:paraId="11014995" w14:textId="77777777" w:rsidR="006621B8" w:rsidRPr="00FC069B" w:rsidRDefault="005A2AC6" w:rsidP="00891FB4">
            <w:r w:rsidRPr="00FC069B">
              <w:t>Tromboċitopenija, panċitopenija</w:t>
            </w:r>
          </w:p>
        </w:tc>
      </w:tr>
      <w:tr w:rsidR="00B730FB" w14:paraId="6E03F4FC" w14:textId="77777777" w:rsidTr="00484930">
        <w:trPr>
          <w:cantSplit/>
          <w:jc w:val="center"/>
        </w:trPr>
        <w:tc>
          <w:tcPr>
            <w:tcW w:w="3422" w:type="dxa"/>
            <w:tcBorders>
              <w:top w:val="nil"/>
              <w:bottom w:val="nil"/>
              <w:right w:val="nil"/>
            </w:tcBorders>
            <w:vAlign w:val="center"/>
          </w:tcPr>
          <w:p w14:paraId="6D0E50A5" w14:textId="77777777" w:rsidR="006621B8" w:rsidRPr="00FC069B" w:rsidRDefault="005A2AC6" w:rsidP="00063A0F">
            <w:pPr>
              <w:jc w:val="right"/>
            </w:pPr>
            <w:r w:rsidRPr="00FC069B">
              <w:t>Rari:</w:t>
            </w:r>
          </w:p>
        </w:tc>
        <w:tc>
          <w:tcPr>
            <w:tcW w:w="5650" w:type="dxa"/>
            <w:tcBorders>
              <w:top w:val="nil"/>
              <w:left w:val="nil"/>
              <w:bottom w:val="nil"/>
            </w:tcBorders>
          </w:tcPr>
          <w:p w14:paraId="5938AAF9" w14:textId="77777777" w:rsidR="006621B8" w:rsidRPr="00FC069B" w:rsidRDefault="005A2AC6" w:rsidP="00891FB4">
            <w:r w:rsidRPr="00FC069B">
              <w:t>Anemija aplastika</w:t>
            </w:r>
            <w:r w:rsidR="002A2B61" w:rsidRPr="00FC069B">
              <w:t>, agranuloċitożi</w:t>
            </w:r>
          </w:p>
        </w:tc>
      </w:tr>
      <w:tr w:rsidR="00B730FB" w14:paraId="5E1A5058" w14:textId="77777777" w:rsidTr="00484930">
        <w:trPr>
          <w:cantSplit/>
          <w:jc w:val="center"/>
        </w:trPr>
        <w:tc>
          <w:tcPr>
            <w:tcW w:w="3422" w:type="dxa"/>
            <w:tcBorders>
              <w:top w:val="single" w:sz="4" w:space="0" w:color="auto"/>
              <w:bottom w:val="nil"/>
              <w:right w:val="nil"/>
            </w:tcBorders>
          </w:tcPr>
          <w:p w14:paraId="28DA6248" w14:textId="174D8D12" w:rsidR="006621B8" w:rsidRPr="00FC069B" w:rsidRDefault="005A2AC6" w:rsidP="00063A0F">
            <w:pPr>
              <w:keepNext/>
            </w:pPr>
            <w:r w:rsidRPr="00FC069B">
              <w:t>Disturbi fis</w:t>
            </w:r>
            <w:r w:rsidRPr="00FC069B">
              <w:noBreakHyphen/>
              <w:t xml:space="preserve">sistema </w:t>
            </w:r>
            <w:ins w:id="1193" w:author="Greece LOC1" w:date="2025-12-02T08:05:00Z">
              <w:r w:rsidR="00E07CD3" w:rsidRPr="00E07CD3">
                <w:rPr>
                  <w:bCs/>
                  <w:lang w:val="pl-PL"/>
                </w:rPr>
                <w:t>immuni</w:t>
              </w:r>
              <w:r w:rsidR="00E07CD3" w:rsidRPr="00E07CD3">
                <w:rPr>
                  <w:bCs/>
                </w:rPr>
                <w:t>tarja</w:t>
              </w:r>
            </w:ins>
            <w:del w:id="1194" w:author="Greece LOC1" w:date="2025-12-02T08:05:00Z">
              <w:r w:rsidRPr="00FC069B" w:rsidDel="00E07CD3">
                <w:delText>immuni</w:delText>
              </w:r>
            </w:del>
          </w:p>
        </w:tc>
        <w:tc>
          <w:tcPr>
            <w:tcW w:w="5650" w:type="dxa"/>
            <w:tcBorders>
              <w:top w:val="single" w:sz="4" w:space="0" w:color="auto"/>
              <w:left w:val="nil"/>
              <w:bottom w:val="nil"/>
            </w:tcBorders>
          </w:tcPr>
          <w:p w14:paraId="5CF92C03" w14:textId="77777777" w:rsidR="006621B8" w:rsidRPr="00FC069B" w:rsidRDefault="006621B8" w:rsidP="00891FB4">
            <w:pPr>
              <w:keepNext/>
            </w:pPr>
          </w:p>
        </w:tc>
      </w:tr>
      <w:tr w:rsidR="00B730FB" w14:paraId="40579C53" w14:textId="77777777" w:rsidTr="00484930">
        <w:trPr>
          <w:cantSplit/>
          <w:jc w:val="center"/>
        </w:trPr>
        <w:tc>
          <w:tcPr>
            <w:tcW w:w="3422" w:type="dxa"/>
            <w:tcBorders>
              <w:top w:val="nil"/>
              <w:bottom w:val="nil"/>
              <w:right w:val="nil"/>
            </w:tcBorders>
          </w:tcPr>
          <w:p w14:paraId="32893755" w14:textId="77777777" w:rsidR="006621B8" w:rsidRPr="00FC069B" w:rsidRDefault="005A2AC6" w:rsidP="00063A0F">
            <w:pPr>
              <w:jc w:val="right"/>
              <w:rPr>
                <w:bCs/>
                <w:szCs w:val="22"/>
              </w:rPr>
            </w:pPr>
            <w:r w:rsidRPr="00FC069B">
              <w:rPr>
                <w:bCs/>
                <w:szCs w:val="22"/>
              </w:rPr>
              <w:t>Komuni:</w:t>
            </w:r>
          </w:p>
        </w:tc>
        <w:tc>
          <w:tcPr>
            <w:tcW w:w="5650" w:type="dxa"/>
            <w:tcBorders>
              <w:top w:val="nil"/>
              <w:left w:val="nil"/>
              <w:bottom w:val="nil"/>
            </w:tcBorders>
          </w:tcPr>
          <w:p w14:paraId="551C78EA" w14:textId="77777777" w:rsidR="006621B8" w:rsidRPr="00FC069B" w:rsidRDefault="005A2AC6" w:rsidP="00891FB4">
            <w:r w:rsidRPr="00FC069B">
              <w:t>Reazzjonijiet allerġiċi (bronkospażmi, sensittività eċċessiva, urtikarja), antikorp pożittiv</w:t>
            </w:r>
          </w:p>
        </w:tc>
      </w:tr>
      <w:tr w:rsidR="00B730FB" w14:paraId="5C51D6DA" w14:textId="77777777" w:rsidTr="00484930">
        <w:trPr>
          <w:cantSplit/>
          <w:jc w:val="center"/>
        </w:trPr>
        <w:tc>
          <w:tcPr>
            <w:tcW w:w="3422" w:type="dxa"/>
            <w:tcBorders>
              <w:top w:val="nil"/>
              <w:bottom w:val="single" w:sz="4" w:space="0" w:color="auto"/>
              <w:right w:val="nil"/>
            </w:tcBorders>
          </w:tcPr>
          <w:p w14:paraId="7C14E488" w14:textId="77777777" w:rsidR="006621B8" w:rsidRPr="00FC069B" w:rsidRDefault="005A2AC6" w:rsidP="00063A0F">
            <w:pPr>
              <w:jc w:val="right"/>
              <w:rPr>
                <w:bCs/>
                <w:szCs w:val="22"/>
              </w:rPr>
            </w:pPr>
            <w:r w:rsidRPr="00FC069B">
              <w:rPr>
                <w:bCs/>
                <w:szCs w:val="22"/>
              </w:rPr>
              <w:t>Rari:</w:t>
            </w:r>
          </w:p>
        </w:tc>
        <w:tc>
          <w:tcPr>
            <w:tcW w:w="5650" w:type="dxa"/>
            <w:tcBorders>
              <w:top w:val="nil"/>
              <w:left w:val="nil"/>
              <w:bottom w:val="single" w:sz="4" w:space="0" w:color="auto"/>
            </w:tcBorders>
          </w:tcPr>
          <w:p w14:paraId="48902114" w14:textId="77777777" w:rsidR="006621B8" w:rsidRPr="00FC069B" w:rsidRDefault="005A2AC6" w:rsidP="00891FB4">
            <w:r w:rsidRPr="00FC069B">
              <w:t>Reazzjonijiet serji sistemiċi ta’ sensittività eċċessiva (</w:t>
            </w:r>
            <w:bookmarkStart w:id="1195" w:name="OLE_LINK45"/>
            <w:bookmarkStart w:id="1196" w:name="OLE_LINK46"/>
            <w:r w:rsidRPr="00FC069B">
              <w:t>inkluż</w:t>
            </w:r>
            <w:bookmarkEnd w:id="1195"/>
            <w:bookmarkEnd w:id="1196"/>
            <w:r w:rsidRPr="00FC069B">
              <w:t xml:space="preserve"> reazzjoni anafilattika), vaskulite (sistemika), sarkojdożi </w:t>
            </w:r>
          </w:p>
        </w:tc>
      </w:tr>
      <w:tr w:rsidR="00B730FB" w14:paraId="7047A427" w14:textId="77777777" w:rsidTr="00484930">
        <w:trPr>
          <w:cantSplit/>
          <w:jc w:val="center"/>
        </w:trPr>
        <w:tc>
          <w:tcPr>
            <w:tcW w:w="3422" w:type="dxa"/>
            <w:tcBorders>
              <w:top w:val="single" w:sz="4" w:space="0" w:color="auto"/>
              <w:bottom w:val="nil"/>
              <w:right w:val="nil"/>
            </w:tcBorders>
          </w:tcPr>
          <w:p w14:paraId="4AAC5A30" w14:textId="77777777" w:rsidR="006621B8" w:rsidRPr="00FC069B" w:rsidRDefault="005A2AC6" w:rsidP="00063A0F">
            <w:pPr>
              <w:keepNext/>
            </w:pPr>
            <w:r w:rsidRPr="00FC069B">
              <w:t>Disturbi fis</w:t>
            </w:r>
            <w:r w:rsidRPr="00FC069B">
              <w:noBreakHyphen/>
              <w:t>sistema endokrinarja</w:t>
            </w:r>
          </w:p>
        </w:tc>
        <w:tc>
          <w:tcPr>
            <w:tcW w:w="5650" w:type="dxa"/>
            <w:tcBorders>
              <w:top w:val="single" w:sz="4" w:space="0" w:color="auto"/>
              <w:left w:val="nil"/>
              <w:bottom w:val="nil"/>
            </w:tcBorders>
          </w:tcPr>
          <w:p w14:paraId="510CB9FB" w14:textId="77777777" w:rsidR="006621B8" w:rsidRPr="00FC069B" w:rsidRDefault="006621B8" w:rsidP="00891FB4">
            <w:pPr>
              <w:keepNext/>
            </w:pPr>
          </w:p>
        </w:tc>
      </w:tr>
      <w:tr w:rsidR="00B730FB" w14:paraId="3CA0424C" w14:textId="77777777" w:rsidTr="00484930">
        <w:trPr>
          <w:cantSplit/>
          <w:jc w:val="center"/>
        </w:trPr>
        <w:tc>
          <w:tcPr>
            <w:tcW w:w="3422" w:type="dxa"/>
            <w:tcBorders>
              <w:top w:val="nil"/>
              <w:bottom w:val="single" w:sz="4" w:space="0" w:color="auto"/>
              <w:right w:val="nil"/>
            </w:tcBorders>
          </w:tcPr>
          <w:p w14:paraId="0771616F" w14:textId="77777777" w:rsidR="006621B8" w:rsidRPr="00FC069B" w:rsidRDefault="005A2AC6" w:rsidP="00063A0F">
            <w:pPr>
              <w:jc w:val="right"/>
              <w:rPr>
                <w:bCs/>
                <w:szCs w:val="22"/>
              </w:rPr>
            </w:pPr>
            <w:r w:rsidRPr="00FC069B">
              <w:rPr>
                <w:bCs/>
                <w:szCs w:val="22"/>
              </w:rPr>
              <w:t>Komuni:</w:t>
            </w:r>
          </w:p>
        </w:tc>
        <w:tc>
          <w:tcPr>
            <w:tcW w:w="5650" w:type="dxa"/>
            <w:tcBorders>
              <w:top w:val="nil"/>
              <w:left w:val="nil"/>
              <w:bottom w:val="single" w:sz="4" w:space="0" w:color="auto"/>
            </w:tcBorders>
          </w:tcPr>
          <w:p w14:paraId="23B39D24" w14:textId="77777777" w:rsidR="006621B8" w:rsidRPr="00FC069B" w:rsidRDefault="005A2AC6" w:rsidP="00891FB4">
            <w:r w:rsidRPr="00FC069B">
              <w:t>Disturbi tat</w:t>
            </w:r>
            <w:r w:rsidRPr="00FC069B">
              <w:noBreakHyphen/>
              <w:t xml:space="preserve">tirojde (bħal ipotajrojdiżmu, ipertajrojdiżmu u </w:t>
            </w:r>
            <w:r w:rsidRPr="00FC069B">
              <w:rPr>
                <w:i/>
                <w:iCs/>
              </w:rPr>
              <w:t>goitre</w:t>
            </w:r>
            <w:r w:rsidRPr="00FC069B">
              <w:t>)</w:t>
            </w:r>
          </w:p>
        </w:tc>
      </w:tr>
      <w:tr w:rsidR="00B730FB" w14:paraId="10D3BC23" w14:textId="77777777" w:rsidTr="00484930">
        <w:trPr>
          <w:cantSplit/>
          <w:jc w:val="center"/>
        </w:trPr>
        <w:tc>
          <w:tcPr>
            <w:tcW w:w="3422" w:type="dxa"/>
            <w:tcBorders>
              <w:top w:val="single" w:sz="4" w:space="0" w:color="auto"/>
              <w:bottom w:val="nil"/>
              <w:right w:val="nil"/>
            </w:tcBorders>
          </w:tcPr>
          <w:p w14:paraId="6B1C3DBD" w14:textId="77777777" w:rsidR="006621B8" w:rsidRPr="00FC069B" w:rsidRDefault="005A2AC6" w:rsidP="00063A0F">
            <w:pPr>
              <w:keepNext/>
            </w:pPr>
            <w:r w:rsidRPr="00FC069B">
              <w:t>Disturbi fil</w:t>
            </w:r>
            <w:r w:rsidRPr="00FC069B">
              <w:noBreakHyphen/>
              <w:t>metaboliżmu u n</w:t>
            </w:r>
            <w:r w:rsidRPr="00FC069B">
              <w:noBreakHyphen/>
              <w:t>nutrizzjoni</w:t>
            </w:r>
          </w:p>
        </w:tc>
        <w:tc>
          <w:tcPr>
            <w:tcW w:w="5650" w:type="dxa"/>
            <w:tcBorders>
              <w:top w:val="single" w:sz="4" w:space="0" w:color="auto"/>
              <w:left w:val="nil"/>
              <w:bottom w:val="nil"/>
            </w:tcBorders>
          </w:tcPr>
          <w:p w14:paraId="35797D96" w14:textId="77777777" w:rsidR="006621B8" w:rsidRPr="00FC069B" w:rsidRDefault="006621B8" w:rsidP="00891FB4">
            <w:pPr>
              <w:keepNext/>
            </w:pPr>
          </w:p>
        </w:tc>
      </w:tr>
      <w:tr w:rsidR="00B730FB" w14:paraId="6A845304" w14:textId="77777777" w:rsidTr="00484930">
        <w:trPr>
          <w:cantSplit/>
          <w:jc w:val="center"/>
        </w:trPr>
        <w:tc>
          <w:tcPr>
            <w:tcW w:w="3422" w:type="dxa"/>
            <w:tcBorders>
              <w:top w:val="nil"/>
              <w:bottom w:val="single" w:sz="4" w:space="0" w:color="auto"/>
              <w:right w:val="nil"/>
            </w:tcBorders>
          </w:tcPr>
          <w:p w14:paraId="25E5399F" w14:textId="77777777" w:rsidR="006621B8" w:rsidRPr="00FC069B" w:rsidRDefault="005A2AC6" w:rsidP="00063A0F">
            <w:pPr>
              <w:jc w:val="right"/>
              <w:rPr>
                <w:bCs/>
                <w:szCs w:val="22"/>
              </w:rPr>
            </w:pPr>
            <w:r w:rsidRPr="00FC069B">
              <w:rPr>
                <w:bCs/>
                <w:szCs w:val="22"/>
              </w:rPr>
              <w:t>Mhux komuni:</w:t>
            </w:r>
          </w:p>
        </w:tc>
        <w:tc>
          <w:tcPr>
            <w:tcW w:w="5650" w:type="dxa"/>
            <w:tcBorders>
              <w:top w:val="nil"/>
              <w:left w:val="nil"/>
              <w:bottom w:val="single" w:sz="4" w:space="0" w:color="auto"/>
            </w:tcBorders>
          </w:tcPr>
          <w:p w14:paraId="65E0575C" w14:textId="77777777" w:rsidR="006621B8" w:rsidRPr="00FC069B" w:rsidRDefault="005A2AC6" w:rsidP="00891FB4">
            <w:r w:rsidRPr="00FC069B">
              <w:t>Livell taz</w:t>
            </w:r>
            <w:r w:rsidRPr="00FC069B">
              <w:noBreakHyphen/>
              <w:t>zokkor fid</w:t>
            </w:r>
            <w:r w:rsidRPr="00FC069B">
              <w:noBreakHyphen/>
              <w:t>demm jogħla, lipids jogħlew</w:t>
            </w:r>
          </w:p>
        </w:tc>
      </w:tr>
      <w:tr w:rsidR="00B730FB" w14:paraId="4232933A" w14:textId="77777777" w:rsidTr="00484930">
        <w:trPr>
          <w:cantSplit/>
          <w:jc w:val="center"/>
        </w:trPr>
        <w:tc>
          <w:tcPr>
            <w:tcW w:w="3422" w:type="dxa"/>
            <w:tcBorders>
              <w:top w:val="single" w:sz="4" w:space="0" w:color="auto"/>
              <w:bottom w:val="nil"/>
              <w:right w:val="nil"/>
            </w:tcBorders>
          </w:tcPr>
          <w:p w14:paraId="71719E30" w14:textId="77777777" w:rsidR="006621B8" w:rsidRPr="00FC069B" w:rsidRDefault="005A2AC6" w:rsidP="00063A0F">
            <w:pPr>
              <w:keepNext/>
              <w:rPr>
                <w:bCs/>
              </w:rPr>
            </w:pPr>
            <w:r w:rsidRPr="00FC069B">
              <w:t>Disturbi psikjatriċi</w:t>
            </w:r>
          </w:p>
        </w:tc>
        <w:tc>
          <w:tcPr>
            <w:tcW w:w="5650" w:type="dxa"/>
            <w:tcBorders>
              <w:top w:val="single" w:sz="4" w:space="0" w:color="auto"/>
              <w:left w:val="nil"/>
              <w:bottom w:val="nil"/>
            </w:tcBorders>
          </w:tcPr>
          <w:p w14:paraId="2ECE7A32" w14:textId="77777777" w:rsidR="006621B8" w:rsidRPr="00FC069B" w:rsidRDefault="006621B8" w:rsidP="00891FB4">
            <w:pPr>
              <w:keepNext/>
            </w:pPr>
          </w:p>
        </w:tc>
      </w:tr>
      <w:tr w:rsidR="00B730FB" w14:paraId="762F17FA" w14:textId="77777777" w:rsidTr="00484930">
        <w:trPr>
          <w:cantSplit/>
          <w:jc w:val="center"/>
        </w:trPr>
        <w:tc>
          <w:tcPr>
            <w:tcW w:w="3422" w:type="dxa"/>
            <w:tcBorders>
              <w:top w:val="nil"/>
              <w:bottom w:val="single" w:sz="4" w:space="0" w:color="auto"/>
              <w:right w:val="nil"/>
            </w:tcBorders>
          </w:tcPr>
          <w:p w14:paraId="2946E15A" w14:textId="77777777" w:rsidR="006621B8" w:rsidRPr="00FC069B" w:rsidRDefault="005A2AC6" w:rsidP="00063A0F">
            <w:pPr>
              <w:jc w:val="right"/>
              <w:rPr>
                <w:bCs/>
                <w:szCs w:val="22"/>
              </w:rPr>
            </w:pPr>
            <w:r w:rsidRPr="00FC069B">
              <w:rPr>
                <w:bCs/>
                <w:szCs w:val="22"/>
              </w:rPr>
              <w:t>Komuni:</w:t>
            </w:r>
          </w:p>
        </w:tc>
        <w:tc>
          <w:tcPr>
            <w:tcW w:w="5650" w:type="dxa"/>
            <w:tcBorders>
              <w:top w:val="nil"/>
              <w:left w:val="nil"/>
              <w:bottom w:val="single" w:sz="4" w:space="0" w:color="auto"/>
            </w:tcBorders>
          </w:tcPr>
          <w:p w14:paraId="1F4005E6" w14:textId="77777777" w:rsidR="006621B8" w:rsidRPr="00FC069B" w:rsidRDefault="005A2AC6" w:rsidP="00891FB4">
            <w:r w:rsidRPr="00FC069B">
              <w:t>Depressjoni, insomnja</w:t>
            </w:r>
          </w:p>
        </w:tc>
      </w:tr>
      <w:tr w:rsidR="00B730FB" w14:paraId="42CA2342" w14:textId="77777777" w:rsidTr="00484930">
        <w:trPr>
          <w:cantSplit/>
          <w:jc w:val="center"/>
        </w:trPr>
        <w:tc>
          <w:tcPr>
            <w:tcW w:w="3422" w:type="dxa"/>
            <w:tcBorders>
              <w:top w:val="single" w:sz="4" w:space="0" w:color="auto"/>
              <w:bottom w:val="nil"/>
              <w:right w:val="nil"/>
            </w:tcBorders>
          </w:tcPr>
          <w:p w14:paraId="07B7C058" w14:textId="77777777" w:rsidR="006621B8" w:rsidRPr="00FC069B" w:rsidRDefault="005A2AC6" w:rsidP="00063A0F">
            <w:pPr>
              <w:keepNext/>
            </w:pPr>
            <w:r w:rsidRPr="00FC069B">
              <w:t>Disturbi fis</w:t>
            </w:r>
            <w:r w:rsidRPr="00FC069B">
              <w:noBreakHyphen/>
              <w:t xml:space="preserve">sistema nervuża </w:t>
            </w:r>
          </w:p>
        </w:tc>
        <w:tc>
          <w:tcPr>
            <w:tcW w:w="5650" w:type="dxa"/>
            <w:tcBorders>
              <w:top w:val="single" w:sz="4" w:space="0" w:color="auto"/>
              <w:left w:val="nil"/>
              <w:bottom w:val="nil"/>
            </w:tcBorders>
          </w:tcPr>
          <w:p w14:paraId="2F5AA073" w14:textId="77777777" w:rsidR="006621B8" w:rsidRPr="00FC069B" w:rsidRDefault="006621B8" w:rsidP="00891FB4">
            <w:pPr>
              <w:keepNext/>
            </w:pPr>
          </w:p>
        </w:tc>
      </w:tr>
      <w:tr w:rsidR="00B730FB" w14:paraId="0F34F603" w14:textId="77777777" w:rsidTr="00484930">
        <w:trPr>
          <w:cantSplit/>
          <w:jc w:val="center"/>
        </w:trPr>
        <w:tc>
          <w:tcPr>
            <w:tcW w:w="3422" w:type="dxa"/>
            <w:tcBorders>
              <w:top w:val="nil"/>
              <w:bottom w:val="nil"/>
              <w:right w:val="nil"/>
            </w:tcBorders>
          </w:tcPr>
          <w:p w14:paraId="5FB77FC1" w14:textId="77777777" w:rsidR="006621B8" w:rsidRPr="00FC069B" w:rsidRDefault="005A2AC6" w:rsidP="00063A0F">
            <w:pPr>
              <w:jc w:val="right"/>
            </w:pPr>
            <w:r w:rsidRPr="00FC069B">
              <w:t>Komuni:</w:t>
            </w:r>
          </w:p>
        </w:tc>
        <w:tc>
          <w:tcPr>
            <w:tcW w:w="5650" w:type="dxa"/>
            <w:tcBorders>
              <w:top w:val="nil"/>
              <w:left w:val="nil"/>
              <w:bottom w:val="nil"/>
            </w:tcBorders>
          </w:tcPr>
          <w:p w14:paraId="1DACF4B8" w14:textId="77777777" w:rsidR="006621B8" w:rsidRPr="00FC069B" w:rsidRDefault="005A2AC6" w:rsidP="00891FB4">
            <w:r w:rsidRPr="00FC069B">
              <w:t>Sturdament, uġigħ ta’ ras, paresteżija</w:t>
            </w:r>
          </w:p>
        </w:tc>
      </w:tr>
      <w:tr w:rsidR="00B730FB" w14:paraId="755CBEE8" w14:textId="77777777" w:rsidTr="00484930">
        <w:trPr>
          <w:cantSplit/>
          <w:jc w:val="center"/>
        </w:trPr>
        <w:tc>
          <w:tcPr>
            <w:tcW w:w="3422" w:type="dxa"/>
            <w:tcBorders>
              <w:top w:val="nil"/>
              <w:bottom w:val="nil"/>
              <w:right w:val="nil"/>
            </w:tcBorders>
          </w:tcPr>
          <w:p w14:paraId="7DCE8948" w14:textId="77777777" w:rsidR="006621B8" w:rsidRPr="00FC069B" w:rsidRDefault="005A2AC6" w:rsidP="00063A0F">
            <w:pPr>
              <w:jc w:val="right"/>
            </w:pPr>
            <w:r w:rsidRPr="00FC069B">
              <w:t>Mhux komuni:</w:t>
            </w:r>
          </w:p>
        </w:tc>
        <w:tc>
          <w:tcPr>
            <w:tcW w:w="5650" w:type="dxa"/>
            <w:tcBorders>
              <w:top w:val="nil"/>
              <w:left w:val="nil"/>
              <w:bottom w:val="nil"/>
            </w:tcBorders>
          </w:tcPr>
          <w:p w14:paraId="77759832" w14:textId="77777777" w:rsidR="006621B8" w:rsidRPr="00FC069B" w:rsidRDefault="005A2AC6" w:rsidP="00891FB4">
            <w:r w:rsidRPr="00FC069B">
              <w:t>Disturbi fil</w:t>
            </w:r>
            <w:r w:rsidRPr="00FC069B">
              <w:noBreakHyphen/>
              <w:t>bilanċ</w:t>
            </w:r>
          </w:p>
        </w:tc>
      </w:tr>
      <w:tr w:rsidR="00B730FB" w14:paraId="2D353C51" w14:textId="77777777" w:rsidTr="00484930">
        <w:trPr>
          <w:cantSplit/>
          <w:jc w:val="center"/>
        </w:trPr>
        <w:tc>
          <w:tcPr>
            <w:tcW w:w="3422" w:type="dxa"/>
            <w:tcBorders>
              <w:top w:val="nil"/>
              <w:bottom w:val="single" w:sz="4" w:space="0" w:color="auto"/>
              <w:right w:val="nil"/>
            </w:tcBorders>
          </w:tcPr>
          <w:p w14:paraId="0214B728" w14:textId="77777777" w:rsidR="006621B8" w:rsidRPr="00FC069B" w:rsidRDefault="005A2AC6" w:rsidP="00063A0F">
            <w:pPr>
              <w:jc w:val="right"/>
            </w:pPr>
            <w:r w:rsidRPr="00FC069B">
              <w:t>Rari:</w:t>
            </w:r>
          </w:p>
        </w:tc>
        <w:tc>
          <w:tcPr>
            <w:tcW w:w="5650" w:type="dxa"/>
            <w:tcBorders>
              <w:top w:val="nil"/>
              <w:left w:val="nil"/>
              <w:bottom w:val="single" w:sz="4" w:space="0" w:color="auto"/>
            </w:tcBorders>
          </w:tcPr>
          <w:p w14:paraId="6FC32A28" w14:textId="77777777" w:rsidR="006621B8" w:rsidRPr="00FC069B" w:rsidRDefault="005A2AC6" w:rsidP="00891FB4">
            <w:r w:rsidRPr="00FC069B">
              <w:t>Disturbi ta’ therrija tal</w:t>
            </w:r>
            <w:r w:rsidRPr="00FC069B">
              <w:noBreakHyphen/>
              <w:t>majelin (ċentrali u periferali), disġewżja</w:t>
            </w:r>
          </w:p>
        </w:tc>
      </w:tr>
      <w:tr w:rsidR="00B730FB" w14:paraId="67DF49C8" w14:textId="77777777" w:rsidTr="00484930">
        <w:trPr>
          <w:cantSplit/>
          <w:jc w:val="center"/>
        </w:trPr>
        <w:tc>
          <w:tcPr>
            <w:tcW w:w="3422" w:type="dxa"/>
            <w:tcBorders>
              <w:top w:val="single" w:sz="4" w:space="0" w:color="auto"/>
              <w:bottom w:val="nil"/>
              <w:right w:val="nil"/>
            </w:tcBorders>
          </w:tcPr>
          <w:p w14:paraId="6E57BCAD" w14:textId="77777777" w:rsidR="006621B8" w:rsidRPr="00FC069B" w:rsidRDefault="005A2AC6" w:rsidP="00063A0F">
            <w:pPr>
              <w:keepNext/>
            </w:pPr>
            <w:r w:rsidRPr="00FC069B">
              <w:t>Disturbi fl</w:t>
            </w:r>
            <w:r w:rsidRPr="00FC069B">
              <w:noBreakHyphen/>
              <w:t>għajnejn</w:t>
            </w:r>
          </w:p>
        </w:tc>
        <w:tc>
          <w:tcPr>
            <w:tcW w:w="5650" w:type="dxa"/>
            <w:tcBorders>
              <w:top w:val="single" w:sz="4" w:space="0" w:color="auto"/>
              <w:left w:val="nil"/>
              <w:bottom w:val="nil"/>
            </w:tcBorders>
          </w:tcPr>
          <w:p w14:paraId="36EE1D1A" w14:textId="77777777" w:rsidR="006621B8" w:rsidRPr="00FC069B" w:rsidRDefault="006621B8" w:rsidP="00891FB4">
            <w:pPr>
              <w:keepNext/>
            </w:pPr>
          </w:p>
        </w:tc>
      </w:tr>
      <w:tr w:rsidR="00B730FB" w14:paraId="1023F129" w14:textId="77777777" w:rsidTr="00484930">
        <w:trPr>
          <w:cantSplit/>
          <w:jc w:val="center"/>
        </w:trPr>
        <w:tc>
          <w:tcPr>
            <w:tcW w:w="3422" w:type="dxa"/>
            <w:tcBorders>
              <w:top w:val="nil"/>
              <w:bottom w:val="single" w:sz="4" w:space="0" w:color="auto"/>
              <w:right w:val="nil"/>
            </w:tcBorders>
          </w:tcPr>
          <w:p w14:paraId="7C1E679A" w14:textId="77777777" w:rsidR="006621B8" w:rsidRPr="00FC069B" w:rsidRDefault="005A2AC6" w:rsidP="00063A0F">
            <w:pPr>
              <w:jc w:val="right"/>
            </w:pPr>
            <w:r w:rsidRPr="00FC069B">
              <w:t>Mhux komuni:</w:t>
            </w:r>
          </w:p>
        </w:tc>
        <w:tc>
          <w:tcPr>
            <w:tcW w:w="5650" w:type="dxa"/>
            <w:tcBorders>
              <w:top w:val="nil"/>
              <w:left w:val="nil"/>
              <w:bottom w:val="single" w:sz="4" w:space="0" w:color="auto"/>
            </w:tcBorders>
          </w:tcPr>
          <w:p w14:paraId="35797901" w14:textId="77777777" w:rsidR="006621B8" w:rsidRPr="00FC069B" w:rsidRDefault="005A2AC6" w:rsidP="00891FB4">
            <w:r w:rsidRPr="00FC069B">
              <w:t>Disturbi fil</w:t>
            </w:r>
            <w:r w:rsidRPr="00FC069B">
              <w:noBreakHyphen/>
              <w:t xml:space="preserve">vista (bħal vista mċajpra u </w:t>
            </w:r>
            <w:bookmarkStart w:id="1197" w:name="OLE_LINK47"/>
            <w:bookmarkStart w:id="1198" w:name="OLE_LINK48"/>
            <w:r w:rsidRPr="00FC069B">
              <w:t>tnaqqis fl</w:t>
            </w:r>
            <w:r w:rsidRPr="00FC069B">
              <w:noBreakHyphen/>
              <w:t>akutezza tal</w:t>
            </w:r>
            <w:r w:rsidRPr="00FC069B">
              <w:noBreakHyphen/>
              <w:t>vista</w:t>
            </w:r>
            <w:bookmarkEnd w:id="1197"/>
            <w:bookmarkEnd w:id="1198"/>
            <w:r w:rsidRPr="00FC069B">
              <w:t>), konġunktivite, allerġija fl</w:t>
            </w:r>
            <w:r w:rsidRPr="00FC069B">
              <w:noBreakHyphen/>
              <w:t>għajnejn (bħal prurite u irritazzjoni)</w:t>
            </w:r>
          </w:p>
        </w:tc>
      </w:tr>
      <w:tr w:rsidR="00B730FB" w14:paraId="1634BAAB" w14:textId="77777777" w:rsidTr="00484930">
        <w:trPr>
          <w:cantSplit/>
          <w:jc w:val="center"/>
        </w:trPr>
        <w:tc>
          <w:tcPr>
            <w:tcW w:w="3422" w:type="dxa"/>
            <w:tcBorders>
              <w:top w:val="single" w:sz="4" w:space="0" w:color="auto"/>
              <w:bottom w:val="nil"/>
              <w:right w:val="nil"/>
            </w:tcBorders>
          </w:tcPr>
          <w:p w14:paraId="4DE7648C" w14:textId="77777777" w:rsidR="006621B8" w:rsidRPr="00FC069B" w:rsidRDefault="005A2AC6" w:rsidP="00063A0F">
            <w:pPr>
              <w:keepNext/>
            </w:pPr>
            <w:r w:rsidRPr="00FC069B">
              <w:t>Disturbi fil</w:t>
            </w:r>
            <w:r w:rsidRPr="00FC069B">
              <w:noBreakHyphen/>
              <w:t>qalb</w:t>
            </w:r>
          </w:p>
        </w:tc>
        <w:tc>
          <w:tcPr>
            <w:tcW w:w="5650" w:type="dxa"/>
            <w:tcBorders>
              <w:top w:val="single" w:sz="4" w:space="0" w:color="auto"/>
              <w:left w:val="nil"/>
              <w:bottom w:val="nil"/>
            </w:tcBorders>
          </w:tcPr>
          <w:p w14:paraId="4109209B" w14:textId="77777777" w:rsidR="006621B8" w:rsidRPr="00FC069B" w:rsidRDefault="006621B8" w:rsidP="00891FB4">
            <w:pPr>
              <w:keepNext/>
            </w:pPr>
          </w:p>
        </w:tc>
      </w:tr>
      <w:tr w:rsidR="00B730FB" w14:paraId="5433B1FB" w14:textId="77777777" w:rsidTr="00484930">
        <w:trPr>
          <w:cantSplit/>
          <w:jc w:val="center"/>
        </w:trPr>
        <w:tc>
          <w:tcPr>
            <w:tcW w:w="3422" w:type="dxa"/>
            <w:tcBorders>
              <w:top w:val="nil"/>
              <w:bottom w:val="nil"/>
              <w:right w:val="nil"/>
            </w:tcBorders>
          </w:tcPr>
          <w:p w14:paraId="7FE9FC39" w14:textId="77777777" w:rsidR="006621B8" w:rsidRPr="00FC069B" w:rsidRDefault="005A2AC6" w:rsidP="00063A0F">
            <w:pPr>
              <w:jc w:val="right"/>
            </w:pPr>
            <w:r w:rsidRPr="00FC069B">
              <w:t>Mhux komuni:</w:t>
            </w:r>
          </w:p>
        </w:tc>
        <w:tc>
          <w:tcPr>
            <w:tcW w:w="5650" w:type="dxa"/>
            <w:tcBorders>
              <w:top w:val="nil"/>
              <w:left w:val="nil"/>
              <w:bottom w:val="nil"/>
            </w:tcBorders>
          </w:tcPr>
          <w:p w14:paraId="4E7E0932" w14:textId="77777777" w:rsidR="006621B8" w:rsidRPr="00FC069B" w:rsidRDefault="005A2AC6" w:rsidP="00891FB4">
            <w:r w:rsidRPr="00FC069B">
              <w:t>Arritmija, disturbi fl</w:t>
            </w:r>
            <w:r w:rsidRPr="00FC069B">
              <w:noBreakHyphen/>
              <w:t>arterja koronarja iskemika</w:t>
            </w:r>
          </w:p>
        </w:tc>
      </w:tr>
      <w:tr w:rsidR="00B730FB" w14:paraId="5D22CD65" w14:textId="77777777" w:rsidTr="00484930">
        <w:trPr>
          <w:cantSplit/>
          <w:jc w:val="center"/>
        </w:trPr>
        <w:tc>
          <w:tcPr>
            <w:tcW w:w="3422" w:type="dxa"/>
            <w:tcBorders>
              <w:top w:val="nil"/>
              <w:bottom w:val="single" w:sz="4" w:space="0" w:color="auto"/>
              <w:right w:val="nil"/>
            </w:tcBorders>
          </w:tcPr>
          <w:p w14:paraId="5E3FDCD3" w14:textId="77777777" w:rsidR="006621B8" w:rsidRPr="00FC069B" w:rsidRDefault="005A2AC6" w:rsidP="00063A0F">
            <w:pPr>
              <w:jc w:val="right"/>
            </w:pPr>
            <w:r w:rsidRPr="00FC069B">
              <w:t>Rari:</w:t>
            </w:r>
          </w:p>
        </w:tc>
        <w:tc>
          <w:tcPr>
            <w:tcW w:w="5650" w:type="dxa"/>
            <w:tcBorders>
              <w:top w:val="nil"/>
              <w:left w:val="nil"/>
              <w:bottom w:val="single" w:sz="4" w:space="0" w:color="auto"/>
            </w:tcBorders>
          </w:tcPr>
          <w:p w14:paraId="5307610B" w14:textId="77777777" w:rsidR="006621B8" w:rsidRPr="00FC069B" w:rsidRDefault="005A2AC6" w:rsidP="00891FB4">
            <w:r w:rsidRPr="00FC069B">
              <w:t>Insuffiċjenza konġestiva tal</w:t>
            </w:r>
            <w:r w:rsidRPr="00FC069B">
              <w:noBreakHyphen/>
              <w:t>qalb (osservata għall</w:t>
            </w:r>
            <w:r w:rsidRPr="00FC069B">
              <w:noBreakHyphen/>
              <w:t>ewwel darba jew tmur għall</w:t>
            </w:r>
            <w:r w:rsidRPr="00FC069B">
              <w:noBreakHyphen/>
              <w:t>agħar)</w:t>
            </w:r>
          </w:p>
        </w:tc>
      </w:tr>
      <w:tr w:rsidR="00B730FB" w14:paraId="50A55897" w14:textId="77777777" w:rsidTr="00484930">
        <w:trPr>
          <w:cantSplit/>
          <w:jc w:val="center"/>
        </w:trPr>
        <w:tc>
          <w:tcPr>
            <w:tcW w:w="3422" w:type="dxa"/>
            <w:tcBorders>
              <w:top w:val="single" w:sz="4" w:space="0" w:color="auto"/>
              <w:bottom w:val="nil"/>
              <w:right w:val="nil"/>
            </w:tcBorders>
          </w:tcPr>
          <w:p w14:paraId="1B2E72D6" w14:textId="77777777" w:rsidR="006621B8" w:rsidRPr="00FC069B" w:rsidRDefault="005A2AC6" w:rsidP="00063A0F">
            <w:pPr>
              <w:keepNext/>
            </w:pPr>
            <w:r w:rsidRPr="00FC069B">
              <w:t xml:space="preserve">Disturbi vaskulari </w:t>
            </w:r>
          </w:p>
        </w:tc>
        <w:tc>
          <w:tcPr>
            <w:tcW w:w="5650" w:type="dxa"/>
            <w:tcBorders>
              <w:top w:val="single" w:sz="4" w:space="0" w:color="auto"/>
              <w:left w:val="nil"/>
              <w:bottom w:val="nil"/>
            </w:tcBorders>
          </w:tcPr>
          <w:p w14:paraId="5FF838BB" w14:textId="77777777" w:rsidR="006621B8" w:rsidRPr="00FC069B" w:rsidRDefault="006621B8" w:rsidP="00891FB4">
            <w:pPr>
              <w:keepNext/>
            </w:pPr>
          </w:p>
        </w:tc>
      </w:tr>
      <w:tr w:rsidR="00B730FB" w14:paraId="61BD3B5A" w14:textId="77777777" w:rsidTr="00484930">
        <w:trPr>
          <w:cantSplit/>
          <w:jc w:val="center"/>
        </w:trPr>
        <w:tc>
          <w:tcPr>
            <w:tcW w:w="3422" w:type="dxa"/>
            <w:tcBorders>
              <w:top w:val="nil"/>
              <w:bottom w:val="nil"/>
              <w:right w:val="nil"/>
            </w:tcBorders>
          </w:tcPr>
          <w:p w14:paraId="72447FF4" w14:textId="77777777" w:rsidR="006621B8" w:rsidRPr="00FC069B" w:rsidRDefault="005A2AC6" w:rsidP="00063A0F">
            <w:pPr>
              <w:jc w:val="right"/>
            </w:pPr>
            <w:r w:rsidRPr="00FC069B">
              <w:t>Komuni:</w:t>
            </w:r>
          </w:p>
        </w:tc>
        <w:tc>
          <w:tcPr>
            <w:tcW w:w="5650" w:type="dxa"/>
            <w:tcBorders>
              <w:top w:val="nil"/>
              <w:left w:val="nil"/>
              <w:bottom w:val="nil"/>
            </w:tcBorders>
          </w:tcPr>
          <w:p w14:paraId="48EDB172" w14:textId="77777777" w:rsidR="006621B8" w:rsidRPr="00FC069B" w:rsidRDefault="005A2AC6" w:rsidP="00891FB4">
            <w:r w:rsidRPr="00FC069B">
              <w:t>Pressjoni għolja</w:t>
            </w:r>
          </w:p>
        </w:tc>
      </w:tr>
      <w:tr w:rsidR="00B730FB" w14:paraId="23F16E70" w14:textId="77777777" w:rsidTr="00484930">
        <w:trPr>
          <w:cantSplit/>
          <w:jc w:val="center"/>
        </w:trPr>
        <w:tc>
          <w:tcPr>
            <w:tcW w:w="3422" w:type="dxa"/>
            <w:tcBorders>
              <w:top w:val="nil"/>
              <w:bottom w:val="nil"/>
              <w:right w:val="nil"/>
            </w:tcBorders>
          </w:tcPr>
          <w:p w14:paraId="339ADCD7" w14:textId="77777777" w:rsidR="006621B8" w:rsidRPr="00FC069B" w:rsidRDefault="005A2AC6" w:rsidP="00063A0F">
            <w:pPr>
              <w:jc w:val="right"/>
              <w:rPr>
                <w:bCs/>
                <w:szCs w:val="22"/>
              </w:rPr>
            </w:pPr>
            <w:r w:rsidRPr="00FC069B">
              <w:rPr>
                <w:bCs/>
                <w:szCs w:val="22"/>
              </w:rPr>
              <w:t>Mhux komuni:</w:t>
            </w:r>
          </w:p>
        </w:tc>
        <w:tc>
          <w:tcPr>
            <w:tcW w:w="5650" w:type="dxa"/>
            <w:tcBorders>
              <w:top w:val="nil"/>
              <w:left w:val="nil"/>
              <w:bottom w:val="nil"/>
            </w:tcBorders>
          </w:tcPr>
          <w:p w14:paraId="5716E238" w14:textId="77777777" w:rsidR="006621B8" w:rsidRPr="00FC069B" w:rsidRDefault="005A2AC6" w:rsidP="00891FB4">
            <w:r w:rsidRPr="00FC069B">
              <w:t>Trombożi (bħal dik fil</w:t>
            </w:r>
            <w:r w:rsidRPr="00FC069B">
              <w:noBreakHyphen/>
              <w:t>vini fondi jew tal</w:t>
            </w:r>
            <w:r w:rsidRPr="00FC069B">
              <w:noBreakHyphen/>
              <w:t>aorta), fwawar</w:t>
            </w:r>
          </w:p>
        </w:tc>
      </w:tr>
      <w:tr w:rsidR="00B730FB" w14:paraId="4D0EB8BE" w14:textId="77777777" w:rsidTr="00484930">
        <w:trPr>
          <w:cantSplit/>
          <w:jc w:val="center"/>
        </w:trPr>
        <w:tc>
          <w:tcPr>
            <w:tcW w:w="3422" w:type="dxa"/>
            <w:tcBorders>
              <w:top w:val="nil"/>
              <w:bottom w:val="single" w:sz="4" w:space="0" w:color="auto"/>
              <w:right w:val="nil"/>
            </w:tcBorders>
          </w:tcPr>
          <w:p w14:paraId="00268E57" w14:textId="77777777" w:rsidR="006621B8" w:rsidRPr="00FC069B" w:rsidRDefault="005A2AC6" w:rsidP="00063A0F">
            <w:pPr>
              <w:jc w:val="right"/>
              <w:rPr>
                <w:bCs/>
                <w:szCs w:val="22"/>
              </w:rPr>
            </w:pPr>
            <w:r w:rsidRPr="00FC069B">
              <w:rPr>
                <w:bCs/>
                <w:szCs w:val="22"/>
              </w:rPr>
              <w:t>Rari:</w:t>
            </w:r>
          </w:p>
        </w:tc>
        <w:tc>
          <w:tcPr>
            <w:tcW w:w="5650" w:type="dxa"/>
            <w:tcBorders>
              <w:top w:val="nil"/>
              <w:left w:val="nil"/>
              <w:bottom w:val="single" w:sz="4" w:space="0" w:color="auto"/>
            </w:tcBorders>
          </w:tcPr>
          <w:p w14:paraId="622F564D" w14:textId="77777777" w:rsidR="006621B8" w:rsidRPr="00FC069B" w:rsidRDefault="005A2AC6" w:rsidP="00891FB4">
            <w:r w:rsidRPr="00FC069B">
              <w:t>Fenomenu ta’ Raynaud</w:t>
            </w:r>
          </w:p>
        </w:tc>
      </w:tr>
      <w:tr w:rsidR="00B730FB" w14:paraId="0A582DB8" w14:textId="77777777" w:rsidTr="00484930">
        <w:trPr>
          <w:cantSplit/>
          <w:jc w:val="center"/>
        </w:trPr>
        <w:tc>
          <w:tcPr>
            <w:tcW w:w="3422" w:type="dxa"/>
            <w:tcBorders>
              <w:top w:val="single" w:sz="4" w:space="0" w:color="auto"/>
              <w:bottom w:val="nil"/>
              <w:right w:val="nil"/>
            </w:tcBorders>
          </w:tcPr>
          <w:p w14:paraId="48D2210C" w14:textId="77777777" w:rsidR="006621B8" w:rsidRPr="00FC069B" w:rsidRDefault="005A2AC6" w:rsidP="00063A0F">
            <w:pPr>
              <w:keepNext/>
            </w:pPr>
            <w:r w:rsidRPr="00FC069B">
              <w:t>Disturbi respiratorji, toraċiċi u medjastinali</w:t>
            </w:r>
          </w:p>
        </w:tc>
        <w:tc>
          <w:tcPr>
            <w:tcW w:w="5650" w:type="dxa"/>
            <w:tcBorders>
              <w:top w:val="single" w:sz="4" w:space="0" w:color="auto"/>
              <w:left w:val="nil"/>
              <w:bottom w:val="nil"/>
            </w:tcBorders>
          </w:tcPr>
          <w:p w14:paraId="404AA2E6" w14:textId="77777777" w:rsidR="006621B8" w:rsidRPr="00FC069B" w:rsidRDefault="006621B8" w:rsidP="00891FB4">
            <w:pPr>
              <w:keepNext/>
            </w:pPr>
          </w:p>
        </w:tc>
      </w:tr>
      <w:tr w:rsidR="00B730FB" w14:paraId="5249B2DC" w14:textId="77777777" w:rsidTr="00484930">
        <w:trPr>
          <w:cantSplit/>
          <w:jc w:val="center"/>
        </w:trPr>
        <w:tc>
          <w:tcPr>
            <w:tcW w:w="3422" w:type="dxa"/>
            <w:tcBorders>
              <w:top w:val="nil"/>
              <w:bottom w:val="nil"/>
              <w:right w:val="nil"/>
            </w:tcBorders>
          </w:tcPr>
          <w:p w14:paraId="73DEAF5A" w14:textId="77777777" w:rsidR="006621B8" w:rsidRPr="00FC069B" w:rsidRDefault="005A2AC6" w:rsidP="002037BE">
            <w:pPr>
              <w:keepNext/>
              <w:jc w:val="right"/>
            </w:pPr>
            <w:r w:rsidRPr="00FC069B">
              <w:t>Komuni:</w:t>
            </w:r>
          </w:p>
        </w:tc>
        <w:tc>
          <w:tcPr>
            <w:tcW w:w="5650" w:type="dxa"/>
            <w:tcBorders>
              <w:top w:val="nil"/>
              <w:left w:val="nil"/>
              <w:bottom w:val="nil"/>
            </w:tcBorders>
          </w:tcPr>
          <w:p w14:paraId="40FA02C9" w14:textId="77777777" w:rsidR="006621B8" w:rsidRPr="00FC069B" w:rsidRDefault="005A2AC6" w:rsidP="00891FB4">
            <w:r w:rsidRPr="00FC069B">
              <w:t>Ażma u sintomi relatati (bħal tħarħir u attività eċċessiva tal</w:t>
            </w:r>
            <w:r w:rsidRPr="00FC069B">
              <w:noBreakHyphen/>
              <w:t>bronki)</w:t>
            </w:r>
          </w:p>
        </w:tc>
      </w:tr>
      <w:tr w:rsidR="00B730FB" w14:paraId="40AD99F9" w14:textId="77777777" w:rsidTr="00484930">
        <w:trPr>
          <w:cantSplit/>
          <w:jc w:val="center"/>
        </w:trPr>
        <w:tc>
          <w:tcPr>
            <w:tcW w:w="3422" w:type="dxa"/>
            <w:tcBorders>
              <w:top w:val="nil"/>
              <w:bottom w:val="nil"/>
              <w:right w:val="nil"/>
            </w:tcBorders>
          </w:tcPr>
          <w:p w14:paraId="705F7397" w14:textId="77777777" w:rsidR="006621B8" w:rsidRPr="00FC069B" w:rsidRDefault="005A2AC6" w:rsidP="002037BE">
            <w:pPr>
              <w:keepNext/>
              <w:jc w:val="right"/>
            </w:pPr>
            <w:r w:rsidRPr="00FC069B">
              <w:t>Mhux komuni:</w:t>
            </w:r>
          </w:p>
        </w:tc>
        <w:tc>
          <w:tcPr>
            <w:tcW w:w="5650" w:type="dxa"/>
            <w:tcBorders>
              <w:top w:val="nil"/>
              <w:left w:val="nil"/>
              <w:bottom w:val="nil"/>
            </w:tcBorders>
          </w:tcPr>
          <w:p w14:paraId="18E2679C" w14:textId="77777777" w:rsidR="006621B8" w:rsidRPr="00FC069B" w:rsidRDefault="005A2AC6" w:rsidP="00891FB4">
            <w:r w:rsidRPr="00FC069B">
              <w:t>Marda tal</w:t>
            </w:r>
            <w:r w:rsidRPr="00FC069B">
              <w:noBreakHyphen/>
              <w:t>interstizju tal</w:t>
            </w:r>
            <w:r w:rsidRPr="00FC069B">
              <w:noBreakHyphen/>
              <w:t>pulmun</w:t>
            </w:r>
          </w:p>
        </w:tc>
      </w:tr>
      <w:tr w:rsidR="00B730FB" w14:paraId="55F08FEF" w14:textId="77777777" w:rsidTr="00484930">
        <w:trPr>
          <w:cantSplit/>
          <w:jc w:val="center"/>
        </w:trPr>
        <w:tc>
          <w:tcPr>
            <w:tcW w:w="3422" w:type="dxa"/>
            <w:tcBorders>
              <w:top w:val="single" w:sz="4" w:space="0" w:color="auto"/>
              <w:bottom w:val="nil"/>
              <w:right w:val="nil"/>
            </w:tcBorders>
          </w:tcPr>
          <w:p w14:paraId="5EF8B82D" w14:textId="77777777" w:rsidR="006621B8" w:rsidRPr="00FC069B" w:rsidRDefault="005A2AC6" w:rsidP="00063A0F">
            <w:pPr>
              <w:keepNext/>
            </w:pPr>
            <w:r w:rsidRPr="00FC069B">
              <w:t>Disturbi gastro</w:t>
            </w:r>
            <w:r w:rsidRPr="00FC069B">
              <w:noBreakHyphen/>
              <w:t>intestinali</w:t>
            </w:r>
          </w:p>
        </w:tc>
        <w:tc>
          <w:tcPr>
            <w:tcW w:w="5650" w:type="dxa"/>
            <w:tcBorders>
              <w:top w:val="single" w:sz="4" w:space="0" w:color="auto"/>
              <w:left w:val="nil"/>
              <w:bottom w:val="nil"/>
            </w:tcBorders>
          </w:tcPr>
          <w:p w14:paraId="06BE8492" w14:textId="77777777" w:rsidR="006621B8" w:rsidRPr="00FC069B" w:rsidRDefault="006621B8" w:rsidP="00891FB4">
            <w:pPr>
              <w:keepNext/>
            </w:pPr>
          </w:p>
        </w:tc>
      </w:tr>
      <w:tr w:rsidR="00B730FB" w14:paraId="69D60A40" w14:textId="77777777" w:rsidTr="00484930">
        <w:trPr>
          <w:cantSplit/>
          <w:jc w:val="center"/>
        </w:trPr>
        <w:tc>
          <w:tcPr>
            <w:tcW w:w="3422" w:type="dxa"/>
            <w:tcBorders>
              <w:top w:val="nil"/>
              <w:bottom w:val="nil"/>
              <w:right w:val="nil"/>
            </w:tcBorders>
          </w:tcPr>
          <w:p w14:paraId="08CE94D3" w14:textId="77777777" w:rsidR="006621B8" w:rsidRPr="00FC069B" w:rsidRDefault="005A2AC6" w:rsidP="00063A0F">
            <w:pPr>
              <w:jc w:val="right"/>
            </w:pPr>
            <w:r w:rsidRPr="00FC069B">
              <w:t>Komuni:</w:t>
            </w:r>
          </w:p>
        </w:tc>
        <w:tc>
          <w:tcPr>
            <w:tcW w:w="5650" w:type="dxa"/>
            <w:tcBorders>
              <w:top w:val="nil"/>
              <w:left w:val="nil"/>
              <w:bottom w:val="nil"/>
            </w:tcBorders>
          </w:tcPr>
          <w:p w14:paraId="783023B0" w14:textId="77777777" w:rsidR="006621B8" w:rsidRPr="00FC069B" w:rsidRDefault="005A2AC6" w:rsidP="00891FB4">
            <w:r w:rsidRPr="00FC069B">
              <w:t>Dispepsja, uġigħ gastrointestinali u fl</w:t>
            </w:r>
            <w:r w:rsidRPr="00FC069B">
              <w:noBreakHyphen/>
              <w:t>addome, nawsja, disturbi gastrointestinali b’infjammazzjoni (bħal gastrite u kolite), stomatite</w:t>
            </w:r>
          </w:p>
        </w:tc>
      </w:tr>
      <w:tr w:rsidR="00B730FB" w14:paraId="231C5652" w14:textId="77777777" w:rsidTr="00484930">
        <w:trPr>
          <w:cantSplit/>
          <w:jc w:val="center"/>
        </w:trPr>
        <w:tc>
          <w:tcPr>
            <w:tcW w:w="3422" w:type="dxa"/>
            <w:tcBorders>
              <w:top w:val="nil"/>
              <w:bottom w:val="single" w:sz="4" w:space="0" w:color="auto"/>
              <w:right w:val="nil"/>
            </w:tcBorders>
          </w:tcPr>
          <w:p w14:paraId="53542811" w14:textId="77777777" w:rsidR="006621B8" w:rsidRPr="00FC069B" w:rsidRDefault="005A2AC6" w:rsidP="00063A0F">
            <w:pPr>
              <w:jc w:val="right"/>
            </w:pPr>
            <w:r w:rsidRPr="00FC069B">
              <w:t>Mhux komuni:</w:t>
            </w:r>
          </w:p>
        </w:tc>
        <w:tc>
          <w:tcPr>
            <w:tcW w:w="5650" w:type="dxa"/>
            <w:tcBorders>
              <w:top w:val="nil"/>
              <w:left w:val="nil"/>
              <w:bottom w:val="single" w:sz="4" w:space="0" w:color="auto"/>
            </w:tcBorders>
          </w:tcPr>
          <w:p w14:paraId="5E9206D1" w14:textId="77777777" w:rsidR="006621B8" w:rsidRPr="00FC069B" w:rsidRDefault="005A2AC6" w:rsidP="00891FB4">
            <w:r w:rsidRPr="00FC069B">
              <w:t>Stitikezza, marda ta’ rifluss gastroesofagali</w:t>
            </w:r>
          </w:p>
        </w:tc>
      </w:tr>
      <w:tr w:rsidR="00B730FB" w14:paraId="40B1B31A" w14:textId="77777777" w:rsidTr="00484930">
        <w:trPr>
          <w:cantSplit/>
          <w:jc w:val="center"/>
        </w:trPr>
        <w:tc>
          <w:tcPr>
            <w:tcW w:w="3422" w:type="dxa"/>
            <w:tcBorders>
              <w:top w:val="single" w:sz="4" w:space="0" w:color="auto"/>
              <w:bottom w:val="nil"/>
              <w:right w:val="nil"/>
            </w:tcBorders>
          </w:tcPr>
          <w:p w14:paraId="11284BD4" w14:textId="77777777" w:rsidR="006621B8" w:rsidRPr="00FC069B" w:rsidRDefault="005A2AC6" w:rsidP="00063A0F">
            <w:pPr>
              <w:keepNext/>
            </w:pPr>
            <w:r w:rsidRPr="00FC069B">
              <w:t>Disturbi fil</w:t>
            </w:r>
            <w:r w:rsidRPr="00FC069B">
              <w:noBreakHyphen/>
              <w:t>fwied u fil</w:t>
            </w:r>
            <w:r w:rsidRPr="00FC069B">
              <w:noBreakHyphen/>
              <w:t xml:space="preserve">marrara </w:t>
            </w:r>
          </w:p>
        </w:tc>
        <w:tc>
          <w:tcPr>
            <w:tcW w:w="5650" w:type="dxa"/>
            <w:tcBorders>
              <w:top w:val="single" w:sz="4" w:space="0" w:color="auto"/>
              <w:left w:val="nil"/>
              <w:bottom w:val="nil"/>
            </w:tcBorders>
          </w:tcPr>
          <w:p w14:paraId="51F1B4CB" w14:textId="77777777" w:rsidR="006621B8" w:rsidRPr="00FC069B" w:rsidRDefault="006621B8" w:rsidP="00891FB4">
            <w:pPr>
              <w:keepNext/>
            </w:pPr>
          </w:p>
        </w:tc>
      </w:tr>
      <w:tr w:rsidR="00B730FB" w14:paraId="57A08548" w14:textId="77777777" w:rsidTr="00484930">
        <w:trPr>
          <w:cantSplit/>
          <w:jc w:val="center"/>
        </w:trPr>
        <w:tc>
          <w:tcPr>
            <w:tcW w:w="3422" w:type="dxa"/>
            <w:tcBorders>
              <w:top w:val="nil"/>
              <w:bottom w:val="nil"/>
              <w:right w:val="nil"/>
            </w:tcBorders>
          </w:tcPr>
          <w:p w14:paraId="7C30C0BC" w14:textId="77777777" w:rsidR="006621B8" w:rsidRPr="00FC069B" w:rsidRDefault="005A2AC6" w:rsidP="00063A0F">
            <w:pPr>
              <w:jc w:val="right"/>
            </w:pPr>
            <w:r w:rsidRPr="00FC069B">
              <w:t>Komuni:</w:t>
            </w:r>
          </w:p>
        </w:tc>
        <w:tc>
          <w:tcPr>
            <w:tcW w:w="5650" w:type="dxa"/>
            <w:tcBorders>
              <w:top w:val="nil"/>
              <w:left w:val="nil"/>
              <w:bottom w:val="nil"/>
            </w:tcBorders>
          </w:tcPr>
          <w:p w14:paraId="755EF9C2" w14:textId="77777777" w:rsidR="006621B8" w:rsidRPr="00FC069B" w:rsidRDefault="005A2AC6" w:rsidP="00891FB4">
            <w:r w:rsidRPr="00FC069B">
              <w:t>Żieda ta’ alanine aminotransferase, żieda ta’ aspartate aminotransferase</w:t>
            </w:r>
          </w:p>
        </w:tc>
      </w:tr>
      <w:tr w:rsidR="00B730FB" w14:paraId="77763566" w14:textId="77777777" w:rsidTr="00484930">
        <w:trPr>
          <w:cantSplit/>
          <w:jc w:val="center"/>
        </w:trPr>
        <w:tc>
          <w:tcPr>
            <w:tcW w:w="3422" w:type="dxa"/>
            <w:tcBorders>
              <w:top w:val="nil"/>
              <w:bottom w:val="single" w:sz="4" w:space="0" w:color="auto"/>
              <w:right w:val="nil"/>
            </w:tcBorders>
          </w:tcPr>
          <w:p w14:paraId="4425F419" w14:textId="77777777" w:rsidR="006621B8" w:rsidRPr="00FC069B" w:rsidRDefault="005A2AC6" w:rsidP="00063A0F">
            <w:pPr>
              <w:jc w:val="right"/>
              <w:rPr>
                <w:bCs/>
                <w:szCs w:val="22"/>
              </w:rPr>
            </w:pPr>
            <w:r w:rsidRPr="00FC069B">
              <w:rPr>
                <w:bCs/>
                <w:szCs w:val="22"/>
              </w:rPr>
              <w:t>Mhux komuni:</w:t>
            </w:r>
          </w:p>
        </w:tc>
        <w:tc>
          <w:tcPr>
            <w:tcW w:w="5650" w:type="dxa"/>
            <w:tcBorders>
              <w:top w:val="nil"/>
              <w:left w:val="nil"/>
              <w:bottom w:val="single" w:sz="4" w:space="0" w:color="auto"/>
            </w:tcBorders>
          </w:tcPr>
          <w:p w14:paraId="7F122DDB" w14:textId="77777777" w:rsidR="006621B8" w:rsidRPr="00FC069B" w:rsidRDefault="005A2AC6" w:rsidP="00891FB4">
            <w:r w:rsidRPr="00FC069B">
              <w:t>Kolelitijażi, disturbi epatiċi</w:t>
            </w:r>
          </w:p>
        </w:tc>
      </w:tr>
      <w:tr w:rsidR="00B730FB" w14:paraId="223B2FF7" w14:textId="77777777" w:rsidTr="00484930">
        <w:trPr>
          <w:cantSplit/>
          <w:jc w:val="center"/>
        </w:trPr>
        <w:tc>
          <w:tcPr>
            <w:tcW w:w="3422" w:type="dxa"/>
            <w:tcBorders>
              <w:top w:val="single" w:sz="4" w:space="0" w:color="auto"/>
              <w:left w:val="single" w:sz="4" w:space="0" w:color="auto"/>
              <w:bottom w:val="nil"/>
              <w:right w:val="nil"/>
            </w:tcBorders>
          </w:tcPr>
          <w:p w14:paraId="0CEB7A3A" w14:textId="77777777" w:rsidR="006621B8" w:rsidRPr="00FC069B" w:rsidRDefault="005A2AC6" w:rsidP="00063A0F">
            <w:pPr>
              <w:keepNext/>
            </w:pPr>
            <w:r w:rsidRPr="00FC069B">
              <w:t>Disturbi fil</w:t>
            </w:r>
            <w:r w:rsidRPr="00FC069B">
              <w:noBreakHyphen/>
              <w:t>ġilda u fit</w:t>
            </w:r>
            <w:r w:rsidRPr="00FC069B">
              <w:noBreakHyphen/>
              <w:t>tessuti ta’ taħt il</w:t>
            </w:r>
            <w:r w:rsidRPr="00FC069B">
              <w:noBreakHyphen/>
              <w:t xml:space="preserve">ġilda </w:t>
            </w:r>
          </w:p>
        </w:tc>
        <w:tc>
          <w:tcPr>
            <w:tcW w:w="5650" w:type="dxa"/>
            <w:tcBorders>
              <w:top w:val="single" w:sz="4" w:space="0" w:color="auto"/>
              <w:left w:val="nil"/>
              <w:bottom w:val="nil"/>
              <w:right w:val="single" w:sz="4" w:space="0" w:color="auto"/>
            </w:tcBorders>
          </w:tcPr>
          <w:p w14:paraId="40BCB366" w14:textId="77777777" w:rsidR="006621B8" w:rsidRPr="00FC069B" w:rsidRDefault="006621B8" w:rsidP="00891FB4">
            <w:pPr>
              <w:keepNext/>
            </w:pPr>
          </w:p>
        </w:tc>
      </w:tr>
      <w:tr w:rsidR="00B730FB" w14:paraId="08F45580" w14:textId="77777777" w:rsidTr="00484930">
        <w:trPr>
          <w:cantSplit/>
          <w:jc w:val="center"/>
        </w:trPr>
        <w:tc>
          <w:tcPr>
            <w:tcW w:w="3422" w:type="dxa"/>
            <w:tcBorders>
              <w:top w:val="nil"/>
              <w:left w:val="single" w:sz="4" w:space="0" w:color="auto"/>
              <w:bottom w:val="nil"/>
              <w:right w:val="nil"/>
            </w:tcBorders>
          </w:tcPr>
          <w:p w14:paraId="53ABDD63" w14:textId="77777777" w:rsidR="006621B8" w:rsidRPr="00FC069B" w:rsidRDefault="005A2AC6" w:rsidP="00063A0F">
            <w:pPr>
              <w:jc w:val="right"/>
            </w:pPr>
            <w:r w:rsidRPr="00FC069B">
              <w:t>Komuni:</w:t>
            </w:r>
          </w:p>
        </w:tc>
        <w:tc>
          <w:tcPr>
            <w:tcW w:w="5650" w:type="dxa"/>
            <w:tcBorders>
              <w:top w:val="nil"/>
              <w:left w:val="nil"/>
              <w:bottom w:val="nil"/>
              <w:right w:val="single" w:sz="4" w:space="0" w:color="auto"/>
            </w:tcBorders>
          </w:tcPr>
          <w:p w14:paraId="035903D3" w14:textId="77777777" w:rsidR="006621B8" w:rsidRPr="00FC069B" w:rsidRDefault="005A2AC6" w:rsidP="00891FB4">
            <w:r w:rsidRPr="00FC069B">
              <w:t>Ħakk, raxx, alopeċja, dermatite</w:t>
            </w:r>
          </w:p>
        </w:tc>
      </w:tr>
      <w:tr w:rsidR="00B730FB" w14:paraId="472DFC1F" w14:textId="77777777" w:rsidTr="00484930">
        <w:trPr>
          <w:cantSplit/>
          <w:jc w:val="center"/>
        </w:trPr>
        <w:tc>
          <w:tcPr>
            <w:tcW w:w="3422" w:type="dxa"/>
            <w:tcBorders>
              <w:top w:val="nil"/>
              <w:left w:val="single" w:sz="4" w:space="0" w:color="auto"/>
              <w:bottom w:val="nil"/>
              <w:right w:val="nil"/>
            </w:tcBorders>
          </w:tcPr>
          <w:p w14:paraId="2080CA8C" w14:textId="77777777" w:rsidR="006621B8" w:rsidRPr="00FC069B" w:rsidRDefault="005A2AC6" w:rsidP="00063A0F">
            <w:pPr>
              <w:jc w:val="right"/>
            </w:pPr>
            <w:r w:rsidRPr="00FC069B">
              <w:t>Mhux komuni:</w:t>
            </w:r>
          </w:p>
        </w:tc>
        <w:tc>
          <w:tcPr>
            <w:tcW w:w="5650" w:type="dxa"/>
            <w:tcBorders>
              <w:top w:val="nil"/>
              <w:left w:val="nil"/>
              <w:bottom w:val="nil"/>
              <w:right w:val="single" w:sz="4" w:space="0" w:color="auto"/>
            </w:tcBorders>
          </w:tcPr>
          <w:p w14:paraId="07E7156F" w14:textId="77777777" w:rsidR="006621B8" w:rsidRPr="00FC069B" w:rsidRDefault="005A2AC6" w:rsidP="00891FB4">
            <w:r w:rsidRPr="00FC069B">
              <w:t>Reazzjonijiet bl-infafet fil-ġilda, psorjasi (tfeġġ mill</w:t>
            </w:r>
            <w:r w:rsidRPr="00FC069B">
              <w:noBreakHyphen/>
              <w:t>ġdid jew psorjasi li tkun teżisti minn qabel taggrava, fil</w:t>
            </w:r>
            <w:r w:rsidRPr="00FC069B">
              <w:noBreakHyphen/>
              <w:t>pali tal</w:t>
            </w:r>
            <w:r w:rsidRPr="00FC069B">
              <w:noBreakHyphen/>
              <w:t>idejn jew tas</w:t>
            </w:r>
            <w:r w:rsidRPr="00FC069B">
              <w:noBreakHyphen/>
              <w:t>saqajn u pustulari), urtikarja</w:t>
            </w:r>
          </w:p>
        </w:tc>
      </w:tr>
      <w:tr w:rsidR="00B730FB" w14:paraId="14047401" w14:textId="77777777" w:rsidTr="00565EBA">
        <w:trPr>
          <w:cantSplit/>
          <w:jc w:val="center"/>
        </w:trPr>
        <w:tc>
          <w:tcPr>
            <w:tcW w:w="3422" w:type="dxa"/>
            <w:tcBorders>
              <w:top w:val="nil"/>
              <w:left w:val="single" w:sz="4" w:space="0" w:color="auto"/>
              <w:bottom w:val="nil"/>
              <w:right w:val="nil"/>
            </w:tcBorders>
          </w:tcPr>
          <w:p w14:paraId="4A2DFEF6" w14:textId="77777777" w:rsidR="006621B8" w:rsidRPr="00FC069B" w:rsidRDefault="005A2AC6" w:rsidP="00063A0F">
            <w:pPr>
              <w:jc w:val="right"/>
            </w:pPr>
            <w:r w:rsidRPr="00FC069B">
              <w:t>Rari:</w:t>
            </w:r>
          </w:p>
        </w:tc>
        <w:tc>
          <w:tcPr>
            <w:tcW w:w="5650" w:type="dxa"/>
            <w:tcBorders>
              <w:top w:val="nil"/>
              <w:left w:val="nil"/>
              <w:bottom w:val="nil"/>
              <w:right w:val="single" w:sz="4" w:space="0" w:color="auto"/>
            </w:tcBorders>
          </w:tcPr>
          <w:p w14:paraId="619B0B11" w14:textId="77777777" w:rsidR="006621B8" w:rsidRPr="00FC069B" w:rsidRDefault="005A2AC6" w:rsidP="00891FB4">
            <w:r w:rsidRPr="00FC069B">
              <w:t>Reazzjon</w:t>
            </w:r>
            <w:r w:rsidR="00F63BA2" w:rsidRPr="00FC069B">
              <w:t>i</w:t>
            </w:r>
            <w:r w:rsidRPr="00FC069B">
              <w:t>jiet likenojdi, tqaxxir tal</w:t>
            </w:r>
            <w:r w:rsidRPr="00FC069B">
              <w:noBreakHyphen/>
              <w:t>ġilda, vaskulite (tal-ġilda)</w:t>
            </w:r>
          </w:p>
        </w:tc>
      </w:tr>
      <w:tr w:rsidR="00B730FB" w14:paraId="2F18FD3C" w14:textId="77777777" w:rsidTr="00C205F6">
        <w:trPr>
          <w:cantSplit/>
          <w:jc w:val="center"/>
        </w:trPr>
        <w:tc>
          <w:tcPr>
            <w:tcW w:w="3422" w:type="dxa"/>
            <w:tcBorders>
              <w:top w:val="nil"/>
              <w:left w:val="single" w:sz="4" w:space="0" w:color="auto"/>
              <w:bottom w:val="single" w:sz="4" w:space="0" w:color="auto"/>
              <w:right w:val="nil"/>
            </w:tcBorders>
          </w:tcPr>
          <w:p w14:paraId="09E30243" w14:textId="77777777" w:rsidR="00C33169" w:rsidRPr="00FC069B" w:rsidRDefault="005A2AC6" w:rsidP="00C205F6">
            <w:pPr>
              <w:jc w:val="right"/>
            </w:pPr>
            <w:r w:rsidRPr="00FC069B">
              <w:lastRenderedPageBreak/>
              <w:t>Mhux magħruf:</w:t>
            </w:r>
          </w:p>
        </w:tc>
        <w:tc>
          <w:tcPr>
            <w:tcW w:w="5650" w:type="dxa"/>
            <w:tcBorders>
              <w:top w:val="nil"/>
              <w:left w:val="nil"/>
              <w:bottom w:val="single" w:sz="4" w:space="0" w:color="auto"/>
              <w:right w:val="single" w:sz="4" w:space="0" w:color="auto"/>
            </w:tcBorders>
          </w:tcPr>
          <w:p w14:paraId="64DA8B25" w14:textId="77777777" w:rsidR="00C33169" w:rsidRPr="00FC069B" w:rsidRDefault="005A2AC6" w:rsidP="00C205F6">
            <w:r w:rsidRPr="00FC069B">
              <w:t>Aggravar tas-sintomi ta’ dermatomijożite</w:t>
            </w:r>
          </w:p>
        </w:tc>
      </w:tr>
      <w:tr w:rsidR="00B730FB" w14:paraId="059E44AE" w14:textId="77777777" w:rsidTr="00484930">
        <w:trPr>
          <w:cantSplit/>
          <w:jc w:val="center"/>
        </w:trPr>
        <w:tc>
          <w:tcPr>
            <w:tcW w:w="3422" w:type="dxa"/>
            <w:tcBorders>
              <w:top w:val="single" w:sz="4" w:space="0" w:color="auto"/>
              <w:bottom w:val="nil"/>
              <w:right w:val="nil"/>
            </w:tcBorders>
          </w:tcPr>
          <w:p w14:paraId="6CB7A4C3" w14:textId="77777777" w:rsidR="007841CF" w:rsidRPr="00FC069B" w:rsidRDefault="005A2AC6" w:rsidP="007841CF">
            <w:pPr>
              <w:keepNext/>
            </w:pPr>
            <w:r w:rsidRPr="00FC069B">
              <w:t>Disturbi muskolu</w:t>
            </w:r>
            <w:r w:rsidRPr="00FC069B">
              <w:noBreakHyphen/>
              <w:t>skeletriċi u tat</w:t>
            </w:r>
            <w:r w:rsidRPr="00FC069B">
              <w:noBreakHyphen/>
              <w:t>tessuti konnettivi</w:t>
            </w:r>
          </w:p>
        </w:tc>
        <w:tc>
          <w:tcPr>
            <w:tcW w:w="5650" w:type="dxa"/>
            <w:tcBorders>
              <w:top w:val="single" w:sz="4" w:space="0" w:color="auto"/>
              <w:left w:val="nil"/>
              <w:bottom w:val="nil"/>
            </w:tcBorders>
          </w:tcPr>
          <w:p w14:paraId="5C38AEFF" w14:textId="77777777" w:rsidR="007841CF" w:rsidRPr="00FC069B" w:rsidRDefault="007841CF" w:rsidP="007841CF">
            <w:pPr>
              <w:keepNext/>
            </w:pPr>
          </w:p>
        </w:tc>
      </w:tr>
      <w:tr w:rsidR="00B730FB" w14:paraId="18BA671F" w14:textId="77777777" w:rsidTr="00484930">
        <w:trPr>
          <w:cantSplit/>
          <w:jc w:val="center"/>
        </w:trPr>
        <w:tc>
          <w:tcPr>
            <w:tcW w:w="3422" w:type="dxa"/>
            <w:tcBorders>
              <w:top w:val="nil"/>
              <w:bottom w:val="nil"/>
              <w:right w:val="nil"/>
            </w:tcBorders>
          </w:tcPr>
          <w:p w14:paraId="23BD8B19" w14:textId="77777777" w:rsidR="007841CF" w:rsidRPr="00FC069B" w:rsidRDefault="005A2AC6" w:rsidP="007841CF">
            <w:pPr>
              <w:jc w:val="right"/>
            </w:pPr>
            <w:r w:rsidRPr="00FC069B">
              <w:t>Rari:</w:t>
            </w:r>
          </w:p>
        </w:tc>
        <w:tc>
          <w:tcPr>
            <w:tcW w:w="5650" w:type="dxa"/>
            <w:tcBorders>
              <w:top w:val="nil"/>
              <w:left w:val="nil"/>
              <w:bottom w:val="nil"/>
            </w:tcBorders>
          </w:tcPr>
          <w:p w14:paraId="398E074A" w14:textId="77777777" w:rsidR="007841CF" w:rsidRPr="00FC069B" w:rsidRDefault="005A2AC6" w:rsidP="007841CF">
            <w:r w:rsidRPr="00FC069B">
              <w:t>Sindrome bħal tal</w:t>
            </w:r>
            <w:r w:rsidRPr="00FC069B">
              <w:noBreakHyphen/>
              <w:t>lupus</w:t>
            </w:r>
          </w:p>
        </w:tc>
      </w:tr>
      <w:tr w:rsidR="00B730FB" w14:paraId="1CFB0675" w14:textId="77777777" w:rsidTr="00484930">
        <w:trPr>
          <w:cantSplit/>
          <w:jc w:val="center"/>
        </w:trPr>
        <w:tc>
          <w:tcPr>
            <w:tcW w:w="3422" w:type="dxa"/>
            <w:tcBorders>
              <w:top w:val="single" w:sz="4" w:space="0" w:color="auto"/>
              <w:bottom w:val="nil"/>
              <w:right w:val="nil"/>
            </w:tcBorders>
          </w:tcPr>
          <w:p w14:paraId="4212BD72" w14:textId="77777777" w:rsidR="007841CF" w:rsidRPr="00FC069B" w:rsidRDefault="005A2AC6" w:rsidP="007841CF">
            <w:pPr>
              <w:keepNext/>
            </w:pPr>
            <w:r w:rsidRPr="00FC069B">
              <w:t>Disturbi fil</w:t>
            </w:r>
            <w:r w:rsidRPr="00FC069B">
              <w:noBreakHyphen/>
              <w:t>kliewi u fis</w:t>
            </w:r>
            <w:r w:rsidRPr="00FC069B">
              <w:noBreakHyphen/>
              <w:t>sistema urinarja</w:t>
            </w:r>
          </w:p>
        </w:tc>
        <w:tc>
          <w:tcPr>
            <w:tcW w:w="5650" w:type="dxa"/>
            <w:tcBorders>
              <w:top w:val="single" w:sz="4" w:space="0" w:color="auto"/>
              <w:left w:val="nil"/>
              <w:bottom w:val="nil"/>
            </w:tcBorders>
          </w:tcPr>
          <w:p w14:paraId="63FA8632" w14:textId="77777777" w:rsidR="007841CF" w:rsidRPr="00FC069B" w:rsidRDefault="007841CF" w:rsidP="007841CF">
            <w:pPr>
              <w:keepNext/>
            </w:pPr>
          </w:p>
        </w:tc>
      </w:tr>
      <w:tr w:rsidR="00B730FB" w14:paraId="166202D7" w14:textId="77777777" w:rsidTr="00484930">
        <w:trPr>
          <w:cantSplit/>
          <w:jc w:val="center"/>
        </w:trPr>
        <w:tc>
          <w:tcPr>
            <w:tcW w:w="3422" w:type="dxa"/>
            <w:tcBorders>
              <w:top w:val="nil"/>
              <w:bottom w:val="nil"/>
              <w:right w:val="nil"/>
            </w:tcBorders>
          </w:tcPr>
          <w:p w14:paraId="65336542" w14:textId="77777777" w:rsidR="007841CF" w:rsidRPr="00FC069B" w:rsidRDefault="005A2AC6" w:rsidP="007841CF">
            <w:pPr>
              <w:jc w:val="right"/>
            </w:pPr>
            <w:r w:rsidRPr="00FC069B">
              <w:t>Rari:</w:t>
            </w:r>
          </w:p>
        </w:tc>
        <w:tc>
          <w:tcPr>
            <w:tcW w:w="5650" w:type="dxa"/>
            <w:tcBorders>
              <w:top w:val="nil"/>
              <w:left w:val="nil"/>
              <w:bottom w:val="nil"/>
            </w:tcBorders>
          </w:tcPr>
          <w:p w14:paraId="7FC07C00" w14:textId="77777777" w:rsidR="007841CF" w:rsidRPr="00FC069B" w:rsidRDefault="005A2AC6" w:rsidP="007841CF">
            <w:r w:rsidRPr="00FC069B">
              <w:t>Disturbi fil</w:t>
            </w:r>
            <w:r w:rsidRPr="00FC069B">
              <w:noBreakHyphen/>
              <w:t>bużżieqa tal</w:t>
            </w:r>
            <w:r w:rsidRPr="00FC069B">
              <w:noBreakHyphen/>
              <w:t>awrina, disturbi renali</w:t>
            </w:r>
          </w:p>
        </w:tc>
      </w:tr>
      <w:tr w:rsidR="00B730FB" w14:paraId="1EC5C30E" w14:textId="77777777" w:rsidTr="00484930">
        <w:trPr>
          <w:cantSplit/>
          <w:jc w:val="center"/>
        </w:trPr>
        <w:tc>
          <w:tcPr>
            <w:tcW w:w="3422" w:type="dxa"/>
            <w:tcBorders>
              <w:top w:val="single" w:sz="4" w:space="0" w:color="auto"/>
              <w:bottom w:val="nil"/>
              <w:right w:val="nil"/>
            </w:tcBorders>
          </w:tcPr>
          <w:p w14:paraId="4913A8E1" w14:textId="77777777" w:rsidR="007841CF" w:rsidRPr="00FC069B" w:rsidRDefault="005A2AC6" w:rsidP="007841CF">
            <w:pPr>
              <w:keepNext/>
            </w:pPr>
            <w:r w:rsidRPr="00FC069B">
              <w:t>Disturbi fis</w:t>
            </w:r>
            <w:r w:rsidRPr="00FC069B">
              <w:noBreakHyphen/>
              <w:t>sistema riproduttiva u fis</w:t>
            </w:r>
            <w:r w:rsidRPr="00FC069B">
              <w:noBreakHyphen/>
              <w:t>sider</w:t>
            </w:r>
          </w:p>
        </w:tc>
        <w:tc>
          <w:tcPr>
            <w:tcW w:w="5650" w:type="dxa"/>
            <w:tcBorders>
              <w:top w:val="single" w:sz="4" w:space="0" w:color="auto"/>
              <w:left w:val="nil"/>
              <w:bottom w:val="nil"/>
            </w:tcBorders>
          </w:tcPr>
          <w:p w14:paraId="1242911D" w14:textId="77777777" w:rsidR="007841CF" w:rsidRPr="00FC069B" w:rsidRDefault="007841CF" w:rsidP="007841CF">
            <w:pPr>
              <w:keepNext/>
            </w:pPr>
          </w:p>
        </w:tc>
      </w:tr>
      <w:tr w:rsidR="00B730FB" w14:paraId="43FF2BD4" w14:textId="77777777" w:rsidTr="00484930">
        <w:trPr>
          <w:cantSplit/>
          <w:jc w:val="center"/>
        </w:trPr>
        <w:tc>
          <w:tcPr>
            <w:tcW w:w="3422" w:type="dxa"/>
            <w:tcBorders>
              <w:top w:val="nil"/>
              <w:bottom w:val="single" w:sz="4" w:space="0" w:color="auto"/>
              <w:right w:val="nil"/>
            </w:tcBorders>
          </w:tcPr>
          <w:p w14:paraId="23D8A86F" w14:textId="77777777" w:rsidR="007841CF" w:rsidRPr="00FC069B" w:rsidRDefault="005A2AC6" w:rsidP="007841CF">
            <w:pPr>
              <w:jc w:val="right"/>
            </w:pPr>
            <w:r w:rsidRPr="00FC069B">
              <w:t>Mhux komuni:</w:t>
            </w:r>
          </w:p>
        </w:tc>
        <w:tc>
          <w:tcPr>
            <w:tcW w:w="5650" w:type="dxa"/>
            <w:tcBorders>
              <w:top w:val="nil"/>
              <w:left w:val="nil"/>
              <w:bottom w:val="single" w:sz="4" w:space="0" w:color="auto"/>
            </w:tcBorders>
          </w:tcPr>
          <w:p w14:paraId="49C27494" w14:textId="77777777" w:rsidR="007841CF" w:rsidRPr="00FC069B" w:rsidRDefault="005A2AC6" w:rsidP="007841CF">
            <w:r w:rsidRPr="00FC069B">
              <w:t>Disturbi fis</w:t>
            </w:r>
            <w:r w:rsidRPr="00FC069B">
              <w:noBreakHyphen/>
              <w:t>sider, disturbi mestrwali</w:t>
            </w:r>
          </w:p>
        </w:tc>
      </w:tr>
      <w:tr w:rsidR="00B730FB" w14:paraId="42E01E3C" w14:textId="77777777" w:rsidTr="00484930">
        <w:trPr>
          <w:cantSplit/>
          <w:jc w:val="center"/>
        </w:trPr>
        <w:tc>
          <w:tcPr>
            <w:tcW w:w="3422" w:type="dxa"/>
            <w:tcBorders>
              <w:top w:val="single" w:sz="4" w:space="0" w:color="auto"/>
              <w:bottom w:val="nil"/>
              <w:right w:val="nil"/>
            </w:tcBorders>
          </w:tcPr>
          <w:p w14:paraId="2F414A98" w14:textId="77777777" w:rsidR="007841CF" w:rsidRPr="00FC069B" w:rsidRDefault="005A2AC6" w:rsidP="007841CF">
            <w:pPr>
              <w:keepNext/>
            </w:pPr>
            <w:r w:rsidRPr="00FC069B">
              <w:t xml:space="preserve">Disturbi ġenerali u kondizzjonijiet ta' mnejn jingħata </w:t>
            </w:r>
          </w:p>
        </w:tc>
        <w:tc>
          <w:tcPr>
            <w:tcW w:w="5650" w:type="dxa"/>
            <w:tcBorders>
              <w:top w:val="single" w:sz="4" w:space="0" w:color="auto"/>
              <w:left w:val="nil"/>
              <w:bottom w:val="nil"/>
            </w:tcBorders>
          </w:tcPr>
          <w:p w14:paraId="76D7763E" w14:textId="77777777" w:rsidR="007841CF" w:rsidRPr="00FC069B" w:rsidRDefault="007841CF" w:rsidP="007841CF">
            <w:pPr>
              <w:keepNext/>
            </w:pPr>
          </w:p>
        </w:tc>
      </w:tr>
      <w:tr w:rsidR="00B730FB" w14:paraId="2E37E4BD" w14:textId="77777777" w:rsidTr="00484930">
        <w:trPr>
          <w:cantSplit/>
          <w:jc w:val="center"/>
        </w:trPr>
        <w:tc>
          <w:tcPr>
            <w:tcW w:w="3422" w:type="dxa"/>
            <w:tcBorders>
              <w:top w:val="nil"/>
              <w:bottom w:val="nil"/>
              <w:right w:val="nil"/>
            </w:tcBorders>
          </w:tcPr>
          <w:p w14:paraId="2AF4CB6D" w14:textId="77777777" w:rsidR="007841CF" w:rsidRPr="00FC069B" w:rsidRDefault="005A2AC6" w:rsidP="007841CF">
            <w:pPr>
              <w:jc w:val="right"/>
            </w:pPr>
            <w:r w:rsidRPr="00FC069B">
              <w:t>Komuni:</w:t>
            </w:r>
          </w:p>
        </w:tc>
        <w:tc>
          <w:tcPr>
            <w:tcW w:w="5650" w:type="dxa"/>
            <w:tcBorders>
              <w:top w:val="nil"/>
              <w:left w:val="nil"/>
              <w:bottom w:val="nil"/>
            </w:tcBorders>
          </w:tcPr>
          <w:p w14:paraId="0C2CD018" w14:textId="77777777" w:rsidR="007841CF" w:rsidRPr="00FC069B" w:rsidRDefault="005A2AC6" w:rsidP="007841CF">
            <w:r w:rsidRPr="00FC069B">
              <w:t>Deni, astenija, reazzjoni fis</w:t>
            </w:r>
            <w:r w:rsidRPr="00FC069B">
              <w:noBreakHyphen/>
              <w:t>sit tal</w:t>
            </w:r>
            <w:r w:rsidRPr="00FC069B">
              <w:noBreakHyphen/>
              <w:t>injezzjoni (bħal ħmura fis</w:t>
            </w:r>
            <w:r w:rsidRPr="00FC069B">
              <w:noBreakHyphen/>
              <w:t>sit tal</w:t>
            </w:r>
            <w:r w:rsidRPr="00FC069B">
              <w:noBreakHyphen/>
              <w:t>injezzjoni, urtikarja, ebusija, uġigħ, tbenġil, ħakk, irritazzjoni, u paraesteżija), skumdità fis-sider</w:t>
            </w:r>
          </w:p>
        </w:tc>
      </w:tr>
      <w:tr w:rsidR="00B730FB" w14:paraId="2E7D4FB2" w14:textId="77777777" w:rsidTr="00484930">
        <w:trPr>
          <w:cantSplit/>
          <w:jc w:val="center"/>
        </w:trPr>
        <w:tc>
          <w:tcPr>
            <w:tcW w:w="3422" w:type="dxa"/>
            <w:tcBorders>
              <w:top w:val="nil"/>
              <w:bottom w:val="single" w:sz="4" w:space="0" w:color="auto"/>
              <w:right w:val="nil"/>
            </w:tcBorders>
          </w:tcPr>
          <w:p w14:paraId="314EED18" w14:textId="77777777" w:rsidR="007841CF" w:rsidRPr="00FC069B" w:rsidRDefault="005A2AC6" w:rsidP="007841CF">
            <w:pPr>
              <w:jc w:val="right"/>
            </w:pPr>
            <w:r w:rsidRPr="00FC069B">
              <w:t>Rari:</w:t>
            </w:r>
          </w:p>
        </w:tc>
        <w:tc>
          <w:tcPr>
            <w:tcW w:w="5650" w:type="dxa"/>
            <w:tcBorders>
              <w:top w:val="nil"/>
              <w:left w:val="nil"/>
              <w:bottom w:val="single" w:sz="4" w:space="0" w:color="auto"/>
            </w:tcBorders>
          </w:tcPr>
          <w:p w14:paraId="3BEA81AB" w14:textId="77777777" w:rsidR="007841CF" w:rsidRPr="00FC069B" w:rsidRDefault="005A2AC6" w:rsidP="007841CF">
            <w:r w:rsidRPr="00FC069B">
              <w:t>Fejqan imxekkel</w:t>
            </w:r>
          </w:p>
        </w:tc>
      </w:tr>
      <w:tr w:rsidR="00B730FB" w14:paraId="1F67BABD" w14:textId="77777777" w:rsidTr="00484930">
        <w:trPr>
          <w:cantSplit/>
          <w:jc w:val="center"/>
        </w:trPr>
        <w:tc>
          <w:tcPr>
            <w:tcW w:w="3422" w:type="dxa"/>
            <w:tcBorders>
              <w:top w:val="single" w:sz="4" w:space="0" w:color="auto"/>
              <w:bottom w:val="nil"/>
              <w:right w:val="nil"/>
            </w:tcBorders>
          </w:tcPr>
          <w:p w14:paraId="18671996" w14:textId="77777777" w:rsidR="007841CF" w:rsidRPr="00FC069B" w:rsidRDefault="005A2AC6" w:rsidP="007841CF">
            <w:pPr>
              <w:keepNext/>
            </w:pPr>
            <w:r w:rsidRPr="00FC069B">
              <w:t>Korriment, avvelenament u komplikazzjonijiet ta’ xi proċedura</w:t>
            </w:r>
          </w:p>
        </w:tc>
        <w:tc>
          <w:tcPr>
            <w:tcW w:w="5650" w:type="dxa"/>
            <w:tcBorders>
              <w:top w:val="single" w:sz="4" w:space="0" w:color="auto"/>
              <w:left w:val="nil"/>
              <w:bottom w:val="nil"/>
            </w:tcBorders>
          </w:tcPr>
          <w:p w14:paraId="464D52A1" w14:textId="77777777" w:rsidR="007841CF" w:rsidRPr="00FC069B" w:rsidRDefault="007841CF" w:rsidP="007841CF">
            <w:pPr>
              <w:keepNext/>
            </w:pPr>
          </w:p>
        </w:tc>
      </w:tr>
      <w:tr w:rsidR="00B730FB" w14:paraId="1FA9974A" w14:textId="77777777" w:rsidTr="00484930">
        <w:trPr>
          <w:cantSplit/>
          <w:jc w:val="center"/>
        </w:trPr>
        <w:tc>
          <w:tcPr>
            <w:tcW w:w="3422" w:type="dxa"/>
            <w:tcBorders>
              <w:top w:val="nil"/>
              <w:bottom w:val="single" w:sz="4" w:space="0" w:color="auto"/>
              <w:right w:val="nil"/>
            </w:tcBorders>
          </w:tcPr>
          <w:p w14:paraId="6973ACBD" w14:textId="77777777" w:rsidR="007841CF" w:rsidRPr="00FC069B" w:rsidRDefault="005A2AC6" w:rsidP="007841CF">
            <w:pPr>
              <w:jc w:val="right"/>
              <w:rPr>
                <w:bCs/>
                <w:szCs w:val="22"/>
              </w:rPr>
            </w:pPr>
            <w:r w:rsidRPr="00FC069B">
              <w:rPr>
                <w:bCs/>
                <w:szCs w:val="22"/>
              </w:rPr>
              <w:t>Komuni:</w:t>
            </w:r>
          </w:p>
        </w:tc>
        <w:tc>
          <w:tcPr>
            <w:tcW w:w="5650" w:type="dxa"/>
            <w:tcBorders>
              <w:top w:val="nil"/>
              <w:left w:val="nil"/>
              <w:bottom w:val="single" w:sz="4" w:space="0" w:color="auto"/>
            </w:tcBorders>
          </w:tcPr>
          <w:p w14:paraId="15B6C4D3" w14:textId="77777777" w:rsidR="007841CF" w:rsidRPr="00FC069B" w:rsidRDefault="005A2AC6" w:rsidP="007841CF">
            <w:r w:rsidRPr="00FC069B">
              <w:t>Ksur fl</w:t>
            </w:r>
            <w:r w:rsidRPr="00FC069B">
              <w:noBreakHyphen/>
              <w:t>għadam</w:t>
            </w:r>
          </w:p>
        </w:tc>
      </w:tr>
      <w:tr w:rsidR="00B730FB" w14:paraId="3690F2BF" w14:textId="77777777" w:rsidTr="00484930">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2"/>
          </w:tcPr>
          <w:p w14:paraId="481DB40B" w14:textId="77777777" w:rsidR="007841CF" w:rsidRPr="00FC069B" w:rsidRDefault="005A2AC6" w:rsidP="007841CF">
            <w:pPr>
              <w:tabs>
                <w:tab w:val="clear" w:pos="567"/>
                <w:tab w:val="left" w:pos="284"/>
              </w:tabs>
              <w:ind w:left="284" w:hanging="284"/>
            </w:pPr>
            <w:r w:rsidRPr="00FC069B">
              <w:rPr>
                <w:sz w:val="18"/>
                <w:szCs w:val="18"/>
              </w:rPr>
              <w:t>*</w:t>
            </w:r>
            <w:r w:rsidRPr="00FC069B">
              <w:tab/>
            </w:r>
            <w:r w:rsidRPr="00FC069B">
              <w:rPr>
                <w:sz w:val="18"/>
                <w:szCs w:val="18"/>
              </w:rPr>
              <w:t>Osservati b’sustanzi oħra li jimblukkaw t</w:t>
            </w:r>
            <w:r w:rsidRPr="00FC069B">
              <w:rPr>
                <w:sz w:val="18"/>
                <w:szCs w:val="18"/>
              </w:rPr>
              <w:noBreakHyphen/>
              <w:t>TNF.</w:t>
            </w:r>
          </w:p>
        </w:tc>
      </w:tr>
    </w:tbl>
    <w:p w14:paraId="71BD60AD" w14:textId="77777777" w:rsidR="009677CD" w:rsidRPr="00FC069B" w:rsidRDefault="009677CD" w:rsidP="00063A0F"/>
    <w:p w14:paraId="0932BE25" w14:textId="77777777" w:rsidR="009677CD" w:rsidRPr="00FC069B" w:rsidRDefault="005A2AC6" w:rsidP="00891FB4">
      <w:r w:rsidRPr="00FC069B">
        <w:t xml:space="preserve">Matul din is-sezzjoni, b’mod ġenerali </w:t>
      </w:r>
      <w:r w:rsidR="00DF36C4" w:rsidRPr="00FC069B">
        <w:t>huwa ppreżentat i</w:t>
      </w:r>
      <w:r w:rsidRPr="00FC069B">
        <w:t>l-medjan tat-tul ta’ żmien ta’ segwitu (madwar 4 snin)</w:t>
      </w:r>
      <w:r w:rsidR="00FC6867" w:rsidRPr="00FC069B">
        <w:t xml:space="preserve"> </w:t>
      </w:r>
      <w:r w:rsidR="00130BE4" w:rsidRPr="00FC069B">
        <w:t xml:space="preserve">għall-użu kollu ta’ golimumab. </w:t>
      </w:r>
      <w:r w:rsidRPr="00FC069B">
        <w:t xml:space="preserve">Fejn l-użu ta’ golimumab huwa deskritt bid-doża, </w:t>
      </w:r>
      <w:r w:rsidR="00DF36C4" w:rsidRPr="00FC069B">
        <w:t xml:space="preserve">il-medjan tat-tul ta’ żmien ta’ segwitu </w:t>
      </w:r>
      <w:r w:rsidRPr="00FC069B">
        <w:t>j</w:t>
      </w:r>
      <w:r w:rsidR="00DF36C4" w:rsidRPr="00FC069B">
        <w:t xml:space="preserve">varja </w:t>
      </w:r>
      <w:r w:rsidRPr="00FC069B">
        <w:t>(</w:t>
      </w:r>
      <w:r w:rsidR="00DF36C4" w:rsidRPr="00FC069B">
        <w:t xml:space="preserve">madwar sentejn għad-doża ta’ </w:t>
      </w:r>
      <w:r w:rsidRPr="00FC069B">
        <w:t>50 </w:t>
      </w:r>
      <w:r w:rsidR="00DF36C4" w:rsidRPr="00FC069B">
        <w:t>mg</w:t>
      </w:r>
      <w:r w:rsidRPr="00FC069B">
        <w:t xml:space="preserve">, </w:t>
      </w:r>
      <w:r w:rsidR="00DF36C4" w:rsidRPr="00FC069B">
        <w:t xml:space="preserve">madwar </w:t>
      </w:r>
      <w:r w:rsidRPr="00FC069B">
        <w:t>3 </w:t>
      </w:r>
      <w:r w:rsidR="00DF36C4" w:rsidRPr="00FC069B">
        <w:t xml:space="preserve">snin għad-doża ta’ </w:t>
      </w:r>
      <w:r w:rsidRPr="00FC069B">
        <w:t xml:space="preserve">100 mg) </w:t>
      </w:r>
      <w:r w:rsidR="00DF36C4" w:rsidRPr="00FC069B">
        <w:t xml:space="preserve">minħabba li l-pazjenti </w:t>
      </w:r>
      <w:r w:rsidR="00AE4E8A" w:rsidRPr="00FC069B">
        <w:t>jistgħ</w:t>
      </w:r>
      <w:r w:rsidR="00DF36C4" w:rsidRPr="00FC069B">
        <w:t>u jkunu qalbu minn doża għal oħra</w:t>
      </w:r>
      <w:r w:rsidRPr="00FC069B">
        <w:t>.</w:t>
      </w:r>
    </w:p>
    <w:p w14:paraId="7AB53721" w14:textId="77777777" w:rsidR="006621B8" w:rsidRPr="00FC069B" w:rsidRDefault="006621B8" w:rsidP="00BF259D">
      <w:pPr>
        <w:tabs>
          <w:tab w:val="clear" w:pos="567"/>
        </w:tabs>
      </w:pPr>
    </w:p>
    <w:p w14:paraId="1510D4D8" w14:textId="77777777" w:rsidR="006621B8" w:rsidRPr="00FC069B" w:rsidRDefault="005A2AC6" w:rsidP="00BF259D">
      <w:pPr>
        <w:keepNext/>
        <w:tabs>
          <w:tab w:val="clear" w:pos="567"/>
        </w:tabs>
        <w:rPr>
          <w:u w:val="single"/>
        </w:rPr>
      </w:pPr>
      <w:bookmarkStart w:id="1199" w:name="OLE_LINK197"/>
      <w:bookmarkStart w:id="1200" w:name="OLE_LINK206"/>
      <w:bookmarkStart w:id="1201" w:name="OLE_LINK207"/>
      <w:bookmarkStart w:id="1202" w:name="OLE_LINK212"/>
      <w:bookmarkStart w:id="1203" w:name="OLE_LINK220"/>
      <w:bookmarkStart w:id="1204" w:name="OLE_LINK221"/>
      <w:bookmarkStart w:id="1205" w:name="OLE_LINK224"/>
      <w:r w:rsidRPr="00FC069B">
        <w:rPr>
          <w:u w:val="single"/>
        </w:rPr>
        <w:t>Deskrizzjoni ta’ rezzjonijiet avversi magħżulin</w:t>
      </w:r>
    </w:p>
    <w:p w14:paraId="41C20CA7" w14:textId="77777777" w:rsidR="006621B8" w:rsidRPr="00FC069B" w:rsidRDefault="006621B8" w:rsidP="00BF259D">
      <w:pPr>
        <w:keepNext/>
        <w:tabs>
          <w:tab w:val="clear" w:pos="567"/>
        </w:tabs>
      </w:pPr>
    </w:p>
    <w:p w14:paraId="4C6C469F" w14:textId="77777777" w:rsidR="006621B8" w:rsidRPr="00FC069B" w:rsidRDefault="005A2AC6" w:rsidP="00BF259D">
      <w:pPr>
        <w:keepNext/>
        <w:tabs>
          <w:tab w:val="clear" w:pos="567"/>
        </w:tabs>
        <w:rPr>
          <w:i/>
        </w:rPr>
      </w:pPr>
      <w:bookmarkStart w:id="1206" w:name="OLE_LINK154"/>
      <w:bookmarkStart w:id="1207" w:name="OLE_LINK155"/>
      <w:r w:rsidRPr="00FC069B">
        <w:rPr>
          <w:i/>
        </w:rPr>
        <w:t>Infezzjonijiet</w:t>
      </w:r>
    </w:p>
    <w:p w14:paraId="70DE2770" w14:textId="77777777" w:rsidR="006621B8" w:rsidRPr="00FC069B" w:rsidRDefault="005A2AC6" w:rsidP="00BF259D">
      <w:pPr>
        <w:tabs>
          <w:tab w:val="clear" w:pos="567"/>
        </w:tabs>
      </w:pPr>
      <w:r w:rsidRPr="00FC069B">
        <w:t>Fil</w:t>
      </w:r>
      <w:r w:rsidRPr="00FC069B">
        <w:noBreakHyphen/>
        <w:t xml:space="preserve">perjodu </w:t>
      </w:r>
      <w:bookmarkStart w:id="1208" w:name="OLE_LINK348"/>
      <w:bookmarkStart w:id="1209" w:name="OLE_LINK349"/>
      <w:r w:rsidRPr="00FC069B">
        <w:t>kkontrollat</w:t>
      </w:r>
      <w:bookmarkEnd w:id="1208"/>
      <w:bookmarkEnd w:id="1209"/>
      <w:r w:rsidRPr="00FC069B">
        <w:t xml:space="preserve"> tal</w:t>
      </w:r>
      <w:r w:rsidRPr="00FC069B">
        <w:noBreakHyphen/>
        <w:t>provi pivitali, infezzjoni fil</w:t>
      </w:r>
      <w:r w:rsidRPr="00FC069B">
        <w:noBreakHyphen/>
        <w:t>passaġġ respiratorju fil</w:t>
      </w:r>
      <w:r w:rsidRPr="00FC069B">
        <w:noBreakHyphen/>
        <w:t>parti ta’ fuq kienet l</w:t>
      </w:r>
      <w:r w:rsidRPr="00FC069B">
        <w:noBreakHyphen/>
        <w:t>aktar reazzjoni avversa komuni irrappurtata fi 12.6% tal</w:t>
      </w:r>
      <w:r w:rsidRPr="00FC069B">
        <w:noBreakHyphen/>
        <w:t>pazjenti kkurati b’golimumab (inċidenza għal kull 100 sena ta’ individwu: 60.</w:t>
      </w:r>
      <w:r w:rsidR="00535B39" w:rsidRPr="00FC069B">
        <w:t>8</w:t>
      </w:r>
      <w:r w:rsidRPr="00FC069B">
        <w:t>; 95% CI: 5</w:t>
      </w:r>
      <w:r w:rsidR="00535B39" w:rsidRPr="00FC069B">
        <w:t>5.0</w:t>
      </w:r>
      <w:r w:rsidRPr="00FC069B">
        <w:t>, 67.</w:t>
      </w:r>
      <w:r w:rsidR="00535B39" w:rsidRPr="00FC069B">
        <w:t>1</w:t>
      </w:r>
      <w:r w:rsidRPr="00FC069B">
        <w:t>) meta mqabbla ma’ 1</w:t>
      </w:r>
      <w:r w:rsidR="00535B39" w:rsidRPr="00FC069B">
        <w:t>1.0</w:t>
      </w:r>
      <w:r w:rsidRPr="00FC069B">
        <w:t>% tal</w:t>
      </w:r>
      <w:r w:rsidRPr="00FC069B">
        <w:noBreakHyphen/>
        <w:t>pazjenti ta’ kontroll (inċidenza għal kull 100 sena ta’ individwu: 5</w:t>
      </w:r>
      <w:r w:rsidR="00535B39" w:rsidRPr="00FC069B">
        <w:t>4.5</w:t>
      </w:r>
      <w:r w:rsidRPr="00FC069B">
        <w:t>; 95% CI: 4</w:t>
      </w:r>
      <w:r w:rsidR="00535B39" w:rsidRPr="00FC069B">
        <w:t>6</w:t>
      </w:r>
      <w:r w:rsidRPr="00FC069B">
        <w:t>.</w:t>
      </w:r>
      <w:r w:rsidR="00535B39" w:rsidRPr="00FC069B">
        <w:t>1</w:t>
      </w:r>
      <w:r w:rsidRPr="00FC069B">
        <w:t>, 6</w:t>
      </w:r>
      <w:r w:rsidR="00535B39" w:rsidRPr="00FC069B">
        <w:t>4</w:t>
      </w:r>
      <w:r w:rsidRPr="00FC069B">
        <w:t>.</w:t>
      </w:r>
      <w:r w:rsidR="00535B39" w:rsidRPr="00FC069B">
        <w:t>0</w:t>
      </w:r>
      <w:r w:rsidRPr="00FC069B">
        <w:t>). Fil</w:t>
      </w:r>
      <w:r w:rsidRPr="00FC069B">
        <w:noBreakHyphen/>
        <w:t>partijiet ikkontrollati u mhux ikkontrollati tal</w:t>
      </w:r>
      <w:r w:rsidRPr="00FC069B">
        <w:noBreakHyphen/>
        <w:t>istudji fejn il</w:t>
      </w:r>
      <w:r w:rsidRPr="00FC069B">
        <w:noBreakHyphen/>
        <w:t>pazjenti ġew segwiti għal medjan ta’ madwar</w:t>
      </w:r>
      <w:r w:rsidR="00522F78" w:rsidRPr="00FC069B">
        <w:t xml:space="preserve"> 4 </w:t>
      </w:r>
      <w:r w:rsidR="002B77FE" w:rsidRPr="00FC069B">
        <w:t>snin</w:t>
      </w:r>
      <w:r w:rsidRPr="00FC069B">
        <w:t>, l</w:t>
      </w:r>
      <w:r w:rsidRPr="00FC069B">
        <w:noBreakHyphen/>
        <w:t>inċidenza ta’ infezzjonijiet fil</w:t>
      </w:r>
      <w:r w:rsidRPr="00FC069B">
        <w:noBreakHyphen/>
        <w:t>parti ta’ fuq tal</w:t>
      </w:r>
      <w:r w:rsidRPr="00FC069B">
        <w:noBreakHyphen/>
        <w:t>apparat tan</w:t>
      </w:r>
      <w:r w:rsidRPr="00FC069B">
        <w:noBreakHyphen/>
        <w:t>nifs għal kull 100 sena ta’ individwu kienet 3</w:t>
      </w:r>
      <w:r w:rsidR="002B77FE" w:rsidRPr="00FC069B">
        <w:t>4.9 </w:t>
      </w:r>
      <w:r w:rsidRPr="00FC069B">
        <w:t xml:space="preserve">każijiet; 95% CI: </w:t>
      </w:r>
      <w:r w:rsidR="002B77FE" w:rsidRPr="00FC069B">
        <w:rPr>
          <w:szCs w:val="22"/>
        </w:rPr>
        <w:t xml:space="preserve">33.8, 36.0 </w:t>
      </w:r>
      <w:r w:rsidRPr="00FC069B">
        <w:t>għal pazjenti kkurati b’golimumab.</w:t>
      </w:r>
    </w:p>
    <w:p w14:paraId="159BE030" w14:textId="77777777" w:rsidR="006621B8" w:rsidRPr="00FC069B" w:rsidRDefault="006621B8" w:rsidP="00BF259D">
      <w:pPr>
        <w:tabs>
          <w:tab w:val="clear" w:pos="567"/>
        </w:tabs>
      </w:pPr>
    </w:p>
    <w:p w14:paraId="17F44584" w14:textId="77777777" w:rsidR="006621B8" w:rsidRPr="00FC069B" w:rsidRDefault="005A2AC6" w:rsidP="00BF259D">
      <w:pPr>
        <w:tabs>
          <w:tab w:val="clear" w:pos="567"/>
        </w:tabs>
        <w:rPr>
          <w:szCs w:val="22"/>
        </w:rPr>
      </w:pPr>
      <w:r w:rsidRPr="00FC069B">
        <w:t>Fil</w:t>
      </w:r>
      <w:r w:rsidRPr="00FC069B">
        <w:noBreakHyphen/>
        <w:t>perjodu kkontrollat tal</w:t>
      </w:r>
      <w:r w:rsidRPr="00FC069B">
        <w:noBreakHyphen/>
        <w:t>provi pivitali, infezzjonijiet ġew osservati fi 2</w:t>
      </w:r>
      <w:r w:rsidR="00535B39" w:rsidRPr="00FC069B">
        <w:t>3</w:t>
      </w:r>
      <w:r w:rsidRPr="00FC069B">
        <w:t>.</w:t>
      </w:r>
      <w:r w:rsidR="00535B39" w:rsidRPr="00FC069B">
        <w:t>0</w:t>
      </w:r>
      <w:r w:rsidRPr="00FC069B">
        <w:t>% tal</w:t>
      </w:r>
      <w:r w:rsidRPr="00FC069B">
        <w:noBreakHyphen/>
        <w:t xml:space="preserve">pazjenti kkurati b’golimumab (inċidenza għal kull 100 sena ta’ individwu: </w:t>
      </w:r>
      <w:r w:rsidR="00400DF5" w:rsidRPr="00FC069B">
        <w:t>132.0; 95% CI: 123.3, 141.1</w:t>
      </w:r>
      <w:r w:rsidRPr="00FC069B">
        <w:t xml:space="preserve">) mqabbla ma’ </w:t>
      </w:r>
      <w:r w:rsidR="00400DF5" w:rsidRPr="00FC069B">
        <w:t>20</w:t>
      </w:r>
      <w:r w:rsidRPr="00FC069B">
        <w:t>.</w:t>
      </w:r>
      <w:r w:rsidR="00400DF5" w:rsidRPr="00FC069B">
        <w:t>2</w:t>
      </w:r>
      <w:r w:rsidRPr="00FC069B">
        <w:t>% tal</w:t>
      </w:r>
      <w:r w:rsidRPr="00FC069B">
        <w:noBreakHyphen/>
        <w:t xml:space="preserve">pazjenti ta’ kontroll (inċidenza għal kull 100 sena ta’ individwu: </w:t>
      </w:r>
      <w:r w:rsidR="00400DF5" w:rsidRPr="00FC069B">
        <w:t>122.3; 95% CI: 109.5, 136.2).</w:t>
      </w:r>
      <w:r w:rsidRPr="00FC069B">
        <w:t xml:space="preserve"> Fil</w:t>
      </w:r>
      <w:r w:rsidRPr="00FC069B">
        <w:noBreakHyphen/>
        <w:t>partijiet ikkontrollati u mhux ikkontrollati tal</w:t>
      </w:r>
      <w:r w:rsidRPr="00FC069B">
        <w:noBreakHyphen/>
        <w:t>provi fejn il</w:t>
      </w:r>
      <w:r w:rsidRPr="00FC069B">
        <w:noBreakHyphen/>
        <w:t>pazjenti ġew segwiti għal medjan ta’ madwar</w:t>
      </w:r>
      <w:r w:rsidR="002B77FE" w:rsidRPr="00FC069B">
        <w:t xml:space="preserve"> 4 snin</w:t>
      </w:r>
      <w:r w:rsidRPr="00FC069B">
        <w:t>, l</w:t>
      </w:r>
      <w:r w:rsidRPr="00FC069B">
        <w:noBreakHyphen/>
        <w:t>inċidenza ta’ infezzjonijiet għal kull 100 sena ta’ individwu kienet 8</w:t>
      </w:r>
      <w:r w:rsidR="002B77FE" w:rsidRPr="00FC069B">
        <w:t>1</w:t>
      </w:r>
      <w:r w:rsidRPr="00FC069B">
        <w:t>.</w:t>
      </w:r>
      <w:r w:rsidR="002B77FE" w:rsidRPr="00FC069B">
        <w:t>1</w:t>
      </w:r>
      <w:r w:rsidRPr="00FC069B">
        <w:t xml:space="preserve"> każ; 95% CI: </w:t>
      </w:r>
      <w:r w:rsidR="002B77FE" w:rsidRPr="00FC069B">
        <w:t>79.5</w:t>
      </w:r>
      <w:r w:rsidRPr="00FC069B">
        <w:t>, 8</w:t>
      </w:r>
      <w:r w:rsidR="002B77FE" w:rsidRPr="00FC069B">
        <w:t>2.8</w:t>
      </w:r>
      <w:r w:rsidRPr="00FC069B">
        <w:t xml:space="preserve"> għal pazjenti kkurati b’golimumab</w:t>
      </w:r>
      <w:r w:rsidR="00BA20FB" w:rsidRPr="00FC069B">
        <w:t>.</w:t>
      </w:r>
    </w:p>
    <w:bookmarkEnd w:id="1206"/>
    <w:bookmarkEnd w:id="1207"/>
    <w:p w14:paraId="111B95A6" w14:textId="77777777" w:rsidR="006621B8" w:rsidRPr="00FC069B" w:rsidRDefault="006621B8" w:rsidP="00BF259D"/>
    <w:p w14:paraId="6A48B9B9" w14:textId="77777777" w:rsidR="006621B8" w:rsidRPr="00FC069B" w:rsidRDefault="005A2AC6" w:rsidP="00BF259D">
      <w:bookmarkStart w:id="1210" w:name="OLE_LINK125"/>
      <w:bookmarkStart w:id="1211" w:name="OLE_LINK150"/>
      <w:r w:rsidRPr="00FC069B">
        <w:t>Fil</w:t>
      </w:r>
      <w:r w:rsidRPr="00FC069B">
        <w:noBreakHyphen/>
        <w:t>perjodu kkontrollat tal</w:t>
      </w:r>
      <w:r w:rsidRPr="00FC069B">
        <w:noBreakHyphen/>
        <w:t>provi ta’ RA, PsA</w:t>
      </w:r>
      <w:r w:rsidR="00400DF5" w:rsidRPr="00FC069B">
        <w:t xml:space="preserve">, </w:t>
      </w:r>
      <w:r w:rsidRPr="00FC069B">
        <w:t xml:space="preserve">AS, </w:t>
      </w:r>
      <w:r w:rsidR="00400DF5" w:rsidRPr="00FC069B">
        <w:t>u nr</w:t>
      </w:r>
      <w:r w:rsidR="00400DF5" w:rsidRPr="00FC069B">
        <w:noBreakHyphen/>
        <w:t xml:space="preserve">Axial SpA, </w:t>
      </w:r>
      <w:r w:rsidRPr="00FC069B">
        <w:t>infezzjonijiet serji ġew osservati f’1.</w:t>
      </w:r>
      <w:r w:rsidR="00400DF5" w:rsidRPr="00FC069B">
        <w:t>2</w:t>
      </w:r>
      <w:r w:rsidRPr="00FC069B">
        <w:t>% tal</w:t>
      </w:r>
      <w:r w:rsidRPr="00FC069B">
        <w:noBreakHyphen/>
        <w:t>pazjenti kkurati b’golimumab u f’1.</w:t>
      </w:r>
      <w:r w:rsidR="00400DF5" w:rsidRPr="00FC069B">
        <w:t>2</w:t>
      </w:r>
      <w:r w:rsidRPr="00FC069B">
        <w:t>% tal</w:t>
      </w:r>
      <w:r w:rsidRPr="00FC069B">
        <w:noBreakHyphen/>
        <w:t>pazjenti kkurati b’kontroll. Fil</w:t>
      </w:r>
      <w:r w:rsidRPr="00FC069B">
        <w:noBreakHyphen/>
        <w:t>perjodu kkontrollat tal</w:t>
      </w:r>
      <w:r w:rsidRPr="00FC069B">
        <w:noBreakHyphen/>
        <w:t>provi ta’ RA, PsA</w:t>
      </w:r>
      <w:r w:rsidR="00400DF5" w:rsidRPr="00FC069B">
        <w:t>,</w:t>
      </w:r>
      <w:r w:rsidRPr="00FC069B">
        <w:t xml:space="preserve"> AS,</w:t>
      </w:r>
      <w:r w:rsidR="00400DF5" w:rsidRPr="00FC069B">
        <w:rPr>
          <w:szCs w:val="22"/>
        </w:rPr>
        <w:t xml:space="preserve"> </w:t>
      </w:r>
      <w:r w:rsidR="00400DF5" w:rsidRPr="00FC069B">
        <w:t>u nr</w:t>
      </w:r>
      <w:r w:rsidR="00400DF5" w:rsidRPr="00FC069B">
        <w:noBreakHyphen/>
        <w:t>Axial SpA</w:t>
      </w:r>
      <w:r w:rsidRPr="00FC069B">
        <w:t xml:space="preserve"> l</w:t>
      </w:r>
      <w:r w:rsidRPr="00FC069B">
        <w:noBreakHyphen/>
        <w:t>inċidenza ta’ infezzjonijiet serji għal kull 100 sena ta’ segwitu ta’ individwu kienet 7.</w:t>
      </w:r>
      <w:r w:rsidR="00400DF5" w:rsidRPr="00FC069B">
        <w:t>3</w:t>
      </w:r>
      <w:r w:rsidRPr="00FC069B">
        <w:t>; 95% CI: 4.6, 11.1 għall</w:t>
      </w:r>
      <w:r w:rsidRPr="00FC069B">
        <w:noBreakHyphen/>
        <w:t>grupp ta’ 100 mg ta’ golimumab,</w:t>
      </w:r>
      <w:r w:rsidRPr="00FC069B">
        <w:rPr>
          <w:szCs w:val="22"/>
        </w:rPr>
        <w:t xml:space="preserve"> </w:t>
      </w:r>
      <w:r w:rsidR="00400DF5" w:rsidRPr="00FC069B">
        <w:t>2.9</w:t>
      </w:r>
      <w:r w:rsidRPr="00FC069B">
        <w:t>; 95% CI: 1.</w:t>
      </w:r>
      <w:r w:rsidR="00400DF5" w:rsidRPr="00FC069B">
        <w:t>2</w:t>
      </w:r>
      <w:r w:rsidRPr="00FC069B">
        <w:t>, 6.</w:t>
      </w:r>
      <w:r w:rsidR="00400DF5" w:rsidRPr="00FC069B">
        <w:t>0</w:t>
      </w:r>
      <w:r w:rsidRPr="00FC069B">
        <w:t xml:space="preserve"> għall</w:t>
      </w:r>
      <w:r w:rsidRPr="00FC069B">
        <w:noBreakHyphen/>
        <w:t xml:space="preserve">grupp ta’ 50 mg ta’ golimumab </w:t>
      </w:r>
      <w:r w:rsidRPr="00FC069B">
        <w:rPr>
          <w:szCs w:val="22"/>
        </w:rPr>
        <w:t xml:space="preserve">u </w:t>
      </w:r>
      <w:r w:rsidR="00400DF5" w:rsidRPr="00FC069B">
        <w:rPr>
          <w:szCs w:val="22"/>
        </w:rPr>
        <w:t>3.6</w:t>
      </w:r>
      <w:r w:rsidRPr="00FC069B">
        <w:rPr>
          <w:szCs w:val="22"/>
        </w:rPr>
        <w:t>; 95% CI: 1.</w:t>
      </w:r>
      <w:r w:rsidR="00400DF5" w:rsidRPr="00FC069B">
        <w:rPr>
          <w:szCs w:val="22"/>
        </w:rPr>
        <w:t>5</w:t>
      </w:r>
      <w:r w:rsidRPr="00FC069B">
        <w:rPr>
          <w:szCs w:val="22"/>
        </w:rPr>
        <w:t xml:space="preserve">, </w:t>
      </w:r>
      <w:r w:rsidR="00400DF5" w:rsidRPr="00FC069B">
        <w:rPr>
          <w:szCs w:val="22"/>
        </w:rPr>
        <w:t>7</w:t>
      </w:r>
      <w:r w:rsidRPr="00FC069B">
        <w:rPr>
          <w:szCs w:val="22"/>
        </w:rPr>
        <w:t>.</w:t>
      </w:r>
      <w:r w:rsidR="00400DF5" w:rsidRPr="00FC069B">
        <w:rPr>
          <w:szCs w:val="22"/>
        </w:rPr>
        <w:t>0</w:t>
      </w:r>
      <w:r w:rsidRPr="00FC069B">
        <w:rPr>
          <w:szCs w:val="22"/>
        </w:rPr>
        <w:t xml:space="preserve"> </w:t>
      </w:r>
      <w:r w:rsidRPr="00FC069B">
        <w:t>għall</w:t>
      </w:r>
      <w:r w:rsidRPr="00FC069B">
        <w:noBreakHyphen/>
        <w:t>grupp ta’ plaċebo. Fil</w:t>
      </w:r>
      <w:r w:rsidRPr="00FC069B">
        <w:noBreakHyphen/>
        <w:t>perjodu kkontrollat tal</w:t>
      </w:r>
      <w:r w:rsidRPr="00FC069B">
        <w:noBreakHyphen/>
        <w:t>provi b’UC, ta’ induzzjoni b’golimumab, kienu osservati infezzjonijiet serji f’0.8% tal</w:t>
      </w:r>
      <w:r w:rsidRPr="00FC069B">
        <w:noBreakHyphen/>
        <w:t>pazjenti kkurati b’golimumab meta mqabbla ma’ 1.5% tal</w:t>
      </w:r>
      <w:r w:rsidRPr="00FC069B">
        <w:noBreakHyphen/>
        <w:t>pazjenti kkurati bil</w:t>
      </w:r>
      <w:r w:rsidRPr="00FC069B">
        <w:noBreakHyphen/>
        <w:t>kontroll. Infezzjonijiet serji osservati f’pazjenti kkurati b’golimumab kienu jinkludu tuberkulożi, infezzjonijiet ikkawżati minn batterja inkluż sepsis u pnewmonja, infezzjonijiet ikkawżati minn fungi invażivi u infezzjonijiet opportunistiċi oħra. Xi wħud minn dawn l</w:t>
      </w:r>
      <w:r w:rsidRPr="00FC069B">
        <w:noBreakHyphen/>
        <w:t>infezzjonijiet wasslu għall</w:t>
      </w:r>
      <w:r w:rsidRPr="00FC069B">
        <w:noBreakHyphen/>
        <w:t>mewt. Fil</w:t>
      </w:r>
      <w:r w:rsidRPr="00FC069B">
        <w:noBreakHyphen/>
        <w:t>partijiet ikkontrollati u mhux ikkontrollati tal</w:t>
      </w:r>
      <w:r w:rsidRPr="00FC069B">
        <w:noBreakHyphen/>
        <w:t xml:space="preserve">provi pivitali </w:t>
      </w:r>
      <w:r w:rsidR="00745615" w:rsidRPr="00FC069B">
        <w:t xml:space="preserve">b’segwitu </w:t>
      </w:r>
      <w:r w:rsidRPr="00FC069B">
        <w:t>medjan</w:t>
      </w:r>
      <w:r w:rsidR="00623856" w:rsidRPr="00FC069B">
        <w:t xml:space="preserve"> sa 3 snin</w:t>
      </w:r>
      <w:r w:rsidRPr="00FC069B">
        <w:t>, kien hemm inċidenza akbar ta’ infezzjonijiet serji, inkluż infezzjonijiet opportunistiċi u TB f’pazjenti li kienu qed jirċievu 100 mg ta’ golimumab meta mqabbla mal</w:t>
      </w:r>
      <w:r w:rsidRPr="00FC069B">
        <w:noBreakHyphen/>
        <w:t xml:space="preserve">pazjenti li kienu qed jirċievu </w:t>
      </w:r>
      <w:r w:rsidRPr="00FC069B">
        <w:lastRenderedPageBreak/>
        <w:t>50 mg ta’ golimumab. L</w:t>
      </w:r>
      <w:r w:rsidRPr="00FC069B">
        <w:noBreakHyphen/>
        <w:t>inċidenza tal</w:t>
      </w:r>
      <w:r w:rsidRPr="00FC069B">
        <w:noBreakHyphen/>
        <w:t>infezzjonijiet serji kollha għal kull 100 sena ta’ individwu kienet 4.</w:t>
      </w:r>
      <w:r w:rsidR="00623856" w:rsidRPr="00FC069B">
        <w:t>1</w:t>
      </w:r>
      <w:r w:rsidRPr="00FC069B">
        <w:t>; 95% CI: 3.</w:t>
      </w:r>
      <w:r w:rsidR="00623856" w:rsidRPr="00FC069B">
        <w:t>6</w:t>
      </w:r>
      <w:r w:rsidRPr="00FC069B">
        <w:t>, 4.</w:t>
      </w:r>
      <w:r w:rsidR="00623856" w:rsidRPr="00FC069B">
        <w:t>5</w:t>
      </w:r>
      <w:r w:rsidRPr="00FC069B">
        <w:t>, f’pazjenti li kienu qed jirċievu 100 mg ta’ golimumab u 2.</w:t>
      </w:r>
      <w:r w:rsidR="00623856" w:rsidRPr="00FC069B">
        <w:t>5</w:t>
      </w:r>
      <w:r w:rsidRPr="00FC069B">
        <w:t>; 95% CI: 2.</w:t>
      </w:r>
      <w:r w:rsidR="00623856" w:rsidRPr="00FC069B">
        <w:t>0</w:t>
      </w:r>
      <w:r w:rsidRPr="00FC069B">
        <w:t>, 3.</w:t>
      </w:r>
      <w:r w:rsidR="00623856" w:rsidRPr="00FC069B">
        <w:t>1</w:t>
      </w:r>
      <w:r w:rsidRPr="00FC069B">
        <w:t>, f’pazjenti li kienu qed jirċievu 50 mg ta’ golimumab.</w:t>
      </w:r>
    </w:p>
    <w:p w14:paraId="0309E5CC" w14:textId="77777777" w:rsidR="006621B8" w:rsidRPr="00FC069B" w:rsidRDefault="006621B8" w:rsidP="00BF259D">
      <w:pPr>
        <w:tabs>
          <w:tab w:val="clear" w:pos="567"/>
        </w:tabs>
      </w:pPr>
    </w:p>
    <w:p w14:paraId="2DC172B1" w14:textId="77777777" w:rsidR="006621B8" w:rsidRPr="00FC069B" w:rsidRDefault="005A2AC6" w:rsidP="00BF259D">
      <w:pPr>
        <w:keepNext/>
        <w:tabs>
          <w:tab w:val="clear" w:pos="567"/>
        </w:tabs>
        <w:rPr>
          <w:i/>
        </w:rPr>
      </w:pPr>
      <w:r w:rsidRPr="00FC069B">
        <w:rPr>
          <w:i/>
        </w:rPr>
        <w:t>Tumuri malinni</w:t>
      </w:r>
    </w:p>
    <w:p w14:paraId="7159B0E3" w14:textId="77777777" w:rsidR="006621B8" w:rsidRPr="00FC069B" w:rsidRDefault="005A2AC6" w:rsidP="00BF259D">
      <w:pPr>
        <w:keepNext/>
        <w:tabs>
          <w:tab w:val="clear" w:pos="567"/>
        </w:tabs>
        <w:rPr>
          <w:i/>
          <w:iCs/>
          <w:u w:val="single"/>
        </w:rPr>
      </w:pPr>
      <w:r w:rsidRPr="00FC069B">
        <w:rPr>
          <w:i/>
          <w:iCs/>
          <w:u w:val="single"/>
        </w:rPr>
        <w:t>Limfoma</w:t>
      </w:r>
    </w:p>
    <w:p w14:paraId="18E3FB57" w14:textId="77777777" w:rsidR="006621B8" w:rsidRPr="00FC069B" w:rsidRDefault="005A2AC6" w:rsidP="00BF259D">
      <w:pPr>
        <w:tabs>
          <w:tab w:val="clear" w:pos="567"/>
        </w:tabs>
        <w:rPr>
          <w:szCs w:val="22"/>
        </w:rPr>
      </w:pPr>
      <w:r w:rsidRPr="00FC069B">
        <w:rPr>
          <w:szCs w:val="22"/>
        </w:rPr>
        <w:t>L</w:t>
      </w:r>
      <w:r w:rsidRPr="00FC069B">
        <w:rPr>
          <w:szCs w:val="22"/>
        </w:rPr>
        <w:noBreakHyphen/>
        <w:t>inċidenza ta’ limfoma f’pazjenti kkurati b’golimumab waqt il</w:t>
      </w:r>
      <w:r w:rsidRPr="00FC069B">
        <w:rPr>
          <w:szCs w:val="22"/>
        </w:rPr>
        <w:noBreakHyphen/>
        <w:t>provi pivitali kienet ogħla milli mistennija fil</w:t>
      </w:r>
      <w:r w:rsidRPr="00FC069B">
        <w:rPr>
          <w:szCs w:val="22"/>
        </w:rPr>
        <w:noBreakHyphen/>
        <w:t>popolazzjoni ġenerali. Fil</w:t>
      </w:r>
      <w:r w:rsidRPr="00FC069B">
        <w:rPr>
          <w:szCs w:val="22"/>
        </w:rPr>
        <w:noBreakHyphen/>
        <w:t>partijiet ikkontrollati u mhux ikkontrollati ta’ dawn il</w:t>
      </w:r>
      <w:r w:rsidRPr="00FC069B">
        <w:rPr>
          <w:szCs w:val="22"/>
        </w:rPr>
        <w:noBreakHyphen/>
        <w:t xml:space="preserve">provi </w:t>
      </w:r>
      <w:r w:rsidR="00745615" w:rsidRPr="00FC069B">
        <w:rPr>
          <w:szCs w:val="22"/>
        </w:rPr>
        <w:t xml:space="preserve">b’segwitu </w:t>
      </w:r>
      <w:r w:rsidRPr="00FC069B">
        <w:rPr>
          <w:szCs w:val="22"/>
        </w:rPr>
        <w:t>medjan</w:t>
      </w:r>
      <w:r w:rsidR="00113D96" w:rsidRPr="00FC069B">
        <w:rPr>
          <w:szCs w:val="22"/>
        </w:rPr>
        <w:t xml:space="preserve"> sa 3 snin</w:t>
      </w:r>
      <w:r w:rsidRPr="00FC069B">
        <w:rPr>
          <w:szCs w:val="22"/>
        </w:rPr>
        <w:t>, ġiet osservata inċidenza akbar ta’ limfoma fil</w:t>
      </w:r>
      <w:r w:rsidRPr="00FC069B">
        <w:rPr>
          <w:szCs w:val="22"/>
        </w:rPr>
        <w:noBreakHyphen/>
        <w:t>pazjenti li kienu qed jirċievu 100 mg ta’ golimumab meta mqabbel mal</w:t>
      </w:r>
      <w:r w:rsidRPr="00FC069B">
        <w:rPr>
          <w:szCs w:val="22"/>
        </w:rPr>
        <w:noBreakHyphen/>
        <w:t>pazjenti li kienu qed jirċievu 50 mg ta’ golimumab. Limfoma kienet iddijanjostikata f</w:t>
      </w:r>
      <w:r w:rsidR="00113D96" w:rsidRPr="00FC069B">
        <w:rPr>
          <w:szCs w:val="22"/>
        </w:rPr>
        <w:t>i 11</w:t>
      </w:r>
      <w:r w:rsidR="00113D96" w:rsidRPr="00FC069B">
        <w:rPr>
          <w:szCs w:val="22"/>
        </w:rPr>
        <w:noBreakHyphen/>
        <w:t>il</w:t>
      </w:r>
      <w:r w:rsidRPr="00FC069B">
        <w:rPr>
          <w:szCs w:val="22"/>
        </w:rPr>
        <w:t> individw</w:t>
      </w:r>
      <w:r w:rsidR="00113D96" w:rsidRPr="00FC069B">
        <w:rPr>
          <w:szCs w:val="22"/>
        </w:rPr>
        <w:t xml:space="preserve">u </w:t>
      </w:r>
      <w:r w:rsidRPr="00FC069B">
        <w:rPr>
          <w:szCs w:val="22"/>
        </w:rPr>
        <w:t>(1 fil</w:t>
      </w:r>
      <w:r w:rsidRPr="00FC069B">
        <w:rPr>
          <w:szCs w:val="22"/>
        </w:rPr>
        <w:noBreakHyphen/>
        <w:t xml:space="preserve">gruppi ta’ kura b’50 mg ta’ golimumab u </w:t>
      </w:r>
      <w:r w:rsidR="006F4BE7" w:rsidRPr="00FC069B">
        <w:rPr>
          <w:szCs w:val="22"/>
        </w:rPr>
        <w:t>10</w:t>
      </w:r>
      <w:r w:rsidRPr="00FC069B">
        <w:rPr>
          <w:szCs w:val="22"/>
        </w:rPr>
        <w:t xml:space="preserve"> fil</w:t>
      </w:r>
      <w:r w:rsidRPr="00FC069B">
        <w:rPr>
          <w:szCs w:val="22"/>
        </w:rPr>
        <w:noBreakHyphen/>
        <w:t>gruppi ta’ kura b’100 mg ta’ golimumab ) b’inċidenza (95% CI) għal kull 100 sena ta’ individwu li matulhom il</w:t>
      </w:r>
      <w:r w:rsidRPr="00FC069B">
        <w:rPr>
          <w:szCs w:val="22"/>
        </w:rPr>
        <w:noBreakHyphen/>
        <w:t>pazjenti ġew segwiti ta’ 0.03 (0.00, 0.1</w:t>
      </w:r>
      <w:r w:rsidR="006F4BE7" w:rsidRPr="00FC069B">
        <w:rPr>
          <w:szCs w:val="22"/>
        </w:rPr>
        <w:t>5</w:t>
      </w:r>
      <w:r w:rsidRPr="00FC069B">
        <w:rPr>
          <w:szCs w:val="22"/>
        </w:rPr>
        <w:t>) u 0.1</w:t>
      </w:r>
      <w:r w:rsidR="006F4BE7" w:rsidRPr="00FC069B">
        <w:rPr>
          <w:szCs w:val="22"/>
        </w:rPr>
        <w:t>3</w:t>
      </w:r>
      <w:r w:rsidRPr="00FC069B">
        <w:rPr>
          <w:szCs w:val="22"/>
        </w:rPr>
        <w:t xml:space="preserve"> (0.0</w:t>
      </w:r>
      <w:r w:rsidR="006F4BE7" w:rsidRPr="00FC069B">
        <w:rPr>
          <w:szCs w:val="22"/>
        </w:rPr>
        <w:t>6</w:t>
      </w:r>
      <w:r w:rsidRPr="00FC069B">
        <w:rPr>
          <w:szCs w:val="22"/>
        </w:rPr>
        <w:t>, 0.24) każijiet għal 50 mg u 100 mg ta’ golimumab rispettivament u 0.00 (0.00, 0.</w:t>
      </w:r>
      <w:r w:rsidR="00400DF5" w:rsidRPr="00FC069B">
        <w:rPr>
          <w:szCs w:val="22"/>
        </w:rPr>
        <w:t>5</w:t>
      </w:r>
      <w:r w:rsidR="006F4BE7" w:rsidRPr="00FC069B">
        <w:rPr>
          <w:szCs w:val="22"/>
        </w:rPr>
        <w:t>7</w:t>
      </w:r>
      <w:r w:rsidRPr="00FC069B">
        <w:rPr>
          <w:szCs w:val="22"/>
        </w:rPr>
        <w:t>) każijiet għall</w:t>
      </w:r>
      <w:r w:rsidRPr="00FC069B">
        <w:rPr>
          <w:szCs w:val="22"/>
        </w:rPr>
        <w:noBreakHyphen/>
        <w:t>plaċebo. Il</w:t>
      </w:r>
      <w:r w:rsidRPr="00FC069B">
        <w:rPr>
          <w:szCs w:val="22"/>
        </w:rPr>
        <w:noBreakHyphen/>
        <w:t>parti l</w:t>
      </w:r>
      <w:r w:rsidRPr="00FC069B">
        <w:rPr>
          <w:szCs w:val="22"/>
        </w:rPr>
        <w:noBreakHyphen/>
        <w:t>kbira ta’ limfomi seħħew fl</w:t>
      </w:r>
      <w:r w:rsidRPr="00FC069B">
        <w:rPr>
          <w:szCs w:val="22"/>
        </w:rPr>
        <w:noBreakHyphen/>
        <w:t>istudju GO</w:t>
      </w:r>
      <w:r w:rsidRPr="00FC069B">
        <w:rPr>
          <w:szCs w:val="22"/>
        </w:rPr>
        <w:noBreakHyphen/>
        <w:t>AFTER, li ingaġġa pazjenti li qabel kienu esposti għas</w:t>
      </w:r>
      <w:r w:rsidRPr="00FC069B">
        <w:rPr>
          <w:szCs w:val="22"/>
        </w:rPr>
        <w:noBreakHyphen/>
        <w:t>sustanzi kontra t</w:t>
      </w:r>
      <w:r w:rsidRPr="00FC069B">
        <w:rPr>
          <w:szCs w:val="22"/>
        </w:rPr>
        <w:noBreakHyphen/>
        <w:t>TNF li kellhom marda li damet aktar u kienet aktar persistenti (ara sezzjoni 4.4).</w:t>
      </w:r>
    </w:p>
    <w:p w14:paraId="7D2DEA48" w14:textId="77777777" w:rsidR="006621B8" w:rsidRPr="00FC069B" w:rsidRDefault="006621B8" w:rsidP="00BF259D">
      <w:pPr>
        <w:tabs>
          <w:tab w:val="clear" w:pos="567"/>
        </w:tabs>
        <w:rPr>
          <w:szCs w:val="22"/>
        </w:rPr>
      </w:pPr>
    </w:p>
    <w:p w14:paraId="6581B667" w14:textId="77777777" w:rsidR="006621B8" w:rsidRPr="00FC069B" w:rsidRDefault="005A2AC6" w:rsidP="00BF259D">
      <w:pPr>
        <w:keepNext/>
        <w:tabs>
          <w:tab w:val="clear" w:pos="567"/>
        </w:tabs>
        <w:rPr>
          <w:i/>
          <w:iCs/>
          <w:u w:val="single"/>
        </w:rPr>
      </w:pPr>
      <w:r w:rsidRPr="00FC069B">
        <w:rPr>
          <w:i/>
          <w:iCs/>
          <w:u w:val="single"/>
        </w:rPr>
        <w:t>Tumuri malinni oħrajn minbarra limfoma</w:t>
      </w:r>
    </w:p>
    <w:p w14:paraId="3C3F7D23" w14:textId="77777777" w:rsidR="006621B8"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 xml:space="preserve">provi pivitali u </w:t>
      </w:r>
      <w:r w:rsidR="00533E64" w:rsidRPr="00FC069B">
        <w:rPr>
          <w:szCs w:val="22"/>
        </w:rPr>
        <w:t xml:space="preserve">matul segwitu </w:t>
      </w:r>
      <w:r w:rsidRPr="00FC069B">
        <w:rPr>
          <w:szCs w:val="22"/>
        </w:rPr>
        <w:t xml:space="preserve">sa madwar </w:t>
      </w:r>
      <w:r w:rsidR="006F4BE7" w:rsidRPr="00FC069B">
        <w:rPr>
          <w:szCs w:val="22"/>
        </w:rPr>
        <w:t>4 snin</w:t>
      </w:r>
      <w:r w:rsidRPr="00FC069B">
        <w:rPr>
          <w:szCs w:val="22"/>
        </w:rPr>
        <w:t>, l</w:t>
      </w:r>
      <w:r w:rsidRPr="00FC069B">
        <w:rPr>
          <w:szCs w:val="22"/>
        </w:rPr>
        <w:noBreakHyphen/>
        <w:t>inċidenza ta’ tumuri malinni li ma kinux limfoma (minbarra kanċer tal</w:t>
      </w:r>
      <w:r w:rsidRPr="00FC069B">
        <w:rPr>
          <w:szCs w:val="22"/>
        </w:rPr>
        <w:noBreakHyphen/>
        <w:t>ġilda mhux melanoma) kienet simili bejn il</w:t>
      </w:r>
      <w:r w:rsidRPr="00FC069B">
        <w:rPr>
          <w:szCs w:val="22"/>
        </w:rPr>
        <w:noBreakHyphen/>
        <w:t>gruppi ta’ golimumab u l</w:t>
      </w:r>
      <w:r w:rsidRPr="00FC069B">
        <w:rPr>
          <w:szCs w:val="22"/>
        </w:rPr>
        <w:noBreakHyphen/>
        <w:t>gruppi ta’ kontroll.</w:t>
      </w:r>
      <w:r w:rsidRPr="00FC069B">
        <w:t xml:space="preserve"> </w:t>
      </w:r>
      <w:r w:rsidRPr="00FC069B">
        <w:rPr>
          <w:szCs w:val="22"/>
        </w:rPr>
        <w:t xml:space="preserve">F’madwar </w:t>
      </w:r>
      <w:r w:rsidR="006F4BE7" w:rsidRPr="00FC069B">
        <w:rPr>
          <w:szCs w:val="22"/>
        </w:rPr>
        <w:t xml:space="preserve">4 snin </w:t>
      </w:r>
      <w:r w:rsidRPr="00FC069B">
        <w:rPr>
          <w:szCs w:val="22"/>
        </w:rPr>
        <w:t>ta’ segwitu, l</w:t>
      </w:r>
      <w:r w:rsidRPr="00FC069B">
        <w:rPr>
          <w:szCs w:val="22"/>
        </w:rPr>
        <w:noBreakHyphen/>
        <w:t>inċidenza ta’ tumuri malinni li ma kinux limfoma (minbarra kanċer tal</w:t>
      </w:r>
      <w:r w:rsidRPr="00FC069B">
        <w:rPr>
          <w:szCs w:val="22"/>
        </w:rPr>
        <w:noBreakHyphen/>
        <w:t>ġilda mhux melanoma) kienet simili għall</w:t>
      </w:r>
      <w:r w:rsidRPr="00FC069B">
        <w:rPr>
          <w:szCs w:val="22"/>
        </w:rPr>
        <w:noBreakHyphen/>
        <w:t>popolazzjoni ġenerali.</w:t>
      </w:r>
    </w:p>
    <w:p w14:paraId="6AB07AE2" w14:textId="77777777" w:rsidR="006621B8" w:rsidRPr="00FC069B" w:rsidRDefault="006621B8" w:rsidP="00BF259D">
      <w:pPr>
        <w:tabs>
          <w:tab w:val="clear" w:pos="567"/>
        </w:tabs>
        <w:rPr>
          <w:szCs w:val="22"/>
        </w:rPr>
      </w:pPr>
    </w:p>
    <w:p w14:paraId="0F6721C5" w14:textId="77777777" w:rsidR="006621B8" w:rsidRPr="00FC069B" w:rsidRDefault="005A2AC6" w:rsidP="00BF259D">
      <w:pPr>
        <w:tabs>
          <w:tab w:val="clear" w:pos="567"/>
        </w:tabs>
        <w:rPr>
          <w:szCs w:val="22"/>
        </w:rPr>
      </w:pPr>
      <w:r w:rsidRPr="00FC069B">
        <w:rPr>
          <w:szCs w:val="22"/>
        </w:rPr>
        <w:t>Fil</w:t>
      </w:r>
      <w:r w:rsidRPr="00FC069B">
        <w:rPr>
          <w:szCs w:val="22"/>
        </w:rPr>
        <w:noBreakHyphen/>
        <w:t>perjodi kkontrollati u mhux ikkontrollati ta’ provi pivitali b’</w:t>
      </w:r>
      <w:r w:rsidR="00745615" w:rsidRPr="00FC069B">
        <w:rPr>
          <w:szCs w:val="22"/>
        </w:rPr>
        <w:t xml:space="preserve">segwitu </w:t>
      </w:r>
      <w:r w:rsidRPr="00FC069B">
        <w:rPr>
          <w:szCs w:val="22"/>
        </w:rPr>
        <w:t xml:space="preserve">medjan </w:t>
      </w:r>
      <w:r w:rsidR="006F4BE7" w:rsidRPr="00FC069B">
        <w:rPr>
          <w:szCs w:val="22"/>
        </w:rPr>
        <w:t>sa 3 snin</w:t>
      </w:r>
      <w:r w:rsidRPr="00FC069B">
        <w:rPr>
          <w:szCs w:val="22"/>
        </w:rPr>
        <w:t>, kanċer tal</w:t>
      </w:r>
      <w:r w:rsidRPr="00FC069B">
        <w:rPr>
          <w:szCs w:val="22"/>
        </w:rPr>
        <w:noBreakHyphen/>
        <w:t xml:space="preserve">ġilda li mhux melanoma kien iddijanjostikat f’5 individwi kkurati bi plaċebo, 10 individwi kkurati b’50 mg ta’ golimumab u </w:t>
      </w:r>
      <w:r w:rsidR="006F4BE7" w:rsidRPr="00FC069B">
        <w:rPr>
          <w:szCs w:val="22"/>
        </w:rPr>
        <w:t>31</w:t>
      </w:r>
      <w:r w:rsidRPr="00FC069B">
        <w:t> </w:t>
      </w:r>
      <w:r w:rsidRPr="00FC069B">
        <w:rPr>
          <w:szCs w:val="22"/>
        </w:rPr>
        <w:t>individwu kkurati b’100 mg ta’ golimumab b’inċidenza (95%CI) għal kull 100 sena ta’ segwitu ta’ individwu ta’ 0.3</w:t>
      </w:r>
      <w:r w:rsidR="006F4BE7" w:rsidRPr="00FC069B">
        <w:rPr>
          <w:szCs w:val="22"/>
        </w:rPr>
        <w:t>6</w:t>
      </w:r>
      <w:r w:rsidRPr="00FC069B">
        <w:rPr>
          <w:szCs w:val="22"/>
        </w:rPr>
        <w:t xml:space="preserve"> (0.2</w:t>
      </w:r>
      <w:r w:rsidR="006F4BE7" w:rsidRPr="00FC069B">
        <w:rPr>
          <w:szCs w:val="22"/>
        </w:rPr>
        <w:t>6</w:t>
      </w:r>
      <w:r w:rsidRPr="00FC069B">
        <w:rPr>
          <w:szCs w:val="22"/>
        </w:rPr>
        <w:t>, 0.</w:t>
      </w:r>
      <w:r w:rsidR="006F4BE7" w:rsidRPr="00FC069B">
        <w:rPr>
          <w:szCs w:val="22"/>
        </w:rPr>
        <w:t>49</w:t>
      </w:r>
      <w:r w:rsidRPr="00FC069B">
        <w:rPr>
          <w:szCs w:val="22"/>
        </w:rPr>
        <w:t>) għal gruppi ta’ golimumab kombinati u 0.</w:t>
      </w:r>
      <w:r w:rsidR="006F4BE7" w:rsidRPr="00FC069B">
        <w:rPr>
          <w:szCs w:val="22"/>
        </w:rPr>
        <w:t>87</w:t>
      </w:r>
      <w:r w:rsidRPr="00FC069B">
        <w:rPr>
          <w:szCs w:val="22"/>
        </w:rPr>
        <w:t xml:space="preserve"> (0.</w:t>
      </w:r>
      <w:r w:rsidR="00EF27AC" w:rsidRPr="00FC069B">
        <w:rPr>
          <w:szCs w:val="22"/>
        </w:rPr>
        <w:t>2</w:t>
      </w:r>
      <w:r w:rsidR="006F4BE7" w:rsidRPr="00FC069B">
        <w:rPr>
          <w:szCs w:val="22"/>
        </w:rPr>
        <w:t>8</w:t>
      </w:r>
      <w:r w:rsidRPr="00FC069B">
        <w:rPr>
          <w:szCs w:val="22"/>
        </w:rPr>
        <w:t>, 2.</w:t>
      </w:r>
      <w:r w:rsidR="006F4BE7" w:rsidRPr="00FC069B">
        <w:rPr>
          <w:szCs w:val="22"/>
        </w:rPr>
        <w:t>04</w:t>
      </w:r>
      <w:r w:rsidRPr="00FC069B">
        <w:rPr>
          <w:szCs w:val="22"/>
        </w:rPr>
        <w:t>) għall</w:t>
      </w:r>
      <w:r w:rsidRPr="00FC069B">
        <w:rPr>
          <w:szCs w:val="22"/>
        </w:rPr>
        <w:noBreakHyphen/>
        <w:t>plaċebo.</w:t>
      </w:r>
    </w:p>
    <w:p w14:paraId="02874B1A" w14:textId="77777777" w:rsidR="006621B8" w:rsidRPr="00FC069B" w:rsidRDefault="006621B8" w:rsidP="00BF259D">
      <w:pPr>
        <w:tabs>
          <w:tab w:val="clear" w:pos="567"/>
        </w:tabs>
        <w:rPr>
          <w:szCs w:val="22"/>
        </w:rPr>
      </w:pPr>
    </w:p>
    <w:p w14:paraId="1B58D154" w14:textId="77777777" w:rsidR="006621B8" w:rsidRPr="00FC069B" w:rsidRDefault="005A2AC6" w:rsidP="00BF259D">
      <w:pPr>
        <w:tabs>
          <w:tab w:val="clear" w:pos="567"/>
        </w:tabs>
        <w:rPr>
          <w:szCs w:val="22"/>
        </w:rPr>
      </w:pPr>
      <w:r w:rsidRPr="00FC069B">
        <w:rPr>
          <w:szCs w:val="22"/>
        </w:rPr>
        <w:t>Fil</w:t>
      </w:r>
      <w:r w:rsidRPr="00FC069B">
        <w:rPr>
          <w:szCs w:val="22"/>
        </w:rPr>
        <w:noBreakHyphen/>
        <w:t>perjodu kkontrollat u mhux ikkontrollat ta’ provi pivitali b’segwitu medjan</w:t>
      </w:r>
      <w:r w:rsidR="006F4BE7" w:rsidRPr="00FC069B">
        <w:rPr>
          <w:szCs w:val="22"/>
        </w:rPr>
        <w:t xml:space="preserve"> sa 3 snin</w:t>
      </w:r>
      <w:r w:rsidRPr="00FC069B">
        <w:rPr>
          <w:szCs w:val="22"/>
        </w:rPr>
        <w:t xml:space="preserve">, tumuri malinni minbarra </w:t>
      </w:r>
      <w:r w:rsidR="00806B2E" w:rsidRPr="00FC069B">
        <w:rPr>
          <w:szCs w:val="22"/>
        </w:rPr>
        <w:t xml:space="preserve">melanoma, </w:t>
      </w:r>
      <w:r w:rsidRPr="00FC069B">
        <w:rPr>
          <w:szCs w:val="22"/>
        </w:rPr>
        <w:t>kanċer tal</w:t>
      </w:r>
      <w:r w:rsidRPr="00FC069B">
        <w:rPr>
          <w:szCs w:val="22"/>
        </w:rPr>
        <w:noBreakHyphen/>
        <w:t xml:space="preserve">ġilda li mhux melanoma u limfoma kienu ddijanjostikati f’5 individwi kkurati bi plaċebo, </w:t>
      </w:r>
      <w:r w:rsidR="006F4BE7" w:rsidRPr="00FC069B">
        <w:rPr>
          <w:szCs w:val="22"/>
        </w:rPr>
        <w:t>21 </w:t>
      </w:r>
      <w:r w:rsidRPr="00FC069B">
        <w:rPr>
          <w:szCs w:val="22"/>
        </w:rPr>
        <w:t>individwu kkurati b’50 mg ta’ golimumab u 3</w:t>
      </w:r>
      <w:r w:rsidR="006F4BE7" w:rsidRPr="00FC069B">
        <w:rPr>
          <w:szCs w:val="22"/>
        </w:rPr>
        <w:t>4</w:t>
      </w:r>
      <w:r w:rsidRPr="00FC069B">
        <w:rPr>
          <w:szCs w:val="22"/>
        </w:rPr>
        <w:t> individwu kkurati b’100 mg ta’ golimumab b’inċidenza (95%CI) għal kull 100 sena ta’ segwitu ta’ individwu ta’ 0.</w:t>
      </w:r>
      <w:r w:rsidR="00806B2E" w:rsidRPr="00FC069B">
        <w:rPr>
          <w:szCs w:val="22"/>
        </w:rPr>
        <w:t>4</w:t>
      </w:r>
      <w:r w:rsidR="006F4BE7" w:rsidRPr="00FC069B">
        <w:rPr>
          <w:szCs w:val="22"/>
        </w:rPr>
        <w:t>8</w:t>
      </w:r>
      <w:r w:rsidRPr="00FC069B">
        <w:rPr>
          <w:szCs w:val="22"/>
        </w:rPr>
        <w:t xml:space="preserve"> (0.3</w:t>
      </w:r>
      <w:r w:rsidR="006F4BE7" w:rsidRPr="00FC069B">
        <w:rPr>
          <w:szCs w:val="22"/>
        </w:rPr>
        <w:t>6</w:t>
      </w:r>
      <w:r w:rsidRPr="00FC069B">
        <w:rPr>
          <w:szCs w:val="22"/>
        </w:rPr>
        <w:t>, 0.6</w:t>
      </w:r>
      <w:r w:rsidR="006F4BE7" w:rsidRPr="00FC069B">
        <w:rPr>
          <w:szCs w:val="22"/>
        </w:rPr>
        <w:t>2</w:t>
      </w:r>
      <w:r w:rsidRPr="00FC069B">
        <w:rPr>
          <w:szCs w:val="22"/>
        </w:rPr>
        <w:t>) għal gruppi ta’ golimumab kombinati u 0.</w:t>
      </w:r>
      <w:r w:rsidR="006F4BE7" w:rsidRPr="00FC069B">
        <w:rPr>
          <w:szCs w:val="22"/>
        </w:rPr>
        <w:t>87</w:t>
      </w:r>
      <w:r w:rsidRPr="00FC069B">
        <w:rPr>
          <w:szCs w:val="22"/>
        </w:rPr>
        <w:t xml:space="preserve"> (0.</w:t>
      </w:r>
      <w:r w:rsidR="00806B2E" w:rsidRPr="00FC069B">
        <w:rPr>
          <w:szCs w:val="22"/>
        </w:rPr>
        <w:t>2</w:t>
      </w:r>
      <w:r w:rsidR="006F4BE7" w:rsidRPr="00FC069B">
        <w:rPr>
          <w:szCs w:val="22"/>
        </w:rPr>
        <w:t>8</w:t>
      </w:r>
      <w:r w:rsidRPr="00FC069B">
        <w:rPr>
          <w:szCs w:val="22"/>
        </w:rPr>
        <w:t>, 2.</w:t>
      </w:r>
      <w:r w:rsidR="006F4BE7" w:rsidRPr="00FC069B">
        <w:rPr>
          <w:szCs w:val="22"/>
        </w:rPr>
        <w:t>04</w:t>
      </w:r>
      <w:r w:rsidRPr="00FC069B">
        <w:rPr>
          <w:szCs w:val="22"/>
        </w:rPr>
        <w:t>) għall</w:t>
      </w:r>
      <w:r w:rsidRPr="00FC069B">
        <w:rPr>
          <w:szCs w:val="22"/>
        </w:rPr>
        <w:noBreakHyphen/>
        <w:t>plaċebo (ara sezzjoni 4.4).</w:t>
      </w:r>
    </w:p>
    <w:p w14:paraId="396355CA" w14:textId="77777777" w:rsidR="006621B8" w:rsidRPr="00FC069B" w:rsidRDefault="006621B8" w:rsidP="00BF259D">
      <w:pPr>
        <w:tabs>
          <w:tab w:val="clear" w:pos="567"/>
        </w:tabs>
        <w:rPr>
          <w:szCs w:val="22"/>
        </w:rPr>
      </w:pPr>
    </w:p>
    <w:p w14:paraId="32DF01CC" w14:textId="77777777" w:rsidR="006621B8" w:rsidRPr="00FC069B" w:rsidRDefault="005A2AC6" w:rsidP="00BF259D">
      <w:pPr>
        <w:keepNext/>
        <w:tabs>
          <w:tab w:val="clear" w:pos="567"/>
        </w:tabs>
        <w:rPr>
          <w:i/>
          <w:iCs/>
          <w:u w:val="single"/>
        </w:rPr>
      </w:pPr>
      <w:r w:rsidRPr="00FC069B">
        <w:rPr>
          <w:i/>
          <w:iCs/>
          <w:u w:val="single"/>
        </w:rPr>
        <w:t>Każijiet irrappurtati fi studji kliniċi dwar l</w:t>
      </w:r>
      <w:r w:rsidRPr="00FC069B">
        <w:rPr>
          <w:i/>
          <w:iCs/>
          <w:u w:val="single"/>
        </w:rPr>
        <w:noBreakHyphen/>
        <w:t>a</w:t>
      </w:r>
      <w:r w:rsidR="0077572D" w:rsidRPr="00FC069B">
        <w:rPr>
          <w:i/>
          <w:iCs/>
          <w:u w:val="single"/>
        </w:rPr>
        <w:t>ż</w:t>
      </w:r>
      <w:r w:rsidRPr="00FC069B">
        <w:rPr>
          <w:i/>
          <w:iCs/>
          <w:u w:val="single"/>
        </w:rPr>
        <w:t>żma</w:t>
      </w:r>
    </w:p>
    <w:p w14:paraId="3054B9AA" w14:textId="77777777" w:rsidR="006621B8" w:rsidRPr="00FC069B" w:rsidRDefault="005A2AC6" w:rsidP="00BF259D">
      <w:pPr>
        <w:tabs>
          <w:tab w:val="clear" w:pos="567"/>
        </w:tabs>
        <w:rPr>
          <w:szCs w:val="22"/>
        </w:rPr>
      </w:pPr>
      <w:r w:rsidRPr="00FC069B">
        <w:rPr>
          <w:szCs w:val="22"/>
        </w:rPr>
        <w:t xml:space="preserve">Fi studju kliniku esploratorju, pazjenti b’ażma severa u persistenti irċievew </w:t>
      </w:r>
      <w:bookmarkStart w:id="1212" w:name="OLE_LINK51"/>
      <w:bookmarkStart w:id="1213" w:name="OLE_LINK52"/>
      <w:r w:rsidRPr="00FC069B">
        <w:rPr>
          <w:szCs w:val="22"/>
        </w:rPr>
        <w:t>doża</w:t>
      </w:r>
      <w:bookmarkEnd w:id="1212"/>
      <w:bookmarkEnd w:id="1213"/>
      <w:r w:rsidRPr="00FC069B">
        <w:rPr>
          <w:szCs w:val="22"/>
        </w:rPr>
        <w:t xml:space="preserve"> </w:t>
      </w:r>
      <w:bookmarkStart w:id="1214" w:name="OLE_LINK53"/>
      <w:bookmarkStart w:id="1215" w:name="OLE_LINK54"/>
      <w:bookmarkStart w:id="1216" w:name="OLE_LINK49"/>
      <w:bookmarkStart w:id="1217" w:name="OLE_LINK50"/>
      <w:r w:rsidRPr="00FC069B">
        <w:rPr>
          <w:szCs w:val="22"/>
        </w:rPr>
        <w:t>għolja tal</w:t>
      </w:r>
      <w:r w:rsidRPr="00FC069B">
        <w:rPr>
          <w:szCs w:val="22"/>
        </w:rPr>
        <w:noBreakHyphen/>
        <w:t xml:space="preserve">bidu ta’ </w:t>
      </w:r>
      <w:bookmarkEnd w:id="1214"/>
      <w:bookmarkEnd w:id="1215"/>
      <w:r w:rsidRPr="00FC069B">
        <w:rPr>
          <w:szCs w:val="22"/>
        </w:rPr>
        <w:t xml:space="preserve">golimumab </w:t>
      </w:r>
      <w:bookmarkEnd w:id="1216"/>
      <w:bookmarkEnd w:id="1217"/>
      <w:r w:rsidRPr="00FC069B">
        <w:rPr>
          <w:szCs w:val="22"/>
        </w:rPr>
        <w:t>(150% tad</w:t>
      </w:r>
      <w:r w:rsidRPr="00FC069B">
        <w:rPr>
          <w:szCs w:val="22"/>
        </w:rPr>
        <w:noBreakHyphen/>
        <w:t>doża li tkun allokata) minn taħt il</w:t>
      </w:r>
      <w:r w:rsidRPr="00FC069B">
        <w:rPr>
          <w:szCs w:val="22"/>
        </w:rPr>
        <w:noBreakHyphen/>
        <w:t>ġilda f’ġimgħa 0 segwita b’golimumab 200 mg, golimumab 100 mg jew golimumab 50 mg kull 4 ġimgħat minn taħt il</w:t>
      </w:r>
      <w:r w:rsidRPr="00FC069B">
        <w:rPr>
          <w:szCs w:val="22"/>
        </w:rPr>
        <w:noBreakHyphen/>
        <w:t xml:space="preserve">ġilda sa’ ġimgħa 52. </w:t>
      </w:r>
      <w:r w:rsidR="00317CBA" w:rsidRPr="00FC069B">
        <w:rPr>
          <w:szCs w:val="22"/>
        </w:rPr>
        <w:t>Kienu rrappurtati t</w:t>
      </w:r>
      <w:r w:rsidRPr="00FC069B">
        <w:rPr>
          <w:szCs w:val="22"/>
        </w:rPr>
        <w:t>mien tumuri malinni fil</w:t>
      </w:r>
      <w:r w:rsidRPr="00FC069B">
        <w:rPr>
          <w:szCs w:val="22"/>
        </w:rPr>
        <w:noBreakHyphen/>
        <w:t xml:space="preserve">grupp kombinat ta’ kura b’golimumab (n = 230) u </w:t>
      </w:r>
      <w:r w:rsidR="00317CBA" w:rsidRPr="00FC069B">
        <w:rPr>
          <w:szCs w:val="22"/>
        </w:rPr>
        <w:t xml:space="preserve">ma kien irrappurtat </w:t>
      </w:r>
      <w:r w:rsidRPr="00FC069B">
        <w:rPr>
          <w:szCs w:val="22"/>
        </w:rPr>
        <w:t>l</w:t>
      </w:r>
      <w:r w:rsidRPr="00FC069B">
        <w:rPr>
          <w:szCs w:val="22"/>
        </w:rPr>
        <w:noBreakHyphen/>
        <w:t>ebda wieħed fil</w:t>
      </w:r>
      <w:r w:rsidRPr="00FC069B">
        <w:rPr>
          <w:szCs w:val="22"/>
        </w:rPr>
        <w:noBreakHyphen/>
        <w:t>grupp ta’ kura fuq plaċebo (n = 79). Limfoma kienet irrappurtata f’pazjent 1, kanċer tal</w:t>
      </w:r>
      <w:r w:rsidRPr="00FC069B">
        <w:rPr>
          <w:szCs w:val="22"/>
        </w:rPr>
        <w:noBreakHyphen/>
        <w:t>ġilda li mhux melanoma f’2 pazjenti, u tumuri malinni oħrajn f’5 pazjenti. Ma kienx hemm akkumulu speċifiku tal</w:t>
      </w:r>
      <w:r w:rsidRPr="00FC069B">
        <w:rPr>
          <w:szCs w:val="22"/>
        </w:rPr>
        <w:noBreakHyphen/>
        <w:t>ebda tip ta’ tumur malinn.</w:t>
      </w:r>
    </w:p>
    <w:p w14:paraId="3D637E55" w14:textId="77777777" w:rsidR="006621B8" w:rsidRPr="00FC069B" w:rsidRDefault="006621B8" w:rsidP="00BF259D">
      <w:pPr>
        <w:tabs>
          <w:tab w:val="clear" w:pos="567"/>
        </w:tabs>
        <w:rPr>
          <w:szCs w:val="22"/>
        </w:rPr>
      </w:pPr>
    </w:p>
    <w:p w14:paraId="2CF258F9" w14:textId="77777777" w:rsidR="006621B8" w:rsidRPr="00FC069B" w:rsidRDefault="005A2AC6" w:rsidP="00BF259D">
      <w:pPr>
        <w:rPr>
          <w:szCs w:val="22"/>
        </w:rPr>
      </w:pPr>
      <w:r w:rsidRPr="00FC069B">
        <w:rPr>
          <w:szCs w:val="22"/>
        </w:rPr>
        <w:t>Waqt il</w:t>
      </w:r>
      <w:r w:rsidRPr="00FC069B">
        <w:rPr>
          <w:szCs w:val="22"/>
        </w:rPr>
        <w:noBreakHyphen/>
        <w:t>parti tal</w:t>
      </w:r>
      <w:r w:rsidRPr="00FC069B">
        <w:rPr>
          <w:szCs w:val="22"/>
        </w:rPr>
        <w:noBreakHyphen/>
        <w:t>istudju ikkontrollata bi plaċebo, l</w:t>
      </w:r>
      <w:r w:rsidRPr="00FC069B">
        <w:rPr>
          <w:szCs w:val="22"/>
        </w:rPr>
        <w:noBreakHyphen/>
        <w:t>inċidenza (95% CI) tat</w:t>
      </w:r>
      <w:r w:rsidRPr="00FC069B">
        <w:rPr>
          <w:szCs w:val="22"/>
        </w:rPr>
        <w:noBreakHyphen/>
        <w:t>tumuri malinni kollha għal kull 100 sena ta’ individwu ta’ follow</w:t>
      </w:r>
      <w:r w:rsidRPr="00FC069B">
        <w:rPr>
          <w:szCs w:val="22"/>
        </w:rPr>
        <w:noBreakHyphen/>
        <w:t>up kienet 3.19 (1.38, 6.28) fil</w:t>
      </w:r>
      <w:r w:rsidRPr="00FC069B">
        <w:rPr>
          <w:szCs w:val="22"/>
        </w:rPr>
        <w:noBreakHyphen/>
        <w:t>grupp ta’ golimumab. F’dan l</w:t>
      </w:r>
      <w:r w:rsidRPr="00FC069B">
        <w:rPr>
          <w:szCs w:val="22"/>
        </w:rPr>
        <w:noBreakHyphen/>
        <w:t>istudju, l</w:t>
      </w:r>
      <w:r w:rsidRPr="00FC069B">
        <w:rPr>
          <w:szCs w:val="22"/>
        </w:rPr>
        <w:noBreakHyphen/>
        <w:t>inċidenza (95% CI) għal kull 100 sena ta’ individwu ta’ follow</w:t>
      </w:r>
      <w:r w:rsidRPr="00FC069B">
        <w:rPr>
          <w:szCs w:val="22"/>
        </w:rPr>
        <w:noBreakHyphen/>
        <w:t>up fl</w:t>
      </w:r>
      <w:r w:rsidRPr="00FC069B">
        <w:rPr>
          <w:szCs w:val="22"/>
        </w:rPr>
        <w:noBreakHyphen/>
        <w:t>individwi ikkurati b’golimumab kienet 0.40 (0.01, 2.20) għal</w:t>
      </w:r>
      <w:r w:rsidRPr="00FC069B">
        <w:rPr>
          <w:szCs w:val="22"/>
        </w:rPr>
        <w:noBreakHyphen/>
        <w:t>limfoma, 0.79 (0.10, 2.86) għal tumuri tal</w:t>
      </w:r>
      <w:r w:rsidRPr="00FC069B">
        <w:rPr>
          <w:szCs w:val="22"/>
        </w:rPr>
        <w:noBreakHyphen/>
        <w:t>ġilda li mhumiex melanoma, u 1.99 (0.64, 4.63) għal tumuri malinni oħra. Għal individwi fuq plaċebo, l</w:t>
      </w:r>
      <w:r w:rsidRPr="00FC069B">
        <w:rPr>
          <w:szCs w:val="22"/>
        </w:rPr>
        <w:noBreakHyphen/>
        <w:t>inċidenza (95% CI) għal kull 100 sena ta’ individwu ta’ follow</w:t>
      </w:r>
      <w:r w:rsidRPr="00FC069B">
        <w:rPr>
          <w:szCs w:val="22"/>
        </w:rPr>
        <w:noBreakHyphen/>
        <w:t>up ta’ dawn it</w:t>
      </w:r>
      <w:r w:rsidRPr="00FC069B">
        <w:rPr>
          <w:szCs w:val="22"/>
        </w:rPr>
        <w:noBreakHyphen/>
        <w:t>tumuri malinni kienet 0.00 (0.00, 2.94). Is</w:t>
      </w:r>
      <w:r w:rsidRPr="00FC069B">
        <w:rPr>
          <w:szCs w:val="22"/>
        </w:rPr>
        <w:noBreakHyphen/>
        <w:t>sinifikat ta’ din is</w:t>
      </w:r>
      <w:r w:rsidRPr="00FC069B">
        <w:rPr>
          <w:szCs w:val="22"/>
        </w:rPr>
        <w:noBreakHyphen/>
        <w:t>sejba mhux magħruf.</w:t>
      </w:r>
    </w:p>
    <w:p w14:paraId="684C16FB" w14:textId="77777777" w:rsidR="006621B8" w:rsidRPr="00FC069B" w:rsidRDefault="006621B8" w:rsidP="00BF259D"/>
    <w:p w14:paraId="4A1A82CF" w14:textId="77777777" w:rsidR="006621B8" w:rsidRPr="00FC069B" w:rsidRDefault="005A2AC6" w:rsidP="00BF259D">
      <w:pPr>
        <w:keepNext/>
        <w:rPr>
          <w:i/>
        </w:rPr>
      </w:pPr>
      <w:r w:rsidRPr="00FC069B">
        <w:rPr>
          <w:i/>
        </w:rPr>
        <w:t>Każijiet newroloġiċi</w:t>
      </w:r>
    </w:p>
    <w:p w14:paraId="7619210D" w14:textId="77777777" w:rsidR="006621B8" w:rsidRPr="00FC069B" w:rsidRDefault="005A2AC6" w:rsidP="00BF259D">
      <w:r w:rsidRPr="00FC069B">
        <w:t>Fil</w:t>
      </w:r>
      <w:r w:rsidRPr="00FC069B">
        <w:noBreakHyphen/>
        <w:t>perjodi kkontrollati u mhux ikkontrollati tal</w:t>
      </w:r>
      <w:r w:rsidRPr="00FC069B">
        <w:noBreakHyphen/>
        <w:t>provi pivitali b’</w:t>
      </w:r>
      <w:r w:rsidR="00745615" w:rsidRPr="00FC069B">
        <w:t xml:space="preserve">segwitu </w:t>
      </w:r>
      <w:r w:rsidRPr="00FC069B">
        <w:t xml:space="preserve">medjan </w:t>
      </w:r>
      <w:r w:rsidR="006F4BE7" w:rsidRPr="00FC069B">
        <w:t>sa 3 snin</w:t>
      </w:r>
      <w:r w:rsidRPr="00FC069B">
        <w:t>, kienet osservata inċidenza ogħla ta’ demajlinazzjoni fil</w:t>
      </w:r>
      <w:r w:rsidRPr="00FC069B">
        <w:noBreakHyphen/>
        <w:t>pazjenti li kienu qed jirċievu golimumab 100 mg meta mqabbel mal</w:t>
      </w:r>
      <w:r w:rsidRPr="00FC069B">
        <w:noBreakHyphen/>
        <w:t>pazjenti li kienu qed jirċievu golimumab 50 mg (ara sezzjoni 4.4).</w:t>
      </w:r>
    </w:p>
    <w:p w14:paraId="3D15F878" w14:textId="77777777" w:rsidR="006621B8" w:rsidRPr="00FC069B" w:rsidRDefault="006621B8" w:rsidP="00BF259D"/>
    <w:p w14:paraId="0EE9DA1B" w14:textId="77777777" w:rsidR="006621B8" w:rsidRPr="00FC069B" w:rsidRDefault="005A2AC6" w:rsidP="00BF259D">
      <w:pPr>
        <w:keepNext/>
        <w:rPr>
          <w:i/>
        </w:rPr>
      </w:pPr>
      <w:bookmarkStart w:id="1218" w:name="OLE_LINK185"/>
      <w:bookmarkStart w:id="1219" w:name="OLE_LINK196"/>
      <w:r w:rsidRPr="00FC069B">
        <w:rPr>
          <w:i/>
        </w:rPr>
        <w:t>Ż</w:t>
      </w:r>
      <w:r w:rsidR="00E40F29" w:rsidRPr="00FC069B">
        <w:rPr>
          <w:i/>
        </w:rPr>
        <w:t>idie</w:t>
      </w:r>
      <w:r w:rsidRPr="00FC069B">
        <w:rPr>
          <w:i/>
        </w:rPr>
        <w:t>t fl-enzima tal-fwied</w:t>
      </w:r>
    </w:p>
    <w:bookmarkEnd w:id="1218"/>
    <w:bookmarkEnd w:id="1219"/>
    <w:p w14:paraId="3C60EE5D" w14:textId="77777777" w:rsidR="006621B8" w:rsidRPr="00FC069B" w:rsidRDefault="005A2AC6" w:rsidP="00BF259D">
      <w:pPr>
        <w:tabs>
          <w:tab w:val="clear" w:pos="567"/>
        </w:tabs>
        <w:rPr>
          <w:szCs w:val="22"/>
        </w:rPr>
      </w:pPr>
      <w:r w:rsidRPr="00FC069B">
        <w:rPr>
          <w:szCs w:val="22"/>
        </w:rPr>
        <w:t>Fil</w:t>
      </w:r>
      <w:r w:rsidRPr="00FC069B">
        <w:rPr>
          <w:szCs w:val="22"/>
        </w:rPr>
        <w:noBreakHyphen/>
        <w:t>perjodu kontrollat tal</w:t>
      </w:r>
      <w:r w:rsidRPr="00FC069B">
        <w:rPr>
          <w:szCs w:val="22"/>
        </w:rPr>
        <w:noBreakHyphen/>
        <w:t>provi pivitali ta’ RA u PsA, ż</w:t>
      </w:r>
      <w:r w:rsidR="00E40F29" w:rsidRPr="00FC069B">
        <w:rPr>
          <w:szCs w:val="22"/>
        </w:rPr>
        <w:t>idie</w:t>
      </w:r>
      <w:r w:rsidRPr="00FC069B">
        <w:rPr>
          <w:szCs w:val="22"/>
        </w:rPr>
        <w:t>t żgħar fl</w:t>
      </w:r>
      <w:r w:rsidRPr="00FC069B">
        <w:rPr>
          <w:szCs w:val="22"/>
        </w:rPr>
        <w:noBreakHyphen/>
        <w:t>ALT (&gt; 1 u &lt; 3</w:t>
      </w:r>
      <w:r w:rsidR="003E27FE" w:rsidRPr="00FC069B">
        <w:rPr>
          <w:szCs w:val="22"/>
        </w:rPr>
        <w:t> x </w:t>
      </w:r>
      <w:r w:rsidRPr="00FC069B">
        <w:rPr>
          <w:szCs w:val="22"/>
        </w:rPr>
        <w:t>l</w:t>
      </w:r>
      <w:r w:rsidRPr="00FC069B">
        <w:rPr>
          <w:szCs w:val="22"/>
        </w:rPr>
        <w:noBreakHyphen/>
        <w:t>ogħla limitu tan</w:t>
      </w:r>
      <w:r w:rsidRPr="00FC069B">
        <w:rPr>
          <w:szCs w:val="22"/>
        </w:rPr>
        <w:noBreakHyphen/>
        <w:t>normali (ULN) seħħew f’proporzjonijiet simili fil</w:t>
      </w:r>
      <w:r w:rsidRPr="00FC069B">
        <w:rPr>
          <w:szCs w:val="22"/>
        </w:rPr>
        <w:noBreakHyphen/>
        <w:t>pazjenti fuq golimumab u l</w:t>
      </w:r>
      <w:r w:rsidRPr="00FC069B">
        <w:rPr>
          <w:szCs w:val="22"/>
        </w:rPr>
        <w:noBreakHyphen/>
        <w:t>kontroll fl</w:t>
      </w:r>
      <w:r w:rsidRPr="00FC069B">
        <w:rPr>
          <w:szCs w:val="22"/>
        </w:rPr>
        <w:noBreakHyphen/>
        <w:t>istudji RA u PsA (22.1% sa 27.4% tal</w:t>
      </w:r>
      <w:r w:rsidRPr="00FC069B">
        <w:rPr>
          <w:szCs w:val="22"/>
        </w:rPr>
        <w:noBreakHyphen/>
        <w:t>pazjenti); fl</w:t>
      </w:r>
      <w:r w:rsidRPr="00FC069B">
        <w:rPr>
          <w:szCs w:val="22"/>
        </w:rPr>
        <w:noBreakHyphen/>
        <w:t>istudj</w:t>
      </w:r>
      <w:r w:rsidR="00DA746F" w:rsidRPr="00FC069B">
        <w:rPr>
          <w:szCs w:val="22"/>
        </w:rPr>
        <w:t>i</w:t>
      </w:r>
      <w:r w:rsidRPr="00FC069B">
        <w:rPr>
          <w:szCs w:val="22"/>
        </w:rPr>
        <w:t xml:space="preserve"> </w:t>
      </w:r>
      <w:r w:rsidR="003221CF" w:rsidRPr="00FC069B">
        <w:rPr>
          <w:szCs w:val="22"/>
        </w:rPr>
        <w:t xml:space="preserve">dwar </w:t>
      </w:r>
      <w:r w:rsidRPr="00FC069B">
        <w:rPr>
          <w:szCs w:val="22"/>
        </w:rPr>
        <w:t>AS</w:t>
      </w:r>
      <w:r w:rsidR="00DA746F" w:rsidRPr="00FC069B">
        <w:rPr>
          <w:szCs w:val="22"/>
        </w:rPr>
        <w:t xml:space="preserve"> u nr</w:t>
      </w:r>
      <w:r w:rsidR="00DA746F" w:rsidRPr="00FC069B">
        <w:rPr>
          <w:szCs w:val="22"/>
        </w:rPr>
        <w:noBreakHyphen/>
        <w:t>Axial SpA</w:t>
      </w:r>
      <w:r w:rsidRPr="00FC069B">
        <w:rPr>
          <w:szCs w:val="22"/>
        </w:rPr>
        <w:t>, aktar pazjenti ikkurati b’golimumab (2</w:t>
      </w:r>
      <w:r w:rsidR="00DA746F" w:rsidRPr="00FC069B">
        <w:rPr>
          <w:szCs w:val="22"/>
        </w:rPr>
        <w:t>6</w:t>
      </w:r>
      <w:r w:rsidRPr="00FC069B">
        <w:rPr>
          <w:szCs w:val="22"/>
        </w:rPr>
        <w:t>.</w:t>
      </w:r>
      <w:r w:rsidR="00DA746F" w:rsidRPr="00FC069B">
        <w:rPr>
          <w:szCs w:val="22"/>
        </w:rPr>
        <w:t>9</w:t>
      </w:r>
      <w:r w:rsidRPr="00FC069B">
        <w:rPr>
          <w:szCs w:val="22"/>
        </w:rPr>
        <w:t>%) minn dawk fuq kontroll (</w:t>
      </w:r>
      <w:r w:rsidR="00DA746F" w:rsidRPr="00FC069B">
        <w:rPr>
          <w:szCs w:val="22"/>
        </w:rPr>
        <w:t>10</w:t>
      </w:r>
      <w:r w:rsidRPr="00FC069B">
        <w:rPr>
          <w:szCs w:val="22"/>
        </w:rPr>
        <w:t>.</w:t>
      </w:r>
      <w:r w:rsidR="00DA746F" w:rsidRPr="00FC069B">
        <w:rPr>
          <w:szCs w:val="22"/>
        </w:rPr>
        <w:t>6</w:t>
      </w:r>
      <w:r w:rsidRPr="00FC069B">
        <w:rPr>
          <w:szCs w:val="22"/>
        </w:rPr>
        <w:t>%) kellhom ż</w:t>
      </w:r>
      <w:r w:rsidR="00E40F29" w:rsidRPr="00FC069B">
        <w:rPr>
          <w:szCs w:val="22"/>
        </w:rPr>
        <w:t>idie</w:t>
      </w:r>
      <w:r w:rsidRPr="00FC069B">
        <w:rPr>
          <w:szCs w:val="22"/>
        </w:rPr>
        <w:t>t żgħar fl</w:t>
      </w:r>
      <w:r w:rsidRPr="00FC069B">
        <w:rPr>
          <w:szCs w:val="22"/>
        </w:rPr>
        <w:noBreakHyphen/>
        <w:t>ALT. Fil</w:t>
      </w:r>
      <w:r w:rsidRPr="00FC069B">
        <w:rPr>
          <w:szCs w:val="22"/>
        </w:rPr>
        <w:noBreakHyphen/>
        <w:t>perjodi kkontrollati u mhux ikkontrollati tal</w:t>
      </w:r>
      <w:r w:rsidRPr="00FC069B">
        <w:rPr>
          <w:szCs w:val="22"/>
        </w:rPr>
        <w:noBreakHyphen/>
        <w:t>provi pivitali ta’ RA u PsA, b’segwitu medjan ta’ madwar 5</w:t>
      </w:r>
      <w:r w:rsidRPr="00FC069B">
        <w:t> </w:t>
      </w:r>
      <w:r w:rsidRPr="00FC069B">
        <w:rPr>
          <w:szCs w:val="22"/>
        </w:rPr>
        <w:t>snin, l</w:t>
      </w:r>
      <w:r w:rsidRPr="00FC069B">
        <w:rPr>
          <w:szCs w:val="22"/>
        </w:rPr>
        <w:noBreakHyphen/>
        <w:t>inċidenza ta’ ż</w:t>
      </w:r>
      <w:r w:rsidR="00E40F29" w:rsidRPr="00FC069B">
        <w:rPr>
          <w:szCs w:val="22"/>
        </w:rPr>
        <w:t>idie</w:t>
      </w:r>
      <w:r w:rsidRPr="00FC069B">
        <w:rPr>
          <w:szCs w:val="22"/>
        </w:rPr>
        <w:t>t ħfief fl</w:t>
      </w:r>
      <w:r w:rsidRPr="00FC069B">
        <w:rPr>
          <w:szCs w:val="22"/>
        </w:rPr>
        <w:noBreakHyphen/>
        <w:t>ALT kienet simili fil</w:t>
      </w:r>
      <w:r w:rsidRPr="00FC069B">
        <w:rPr>
          <w:szCs w:val="22"/>
        </w:rPr>
        <w:noBreakHyphen/>
        <w:t>pazjenti ikkurati b’golimumab u dawk fuq kontroll fl</w:t>
      </w:r>
      <w:r w:rsidRPr="00FC069B">
        <w:rPr>
          <w:szCs w:val="22"/>
        </w:rPr>
        <w:noBreakHyphen/>
        <w:t>istudji RA u PsA. Fil</w:t>
      </w:r>
      <w:r w:rsidRPr="00FC069B">
        <w:rPr>
          <w:szCs w:val="22"/>
        </w:rPr>
        <w:noBreakHyphen/>
        <w:t>perjodu kkontrollat tal</w:t>
      </w:r>
      <w:r w:rsidRPr="00FC069B">
        <w:rPr>
          <w:szCs w:val="22"/>
        </w:rPr>
        <w:noBreakHyphen/>
        <w:t>provi pivitali b’UC, ta’ induzzjoni b’golimumab, żidiet żgħar fl</w:t>
      </w:r>
      <w:r w:rsidRPr="00FC069B">
        <w:rPr>
          <w:szCs w:val="22"/>
        </w:rPr>
        <w:noBreakHyphen/>
        <w:t>ALT (&gt; 1 u &lt; 3</w:t>
      </w:r>
      <w:r w:rsidR="003E27FE" w:rsidRPr="00FC069B">
        <w:rPr>
          <w:szCs w:val="22"/>
        </w:rPr>
        <w:t> x </w:t>
      </w:r>
      <w:r w:rsidRPr="00FC069B">
        <w:rPr>
          <w:szCs w:val="22"/>
        </w:rPr>
        <w:t>ULN) seħħew fi proporzjonijiet simili ta’ pazjenti kkurati b’golimumab u bil</w:t>
      </w:r>
      <w:r w:rsidRPr="00FC069B">
        <w:rPr>
          <w:szCs w:val="22"/>
        </w:rPr>
        <w:noBreakHyphen/>
        <w:t>kontroll (8.0% sa 6.9%, rispettivament). Fil</w:t>
      </w:r>
      <w:r w:rsidRPr="00FC069B">
        <w:rPr>
          <w:szCs w:val="22"/>
        </w:rPr>
        <w:noBreakHyphen/>
        <w:t>perjodi kkontrollati u mhux ikkontrollati tal</w:t>
      </w:r>
      <w:r w:rsidRPr="00FC069B">
        <w:rPr>
          <w:szCs w:val="22"/>
        </w:rPr>
        <w:noBreakHyphen/>
        <w:t xml:space="preserve">provi pivitali b’UC b’segwitu </w:t>
      </w:r>
      <w:r w:rsidR="006F4BE7" w:rsidRPr="00FC069B">
        <w:rPr>
          <w:szCs w:val="22"/>
        </w:rPr>
        <w:t xml:space="preserve">medjan </w:t>
      </w:r>
      <w:r w:rsidRPr="00FC069B">
        <w:rPr>
          <w:szCs w:val="22"/>
        </w:rPr>
        <w:t>ta’</w:t>
      </w:r>
      <w:r w:rsidR="00FB2324" w:rsidRPr="00FC069B">
        <w:rPr>
          <w:szCs w:val="22"/>
        </w:rPr>
        <w:t xml:space="preserve"> </w:t>
      </w:r>
      <w:r w:rsidR="006F4BE7" w:rsidRPr="00FC069B">
        <w:rPr>
          <w:szCs w:val="22"/>
        </w:rPr>
        <w:t>madwar sentejn</w:t>
      </w:r>
      <w:r w:rsidRPr="00FC069B">
        <w:rPr>
          <w:szCs w:val="22"/>
        </w:rPr>
        <w:t xml:space="preserve">, </w:t>
      </w:r>
      <w:r w:rsidR="006F4BE7" w:rsidRPr="00FC069B">
        <w:rPr>
          <w:szCs w:val="22"/>
        </w:rPr>
        <w:t>il-proporzjon ta’ pazjenti b’żidiet</w:t>
      </w:r>
      <w:r w:rsidRPr="00FC069B">
        <w:rPr>
          <w:szCs w:val="22"/>
        </w:rPr>
        <w:t xml:space="preserve"> żgħar fl</w:t>
      </w:r>
      <w:r w:rsidRPr="00FC069B">
        <w:rPr>
          <w:szCs w:val="22"/>
        </w:rPr>
        <w:noBreakHyphen/>
        <w:t xml:space="preserve">ALT kien ta’ </w:t>
      </w:r>
      <w:r w:rsidR="006F4BE7" w:rsidRPr="00FC069B">
        <w:rPr>
          <w:szCs w:val="22"/>
        </w:rPr>
        <w:t>24.7</w:t>
      </w:r>
      <w:r w:rsidRPr="00FC069B">
        <w:rPr>
          <w:szCs w:val="22"/>
        </w:rPr>
        <w:t>% f’pazjenti li kienu qed jirċievu golimumab waqt il</w:t>
      </w:r>
      <w:r w:rsidRPr="00FC069B">
        <w:rPr>
          <w:szCs w:val="22"/>
        </w:rPr>
        <w:noBreakHyphen/>
        <w:t>porzjon ta’ manteniment tal</w:t>
      </w:r>
      <w:r w:rsidRPr="00FC069B">
        <w:rPr>
          <w:szCs w:val="22"/>
        </w:rPr>
        <w:noBreakHyphen/>
        <w:t>istudju ta’ UC.</w:t>
      </w:r>
    </w:p>
    <w:p w14:paraId="6DA5343C" w14:textId="77777777" w:rsidR="006621B8" w:rsidRPr="00FC069B" w:rsidRDefault="006621B8" w:rsidP="00BF259D">
      <w:pPr>
        <w:tabs>
          <w:tab w:val="clear" w:pos="567"/>
        </w:tabs>
        <w:rPr>
          <w:szCs w:val="22"/>
        </w:rPr>
      </w:pPr>
    </w:p>
    <w:p w14:paraId="75D1C274" w14:textId="77777777" w:rsidR="006621B8" w:rsidRPr="00FC069B" w:rsidRDefault="005A2AC6" w:rsidP="00BF259D">
      <w:pPr>
        <w:tabs>
          <w:tab w:val="clear" w:pos="567"/>
        </w:tabs>
        <w:rPr>
          <w:szCs w:val="22"/>
        </w:rPr>
      </w:pPr>
      <w:r w:rsidRPr="00FC069B">
        <w:rPr>
          <w:szCs w:val="22"/>
        </w:rPr>
        <w:t>Fil-perjodu kkontrollat tal-provi pivitali ta’ RA u AS, iż-ż</w:t>
      </w:r>
      <w:r w:rsidR="00E40F29" w:rsidRPr="00FC069B">
        <w:rPr>
          <w:szCs w:val="22"/>
        </w:rPr>
        <w:t>idie</w:t>
      </w:r>
      <w:r w:rsidRPr="00FC069B">
        <w:rPr>
          <w:szCs w:val="22"/>
        </w:rPr>
        <w:t xml:space="preserve">t fl-ALT ta’ </w:t>
      </w:r>
      <w:r w:rsidR="003E27FE" w:rsidRPr="00FC069B">
        <w:rPr>
          <w:szCs w:val="22"/>
        </w:rPr>
        <w:t>≥</w:t>
      </w:r>
      <w:r w:rsidRPr="00FC069B">
        <w:t> 5</w:t>
      </w:r>
      <w:r w:rsidR="003E27FE" w:rsidRPr="00FC069B">
        <w:t> x </w:t>
      </w:r>
      <w:r w:rsidRPr="00FC069B">
        <w:t xml:space="preserve">ULN ma kienux komuni u dehru aktar fil-pazjenti ikkurati b’golimumab (0.4% sa’ 0.9%) milli fil-pazjenti fuq kontroll (0.0%). Din it-tendenza ma dehrietx fil-popolazzjoni PsA. </w:t>
      </w:r>
      <w:r w:rsidRPr="00FC069B">
        <w:rPr>
          <w:szCs w:val="22"/>
        </w:rPr>
        <w:t>Fil-perjodi kkontrollati u mhux ikkontrollati tal-provi pivitali ta’ RA, PsA u AS, b’segwitu medjan ta’ 5 snin</w:t>
      </w:r>
      <w:r w:rsidRPr="00FC069B">
        <w:t>, l-inċidenza ta’ ż</w:t>
      </w:r>
      <w:r w:rsidR="00E40F29" w:rsidRPr="00FC069B">
        <w:t>idie</w:t>
      </w:r>
      <w:r w:rsidRPr="00FC069B">
        <w:t xml:space="preserve">t fl-ALT </w:t>
      </w:r>
      <w:r w:rsidR="003E27FE" w:rsidRPr="00FC069B">
        <w:rPr>
          <w:szCs w:val="22"/>
        </w:rPr>
        <w:t>≥ </w:t>
      </w:r>
      <w:r w:rsidRPr="00FC069B">
        <w:t>5</w:t>
      </w:r>
      <w:r w:rsidR="003E27FE" w:rsidRPr="00FC069B">
        <w:t> x </w:t>
      </w:r>
      <w:r w:rsidRPr="00FC069B">
        <w:t>ULN kienet simili kemm fil-pazjenti ikkurati b’golimumab kif ukoll dawk fuq kontroll. B’mod ġenerali, dawn iż-ż</w:t>
      </w:r>
      <w:r w:rsidR="00E40F29" w:rsidRPr="00FC069B">
        <w:t>idie</w:t>
      </w:r>
      <w:r w:rsidRPr="00FC069B">
        <w:t>t kienu mingħajr sintomi u l-anormalitajiet naqsu jew għaddew bit-tkomplija jew bit-twaqqif ta’ golimumab jew tibdil fil-prodott mediċinali l-oħra li kienu qed jittieħdu fl-istess waqt.</w:t>
      </w:r>
      <w:r w:rsidRPr="00FC069B">
        <w:rPr>
          <w:szCs w:val="22"/>
        </w:rPr>
        <w:t xml:space="preserve"> </w:t>
      </w:r>
      <w:r w:rsidR="006F4BE7" w:rsidRPr="00FC069B">
        <w:rPr>
          <w:szCs w:val="22"/>
        </w:rPr>
        <w:t>Ma kienu rrappurtati l-ebda każijiet fil-perjodi kkontrollati u mhux ikkontrollati tal-istudju nr</w:t>
      </w:r>
      <w:r w:rsidR="006F4BE7" w:rsidRPr="00FC069B">
        <w:rPr>
          <w:szCs w:val="22"/>
        </w:rPr>
        <w:noBreakHyphen/>
        <w:t xml:space="preserve">Axial SpA (sa sena). </w:t>
      </w:r>
      <w:r w:rsidRPr="00FC069B">
        <w:rPr>
          <w:szCs w:val="22"/>
        </w:rPr>
        <w:t xml:space="preserve">Fil-perjodi kkontrollati tal-provi pivitali ta’ UC, ta’ induzzjoni b’golimumab, żidiet fl-ALT ta’ </w:t>
      </w:r>
      <w:r w:rsidR="00FB2324" w:rsidRPr="00FC069B">
        <w:rPr>
          <w:szCs w:val="22"/>
        </w:rPr>
        <w:t>≥</w:t>
      </w:r>
      <w:r w:rsidRPr="00FC069B">
        <w:rPr>
          <w:szCs w:val="22"/>
        </w:rPr>
        <w:t> 5</w:t>
      </w:r>
      <w:r w:rsidR="003E27FE" w:rsidRPr="00FC069B">
        <w:rPr>
          <w:szCs w:val="22"/>
        </w:rPr>
        <w:t> x </w:t>
      </w:r>
      <w:r w:rsidRPr="00FC069B">
        <w:rPr>
          <w:szCs w:val="22"/>
        </w:rPr>
        <w:t>ULN seħħew fi proporzjonijiet simili ta’ pazjenti kkurati b’golimumab meta mqabbel ma’ pazjenti kkurati bil-plaċebo (0.3% sa 1.0%, rispettivament). Fil-perjodi kkontrollati u mhux ikkontrollati tal-provi pivitali b’UC b’segwitu medj</w:t>
      </w:r>
      <w:r w:rsidR="009270C5" w:rsidRPr="00FC069B">
        <w:rPr>
          <w:szCs w:val="22"/>
        </w:rPr>
        <w:t>an</w:t>
      </w:r>
      <w:r w:rsidRPr="00FC069B">
        <w:rPr>
          <w:szCs w:val="22"/>
        </w:rPr>
        <w:t xml:space="preserve"> ta’</w:t>
      </w:r>
      <w:r w:rsidR="009270C5" w:rsidRPr="00FC069B">
        <w:rPr>
          <w:szCs w:val="22"/>
        </w:rPr>
        <w:t xml:space="preserve"> madwar sentejn</w:t>
      </w:r>
      <w:r w:rsidRPr="00FC069B">
        <w:rPr>
          <w:szCs w:val="22"/>
        </w:rPr>
        <w:t>,</w:t>
      </w:r>
      <w:r w:rsidR="009270C5" w:rsidRPr="00FC069B">
        <w:rPr>
          <w:szCs w:val="22"/>
        </w:rPr>
        <w:t xml:space="preserve"> il-proporzjon ta’ pazjenti </w:t>
      </w:r>
      <w:r w:rsidR="00FB2324" w:rsidRPr="00FC069B">
        <w:rPr>
          <w:szCs w:val="22"/>
        </w:rPr>
        <w:t>b’</w:t>
      </w:r>
      <w:r w:rsidRPr="00FC069B">
        <w:rPr>
          <w:szCs w:val="22"/>
        </w:rPr>
        <w:t xml:space="preserve">żidiet fl-ALT ta’ </w:t>
      </w:r>
      <w:r w:rsidR="00FB2324" w:rsidRPr="00FC069B">
        <w:rPr>
          <w:szCs w:val="22"/>
        </w:rPr>
        <w:t>≥</w:t>
      </w:r>
      <w:r w:rsidRPr="00FC069B">
        <w:rPr>
          <w:szCs w:val="22"/>
        </w:rPr>
        <w:t> 5</w:t>
      </w:r>
      <w:r w:rsidR="003E27FE" w:rsidRPr="00FC069B">
        <w:rPr>
          <w:szCs w:val="22"/>
        </w:rPr>
        <w:t> x </w:t>
      </w:r>
      <w:r w:rsidRPr="00FC069B">
        <w:rPr>
          <w:szCs w:val="22"/>
        </w:rPr>
        <w:t>ULN kien ta’ 0.</w:t>
      </w:r>
      <w:r w:rsidR="009270C5" w:rsidRPr="00FC069B">
        <w:rPr>
          <w:szCs w:val="22"/>
        </w:rPr>
        <w:t>8</w:t>
      </w:r>
      <w:r w:rsidRPr="00FC069B">
        <w:rPr>
          <w:szCs w:val="22"/>
        </w:rPr>
        <w:t>% f’pazjenti li kienu qed jirċievu golimumab waqt il-porzjon ta’ manteniment tal-istudju ta’ UC.</w:t>
      </w:r>
    </w:p>
    <w:p w14:paraId="0B1DC245" w14:textId="77777777" w:rsidR="006621B8" w:rsidRPr="00FC069B" w:rsidRDefault="006621B8" w:rsidP="00BF259D">
      <w:pPr>
        <w:tabs>
          <w:tab w:val="clear" w:pos="567"/>
        </w:tabs>
      </w:pPr>
    </w:p>
    <w:p w14:paraId="0FB29AB9" w14:textId="77777777" w:rsidR="006621B8" w:rsidRPr="00FC069B" w:rsidRDefault="005A2AC6" w:rsidP="00BF259D">
      <w:pPr>
        <w:tabs>
          <w:tab w:val="clear" w:pos="567"/>
        </w:tabs>
        <w:rPr>
          <w:szCs w:val="22"/>
        </w:rPr>
      </w:pPr>
      <w:r w:rsidRPr="00FC069B">
        <w:rPr>
          <w:szCs w:val="22"/>
        </w:rPr>
        <w:t>Fil-provi pivitali ta’ RA, PsA</w:t>
      </w:r>
      <w:r w:rsidR="00DA746F" w:rsidRPr="00FC069B">
        <w:rPr>
          <w:szCs w:val="22"/>
        </w:rPr>
        <w:t xml:space="preserve">, </w:t>
      </w:r>
      <w:r w:rsidRPr="00FC069B">
        <w:rPr>
          <w:szCs w:val="22"/>
        </w:rPr>
        <w:t>AS,</w:t>
      </w:r>
      <w:r w:rsidR="00DA746F" w:rsidRPr="00FC069B">
        <w:rPr>
          <w:iCs/>
          <w:szCs w:val="22"/>
        </w:rPr>
        <w:t xml:space="preserve"> u nr</w:t>
      </w:r>
      <w:r w:rsidR="00DA746F" w:rsidRPr="00FC069B">
        <w:rPr>
          <w:iCs/>
          <w:szCs w:val="22"/>
        </w:rPr>
        <w:noBreakHyphen/>
        <w:t>Axial SpA</w:t>
      </w:r>
      <w:r w:rsidRPr="00FC069B">
        <w:rPr>
          <w:szCs w:val="22"/>
        </w:rPr>
        <w:t xml:space="preserve"> pazjent wieħed </w:t>
      </w:r>
      <w:r w:rsidR="00DA746F" w:rsidRPr="00FC069B">
        <w:rPr>
          <w:szCs w:val="22"/>
        </w:rPr>
        <w:t xml:space="preserve">fi prova ta’ RA </w:t>
      </w:r>
      <w:r w:rsidRPr="00FC069B">
        <w:rPr>
          <w:szCs w:val="22"/>
        </w:rPr>
        <w:t>b’anormalitajiet tal-fwied li kienu jeżistu minn qabel u taħlita ta’ prodotti mediċinali oħra li kien ikkurat b’golimumab żviluppa epatite b’suffejra mhux infettiva li kienet fatali. Ir-rwol ta’ golimumab bħala fattur li jikkontribwixxi jew jaggrava ma jistax jiġi eskluż.</w:t>
      </w:r>
    </w:p>
    <w:p w14:paraId="51E673E3" w14:textId="77777777" w:rsidR="006621B8" w:rsidRPr="00FC069B" w:rsidRDefault="006621B8" w:rsidP="00BF259D">
      <w:pPr>
        <w:tabs>
          <w:tab w:val="clear" w:pos="567"/>
        </w:tabs>
        <w:rPr>
          <w:szCs w:val="22"/>
        </w:rPr>
      </w:pPr>
    </w:p>
    <w:p w14:paraId="10F8ACA6" w14:textId="77777777" w:rsidR="006621B8" w:rsidRPr="00FC069B" w:rsidRDefault="005A2AC6" w:rsidP="00BF259D">
      <w:pPr>
        <w:keepNext/>
        <w:tabs>
          <w:tab w:val="clear" w:pos="567"/>
        </w:tabs>
        <w:rPr>
          <w:i/>
          <w:szCs w:val="22"/>
        </w:rPr>
      </w:pPr>
      <w:r w:rsidRPr="00FC069B">
        <w:rPr>
          <w:i/>
          <w:szCs w:val="22"/>
        </w:rPr>
        <w:t>Reazzjonijiet fis-sit tal-injezzjoni</w:t>
      </w:r>
    </w:p>
    <w:p w14:paraId="2F042656" w14:textId="77777777" w:rsidR="006621B8"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5.</w:t>
      </w:r>
      <w:r w:rsidR="00DA746F" w:rsidRPr="00FC069B">
        <w:rPr>
          <w:szCs w:val="22"/>
        </w:rPr>
        <w:t>4</w:t>
      </w:r>
      <w:r w:rsidRPr="00FC069B">
        <w:rPr>
          <w:szCs w:val="22"/>
        </w:rPr>
        <w:t>% tal</w:t>
      </w:r>
      <w:r w:rsidRPr="00FC069B">
        <w:rPr>
          <w:szCs w:val="22"/>
        </w:rPr>
        <w:noBreakHyphen/>
        <w:t>pazjenti ikkurati b’golimumab kellhom reazzjonijiet avversi fis</w:t>
      </w:r>
      <w:r w:rsidRPr="00FC069B">
        <w:rPr>
          <w:szCs w:val="22"/>
        </w:rPr>
        <w:noBreakHyphen/>
        <w:t>sit tal</w:t>
      </w:r>
      <w:r w:rsidRPr="00FC069B">
        <w:rPr>
          <w:szCs w:val="22"/>
        </w:rPr>
        <w:noBreakHyphen/>
        <w:t>injezzjoni mqabbel ma’ 2.0% tal</w:t>
      </w:r>
      <w:r w:rsidRPr="00FC069B">
        <w:rPr>
          <w:szCs w:val="22"/>
        </w:rPr>
        <w:noBreakHyphen/>
        <w:t>pazjenti fuq kontroll. Il</w:t>
      </w:r>
      <w:r w:rsidRPr="00FC069B">
        <w:rPr>
          <w:szCs w:val="22"/>
        </w:rPr>
        <w:noBreakHyphen/>
        <w:t>preżenza ta’ antikorpi għal golimumab tista’ żżid ir</w:t>
      </w:r>
      <w:r w:rsidRPr="00FC069B">
        <w:rPr>
          <w:szCs w:val="22"/>
        </w:rPr>
        <w:noBreakHyphen/>
        <w:t>riskju għal reazzjonijiet fis</w:t>
      </w:r>
      <w:r w:rsidRPr="00FC069B">
        <w:rPr>
          <w:szCs w:val="22"/>
        </w:rPr>
        <w:noBreakHyphen/>
        <w:t>sit mnejn tingħata l</w:t>
      </w:r>
      <w:r w:rsidRPr="00FC069B">
        <w:rPr>
          <w:szCs w:val="22"/>
        </w:rPr>
        <w:noBreakHyphen/>
        <w:t>injezzjoni. Il</w:t>
      </w:r>
      <w:r w:rsidRPr="00FC069B">
        <w:rPr>
          <w:szCs w:val="22"/>
        </w:rPr>
        <w:noBreakHyphen/>
        <w:t>maġġoranza tar</w:t>
      </w:r>
      <w:r w:rsidRPr="00FC069B">
        <w:rPr>
          <w:szCs w:val="22"/>
        </w:rPr>
        <w:noBreakHyphen/>
        <w:t>reazzjonijiet tas</w:t>
      </w:r>
      <w:r w:rsidRPr="00FC069B">
        <w:rPr>
          <w:szCs w:val="22"/>
        </w:rPr>
        <w:noBreakHyphen/>
        <w:t>sit tal</w:t>
      </w:r>
      <w:r w:rsidRPr="00FC069B">
        <w:rPr>
          <w:szCs w:val="22"/>
        </w:rPr>
        <w:noBreakHyphen/>
        <w:t xml:space="preserve">injezzjoni kienu </w:t>
      </w:r>
      <w:bookmarkStart w:id="1220" w:name="OLE_LINK55"/>
      <w:bookmarkStart w:id="1221" w:name="OLE_LINK56"/>
      <w:r w:rsidRPr="00FC069B">
        <w:rPr>
          <w:szCs w:val="22"/>
        </w:rPr>
        <w:t>ħfief u moderati</w:t>
      </w:r>
      <w:bookmarkEnd w:id="1220"/>
      <w:bookmarkEnd w:id="1221"/>
      <w:r w:rsidRPr="00FC069B">
        <w:rPr>
          <w:szCs w:val="22"/>
        </w:rPr>
        <w:t xml:space="preserve"> u l</w:t>
      </w:r>
      <w:r w:rsidRPr="00FC069B">
        <w:rPr>
          <w:szCs w:val="22"/>
        </w:rPr>
        <w:noBreakHyphen/>
        <w:t>aktar ħaġa li dehret frekwenti kienet ħmura fis</w:t>
      </w:r>
      <w:r w:rsidRPr="00FC069B">
        <w:rPr>
          <w:szCs w:val="22"/>
        </w:rPr>
        <w:noBreakHyphen/>
        <w:t>sit tal</w:t>
      </w:r>
      <w:r w:rsidRPr="00FC069B">
        <w:rPr>
          <w:szCs w:val="22"/>
        </w:rPr>
        <w:noBreakHyphen/>
        <w:t>injezzjoni. Reazzjonijiet fis</w:t>
      </w:r>
      <w:r w:rsidRPr="00FC069B">
        <w:rPr>
          <w:szCs w:val="22"/>
        </w:rPr>
        <w:noBreakHyphen/>
        <w:t>sit mnejn tingħata l</w:t>
      </w:r>
      <w:r w:rsidRPr="00FC069B">
        <w:rPr>
          <w:szCs w:val="22"/>
        </w:rPr>
        <w:noBreakHyphen/>
        <w:t>injezzjoni b’mod ġenerali ma kienux jeħtieġu t</w:t>
      </w:r>
      <w:r w:rsidRPr="00FC069B">
        <w:rPr>
          <w:szCs w:val="22"/>
        </w:rPr>
        <w:noBreakHyphen/>
        <w:t>twaqqif tal</w:t>
      </w:r>
      <w:r w:rsidRPr="00FC069B">
        <w:rPr>
          <w:szCs w:val="22"/>
        </w:rPr>
        <w:noBreakHyphen/>
        <w:t>prodott mediċinali.</w:t>
      </w:r>
    </w:p>
    <w:p w14:paraId="4D3F7667" w14:textId="77777777" w:rsidR="006621B8" w:rsidRPr="00FC069B" w:rsidRDefault="006621B8" w:rsidP="00BF259D">
      <w:pPr>
        <w:tabs>
          <w:tab w:val="clear" w:pos="567"/>
        </w:tabs>
        <w:rPr>
          <w:szCs w:val="22"/>
        </w:rPr>
      </w:pPr>
    </w:p>
    <w:p w14:paraId="16AE19FF" w14:textId="77777777" w:rsidR="006621B8" w:rsidRPr="00FC069B" w:rsidRDefault="005A2AC6" w:rsidP="00BF259D">
      <w:pPr>
        <w:tabs>
          <w:tab w:val="clear" w:pos="567"/>
        </w:tabs>
        <w:rPr>
          <w:szCs w:val="22"/>
        </w:rPr>
      </w:pPr>
      <w:r w:rsidRPr="00FC069B">
        <w:rPr>
          <w:szCs w:val="22"/>
        </w:rPr>
        <w:t>Fi provi kontrollati ta’ Fażi IIb u</w:t>
      </w:r>
      <w:r w:rsidR="00DA746F" w:rsidRPr="00FC069B">
        <w:rPr>
          <w:szCs w:val="22"/>
        </w:rPr>
        <w:t>/jew</w:t>
      </w:r>
      <w:r w:rsidRPr="00FC069B">
        <w:rPr>
          <w:szCs w:val="22"/>
        </w:rPr>
        <w:t xml:space="preserve"> III ta’ RA, PsA, AS, </w:t>
      </w:r>
      <w:r w:rsidR="00DA746F" w:rsidRPr="00FC069B">
        <w:rPr>
          <w:szCs w:val="22"/>
        </w:rPr>
        <w:t>nr</w:t>
      </w:r>
      <w:r w:rsidR="00DA746F" w:rsidRPr="00FC069B">
        <w:rPr>
          <w:szCs w:val="22"/>
        </w:rPr>
        <w:noBreakHyphen/>
        <w:t xml:space="preserve">Axial SpA, </w:t>
      </w:r>
      <w:r w:rsidRPr="00FC069B">
        <w:rPr>
          <w:szCs w:val="22"/>
        </w:rPr>
        <w:t>ażma severa u persistenti, u provi ta’ Fażi II/III f’UC, l</w:t>
      </w:r>
      <w:r w:rsidRPr="00FC069B">
        <w:rPr>
          <w:szCs w:val="22"/>
        </w:rPr>
        <w:noBreakHyphen/>
        <w:t>ebda pazjent ikkurat b’golimumab ma żviluppa reazzjonijiet anafilattiċi.</w:t>
      </w:r>
    </w:p>
    <w:p w14:paraId="3028178A" w14:textId="77777777" w:rsidR="006621B8" w:rsidRPr="00FC069B" w:rsidRDefault="006621B8" w:rsidP="00BF259D">
      <w:pPr>
        <w:tabs>
          <w:tab w:val="clear" w:pos="567"/>
        </w:tabs>
        <w:rPr>
          <w:szCs w:val="22"/>
        </w:rPr>
      </w:pPr>
    </w:p>
    <w:p w14:paraId="0D1BE30D" w14:textId="77777777" w:rsidR="006621B8" w:rsidRPr="00FC069B" w:rsidRDefault="005A2AC6" w:rsidP="00BF259D">
      <w:pPr>
        <w:keepNext/>
        <w:tabs>
          <w:tab w:val="clear" w:pos="567"/>
        </w:tabs>
        <w:rPr>
          <w:i/>
          <w:szCs w:val="22"/>
        </w:rPr>
      </w:pPr>
      <w:r w:rsidRPr="00FC069B">
        <w:rPr>
          <w:i/>
          <w:szCs w:val="22"/>
        </w:rPr>
        <w:t>Antikorpi anti-immuni</w:t>
      </w:r>
    </w:p>
    <w:p w14:paraId="01E21C01" w14:textId="77777777" w:rsidR="006621B8" w:rsidRPr="00FC069B" w:rsidRDefault="005A2AC6" w:rsidP="00BF259D">
      <w:pPr>
        <w:tabs>
          <w:tab w:val="clear" w:pos="567"/>
        </w:tabs>
        <w:rPr>
          <w:szCs w:val="22"/>
        </w:rPr>
      </w:pPr>
      <w:r w:rsidRPr="00FC069B">
        <w:rPr>
          <w:szCs w:val="22"/>
        </w:rPr>
        <w:t>Fil</w:t>
      </w:r>
      <w:r w:rsidRPr="00FC069B">
        <w:rPr>
          <w:szCs w:val="22"/>
        </w:rPr>
        <w:noBreakHyphen/>
        <w:t>perjodi kkontrollati u mhux ikkontrollati ta’ provi pivitali għal sena ta’ follow</w:t>
      </w:r>
      <w:r w:rsidRPr="00FC069B">
        <w:rPr>
          <w:szCs w:val="22"/>
        </w:rPr>
        <w:noBreakHyphen/>
        <w:t>up, 3.5% tal</w:t>
      </w:r>
      <w:r w:rsidRPr="00FC069B">
        <w:rPr>
          <w:szCs w:val="22"/>
        </w:rPr>
        <w:noBreakHyphen/>
        <w:t>pazjenti ikkurati b’golimumab u 2.3% tal</w:t>
      </w:r>
      <w:r w:rsidRPr="00FC069B">
        <w:rPr>
          <w:szCs w:val="22"/>
        </w:rPr>
        <w:noBreakHyphen/>
        <w:t>pazjenti fuq kontroll irriżultaw pożittivi għall</w:t>
      </w:r>
      <w:r w:rsidRPr="00FC069B">
        <w:rPr>
          <w:szCs w:val="22"/>
        </w:rPr>
        <w:noBreakHyphen/>
        <w:t>ANA għall</w:t>
      </w:r>
      <w:r w:rsidRPr="00FC069B">
        <w:rPr>
          <w:szCs w:val="22"/>
        </w:rPr>
        <w:noBreakHyphen/>
        <w:t>ewwel darba (b’tajters ta’ 1:160 jew aktar). Il</w:t>
      </w:r>
      <w:r w:rsidRPr="00FC069B">
        <w:rPr>
          <w:szCs w:val="22"/>
        </w:rPr>
        <w:noBreakHyphen/>
        <w:t>frekwenza ta’ antikorpi kontra dsDNA wara sena ta’ follow</w:t>
      </w:r>
      <w:r w:rsidRPr="00FC069B">
        <w:rPr>
          <w:szCs w:val="22"/>
        </w:rPr>
        <w:noBreakHyphen/>
        <w:t>up f’pazjenti negattivi għall</w:t>
      </w:r>
      <w:r w:rsidRPr="00FC069B">
        <w:rPr>
          <w:szCs w:val="22"/>
        </w:rPr>
        <w:noBreakHyphen/>
        <w:t>antikorpi kontra dsDNA fil</w:t>
      </w:r>
      <w:r w:rsidRPr="00FC069B">
        <w:rPr>
          <w:szCs w:val="22"/>
        </w:rPr>
        <w:noBreakHyphen/>
        <w:t>linja bażi</w:t>
      </w:r>
      <w:r w:rsidR="009270C5" w:rsidRPr="00FC069B">
        <w:rPr>
          <w:szCs w:val="22"/>
        </w:rPr>
        <w:t xml:space="preserve"> kienet ta’ 1.1%</w:t>
      </w:r>
      <w:r w:rsidRPr="00FC069B">
        <w:rPr>
          <w:szCs w:val="22"/>
        </w:rPr>
        <w:t>.</w:t>
      </w:r>
    </w:p>
    <w:p w14:paraId="5A590144" w14:textId="77777777" w:rsidR="00BA20FB" w:rsidRPr="00FC069B" w:rsidRDefault="00BA20FB" w:rsidP="00BF259D">
      <w:pPr>
        <w:rPr>
          <w:i/>
          <w:iCs/>
          <w:szCs w:val="22"/>
        </w:rPr>
      </w:pPr>
    </w:p>
    <w:p w14:paraId="239282AC" w14:textId="77777777" w:rsidR="00BA20FB" w:rsidRPr="00FC069B" w:rsidRDefault="005A2AC6" w:rsidP="00BF259D">
      <w:pPr>
        <w:keepNext/>
        <w:rPr>
          <w:i/>
          <w:iCs/>
          <w:szCs w:val="22"/>
        </w:rPr>
      </w:pPr>
      <w:r w:rsidRPr="00FC069B">
        <w:rPr>
          <w:i/>
          <w:iCs/>
          <w:szCs w:val="22"/>
        </w:rPr>
        <w:t>Popolazzjoni pedjatrika</w:t>
      </w:r>
    </w:p>
    <w:p w14:paraId="46ABB95B" w14:textId="77777777" w:rsidR="00BA20FB" w:rsidRPr="00FC069B" w:rsidRDefault="005A2AC6" w:rsidP="00BF259D">
      <w:pPr>
        <w:keepNext/>
        <w:autoSpaceDE w:val="0"/>
        <w:autoSpaceDN w:val="0"/>
        <w:adjustRightInd w:val="0"/>
        <w:rPr>
          <w:i/>
          <w:iCs/>
          <w:szCs w:val="22"/>
        </w:rPr>
      </w:pPr>
      <w:r w:rsidRPr="00FC069B">
        <w:rPr>
          <w:i/>
          <w:iCs/>
          <w:szCs w:val="22"/>
        </w:rPr>
        <w:t xml:space="preserve">Artrite poliartikulari idjopatika </w:t>
      </w:r>
      <w:r w:rsidR="003A6799" w:rsidRPr="00FC069B">
        <w:rPr>
          <w:i/>
          <w:iCs/>
          <w:szCs w:val="22"/>
        </w:rPr>
        <w:t>tat-tfal</w:t>
      </w:r>
      <w:r w:rsidR="00D6187C" w:rsidRPr="00FC069B">
        <w:rPr>
          <w:snapToGrid w:val="0"/>
          <w:szCs w:val="22"/>
        </w:rPr>
        <w:t xml:space="preserve"> </w:t>
      </w:r>
      <w:r w:rsidR="00D6187C" w:rsidRPr="00FC069B">
        <w:rPr>
          <w:i/>
          <w:iCs/>
          <w:snapToGrid w:val="0"/>
          <w:szCs w:val="22"/>
        </w:rPr>
        <w:t>u ż-żgħażagħ</w:t>
      </w:r>
    </w:p>
    <w:p w14:paraId="44F2ACBA" w14:textId="77777777" w:rsidR="00BA20FB" w:rsidRPr="00FC069B" w:rsidRDefault="005A2AC6" w:rsidP="00BF259D">
      <w:pPr>
        <w:tabs>
          <w:tab w:val="clear" w:pos="567"/>
        </w:tabs>
        <w:autoSpaceDE w:val="0"/>
        <w:autoSpaceDN w:val="0"/>
        <w:adjustRightInd w:val="0"/>
      </w:pPr>
      <w:r w:rsidRPr="00FC069B">
        <w:t xml:space="preserve">Is-sigurtà ta’ golimumab ġiet studjata fi studju ta’ </w:t>
      </w:r>
      <w:r w:rsidR="00CA2A90" w:rsidRPr="00FC069B">
        <w:t>F</w:t>
      </w:r>
      <w:r w:rsidRPr="00FC069B">
        <w:t xml:space="preserve">ażi III ta’ </w:t>
      </w:r>
      <w:r w:rsidR="00F607FA" w:rsidRPr="00FC069B">
        <w:t>173 pazjent</w:t>
      </w:r>
      <w:r w:rsidRPr="00FC069B">
        <w:t xml:space="preserve"> b’pJIA b’età minn sentejn sa 17</w:t>
      </w:r>
      <w:r w:rsidRPr="00FC069B">
        <w:noBreakHyphen/>
        <w:t xml:space="preserve">il sena. Il-medja ta’ segwitu kienet ta’ madwar sentejn. </w:t>
      </w:r>
      <w:r w:rsidR="00F607FA" w:rsidRPr="00FC069B">
        <w:t xml:space="preserve">F’dan l-istudju, it-tip u l-frekwenza ta’ avvenimenti avversi </w:t>
      </w:r>
      <w:r w:rsidR="00775BFF" w:rsidRPr="00FC069B">
        <w:t xml:space="preserve">rrappurtati ġeneralment </w:t>
      </w:r>
      <w:r w:rsidR="00055A25" w:rsidRPr="00FC069B">
        <w:t xml:space="preserve">kienu </w:t>
      </w:r>
      <w:r w:rsidR="00775BFF" w:rsidRPr="00FC069B">
        <w:t xml:space="preserve">jixbhu dawk </w:t>
      </w:r>
      <w:r w:rsidR="00055A25" w:rsidRPr="00FC069B">
        <w:t>osservati</w:t>
      </w:r>
      <w:r w:rsidR="00775BFF" w:rsidRPr="00FC069B">
        <w:t xml:space="preserve"> fl-istudji ta’ RA fl-adulti</w:t>
      </w:r>
      <w:r w:rsidRPr="00FC069B">
        <w:t>.</w:t>
      </w:r>
    </w:p>
    <w:p w14:paraId="2CD93F27" w14:textId="77777777" w:rsidR="006621B8" w:rsidRPr="00FC069B" w:rsidRDefault="006621B8" w:rsidP="00BF259D">
      <w:pPr>
        <w:autoSpaceDE w:val="0"/>
        <w:autoSpaceDN w:val="0"/>
        <w:adjustRightInd w:val="0"/>
        <w:rPr>
          <w:szCs w:val="22"/>
          <w:u w:val="single"/>
        </w:rPr>
      </w:pPr>
    </w:p>
    <w:p w14:paraId="25587E02" w14:textId="77777777" w:rsidR="00AF1449" w:rsidRPr="001647B9" w:rsidRDefault="00AF1449" w:rsidP="00AF1449">
      <w:pPr>
        <w:keepNext/>
        <w:autoSpaceDE w:val="0"/>
        <w:autoSpaceDN w:val="0"/>
        <w:adjustRightInd w:val="0"/>
        <w:rPr>
          <w:ins w:id="1222" w:author="Rev" w:date="2025-11-25T22:43:00Z"/>
          <w:i/>
          <w:szCs w:val="22"/>
          <w:rPrChange w:id="1223" w:author="Greece LOC1" w:date="2025-12-01T21:58:00Z">
            <w:rPr>
              <w:ins w:id="1224" w:author="Rev" w:date="2025-11-25T22:43:00Z"/>
              <w:szCs w:val="22"/>
              <w:u w:val="single"/>
            </w:rPr>
          </w:rPrChange>
        </w:rPr>
      </w:pPr>
      <w:ins w:id="1225" w:author="Rev" w:date="2025-11-25T22:43:00Z">
        <w:r w:rsidRPr="001647B9">
          <w:rPr>
            <w:i/>
            <w:szCs w:val="22"/>
            <w:rPrChange w:id="1226" w:author="Greece LOC1" w:date="2025-12-01T21:58:00Z">
              <w:rPr>
                <w:szCs w:val="22"/>
                <w:u w:val="single"/>
              </w:rPr>
            </w:rPrChange>
          </w:rPr>
          <w:t>Kolite ulċerattiva</w:t>
        </w:r>
      </w:ins>
    </w:p>
    <w:p w14:paraId="4EE6C71A" w14:textId="4F165024" w:rsidR="00AF1449" w:rsidRPr="001647B9" w:rsidRDefault="00AF1449">
      <w:pPr>
        <w:autoSpaceDE w:val="0"/>
        <w:autoSpaceDN w:val="0"/>
        <w:adjustRightInd w:val="0"/>
        <w:rPr>
          <w:ins w:id="1227" w:author="Rev" w:date="2025-11-25T22:44:00Z"/>
          <w:szCs w:val="22"/>
          <w:rPrChange w:id="1228" w:author="Greece LOC1" w:date="2025-12-01T21:58:00Z">
            <w:rPr>
              <w:ins w:id="1229" w:author="Rev" w:date="2025-11-25T22:44:00Z"/>
              <w:szCs w:val="22"/>
              <w:u w:val="single"/>
            </w:rPr>
          </w:rPrChange>
        </w:rPr>
        <w:pPrChange w:id="1230" w:author="EUCP BE1" w:date="2025-12-05T11:36:00Z" w16du:dateUtc="2025-12-05T10:36:00Z">
          <w:pPr>
            <w:keepNext/>
            <w:autoSpaceDE w:val="0"/>
            <w:autoSpaceDN w:val="0"/>
            <w:adjustRightInd w:val="0"/>
          </w:pPr>
        </w:pPrChange>
      </w:pPr>
      <w:ins w:id="1231" w:author="Rev" w:date="2025-11-25T22:43:00Z">
        <w:r w:rsidRPr="001647B9">
          <w:rPr>
            <w:szCs w:val="22"/>
            <w:rPrChange w:id="1232" w:author="Greece LOC1" w:date="2025-12-01T21:58:00Z">
              <w:rPr>
                <w:szCs w:val="22"/>
                <w:u w:val="single"/>
              </w:rPr>
            </w:rPrChange>
          </w:rPr>
          <w:t xml:space="preserve">Is-sigurtà ta' golimumab ġiet studjata fi studju ta' Fażi III ta' 69 pazjent </w:t>
        </w:r>
      </w:ins>
      <w:ins w:id="1233" w:author="Greece LOC1" w:date="2025-12-01T16:02:00Z">
        <w:r w:rsidR="001A2308" w:rsidRPr="001647B9">
          <w:t>b’età</w:t>
        </w:r>
        <w:r w:rsidR="001A2308" w:rsidRPr="001647B9">
          <w:rPr>
            <w:szCs w:val="22"/>
            <w:rPrChange w:id="1234" w:author="Greece LOC1" w:date="2025-12-01T21:58:00Z">
              <w:rPr>
                <w:szCs w:val="22"/>
                <w:u w:val="single"/>
              </w:rPr>
            </w:rPrChange>
          </w:rPr>
          <w:t xml:space="preserve"> </w:t>
        </w:r>
      </w:ins>
      <w:ins w:id="1235" w:author="Rev" w:date="2025-11-25T22:43:00Z">
        <w:r w:rsidRPr="001647B9">
          <w:rPr>
            <w:szCs w:val="22"/>
            <w:rPrChange w:id="1236" w:author="Greece LOC1" w:date="2025-12-01T21:58:00Z">
              <w:rPr>
                <w:szCs w:val="22"/>
                <w:u w:val="single"/>
              </w:rPr>
            </w:rPrChange>
          </w:rPr>
          <w:t>minn 4 sa 17-il sena b'kolite ulċerattiva attiva minn moderata g</w:t>
        </w:r>
        <w:r w:rsidRPr="001647B9">
          <w:rPr>
            <w:rFonts w:hint="eastAsia"/>
            <w:szCs w:val="22"/>
            <w:rPrChange w:id="1237" w:author="Greece LOC1" w:date="2025-12-01T21:58:00Z">
              <w:rPr>
                <w:rFonts w:hint="eastAsia"/>
                <w:szCs w:val="22"/>
                <w:u w:val="single"/>
              </w:rPr>
            </w:rPrChange>
          </w:rPr>
          <w:t>ħ</w:t>
        </w:r>
        <w:r w:rsidRPr="001647B9">
          <w:rPr>
            <w:szCs w:val="22"/>
            <w:rPrChange w:id="1238" w:author="Greece LOC1" w:date="2025-12-01T21:58:00Z">
              <w:rPr>
                <w:szCs w:val="22"/>
                <w:u w:val="single"/>
              </w:rPr>
            </w:rPrChange>
          </w:rPr>
          <w:t>al severa. F'dan l-istudju, reazzjonijiet avversi osservati kienu konsistenti mal-profil ta' sigurtà stabbilit ta' golimumab f'pazjenti adulti b'UC.</w:t>
        </w:r>
      </w:ins>
    </w:p>
    <w:p w14:paraId="06710904" w14:textId="77777777" w:rsidR="00AF1449" w:rsidRDefault="00AF1449">
      <w:pPr>
        <w:autoSpaceDE w:val="0"/>
        <w:autoSpaceDN w:val="0"/>
        <w:adjustRightInd w:val="0"/>
        <w:rPr>
          <w:ins w:id="1239" w:author="Rev" w:date="2025-11-25T22:43:00Z"/>
          <w:szCs w:val="22"/>
          <w:u w:val="single"/>
        </w:rPr>
        <w:pPrChange w:id="1240" w:author="EUCP BE1" w:date="2025-12-05T11:36:00Z" w16du:dateUtc="2025-12-05T10:36:00Z">
          <w:pPr>
            <w:keepNext/>
            <w:autoSpaceDE w:val="0"/>
            <w:autoSpaceDN w:val="0"/>
            <w:adjustRightInd w:val="0"/>
          </w:pPr>
        </w:pPrChange>
      </w:pPr>
    </w:p>
    <w:p w14:paraId="39738664" w14:textId="77777777" w:rsidR="006621B8" w:rsidRPr="00FC069B" w:rsidRDefault="005A2AC6" w:rsidP="00BF259D">
      <w:pPr>
        <w:keepNext/>
        <w:autoSpaceDE w:val="0"/>
        <w:autoSpaceDN w:val="0"/>
        <w:adjustRightInd w:val="0"/>
        <w:rPr>
          <w:szCs w:val="22"/>
          <w:u w:val="single"/>
        </w:rPr>
      </w:pPr>
      <w:r w:rsidRPr="00FC069B">
        <w:rPr>
          <w:szCs w:val="22"/>
          <w:u w:val="single"/>
        </w:rPr>
        <w:t>Rappurtar ta’ reazzjonijiet avversi suspettati</w:t>
      </w:r>
    </w:p>
    <w:p w14:paraId="1FF77D0D" w14:textId="77777777" w:rsidR="006621B8" w:rsidRPr="00FC069B" w:rsidRDefault="005A2AC6" w:rsidP="00BF259D">
      <w:pPr>
        <w:rPr>
          <w:szCs w:val="22"/>
        </w:rPr>
      </w:pPr>
      <w:r w:rsidRPr="00FC069B">
        <w:rPr>
          <w:szCs w:val="22"/>
        </w:rPr>
        <w:t>Huwa importanti li jiġu rrappurtati reazzjonijiet avversi suspettati wara l</w:t>
      </w:r>
      <w:r w:rsidRPr="00FC069B">
        <w:rPr>
          <w:szCs w:val="22"/>
        </w:rPr>
        <w:noBreakHyphen/>
        <w:t>awtorizzazzjoni tal</w:t>
      </w:r>
      <w:r w:rsidRPr="00FC069B">
        <w:rPr>
          <w:szCs w:val="22"/>
        </w:rPr>
        <w:noBreakHyphen/>
        <w:t>prodott mediċinali. Dan jippermetti monitoraġġ kontinwu tal</w:t>
      </w:r>
      <w:r w:rsidRPr="00FC069B">
        <w:rPr>
          <w:szCs w:val="22"/>
        </w:rPr>
        <w:noBreakHyphen/>
        <w:t>bilanċ bejn il</w:t>
      </w:r>
      <w:r w:rsidRPr="00FC069B">
        <w:rPr>
          <w:szCs w:val="22"/>
        </w:rPr>
        <w:noBreakHyphen/>
        <w:t>benefiċċju u r</w:t>
      </w:r>
      <w:r w:rsidRPr="00FC069B">
        <w:rPr>
          <w:szCs w:val="22"/>
        </w:rPr>
        <w:noBreakHyphen/>
        <w:t>riskju tal</w:t>
      </w:r>
      <w:r w:rsidRPr="00FC069B">
        <w:rPr>
          <w:szCs w:val="22"/>
        </w:rPr>
        <w:noBreakHyphen/>
        <w:t>prodott mediċinali. Il</w:t>
      </w:r>
      <w:r w:rsidRPr="00FC069B">
        <w:rPr>
          <w:szCs w:val="22"/>
        </w:rPr>
        <w:noBreakHyphen/>
        <w:t xml:space="preserve">professjonisti </w:t>
      </w:r>
      <w:r w:rsidR="00EA1BB2" w:rsidRPr="00FC069B">
        <w:rPr>
          <w:szCs w:val="22"/>
        </w:rPr>
        <w:t>ta</w:t>
      </w:r>
      <w:r w:rsidRPr="00FC069B">
        <w:rPr>
          <w:szCs w:val="22"/>
        </w:rPr>
        <w:t>l</w:t>
      </w:r>
      <w:r w:rsidRPr="00FC069B">
        <w:rPr>
          <w:szCs w:val="22"/>
        </w:rPr>
        <w:noBreakHyphen/>
        <w:t>kura tas</w:t>
      </w:r>
      <w:r w:rsidRPr="00FC069B">
        <w:rPr>
          <w:szCs w:val="22"/>
        </w:rPr>
        <w:noBreakHyphen/>
        <w:t xml:space="preserve">saħħa huma mitluba jirrappurtaw kwalunkwe reazzjoni avversa suspettata permezz </w:t>
      </w:r>
      <w:r w:rsidRPr="00FC069B">
        <w:rPr>
          <w:szCs w:val="22"/>
          <w:highlight w:val="lightGray"/>
        </w:rPr>
        <w:t>tas</w:t>
      </w:r>
      <w:r w:rsidRPr="00FC069B">
        <w:rPr>
          <w:szCs w:val="22"/>
          <w:highlight w:val="lightGray"/>
        </w:rPr>
        <w:noBreakHyphen/>
        <w:t>sistema ta’ rappurtar nazzjonali imniżżla f’</w:t>
      </w:r>
      <w:hyperlink r:id="rId16" w:history="1">
        <w:r w:rsidRPr="00FC069B">
          <w:rPr>
            <w:rStyle w:val="Hyperlink"/>
            <w:highlight w:val="lightGray"/>
            <w:u w:val="none"/>
          </w:rPr>
          <w:t>Appendiċi V</w:t>
        </w:r>
      </w:hyperlink>
      <w:r w:rsidRPr="00FC069B">
        <w:rPr>
          <w:szCs w:val="22"/>
        </w:rPr>
        <w:t>.</w:t>
      </w:r>
    </w:p>
    <w:bookmarkEnd w:id="1210"/>
    <w:bookmarkEnd w:id="1211"/>
    <w:p w14:paraId="74852393" w14:textId="77777777" w:rsidR="006621B8" w:rsidRPr="00FC069B" w:rsidRDefault="006621B8" w:rsidP="00BF259D">
      <w:pPr>
        <w:tabs>
          <w:tab w:val="clear" w:pos="567"/>
        </w:tabs>
        <w:rPr>
          <w:szCs w:val="22"/>
        </w:rPr>
      </w:pPr>
    </w:p>
    <w:p w14:paraId="32B2C606" w14:textId="77777777" w:rsidR="006621B8" w:rsidRPr="00FC069B" w:rsidRDefault="005A2AC6" w:rsidP="00734423">
      <w:pPr>
        <w:keepNext/>
        <w:ind w:left="567" w:hanging="567"/>
        <w:outlineLvl w:val="2"/>
        <w:rPr>
          <w:b/>
          <w:bCs/>
        </w:rPr>
      </w:pPr>
      <w:r w:rsidRPr="00FC069B">
        <w:rPr>
          <w:b/>
          <w:bCs/>
        </w:rPr>
        <w:t>4.9</w:t>
      </w:r>
      <w:r w:rsidRPr="00FC069B">
        <w:rPr>
          <w:b/>
          <w:bCs/>
        </w:rPr>
        <w:tab/>
        <w:t>Doża eċċessiva</w:t>
      </w:r>
    </w:p>
    <w:p w14:paraId="0F63A555" w14:textId="77777777" w:rsidR="006621B8" w:rsidRPr="00FC069B" w:rsidRDefault="006621B8" w:rsidP="00BF259D">
      <w:pPr>
        <w:keepNext/>
        <w:tabs>
          <w:tab w:val="clear" w:pos="567"/>
        </w:tabs>
      </w:pPr>
    </w:p>
    <w:p w14:paraId="7CCA567D" w14:textId="77777777" w:rsidR="006621B8" w:rsidRPr="00FC069B" w:rsidRDefault="005A2AC6" w:rsidP="00BF259D">
      <w:pPr>
        <w:tabs>
          <w:tab w:val="clear" w:pos="567"/>
        </w:tabs>
      </w:pPr>
      <w:r w:rsidRPr="00FC069B">
        <w:t>Dożi mogħtija darba sa 10 mg/kg fil</w:t>
      </w:r>
      <w:r w:rsidRPr="00FC069B">
        <w:noBreakHyphen/>
        <w:t>vini ngħataw fi studju kliniku mingħajr ma kien hemm tossiċità li llimitat id</w:t>
      </w:r>
      <w:r w:rsidRPr="00FC069B">
        <w:noBreakHyphen/>
        <w:t>doża. F’każ ta’ doża eċċessiva, huwa rakkomandat li l</w:t>
      </w:r>
      <w:r w:rsidRPr="00FC069B">
        <w:noBreakHyphen/>
        <w:t>pazjent ikun monitorjat għal kwalunkwe sinjali jew sintomi ta’ effetti avversi u kura sintomatika adattata għandha tingħata minnufih.</w:t>
      </w:r>
    </w:p>
    <w:p w14:paraId="7964E47B" w14:textId="77777777" w:rsidR="006621B8" w:rsidRPr="00FC069B" w:rsidRDefault="006621B8" w:rsidP="00BF259D">
      <w:pPr>
        <w:tabs>
          <w:tab w:val="clear" w:pos="567"/>
        </w:tabs>
      </w:pPr>
    </w:p>
    <w:p w14:paraId="2E9E3241" w14:textId="77777777" w:rsidR="006621B8" w:rsidRPr="00FC069B" w:rsidRDefault="006621B8" w:rsidP="00BF259D">
      <w:pPr>
        <w:tabs>
          <w:tab w:val="clear" w:pos="567"/>
        </w:tabs>
      </w:pPr>
    </w:p>
    <w:p w14:paraId="05FAACED" w14:textId="77777777" w:rsidR="00650077" w:rsidRPr="00FC069B" w:rsidRDefault="005A2AC6" w:rsidP="00734423">
      <w:pPr>
        <w:keepNext/>
        <w:ind w:left="567" w:hanging="567"/>
        <w:outlineLvl w:val="1"/>
        <w:rPr>
          <w:b/>
          <w:bCs/>
        </w:rPr>
      </w:pPr>
      <w:r w:rsidRPr="00FC069B">
        <w:rPr>
          <w:b/>
          <w:bCs/>
        </w:rPr>
        <w:t>5.</w:t>
      </w:r>
      <w:r w:rsidRPr="00FC069B">
        <w:rPr>
          <w:b/>
          <w:bCs/>
        </w:rPr>
        <w:tab/>
      </w:r>
      <w:r w:rsidR="009430E0" w:rsidRPr="00FC069B">
        <w:rPr>
          <w:b/>
          <w:bCs/>
        </w:rPr>
        <w:t>PROPRJETAJIET FARMAKOLOĠIĊI</w:t>
      </w:r>
    </w:p>
    <w:p w14:paraId="7CC8B43F" w14:textId="77777777" w:rsidR="00650077" w:rsidRPr="00FC069B" w:rsidRDefault="00650077" w:rsidP="00BF259D">
      <w:pPr>
        <w:keepNext/>
        <w:tabs>
          <w:tab w:val="clear" w:pos="567"/>
        </w:tabs>
        <w:rPr>
          <w:bCs/>
        </w:rPr>
      </w:pPr>
    </w:p>
    <w:p w14:paraId="3AB7BEE9" w14:textId="77777777" w:rsidR="00650077" w:rsidRPr="00FC069B" w:rsidRDefault="005A2AC6" w:rsidP="00734423">
      <w:pPr>
        <w:keepNext/>
        <w:ind w:left="567" w:hanging="567"/>
        <w:outlineLvl w:val="2"/>
        <w:rPr>
          <w:b/>
          <w:bCs/>
        </w:rPr>
      </w:pPr>
      <w:r w:rsidRPr="00FC069B">
        <w:rPr>
          <w:b/>
          <w:bCs/>
        </w:rPr>
        <w:t>5.1</w:t>
      </w:r>
      <w:r w:rsidRPr="00FC069B">
        <w:rPr>
          <w:b/>
          <w:bCs/>
        </w:rPr>
        <w:tab/>
      </w:r>
      <w:r w:rsidR="009430E0" w:rsidRPr="00FC069B">
        <w:rPr>
          <w:b/>
          <w:bCs/>
        </w:rPr>
        <w:t>Proprjetajiet farmakodinamiċi</w:t>
      </w:r>
    </w:p>
    <w:p w14:paraId="3623CB62" w14:textId="77777777" w:rsidR="00650077" w:rsidRPr="00FC069B" w:rsidRDefault="00650077" w:rsidP="00BF259D">
      <w:pPr>
        <w:keepNext/>
      </w:pPr>
    </w:p>
    <w:p w14:paraId="163E472B" w14:textId="77777777" w:rsidR="00650077" w:rsidRPr="00FC069B" w:rsidRDefault="005A2AC6" w:rsidP="00BF259D">
      <w:pPr>
        <w:tabs>
          <w:tab w:val="clear" w:pos="567"/>
        </w:tabs>
        <w:rPr>
          <w:szCs w:val="22"/>
        </w:rPr>
      </w:pPr>
      <w:r w:rsidRPr="00FC069B">
        <w:t xml:space="preserve">Kategorija farmakoterapewtika: </w:t>
      </w:r>
      <w:r w:rsidR="003D5258" w:rsidRPr="00FC069B">
        <w:t>Immunosoppressanti, i</w:t>
      </w:r>
      <w:r w:rsidRPr="00FC069B">
        <w:t xml:space="preserve">nibituri tal-fattur alfa tan-nekrożi tat-tumur (TNF- α), Kodiċi ATC: </w:t>
      </w:r>
      <w:r w:rsidRPr="00FC069B">
        <w:rPr>
          <w:szCs w:val="22"/>
        </w:rPr>
        <w:t>L04AB06</w:t>
      </w:r>
    </w:p>
    <w:p w14:paraId="6E3D0AEB" w14:textId="77777777" w:rsidR="00650077" w:rsidRPr="00FC069B" w:rsidRDefault="00650077" w:rsidP="00BF259D">
      <w:pPr>
        <w:tabs>
          <w:tab w:val="clear" w:pos="567"/>
        </w:tabs>
      </w:pPr>
    </w:p>
    <w:p w14:paraId="36D8D275" w14:textId="77777777" w:rsidR="00650077" w:rsidRPr="00FC069B" w:rsidRDefault="005A2AC6" w:rsidP="00BF259D">
      <w:pPr>
        <w:keepNext/>
        <w:tabs>
          <w:tab w:val="clear" w:pos="567"/>
        </w:tabs>
        <w:rPr>
          <w:u w:val="single"/>
        </w:rPr>
      </w:pPr>
      <w:r w:rsidRPr="00FC069B">
        <w:rPr>
          <w:u w:val="single"/>
        </w:rPr>
        <w:t xml:space="preserve">Mekkaniżmu ta’ </w:t>
      </w:r>
      <w:r w:rsidR="00B86494" w:rsidRPr="00FC069B">
        <w:rPr>
          <w:u w:val="single"/>
        </w:rPr>
        <w:t>azzjoni</w:t>
      </w:r>
    </w:p>
    <w:p w14:paraId="370E9A5C" w14:textId="77777777" w:rsidR="006926B3" w:rsidRPr="00FC069B" w:rsidRDefault="005A2AC6" w:rsidP="00BF259D">
      <w:pPr>
        <w:tabs>
          <w:tab w:val="clear" w:pos="567"/>
          <w:tab w:val="left" w:pos="720"/>
        </w:tabs>
      </w:pPr>
      <w:r w:rsidRPr="00FC069B">
        <w:t>Golimumab huwa antikorp monoklonali uman li jifforma kumplessi stabbli li għandhom affinità qawwija, kemm mal-forom li jinħallu kif ukoll ma’ dawk transmembrani bijoattivi tat-TNF-α tal-bniedem, li ma jħallix it-twaħħil tat-TNF-α mar-riċetturi tiegħu.</w:t>
      </w:r>
    </w:p>
    <w:p w14:paraId="46449CAE" w14:textId="77777777" w:rsidR="00650077" w:rsidRPr="00FC069B" w:rsidRDefault="00650077" w:rsidP="00BF259D">
      <w:pPr>
        <w:tabs>
          <w:tab w:val="clear" w:pos="567"/>
        </w:tabs>
      </w:pPr>
    </w:p>
    <w:p w14:paraId="513B9035" w14:textId="77777777" w:rsidR="00650077" w:rsidRPr="00FC069B" w:rsidRDefault="005A2AC6" w:rsidP="00BF259D">
      <w:pPr>
        <w:keepNext/>
        <w:tabs>
          <w:tab w:val="clear" w:pos="567"/>
        </w:tabs>
        <w:rPr>
          <w:u w:val="single"/>
        </w:rPr>
      </w:pPr>
      <w:r w:rsidRPr="00FC069B">
        <w:rPr>
          <w:u w:val="single"/>
        </w:rPr>
        <w:t>Effetti farmakodinamiċi</w:t>
      </w:r>
    </w:p>
    <w:p w14:paraId="751828A7" w14:textId="77777777" w:rsidR="00650077" w:rsidRPr="00FC069B" w:rsidRDefault="005A2AC6" w:rsidP="00BF259D">
      <w:pPr>
        <w:tabs>
          <w:tab w:val="clear" w:pos="567"/>
        </w:tabs>
      </w:pPr>
      <w:r w:rsidRPr="00FC069B">
        <w:t xml:space="preserve">Intwera li t-twaħħil tat-TNF tal-bniedem b’golimumab jinnewtralizza l-espressjoni tal-molekuli ta’ adeżjoni E-selektin, il-molekula ta’ adeżjoni taċ-ċellula vaskulari (VCAM)-1 u l-molekula ta’ adeżjoni interċellulari (ICAM)-1 fuq is-superfiċje taċ-ċelluli li timbeda mit-TNF-α miċ-ċelluli </w:t>
      </w:r>
      <w:r w:rsidR="00086C69" w:rsidRPr="00FC069B">
        <w:t>tal-</w:t>
      </w:r>
      <w:r w:rsidRPr="00FC069B">
        <w:t xml:space="preserve">endotilju tal-bniedem. </w:t>
      </w:r>
      <w:r w:rsidRPr="00FC069B">
        <w:rPr>
          <w:i/>
          <w:iCs/>
        </w:rPr>
        <w:t>In vitro</w:t>
      </w:r>
      <w:r w:rsidRPr="00FC069B">
        <w:t xml:space="preserve">, is-sekrezzjoni li timbeda mit-TNF ta’ interleukin (IL)-6, IL-8 u l-fattur li jistimula l-kolonja tal-garnuloċiti-makrofaġi (GM-CSF) miċ-ċelluli </w:t>
      </w:r>
      <w:r w:rsidR="00086C69" w:rsidRPr="00FC069B">
        <w:t>tal-</w:t>
      </w:r>
      <w:r w:rsidRPr="00FC069B">
        <w:t>endotilju kienet ukoll inibita minn golimumab.</w:t>
      </w:r>
    </w:p>
    <w:p w14:paraId="3ADC81FC" w14:textId="77777777" w:rsidR="00650077" w:rsidRPr="00FC069B" w:rsidRDefault="00650077" w:rsidP="00BF259D">
      <w:pPr>
        <w:tabs>
          <w:tab w:val="clear" w:pos="567"/>
        </w:tabs>
      </w:pPr>
    </w:p>
    <w:p w14:paraId="38736901" w14:textId="77777777" w:rsidR="00650077" w:rsidRPr="00FC069B" w:rsidRDefault="005A2AC6" w:rsidP="00BF259D">
      <w:pPr>
        <w:tabs>
          <w:tab w:val="clear" w:pos="567"/>
          <w:tab w:val="left" w:pos="720"/>
        </w:tabs>
      </w:pPr>
      <w:r w:rsidRPr="00FC069B">
        <w:t>Titjieb fil-livelli tal-proteina reattiva-C (CRP) deher meta mqabbel mal-gruppi fuq plaċebo, u kura b’Simponi wasslet għal titjib sin</w:t>
      </w:r>
      <w:r w:rsidR="002D423F" w:rsidRPr="00FC069B">
        <w:t>i</w:t>
      </w:r>
      <w:r w:rsidRPr="00FC069B">
        <w:t xml:space="preserve">fikanti mil-linja bażi tal-livelli fis-serum ta’ IL-6, ICAM-1, matrix-metalloproteinase (MMP)-3 u fattur ta’ tkabbir </w:t>
      </w:r>
      <w:r w:rsidR="00086C69" w:rsidRPr="00FC069B">
        <w:t>tal-</w:t>
      </w:r>
      <w:r w:rsidRPr="00FC069B">
        <w:t xml:space="preserve">endotilju vaskulari (VEGF) meta mqabbel mal-kura ta’ kontroll. Minbarra hekk, il-livelli ta’ TNF-α kienu mnaqqsa f’pazjenti </w:t>
      </w:r>
      <w:r w:rsidR="002D423F" w:rsidRPr="00FC069B">
        <w:t>b’</w:t>
      </w:r>
      <w:r w:rsidRPr="00FC069B">
        <w:t xml:space="preserve">RA u AS u l-livelli ta’ IL-8 kienu mnaqqsa f’pazjenti </w:t>
      </w:r>
      <w:r w:rsidR="002D423F" w:rsidRPr="00FC069B">
        <w:t>b’</w:t>
      </w:r>
      <w:r w:rsidRPr="00FC069B">
        <w:t xml:space="preserve">PsA. </w:t>
      </w:r>
      <w:r w:rsidR="002D423F" w:rsidRPr="00FC069B">
        <w:t>Dawn il-bidliet ġew osservati mal-ewwel evalwazzjoni (ġimgħa 4) wara l-ewwel għoti ta’ Simponi u b’mod ġenerali inżammu sa ġimgħa 24.</w:t>
      </w:r>
    </w:p>
    <w:p w14:paraId="3E9017A4" w14:textId="77777777" w:rsidR="00650077" w:rsidRPr="00FC069B" w:rsidRDefault="00650077" w:rsidP="00BF259D">
      <w:pPr>
        <w:tabs>
          <w:tab w:val="clear" w:pos="567"/>
        </w:tabs>
      </w:pPr>
    </w:p>
    <w:p w14:paraId="38E7C4F9" w14:textId="77777777" w:rsidR="00650077" w:rsidRPr="00FC069B" w:rsidRDefault="005A2AC6" w:rsidP="00BF259D">
      <w:pPr>
        <w:keepNext/>
        <w:tabs>
          <w:tab w:val="clear" w:pos="567"/>
        </w:tabs>
        <w:rPr>
          <w:u w:val="single"/>
        </w:rPr>
      </w:pPr>
      <w:r w:rsidRPr="00FC069B">
        <w:rPr>
          <w:u w:val="single"/>
        </w:rPr>
        <w:t>Effikaċja klinika</w:t>
      </w:r>
    </w:p>
    <w:p w14:paraId="2E7C487E" w14:textId="77777777" w:rsidR="00650077" w:rsidRPr="00FC069B" w:rsidRDefault="00650077" w:rsidP="00BF259D">
      <w:pPr>
        <w:keepNext/>
        <w:tabs>
          <w:tab w:val="clear" w:pos="567"/>
        </w:tabs>
      </w:pPr>
    </w:p>
    <w:p w14:paraId="70F5E0EA" w14:textId="77777777" w:rsidR="005A5FC9" w:rsidRPr="00FC069B" w:rsidRDefault="005A2AC6" w:rsidP="00BF259D">
      <w:pPr>
        <w:keepNext/>
        <w:tabs>
          <w:tab w:val="clear" w:pos="567"/>
        </w:tabs>
        <w:rPr>
          <w:i/>
        </w:rPr>
      </w:pPr>
      <w:r w:rsidRPr="00FC069B">
        <w:rPr>
          <w:i/>
        </w:rPr>
        <w:t>Artrite rewmatojde</w:t>
      </w:r>
      <w:bookmarkStart w:id="1241" w:name="OLE_LINK115"/>
      <w:bookmarkStart w:id="1242" w:name="OLE_LINK116"/>
      <w:ins w:id="1243" w:author="Rev" w:date="2025-11-25T22:44:00Z">
        <w:r w:rsidR="00AF1449">
          <w:rPr>
            <w:i/>
          </w:rPr>
          <w:t xml:space="preserve"> fl-adulti</w:t>
        </w:r>
      </w:ins>
    </w:p>
    <w:p w14:paraId="23C2545D" w14:textId="77777777" w:rsidR="005524F4" w:rsidRPr="00FC069B" w:rsidRDefault="005A2AC6" w:rsidP="00BF259D">
      <w:pPr>
        <w:tabs>
          <w:tab w:val="clear" w:pos="567"/>
        </w:tabs>
      </w:pPr>
      <w:r w:rsidRPr="00FC069B">
        <w:t xml:space="preserve">L-effikaċja ta’ Simponi ntweriet fi tliet studji kontrollati bi plaċebo, double-blind, randomised, multi-ċentriċi f’il fuq minn 1500 pazjent b’età </w:t>
      </w:r>
      <w:r w:rsidR="003E27FE" w:rsidRPr="00FC069B">
        <w:rPr>
          <w:szCs w:val="22"/>
        </w:rPr>
        <w:t>≥</w:t>
      </w:r>
      <w:r w:rsidRPr="00FC069B">
        <w:t> 18</w:t>
      </w:r>
      <w:r w:rsidRPr="00FC069B">
        <w:noBreakHyphen/>
        <w:t>il sena b’RA moderata sa severa li kienet dijanjostikata skont il-kriterji tal-Kulleġġ Amerikan ta</w:t>
      </w:r>
      <w:r w:rsidR="00DE34F6" w:rsidRPr="00FC069B">
        <w:t>r-</w:t>
      </w:r>
      <w:r w:rsidRPr="00FC069B">
        <w:t>Rewmatoloġija (ACR) għal mill-anqas 3 xhur qabel l-iscreening. Il-pazjenti kellhom mill-anqas 4 ġogi minfuħin u 4 teneri. Simponi jew plaċebo ingħataw minn taħt il-ġilda kull 4 ġimgħat.</w:t>
      </w:r>
    </w:p>
    <w:p w14:paraId="712B483A" w14:textId="77777777" w:rsidR="00332E8B" w:rsidRPr="00FC069B" w:rsidRDefault="00332E8B" w:rsidP="00BF259D">
      <w:pPr>
        <w:tabs>
          <w:tab w:val="clear" w:pos="567"/>
        </w:tabs>
      </w:pPr>
    </w:p>
    <w:p w14:paraId="247ECE1C" w14:textId="77777777" w:rsidR="00332E8B" w:rsidRPr="00FC069B" w:rsidRDefault="005A2AC6" w:rsidP="00BF259D">
      <w:pPr>
        <w:tabs>
          <w:tab w:val="clear" w:pos="567"/>
        </w:tabs>
      </w:pPr>
      <w:r w:rsidRPr="00FC069B">
        <w:lastRenderedPageBreak/>
        <w:t>GO-FORWARD evalwa 444 pazjent li kellhom RA attiva minkejja doża stabbli ta’ mill-anqas 15 mg/ġimgħa ta’ MTX u li ma kienux ikkurati qabel b’sustanza kontra t-TNF. Il-pazjenti kienu randomised biex jirċievu plaċebo + MTX, Simponi 50 mg + MTX, Simponi 100 mg + MTX jew Simponi 100 mg + plaċebo. Pazjenti li kienu qed jirċievu plaċebo + MTX inqalbu għal Simponi 50 mg + MTX wara ġimgħa 24. F’ġimgħa 52, il-pazjenti daħlu f’estensjoni open label għal perijodu twil.</w:t>
      </w:r>
    </w:p>
    <w:p w14:paraId="2FB5D786" w14:textId="77777777" w:rsidR="00332E8B" w:rsidRPr="00FC069B" w:rsidRDefault="00332E8B" w:rsidP="00BF259D">
      <w:pPr>
        <w:tabs>
          <w:tab w:val="clear" w:pos="567"/>
        </w:tabs>
      </w:pPr>
    </w:p>
    <w:p w14:paraId="6E19F0DD" w14:textId="77777777" w:rsidR="00332E8B" w:rsidRPr="00FC069B" w:rsidRDefault="005A2AC6" w:rsidP="00BF259D">
      <w:pPr>
        <w:tabs>
          <w:tab w:val="clear" w:pos="567"/>
        </w:tabs>
      </w:pPr>
      <w:r w:rsidRPr="00FC069B">
        <w:t>GO-AFTER evalwa 445 pazjent li qabel kienu ikkurati b’wieħed jew aktar sustanzi kontra t-TNF adalimumab, etanercept jew infliximab. Il-pazjenti kienu randomised biex jirċievu plaċebo, Simponi 50 mg, jew Simponi 100 mg. Il-pazjenti tħallew ikomplu terapija b’DMARD fl-istess ħin b’MTX, sulfasalazine (SSZ), u/jew hydroxychloroquine (HCQ) waqt l-istudju. Ir-raġunijiet li ssemmew għat-twaqqif minn qabel ta’ terapiji kontra t-TNF kienu nuqqas ta’ effikaċja (58%), intolleranza (13%),</w:t>
      </w:r>
    </w:p>
    <w:p w14:paraId="743A4F89" w14:textId="77777777" w:rsidR="00332E8B" w:rsidRPr="00FC069B" w:rsidRDefault="005A2AC6" w:rsidP="00BF259D">
      <w:pPr>
        <w:tabs>
          <w:tab w:val="clear" w:pos="567"/>
        </w:tabs>
      </w:pPr>
      <w:r w:rsidRPr="00FC069B">
        <w:t>u/jew raġunijiet apparti s-sigurtà jew l-effikaċja (29%, l-aktar minħabba raġunijiet finanżjarji).</w:t>
      </w:r>
    </w:p>
    <w:p w14:paraId="7C0A2158" w14:textId="77777777" w:rsidR="00332E8B" w:rsidRPr="00FC069B" w:rsidRDefault="00332E8B" w:rsidP="00BF259D">
      <w:pPr>
        <w:tabs>
          <w:tab w:val="clear" w:pos="567"/>
        </w:tabs>
      </w:pPr>
    </w:p>
    <w:p w14:paraId="2BAE206F" w14:textId="77777777" w:rsidR="00332E8B" w:rsidRPr="00FC069B" w:rsidRDefault="005A2AC6" w:rsidP="00BF259D">
      <w:pPr>
        <w:tabs>
          <w:tab w:val="clear" w:pos="567"/>
        </w:tabs>
      </w:pPr>
      <w:r w:rsidRPr="00FC069B">
        <w:t xml:space="preserve">GO-BEFORE evalwa 637 pazjent b’RA attiva li fil-passat qatt ma ngħataw MTX u li qabel ma kienux ikkurati b’sustanza kontra t-TNF. Il-pazjenti kienu </w:t>
      </w:r>
      <w:r w:rsidRPr="00FC069B">
        <w:rPr>
          <w:rFonts w:cs="Arial"/>
        </w:rPr>
        <w:t>randomised</w:t>
      </w:r>
      <w:r w:rsidRPr="00FC069B">
        <w:t xml:space="preserve"> biex jirċievu plaċebo + MTX, Simponi 50 mg + MTX, Simponi 100 mg + MTX jew Simponi 100 mg + plaċebo. F’ġimgħa 52, il-pazjenti daħlu f’estenzjoni open-label fit-tul li fiha l-pazjenti li kienu qed jirċievu plaċebo + MTX li kellhom mill-anqas ġog wieħed teneru jew minfuħ kienu maqlubin għal Simponi 50 mg + MTX.</w:t>
      </w:r>
    </w:p>
    <w:p w14:paraId="521F18B7" w14:textId="77777777" w:rsidR="00332E8B" w:rsidRPr="00FC069B" w:rsidRDefault="00332E8B" w:rsidP="00BF259D">
      <w:pPr>
        <w:tabs>
          <w:tab w:val="clear" w:pos="567"/>
        </w:tabs>
      </w:pPr>
    </w:p>
    <w:p w14:paraId="0E040EE2" w14:textId="77777777" w:rsidR="00332E8B" w:rsidRPr="00FC069B" w:rsidRDefault="005A2AC6" w:rsidP="00BF259D">
      <w:pPr>
        <w:tabs>
          <w:tab w:val="clear" w:pos="567"/>
        </w:tabs>
      </w:pPr>
      <w:r w:rsidRPr="00FC069B">
        <w:t>F’GO-FORWARD, il-</w:t>
      </w:r>
      <w:bookmarkStart w:id="1244" w:name="OLE_LINK57"/>
      <w:bookmarkStart w:id="1245" w:name="OLE_LINK58"/>
      <w:r w:rsidRPr="00FC069B">
        <w:t xml:space="preserve">miri finali </w:t>
      </w:r>
      <w:bookmarkEnd w:id="1244"/>
      <w:bookmarkEnd w:id="1245"/>
      <w:r w:rsidRPr="00FC069B">
        <w:t>(ko-)</w:t>
      </w:r>
      <w:ins w:id="1246" w:author="Rev" w:date="2025-11-25T22:44:00Z">
        <w:r w:rsidR="00AF1449">
          <w:t xml:space="preserve"> </w:t>
        </w:r>
      </w:ins>
      <w:r w:rsidRPr="00FC069B">
        <w:t>ewlenin kienu l-perċentwali ta’ pazjenti li kienu qed jiksbu rispons ACR 20 f’ġimgħa 14 u t-titjib mil-linja bażi fil-Kwestjonarji fuq l-Istima tas-Saħħa (HAQ) f’ġimgħa</w:t>
      </w:r>
      <w:r w:rsidR="00405EAC" w:rsidRPr="00FC069B">
        <w:t> 2</w:t>
      </w:r>
      <w:r w:rsidRPr="00FC069B">
        <w:t>4. F’GO-AFTER, il-</w:t>
      </w:r>
      <w:bookmarkStart w:id="1247" w:name="OLE_LINK59"/>
      <w:bookmarkStart w:id="1248" w:name="OLE_LINK60"/>
      <w:bookmarkStart w:id="1249" w:name="OLE_LINK68"/>
      <w:bookmarkStart w:id="1250" w:name="OLE_LINK69"/>
      <w:r w:rsidRPr="00FC069B">
        <w:t xml:space="preserve">mira finali </w:t>
      </w:r>
      <w:bookmarkEnd w:id="1247"/>
      <w:bookmarkEnd w:id="1248"/>
      <w:bookmarkEnd w:id="1249"/>
      <w:bookmarkEnd w:id="1250"/>
      <w:r w:rsidRPr="00FC069B">
        <w:t>ewlenija kienet il-perċentwali ta’ pazjenti li kisbu rispons ACR</w:t>
      </w:r>
      <w:r w:rsidR="00405EAC" w:rsidRPr="00FC069B">
        <w:t> 2</w:t>
      </w:r>
      <w:r w:rsidRPr="00FC069B">
        <w:t>0 f’ġimgħa 14. F’GO BEFORE, il-miri finali ko-ewlenin kienu l-perċentwali ta’ pazjenti li kienu qed jiksbu rispons ACR</w:t>
      </w:r>
      <w:r w:rsidR="00405EAC" w:rsidRPr="00FC069B">
        <w:t> 5</w:t>
      </w:r>
      <w:r w:rsidRPr="00FC069B">
        <w:t>0 f’ġimgħa 24 u l-bidla mil-linja bażi fil-punteġġ van der Heijde-modifikat Sharp (vdH</w:t>
      </w:r>
      <w:r w:rsidRPr="00FC069B">
        <w:noBreakHyphen/>
        <w:t xml:space="preserve">S) f’ġimgħa 52. Minbarra l-mira finali (miri finali), saru wkoll evalwazzjonijiet addizzjonali tal-impatt tal-kura b’Simponi fuq is-sinjali u sintomi tal-artrite, </w:t>
      </w:r>
      <w:r w:rsidR="00DA746F" w:rsidRPr="00FC069B">
        <w:t xml:space="preserve">rispons radjugrafiku, </w:t>
      </w:r>
      <w:r w:rsidRPr="00FC069B">
        <w:t>funzjoni fiżika u kwalità tal-ħajja relatata mas-saħħa.</w:t>
      </w:r>
    </w:p>
    <w:p w14:paraId="4CBBA4E1" w14:textId="77777777" w:rsidR="00332E8B" w:rsidRPr="00FC069B" w:rsidRDefault="00332E8B" w:rsidP="00BF259D">
      <w:pPr>
        <w:tabs>
          <w:tab w:val="clear" w:pos="567"/>
        </w:tabs>
      </w:pPr>
    </w:p>
    <w:p w14:paraId="55B12F18" w14:textId="77777777" w:rsidR="00945CF4" w:rsidRPr="00FC069B" w:rsidRDefault="005A2AC6" w:rsidP="00BF259D">
      <w:pPr>
        <w:tabs>
          <w:tab w:val="clear" w:pos="567"/>
        </w:tabs>
      </w:pPr>
      <w:r w:rsidRPr="00FC069B">
        <w:t>B’mod ġenerali, ma dehrux differenzi li jista’ jkollhom sinifikat mill</w:t>
      </w:r>
      <w:r w:rsidRPr="00FC069B">
        <w:noBreakHyphen/>
        <w:t>lat kliniku fil</w:t>
      </w:r>
      <w:r w:rsidRPr="00FC069B">
        <w:noBreakHyphen/>
        <w:t>kejl tal</w:t>
      </w:r>
      <w:r w:rsidRPr="00FC069B">
        <w:noBreakHyphen/>
        <w:t>effikaċja bejn korsijiet b’Simponi 50 mg u 100 mg flimkien</w:t>
      </w:r>
      <w:bookmarkStart w:id="1251" w:name="OLE_LINK61"/>
      <w:bookmarkStart w:id="1252" w:name="OLE_LINK62"/>
      <w:r w:rsidRPr="00FC069B">
        <w:t xml:space="preserve"> </w:t>
      </w:r>
      <w:bookmarkEnd w:id="1251"/>
      <w:bookmarkEnd w:id="1252"/>
      <w:r w:rsidRPr="00FC069B">
        <w:t xml:space="preserve">ma’ MTX, sa ġimgħa 104 f’GO-FORWARD u GO-BEFORE u sa ġimgħa 24 f’GO-AFTER. F’kull wieħed mill-istudji dwar RA, minħabba d-disinn tal-istudju, pazjenti fl-estensjoni fit-tul setgħu qalbu </w:t>
      </w:r>
      <w:bookmarkStart w:id="1253" w:name="OLE_LINK204"/>
      <w:bookmarkStart w:id="1254" w:name="OLE_LINK205"/>
      <w:r w:rsidRPr="00FC069B">
        <w:t xml:space="preserve">minn doża għal oħra </w:t>
      </w:r>
      <w:bookmarkStart w:id="1255" w:name="OLE_LINK195"/>
      <w:bookmarkStart w:id="1256" w:name="OLE_LINK198"/>
      <w:r w:rsidRPr="00FC069B">
        <w:t xml:space="preserve">ta’ </w:t>
      </w:r>
      <w:bookmarkEnd w:id="1253"/>
      <w:bookmarkEnd w:id="1254"/>
      <w:r w:rsidRPr="00FC069B">
        <w:t>Simponi 50 mg u 100 mg skont id-diskrezzjoni tat-tabib tal-istudju.</w:t>
      </w:r>
    </w:p>
    <w:bookmarkEnd w:id="1255"/>
    <w:bookmarkEnd w:id="1256"/>
    <w:p w14:paraId="09688004" w14:textId="77777777" w:rsidR="00332E8B" w:rsidRPr="00FC069B" w:rsidRDefault="00332E8B" w:rsidP="00BF259D">
      <w:pPr>
        <w:tabs>
          <w:tab w:val="clear" w:pos="567"/>
        </w:tabs>
      </w:pPr>
    </w:p>
    <w:p w14:paraId="0903DA32" w14:textId="77777777" w:rsidR="00332E8B" w:rsidRPr="00FC069B" w:rsidRDefault="005A2AC6" w:rsidP="00BF259D">
      <w:pPr>
        <w:keepNext/>
        <w:tabs>
          <w:tab w:val="clear" w:pos="567"/>
        </w:tabs>
        <w:rPr>
          <w:i/>
          <w:iCs/>
          <w:u w:val="single"/>
        </w:rPr>
      </w:pPr>
      <w:r w:rsidRPr="00FC069B">
        <w:rPr>
          <w:i/>
          <w:iCs/>
          <w:u w:val="single"/>
        </w:rPr>
        <w:t>Sinjali u sintomi</w:t>
      </w:r>
    </w:p>
    <w:p w14:paraId="73D6613D" w14:textId="77777777" w:rsidR="005524F4" w:rsidRPr="00FC069B" w:rsidRDefault="005A2AC6" w:rsidP="00BF259D">
      <w:pPr>
        <w:tabs>
          <w:tab w:val="clear" w:pos="567"/>
        </w:tabs>
      </w:pPr>
      <w:r w:rsidRPr="00FC069B">
        <w:t>Ir-riżultati ewlenin ACR għad-doża ta’ Simponi 50 mg f’ġimgħa 14, 24 u 52 għal GO-FORWARD, GO-AFTER u GO-BEFORE qed jidhru f’Tabella </w:t>
      </w:r>
      <w:del w:id="1257" w:author="Rev" w:date="2025-11-25T22:44:00Z">
        <w:r w:rsidRPr="00FC069B" w:rsidDel="00AF1449">
          <w:delText>2</w:delText>
        </w:r>
      </w:del>
      <w:ins w:id="1258" w:author="Rev" w:date="2025-11-25T22:44:00Z">
        <w:r w:rsidR="00AF1449">
          <w:t>3</w:t>
        </w:r>
      </w:ins>
      <w:r w:rsidRPr="00FC069B">
        <w:t xml:space="preserve"> u qed jiġu deskritti hawn taħt. Risponsi ġew osservati fl-ewwel evalwazzjoni (ġimgħa 4) wara l-ewwel għoti ta’ Simponi.</w:t>
      </w:r>
    </w:p>
    <w:p w14:paraId="025D6064" w14:textId="77777777" w:rsidR="00332E8B" w:rsidRPr="00FC069B" w:rsidRDefault="00332E8B" w:rsidP="00BF259D">
      <w:pPr>
        <w:tabs>
          <w:tab w:val="clear" w:pos="567"/>
        </w:tabs>
      </w:pPr>
    </w:p>
    <w:p w14:paraId="5347A04A" w14:textId="77777777" w:rsidR="00945CF4" w:rsidRPr="00FC069B" w:rsidRDefault="005A2AC6" w:rsidP="00BF259D">
      <w:pPr>
        <w:tabs>
          <w:tab w:val="clear" w:pos="567"/>
        </w:tabs>
      </w:pPr>
      <w:r w:rsidRPr="00FC069B">
        <w:t>F’GO</w:t>
      </w:r>
      <w:r w:rsidRPr="00FC069B">
        <w:noBreakHyphen/>
        <w:t>FORWARD, fost 89 individwu randomised għal Simponi 50 mg + MTX, 48 kienu għadhom fuq din il</w:t>
      </w:r>
      <w:r w:rsidRPr="00FC069B">
        <w:noBreakHyphen/>
        <w:t xml:space="preserve">kura f’ġimgħa 104. Fost dawk, 40,33 u 24 pazjent kellhom rispons ACR ta’ 20/50/70, rispettivament f’ġimgħa 104. </w:t>
      </w:r>
      <w:bookmarkStart w:id="1259" w:name="OLE_LINK200"/>
      <w:bookmarkStart w:id="1260" w:name="OLE_LINK201"/>
      <w:r w:rsidRPr="00FC069B">
        <w:t xml:space="preserve">Fost pazjenti li baqgħu fl-istudju u li kienu kkurati b’Simponi, kienu osservati rati simili ta’ rispons ACR </w:t>
      </w:r>
      <w:bookmarkEnd w:id="1259"/>
      <w:bookmarkEnd w:id="1260"/>
      <w:r w:rsidRPr="00FC069B">
        <w:t>20/50/70 minn ġimgħa 104 sa ġimgħa 256.</w:t>
      </w:r>
    </w:p>
    <w:p w14:paraId="7DDD070E" w14:textId="77777777" w:rsidR="00332E8B" w:rsidRPr="00FC069B" w:rsidRDefault="00332E8B" w:rsidP="00BF259D">
      <w:pPr>
        <w:tabs>
          <w:tab w:val="clear" w:pos="567"/>
        </w:tabs>
      </w:pPr>
    </w:p>
    <w:p w14:paraId="2364A291" w14:textId="77777777" w:rsidR="005524F4" w:rsidRPr="00FC069B" w:rsidRDefault="005A2AC6" w:rsidP="00BF259D">
      <w:pPr>
        <w:tabs>
          <w:tab w:val="clear" w:pos="567"/>
        </w:tabs>
      </w:pPr>
      <w:r w:rsidRPr="00FC069B">
        <w:t>F’GO-AFTER, il-perċentwali tal-pazjenti li kisbu rispons ACR 20 kien akbar għall-pazjenti li kienu qed jirċievu Simponi milli għall-pazjenti li kienu qed jirċievu plaċebo kienet x’kienet ir-raġuni rrappurtata għat-twaqqif ta’ wieħed jew aktar mit-terapiji kontra t-TNF li ngħataw qabel.</w:t>
      </w:r>
    </w:p>
    <w:p w14:paraId="66BD5F87" w14:textId="77777777" w:rsidR="00332E8B" w:rsidRPr="00FC069B" w:rsidRDefault="00332E8B" w:rsidP="00BF259D">
      <w:pPr>
        <w:tabs>
          <w:tab w:val="clear" w:pos="567"/>
        </w:tabs>
      </w:pPr>
    </w:p>
    <w:p w14:paraId="0A06A97E" w14:textId="77777777" w:rsidR="00332E8B" w:rsidRPr="00FC069B" w:rsidRDefault="005A2AC6" w:rsidP="00BF259D">
      <w:pPr>
        <w:keepNext/>
        <w:tabs>
          <w:tab w:val="clear" w:pos="567"/>
        </w:tabs>
        <w:jc w:val="center"/>
        <w:rPr>
          <w:b/>
        </w:rPr>
      </w:pPr>
      <w:r w:rsidRPr="00FC069B">
        <w:rPr>
          <w:b/>
        </w:rPr>
        <w:lastRenderedPageBreak/>
        <w:t>Tabella </w:t>
      </w:r>
      <w:del w:id="1261" w:author="Rev" w:date="2025-11-25T22:45:00Z">
        <w:r w:rsidRPr="00FC069B" w:rsidDel="00AF1449">
          <w:rPr>
            <w:b/>
          </w:rPr>
          <w:delText>2</w:delText>
        </w:r>
      </w:del>
      <w:ins w:id="1262" w:author="Rev" w:date="2025-11-25T22:45:00Z">
        <w:r w:rsidR="00AF1449">
          <w:rPr>
            <w:b/>
          </w:rPr>
          <w:t>3</w:t>
        </w:r>
      </w:ins>
    </w:p>
    <w:p w14:paraId="3CA10C62" w14:textId="77777777" w:rsidR="00332E8B" w:rsidRPr="00FC069B" w:rsidRDefault="005A2AC6" w:rsidP="00BF259D">
      <w:pPr>
        <w:keepNext/>
        <w:tabs>
          <w:tab w:val="clear" w:pos="567"/>
        </w:tabs>
        <w:jc w:val="center"/>
        <w:rPr>
          <w:b/>
        </w:rPr>
      </w:pPr>
      <w:r w:rsidRPr="00FC069B">
        <w:rPr>
          <w:b/>
        </w:rPr>
        <w:t>Riżultati ewlenin tal-effikaċja minn porzjonijiet ikkontrollati ta’ GO-FORWARD, GO-AFTER u GO-BEFORE.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47"/>
        <w:gridCol w:w="942"/>
        <w:gridCol w:w="1452"/>
        <w:gridCol w:w="1089"/>
        <w:gridCol w:w="1543"/>
        <w:gridCol w:w="1089"/>
        <w:gridCol w:w="1633"/>
      </w:tblGrid>
      <w:tr w:rsidR="00B730FB" w14:paraId="37C3F05C" w14:textId="77777777" w:rsidTr="006928B3">
        <w:trPr>
          <w:cantSplit/>
          <w:jc w:val="center"/>
        </w:trPr>
        <w:tc>
          <w:tcPr>
            <w:tcW w:w="1168" w:type="dxa"/>
            <w:tcBorders>
              <w:bottom w:val="nil"/>
            </w:tcBorders>
          </w:tcPr>
          <w:p w14:paraId="0964DBA1" w14:textId="77777777" w:rsidR="00332E8B" w:rsidRPr="00FC069B" w:rsidRDefault="00332E8B" w:rsidP="00BF259D">
            <w:pPr>
              <w:keepNext/>
              <w:jc w:val="center"/>
              <w:rPr>
                <w:szCs w:val="22"/>
              </w:rPr>
            </w:pPr>
          </w:p>
        </w:tc>
        <w:tc>
          <w:tcPr>
            <w:tcW w:w="2520" w:type="dxa"/>
            <w:gridSpan w:val="3"/>
          </w:tcPr>
          <w:p w14:paraId="7D4A62A9" w14:textId="77777777" w:rsidR="00332E8B" w:rsidRPr="00FC069B" w:rsidRDefault="005A2AC6" w:rsidP="00BF259D">
            <w:pPr>
              <w:keepNext/>
              <w:jc w:val="center"/>
            </w:pPr>
            <w:r w:rsidRPr="00FC069B">
              <w:t>GO</w:t>
            </w:r>
            <w:r w:rsidRPr="00FC069B">
              <w:noBreakHyphen/>
              <w:t>FORWARD</w:t>
            </w:r>
          </w:p>
          <w:p w14:paraId="29B7EFEC" w14:textId="77777777" w:rsidR="00332E8B" w:rsidRPr="00FC069B" w:rsidRDefault="005A2AC6" w:rsidP="00BF259D">
            <w:pPr>
              <w:keepNext/>
              <w:jc w:val="center"/>
            </w:pPr>
            <w:r w:rsidRPr="00FC069B">
              <w:t>RA attiva minkejja MTX</w:t>
            </w:r>
          </w:p>
        </w:tc>
        <w:tc>
          <w:tcPr>
            <w:tcW w:w="2610" w:type="dxa"/>
            <w:gridSpan w:val="2"/>
          </w:tcPr>
          <w:p w14:paraId="107BF466" w14:textId="77777777" w:rsidR="00332E8B" w:rsidRPr="00FC069B" w:rsidRDefault="005A2AC6" w:rsidP="00BF259D">
            <w:pPr>
              <w:keepNext/>
              <w:jc w:val="center"/>
            </w:pPr>
            <w:r w:rsidRPr="00FC069B">
              <w:t>GO</w:t>
            </w:r>
            <w:r w:rsidRPr="00FC069B">
              <w:noBreakHyphen/>
              <w:t>AFTER</w:t>
            </w:r>
          </w:p>
          <w:p w14:paraId="7E5BA15A" w14:textId="77777777" w:rsidR="00332E8B" w:rsidRPr="00FC069B" w:rsidRDefault="005A2AC6" w:rsidP="00BF259D">
            <w:pPr>
              <w:keepNext/>
              <w:jc w:val="center"/>
            </w:pPr>
            <w:r w:rsidRPr="00FC069B">
              <w:t>RA attiva, qabel kienet ikkurata b’sustanza(i) kontra t-TNF waħda jew aktar</w:t>
            </w:r>
          </w:p>
        </w:tc>
        <w:tc>
          <w:tcPr>
            <w:tcW w:w="2700" w:type="dxa"/>
            <w:gridSpan w:val="2"/>
          </w:tcPr>
          <w:p w14:paraId="1C49F1A8" w14:textId="77777777" w:rsidR="00332E8B" w:rsidRPr="00FC069B" w:rsidRDefault="005A2AC6" w:rsidP="00BF259D">
            <w:pPr>
              <w:keepNext/>
              <w:jc w:val="center"/>
              <w:rPr>
                <w:szCs w:val="22"/>
              </w:rPr>
            </w:pPr>
            <w:r w:rsidRPr="00FC069B">
              <w:rPr>
                <w:szCs w:val="22"/>
              </w:rPr>
              <w:t>GO-BEFORE</w:t>
            </w:r>
          </w:p>
          <w:p w14:paraId="5BC88C87" w14:textId="77777777" w:rsidR="00332E8B" w:rsidRPr="00FC069B" w:rsidRDefault="005A2AC6" w:rsidP="00BF259D">
            <w:pPr>
              <w:keepNext/>
              <w:jc w:val="center"/>
              <w:rPr>
                <w:szCs w:val="22"/>
              </w:rPr>
            </w:pPr>
            <w:r w:rsidRPr="00FC069B">
              <w:rPr>
                <w:szCs w:val="22"/>
              </w:rPr>
              <w:t xml:space="preserve">Active RA, </w:t>
            </w:r>
            <w:r w:rsidRPr="00FC069B">
              <w:t>MTX Naïve</w:t>
            </w:r>
          </w:p>
        </w:tc>
      </w:tr>
      <w:tr w:rsidR="00B730FB" w14:paraId="51CEAE15" w14:textId="77777777" w:rsidTr="006928B3">
        <w:trPr>
          <w:cantSplit/>
          <w:jc w:val="center"/>
        </w:trPr>
        <w:tc>
          <w:tcPr>
            <w:tcW w:w="1168" w:type="dxa"/>
            <w:tcBorders>
              <w:top w:val="nil"/>
            </w:tcBorders>
            <w:vAlign w:val="bottom"/>
          </w:tcPr>
          <w:p w14:paraId="72E8C0AD" w14:textId="77777777" w:rsidR="00332E8B" w:rsidRPr="00FC069B" w:rsidRDefault="00332E8B" w:rsidP="00063A0F">
            <w:pPr>
              <w:keepNext/>
              <w:rPr>
                <w:szCs w:val="22"/>
              </w:rPr>
            </w:pPr>
          </w:p>
        </w:tc>
        <w:tc>
          <w:tcPr>
            <w:tcW w:w="1080" w:type="dxa"/>
            <w:gridSpan w:val="2"/>
            <w:vAlign w:val="bottom"/>
          </w:tcPr>
          <w:p w14:paraId="6634A315" w14:textId="77777777" w:rsidR="00332E8B" w:rsidRPr="00FC069B" w:rsidRDefault="005A2AC6" w:rsidP="00891FB4">
            <w:pPr>
              <w:keepNext/>
              <w:jc w:val="center"/>
              <w:rPr>
                <w:szCs w:val="22"/>
              </w:rPr>
            </w:pPr>
            <w:r w:rsidRPr="00FC069B">
              <w:rPr>
                <w:szCs w:val="22"/>
              </w:rPr>
              <w:t>Plaċebo</w:t>
            </w:r>
          </w:p>
          <w:p w14:paraId="0C614EC0" w14:textId="77777777" w:rsidR="00332E8B" w:rsidRPr="00FC069B" w:rsidRDefault="005A2AC6" w:rsidP="00BF259D">
            <w:pPr>
              <w:keepNext/>
              <w:jc w:val="center"/>
              <w:rPr>
                <w:szCs w:val="22"/>
              </w:rPr>
            </w:pPr>
            <w:r w:rsidRPr="00FC069B">
              <w:rPr>
                <w:szCs w:val="22"/>
              </w:rPr>
              <w:t>+</w:t>
            </w:r>
          </w:p>
          <w:p w14:paraId="0C16C15E" w14:textId="77777777" w:rsidR="00332E8B" w:rsidRPr="00FC069B" w:rsidRDefault="005A2AC6" w:rsidP="00BF259D">
            <w:pPr>
              <w:keepNext/>
              <w:jc w:val="center"/>
              <w:rPr>
                <w:szCs w:val="22"/>
              </w:rPr>
            </w:pPr>
            <w:r w:rsidRPr="00FC069B">
              <w:rPr>
                <w:szCs w:val="22"/>
              </w:rPr>
              <w:t>MTX</w:t>
            </w:r>
          </w:p>
        </w:tc>
        <w:tc>
          <w:tcPr>
            <w:tcW w:w="1440" w:type="dxa"/>
            <w:vAlign w:val="bottom"/>
          </w:tcPr>
          <w:p w14:paraId="6004EDAA" w14:textId="77777777" w:rsidR="00332E8B" w:rsidRPr="00FC069B" w:rsidRDefault="005A2AC6" w:rsidP="00BF259D">
            <w:pPr>
              <w:keepNext/>
              <w:jc w:val="center"/>
              <w:rPr>
                <w:szCs w:val="22"/>
              </w:rPr>
            </w:pPr>
            <w:r w:rsidRPr="00FC069B">
              <w:rPr>
                <w:szCs w:val="22"/>
              </w:rPr>
              <w:t>Simponi</w:t>
            </w:r>
          </w:p>
          <w:p w14:paraId="381E8DA4" w14:textId="77777777" w:rsidR="00332E8B" w:rsidRPr="00FC069B" w:rsidRDefault="005A2AC6" w:rsidP="00BF259D">
            <w:pPr>
              <w:keepNext/>
              <w:jc w:val="center"/>
              <w:rPr>
                <w:szCs w:val="22"/>
              </w:rPr>
            </w:pPr>
            <w:r w:rsidRPr="00FC069B">
              <w:rPr>
                <w:szCs w:val="22"/>
              </w:rPr>
              <w:t>50 mg</w:t>
            </w:r>
          </w:p>
          <w:p w14:paraId="072CA23A" w14:textId="77777777" w:rsidR="00332E8B" w:rsidRPr="00FC069B" w:rsidRDefault="005A2AC6" w:rsidP="00BF259D">
            <w:pPr>
              <w:keepNext/>
              <w:jc w:val="center"/>
              <w:rPr>
                <w:szCs w:val="22"/>
              </w:rPr>
            </w:pPr>
            <w:r w:rsidRPr="00FC069B">
              <w:rPr>
                <w:szCs w:val="22"/>
              </w:rPr>
              <w:t>+</w:t>
            </w:r>
          </w:p>
          <w:p w14:paraId="56582FC9" w14:textId="77777777" w:rsidR="00332E8B" w:rsidRPr="00FC069B" w:rsidRDefault="005A2AC6" w:rsidP="00BF259D">
            <w:pPr>
              <w:keepNext/>
              <w:jc w:val="center"/>
              <w:rPr>
                <w:szCs w:val="22"/>
              </w:rPr>
            </w:pPr>
            <w:r w:rsidRPr="00FC069B">
              <w:rPr>
                <w:szCs w:val="22"/>
              </w:rPr>
              <w:t>MTX</w:t>
            </w:r>
          </w:p>
        </w:tc>
        <w:tc>
          <w:tcPr>
            <w:tcW w:w="1080" w:type="dxa"/>
            <w:vAlign w:val="bottom"/>
          </w:tcPr>
          <w:p w14:paraId="102E0C03" w14:textId="77777777" w:rsidR="00332E8B" w:rsidRPr="00FC069B" w:rsidRDefault="005A2AC6" w:rsidP="00BF259D">
            <w:pPr>
              <w:keepNext/>
              <w:rPr>
                <w:szCs w:val="22"/>
              </w:rPr>
            </w:pPr>
            <w:r w:rsidRPr="00FC069B">
              <w:rPr>
                <w:szCs w:val="22"/>
              </w:rPr>
              <w:t>Placebo</w:t>
            </w:r>
          </w:p>
        </w:tc>
        <w:tc>
          <w:tcPr>
            <w:tcW w:w="1530" w:type="dxa"/>
            <w:vAlign w:val="bottom"/>
          </w:tcPr>
          <w:p w14:paraId="518F8856" w14:textId="77777777" w:rsidR="00332E8B" w:rsidRPr="00FC069B" w:rsidRDefault="005A2AC6" w:rsidP="00BF259D">
            <w:pPr>
              <w:keepNext/>
              <w:jc w:val="center"/>
              <w:rPr>
                <w:szCs w:val="22"/>
              </w:rPr>
            </w:pPr>
            <w:r w:rsidRPr="00FC069B">
              <w:rPr>
                <w:szCs w:val="22"/>
              </w:rPr>
              <w:t>Simponi</w:t>
            </w:r>
          </w:p>
          <w:p w14:paraId="0A6E1C65" w14:textId="77777777" w:rsidR="00332E8B" w:rsidRPr="00FC069B" w:rsidRDefault="005A2AC6" w:rsidP="00BF259D">
            <w:pPr>
              <w:keepNext/>
              <w:jc w:val="center"/>
              <w:rPr>
                <w:szCs w:val="22"/>
              </w:rPr>
            </w:pPr>
            <w:r w:rsidRPr="00FC069B">
              <w:rPr>
                <w:szCs w:val="22"/>
              </w:rPr>
              <w:t>50 mg</w:t>
            </w:r>
          </w:p>
        </w:tc>
        <w:tc>
          <w:tcPr>
            <w:tcW w:w="1080" w:type="dxa"/>
            <w:vAlign w:val="bottom"/>
          </w:tcPr>
          <w:p w14:paraId="3D43F74E" w14:textId="77777777" w:rsidR="00332E8B" w:rsidRPr="00FC069B" w:rsidRDefault="005A2AC6" w:rsidP="00BF259D">
            <w:pPr>
              <w:keepNext/>
              <w:jc w:val="center"/>
            </w:pPr>
            <w:r w:rsidRPr="00FC069B">
              <w:t>Plaċebo</w:t>
            </w:r>
          </w:p>
          <w:p w14:paraId="7373300B" w14:textId="77777777" w:rsidR="00332E8B" w:rsidRPr="00FC069B" w:rsidRDefault="005A2AC6" w:rsidP="00BF259D">
            <w:pPr>
              <w:keepNext/>
              <w:jc w:val="center"/>
            </w:pPr>
            <w:r w:rsidRPr="00FC069B">
              <w:t>+</w:t>
            </w:r>
          </w:p>
          <w:p w14:paraId="2507057E" w14:textId="77777777" w:rsidR="00332E8B" w:rsidRPr="00FC069B" w:rsidRDefault="005A2AC6" w:rsidP="00BF259D">
            <w:pPr>
              <w:keepNext/>
              <w:jc w:val="center"/>
              <w:rPr>
                <w:szCs w:val="22"/>
              </w:rPr>
            </w:pPr>
            <w:r w:rsidRPr="00FC069B">
              <w:t>MTX</w:t>
            </w:r>
          </w:p>
        </w:tc>
        <w:tc>
          <w:tcPr>
            <w:tcW w:w="1620" w:type="dxa"/>
            <w:vAlign w:val="bottom"/>
          </w:tcPr>
          <w:p w14:paraId="196A710B" w14:textId="77777777" w:rsidR="00332E8B" w:rsidRPr="00FC069B" w:rsidRDefault="005A2AC6" w:rsidP="00BF259D">
            <w:pPr>
              <w:keepNext/>
              <w:jc w:val="center"/>
            </w:pPr>
            <w:r w:rsidRPr="00FC069B">
              <w:t>Simponi</w:t>
            </w:r>
          </w:p>
          <w:p w14:paraId="237F644D" w14:textId="77777777" w:rsidR="00332E8B" w:rsidRPr="00FC069B" w:rsidRDefault="005A2AC6" w:rsidP="00BF259D">
            <w:pPr>
              <w:keepNext/>
              <w:jc w:val="center"/>
            </w:pPr>
            <w:r w:rsidRPr="00FC069B">
              <w:t>50 mg</w:t>
            </w:r>
          </w:p>
          <w:p w14:paraId="6937A561" w14:textId="77777777" w:rsidR="00332E8B" w:rsidRPr="00FC069B" w:rsidRDefault="005A2AC6" w:rsidP="00BF259D">
            <w:pPr>
              <w:keepNext/>
              <w:jc w:val="center"/>
            </w:pPr>
            <w:r w:rsidRPr="00FC069B">
              <w:t>+</w:t>
            </w:r>
          </w:p>
          <w:p w14:paraId="16D0580D" w14:textId="77777777" w:rsidR="00332E8B" w:rsidRPr="00FC069B" w:rsidRDefault="005A2AC6" w:rsidP="00BF259D">
            <w:pPr>
              <w:keepNext/>
              <w:jc w:val="center"/>
              <w:rPr>
                <w:szCs w:val="22"/>
              </w:rPr>
            </w:pPr>
            <w:r w:rsidRPr="00FC069B">
              <w:t>MTX</w:t>
            </w:r>
          </w:p>
        </w:tc>
      </w:tr>
      <w:tr w:rsidR="00B730FB" w14:paraId="0CE22678" w14:textId="77777777" w:rsidTr="006928B3">
        <w:trPr>
          <w:cantSplit/>
          <w:jc w:val="center"/>
        </w:trPr>
        <w:tc>
          <w:tcPr>
            <w:tcW w:w="1168" w:type="dxa"/>
          </w:tcPr>
          <w:p w14:paraId="00F940C9" w14:textId="77777777" w:rsidR="00332E8B" w:rsidRPr="00FC069B" w:rsidRDefault="005A2AC6" w:rsidP="00063A0F">
            <w:pPr>
              <w:keepNext/>
              <w:jc w:val="right"/>
              <w:rPr>
                <w:szCs w:val="22"/>
              </w:rPr>
            </w:pPr>
            <w:r w:rsidRPr="00FC069B">
              <w:rPr>
                <w:szCs w:val="22"/>
              </w:rPr>
              <w:t>n</w:t>
            </w:r>
            <w:r w:rsidRPr="00FC069B">
              <w:rPr>
                <w:vertAlign w:val="superscript"/>
              </w:rPr>
              <w:t>a</w:t>
            </w:r>
          </w:p>
        </w:tc>
        <w:tc>
          <w:tcPr>
            <w:tcW w:w="1080" w:type="dxa"/>
            <w:gridSpan w:val="2"/>
          </w:tcPr>
          <w:p w14:paraId="75371ABC" w14:textId="77777777" w:rsidR="00332E8B" w:rsidRPr="00FC069B" w:rsidRDefault="005A2AC6" w:rsidP="00891FB4">
            <w:pPr>
              <w:keepNext/>
              <w:jc w:val="center"/>
              <w:rPr>
                <w:szCs w:val="22"/>
              </w:rPr>
            </w:pPr>
            <w:r w:rsidRPr="00FC069B">
              <w:rPr>
                <w:szCs w:val="22"/>
              </w:rPr>
              <w:t>133</w:t>
            </w:r>
          </w:p>
        </w:tc>
        <w:tc>
          <w:tcPr>
            <w:tcW w:w="1440" w:type="dxa"/>
          </w:tcPr>
          <w:p w14:paraId="5E099595" w14:textId="77777777" w:rsidR="00332E8B" w:rsidRPr="00FC069B" w:rsidRDefault="005A2AC6" w:rsidP="00BF259D">
            <w:pPr>
              <w:keepNext/>
              <w:jc w:val="center"/>
              <w:rPr>
                <w:szCs w:val="22"/>
              </w:rPr>
            </w:pPr>
            <w:r w:rsidRPr="00FC069B">
              <w:rPr>
                <w:szCs w:val="22"/>
              </w:rPr>
              <w:t>89</w:t>
            </w:r>
          </w:p>
        </w:tc>
        <w:tc>
          <w:tcPr>
            <w:tcW w:w="1080" w:type="dxa"/>
          </w:tcPr>
          <w:p w14:paraId="30BC611A" w14:textId="77777777" w:rsidR="00332E8B" w:rsidRPr="00FC069B" w:rsidRDefault="005A2AC6" w:rsidP="00BF259D">
            <w:pPr>
              <w:keepNext/>
              <w:jc w:val="center"/>
              <w:rPr>
                <w:szCs w:val="22"/>
              </w:rPr>
            </w:pPr>
            <w:r w:rsidRPr="00FC069B">
              <w:rPr>
                <w:szCs w:val="22"/>
              </w:rPr>
              <w:t>150</w:t>
            </w:r>
          </w:p>
        </w:tc>
        <w:tc>
          <w:tcPr>
            <w:tcW w:w="1530" w:type="dxa"/>
          </w:tcPr>
          <w:p w14:paraId="45E5F278" w14:textId="77777777" w:rsidR="00332E8B" w:rsidRPr="00FC069B" w:rsidRDefault="005A2AC6" w:rsidP="00BF259D">
            <w:pPr>
              <w:keepNext/>
              <w:jc w:val="center"/>
              <w:rPr>
                <w:szCs w:val="22"/>
              </w:rPr>
            </w:pPr>
            <w:r w:rsidRPr="00FC069B">
              <w:rPr>
                <w:szCs w:val="22"/>
              </w:rPr>
              <w:t>147</w:t>
            </w:r>
          </w:p>
        </w:tc>
        <w:tc>
          <w:tcPr>
            <w:tcW w:w="1080" w:type="dxa"/>
          </w:tcPr>
          <w:p w14:paraId="2193BF23" w14:textId="77777777" w:rsidR="00332E8B" w:rsidRPr="00FC069B" w:rsidRDefault="005A2AC6" w:rsidP="00BF259D">
            <w:pPr>
              <w:keepNext/>
              <w:jc w:val="center"/>
              <w:rPr>
                <w:szCs w:val="22"/>
              </w:rPr>
            </w:pPr>
            <w:r w:rsidRPr="00FC069B">
              <w:rPr>
                <w:szCs w:val="22"/>
              </w:rPr>
              <w:t>160</w:t>
            </w:r>
          </w:p>
        </w:tc>
        <w:tc>
          <w:tcPr>
            <w:tcW w:w="1620" w:type="dxa"/>
          </w:tcPr>
          <w:p w14:paraId="3C185784" w14:textId="77777777" w:rsidR="00332E8B" w:rsidRPr="00FC069B" w:rsidRDefault="005A2AC6" w:rsidP="00BF259D">
            <w:pPr>
              <w:keepNext/>
              <w:jc w:val="center"/>
              <w:rPr>
                <w:szCs w:val="22"/>
              </w:rPr>
            </w:pPr>
            <w:r w:rsidRPr="00FC069B">
              <w:rPr>
                <w:szCs w:val="22"/>
              </w:rPr>
              <w:t>159</w:t>
            </w:r>
          </w:p>
        </w:tc>
      </w:tr>
      <w:tr w:rsidR="00B730FB" w14:paraId="6ED5E3D7" w14:textId="77777777" w:rsidTr="006928B3">
        <w:trPr>
          <w:cantSplit/>
          <w:jc w:val="center"/>
        </w:trPr>
        <w:tc>
          <w:tcPr>
            <w:tcW w:w="8998" w:type="dxa"/>
            <w:gridSpan w:val="8"/>
            <w:vAlign w:val="center"/>
          </w:tcPr>
          <w:p w14:paraId="5AEA6FF5" w14:textId="77777777" w:rsidR="00332E8B" w:rsidRPr="00FC069B" w:rsidRDefault="005A2AC6" w:rsidP="00063A0F">
            <w:pPr>
              <w:keepNext/>
              <w:rPr>
                <w:b/>
                <w:bCs/>
                <w:szCs w:val="22"/>
              </w:rPr>
            </w:pPr>
            <w:r w:rsidRPr="00FC069B">
              <w:rPr>
                <w:b/>
                <w:bCs/>
              </w:rPr>
              <w:t>% tal-pazjenti li kellhom rispons</w:t>
            </w:r>
          </w:p>
        </w:tc>
      </w:tr>
      <w:tr w:rsidR="00B730FB" w14:paraId="7B22E99D" w14:textId="77777777" w:rsidTr="006928B3">
        <w:trPr>
          <w:cantSplit/>
          <w:jc w:val="center"/>
        </w:trPr>
        <w:tc>
          <w:tcPr>
            <w:tcW w:w="8998" w:type="dxa"/>
            <w:gridSpan w:val="8"/>
            <w:vAlign w:val="center"/>
          </w:tcPr>
          <w:p w14:paraId="1E92A725" w14:textId="77777777" w:rsidR="00332E8B" w:rsidRPr="00FC069B" w:rsidRDefault="005A2AC6" w:rsidP="00063A0F">
            <w:pPr>
              <w:keepNext/>
              <w:rPr>
                <w:b/>
                <w:bCs/>
              </w:rPr>
            </w:pPr>
            <w:r w:rsidRPr="00FC069B">
              <w:rPr>
                <w:b/>
                <w:bCs/>
              </w:rPr>
              <w:t>ACR 20</w:t>
            </w:r>
          </w:p>
        </w:tc>
      </w:tr>
      <w:tr w:rsidR="00B730FB" w14:paraId="30C7127C" w14:textId="77777777" w:rsidTr="006928B3">
        <w:trPr>
          <w:cantSplit/>
          <w:jc w:val="center"/>
        </w:trPr>
        <w:tc>
          <w:tcPr>
            <w:tcW w:w="1314" w:type="dxa"/>
            <w:gridSpan w:val="2"/>
          </w:tcPr>
          <w:p w14:paraId="05692E90" w14:textId="77777777" w:rsidR="00332E8B" w:rsidRPr="00FC069B" w:rsidRDefault="005A2AC6" w:rsidP="00063A0F">
            <w:pPr>
              <w:jc w:val="right"/>
            </w:pPr>
            <w:r w:rsidRPr="00FC069B">
              <w:t>Ġimgħa 14</w:t>
            </w:r>
          </w:p>
        </w:tc>
        <w:tc>
          <w:tcPr>
            <w:tcW w:w="934" w:type="dxa"/>
          </w:tcPr>
          <w:p w14:paraId="2F2C0DF9" w14:textId="77777777" w:rsidR="00332E8B" w:rsidRPr="00FC069B" w:rsidRDefault="005A2AC6" w:rsidP="00891FB4">
            <w:pPr>
              <w:jc w:val="center"/>
              <w:rPr>
                <w:b/>
                <w:bCs/>
                <w:szCs w:val="22"/>
              </w:rPr>
            </w:pPr>
            <w:r w:rsidRPr="00FC069B">
              <w:rPr>
                <w:b/>
                <w:bCs/>
                <w:szCs w:val="22"/>
              </w:rPr>
              <w:t>33%</w:t>
            </w:r>
          </w:p>
        </w:tc>
        <w:tc>
          <w:tcPr>
            <w:tcW w:w="1440" w:type="dxa"/>
          </w:tcPr>
          <w:p w14:paraId="4820E41F" w14:textId="77777777" w:rsidR="00332E8B" w:rsidRPr="00FC069B" w:rsidRDefault="005A2AC6" w:rsidP="00BF259D">
            <w:pPr>
              <w:jc w:val="center"/>
              <w:rPr>
                <w:b/>
                <w:bCs/>
                <w:szCs w:val="22"/>
              </w:rPr>
            </w:pPr>
            <w:r w:rsidRPr="00FC069B">
              <w:rPr>
                <w:b/>
                <w:bCs/>
                <w:szCs w:val="22"/>
              </w:rPr>
              <w:t>55%*</w:t>
            </w:r>
          </w:p>
        </w:tc>
        <w:tc>
          <w:tcPr>
            <w:tcW w:w="1080" w:type="dxa"/>
          </w:tcPr>
          <w:p w14:paraId="30DC4ADC" w14:textId="77777777" w:rsidR="00332E8B" w:rsidRPr="00FC069B" w:rsidRDefault="005A2AC6" w:rsidP="00BF259D">
            <w:pPr>
              <w:jc w:val="center"/>
              <w:rPr>
                <w:b/>
                <w:bCs/>
                <w:szCs w:val="22"/>
              </w:rPr>
            </w:pPr>
            <w:r w:rsidRPr="00FC069B">
              <w:rPr>
                <w:b/>
                <w:bCs/>
                <w:szCs w:val="22"/>
              </w:rPr>
              <w:t>18%</w:t>
            </w:r>
          </w:p>
        </w:tc>
        <w:tc>
          <w:tcPr>
            <w:tcW w:w="1530" w:type="dxa"/>
          </w:tcPr>
          <w:p w14:paraId="0E30AC59" w14:textId="77777777" w:rsidR="00332E8B" w:rsidRPr="00FC069B" w:rsidRDefault="005A2AC6" w:rsidP="00BF259D">
            <w:pPr>
              <w:jc w:val="center"/>
              <w:rPr>
                <w:b/>
                <w:bCs/>
                <w:szCs w:val="22"/>
              </w:rPr>
            </w:pPr>
            <w:r w:rsidRPr="00FC069B">
              <w:rPr>
                <w:b/>
                <w:bCs/>
                <w:szCs w:val="22"/>
              </w:rPr>
              <w:t>35%*</w:t>
            </w:r>
          </w:p>
        </w:tc>
        <w:tc>
          <w:tcPr>
            <w:tcW w:w="1080" w:type="dxa"/>
          </w:tcPr>
          <w:p w14:paraId="7C507E50" w14:textId="77777777" w:rsidR="00332E8B" w:rsidRPr="00FC069B" w:rsidRDefault="005A2AC6" w:rsidP="00BF259D">
            <w:pPr>
              <w:jc w:val="center"/>
              <w:rPr>
                <w:b/>
                <w:bCs/>
                <w:szCs w:val="22"/>
              </w:rPr>
            </w:pPr>
            <w:r w:rsidRPr="00FC069B">
              <w:t>NA</w:t>
            </w:r>
          </w:p>
        </w:tc>
        <w:tc>
          <w:tcPr>
            <w:tcW w:w="1620" w:type="dxa"/>
          </w:tcPr>
          <w:p w14:paraId="370AB4CE" w14:textId="77777777" w:rsidR="00332E8B" w:rsidRPr="00FC069B" w:rsidRDefault="005A2AC6" w:rsidP="00BF259D">
            <w:pPr>
              <w:jc w:val="center"/>
              <w:rPr>
                <w:b/>
                <w:szCs w:val="22"/>
              </w:rPr>
            </w:pPr>
            <w:r w:rsidRPr="00FC069B">
              <w:t>NA</w:t>
            </w:r>
          </w:p>
        </w:tc>
      </w:tr>
      <w:tr w:rsidR="00B730FB" w14:paraId="1540B0B9" w14:textId="77777777" w:rsidTr="006928B3">
        <w:trPr>
          <w:cantSplit/>
          <w:jc w:val="center"/>
        </w:trPr>
        <w:tc>
          <w:tcPr>
            <w:tcW w:w="1314" w:type="dxa"/>
            <w:gridSpan w:val="2"/>
          </w:tcPr>
          <w:p w14:paraId="601CFC1B" w14:textId="77777777" w:rsidR="00332E8B" w:rsidRPr="00FC069B" w:rsidRDefault="005A2AC6" w:rsidP="00063A0F">
            <w:pPr>
              <w:jc w:val="right"/>
            </w:pPr>
            <w:r w:rsidRPr="00FC069B">
              <w:t>Ġimgħa 24</w:t>
            </w:r>
          </w:p>
        </w:tc>
        <w:tc>
          <w:tcPr>
            <w:tcW w:w="934" w:type="dxa"/>
          </w:tcPr>
          <w:p w14:paraId="53008893" w14:textId="77777777" w:rsidR="00332E8B" w:rsidRPr="00FC069B" w:rsidRDefault="005A2AC6" w:rsidP="00891FB4">
            <w:pPr>
              <w:jc w:val="center"/>
              <w:rPr>
                <w:szCs w:val="22"/>
              </w:rPr>
            </w:pPr>
            <w:r w:rsidRPr="00FC069B">
              <w:rPr>
                <w:szCs w:val="22"/>
              </w:rPr>
              <w:t>28%</w:t>
            </w:r>
          </w:p>
        </w:tc>
        <w:tc>
          <w:tcPr>
            <w:tcW w:w="1440" w:type="dxa"/>
          </w:tcPr>
          <w:p w14:paraId="56845767" w14:textId="77777777" w:rsidR="00332E8B" w:rsidRPr="00FC069B" w:rsidRDefault="005A2AC6" w:rsidP="00BF259D">
            <w:pPr>
              <w:jc w:val="center"/>
              <w:rPr>
                <w:szCs w:val="22"/>
              </w:rPr>
            </w:pPr>
            <w:r w:rsidRPr="00FC069B">
              <w:rPr>
                <w:szCs w:val="22"/>
              </w:rPr>
              <w:t>60%*</w:t>
            </w:r>
          </w:p>
        </w:tc>
        <w:tc>
          <w:tcPr>
            <w:tcW w:w="1080" w:type="dxa"/>
          </w:tcPr>
          <w:p w14:paraId="2E19E8C1" w14:textId="77777777" w:rsidR="00332E8B" w:rsidRPr="00FC069B" w:rsidRDefault="005A2AC6" w:rsidP="00BF259D">
            <w:pPr>
              <w:jc w:val="center"/>
              <w:rPr>
                <w:szCs w:val="22"/>
              </w:rPr>
            </w:pPr>
            <w:r w:rsidRPr="00FC069B">
              <w:rPr>
                <w:szCs w:val="22"/>
              </w:rPr>
              <w:t>16%</w:t>
            </w:r>
          </w:p>
        </w:tc>
        <w:tc>
          <w:tcPr>
            <w:tcW w:w="1530" w:type="dxa"/>
          </w:tcPr>
          <w:p w14:paraId="330301E4" w14:textId="77777777" w:rsidR="00332E8B" w:rsidRPr="00FC069B" w:rsidRDefault="005A2AC6" w:rsidP="00BF259D">
            <w:pPr>
              <w:jc w:val="center"/>
              <w:rPr>
                <w:szCs w:val="22"/>
              </w:rPr>
            </w:pPr>
            <w:r w:rsidRPr="00FC069B">
              <w:rPr>
                <w:szCs w:val="22"/>
              </w:rPr>
              <w:t>31% p</w:t>
            </w:r>
            <w:r w:rsidR="00405EAC" w:rsidRPr="00FC069B">
              <w:rPr>
                <w:szCs w:val="22"/>
              </w:rPr>
              <w:t> </w:t>
            </w:r>
            <w:r w:rsidRPr="00FC069B">
              <w:rPr>
                <w:szCs w:val="22"/>
              </w:rPr>
              <w:t>=</w:t>
            </w:r>
            <w:r w:rsidR="00405EAC" w:rsidRPr="00FC069B">
              <w:rPr>
                <w:szCs w:val="22"/>
              </w:rPr>
              <w:t> </w:t>
            </w:r>
            <w:r w:rsidRPr="00FC069B">
              <w:rPr>
                <w:szCs w:val="22"/>
              </w:rPr>
              <w:t>0.002</w:t>
            </w:r>
          </w:p>
        </w:tc>
        <w:tc>
          <w:tcPr>
            <w:tcW w:w="1080" w:type="dxa"/>
          </w:tcPr>
          <w:p w14:paraId="156C5023" w14:textId="77777777" w:rsidR="00332E8B" w:rsidRPr="00FC069B" w:rsidRDefault="005A2AC6" w:rsidP="00BF259D">
            <w:pPr>
              <w:jc w:val="center"/>
              <w:rPr>
                <w:szCs w:val="22"/>
              </w:rPr>
            </w:pPr>
            <w:r w:rsidRPr="00FC069B">
              <w:t>49%</w:t>
            </w:r>
          </w:p>
        </w:tc>
        <w:tc>
          <w:tcPr>
            <w:tcW w:w="1620" w:type="dxa"/>
          </w:tcPr>
          <w:p w14:paraId="774B0D0D" w14:textId="77777777" w:rsidR="00332E8B" w:rsidRPr="00FC069B" w:rsidRDefault="005A2AC6" w:rsidP="00BF259D">
            <w:pPr>
              <w:jc w:val="center"/>
              <w:rPr>
                <w:szCs w:val="22"/>
              </w:rPr>
            </w:pPr>
            <w:r w:rsidRPr="00FC069B">
              <w:t>62%</w:t>
            </w:r>
          </w:p>
        </w:tc>
      </w:tr>
      <w:tr w:rsidR="00B730FB" w14:paraId="48418246" w14:textId="77777777" w:rsidTr="006928B3">
        <w:trPr>
          <w:cantSplit/>
          <w:jc w:val="center"/>
        </w:trPr>
        <w:tc>
          <w:tcPr>
            <w:tcW w:w="1314" w:type="dxa"/>
            <w:gridSpan w:val="2"/>
          </w:tcPr>
          <w:p w14:paraId="6DC86C91" w14:textId="77777777" w:rsidR="00332E8B" w:rsidRPr="00FC069B" w:rsidRDefault="005A2AC6" w:rsidP="00063A0F">
            <w:pPr>
              <w:jc w:val="right"/>
              <w:rPr>
                <w:szCs w:val="22"/>
              </w:rPr>
            </w:pPr>
            <w:r w:rsidRPr="00FC069B">
              <w:rPr>
                <w:szCs w:val="22"/>
              </w:rPr>
              <w:t>Ġimgħa</w:t>
            </w:r>
            <w:r w:rsidR="00405EAC" w:rsidRPr="00FC069B">
              <w:rPr>
                <w:szCs w:val="22"/>
              </w:rPr>
              <w:t> 5</w:t>
            </w:r>
            <w:r w:rsidRPr="00FC069B">
              <w:rPr>
                <w:szCs w:val="22"/>
              </w:rPr>
              <w:t>2</w:t>
            </w:r>
          </w:p>
        </w:tc>
        <w:tc>
          <w:tcPr>
            <w:tcW w:w="934" w:type="dxa"/>
          </w:tcPr>
          <w:p w14:paraId="3CF9DBD4" w14:textId="77777777" w:rsidR="00332E8B" w:rsidRPr="00FC069B" w:rsidRDefault="005A2AC6" w:rsidP="00891FB4">
            <w:pPr>
              <w:jc w:val="center"/>
              <w:rPr>
                <w:szCs w:val="22"/>
              </w:rPr>
            </w:pPr>
            <w:r w:rsidRPr="00FC069B">
              <w:rPr>
                <w:szCs w:val="22"/>
              </w:rPr>
              <w:t>NA</w:t>
            </w:r>
          </w:p>
        </w:tc>
        <w:tc>
          <w:tcPr>
            <w:tcW w:w="1440" w:type="dxa"/>
          </w:tcPr>
          <w:p w14:paraId="5873363F" w14:textId="77777777" w:rsidR="00332E8B" w:rsidRPr="00FC069B" w:rsidRDefault="005A2AC6" w:rsidP="00BF259D">
            <w:pPr>
              <w:jc w:val="center"/>
              <w:rPr>
                <w:szCs w:val="22"/>
              </w:rPr>
            </w:pPr>
            <w:r w:rsidRPr="00FC069B">
              <w:rPr>
                <w:szCs w:val="22"/>
              </w:rPr>
              <w:t>NA</w:t>
            </w:r>
          </w:p>
        </w:tc>
        <w:tc>
          <w:tcPr>
            <w:tcW w:w="1080" w:type="dxa"/>
          </w:tcPr>
          <w:p w14:paraId="56F4EDBF" w14:textId="77777777" w:rsidR="00332E8B" w:rsidRPr="00FC069B" w:rsidRDefault="005A2AC6" w:rsidP="00BF259D">
            <w:pPr>
              <w:jc w:val="center"/>
              <w:rPr>
                <w:szCs w:val="22"/>
              </w:rPr>
            </w:pPr>
            <w:r w:rsidRPr="00FC069B">
              <w:rPr>
                <w:szCs w:val="22"/>
              </w:rPr>
              <w:t>NA</w:t>
            </w:r>
          </w:p>
        </w:tc>
        <w:tc>
          <w:tcPr>
            <w:tcW w:w="1530" w:type="dxa"/>
          </w:tcPr>
          <w:p w14:paraId="0D519095" w14:textId="77777777" w:rsidR="00332E8B" w:rsidRPr="00FC069B" w:rsidRDefault="005A2AC6" w:rsidP="00BF259D">
            <w:pPr>
              <w:jc w:val="center"/>
              <w:rPr>
                <w:szCs w:val="22"/>
              </w:rPr>
            </w:pPr>
            <w:r w:rsidRPr="00FC069B">
              <w:rPr>
                <w:szCs w:val="22"/>
              </w:rPr>
              <w:t>NA</w:t>
            </w:r>
          </w:p>
        </w:tc>
        <w:tc>
          <w:tcPr>
            <w:tcW w:w="1080" w:type="dxa"/>
          </w:tcPr>
          <w:p w14:paraId="0D244F97" w14:textId="77777777" w:rsidR="00332E8B" w:rsidRPr="00FC069B" w:rsidRDefault="005A2AC6" w:rsidP="00BF259D">
            <w:pPr>
              <w:jc w:val="center"/>
            </w:pPr>
            <w:r w:rsidRPr="00FC069B">
              <w:t>52%</w:t>
            </w:r>
          </w:p>
        </w:tc>
        <w:tc>
          <w:tcPr>
            <w:tcW w:w="1620" w:type="dxa"/>
          </w:tcPr>
          <w:p w14:paraId="450E14D1" w14:textId="77777777" w:rsidR="00332E8B" w:rsidRPr="00FC069B" w:rsidRDefault="005A2AC6" w:rsidP="00BF259D">
            <w:pPr>
              <w:jc w:val="center"/>
              <w:rPr>
                <w:bCs/>
                <w:szCs w:val="22"/>
              </w:rPr>
            </w:pPr>
            <w:r w:rsidRPr="00FC069B">
              <w:rPr>
                <w:szCs w:val="22"/>
                <w:lang w:eastAsia="zh-CN"/>
              </w:rPr>
              <w:t>60%</w:t>
            </w:r>
          </w:p>
        </w:tc>
      </w:tr>
      <w:tr w:rsidR="00B730FB" w14:paraId="7DE52CC1" w14:textId="77777777" w:rsidTr="006928B3">
        <w:trPr>
          <w:cantSplit/>
          <w:jc w:val="center"/>
        </w:trPr>
        <w:tc>
          <w:tcPr>
            <w:tcW w:w="8998" w:type="dxa"/>
            <w:gridSpan w:val="8"/>
            <w:vAlign w:val="center"/>
          </w:tcPr>
          <w:p w14:paraId="142F83EF" w14:textId="77777777" w:rsidR="00332E8B" w:rsidRPr="00FC069B" w:rsidRDefault="005A2AC6" w:rsidP="00063A0F">
            <w:pPr>
              <w:keepNext/>
              <w:rPr>
                <w:b/>
                <w:bCs/>
              </w:rPr>
            </w:pPr>
            <w:r w:rsidRPr="00FC069B">
              <w:rPr>
                <w:b/>
                <w:bCs/>
              </w:rPr>
              <w:t>ACR 50</w:t>
            </w:r>
          </w:p>
        </w:tc>
      </w:tr>
      <w:tr w:rsidR="00B730FB" w14:paraId="6290CEE6" w14:textId="77777777" w:rsidTr="006928B3">
        <w:trPr>
          <w:cantSplit/>
          <w:jc w:val="center"/>
        </w:trPr>
        <w:tc>
          <w:tcPr>
            <w:tcW w:w="1314" w:type="dxa"/>
            <w:gridSpan w:val="2"/>
          </w:tcPr>
          <w:p w14:paraId="5BF2EC83" w14:textId="77777777" w:rsidR="006928B3" w:rsidRPr="00FC069B" w:rsidRDefault="005A2AC6" w:rsidP="006928B3">
            <w:pPr>
              <w:jc w:val="right"/>
              <w:rPr>
                <w:szCs w:val="22"/>
              </w:rPr>
            </w:pPr>
            <w:r w:rsidRPr="00FC069B">
              <w:t>Ġimgħa 14</w:t>
            </w:r>
          </w:p>
        </w:tc>
        <w:tc>
          <w:tcPr>
            <w:tcW w:w="934" w:type="dxa"/>
          </w:tcPr>
          <w:p w14:paraId="116835EF" w14:textId="77777777" w:rsidR="006928B3" w:rsidRPr="00FC069B" w:rsidRDefault="005A2AC6" w:rsidP="006928B3">
            <w:pPr>
              <w:jc w:val="center"/>
              <w:rPr>
                <w:szCs w:val="22"/>
              </w:rPr>
            </w:pPr>
            <w:r w:rsidRPr="00FC069B">
              <w:rPr>
                <w:szCs w:val="22"/>
              </w:rPr>
              <w:t>10%</w:t>
            </w:r>
          </w:p>
        </w:tc>
        <w:tc>
          <w:tcPr>
            <w:tcW w:w="1440" w:type="dxa"/>
          </w:tcPr>
          <w:p w14:paraId="65E9CB38" w14:textId="77777777" w:rsidR="006928B3" w:rsidRPr="00FC069B" w:rsidRDefault="005A2AC6" w:rsidP="006928B3">
            <w:pPr>
              <w:jc w:val="center"/>
              <w:rPr>
                <w:szCs w:val="22"/>
              </w:rPr>
            </w:pPr>
            <w:r w:rsidRPr="00FC069B">
              <w:rPr>
                <w:szCs w:val="22"/>
              </w:rPr>
              <w:t>35%*</w:t>
            </w:r>
          </w:p>
        </w:tc>
        <w:tc>
          <w:tcPr>
            <w:tcW w:w="1080" w:type="dxa"/>
          </w:tcPr>
          <w:p w14:paraId="5526026D" w14:textId="77777777" w:rsidR="006928B3" w:rsidRPr="00FC069B" w:rsidRDefault="005A2AC6" w:rsidP="006928B3">
            <w:pPr>
              <w:jc w:val="center"/>
              <w:rPr>
                <w:szCs w:val="22"/>
              </w:rPr>
            </w:pPr>
            <w:r w:rsidRPr="00FC069B">
              <w:rPr>
                <w:szCs w:val="22"/>
              </w:rPr>
              <w:t>7%</w:t>
            </w:r>
          </w:p>
        </w:tc>
        <w:tc>
          <w:tcPr>
            <w:tcW w:w="1530" w:type="dxa"/>
          </w:tcPr>
          <w:p w14:paraId="2E37FCB2" w14:textId="77777777" w:rsidR="006928B3" w:rsidRPr="00FC069B" w:rsidRDefault="005A2AC6" w:rsidP="006928B3">
            <w:pPr>
              <w:jc w:val="center"/>
              <w:rPr>
                <w:szCs w:val="22"/>
              </w:rPr>
            </w:pPr>
            <w:r w:rsidRPr="00FC069B">
              <w:rPr>
                <w:szCs w:val="22"/>
              </w:rPr>
              <w:t>15% p = 0.021</w:t>
            </w:r>
          </w:p>
        </w:tc>
        <w:tc>
          <w:tcPr>
            <w:tcW w:w="1080" w:type="dxa"/>
          </w:tcPr>
          <w:p w14:paraId="34E5FE20" w14:textId="77777777" w:rsidR="006928B3" w:rsidRPr="00FC069B" w:rsidRDefault="005A2AC6" w:rsidP="006928B3">
            <w:pPr>
              <w:jc w:val="center"/>
              <w:rPr>
                <w:szCs w:val="22"/>
                <w:lang w:eastAsia="zh-CN"/>
              </w:rPr>
            </w:pPr>
            <w:r w:rsidRPr="00FC069B">
              <w:t>NA</w:t>
            </w:r>
          </w:p>
        </w:tc>
        <w:tc>
          <w:tcPr>
            <w:tcW w:w="1620" w:type="dxa"/>
          </w:tcPr>
          <w:p w14:paraId="7652D3B5" w14:textId="77777777" w:rsidR="006928B3" w:rsidRPr="00FC069B" w:rsidRDefault="005A2AC6" w:rsidP="006928B3">
            <w:pPr>
              <w:jc w:val="center"/>
              <w:rPr>
                <w:szCs w:val="22"/>
                <w:lang w:eastAsia="zh-CN"/>
              </w:rPr>
            </w:pPr>
            <w:r w:rsidRPr="00FC069B">
              <w:t>NA</w:t>
            </w:r>
          </w:p>
        </w:tc>
      </w:tr>
      <w:tr w:rsidR="00B730FB" w14:paraId="2DD81B27" w14:textId="77777777" w:rsidTr="006928B3">
        <w:trPr>
          <w:cantSplit/>
          <w:jc w:val="center"/>
        </w:trPr>
        <w:tc>
          <w:tcPr>
            <w:tcW w:w="1314" w:type="dxa"/>
            <w:gridSpan w:val="2"/>
          </w:tcPr>
          <w:p w14:paraId="685E290A" w14:textId="77777777" w:rsidR="006928B3" w:rsidRPr="00FC069B" w:rsidRDefault="005A2AC6" w:rsidP="006928B3">
            <w:pPr>
              <w:jc w:val="right"/>
              <w:rPr>
                <w:szCs w:val="22"/>
              </w:rPr>
            </w:pPr>
            <w:r w:rsidRPr="00FC069B">
              <w:t>Ġimgħa 24</w:t>
            </w:r>
          </w:p>
        </w:tc>
        <w:tc>
          <w:tcPr>
            <w:tcW w:w="934" w:type="dxa"/>
          </w:tcPr>
          <w:p w14:paraId="7F595C84" w14:textId="77777777" w:rsidR="006928B3" w:rsidRPr="00FC069B" w:rsidRDefault="005A2AC6" w:rsidP="006928B3">
            <w:pPr>
              <w:jc w:val="center"/>
              <w:rPr>
                <w:szCs w:val="22"/>
              </w:rPr>
            </w:pPr>
            <w:r w:rsidRPr="00FC069B">
              <w:rPr>
                <w:szCs w:val="22"/>
              </w:rPr>
              <w:t>14%</w:t>
            </w:r>
          </w:p>
        </w:tc>
        <w:tc>
          <w:tcPr>
            <w:tcW w:w="1440" w:type="dxa"/>
          </w:tcPr>
          <w:p w14:paraId="223F25C5" w14:textId="77777777" w:rsidR="006928B3" w:rsidRPr="00FC069B" w:rsidRDefault="005A2AC6" w:rsidP="006928B3">
            <w:pPr>
              <w:jc w:val="center"/>
              <w:rPr>
                <w:szCs w:val="22"/>
              </w:rPr>
            </w:pPr>
            <w:r w:rsidRPr="00FC069B">
              <w:rPr>
                <w:szCs w:val="22"/>
              </w:rPr>
              <w:t>37%*</w:t>
            </w:r>
          </w:p>
        </w:tc>
        <w:tc>
          <w:tcPr>
            <w:tcW w:w="1080" w:type="dxa"/>
          </w:tcPr>
          <w:p w14:paraId="6B98CD1B" w14:textId="77777777" w:rsidR="006928B3" w:rsidRPr="00FC069B" w:rsidRDefault="005A2AC6" w:rsidP="006928B3">
            <w:pPr>
              <w:jc w:val="center"/>
              <w:rPr>
                <w:szCs w:val="22"/>
              </w:rPr>
            </w:pPr>
            <w:r w:rsidRPr="00FC069B">
              <w:rPr>
                <w:szCs w:val="22"/>
              </w:rPr>
              <w:t>4%</w:t>
            </w:r>
          </w:p>
        </w:tc>
        <w:tc>
          <w:tcPr>
            <w:tcW w:w="1530" w:type="dxa"/>
          </w:tcPr>
          <w:p w14:paraId="60017D24" w14:textId="77777777" w:rsidR="006928B3" w:rsidRPr="00FC069B" w:rsidRDefault="005A2AC6" w:rsidP="006928B3">
            <w:pPr>
              <w:jc w:val="center"/>
              <w:rPr>
                <w:szCs w:val="22"/>
              </w:rPr>
            </w:pPr>
            <w:r w:rsidRPr="00FC069B">
              <w:rPr>
                <w:szCs w:val="22"/>
              </w:rPr>
              <w:t>16%*</w:t>
            </w:r>
          </w:p>
        </w:tc>
        <w:tc>
          <w:tcPr>
            <w:tcW w:w="1080" w:type="dxa"/>
          </w:tcPr>
          <w:p w14:paraId="342AC37E" w14:textId="77777777" w:rsidR="006928B3" w:rsidRPr="00FC069B" w:rsidRDefault="005A2AC6" w:rsidP="006928B3">
            <w:pPr>
              <w:jc w:val="center"/>
              <w:rPr>
                <w:szCs w:val="22"/>
                <w:lang w:eastAsia="zh-CN"/>
              </w:rPr>
            </w:pPr>
            <w:r w:rsidRPr="00FC069B">
              <w:rPr>
                <w:b/>
                <w:bCs/>
              </w:rPr>
              <w:t>29%</w:t>
            </w:r>
          </w:p>
        </w:tc>
        <w:tc>
          <w:tcPr>
            <w:tcW w:w="1620" w:type="dxa"/>
          </w:tcPr>
          <w:p w14:paraId="679A8473" w14:textId="77777777" w:rsidR="006928B3" w:rsidRPr="00FC069B" w:rsidRDefault="005A2AC6" w:rsidP="006928B3">
            <w:pPr>
              <w:jc w:val="center"/>
              <w:rPr>
                <w:szCs w:val="22"/>
                <w:lang w:eastAsia="zh-CN"/>
              </w:rPr>
            </w:pPr>
            <w:r w:rsidRPr="00FC069B">
              <w:rPr>
                <w:b/>
                <w:bCs/>
              </w:rPr>
              <w:t>40%</w:t>
            </w:r>
          </w:p>
        </w:tc>
      </w:tr>
      <w:tr w:rsidR="00B730FB" w14:paraId="49DE2D7C" w14:textId="77777777" w:rsidTr="006928B3">
        <w:trPr>
          <w:cantSplit/>
          <w:jc w:val="center"/>
        </w:trPr>
        <w:tc>
          <w:tcPr>
            <w:tcW w:w="1314" w:type="dxa"/>
            <w:gridSpan w:val="2"/>
          </w:tcPr>
          <w:p w14:paraId="569665CF" w14:textId="77777777" w:rsidR="006928B3" w:rsidRPr="00FC069B" w:rsidRDefault="005A2AC6" w:rsidP="006928B3">
            <w:pPr>
              <w:jc w:val="right"/>
              <w:rPr>
                <w:szCs w:val="22"/>
              </w:rPr>
            </w:pPr>
            <w:r w:rsidRPr="00FC069B">
              <w:rPr>
                <w:szCs w:val="22"/>
              </w:rPr>
              <w:t>Ġimgħa 52</w:t>
            </w:r>
          </w:p>
        </w:tc>
        <w:tc>
          <w:tcPr>
            <w:tcW w:w="934" w:type="dxa"/>
          </w:tcPr>
          <w:p w14:paraId="62CC8A58" w14:textId="77777777" w:rsidR="006928B3" w:rsidRPr="00FC069B" w:rsidRDefault="005A2AC6" w:rsidP="006928B3">
            <w:pPr>
              <w:jc w:val="center"/>
              <w:rPr>
                <w:szCs w:val="22"/>
              </w:rPr>
            </w:pPr>
            <w:r w:rsidRPr="00FC069B">
              <w:rPr>
                <w:szCs w:val="22"/>
              </w:rPr>
              <w:t>NA</w:t>
            </w:r>
          </w:p>
        </w:tc>
        <w:tc>
          <w:tcPr>
            <w:tcW w:w="1440" w:type="dxa"/>
          </w:tcPr>
          <w:p w14:paraId="5BE42B22" w14:textId="77777777" w:rsidR="006928B3" w:rsidRPr="00FC069B" w:rsidRDefault="005A2AC6" w:rsidP="006928B3">
            <w:pPr>
              <w:jc w:val="center"/>
              <w:rPr>
                <w:szCs w:val="22"/>
              </w:rPr>
            </w:pPr>
            <w:r w:rsidRPr="00FC069B">
              <w:rPr>
                <w:szCs w:val="22"/>
              </w:rPr>
              <w:t>NA</w:t>
            </w:r>
          </w:p>
        </w:tc>
        <w:tc>
          <w:tcPr>
            <w:tcW w:w="1080" w:type="dxa"/>
          </w:tcPr>
          <w:p w14:paraId="5B579709" w14:textId="77777777" w:rsidR="006928B3" w:rsidRPr="00FC069B" w:rsidRDefault="005A2AC6" w:rsidP="006928B3">
            <w:pPr>
              <w:jc w:val="center"/>
              <w:rPr>
                <w:szCs w:val="22"/>
              </w:rPr>
            </w:pPr>
            <w:r w:rsidRPr="00FC069B">
              <w:rPr>
                <w:szCs w:val="22"/>
              </w:rPr>
              <w:t>NA</w:t>
            </w:r>
          </w:p>
        </w:tc>
        <w:tc>
          <w:tcPr>
            <w:tcW w:w="1530" w:type="dxa"/>
          </w:tcPr>
          <w:p w14:paraId="4A4A0C63" w14:textId="77777777" w:rsidR="006928B3" w:rsidRPr="00FC069B" w:rsidRDefault="005A2AC6" w:rsidP="006928B3">
            <w:pPr>
              <w:jc w:val="center"/>
              <w:rPr>
                <w:szCs w:val="22"/>
              </w:rPr>
            </w:pPr>
            <w:r w:rsidRPr="00FC069B">
              <w:rPr>
                <w:szCs w:val="22"/>
              </w:rPr>
              <w:t>NA</w:t>
            </w:r>
          </w:p>
        </w:tc>
        <w:tc>
          <w:tcPr>
            <w:tcW w:w="1080" w:type="dxa"/>
          </w:tcPr>
          <w:p w14:paraId="15C9FCD2" w14:textId="77777777" w:rsidR="006928B3" w:rsidRPr="00FC069B" w:rsidRDefault="005A2AC6" w:rsidP="006928B3">
            <w:pPr>
              <w:jc w:val="center"/>
              <w:rPr>
                <w:b/>
                <w:bCs/>
                <w:szCs w:val="22"/>
              </w:rPr>
            </w:pPr>
            <w:r w:rsidRPr="00FC069B">
              <w:rPr>
                <w:szCs w:val="22"/>
                <w:lang w:eastAsia="zh-CN"/>
              </w:rPr>
              <w:t>36%</w:t>
            </w:r>
          </w:p>
        </w:tc>
        <w:tc>
          <w:tcPr>
            <w:tcW w:w="1620" w:type="dxa"/>
          </w:tcPr>
          <w:p w14:paraId="00F4C961" w14:textId="77777777" w:rsidR="006928B3" w:rsidRPr="00FC069B" w:rsidRDefault="005A2AC6" w:rsidP="006928B3">
            <w:pPr>
              <w:jc w:val="center"/>
              <w:rPr>
                <w:b/>
                <w:bCs/>
                <w:szCs w:val="22"/>
              </w:rPr>
            </w:pPr>
            <w:r w:rsidRPr="00FC069B">
              <w:rPr>
                <w:szCs w:val="22"/>
                <w:lang w:eastAsia="zh-CN"/>
              </w:rPr>
              <w:t>42%</w:t>
            </w:r>
          </w:p>
        </w:tc>
      </w:tr>
      <w:tr w:rsidR="00B730FB" w14:paraId="381F9D8B" w14:textId="77777777" w:rsidTr="006928B3">
        <w:trPr>
          <w:cantSplit/>
          <w:jc w:val="center"/>
        </w:trPr>
        <w:tc>
          <w:tcPr>
            <w:tcW w:w="8998" w:type="dxa"/>
            <w:gridSpan w:val="8"/>
            <w:vAlign w:val="center"/>
          </w:tcPr>
          <w:p w14:paraId="6B83BE12" w14:textId="77777777" w:rsidR="006928B3" w:rsidRPr="00FC069B" w:rsidRDefault="005A2AC6" w:rsidP="006928B3">
            <w:pPr>
              <w:keepNext/>
              <w:rPr>
                <w:b/>
                <w:bCs/>
              </w:rPr>
            </w:pPr>
            <w:r w:rsidRPr="00FC069B">
              <w:rPr>
                <w:b/>
                <w:bCs/>
              </w:rPr>
              <w:t>ACR 70</w:t>
            </w:r>
          </w:p>
        </w:tc>
      </w:tr>
      <w:tr w:rsidR="00B730FB" w14:paraId="06737036" w14:textId="77777777" w:rsidTr="006928B3">
        <w:trPr>
          <w:cantSplit/>
          <w:jc w:val="center"/>
        </w:trPr>
        <w:tc>
          <w:tcPr>
            <w:tcW w:w="1314" w:type="dxa"/>
            <w:gridSpan w:val="2"/>
          </w:tcPr>
          <w:p w14:paraId="2FEBB1A4" w14:textId="77777777" w:rsidR="006928B3" w:rsidRPr="00FC069B" w:rsidRDefault="005A2AC6" w:rsidP="006928B3">
            <w:pPr>
              <w:jc w:val="right"/>
            </w:pPr>
            <w:r w:rsidRPr="00FC069B">
              <w:t>Ġimgħa 14</w:t>
            </w:r>
          </w:p>
        </w:tc>
        <w:tc>
          <w:tcPr>
            <w:tcW w:w="934" w:type="dxa"/>
          </w:tcPr>
          <w:p w14:paraId="000AB9BF" w14:textId="77777777" w:rsidR="006928B3" w:rsidRPr="00FC069B" w:rsidRDefault="005A2AC6" w:rsidP="006928B3">
            <w:pPr>
              <w:jc w:val="center"/>
              <w:rPr>
                <w:szCs w:val="22"/>
              </w:rPr>
            </w:pPr>
            <w:r w:rsidRPr="00FC069B">
              <w:rPr>
                <w:szCs w:val="22"/>
              </w:rPr>
              <w:t>4%</w:t>
            </w:r>
          </w:p>
        </w:tc>
        <w:tc>
          <w:tcPr>
            <w:tcW w:w="1440" w:type="dxa"/>
          </w:tcPr>
          <w:p w14:paraId="36848DB5" w14:textId="77777777" w:rsidR="006928B3" w:rsidRPr="00FC069B" w:rsidRDefault="005A2AC6" w:rsidP="006928B3">
            <w:pPr>
              <w:jc w:val="center"/>
              <w:rPr>
                <w:szCs w:val="22"/>
              </w:rPr>
            </w:pPr>
            <w:r w:rsidRPr="00FC069B">
              <w:rPr>
                <w:szCs w:val="22"/>
              </w:rPr>
              <w:t>14% p = 0.008</w:t>
            </w:r>
          </w:p>
        </w:tc>
        <w:tc>
          <w:tcPr>
            <w:tcW w:w="1080" w:type="dxa"/>
          </w:tcPr>
          <w:p w14:paraId="163D30E0" w14:textId="77777777" w:rsidR="006928B3" w:rsidRPr="00FC069B" w:rsidRDefault="005A2AC6" w:rsidP="006928B3">
            <w:pPr>
              <w:jc w:val="center"/>
              <w:rPr>
                <w:szCs w:val="22"/>
              </w:rPr>
            </w:pPr>
            <w:r w:rsidRPr="00FC069B">
              <w:rPr>
                <w:szCs w:val="22"/>
              </w:rPr>
              <w:t>2%</w:t>
            </w:r>
          </w:p>
        </w:tc>
        <w:tc>
          <w:tcPr>
            <w:tcW w:w="1530" w:type="dxa"/>
          </w:tcPr>
          <w:p w14:paraId="4488B381" w14:textId="77777777" w:rsidR="006928B3" w:rsidRPr="00FC069B" w:rsidRDefault="005A2AC6" w:rsidP="006928B3">
            <w:pPr>
              <w:jc w:val="center"/>
              <w:rPr>
                <w:szCs w:val="22"/>
              </w:rPr>
            </w:pPr>
            <w:r w:rsidRPr="00FC069B">
              <w:rPr>
                <w:szCs w:val="22"/>
              </w:rPr>
              <w:t>10% p = 0.005</w:t>
            </w:r>
          </w:p>
        </w:tc>
        <w:tc>
          <w:tcPr>
            <w:tcW w:w="1080" w:type="dxa"/>
          </w:tcPr>
          <w:p w14:paraId="4B5B2332" w14:textId="77777777" w:rsidR="006928B3" w:rsidRPr="00FC069B" w:rsidRDefault="005A2AC6" w:rsidP="006928B3">
            <w:pPr>
              <w:jc w:val="center"/>
              <w:rPr>
                <w:szCs w:val="22"/>
              </w:rPr>
            </w:pPr>
            <w:r w:rsidRPr="00FC069B">
              <w:t>NA</w:t>
            </w:r>
          </w:p>
        </w:tc>
        <w:tc>
          <w:tcPr>
            <w:tcW w:w="1620" w:type="dxa"/>
          </w:tcPr>
          <w:p w14:paraId="02620C03" w14:textId="77777777" w:rsidR="006928B3" w:rsidRPr="00FC069B" w:rsidRDefault="005A2AC6" w:rsidP="006928B3">
            <w:pPr>
              <w:jc w:val="center"/>
              <w:rPr>
                <w:szCs w:val="22"/>
              </w:rPr>
            </w:pPr>
            <w:r w:rsidRPr="00FC069B">
              <w:t>NA</w:t>
            </w:r>
          </w:p>
        </w:tc>
      </w:tr>
      <w:tr w:rsidR="00B730FB" w14:paraId="0C385899" w14:textId="77777777" w:rsidTr="006928B3">
        <w:trPr>
          <w:cantSplit/>
          <w:jc w:val="center"/>
        </w:trPr>
        <w:tc>
          <w:tcPr>
            <w:tcW w:w="1314" w:type="dxa"/>
            <w:gridSpan w:val="2"/>
          </w:tcPr>
          <w:p w14:paraId="15A4860A" w14:textId="77777777" w:rsidR="006928B3" w:rsidRPr="00FC069B" w:rsidRDefault="005A2AC6" w:rsidP="006928B3">
            <w:pPr>
              <w:jc w:val="right"/>
            </w:pPr>
            <w:r w:rsidRPr="00FC069B">
              <w:t>Ġimgħa 24</w:t>
            </w:r>
          </w:p>
        </w:tc>
        <w:tc>
          <w:tcPr>
            <w:tcW w:w="934" w:type="dxa"/>
          </w:tcPr>
          <w:p w14:paraId="63B6DD80" w14:textId="77777777" w:rsidR="006928B3" w:rsidRPr="00FC069B" w:rsidRDefault="005A2AC6" w:rsidP="006928B3">
            <w:pPr>
              <w:jc w:val="center"/>
              <w:rPr>
                <w:szCs w:val="22"/>
              </w:rPr>
            </w:pPr>
            <w:r w:rsidRPr="00FC069B">
              <w:rPr>
                <w:szCs w:val="22"/>
              </w:rPr>
              <w:t>5%</w:t>
            </w:r>
          </w:p>
        </w:tc>
        <w:tc>
          <w:tcPr>
            <w:tcW w:w="1440" w:type="dxa"/>
          </w:tcPr>
          <w:p w14:paraId="795C6B13" w14:textId="77777777" w:rsidR="006928B3" w:rsidRPr="00FC069B" w:rsidRDefault="005A2AC6" w:rsidP="006928B3">
            <w:pPr>
              <w:jc w:val="center"/>
              <w:rPr>
                <w:szCs w:val="22"/>
              </w:rPr>
            </w:pPr>
            <w:r w:rsidRPr="00FC069B">
              <w:rPr>
                <w:szCs w:val="22"/>
              </w:rPr>
              <w:t>20%*</w:t>
            </w:r>
          </w:p>
        </w:tc>
        <w:tc>
          <w:tcPr>
            <w:tcW w:w="1080" w:type="dxa"/>
          </w:tcPr>
          <w:p w14:paraId="6984ABE4" w14:textId="77777777" w:rsidR="006928B3" w:rsidRPr="00FC069B" w:rsidRDefault="005A2AC6" w:rsidP="006928B3">
            <w:pPr>
              <w:jc w:val="center"/>
              <w:rPr>
                <w:szCs w:val="22"/>
              </w:rPr>
            </w:pPr>
            <w:r w:rsidRPr="00FC069B">
              <w:rPr>
                <w:szCs w:val="22"/>
              </w:rPr>
              <w:t>2%</w:t>
            </w:r>
          </w:p>
        </w:tc>
        <w:tc>
          <w:tcPr>
            <w:tcW w:w="1530" w:type="dxa"/>
          </w:tcPr>
          <w:p w14:paraId="21C32A90" w14:textId="77777777" w:rsidR="006928B3" w:rsidRPr="00FC069B" w:rsidRDefault="005A2AC6" w:rsidP="006928B3">
            <w:pPr>
              <w:jc w:val="center"/>
              <w:rPr>
                <w:szCs w:val="22"/>
              </w:rPr>
            </w:pPr>
            <w:r w:rsidRPr="00FC069B">
              <w:rPr>
                <w:szCs w:val="22"/>
              </w:rPr>
              <w:t>9% p = 0.009</w:t>
            </w:r>
          </w:p>
        </w:tc>
        <w:tc>
          <w:tcPr>
            <w:tcW w:w="1080" w:type="dxa"/>
          </w:tcPr>
          <w:p w14:paraId="57449CE5" w14:textId="77777777" w:rsidR="006928B3" w:rsidRPr="00FC069B" w:rsidRDefault="005A2AC6" w:rsidP="006928B3">
            <w:pPr>
              <w:jc w:val="center"/>
              <w:rPr>
                <w:szCs w:val="22"/>
              </w:rPr>
            </w:pPr>
            <w:r w:rsidRPr="00FC069B">
              <w:t>16%</w:t>
            </w:r>
          </w:p>
        </w:tc>
        <w:tc>
          <w:tcPr>
            <w:tcW w:w="1620" w:type="dxa"/>
          </w:tcPr>
          <w:p w14:paraId="7E43DB13" w14:textId="77777777" w:rsidR="006928B3" w:rsidRPr="00FC069B" w:rsidRDefault="005A2AC6" w:rsidP="006928B3">
            <w:pPr>
              <w:jc w:val="center"/>
              <w:rPr>
                <w:szCs w:val="22"/>
              </w:rPr>
            </w:pPr>
            <w:r w:rsidRPr="00FC069B">
              <w:t>24%</w:t>
            </w:r>
          </w:p>
        </w:tc>
      </w:tr>
      <w:tr w:rsidR="00B730FB" w14:paraId="78A03540" w14:textId="77777777" w:rsidTr="006928B3">
        <w:trPr>
          <w:cantSplit/>
          <w:jc w:val="center"/>
        </w:trPr>
        <w:tc>
          <w:tcPr>
            <w:tcW w:w="1314" w:type="dxa"/>
            <w:gridSpan w:val="2"/>
            <w:tcBorders>
              <w:bottom w:val="single" w:sz="4" w:space="0" w:color="auto"/>
            </w:tcBorders>
          </w:tcPr>
          <w:p w14:paraId="68ABA040" w14:textId="77777777" w:rsidR="006928B3" w:rsidRPr="00FC069B" w:rsidRDefault="005A2AC6" w:rsidP="006928B3">
            <w:pPr>
              <w:jc w:val="right"/>
              <w:rPr>
                <w:szCs w:val="22"/>
              </w:rPr>
            </w:pPr>
            <w:r w:rsidRPr="00FC069B">
              <w:rPr>
                <w:szCs w:val="22"/>
              </w:rPr>
              <w:t>Ġimgħa 52</w:t>
            </w:r>
          </w:p>
        </w:tc>
        <w:tc>
          <w:tcPr>
            <w:tcW w:w="934" w:type="dxa"/>
            <w:tcBorders>
              <w:bottom w:val="single" w:sz="4" w:space="0" w:color="auto"/>
            </w:tcBorders>
          </w:tcPr>
          <w:p w14:paraId="1B2F99B5" w14:textId="77777777" w:rsidR="006928B3" w:rsidRPr="00FC069B" w:rsidRDefault="005A2AC6" w:rsidP="006928B3">
            <w:pPr>
              <w:jc w:val="center"/>
              <w:rPr>
                <w:szCs w:val="22"/>
              </w:rPr>
            </w:pPr>
            <w:r w:rsidRPr="00FC069B">
              <w:rPr>
                <w:szCs w:val="22"/>
              </w:rPr>
              <w:t>NA</w:t>
            </w:r>
          </w:p>
        </w:tc>
        <w:tc>
          <w:tcPr>
            <w:tcW w:w="1440" w:type="dxa"/>
            <w:tcBorders>
              <w:bottom w:val="single" w:sz="4" w:space="0" w:color="auto"/>
            </w:tcBorders>
          </w:tcPr>
          <w:p w14:paraId="0C288229"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0916045D" w14:textId="77777777" w:rsidR="006928B3" w:rsidRPr="00FC069B" w:rsidRDefault="005A2AC6" w:rsidP="006928B3">
            <w:pPr>
              <w:jc w:val="center"/>
              <w:rPr>
                <w:szCs w:val="22"/>
              </w:rPr>
            </w:pPr>
            <w:r w:rsidRPr="00FC069B">
              <w:rPr>
                <w:szCs w:val="22"/>
              </w:rPr>
              <w:t>NA</w:t>
            </w:r>
          </w:p>
        </w:tc>
        <w:tc>
          <w:tcPr>
            <w:tcW w:w="1530" w:type="dxa"/>
            <w:tcBorders>
              <w:bottom w:val="single" w:sz="4" w:space="0" w:color="auto"/>
            </w:tcBorders>
          </w:tcPr>
          <w:p w14:paraId="2CB2105E"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462AC2E9" w14:textId="77777777" w:rsidR="006928B3" w:rsidRPr="00FC069B" w:rsidRDefault="005A2AC6" w:rsidP="006928B3">
            <w:pPr>
              <w:jc w:val="center"/>
              <w:rPr>
                <w:szCs w:val="22"/>
              </w:rPr>
            </w:pPr>
            <w:r w:rsidRPr="00FC069B">
              <w:rPr>
                <w:szCs w:val="22"/>
                <w:lang w:eastAsia="zh-CN"/>
              </w:rPr>
              <w:t>22%</w:t>
            </w:r>
          </w:p>
        </w:tc>
        <w:tc>
          <w:tcPr>
            <w:tcW w:w="1620" w:type="dxa"/>
            <w:tcBorders>
              <w:bottom w:val="single" w:sz="4" w:space="0" w:color="auto"/>
            </w:tcBorders>
          </w:tcPr>
          <w:p w14:paraId="71843989" w14:textId="77777777" w:rsidR="006928B3" w:rsidRPr="00FC069B" w:rsidRDefault="005A2AC6" w:rsidP="006928B3">
            <w:pPr>
              <w:jc w:val="center"/>
              <w:rPr>
                <w:bCs/>
                <w:szCs w:val="22"/>
              </w:rPr>
            </w:pPr>
            <w:r w:rsidRPr="00FC069B">
              <w:rPr>
                <w:szCs w:val="22"/>
                <w:lang w:eastAsia="zh-CN"/>
              </w:rPr>
              <w:t>28%</w:t>
            </w:r>
          </w:p>
        </w:tc>
      </w:tr>
      <w:tr w:rsidR="00B730FB" w14:paraId="4ADE07DE" w14:textId="77777777" w:rsidTr="006928B3">
        <w:trPr>
          <w:cantSplit/>
          <w:jc w:val="center"/>
        </w:trPr>
        <w:tc>
          <w:tcPr>
            <w:tcW w:w="8998" w:type="dxa"/>
            <w:gridSpan w:val="8"/>
            <w:tcBorders>
              <w:left w:val="nil"/>
              <w:bottom w:val="nil"/>
              <w:right w:val="nil"/>
            </w:tcBorders>
          </w:tcPr>
          <w:p w14:paraId="3527DB73" w14:textId="77777777" w:rsidR="006928B3" w:rsidRPr="00FC069B" w:rsidRDefault="005A2AC6" w:rsidP="006928B3">
            <w:pPr>
              <w:ind w:left="284" w:hanging="284"/>
              <w:rPr>
                <w:sz w:val="18"/>
                <w:szCs w:val="18"/>
              </w:rPr>
            </w:pPr>
            <w:r w:rsidRPr="00FC069B">
              <w:rPr>
                <w:vertAlign w:val="superscript"/>
              </w:rPr>
              <w:t>a</w:t>
            </w:r>
            <w:r w:rsidRPr="00FC069B">
              <w:tab/>
            </w:r>
            <w:r w:rsidRPr="00FC069B">
              <w:rPr>
                <w:sz w:val="18"/>
                <w:szCs w:val="18"/>
              </w:rPr>
              <w:t>n jirrifletti pazjenti randomised; numru attwali ta’ pazjenti li jistgħu jiġu evalwati għal kull mira finali jista’ jvarja skont il-punt taż-żmien.</w:t>
            </w:r>
          </w:p>
          <w:p w14:paraId="551AA6B7" w14:textId="77777777" w:rsidR="006928B3" w:rsidRPr="00FC069B" w:rsidRDefault="005A2AC6" w:rsidP="006928B3">
            <w:pPr>
              <w:ind w:left="284" w:hanging="284"/>
              <w:rPr>
                <w:sz w:val="18"/>
                <w:szCs w:val="18"/>
              </w:rPr>
            </w:pPr>
            <w:r w:rsidRPr="00FC069B">
              <w:rPr>
                <w:sz w:val="18"/>
                <w:szCs w:val="18"/>
              </w:rPr>
              <w:t>*</w:t>
            </w:r>
            <w:r w:rsidRPr="00FC069B">
              <w:tab/>
            </w:r>
            <w:r w:rsidRPr="00FC069B">
              <w:rPr>
                <w:sz w:val="18"/>
                <w:szCs w:val="18"/>
              </w:rPr>
              <w:t>p ≤ 0.001</w:t>
            </w:r>
          </w:p>
          <w:p w14:paraId="7A7A8F72" w14:textId="77777777" w:rsidR="006928B3" w:rsidRPr="00FC069B" w:rsidRDefault="005A2AC6" w:rsidP="006928B3">
            <w:pPr>
              <w:rPr>
                <w:sz w:val="18"/>
                <w:szCs w:val="18"/>
              </w:rPr>
            </w:pPr>
            <w:r w:rsidRPr="00FC069B">
              <w:rPr>
                <w:sz w:val="18"/>
                <w:szCs w:val="18"/>
              </w:rPr>
              <w:t>NA: Ma japplikax</w:t>
            </w:r>
          </w:p>
        </w:tc>
      </w:tr>
    </w:tbl>
    <w:p w14:paraId="42E0A870" w14:textId="77777777" w:rsidR="00332E8B" w:rsidRPr="00FC069B" w:rsidRDefault="00332E8B" w:rsidP="00063A0F">
      <w:pPr>
        <w:tabs>
          <w:tab w:val="clear" w:pos="567"/>
        </w:tabs>
      </w:pPr>
    </w:p>
    <w:p w14:paraId="3FAAB3E5" w14:textId="4F550FB7" w:rsidR="00332E8B" w:rsidRPr="00FC069B" w:rsidRDefault="005A2AC6" w:rsidP="00891FB4">
      <w:pPr>
        <w:tabs>
          <w:tab w:val="clear" w:pos="567"/>
        </w:tabs>
      </w:pPr>
      <w:r w:rsidRPr="00FC069B">
        <w:t>F’GO-BEFORE l-analiżi ewlenija f’pazjenti b’artrite rewmatojde moderata sa severa (gruppi ta’ Simponi 50 mg u 100 mg + MTX kombinati vs MTX waħdu għal ACR50) ma kienx statistikament sinifikanti f’ġimgħa 24 (p</w:t>
      </w:r>
      <w:r w:rsidR="00405EAC" w:rsidRPr="00FC069B">
        <w:t> </w:t>
      </w:r>
      <w:r w:rsidRPr="00FC069B">
        <w:t>=</w:t>
      </w:r>
      <w:r w:rsidR="00405EAC" w:rsidRPr="00FC069B">
        <w:t> </w:t>
      </w:r>
      <w:r w:rsidRPr="00FC069B">
        <w:t>0.053). F’ġimgħa 52 il-popolazzjoni globali, il-perċentwali ta’ pazjenti fil-grupp ta’ Simponi 50 mg + MTX li kiseb rispons ACR kien ġeneralment ogħla iżda mhux statistikament differenti meta mqabbel ma’ MTX waħdu (ara Tabella </w:t>
      </w:r>
      <w:del w:id="1263" w:author="Greek LOC 2 " w:date="2026-01-08T15:15:00Z" w16du:dateUtc="2026-01-08T13:15:00Z">
        <w:r w:rsidRPr="00FC069B" w:rsidDel="00E25260">
          <w:delText>2</w:delText>
        </w:r>
      </w:del>
      <w:ins w:id="1264" w:author="Greek LOC 2 " w:date="2026-01-08T15:15:00Z" w16du:dateUtc="2026-01-08T13:15:00Z">
        <w:r w:rsidR="00E25260">
          <w:t>3</w:t>
        </w:r>
      </w:ins>
      <w:r w:rsidRPr="00FC069B">
        <w:t>). Analiżi ulterjuri saru f’sottogruppi li jirrappreżentaw il-popolazzjoni ta’ pazjenti indikata b’RA sever, attiv u li javvanza. Ġeneralment intwera effett akbar ta’ Simponi 50 mg + MTX kontra MTX waħdu fil-popolazzjoni indikata meta mqabbla mal-popolazzjoni globali.</w:t>
      </w:r>
    </w:p>
    <w:p w14:paraId="12C41E8D" w14:textId="77777777" w:rsidR="005524F4" w:rsidRPr="00FC069B" w:rsidRDefault="005524F4" w:rsidP="00BF259D">
      <w:pPr>
        <w:tabs>
          <w:tab w:val="clear" w:pos="567"/>
        </w:tabs>
      </w:pPr>
    </w:p>
    <w:p w14:paraId="08D4D035" w14:textId="77777777" w:rsidR="00945CF4" w:rsidRPr="00FC069B" w:rsidRDefault="005A2AC6" w:rsidP="00BF259D">
      <w:pPr>
        <w:tabs>
          <w:tab w:val="clear" w:pos="567"/>
        </w:tabs>
      </w:pPr>
      <w:r w:rsidRPr="00FC069B">
        <w:t>F’GO</w:t>
      </w:r>
      <w:r w:rsidRPr="00FC069B">
        <w:noBreakHyphen/>
        <w:t>FORWARD u GO</w:t>
      </w:r>
      <w:r w:rsidRPr="00FC069B">
        <w:noBreakHyphen/>
        <w:t>AFTER, risponsi ta’ sinifikat kliniku u statistikament sinifikanti fl</w:t>
      </w:r>
      <w:r w:rsidRPr="00FC069B">
        <w:noBreakHyphen/>
        <w:t>Iskala tal</w:t>
      </w:r>
      <w:r w:rsidRPr="00FC069B">
        <w:noBreakHyphen/>
        <w:t>Attività tal</w:t>
      </w:r>
      <w:r w:rsidRPr="00FC069B">
        <w:noBreakHyphen/>
        <w:t>Marda (DAS)28 ġew osservati f’kull punt tal</w:t>
      </w:r>
      <w:r w:rsidRPr="00FC069B">
        <w:noBreakHyphen/>
        <w:t>ħin li kien speċifikat minn qabel, f’ġimgħa 14 u f’ġimgħa 24 (p ≤ 0.001). Fost il</w:t>
      </w:r>
      <w:r w:rsidRPr="00FC069B">
        <w:noBreakHyphen/>
        <w:t>pazjenti li baqgħu fuq il</w:t>
      </w:r>
      <w:r w:rsidRPr="00FC069B">
        <w:noBreakHyphen/>
        <w:t>kura b’Simponi li fuqha kienu randomised fil</w:t>
      </w:r>
      <w:r w:rsidRPr="00FC069B">
        <w:noBreakHyphen/>
        <w:t>bidu tal</w:t>
      </w:r>
      <w:r w:rsidRPr="00FC069B">
        <w:noBreakHyphen/>
        <w:t>istudju, ir</w:t>
      </w:r>
      <w:r w:rsidRPr="00FC069B">
        <w:noBreakHyphen/>
        <w:t>risponsi DAS28 inżammu tul ġimgħa 104. Fost pazjenti li baqgħu fl-istudju u li kienu kkurati b’Simponi, risponsi DAS28 kienu simili minn ġimgħa 104 sa ġimgħa 256.</w:t>
      </w:r>
    </w:p>
    <w:p w14:paraId="67443195" w14:textId="77777777" w:rsidR="00332E8B" w:rsidRPr="00FC069B" w:rsidRDefault="00332E8B" w:rsidP="00BF259D">
      <w:pPr>
        <w:tabs>
          <w:tab w:val="clear" w:pos="567"/>
        </w:tabs>
      </w:pPr>
    </w:p>
    <w:p w14:paraId="3E2F010A" w14:textId="77777777" w:rsidR="00945CF4" w:rsidRPr="00FC069B" w:rsidRDefault="005A2AC6" w:rsidP="00BF259D">
      <w:pPr>
        <w:tabs>
          <w:tab w:val="clear" w:pos="567"/>
        </w:tabs>
      </w:pPr>
      <w:r w:rsidRPr="00FC069B">
        <w:t>F’GO</w:t>
      </w:r>
      <w:r w:rsidRPr="00FC069B">
        <w:noBreakHyphen/>
        <w:t>BEFORE, rispons kliniku maġġuri, definit bħala ż</w:t>
      </w:r>
      <w:r w:rsidRPr="00FC069B">
        <w:noBreakHyphen/>
        <w:t>żamma ta’ rispons ACR 70 fuq perijodu kontinwu ta’ 6 xhur, kien imkejjel. F’ġimgħa 52, 15% tal</w:t>
      </w:r>
      <w:r w:rsidRPr="00FC069B">
        <w:noBreakHyphen/>
        <w:t>pazjenti fil</w:t>
      </w:r>
      <w:r w:rsidRPr="00FC069B">
        <w:noBreakHyphen/>
        <w:t>grupp ta’ Simponi 50 mg + MTX kisbu rispons kliniku maġġuri meta mqabbla ma’ 7% tal</w:t>
      </w:r>
      <w:r w:rsidRPr="00FC069B">
        <w:noBreakHyphen/>
        <w:t>pazjenti fil</w:t>
      </w:r>
      <w:r w:rsidRPr="00FC069B">
        <w:noBreakHyphen/>
        <w:t>grupp tal</w:t>
      </w:r>
      <w:r w:rsidRPr="00FC069B">
        <w:noBreakHyphen/>
        <w:t xml:space="preserve">plaċebo + MTX (p = 0.018). Fost 159 individwu </w:t>
      </w:r>
      <w:r w:rsidRPr="00FC069B">
        <w:rPr>
          <w:szCs w:val="22"/>
        </w:rPr>
        <w:t>randomised għal</w:t>
      </w:r>
      <w:r w:rsidRPr="00FC069B">
        <w:t xml:space="preserve"> Simponi 50 mg + MTX, 96 kienu għadhom fuq il</w:t>
      </w:r>
      <w:r w:rsidRPr="00FC069B">
        <w:noBreakHyphen/>
        <w:t xml:space="preserve">kura sa ġimgħa 104. Fost dawn, 85, 66 u 53 pazjent kellhom rispons ACR ta’ 20/50/70 rispettivament f’ġimgħa 104. </w:t>
      </w:r>
      <w:bookmarkStart w:id="1265" w:name="OLE_LINK208"/>
      <w:bookmarkStart w:id="1266" w:name="OLE_LINK209"/>
      <w:r w:rsidRPr="00FC069B">
        <w:t>Fost pazjenti li baqgħu fl-istudju u li kienu kkurati b’Simponi, kienu osservati rati simili ta’ rispons ACR 20/50/70 minn ġimgħa 104 sa ġimgħa 256.</w:t>
      </w:r>
      <w:bookmarkEnd w:id="1265"/>
      <w:bookmarkEnd w:id="1266"/>
    </w:p>
    <w:p w14:paraId="2C47A34B" w14:textId="77777777" w:rsidR="00332E8B" w:rsidRPr="00FC069B" w:rsidRDefault="00332E8B" w:rsidP="00BF259D">
      <w:pPr>
        <w:tabs>
          <w:tab w:val="clear" w:pos="567"/>
        </w:tabs>
      </w:pPr>
    </w:p>
    <w:p w14:paraId="535032BC" w14:textId="77777777" w:rsidR="00332E8B" w:rsidRPr="00FC069B" w:rsidRDefault="005A2AC6" w:rsidP="00BF259D">
      <w:pPr>
        <w:keepNext/>
        <w:tabs>
          <w:tab w:val="clear" w:pos="567"/>
        </w:tabs>
        <w:rPr>
          <w:i/>
          <w:iCs/>
          <w:u w:val="single"/>
        </w:rPr>
      </w:pPr>
      <w:r w:rsidRPr="00FC069B">
        <w:rPr>
          <w:i/>
          <w:iCs/>
          <w:u w:val="single"/>
        </w:rPr>
        <w:lastRenderedPageBreak/>
        <w:t>Rispons radjugrafiku</w:t>
      </w:r>
    </w:p>
    <w:p w14:paraId="46B742DE" w14:textId="77777777" w:rsidR="00332E8B" w:rsidRPr="00FC069B" w:rsidRDefault="005A2AC6" w:rsidP="00BF259D">
      <w:pPr>
        <w:tabs>
          <w:tab w:val="clear" w:pos="567"/>
        </w:tabs>
      </w:pPr>
      <w:r w:rsidRPr="00FC069B">
        <w:t>F’GO-BEFORE il-bidla mil-linja bażi fil-punteġġ vdH-S, punteġġ kompost tal-ħsara strutturali li tkejjel b’mod radjugrafiku in-numru u d-daqs tat-therrija tal-ġogi u l-grad tat-tidjieq fl-ispazju tal-ġogi fl-idejn/polz u s-saqajn, intuża biex jiġi evalwat il-grad ta’ ħsara strutturali. Ir-riżultati ewlenin għad-doża ta’ Simponi 50 mg f’ġimgħa 52 huma preżentati f’Tabella </w:t>
      </w:r>
      <w:del w:id="1267" w:author="Rev" w:date="2025-11-25T22:45:00Z">
        <w:r w:rsidRPr="00FC069B" w:rsidDel="00AF1449">
          <w:delText>3</w:delText>
        </w:r>
      </w:del>
      <w:ins w:id="1268" w:author="Rev" w:date="2025-11-25T22:45:00Z">
        <w:r w:rsidR="00AF1449">
          <w:t>4</w:t>
        </w:r>
      </w:ins>
      <w:r w:rsidRPr="00FC069B">
        <w:t>.</w:t>
      </w:r>
    </w:p>
    <w:p w14:paraId="7F8D200D" w14:textId="77777777" w:rsidR="00332E8B" w:rsidRPr="00FC069B" w:rsidRDefault="00332E8B" w:rsidP="00BF259D">
      <w:pPr>
        <w:tabs>
          <w:tab w:val="clear" w:pos="567"/>
        </w:tabs>
      </w:pPr>
    </w:p>
    <w:p w14:paraId="64139805" w14:textId="77777777" w:rsidR="00945CF4" w:rsidRPr="00FC069B" w:rsidRDefault="005A2AC6" w:rsidP="00BF259D">
      <w:r w:rsidRPr="00FC069B">
        <w:t>In</w:t>
      </w:r>
      <w:r w:rsidRPr="00FC069B">
        <w:noBreakHyphen/>
        <w:t xml:space="preserve">numru ta’ pazjenti </w:t>
      </w:r>
      <w:r w:rsidR="00F8632D" w:rsidRPr="00FC069B">
        <w:t xml:space="preserve">mingħajr </w:t>
      </w:r>
      <w:r w:rsidRPr="00FC069B">
        <w:t>therrijiet ġodda jew bidla mil</w:t>
      </w:r>
      <w:r w:rsidRPr="00FC069B">
        <w:noBreakHyphen/>
        <w:t>linja bażi f’Punteġġ totali vdH</w:t>
      </w:r>
      <w:r w:rsidRPr="00FC069B">
        <w:noBreakHyphen/>
        <w:t>S ≤ 0 kien ogħla b’mod sinifikanti fil</w:t>
      </w:r>
      <w:r w:rsidRPr="00FC069B">
        <w:noBreakHyphen/>
        <w:t>grupp ta’ kura ta’ Simponi minn dak fil</w:t>
      </w:r>
      <w:r w:rsidRPr="00FC069B">
        <w:noBreakHyphen/>
        <w:t>grupp tal</w:t>
      </w:r>
      <w:r w:rsidRPr="00FC069B">
        <w:noBreakHyphen/>
        <w:t>kontroll (p = 0.003). L</w:t>
      </w:r>
      <w:r w:rsidRPr="00FC069B">
        <w:noBreakHyphen/>
        <w:t xml:space="preserve">effetti radjugrafiċi li ġew osservati f’ġimgħa 52 inżammu sa ġimgħa 104. Fost pazjenti li baqgħu fl-istudju u </w:t>
      </w:r>
      <w:bookmarkStart w:id="1269" w:name="OLE_LINK210"/>
      <w:bookmarkStart w:id="1270" w:name="OLE_LINK211"/>
      <w:r w:rsidRPr="00FC069B">
        <w:t>li kienu kkurati</w:t>
      </w:r>
      <w:bookmarkEnd w:id="1269"/>
      <w:bookmarkEnd w:id="1270"/>
      <w:r w:rsidRPr="00FC069B">
        <w:t xml:space="preserve"> b’Simponi, effetti radjugrafiċi kienu simili minn ġimgħa 104 sa ġimgħa 256.</w:t>
      </w:r>
    </w:p>
    <w:p w14:paraId="5EBBD70C" w14:textId="77777777" w:rsidR="00332E8B" w:rsidRPr="00FC069B" w:rsidRDefault="00332E8B" w:rsidP="00BF259D"/>
    <w:p w14:paraId="6735E264" w14:textId="77777777" w:rsidR="00332E8B" w:rsidRPr="00FC069B" w:rsidRDefault="005A2AC6" w:rsidP="00BF259D">
      <w:pPr>
        <w:keepNext/>
        <w:tabs>
          <w:tab w:val="clear" w:pos="567"/>
        </w:tabs>
        <w:jc w:val="center"/>
        <w:rPr>
          <w:b/>
          <w:bCs/>
        </w:rPr>
      </w:pPr>
      <w:r w:rsidRPr="00FC069B">
        <w:rPr>
          <w:b/>
          <w:bCs/>
        </w:rPr>
        <w:t>Tabella </w:t>
      </w:r>
      <w:ins w:id="1271" w:author="Rev" w:date="2025-11-25T22:45:00Z">
        <w:r w:rsidR="00AF1449">
          <w:rPr>
            <w:b/>
            <w:bCs/>
          </w:rPr>
          <w:t>4</w:t>
        </w:r>
      </w:ins>
      <w:del w:id="1272" w:author="Rev" w:date="2025-11-25T22:45:00Z">
        <w:r w:rsidRPr="00FC069B" w:rsidDel="00AF1449">
          <w:rPr>
            <w:b/>
            <w:bCs/>
          </w:rPr>
          <w:delText>3</w:delText>
        </w:r>
      </w:del>
    </w:p>
    <w:p w14:paraId="193AF9E9" w14:textId="77777777" w:rsidR="00332E8B" w:rsidRPr="00FC069B" w:rsidRDefault="005A2AC6" w:rsidP="00BF259D">
      <w:pPr>
        <w:keepNext/>
        <w:tabs>
          <w:tab w:val="clear" w:pos="567"/>
        </w:tabs>
        <w:jc w:val="center"/>
        <w:rPr>
          <w:b/>
          <w:bCs/>
        </w:rPr>
      </w:pPr>
      <w:r w:rsidRPr="00FC069B">
        <w:rPr>
          <w:b/>
          <w:bCs/>
        </w:rPr>
        <w:t xml:space="preserve">Medja </w:t>
      </w:r>
      <w:r w:rsidR="005A5FC9" w:rsidRPr="00FC069B">
        <w:rPr>
          <w:b/>
          <w:bCs/>
        </w:rPr>
        <w:t>r</w:t>
      </w:r>
      <w:r w:rsidRPr="00FC069B">
        <w:rPr>
          <w:b/>
          <w:bCs/>
        </w:rPr>
        <w:t>adjugrafika (SD) tal-</w:t>
      </w:r>
      <w:r w:rsidR="005A5FC9" w:rsidRPr="00FC069B">
        <w:rPr>
          <w:b/>
          <w:bCs/>
        </w:rPr>
        <w:t>b</w:t>
      </w:r>
      <w:r w:rsidRPr="00FC069B">
        <w:rPr>
          <w:b/>
          <w:bCs/>
        </w:rPr>
        <w:t xml:space="preserve">idliet </w:t>
      </w:r>
      <w:bookmarkStart w:id="1273" w:name="OLE_LINK65"/>
      <w:r w:rsidRPr="00FC069B">
        <w:rPr>
          <w:b/>
          <w:bCs/>
        </w:rPr>
        <w:t>mil-</w:t>
      </w:r>
      <w:r w:rsidR="005A5FC9" w:rsidRPr="00FC069B">
        <w:rPr>
          <w:b/>
          <w:bCs/>
        </w:rPr>
        <w:t>l</w:t>
      </w:r>
      <w:r w:rsidRPr="00FC069B">
        <w:rPr>
          <w:b/>
          <w:bCs/>
        </w:rPr>
        <w:t>inja</w:t>
      </w:r>
      <w:bookmarkEnd w:id="1273"/>
      <w:r w:rsidRPr="00FC069B">
        <w:rPr>
          <w:b/>
          <w:bCs/>
        </w:rPr>
        <w:t xml:space="preserve"> </w:t>
      </w:r>
      <w:r w:rsidR="005A5FC9" w:rsidRPr="00FC069B">
        <w:rPr>
          <w:b/>
          <w:bCs/>
        </w:rPr>
        <w:t>b</w:t>
      </w:r>
      <w:r w:rsidRPr="00FC069B">
        <w:rPr>
          <w:b/>
          <w:bCs/>
        </w:rPr>
        <w:t>ażi f’</w:t>
      </w:r>
      <w:r w:rsidR="005A5FC9" w:rsidRPr="00FC069B">
        <w:rPr>
          <w:b/>
          <w:bCs/>
        </w:rPr>
        <w:t>p</w:t>
      </w:r>
      <w:r w:rsidRPr="00FC069B">
        <w:rPr>
          <w:b/>
          <w:bCs/>
        </w:rPr>
        <w:t>unteġġ totali vdH-S f’ġimgħa 52 fil-popolazzjoni globali ta’ GO-BEFORE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2546"/>
        <w:gridCol w:w="3571"/>
      </w:tblGrid>
      <w:tr w:rsidR="00B730FB" w14:paraId="10980087"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0692227C" w14:textId="77777777" w:rsidR="00332E8B" w:rsidRPr="00FC069B" w:rsidRDefault="00332E8B" w:rsidP="00BF259D">
            <w:pPr>
              <w:keepNext/>
              <w:rPr>
                <w:szCs w:val="22"/>
              </w:rPr>
            </w:pPr>
          </w:p>
        </w:tc>
        <w:tc>
          <w:tcPr>
            <w:tcW w:w="2164" w:type="dxa"/>
            <w:tcBorders>
              <w:top w:val="single" w:sz="4" w:space="0" w:color="auto"/>
              <w:left w:val="single" w:sz="4" w:space="0" w:color="auto"/>
              <w:bottom w:val="single" w:sz="4" w:space="0" w:color="auto"/>
              <w:right w:val="single" w:sz="4" w:space="0" w:color="auto"/>
            </w:tcBorders>
            <w:vAlign w:val="bottom"/>
          </w:tcPr>
          <w:p w14:paraId="2F41A36C" w14:textId="77777777" w:rsidR="00332E8B" w:rsidRPr="00FC069B" w:rsidRDefault="005A2AC6" w:rsidP="00BF259D">
            <w:pPr>
              <w:keepNext/>
              <w:jc w:val="center"/>
              <w:rPr>
                <w:b/>
                <w:szCs w:val="22"/>
              </w:rPr>
            </w:pPr>
            <w:r w:rsidRPr="00FC069B">
              <w:rPr>
                <w:b/>
                <w:szCs w:val="22"/>
              </w:rPr>
              <w:t>Plaċebo + MTX</w:t>
            </w:r>
          </w:p>
          <w:p w14:paraId="04273ECE" w14:textId="77777777" w:rsidR="006B5B12" w:rsidRPr="00FC069B" w:rsidRDefault="006B5B12" w:rsidP="00BF259D">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70A10CC5" w14:textId="77777777" w:rsidR="00332E8B" w:rsidRPr="00FC069B" w:rsidRDefault="005A2AC6" w:rsidP="00BF259D">
            <w:pPr>
              <w:keepNext/>
              <w:jc w:val="center"/>
              <w:rPr>
                <w:b/>
                <w:szCs w:val="22"/>
              </w:rPr>
            </w:pPr>
            <w:r w:rsidRPr="00FC069B">
              <w:rPr>
                <w:b/>
                <w:szCs w:val="22"/>
              </w:rPr>
              <w:t>Simponi 50 mg + MTX</w:t>
            </w:r>
          </w:p>
          <w:p w14:paraId="6D73DAA6" w14:textId="77777777" w:rsidR="006B5B12" w:rsidRPr="00FC069B" w:rsidRDefault="006B5B12" w:rsidP="00BF259D">
            <w:pPr>
              <w:keepNext/>
              <w:jc w:val="center"/>
              <w:rPr>
                <w:b/>
                <w:szCs w:val="22"/>
              </w:rPr>
            </w:pPr>
          </w:p>
        </w:tc>
      </w:tr>
      <w:tr w:rsidR="00B730FB" w14:paraId="69B02079"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3258F603" w14:textId="77777777" w:rsidR="00332E8B" w:rsidRPr="00FC069B" w:rsidRDefault="005A2AC6" w:rsidP="00063A0F">
            <w:pPr>
              <w:keepNext/>
              <w:jc w:val="right"/>
              <w:rPr>
                <w:szCs w:val="22"/>
              </w:rPr>
            </w:pPr>
            <w:r w:rsidRPr="00FC069B">
              <w:rPr>
                <w:szCs w:val="22"/>
              </w:rPr>
              <w:t>n</w:t>
            </w:r>
            <w:r w:rsidRPr="00FC069B">
              <w:rPr>
                <w:vertAlign w:val="superscript"/>
              </w:rPr>
              <w:t xml:space="preserve"> a</w:t>
            </w:r>
          </w:p>
        </w:tc>
        <w:tc>
          <w:tcPr>
            <w:tcW w:w="2164" w:type="dxa"/>
            <w:tcBorders>
              <w:top w:val="single" w:sz="4" w:space="0" w:color="auto"/>
              <w:left w:val="single" w:sz="4" w:space="0" w:color="auto"/>
              <w:bottom w:val="single" w:sz="4" w:space="0" w:color="auto"/>
              <w:right w:val="single" w:sz="4" w:space="0" w:color="auto"/>
            </w:tcBorders>
            <w:vAlign w:val="bottom"/>
          </w:tcPr>
          <w:p w14:paraId="19E2A90F" w14:textId="77777777" w:rsidR="00332E8B" w:rsidRPr="00FC069B" w:rsidRDefault="005A2AC6" w:rsidP="00891FB4">
            <w:pPr>
              <w:keepNext/>
              <w:jc w:val="center"/>
              <w:rPr>
                <w:b/>
                <w:szCs w:val="22"/>
              </w:rPr>
            </w:pPr>
            <w:r w:rsidRPr="00FC069B">
              <w:rPr>
                <w:b/>
                <w:szCs w:val="22"/>
              </w:rPr>
              <w:t>160</w:t>
            </w:r>
          </w:p>
        </w:tc>
        <w:tc>
          <w:tcPr>
            <w:tcW w:w="3035" w:type="dxa"/>
            <w:tcBorders>
              <w:top w:val="single" w:sz="4" w:space="0" w:color="auto"/>
              <w:left w:val="single" w:sz="4" w:space="0" w:color="auto"/>
              <w:bottom w:val="single" w:sz="4" w:space="0" w:color="auto"/>
            </w:tcBorders>
            <w:vAlign w:val="bottom"/>
          </w:tcPr>
          <w:p w14:paraId="277C615E" w14:textId="77777777" w:rsidR="00332E8B" w:rsidRPr="00FC069B" w:rsidRDefault="005A2AC6" w:rsidP="00BF259D">
            <w:pPr>
              <w:keepNext/>
              <w:jc w:val="center"/>
              <w:rPr>
                <w:b/>
                <w:szCs w:val="22"/>
              </w:rPr>
            </w:pPr>
            <w:r w:rsidRPr="00FC069B">
              <w:rPr>
                <w:b/>
                <w:szCs w:val="22"/>
              </w:rPr>
              <w:t>159</w:t>
            </w:r>
          </w:p>
        </w:tc>
      </w:tr>
      <w:tr w:rsidR="00B730FB" w14:paraId="743294C6" w14:textId="77777777" w:rsidTr="001F7863">
        <w:trPr>
          <w:cantSplit/>
          <w:jc w:val="center"/>
        </w:trPr>
        <w:tc>
          <w:tcPr>
            <w:tcW w:w="7711" w:type="dxa"/>
            <w:gridSpan w:val="3"/>
            <w:tcBorders>
              <w:top w:val="single" w:sz="4" w:space="0" w:color="auto"/>
              <w:bottom w:val="single" w:sz="4" w:space="0" w:color="auto"/>
            </w:tcBorders>
            <w:vAlign w:val="center"/>
          </w:tcPr>
          <w:p w14:paraId="24DAAD2E" w14:textId="77777777" w:rsidR="00332E8B" w:rsidRPr="00FC069B" w:rsidRDefault="005A2AC6" w:rsidP="00063A0F">
            <w:pPr>
              <w:keepNext/>
              <w:rPr>
                <w:b/>
                <w:bCs/>
              </w:rPr>
            </w:pPr>
            <w:r w:rsidRPr="00FC069B">
              <w:rPr>
                <w:b/>
                <w:bCs/>
              </w:rPr>
              <w:t xml:space="preserve">Punteġġ Totali </w:t>
            </w:r>
          </w:p>
        </w:tc>
      </w:tr>
      <w:tr w:rsidR="00B730FB" w14:paraId="41C30D0D"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538272AE" w14:textId="77777777" w:rsidR="00332E8B" w:rsidRPr="00FC069B" w:rsidRDefault="005A2AC6" w:rsidP="00063A0F">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center"/>
          </w:tcPr>
          <w:p w14:paraId="4E7655B3" w14:textId="77777777" w:rsidR="00332E8B" w:rsidRPr="00FC069B" w:rsidRDefault="005A2AC6" w:rsidP="00891FB4">
            <w:pPr>
              <w:jc w:val="center"/>
              <w:rPr>
                <w:szCs w:val="22"/>
              </w:rPr>
            </w:pPr>
            <w:r w:rsidRPr="00FC069B">
              <w:rPr>
                <w:szCs w:val="22"/>
              </w:rPr>
              <w:t>19.7 (35.4)</w:t>
            </w:r>
          </w:p>
        </w:tc>
        <w:tc>
          <w:tcPr>
            <w:tcW w:w="3035" w:type="dxa"/>
            <w:tcBorders>
              <w:top w:val="single" w:sz="4" w:space="0" w:color="auto"/>
              <w:left w:val="single" w:sz="4" w:space="0" w:color="auto"/>
              <w:bottom w:val="single" w:sz="4" w:space="0" w:color="auto"/>
            </w:tcBorders>
            <w:vAlign w:val="bottom"/>
          </w:tcPr>
          <w:p w14:paraId="2CC2A1B9" w14:textId="77777777" w:rsidR="00332E8B" w:rsidRPr="00FC069B" w:rsidRDefault="005A2AC6" w:rsidP="00BF259D">
            <w:pPr>
              <w:jc w:val="center"/>
              <w:rPr>
                <w:szCs w:val="22"/>
              </w:rPr>
            </w:pPr>
            <w:r w:rsidRPr="00FC069B">
              <w:rPr>
                <w:szCs w:val="22"/>
              </w:rPr>
              <w:t>18.7 (32.4)</w:t>
            </w:r>
          </w:p>
        </w:tc>
      </w:tr>
      <w:tr w:rsidR="00B730FB" w14:paraId="6A6A75AE"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72D87334" w14:textId="77777777" w:rsidR="00332E8B" w:rsidRPr="00FC069B" w:rsidRDefault="005A2AC6" w:rsidP="00063A0F">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74C876AB" w14:textId="77777777" w:rsidR="00332E8B" w:rsidRPr="00FC069B" w:rsidRDefault="005A2AC6" w:rsidP="00891FB4">
            <w:pPr>
              <w:jc w:val="center"/>
              <w:rPr>
                <w:szCs w:val="22"/>
              </w:rPr>
            </w:pPr>
            <w:r w:rsidRPr="00FC069B">
              <w:rPr>
                <w:szCs w:val="22"/>
              </w:rPr>
              <w:t>1.4 (4.6)</w:t>
            </w:r>
          </w:p>
        </w:tc>
        <w:tc>
          <w:tcPr>
            <w:tcW w:w="3035" w:type="dxa"/>
            <w:tcBorders>
              <w:top w:val="single" w:sz="4" w:space="0" w:color="auto"/>
              <w:left w:val="single" w:sz="4" w:space="0" w:color="auto"/>
              <w:bottom w:val="single" w:sz="4" w:space="0" w:color="auto"/>
            </w:tcBorders>
            <w:vAlign w:val="bottom"/>
          </w:tcPr>
          <w:p w14:paraId="497D63CC" w14:textId="77777777" w:rsidR="00332E8B" w:rsidRPr="00FC069B" w:rsidRDefault="005A2AC6" w:rsidP="00BF259D">
            <w:pPr>
              <w:jc w:val="center"/>
              <w:rPr>
                <w:szCs w:val="22"/>
              </w:rPr>
            </w:pPr>
            <w:r w:rsidRPr="00FC069B">
              <w:rPr>
                <w:szCs w:val="22"/>
              </w:rPr>
              <w:t>0.7 (5.2)</w:t>
            </w:r>
            <w:r w:rsidRPr="00FC069B">
              <w:t>*</w:t>
            </w:r>
            <w:r w:rsidRPr="00FC069B">
              <w:rPr>
                <w:vertAlign w:val="superscript"/>
              </w:rPr>
              <w:t xml:space="preserve"> </w:t>
            </w:r>
          </w:p>
        </w:tc>
      </w:tr>
      <w:tr w:rsidR="00B730FB" w14:paraId="317A0D55" w14:textId="77777777" w:rsidTr="001F7863">
        <w:trPr>
          <w:cantSplit/>
          <w:jc w:val="center"/>
        </w:trPr>
        <w:tc>
          <w:tcPr>
            <w:tcW w:w="7711" w:type="dxa"/>
            <w:gridSpan w:val="3"/>
            <w:tcBorders>
              <w:top w:val="single" w:sz="4" w:space="0" w:color="auto"/>
              <w:bottom w:val="single" w:sz="4" w:space="0" w:color="auto"/>
            </w:tcBorders>
            <w:vAlign w:val="center"/>
          </w:tcPr>
          <w:p w14:paraId="1131759F" w14:textId="77777777" w:rsidR="00332E8B" w:rsidRPr="00FC069B" w:rsidRDefault="005A2AC6" w:rsidP="00063A0F">
            <w:pPr>
              <w:keepNext/>
              <w:rPr>
                <w:b/>
                <w:bCs/>
              </w:rPr>
            </w:pPr>
            <w:r w:rsidRPr="00FC069B">
              <w:rPr>
                <w:b/>
                <w:bCs/>
              </w:rPr>
              <w:t>Punteġġ ta’ therrija</w:t>
            </w:r>
          </w:p>
        </w:tc>
      </w:tr>
      <w:tr w:rsidR="00B730FB" w14:paraId="3F1EC897"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325E550A" w14:textId="77777777" w:rsidR="00332E8B" w:rsidRPr="00FC069B" w:rsidRDefault="005A2AC6" w:rsidP="00063A0F">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67F12E55" w14:textId="77777777" w:rsidR="00332E8B" w:rsidRPr="00FC069B" w:rsidRDefault="005A2AC6" w:rsidP="00891FB4">
            <w:pPr>
              <w:jc w:val="center"/>
              <w:rPr>
                <w:szCs w:val="22"/>
              </w:rPr>
            </w:pPr>
            <w:r w:rsidRPr="00FC069B">
              <w:rPr>
                <w:szCs w:val="22"/>
              </w:rPr>
              <w:t>11.3 (18.6)</w:t>
            </w:r>
          </w:p>
        </w:tc>
        <w:tc>
          <w:tcPr>
            <w:tcW w:w="3035" w:type="dxa"/>
            <w:tcBorders>
              <w:top w:val="single" w:sz="4" w:space="0" w:color="auto"/>
              <w:left w:val="single" w:sz="4" w:space="0" w:color="auto"/>
              <w:bottom w:val="single" w:sz="4" w:space="0" w:color="auto"/>
            </w:tcBorders>
            <w:vAlign w:val="bottom"/>
          </w:tcPr>
          <w:p w14:paraId="2A8B5A95" w14:textId="77777777" w:rsidR="00332E8B" w:rsidRPr="00FC069B" w:rsidRDefault="005A2AC6" w:rsidP="00BF259D">
            <w:pPr>
              <w:jc w:val="center"/>
              <w:rPr>
                <w:szCs w:val="22"/>
              </w:rPr>
            </w:pPr>
            <w:r w:rsidRPr="00FC069B">
              <w:rPr>
                <w:szCs w:val="22"/>
              </w:rPr>
              <w:t>10.8 (17.4)</w:t>
            </w:r>
          </w:p>
        </w:tc>
      </w:tr>
      <w:tr w:rsidR="00B730FB" w14:paraId="3B9F750A"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1B02271E" w14:textId="77777777" w:rsidR="00332E8B" w:rsidRPr="00FC069B" w:rsidRDefault="005A2AC6" w:rsidP="00063A0F">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3CA370B5" w14:textId="77777777" w:rsidR="00332E8B" w:rsidRPr="00FC069B" w:rsidRDefault="005A2AC6" w:rsidP="00891FB4">
            <w:pPr>
              <w:jc w:val="center"/>
              <w:rPr>
                <w:szCs w:val="22"/>
              </w:rPr>
            </w:pPr>
            <w:r w:rsidRPr="00FC069B">
              <w:rPr>
                <w:szCs w:val="22"/>
              </w:rPr>
              <w:t>0.7 (2.8)</w:t>
            </w:r>
          </w:p>
        </w:tc>
        <w:tc>
          <w:tcPr>
            <w:tcW w:w="3035" w:type="dxa"/>
            <w:tcBorders>
              <w:top w:val="single" w:sz="4" w:space="0" w:color="auto"/>
              <w:left w:val="single" w:sz="4" w:space="0" w:color="auto"/>
              <w:bottom w:val="single" w:sz="4" w:space="0" w:color="auto"/>
            </w:tcBorders>
            <w:vAlign w:val="bottom"/>
          </w:tcPr>
          <w:p w14:paraId="65279C2E" w14:textId="77777777" w:rsidR="00332E8B" w:rsidRPr="00FC069B" w:rsidRDefault="005A2AC6" w:rsidP="00BF259D">
            <w:pPr>
              <w:jc w:val="center"/>
              <w:rPr>
                <w:szCs w:val="22"/>
              </w:rPr>
            </w:pPr>
            <w:r w:rsidRPr="00FC069B">
              <w:rPr>
                <w:szCs w:val="22"/>
              </w:rPr>
              <w:t>0.5 (2.1)</w:t>
            </w:r>
          </w:p>
        </w:tc>
      </w:tr>
      <w:tr w:rsidR="00B730FB" w14:paraId="665E3746" w14:textId="77777777" w:rsidTr="001F7863">
        <w:trPr>
          <w:cantSplit/>
          <w:jc w:val="center"/>
        </w:trPr>
        <w:tc>
          <w:tcPr>
            <w:tcW w:w="7711" w:type="dxa"/>
            <w:gridSpan w:val="3"/>
            <w:tcBorders>
              <w:top w:val="single" w:sz="4" w:space="0" w:color="auto"/>
              <w:bottom w:val="single" w:sz="4" w:space="0" w:color="auto"/>
            </w:tcBorders>
            <w:vAlign w:val="center"/>
          </w:tcPr>
          <w:p w14:paraId="6F59E2C9" w14:textId="77777777" w:rsidR="00332E8B" w:rsidRPr="00FC069B" w:rsidRDefault="005A2AC6" w:rsidP="00063A0F">
            <w:pPr>
              <w:keepNext/>
              <w:rPr>
                <w:b/>
                <w:bCs/>
              </w:rPr>
            </w:pPr>
            <w:r w:rsidRPr="00FC069B">
              <w:rPr>
                <w:b/>
                <w:bCs/>
              </w:rPr>
              <w:t>Punteġġ JSN</w:t>
            </w:r>
          </w:p>
        </w:tc>
      </w:tr>
      <w:tr w:rsidR="00B730FB" w14:paraId="0EDD65D8"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477B54D1" w14:textId="77777777" w:rsidR="00332E8B" w:rsidRPr="00FC069B" w:rsidRDefault="005A2AC6" w:rsidP="00063A0F">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6171AE57" w14:textId="77777777" w:rsidR="00332E8B" w:rsidRPr="00FC069B" w:rsidRDefault="005A2AC6" w:rsidP="00891FB4">
            <w:pPr>
              <w:jc w:val="center"/>
              <w:rPr>
                <w:szCs w:val="22"/>
              </w:rPr>
            </w:pPr>
            <w:r w:rsidRPr="00FC069B">
              <w:rPr>
                <w:szCs w:val="22"/>
              </w:rPr>
              <w:t>8.4 (17.8)</w:t>
            </w:r>
          </w:p>
        </w:tc>
        <w:tc>
          <w:tcPr>
            <w:tcW w:w="3035" w:type="dxa"/>
            <w:tcBorders>
              <w:top w:val="single" w:sz="4" w:space="0" w:color="auto"/>
              <w:left w:val="single" w:sz="4" w:space="0" w:color="auto"/>
              <w:bottom w:val="single" w:sz="4" w:space="0" w:color="auto"/>
            </w:tcBorders>
            <w:vAlign w:val="bottom"/>
          </w:tcPr>
          <w:p w14:paraId="613A2655" w14:textId="77777777" w:rsidR="00332E8B" w:rsidRPr="00FC069B" w:rsidRDefault="005A2AC6" w:rsidP="00BF259D">
            <w:pPr>
              <w:jc w:val="center"/>
              <w:rPr>
                <w:szCs w:val="22"/>
              </w:rPr>
            </w:pPr>
            <w:r w:rsidRPr="00FC069B">
              <w:rPr>
                <w:szCs w:val="22"/>
              </w:rPr>
              <w:t>7.9 (16.1)</w:t>
            </w:r>
          </w:p>
        </w:tc>
      </w:tr>
      <w:tr w:rsidR="00B730FB" w14:paraId="6D062F73"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5E98D693" w14:textId="77777777" w:rsidR="00332E8B" w:rsidRPr="00FC069B" w:rsidRDefault="005A2AC6" w:rsidP="00063A0F">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86CADB4" w14:textId="77777777" w:rsidR="00332E8B" w:rsidRPr="00FC069B" w:rsidRDefault="005A2AC6" w:rsidP="00891FB4">
            <w:pPr>
              <w:jc w:val="center"/>
              <w:rPr>
                <w:szCs w:val="22"/>
              </w:rPr>
            </w:pPr>
            <w:r w:rsidRPr="00FC069B">
              <w:rPr>
                <w:szCs w:val="22"/>
              </w:rPr>
              <w:t>0.6 (2.3)</w:t>
            </w:r>
          </w:p>
        </w:tc>
        <w:tc>
          <w:tcPr>
            <w:tcW w:w="3035" w:type="dxa"/>
            <w:tcBorders>
              <w:top w:val="single" w:sz="4" w:space="0" w:color="auto"/>
              <w:left w:val="single" w:sz="4" w:space="0" w:color="auto"/>
              <w:bottom w:val="single" w:sz="4" w:space="0" w:color="auto"/>
            </w:tcBorders>
            <w:vAlign w:val="bottom"/>
          </w:tcPr>
          <w:p w14:paraId="6C50A63C" w14:textId="77777777" w:rsidR="00332E8B" w:rsidRPr="00FC069B" w:rsidRDefault="005A2AC6" w:rsidP="00BF259D">
            <w:pPr>
              <w:jc w:val="center"/>
              <w:rPr>
                <w:szCs w:val="22"/>
              </w:rPr>
            </w:pPr>
            <w:r w:rsidRPr="00FC069B">
              <w:rPr>
                <w:szCs w:val="22"/>
              </w:rPr>
              <w:t>0.2 (2.0)</w:t>
            </w:r>
            <w:r w:rsidRPr="00FC069B">
              <w:t>**</w:t>
            </w:r>
          </w:p>
        </w:tc>
      </w:tr>
      <w:tr w:rsidR="00B730FB" w14:paraId="428ADD68" w14:textId="77777777" w:rsidTr="001F7863">
        <w:trPr>
          <w:cantSplit/>
          <w:jc w:val="center"/>
        </w:trPr>
        <w:tc>
          <w:tcPr>
            <w:tcW w:w="7711" w:type="dxa"/>
            <w:gridSpan w:val="3"/>
            <w:tcBorders>
              <w:top w:val="single" w:sz="4" w:space="0" w:color="auto"/>
              <w:left w:val="nil"/>
              <w:bottom w:val="nil"/>
              <w:right w:val="nil"/>
            </w:tcBorders>
            <w:vAlign w:val="center"/>
          </w:tcPr>
          <w:p w14:paraId="21573F19" w14:textId="77777777" w:rsidR="00332E8B" w:rsidRPr="00FC069B" w:rsidRDefault="005A2AC6" w:rsidP="00063A0F">
            <w:pPr>
              <w:ind w:left="284" w:hanging="284"/>
              <w:rPr>
                <w:sz w:val="18"/>
                <w:szCs w:val="18"/>
              </w:rPr>
            </w:pPr>
            <w:r w:rsidRPr="00FC069B">
              <w:rPr>
                <w:vertAlign w:val="superscript"/>
              </w:rPr>
              <w:t>a</w:t>
            </w:r>
            <w:r w:rsidRPr="00FC069B">
              <w:rPr>
                <w:szCs w:val="22"/>
              </w:rPr>
              <w:tab/>
            </w:r>
            <w:r w:rsidRPr="00FC069B">
              <w:rPr>
                <w:sz w:val="18"/>
                <w:szCs w:val="18"/>
              </w:rPr>
              <w:t>n tirrifletti pazjenti randomised</w:t>
            </w:r>
          </w:p>
          <w:p w14:paraId="2B1C6059" w14:textId="77777777" w:rsidR="00332E8B" w:rsidRPr="00FC069B" w:rsidRDefault="005A2AC6" w:rsidP="00891FB4">
            <w:pPr>
              <w:ind w:left="284" w:hanging="284"/>
              <w:rPr>
                <w:sz w:val="18"/>
                <w:szCs w:val="18"/>
              </w:rPr>
            </w:pPr>
            <w:r w:rsidRPr="00FC069B">
              <w:rPr>
                <w:sz w:val="18"/>
                <w:szCs w:val="18"/>
              </w:rPr>
              <w:t>*</w:t>
            </w:r>
            <w:r w:rsidRPr="00FC069B">
              <w:rPr>
                <w:szCs w:val="22"/>
              </w:rPr>
              <w:tab/>
            </w:r>
            <w:r w:rsidR="00405EAC" w:rsidRPr="00FC069B">
              <w:rPr>
                <w:sz w:val="18"/>
                <w:szCs w:val="18"/>
              </w:rPr>
              <w:t>p </w:t>
            </w:r>
            <w:r w:rsidRPr="00FC069B">
              <w:rPr>
                <w:sz w:val="18"/>
                <w:szCs w:val="18"/>
              </w:rPr>
              <w:t>=</w:t>
            </w:r>
            <w:r w:rsidR="00405EAC" w:rsidRPr="00FC069B">
              <w:rPr>
                <w:sz w:val="18"/>
                <w:szCs w:val="18"/>
              </w:rPr>
              <w:t> 0</w:t>
            </w:r>
            <w:r w:rsidRPr="00FC069B">
              <w:rPr>
                <w:sz w:val="18"/>
                <w:szCs w:val="18"/>
              </w:rPr>
              <w:t>.015</w:t>
            </w:r>
          </w:p>
          <w:p w14:paraId="7AA90DFF" w14:textId="77777777" w:rsidR="00332E8B" w:rsidRPr="00FC069B" w:rsidRDefault="005A2AC6" w:rsidP="00BF259D">
            <w:pPr>
              <w:ind w:left="284" w:hanging="284"/>
              <w:rPr>
                <w:szCs w:val="22"/>
              </w:rPr>
            </w:pPr>
            <w:r w:rsidRPr="00FC069B">
              <w:rPr>
                <w:sz w:val="18"/>
                <w:szCs w:val="18"/>
              </w:rPr>
              <w:t>**</w:t>
            </w:r>
            <w:r w:rsidRPr="00FC069B">
              <w:rPr>
                <w:szCs w:val="22"/>
              </w:rPr>
              <w:tab/>
            </w:r>
            <w:r w:rsidR="00405EAC" w:rsidRPr="00FC069B">
              <w:rPr>
                <w:sz w:val="18"/>
                <w:szCs w:val="18"/>
              </w:rPr>
              <w:t>p </w:t>
            </w:r>
            <w:r w:rsidRPr="00FC069B">
              <w:rPr>
                <w:sz w:val="18"/>
                <w:szCs w:val="18"/>
              </w:rPr>
              <w:t>=</w:t>
            </w:r>
            <w:r w:rsidR="00405EAC" w:rsidRPr="00FC069B">
              <w:rPr>
                <w:sz w:val="18"/>
                <w:szCs w:val="18"/>
              </w:rPr>
              <w:t> 0</w:t>
            </w:r>
            <w:r w:rsidRPr="00FC069B">
              <w:rPr>
                <w:sz w:val="18"/>
                <w:szCs w:val="18"/>
              </w:rPr>
              <w:t>.044</w:t>
            </w:r>
          </w:p>
        </w:tc>
      </w:tr>
    </w:tbl>
    <w:p w14:paraId="645CBCAA" w14:textId="77777777" w:rsidR="00332E8B" w:rsidRPr="00FC069B" w:rsidRDefault="00332E8B" w:rsidP="00F5620D"/>
    <w:p w14:paraId="54BEB673" w14:textId="77777777" w:rsidR="00332E8B" w:rsidRPr="00FC069B" w:rsidRDefault="005A2AC6" w:rsidP="00891FB4">
      <w:pPr>
        <w:keepNext/>
        <w:tabs>
          <w:tab w:val="clear" w:pos="567"/>
        </w:tabs>
        <w:rPr>
          <w:i/>
          <w:iCs/>
          <w:u w:val="single"/>
        </w:rPr>
      </w:pPr>
      <w:r w:rsidRPr="00FC069B">
        <w:rPr>
          <w:i/>
          <w:iCs/>
          <w:u w:val="single"/>
        </w:rPr>
        <w:t>Funzjoni fiżika u kwalità tal-ħajja relatata mas-saħħa</w:t>
      </w:r>
    </w:p>
    <w:p w14:paraId="336A3AD0" w14:textId="77777777" w:rsidR="00945CF4" w:rsidRPr="00FC069B" w:rsidRDefault="005A2AC6" w:rsidP="00BF259D">
      <w:pPr>
        <w:tabs>
          <w:tab w:val="clear" w:pos="567"/>
        </w:tabs>
      </w:pPr>
      <w:r w:rsidRPr="00FC069B">
        <w:t xml:space="preserve">Funzjoni fiżika u diżabilità kienu evalwati bħala mira finali separata f’GO-FORWARD u GO-AFTER permezz tal-indiċi ta’ diżabilità tal-HAQ DI. F’dawn l-istudji, Simponi wera titjib li kellu sinifikat kliniku u statistikament sinfikanti mil-linja bażi fil-HAQ DI meta mqabbel mal-kontroll f’ġimgħa 24. Fost il-pazjenti li baqgħu fuq il-kura b’Simponi li kienu randomised fuqha fil-bidu tal-istudju, it-titjib fl-HAQ DI inżamm tul ġimgħa 104. </w:t>
      </w:r>
      <w:bookmarkStart w:id="1274" w:name="OLE_LINK199"/>
      <w:r w:rsidRPr="00FC069B">
        <w:t xml:space="preserve">Fost pazjenti li baqgħu fl-istudju u </w:t>
      </w:r>
      <w:bookmarkStart w:id="1275" w:name="OLE_LINK202"/>
      <w:bookmarkStart w:id="1276" w:name="OLE_LINK203"/>
      <w:r w:rsidRPr="00FC069B">
        <w:t xml:space="preserve">li kienu kkurati </w:t>
      </w:r>
      <w:bookmarkEnd w:id="1275"/>
      <w:bookmarkEnd w:id="1276"/>
      <w:r w:rsidRPr="00FC069B">
        <w:t>b’Simponi, titjib fl-HAQ DI kien simili minn ġimgħa 104 sa ġimgħa 256.</w:t>
      </w:r>
      <w:bookmarkEnd w:id="1274"/>
    </w:p>
    <w:p w14:paraId="0D5EF9A9" w14:textId="77777777" w:rsidR="00332E8B" w:rsidRPr="00FC069B" w:rsidRDefault="00332E8B" w:rsidP="00BF259D">
      <w:pPr>
        <w:tabs>
          <w:tab w:val="clear" w:pos="567"/>
        </w:tabs>
      </w:pPr>
    </w:p>
    <w:p w14:paraId="0F9C6F6F" w14:textId="77777777" w:rsidR="00945CF4" w:rsidRPr="00FC069B" w:rsidRDefault="005A2AC6" w:rsidP="00BF259D">
      <w:pPr>
        <w:tabs>
          <w:tab w:val="clear" w:pos="567"/>
        </w:tabs>
      </w:pPr>
      <w:r w:rsidRPr="00FC069B">
        <w:t>F’GO</w:t>
      </w:r>
      <w:r w:rsidRPr="00FC069B">
        <w:noBreakHyphen/>
        <w:t>FOWARD titjib li kellu sinifikat kliniku u statistikament sinifikanti intwerew fil</w:t>
      </w:r>
      <w:r w:rsidRPr="00FC069B">
        <w:noBreakHyphen/>
        <w:t>kwalità tal</w:t>
      </w:r>
      <w:r w:rsidRPr="00FC069B">
        <w:noBreakHyphen/>
        <w:t>ħajja relatata mas</w:t>
      </w:r>
      <w:r w:rsidRPr="00FC069B">
        <w:noBreakHyphen/>
        <w:t>saħħa kif imkejjel mill</w:t>
      </w:r>
      <w:r w:rsidRPr="00FC069B">
        <w:noBreakHyphen/>
        <w:t>punteġġ tal</w:t>
      </w:r>
      <w:r w:rsidRPr="00FC069B">
        <w:noBreakHyphen/>
      </w:r>
      <w:bookmarkStart w:id="1277" w:name="OLE_LINK194"/>
      <w:r w:rsidRPr="00FC069B">
        <w:t>komponent fiżiku ta’ SF</w:t>
      </w:r>
      <w:r w:rsidRPr="00FC069B">
        <w:noBreakHyphen/>
        <w:t>36</w:t>
      </w:r>
      <w:bookmarkEnd w:id="1277"/>
      <w:r w:rsidRPr="00FC069B">
        <w:t xml:space="preserve"> f’pazjenti ikkurati b’Simponi kontra l</w:t>
      </w:r>
      <w:r w:rsidRPr="00FC069B">
        <w:noBreakHyphen/>
        <w:t>plaċebo f’ġimgħa 24. Fost il</w:t>
      </w:r>
      <w:r w:rsidRPr="00FC069B">
        <w:noBreakHyphen/>
        <w:t>pazjenti li baqgħu fuq il</w:t>
      </w:r>
      <w:r w:rsidRPr="00FC069B">
        <w:noBreakHyphen/>
        <w:t>kura b’Simponi li fuqha kienu randomised fil</w:t>
      </w:r>
      <w:r w:rsidRPr="00FC069B">
        <w:noBreakHyphen/>
        <w:t>bidu tal</w:t>
      </w:r>
      <w:r w:rsidRPr="00FC069B">
        <w:noBreakHyphen/>
        <w:t>istudju, it</w:t>
      </w:r>
      <w:r w:rsidRPr="00FC069B">
        <w:noBreakHyphen/>
        <w:t>titjib fil</w:t>
      </w:r>
      <w:r w:rsidRPr="00FC069B">
        <w:noBreakHyphen/>
        <w:t>komponent fiżiku SF</w:t>
      </w:r>
      <w:r w:rsidRPr="00FC069B">
        <w:noBreakHyphen/>
        <w:t>36 inżamm tul ġimgħa 104. Fost pazjenti li baqgħu fl-istudju u li kienu kkurati b’Simponi, titjib fil-komponent fiżiku ta’ SF</w:t>
      </w:r>
      <w:r w:rsidRPr="00FC069B">
        <w:noBreakHyphen/>
        <w:t>36 kien simili minn ġimgħa 104 sa ġimgħa 256. F’GO</w:t>
      </w:r>
      <w:r w:rsidRPr="00FC069B">
        <w:noBreakHyphen/>
        <w:t>FORWARD u GO</w:t>
      </w:r>
      <w:r w:rsidRPr="00FC069B">
        <w:noBreakHyphen/>
        <w:t>AFTER, titjib statistikament sinifikanti dehru fl’għeja hekk kif imkejla mill</w:t>
      </w:r>
      <w:r w:rsidRPr="00FC069B">
        <w:noBreakHyphen/>
        <w:t>evalwazzjoni funzjonali tal</w:t>
      </w:r>
      <w:r w:rsidRPr="00FC069B">
        <w:noBreakHyphen/>
        <w:t>iskala tat</w:t>
      </w:r>
      <w:r w:rsidRPr="00FC069B">
        <w:noBreakHyphen/>
        <w:t>terapija tal</w:t>
      </w:r>
      <w:r w:rsidRPr="00FC069B">
        <w:noBreakHyphen/>
        <w:t>għeja minn mard kroniku (FACIT</w:t>
      </w:r>
      <w:r w:rsidRPr="00FC069B">
        <w:noBreakHyphen/>
        <w:t>F).</w:t>
      </w:r>
    </w:p>
    <w:p w14:paraId="7F6BC126" w14:textId="77777777" w:rsidR="00332E8B" w:rsidRPr="00FC069B" w:rsidRDefault="00332E8B" w:rsidP="00BF259D">
      <w:pPr>
        <w:tabs>
          <w:tab w:val="clear" w:pos="567"/>
        </w:tabs>
      </w:pPr>
    </w:p>
    <w:p w14:paraId="63DDC81D" w14:textId="77777777" w:rsidR="00332E8B" w:rsidRPr="00FC069B" w:rsidRDefault="005A2AC6" w:rsidP="00BF259D">
      <w:pPr>
        <w:keepNext/>
        <w:tabs>
          <w:tab w:val="clear" w:pos="567"/>
        </w:tabs>
        <w:rPr>
          <w:i/>
        </w:rPr>
      </w:pPr>
      <w:r w:rsidRPr="00FC069B">
        <w:rPr>
          <w:i/>
        </w:rPr>
        <w:t>Artrite psorijatika</w:t>
      </w:r>
      <w:ins w:id="1278" w:author="Rev" w:date="2025-11-25T22:45:00Z">
        <w:r w:rsidR="00A21422">
          <w:rPr>
            <w:i/>
          </w:rPr>
          <w:t xml:space="preserve"> fl-adulti</w:t>
        </w:r>
      </w:ins>
    </w:p>
    <w:p w14:paraId="4E52DD5F" w14:textId="77777777" w:rsidR="005524F4" w:rsidRPr="00FC069B" w:rsidRDefault="005A2AC6" w:rsidP="00BF259D">
      <w:pPr>
        <w:tabs>
          <w:tab w:val="clear" w:pos="567"/>
        </w:tabs>
      </w:pPr>
      <w:r w:rsidRPr="00FC069B">
        <w:t>Is-sigurtà u l-effikaċja ta’ Simponi kienu evalwati fi studju kontrollat bi plaċebo, double-blind, randomised, multi-ċentrali (GO-REVEAL) f’405 pazjent adult bi PsA attiva (≥</w:t>
      </w:r>
      <w:r w:rsidR="00405EAC" w:rsidRPr="00FC069B">
        <w:t> 3</w:t>
      </w:r>
      <w:r w:rsidRPr="00FC069B">
        <w:t xml:space="preserve"> ġogi minfuħin u ≥ 3 ġogi teneri) minkejja terapija b’anti-infjammatatorju mhux sterojde (NSAID) jew DMARD. Pazjenti f’dan l-istudju kellhom PsA dijanjostikata għal mill-anqas 6 xhur u kellhom mill-anqas marda bi psorjasi ħafifa. Pazjenti b’kull tip ta’ sotto-grupp ta’ artrite psorijatika kienu rreġistrati, inkluż artrite poliartikulari mingħajr noduli rewmatiċi (43%), artrite periferali asimettrika (30%), artrite tal-ġogi interfalanġali distali (DIP) (15%), spondylitis b’artrite periferali (11%), u artrite mutilans (1%). Kura b’sustanza kontra TNF minn qabel ma kienetx permessa. Simponi jew plaċebo ingħataw minn taħt il-ġilda kull 4 ġimgħat. Il-pazjenti ġew assenjati għal-plaċebo, Simponi 50 mg, jew Simponi 100 mg </w:t>
      </w:r>
      <w:r w:rsidRPr="00FC069B">
        <w:lastRenderedPageBreak/>
        <w:t>b’mod każwali. Il-pazjenti li kienu qed jirċievu l-plaċebo inqalbu għal Simponi 50 mg wara ġimgħa 24. Il-pazjenti daħlu fi studju ta’ estensjoni, open label, għal tul ta’ żmien f’</w:t>
      </w:r>
      <w:r w:rsidR="00DA746F" w:rsidRPr="00FC069B">
        <w:t>ġ</w:t>
      </w:r>
      <w:r w:rsidRPr="00FC069B">
        <w:t>imgħa 52. Madwar tmienja u erbgħin fil-mija tal-pazjenti komplew fuq dożi stabbli ta’ methotrexate (≤</w:t>
      </w:r>
      <w:r w:rsidR="000A2F73" w:rsidRPr="00FC069B">
        <w:t> </w:t>
      </w:r>
      <w:r w:rsidRPr="00FC069B">
        <w:t>25 mg/ġimgħa). Il-miri finali ko-ewlenin kienu l-perċentwali ta’ pazjenti li kisbu rispons ACR 20 f’</w:t>
      </w:r>
      <w:r w:rsidR="00DA746F" w:rsidRPr="00FC069B">
        <w:t>ġ</w:t>
      </w:r>
      <w:r w:rsidRPr="00FC069B">
        <w:t>imgħa 14 u l-bidla mil-linja bażi fil-punteġġ vdH-S modifikat ta’ PsA totali f’</w:t>
      </w:r>
      <w:r w:rsidR="00DA746F" w:rsidRPr="00FC069B">
        <w:t>ġ</w:t>
      </w:r>
      <w:r w:rsidRPr="00FC069B">
        <w:t>imgħa 24.</w:t>
      </w:r>
    </w:p>
    <w:p w14:paraId="5C03615F" w14:textId="77777777" w:rsidR="00332E8B" w:rsidRPr="00FC069B" w:rsidRDefault="00332E8B" w:rsidP="00BF259D">
      <w:pPr>
        <w:rPr>
          <w:szCs w:val="22"/>
        </w:rPr>
      </w:pPr>
    </w:p>
    <w:p w14:paraId="08BB6DE1" w14:textId="77777777" w:rsidR="00945CF4" w:rsidRPr="00FC069B" w:rsidRDefault="005A2AC6" w:rsidP="00BF259D">
      <w:pPr>
        <w:tabs>
          <w:tab w:val="clear" w:pos="567"/>
        </w:tabs>
        <w:rPr>
          <w:szCs w:val="22"/>
        </w:rPr>
      </w:pPr>
      <w:r w:rsidRPr="00FC069B">
        <w:rPr>
          <w:szCs w:val="22"/>
        </w:rPr>
        <w:t>B’mod ġenerali, ma kienu osservati l</w:t>
      </w:r>
      <w:r w:rsidRPr="00FC069B">
        <w:rPr>
          <w:szCs w:val="22"/>
        </w:rPr>
        <w:noBreakHyphen/>
        <w:t>ebda differenzi b’tifsira klinika fil</w:t>
      </w:r>
      <w:r w:rsidRPr="00FC069B">
        <w:rPr>
          <w:szCs w:val="22"/>
        </w:rPr>
        <w:noBreakHyphen/>
        <w:t>kejl tal</w:t>
      </w:r>
      <w:r w:rsidRPr="00FC069B">
        <w:rPr>
          <w:szCs w:val="22"/>
        </w:rPr>
        <w:noBreakHyphen/>
        <w:t>effikaċja bejn l</w:t>
      </w:r>
      <w:r w:rsidRPr="00FC069B">
        <w:rPr>
          <w:szCs w:val="22"/>
        </w:rPr>
        <w:noBreakHyphen/>
        <w:t xml:space="preserve">iskedi ta’ kura ta’ Simponi 50 mg u 100 mg sa ġimgħa 104. </w:t>
      </w:r>
      <w:bookmarkStart w:id="1279" w:name="OLE_LINK217"/>
      <w:bookmarkStart w:id="1280" w:name="OLE_LINK218"/>
      <w:r w:rsidRPr="00FC069B">
        <w:rPr>
          <w:szCs w:val="22"/>
        </w:rPr>
        <w:t xml:space="preserve">Minħabba d-disinn tal-istudju, pazjenti fl-estensjoni fit-tul setgħu qalbu </w:t>
      </w:r>
      <w:r w:rsidRPr="00FC069B">
        <w:t>minn doża għal oħra ta’ Simponi 50 mg u 100 mg skont id-diskrezzjoni tat-tabib tal-istudju.</w:t>
      </w:r>
    </w:p>
    <w:bookmarkEnd w:id="1279"/>
    <w:bookmarkEnd w:id="1280"/>
    <w:p w14:paraId="19730797" w14:textId="77777777" w:rsidR="00332E8B" w:rsidRPr="00FC069B" w:rsidRDefault="00332E8B" w:rsidP="00BF259D">
      <w:pPr>
        <w:tabs>
          <w:tab w:val="clear" w:pos="567"/>
        </w:tabs>
      </w:pPr>
    </w:p>
    <w:p w14:paraId="6CF6DDD5" w14:textId="77777777" w:rsidR="00332E8B" w:rsidRPr="00FC069B" w:rsidRDefault="005A2AC6" w:rsidP="00BF259D">
      <w:pPr>
        <w:keepNext/>
        <w:tabs>
          <w:tab w:val="clear" w:pos="567"/>
        </w:tabs>
        <w:rPr>
          <w:i/>
          <w:iCs/>
          <w:u w:val="single"/>
        </w:rPr>
      </w:pPr>
      <w:r w:rsidRPr="00FC069B">
        <w:rPr>
          <w:i/>
          <w:iCs/>
          <w:u w:val="single"/>
        </w:rPr>
        <w:t>Sinjali u sintomi</w:t>
      </w:r>
    </w:p>
    <w:p w14:paraId="55A91423" w14:textId="77777777" w:rsidR="005524F4" w:rsidRPr="00FC069B" w:rsidRDefault="005A2AC6" w:rsidP="00BF259D">
      <w:pPr>
        <w:tabs>
          <w:tab w:val="clear" w:pos="567"/>
        </w:tabs>
      </w:pPr>
      <w:r w:rsidRPr="00FC069B">
        <w:t>Ir-riżultati ewlenin għad-doża ta’ 50 mg fil-ġimgħat</w:t>
      </w:r>
      <w:r w:rsidR="00405EAC" w:rsidRPr="00FC069B">
        <w:t> 1</w:t>
      </w:r>
      <w:r w:rsidRPr="00FC069B">
        <w:t>4 u 24 qed jintwerew f’</w:t>
      </w:r>
      <w:ins w:id="1281" w:author="Rev" w:date="2025-11-25T22:46:00Z">
        <w:r w:rsidR="00A21422">
          <w:t>Tabella</w:t>
        </w:r>
      </w:ins>
      <w:del w:id="1282" w:author="Rev" w:date="2025-11-25T22:46:00Z">
        <w:r w:rsidRPr="00FC069B" w:rsidDel="00A21422">
          <w:delText>tabella</w:delText>
        </w:r>
      </w:del>
      <w:r w:rsidRPr="00FC069B">
        <w:t> </w:t>
      </w:r>
      <w:del w:id="1283" w:author="Rev" w:date="2025-11-25T22:46:00Z">
        <w:r w:rsidRPr="00FC069B" w:rsidDel="00A21422">
          <w:delText>4</w:delText>
        </w:r>
      </w:del>
      <w:ins w:id="1284" w:author="Rev" w:date="2025-11-25T22:46:00Z">
        <w:r w:rsidR="00A21422">
          <w:t>5</w:t>
        </w:r>
      </w:ins>
      <w:r w:rsidRPr="00FC069B">
        <w:t xml:space="preserve"> u qed jiġu deskritti hawn taħt.</w:t>
      </w:r>
    </w:p>
    <w:p w14:paraId="527661F3" w14:textId="77777777" w:rsidR="00332E8B" w:rsidRPr="00FC069B" w:rsidRDefault="00332E8B" w:rsidP="00BF259D">
      <w:pPr>
        <w:tabs>
          <w:tab w:val="clear" w:pos="567"/>
        </w:tabs>
      </w:pPr>
    </w:p>
    <w:p w14:paraId="22987BF3" w14:textId="77777777" w:rsidR="00332E8B" w:rsidRPr="00FC069B" w:rsidRDefault="005A2AC6" w:rsidP="00BF259D">
      <w:pPr>
        <w:keepNext/>
        <w:tabs>
          <w:tab w:val="clear" w:pos="567"/>
        </w:tabs>
        <w:jc w:val="center"/>
        <w:rPr>
          <w:b/>
        </w:rPr>
      </w:pPr>
      <w:r w:rsidRPr="00FC069B">
        <w:rPr>
          <w:b/>
        </w:rPr>
        <w:t>Tabella </w:t>
      </w:r>
      <w:del w:id="1285" w:author="Rev" w:date="2025-11-25T22:46:00Z">
        <w:r w:rsidRPr="00FC069B" w:rsidDel="00A21422">
          <w:rPr>
            <w:b/>
          </w:rPr>
          <w:delText>4</w:delText>
        </w:r>
      </w:del>
      <w:ins w:id="1286" w:author="Rev" w:date="2025-11-25T22:46:00Z">
        <w:r w:rsidR="00A21422">
          <w:rPr>
            <w:b/>
          </w:rPr>
          <w:t>5</w:t>
        </w:r>
      </w:ins>
    </w:p>
    <w:p w14:paraId="4ED7D67E" w14:textId="77777777" w:rsidR="00332E8B" w:rsidRPr="00FC069B" w:rsidRDefault="005A2AC6" w:rsidP="00BF259D">
      <w:pPr>
        <w:keepNext/>
        <w:tabs>
          <w:tab w:val="clear" w:pos="567"/>
        </w:tabs>
        <w:jc w:val="center"/>
        <w:rPr>
          <w:b/>
        </w:rPr>
      </w:pPr>
      <w:r w:rsidRPr="00FC069B">
        <w:rPr>
          <w:b/>
        </w:rPr>
        <w:t>Riżultati ewlenin dwar l-effikaċja minn GO-REVEAL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3391"/>
        <w:gridCol w:w="2726"/>
      </w:tblGrid>
      <w:tr w:rsidR="00B730FB" w14:paraId="459E3998"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494C88F9" w14:textId="77777777" w:rsidR="00332E8B" w:rsidRPr="00FC069B" w:rsidRDefault="00332E8B" w:rsidP="00BF259D">
            <w:pPr>
              <w:keepNext/>
              <w:rPr>
                <w:szCs w:val="24"/>
              </w:rPr>
            </w:pPr>
          </w:p>
        </w:tc>
        <w:tc>
          <w:tcPr>
            <w:tcW w:w="2734" w:type="dxa"/>
            <w:tcBorders>
              <w:top w:val="single" w:sz="4" w:space="0" w:color="auto"/>
              <w:left w:val="single" w:sz="4" w:space="0" w:color="auto"/>
              <w:bottom w:val="single" w:sz="4" w:space="0" w:color="auto"/>
              <w:right w:val="single" w:sz="4" w:space="0" w:color="auto"/>
            </w:tcBorders>
            <w:vAlign w:val="bottom"/>
          </w:tcPr>
          <w:p w14:paraId="182F9333" w14:textId="77777777" w:rsidR="00332E8B" w:rsidRPr="00FC069B" w:rsidRDefault="005A2AC6" w:rsidP="00BF259D">
            <w:pPr>
              <w:keepNext/>
              <w:jc w:val="center"/>
              <w:rPr>
                <w:szCs w:val="24"/>
              </w:rPr>
            </w:pPr>
            <w:r w:rsidRPr="00FC069B">
              <w:t>Plaċebo</w:t>
            </w:r>
          </w:p>
        </w:tc>
        <w:tc>
          <w:tcPr>
            <w:tcW w:w="2198" w:type="dxa"/>
            <w:tcBorders>
              <w:top w:val="single" w:sz="4" w:space="0" w:color="auto"/>
              <w:left w:val="single" w:sz="4" w:space="0" w:color="auto"/>
              <w:bottom w:val="single" w:sz="4" w:space="0" w:color="auto"/>
            </w:tcBorders>
            <w:vAlign w:val="bottom"/>
          </w:tcPr>
          <w:p w14:paraId="742EBDBA" w14:textId="77777777" w:rsidR="00332E8B" w:rsidRPr="00FC069B" w:rsidRDefault="005A2AC6" w:rsidP="00BF259D">
            <w:pPr>
              <w:keepNext/>
              <w:jc w:val="center"/>
            </w:pPr>
            <w:r w:rsidRPr="00FC069B">
              <w:t>Simponi</w:t>
            </w:r>
          </w:p>
          <w:p w14:paraId="40317D3C" w14:textId="77777777" w:rsidR="00332E8B" w:rsidRPr="00FC069B" w:rsidRDefault="005A2AC6" w:rsidP="00BF259D">
            <w:pPr>
              <w:keepNext/>
              <w:jc w:val="center"/>
              <w:rPr>
                <w:szCs w:val="24"/>
              </w:rPr>
            </w:pPr>
            <w:r w:rsidRPr="00FC069B">
              <w:t>50 mg*</w:t>
            </w:r>
          </w:p>
        </w:tc>
      </w:tr>
      <w:tr w:rsidR="00B730FB" w14:paraId="61599416"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62144B0B" w14:textId="77777777" w:rsidR="00332E8B" w:rsidRPr="00FC069B" w:rsidRDefault="005A2AC6" w:rsidP="00063A0F">
            <w:pPr>
              <w:keepNext/>
              <w:jc w:val="right"/>
              <w:rPr>
                <w:b/>
                <w:bCs/>
              </w:rPr>
            </w:pPr>
            <w:r w:rsidRPr="00FC069B">
              <w:t>n</w:t>
            </w:r>
            <w:r w:rsidRPr="00FC069B">
              <w:rPr>
                <w:vertAlign w:val="superscript"/>
              </w:rPr>
              <w:t>a</w:t>
            </w:r>
          </w:p>
        </w:tc>
        <w:tc>
          <w:tcPr>
            <w:tcW w:w="2734" w:type="dxa"/>
            <w:tcBorders>
              <w:top w:val="single" w:sz="4" w:space="0" w:color="auto"/>
              <w:left w:val="single" w:sz="4" w:space="0" w:color="auto"/>
              <w:bottom w:val="single" w:sz="4" w:space="0" w:color="auto"/>
              <w:right w:val="single" w:sz="4" w:space="0" w:color="auto"/>
            </w:tcBorders>
            <w:vAlign w:val="center"/>
          </w:tcPr>
          <w:p w14:paraId="3F8FC222" w14:textId="77777777" w:rsidR="00332E8B" w:rsidRPr="00FC069B" w:rsidRDefault="005A2AC6" w:rsidP="00891FB4">
            <w:pPr>
              <w:keepNext/>
              <w:jc w:val="center"/>
              <w:rPr>
                <w:szCs w:val="24"/>
              </w:rPr>
            </w:pPr>
            <w:r w:rsidRPr="00FC069B">
              <w:rPr>
                <w:szCs w:val="24"/>
              </w:rPr>
              <w:t>113</w:t>
            </w:r>
          </w:p>
        </w:tc>
        <w:tc>
          <w:tcPr>
            <w:tcW w:w="2198" w:type="dxa"/>
            <w:tcBorders>
              <w:top w:val="single" w:sz="4" w:space="0" w:color="auto"/>
              <w:left w:val="single" w:sz="4" w:space="0" w:color="auto"/>
              <w:bottom w:val="single" w:sz="4" w:space="0" w:color="auto"/>
            </w:tcBorders>
            <w:vAlign w:val="center"/>
          </w:tcPr>
          <w:p w14:paraId="091763BA" w14:textId="77777777" w:rsidR="00332E8B" w:rsidRPr="00FC069B" w:rsidRDefault="005A2AC6" w:rsidP="00BF259D">
            <w:pPr>
              <w:keepNext/>
              <w:jc w:val="center"/>
              <w:rPr>
                <w:szCs w:val="24"/>
              </w:rPr>
            </w:pPr>
            <w:r w:rsidRPr="00FC069B">
              <w:rPr>
                <w:szCs w:val="24"/>
              </w:rPr>
              <w:t>146</w:t>
            </w:r>
          </w:p>
        </w:tc>
      </w:tr>
      <w:tr w:rsidR="00B730FB" w14:paraId="53DC39A5" w14:textId="77777777" w:rsidTr="001F7863">
        <w:trPr>
          <w:cantSplit/>
          <w:jc w:val="center"/>
        </w:trPr>
        <w:tc>
          <w:tcPr>
            <w:tcW w:w="7315" w:type="dxa"/>
            <w:gridSpan w:val="3"/>
            <w:tcBorders>
              <w:top w:val="single" w:sz="4" w:space="0" w:color="auto"/>
              <w:bottom w:val="single" w:sz="4" w:space="0" w:color="auto"/>
            </w:tcBorders>
            <w:vAlign w:val="center"/>
          </w:tcPr>
          <w:p w14:paraId="4492EEB4" w14:textId="77777777" w:rsidR="00332E8B" w:rsidRPr="00FC069B" w:rsidRDefault="005A2AC6" w:rsidP="00063A0F">
            <w:pPr>
              <w:keepNext/>
              <w:rPr>
                <w:b/>
                <w:bCs/>
                <w:szCs w:val="24"/>
              </w:rPr>
            </w:pPr>
            <w:r w:rsidRPr="00FC069B">
              <w:rPr>
                <w:b/>
                <w:bCs/>
              </w:rPr>
              <w:t>% tal-pazjenti li kellhom rispons</w:t>
            </w:r>
          </w:p>
        </w:tc>
      </w:tr>
      <w:tr w:rsidR="00B730FB" w14:paraId="22D3D81E"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429C4901" w14:textId="77777777" w:rsidR="00332E8B" w:rsidRPr="00FC069B" w:rsidRDefault="005A2AC6" w:rsidP="00063A0F">
            <w:pPr>
              <w:keepNext/>
              <w:rPr>
                <w:b/>
                <w:bCs/>
                <w:szCs w:val="24"/>
              </w:rPr>
            </w:pPr>
            <w:r w:rsidRPr="00FC069B">
              <w:rPr>
                <w:b/>
                <w:bCs/>
              </w:rPr>
              <w:t>ACR 20</w:t>
            </w:r>
          </w:p>
        </w:tc>
        <w:tc>
          <w:tcPr>
            <w:tcW w:w="2734" w:type="dxa"/>
            <w:tcBorders>
              <w:top w:val="single" w:sz="4" w:space="0" w:color="auto"/>
              <w:left w:val="single" w:sz="4" w:space="0" w:color="auto"/>
              <w:bottom w:val="single" w:sz="4" w:space="0" w:color="auto"/>
              <w:right w:val="single" w:sz="4" w:space="0" w:color="auto"/>
            </w:tcBorders>
            <w:vAlign w:val="center"/>
          </w:tcPr>
          <w:p w14:paraId="00A991F2" w14:textId="77777777" w:rsidR="00332E8B" w:rsidRPr="00FC069B" w:rsidRDefault="00332E8B" w:rsidP="00891FB4">
            <w:pPr>
              <w:keepNext/>
              <w:rPr>
                <w:b/>
                <w:bCs/>
                <w:szCs w:val="24"/>
              </w:rPr>
            </w:pPr>
          </w:p>
        </w:tc>
        <w:tc>
          <w:tcPr>
            <w:tcW w:w="2198" w:type="dxa"/>
            <w:tcBorders>
              <w:top w:val="single" w:sz="4" w:space="0" w:color="auto"/>
              <w:left w:val="single" w:sz="4" w:space="0" w:color="auto"/>
              <w:bottom w:val="single" w:sz="4" w:space="0" w:color="auto"/>
            </w:tcBorders>
            <w:vAlign w:val="center"/>
          </w:tcPr>
          <w:p w14:paraId="04509795" w14:textId="77777777" w:rsidR="00332E8B" w:rsidRPr="00FC069B" w:rsidRDefault="00332E8B" w:rsidP="00BF259D">
            <w:pPr>
              <w:keepNext/>
              <w:rPr>
                <w:b/>
                <w:bCs/>
                <w:szCs w:val="24"/>
              </w:rPr>
            </w:pPr>
          </w:p>
        </w:tc>
      </w:tr>
      <w:tr w:rsidR="00B730FB" w14:paraId="15C702CE"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3416C395" w14:textId="77777777" w:rsidR="00332E8B" w:rsidRPr="00FC069B" w:rsidRDefault="005A2AC6" w:rsidP="00063A0F">
            <w:pPr>
              <w:jc w:val="right"/>
              <w:rPr>
                <w:szCs w:val="24"/>
              </w:rPr>
            </w:pPr>
            <w:r w:rsidRPr="00FC069B">
              <w:t>Ġimgħa</w:t>
            </w:r>
            <w:r w:rsidR="00405EAC" w:rsidRPr="00FC069B">
              <w:t> 1</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685A0D05" w14:textId="77777777" w:rsidR="00332E8B" w:rsidRPr="00FC069B" w:rsidRDefault="005A2AC6" w:rsidP="00891FB4">
            <w:pPr>
              <w:jc w:val="center"/>
              <w:rPr>
                <w:b/>
                <w:bCs/>
                <w:szCs w:val="24"/>
              </w:rPr>
            </w:pPr>
            <w:r w:rsidRPr="00FC069B">
              <w:rPr>
                <w:b/>
                <w:bCs/>
              </w:rPr>
              <w:t>9</w:t>
            </w:r>
            <w:r w:rsidR="00714FB9" w:rsidRPr="00FC069B">
              <w:rPr>
                <w:b/>
                <w:bCs/>
              </w:rPr>
              <w:t>%</w:t>
            </w:r>
          </w:p>
        </w:tc>
        <w:tc>
          <w:tcPr>
            <w:tcW w:w="2198" w:type="dxa"/>
            <w:tcBorders>
              <w:top w:val="single" w:sz="4" w:space="0" w:color="auto"/>
              <w:left w:val="single" w:sz="4" w:space="0" w:color="auto"/>
              <w:bottom w:val="single" w:sz="4" w:space="0" w:color="auto"/>
            </w:tcBorders>
            <w:vAlign w:val="center"/>
          </w:tcPr>
          <w:p w14:paraId="61B271DC" w14:textId="77777777" w:rsidR="00332E8B" w:rsidRPr="00FC069B" w:rsidRDefault="005A2AC6" w:rsidP="00BF259D">
            <w:pPr>
              <w:jc w:val="center"/>
              <w:rPr>
                <w:b/>
                <w:bCs/>
                <w:szCs w:val="24"/>
              </w:rPr>
            </w:pPr>
            <w:r w:rsidRPr="00FC069B">
              <w:rPr>
                <w:b/>
                <w:bCs/>
              </w:rPr>
              <w:t>51</w:t>
            </w:r>
            <w:r w:rsidR="00714FB9" w:rsidRPr="00FC069B">
              <w:rPr>
                <w:b/>
                <w:bCs/>
              </w:rPr>
              <w:t>%</w:t>
            </w:r>
          </w:p>
        </w:tc>
      </w:tr>
      <w:tr w:rsidR="00B730FB" w14:paraId="61654975"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0EC3524F" w14:textId="77777777" w:rsidR="00332E8B" w:rsidRPr="00FC069B" w:rsidRDefault="005A2AC6" w:rsidP="00063A0F">
            <w:pPr>
              <w:jc w:val="right"/>
              <w:rPr>
                <w:szCs w:val="24"/>
              </w:rPr>
            </w:pPr>
            <w:r w:rsidRPr="00FC069B">
              <w:t>Ġimgħa</w:t>
            </w:r>
            <w:r w:rsidR="00405EAC" w:rsidRPr="00FC069B">
              <w:t> 2</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76396063" w14:textId="77777777" w:rsidR="00332E8B" w:rsidRPr="00FC069B" w:rsidRDefault="005A2AC6" w:rsidP="00891FB4">
            <w:pPr>
              <w:jc w:val="center"/>
              <w:rPr>
                <w:szCs w:val="24"/>
              </w:rPr>
            </w:pPr>
            <w:r w:rsidRPr="00FC069B">
              <w:t>12</w:t>
            </w:r>
            <w:r w:rsidR="00714FB9" w:rsidRPr="00FC069B">
              <w:t>%</w:t>
            </w:r>
          </w:p>
        </w:tc>
        <w:tc>
          <w:tcPr>
            <w:tcW w:w="2198" w:type="dxa"/>
            <w:tcBorders>
              <w:top w:val="single" w:sz="4" w:space="0" w:color="auto"/>
              <w:left w:val="single" w:sz="4" w:space="0" w:color="auto"/>
              <w:bottom w:val="single" w:sz="4" w:space="0" w:color="auto"/>
            </w:tcBorders>
            <w:vAlign w:val="center"/>
          </w:tcPr>
          <w:p w14:paraId="12339EF1" w14:textId="77777777" w:rsidR="00332E8B" w:rsidRPr="00FC069B" w:rsidRDefault="005A2AC6" w:rsidP="00BF259D">
            <w:pPr>
              <w:jc w:val="center"/>
              <w:rPr>
                <w:szCs w:val="24"/>
              </w:rPr>
            </w:pPr>
            <w:r w:rsidRPr="00FC069B">
              <w:t>52</w:t>
            </w:r>
            <w:r w:rsidR="00714FB9" w:rsidRPr="00FC069B">
              <w:t>%</w:t>
            </w:r>
          </w:p>
        </w:tc>
      </w:tr>
      <w:tr w:rsidR="00B730FB" w14:paraId="4809012F"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05BFF968" w14:textId="77777777" w:rsidR="00332E8B" w:rsidRPr="00FC069B" w:rsidRDefault="005A2AC6" w:rsidP="00063A0F">
            <w:pPr>
              <w:keepNext/>
              <w:rPr>
                <w:b/>
                <w:bCs/>
                <w:szCs w:val="24"/>
              </w:rPr>
            </w:pPr>
            <w:r w:rsidRPr="00FC069B">
              <w:rPr>
                <w:b/>
                <w:bCs/>
              </w:rPr>
              <w:t>ACR 50</w:t>
            </w:r>
          </w:p>
        </w:tc>
        <w:tc>
          <w:tcPr>
            <w:tcW w:w="2734" w:type="dxa"/>
            <w:tcBorders>
              <w:top w:val="single" w:sz="4" w:space="0" w:color="auto"/>
              <w:left w:val="single" w:sz="4" w:space="0" w:color="auto"/>
              <w:bottom w:val="single" w:sz="4" w:space="0" w:color="auto"/>
              <w:right w:val="single" w:sz="4" w:space="0" w:color="auto"/>
            </w:tcBorders>
            <w:vAlign w:val="center"/>
          </w:tcPr>
          <w:p w14:paraId="30CFAD79" w14:textId="77777777" w:rsidR="00332E8B" w:rsidRPr="00FC069B" w:rsidRDefault="00332E8B" w:rsidP="00891FB4">
            <w:pPr>
              <w:keepNext/>
              <w:rPr>
                <w:b/>
                <w:bCs/>
                <w:szCs w:val="24"/>
              </w:rPr>
            </w:pPr>
          </w:p>
        </w:tc>
        <w:tc>
          <w:tcPr>
            <w:tcW w:w="2198" w:type="dxa"/>
            <w:tcBorders>
              <w:top w:val="single" w:sz="4" w:space="0" w:color="auto"/>
              <w:left w:val="single" w:sz="4" w:space="0" w:color="auto"/>
              <w:bottom w:val="single" w:sz="4" w:space="0" w:color="auto"/>
            </w:tcBorders>
            <w:vAlign w:val="center"/>
          </w:tcPr>
          <w:p w14:paraId="2A3ED89E" w14:textId="77777777" w:rsidR="00332E8B" w:rsidRPr="00FC069B" w:rsidRDefault="00332E8B" w:rsidP="00BF259D">
            <w:pPr>
              <w:keepNext/>
              <w:rPr>
                <w:b/>
                <w:bCs/>
                <w:szCs w:val="24"/>
              </w:rPr>
            </w:pPr>
          </w:p>
        </w:tc>
      </w:tr>
      <w:tr w:rsidR="00B730FB" w14:paraId="78D41A17"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1C7F5579" w14:textId="77777777" w:rsidR="00332E8B" w:rsidRPr="00FC069B" w:rsidRDefault="005A2AC6" w:rsidP="00063A0F">
            <w:pPr>
              <w:jc w:val="right"/>
              <w:rPr>
                <w:szCs w:val="24"/>
              </w:rPr>
            </w:pPr>
            <w:r w:rsidRPr="00FC069B">
              <w:t>Ġimgħa</w:t>
            </w:r>
            <w:r w:rsidR="00405EAC" w:rsidRPr="00FC069B">
              <w:t> 1</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5BFEBDED" w14:textId="77777777" w:rsidR="00332E8B" w:rsidRPr="00FC069B" w:rsidRDefault="005A2AC6" w:rsidP="00891FB4">
            <w:pPr>
              <w:jc w:val="center"/>
              <w:rPr>
                <w:szCs w:val="24"/>
              </w:rPr>
            </w:pPr>
            <w:r w:rsidRPr="00FC069B">
              <w:t>2</w:t>
            </w:r>
            <w:r w:rsidR="00714FB9" w:rsidRPr="00FC069B">
              <w:t>%</w:t>
            </w:r>
            <w:r w:rsidRPr="00FC069B">
              <w:t xml:space="preserve"> </w:t>
            </w:r>
          </w:p>
        </w:tc>
        <w:tc>
          <w:tcPr>
            <w:tcW w:w="2198" w:type="dxa"/>
            <w:tcBorders>
              <w:top w:val="single" w:sz="4" w:space="0" w:color="auto"/>
              <w:left w:val="single" w:sz="4" w:space="0" w:color="auto"/>
              <w:bottom w:val="single" w:sz="4" w:space="0" w:color="auto"/>
            </w:tcBorders>
            <w:vAlign w:val="center"/>
          </w:tcPr>
          <w:p w14:paraId="56C90510" w14:textId="77777777" w:rsidR="00332E8B" w:rsidRPr="00FC069B" w:rsidRDefault="005A2AC6" w:rsidP="00BF259D">
            <w:pPr>
              <w:jc w:val="center"/>
              <w:rPr>
                <w:szCs w:val="24"/>
              </w:rPr>
            </w:pPr>
            <w:r w:rsidRPr="00FC069B">
              <w:t>30</w:t>
            </w:r>
            <w:r w:rsidR="00714FB9" w:rsidRPr="00FC069B">
              <w:t>%</w:t>
            </w:r>
          </w:p>
        </w:tc>
      </w:tr>
      <w:tr w:rsidR="00B730FB" w14:paraId="6BB5F866"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7BF9D80B" w14:textId="77777777" w:rsidR="00332E8B" w:rsidRPr="00FC069B" w:rsidRDefault="005A2AC6" w:rsidP="00063A0F">
            <w:pPr>
              <w:jc w:val="right"/>
              <w:rPr>
                <w:szCs w:val="24"/>
              </w:rPr>
            </w:pPr>
            <w:r w:rsidRPr="00FC069B">
              <w:t>Ġimgħa</w:t>
            </w:r>
            <w:r w:rsidR="00405EAC" w:rsidRPr="00FC069B">
              <w:t> 2</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3AE20938" w14:textId="77777777" w:rsidR="00332E8B" w:rsidRPr="00FC069B" w:rsidRDefault="005A2AC6" w:rsidP="00891FB4">
            <w:pPr>
              <w:jc w:val="center"/>
              <w:rPr>
                <w:szCs w:val="24"/>
              </w:rPr>
            </w:pPr>
            <w:r w:rsidRPr="00FC069B">
              <w:t>4</w:t>
            </w:r>
            <w:r w:rsidR="00714FB9" w:rsidRPr="00FC069B">
              <w:t>%</w:t>
            </w:r>
            <w:r w:rsidRPr="00FC069B">
              <w:t xml:space="preserve"> </w:t>
            </w:r>
          </w:p>
        </w:tc>
        <w:tc>
          <w:tcPr>
            <w:tcW w:w="2198" w:type="dxa"/>
            <w:tcBorders>
              <w:top w:val="single" w:sz="4" w:space="0" w:color="auto"/>
              <w:left w:val="single" w:sz="4" w:space="0" w:color="auto"/>
              <w:bottom w:val="single" w:sz="4" w:space="0" w:color="auto"/>
            </w:tcBorders>
            <w:vAlign w:val="center"/>
          </w:tcPr>
          <w:p w14:paraId="0C88807D" w14:textId="77777777" w:rsidR="00332E8B" w:rsidRPr="00FC069B" w:rsidRDefault="005A2AC6" w:rsidP="00BF259D">
            <w:pPr>
              <w:jc w:val="center"/>
              <w:rPr>
                <w:szCs w:val="24"/>
              </w:rPr>
            </w:pPr>
            <w:r w:rsidRPr="00FC069B">
              <w:t>32</w:t>
            </w:r>
            <w:r w:rsidR="00714FB9" w:rsidRPr="00FC069B">
              <w:t>%</w:t>
            </w:r>
          </w:p>
        </w:tc>
      </w:tr>
      <w:tr w:rsidR="00B730FB" w14:paraId="10EAECC7"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3F075BB6" w14:textId="77777777" w:rsidR="00332E8B" w:rsidRPr="00FC069B" w:rsidRDefault="005A2AC6" w:rsidP="00063A0F">
            <w:pPr>
              <w:keepNext/>
              <w:rPr>
                <w:b/>
                <w:bCs/>
                <w:szCs w:val="24"/>
              </w:rPr>
            </w:pPr>
            <w:r w:rsidRPr="00FC069B">
              <w:rPr>
                <w:b/>
                <w:bCs/>
              </w:rPr>
              <w:t>ACR 70</w:t>
            </w:r>
          </w:p>
        </w:tc>
        <w:tc>
          <w:tcPr>
            <w:tcW w:w="2734" w:type="dxa"/>
            <w:tcBorders>
              <w:top w:val="single" w:sz="4" w:space="0" w:color="auto"/>
              <w:left w:val="single" w:sz="4" w:space="0" w:color="auto"/>
              <w:bottom w:val="single" w:sz="4" w:space="0" w:color="auto"/>
              <w:right w:val="single" w:sz="4" w:space="0" w:color="auto"/>
            </w:tcBorders>
            <w:vAlign w:val="center"/>
          </w:tcPr>
          <w:p w14:paraId="18563C4C" w14:textId="77777777" w:rsidR="00332E8B" w:rsidRPr="00FC069B" w:rsidRDefault="00332E8B" w:rsidP="00891FB4">
            <w:pPr>
              <w:keepNext/>
              <w:rPr>
                <w:b/>
                <w:bCs/>
                <w:szCs w:val="24"/>
              </w:rPr>
            </w:pPr>
          </w:p>
        </w:tc>
        <w:tc>
          <w:tcPr>
            <w:tcW w:w="2198" w:type="dxa"/>
            <w:tcBorders>
              <w:top w:val="single" w:sz="4" w:space="0" w:color="auto"/>
              <w:left w:val="single" w:sz="4" w:space="0" w:color="auto"/>
              <w:bottom w:val="single" w:sz="4" w:space="0" w:color="auto"/>
            </w:tcBorders>
            <w:vAlign w:val="center"/>
          </w:tcPr>
          <w:p w14:paraId="3F53E7A8" w14:textId="77777777" w:rsidR="00332E8B" w:rsidRPr="00FC069B" w:rsidRDefault="00332E8B" w:rsidP="00BF259D">
            <w:pPr>
              <w:keepNext/>
              <w:rPr>
                <w:b/>
                <w:bCs/>
                <w:szCs w:val="24"/>
              </w:rPr>
            </w:pPr>
          </w:p>
        </w:tc>
      </w:tr>
      <w:tr w:rsidR="00B730FB" w14:paraId="481B49AA"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1F8A527B" w14:textId="77777777" w:rsidR="00332E8B" w:rsidRPr="00FC069B" w:rsidRDefault="005A2AC6" w:rsidP="00063A0F">
            <w:pPr>
              <w:jc w:val="right"/>
              <w:rPr>
                <w:szCs w:val="24"/>
              </w:rPr>
            </w:pPr>
            <w:r w:rsidRPr="00FC069B">
              <w:t>Ġimgħa</w:t>
            </w:r>
            <w:r w:rsidR="00405EAC" w:rsidRPr="00FC069B">
              <w:t> 1</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188AF767" w14:textId="77777777" w:rsidR="00332E8B" w:rsidRPr="00FC069B" w:rsidRDefault="005A2AC6" w:rsidP="00891FB4">
            <w:pPr>
              <w:jc w:val="center"/>
              <w:rPr>
                <w:szCs w:val="24"/>
              </w:rPr>
            </w:pPr>
            <w:r w:rsidRPr="00FC069B">
              <w:t>1</w:t>
            </w:r>
            <w:r w:rsidR="00714FB9" w:rsidRPr="00FC069B">
              <w:t>%</w:t>
            </w:r>
            <w:r w:rsidRPr="00FC069B">
              <w:t xml:space="preserve"> </w:t>
            </w:r>
          </w:p>
        </w:tc>
        <w:tc>
          <w:tcPr>
            <w:tcW w:w="2198" w:type="dxa"/>
            <w:tcBorders>
              <w:top w:val="single" w:sz="4" w:space="0" w:color="auto"/>
              <w:left w:val="single" w:sz="4" w:space="0" w:color="auto"/>
              <w:bottom w:val="single" w:sz="4" w:space="0" w:color="auto"/>
            </w:tcBorders>
            <w:vAlign w:val="center"/>
          </w:tcPr>
          <w:p w14:paraId="2641DF2B" w14:textId="77777777" w:rsidR="00332E8B" w:rsidRPr="00FC069B" w:rsidRDefault="005A2AC6" w:rsidP="00BF259D">
            <w:pPr>
              <w:jc w:val="center"/>
              <w:rPr>
                <w:szCs w:val="24"/>
              </w:rPr>
            </w:pPr>
            <w:r w:rsidRPr="00FC069B">
              <w:t>12</w:t>
            </w:r>
            <w:r w:rsidR="00714FB9" w:rsidRPr="00FC069B">
              <w:t>%</w:t>
            </w:r>
          </w:p>
        </w:tc>
      </w:tr>
      <w:tr w:rsidR="00B730FB" w14:paraId="6CBAFF6A"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59E5DED1" w14:textId="77777777" w:rsidR="00332E8B" w:rsidRPr="00FC069B" w:rsidRDefault="005A2AC6" w:rsidP="00063A0F">
            <w:pPr>
              <w:jc w:val="right"/>
              <w:rPr>
                <w:szCs w:val="24"/>
              </w:rPr>
            </w:pPr>
            <w:r w:rsidRPr="00FC069B">
              <w:t>Ġimgħa</w:t>
            </w:r>
            <w:r w:rsidR="00405EAC" w:rsidRPr="00FC069B">
              <w:t> 2</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62A1CC85" w14:textId="77777777" w:rsidR="00332E8B" w:rsidRPr="00FC069B" w:rsidRDefault="005A2AC6" w:rsidP="00891FB4">
            <w:pPr>
              <w:jc w:val="center"/>
              <w:rPr>
                <w:szCs w:val="24"/>
              </w:rPr>
            </w:pPr>
            <w:r w:rsidRPr="00FC069B">
              <w:t>1</w:t>
            </w:r>
            <w:r w:rsidR="00714FB9" w:rsidRPr="00FC069B">
              <w:t>%</w:t>
            </w:r>
            <w:r w:rsidRPr="00FC069B">
              <w:t xml:space="preserve"> </w:t>
            </w:r>
          </w:p>
        </w:tc>
        <w:tc>
          <w:tcPr>
            <w:tcW w:w="2198" w:type="dxa"/>
            <w:tcBorders>
              <w:top w:val="single" w:sz="4" w:space="0" w:color="auto"/>
              <w:left w:val="single" w:sz="4" w:space="0" w:color="auto"/>
              <w:bottom w:val="single" w:sz="4" w:space="0" w:color="auto"/>
            </w:tcBorders>
            <w:vAlign w:val="center"/>
          </w:tcPr>
          <w:p w14:paraId="742FE6ED" w14:textId="77777777" w:rsidR="00332E8B" w:rsidRPr="00FC069B" w:rsidRDefault="005A2AC6" w:rsidP="00BF259D">
            <w:pPr>
              <w:jc w:val="center"/>
              <w:rPr>
                <w:szCs w:val="24"/>
              </w:rPr>
            </w:pPr>
            <w:r w:rsidRPr="00FC069B">
              <w:t>19</w:t>
            </w:r>
            <w:r w:rsidR="00714FB9" w:rsidRPr="00FC069B">
              <w:t>%</w:t>
            </w:r>
          </w:p>
        </w:tc>
      </w:tr>
      <w:tr w:rsidR="00B730FB" w14:paraId="3CC9F3D1"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5CE5864F" w14:textId="77777777" w:rsidR="00332E8B" w:rsidRPr="00FC069B" w:rsidRDefault="005A2AC6" w:rsidP="00063A0F">
            <w:pPr>
              <w:keepNext/>
              <w:rPr>
                <w:b/>
                <w:bCs/>
              </w:rPr>
            </w:pPr>
            <w:r w:rsidRPr="00FC069B">
              <w:rPr>
                <w:b/>
                <w:bCs/>
              </w:rPr>
              <w:t>PASI</w:t>
            </w:r>
            <w:r w:rsidRPr="00FC069B">
              <w:rPr>
                <w:b/>
                <w:bCs/>
                <w:vertAlign w:val="superscript"/>
              </w:rPr>
              <w:t>b</w:t>
            </w:r>
            <w:r w:rsidR="00405EAC" w:rsidRPr="00FC069B">
              <w:rPr>
                <w:b/>
                <w:bCs/>
              </w:rPr>
              <w:t> 7</w:t>
            </w:r>
            <w:r w:rsidRPr="00FC069B">
              <w:rPr>
                <w:b/>
                <w:bCs/>
              </w:rPr>
              <w:t>5</w:t>
            </w:r>
            <w:r w:rsidRPr="00FC069B">
              <w:rPr>
                <w:b/>
                <w:bCs/>
                <w:vertAlign w:val="superscript"/>
              </w:rPr>
              <w:t>c</w:t>
            </w:r>
          </w:p>
        </w:tc>
        <w:tc>
          <w:tcPr>
            <w:tcW w:w="2734" w:type="dxa"/>
            <w:tcBorders>
              <w:top w:val="single" w:sz="4" w:space="0" w:color="auto"/>
              <w:left w:val="single" w:sz="4" w:space="0" w:color="auto"/>
              <w:bottom w:val="single" w:sz="4" w:space="0" w:color="auto"/>
              <w:right w:val="single" w:sz="4" w:space="0" w:color="auto"/>
            </w:tcBorders>
            <w:vAlign w:val="center"/>
          </w:tcPr>
          <w:p w14:paraId="6C5E67D4" w14:textId="77777777" w:rsidR="00332E8B" w:rsidRPr="00FC069B" w:rsidRDefault="00332E8B" w:rsidP="00891FB4">
            <w:pPr>
              <w:keepNext/>
              <w:jc w:val="center"/>
              <w:rPr>
                <w:b/>
                <w:bCs/>
              </w:rPr>
            </w:pPr>
          </w:p>
        </w:tc>
        <w:tc>
          <w:tcPr>
            <w:tcW w:w="2198" w:type="dxa"/>
            <w:tcBorders>
              <w:top w:val="single" w:sz="4" w:space="0" w:color="auto"/>
              <w:left w:val="single" w:sz="4" w:space="0" w:color="auto"/>
              <w:bottom w:val="single" w:sz="4" w:space="0" w:color="auto"/>
            </w:tcBorders>
            <w:vAlign w:val="center"/>
          </w:tcPr>
          <w:p w14:paraId="7CC215C4" w14:textId="77777777" w:rsidR="00332E8B" w:rsidRPr="00FC069B" w:rsidRDefault="00332E8B" w:rsidP="00BF259D">
            <w:pPr>
              <w:keepNext/>
              <w:jc w:val="center"/>
              <w:rPr>
                <w:b/>
                <w:bCs/>
              </w:rPr>
            </w:pPr>
          </w:p>
        </w:tc>
      </w:tr>
      <w:tr w:rsidR="00B730FB" w14:paraId="322775D1"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A9B7D42" w14:textId="77777777" w:rsidR="00332E8B" w:rsidRPr="00FC069B" w:rsidRDefault="005A2AC6" w:rsidP="00063A0F">
            <w:pPr>
              <w:jc w:val="right"/>
              <w:rPr>
                <w:b/>
                <w:bCs/>
              </w:rPr>
            </w:pPr>
            <w:r w:rsidRPr="00FC069B">
              <w:t>Ġimgħa</w:t>
            </w:r>
            <w:r w:rsidR="00405EAC" w:rsidRPr="00FC069B">
              <w:t> 1</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2A2108C5" w14:textId="77777777" w:rsidR="00332E8B" w:rsidRPr="00FC069B" w:rsidRDefault="005A2AC6" w:rsidP="00891FB4">
            <w:pPr>
              <w:jc w:val="center"/>
              <w:rPr>
                <w:b/>
                <w:bCs/>
              </w:rPr>
            </w:pPr>
            <w:r w:rsidRPr="00FC069B">
              <w:t>3</w:t>
            </w:r>
            <w:r w:rsidR="00714FB9" w:rsidRPr="00FC069B">
              <w:t>%</w:t>
            </w:r>
          </w:p>
        </w:tc>
        <w:tc>
          <w:tcPr>
            <w:tcW w:w="2198" w:type="dxa"/>
            <w:tcBorders>
              <w:top w:val="single" w:sz="4" w:space="0" w:color="auto"/>
              <w:left w:val="single" w:sz="4" w:space="0" w:color="auto"/>
              <w:bottom w:val="single" w:sz="4" w:space="0" w:color="auto"/>
            </w:tcBorders>
            <w:vAlign w:val="bottom"/>
          </w:tcPr>
          <w:p w14:paraId="505A4575" w14:textId="77777777" w:rsidR="00332E8B" w:rsidRPr="00FC069B" w:rsidRDefault="005A2AC6" w:rsidP="00BF259D">
            <w:pPr>
              <w:jc w:val="center"/>
              <w:rPr>
                <w:b/>
                <w:bCs/>
              </w:rPr>
            </w:pPr>
            <w:r w:rsidRPr="00FC069B">
              <w:t>40</w:t>
            </w:r>
            <w:r w:rsidR="00714FB9" w:rsidRPr="00FC069B">
              <w:t>%</w:t>
            </w:r>
          </w:p>
        </w:tc>
      </w:tr>
      <w:tr w:rsidR="00B730FB" w14:paraId="23ADA4B8"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EDFA460" w14:textId="77777777" w:rsidR="00332E8B" w:rsidRPr="00FC069B" w:rsidRDefault="005A2AC6" w:rsidP="00063A0F">
            <w:pPr>
              <w:jc w:val="right"/>
              <w:rPr>
                <w:b/>
                <w:bCs/>
              </w:rPr>
            </w:pPr>
            <w:r w:rsidRPr="00FC069B">
              <w:t>Ġimgħa</w:t>
            </w:r>
            <w:r w:rsidR="00405EAC" w:rsidRPr="00FC069B">
              <w:t> 2</w:t>
            </w:r>
            <w:r w:rsidRPr="00FC069B">
              <w:t>4</w:t>
            </w:r>
          </w:p>
        </w:tc>
        <w:tc>
          <w:tcPr>
            <w:tcW w:w="2734" w:type="dxa"/>
            <w:tcBorders>
              <w:top w:val="single" w:sz="4" w:space="0" w:color="auto"/>
              <w:left w:val="single" w:sz="4" w:space="0" w:color="auto"/>
              <w:bottom w:val="single" w:sz="4" w:space="0" w:color="auto"/>
              <w:right w:val="single" w:sz="4" w:space="0" w:color="auto"/>
            </w:tcBorders>
            <w:vAlign w:val="center"/>
          </w:tcPr>
          <w:p w14:paraId="54B1BB5C" w14:textId="77777777" w:rsidR="00332E8B" w:rsidRPr="00FC069B" w:rsidRDefault="005A2AC6" w:rsidP="00891FB4">
            <w:pPr>
              <w:jc w:val="center"/>
              <w:rPr>
                <w:b/>
                <w:bCs/>
              </w:rPr>
            </w:pPr>
            <w:r w:rsidRPr="00FC069B">
              <w:t>1</w:t>
            </w:r>
            <w:r w:rsidR="00714FB9" w:rsidRPr="00FC069B">
              <w:t>%</w:t>
            </w:r>
          </w:p>
        </w:tc>
        <w:tc>
          <w:tcPr>
            <w:tcW w:w="2198" w:type="dxa"/>
            <w:tcBorders>
              <w:top w:val="single" w:sz="4" w:space="0" w:color="auto"/>
              <w:left w:val="single" w:sz="4" w:space="0" w:color="auto"/>
              <w:bottom w:val="single" w:sz="4" w:space="0" w:color="auto"/>
            </w:tcBorders>
            <w:vAlign w:val="bottom"/>
          </w:tcPr>
          <w:p w14:paraId="416D9303" w14:textId="77777777" w:rsidR="00332E8B" w:rsidRPr="00FC069B" w:rsidRDefault="005A2AC6" w:rsidP="00BF259D">
            <w:pPr>
              <w:jc w:val="center"/>
              <w:rPr>
                <w:b/>
                <w:bCs/>
              </w:rPr>
            </w:pPr>
            <w:r w:rsidRPr="00FC069B">
              <w:t>56</w:t>
            </w:r>
            <w:r w:rsidR="00714FB9" w:rsidRPr="00FC069B">
              <w:t>%</w:t>
            </w:r>
          </w:p>
        </w:tc>
      </w:tr>
      <w:tr w:rsidR="00B730FB" w14:paraId="45FB4255" w14:textId="77777777" w:rsidTr="001F7863">
        <w:trPr>
          <w:cantSplit/>
          <w:jc w:val="center"/>
        </w:trPr>
        <w:tc>
          <w:tcPr>
            <w:tcW w:w="7315" w:type="dxa"/>
            <w:gridSpan w:val="3"/>
            <w:tcBorders>
              <w:top w:val="single" w:sz="4" w:space="0" w:color="auto"/>
              <w:left w:val="nil"/>
              <w:bottom w:val="nil"/>
              <w:right w:val="nil"/>
            </w:tcBorders>
            <w:vAlign w:val="center"/>
          </w:tcPr>
          <w:p w14:paraId="5794FD63" w14:textId="77777777" w:rsidR="005524F4" w:rsidRPr="00FC069B" w:rsidRDefault="005A2AC6" w:rsidP="00063A0F">
            <w:pPr>
              <w:tabs>
                <w:tab w:val="clear" w:pos="567"/>
                <w:tab w:val="left" w:pos="284"/>
              </w:tabs>
              <w:ind w:left="284" w:hanging="284"/>
              <w:rPr>
                <w:sz w:val="18"/>
                <w:szCs w:val="18"/>
              </w:rPr>
            </w:pPr>
            <w:bookmarkStart w:id="1287" w:name="_Hlk128122501"/>
            <w:r w:rsidRPr="00FC069B">
              <w:rPr>
                <w:sz w:val="18"/>
                <w:szCs w:val="18"/>
              </w:rPr>
              <w:t>*</w:t>
            </w:r>
            <w:r w:rsidRPr="00FC069B">
              <w:tab/>
            </w:r>
            <w:r w:rsidRPr="00FC069B">
              <w:rPr>
                <w:sz w:val="18"/>
                <w:szCs w:val="18"/>
              </w:rPr>
              <w:t>p &lt; 0.05 għall-paraguni kollha;</w:t>
            </w:r>
          </w:p>
          <w:p w14:paraId="09C990F1" w14:textId="77777777" w:rsidR="00332E8B" w:rsidRPr="00FC069B" w:rsidRDefault="005A2AC6" w:rsidP="00891FB4">
            <w:pPr>
              <w:ind w:left="284" w:hanging="284"/>
              <w:rPr>
                <w:sz w:val="18"/>
                <w:szCs w:val="18"/>
              </w:rPr>
            </w:pPr>
            <w:r w:rsidRPr="00FC069B">
              <w:rPr>
                <w:iCs/>
                <w:vertAlign w:val="superscript"/>
              </w:rPr>
              <w:t>a</w:t>
            </w:r>
            <w:r w:rsidRPr="00FC069B">
              <w:tab/>
            </w:r>
            <w:bookmarkStart w:id="1288" w:name="OLE_LINK74"/>
            <w:bookmarkStart w:id="1289" w:name="OLE_LINK75"/>
            <w:r w:rsidRPr="00FC069B">
              <w:rPr>
                <w:sz w:val="18"/>
                <w:szCs w:val="18"/>
              </w:rPr>
              <w:t xml:space="preserve">n jirrifletti pazjenti randomised; numru </w:t>
            </w:r>
            <w:r w:rsidR="006F2868" w:rsidRPr="00FC069B">
              <w:rPr>
                <w:sz w:val="18"/>
                <w:szCs w:val="18"/>
              </w:rPr>
              <w:t>propju</w:t>
            </w:r>
            <w:r w:rsidRPr="00FC069B">
              <w:rPr>
                <w:sz w:val="18"/>
                <w:szCs w:val="18"/>
              </w:rPr>
              <w:t xml:space="preserve"> ta’ pazjenti li setgħu jiġu evalwati għal kull mira finali jista’ jvarja skont il-punt aħħari tal-ħin</w:t>
            </w:r>
          </w:p>
          <w:bookmarkEnd w:id="1288"/>
          <w:bookmarkEnd w:id="1289"/>
          <w:p w14:paraId="14CA1617" w14:textId="77777777" w:rsidR="00332E8B" w:rsidRPr="00FC069B" w:rsidRDefault="005A2AC6" w:rsidP="00BF259D">
            <w:pPr>
              <w:ind w:left="284" w:hanging="284"/>
              <w:rPr>
                <w:sz w:val="18"/>
                <w:szCs w:val="18"/>
              </w:rPr>
            </w:pPr>
            <w:r w:rsidRPr="00FC069B">
              <w:rPr>
                <w:iCs/>
                <w:vertAlign w:val="superscript"/>
              </w:rPr>
              <w:t>b</w:t>
            </w:r>
            <w:r w:rsidRPr="00FC069B">
              <w:rPr>
                <w:i/>
                <w:iCs/>
              </w:rPr>
              <w:tab/>
            </w:r>
            <w:r w:rsidRPr="00FC069B">
              <w:rPr>
                <w:i/>
                <w:iCs/>
                <w:sz w:val="18"/>
                <w:szCs w:val="18"/>
              </w:rPr>
              <w:t>Indiċi tal-Erja tal-Psorjasi u Severità</w:t>
            </w:r>
          </w:p>
          <w:p w14:paraId="27BE2E19" w14:textId="77777777" w:rsidR="00332E8B" w:rsidRPr="00FC069B" w:rsidRDefault="005A2AC6" w:rsidP="00BF259D">
            <w:pPr>
              <w:ind w:left="284" w:hanging="284"/>
              <w:rPr>
                <w:szCs w:val="24"/>
              </w:rPr>
            </w:pPr>
            <w:r w:rsidRPr="00FC069B">
              <w:rPr>
                <w:iCs/>
                <w:vertAlign w:val="superscript"/>
              </w:rPr>
              <w:t>c</w:t>
            </w:r>
            <w:r w:rsidRPr="00FC069B">
              <w:rPr>
                <w:i/>
                <w:iCs/>
              </w:rPr>
              <w:tab/>
            </w:r>
            <w:r w:rsidRPr="00FC069B">
              <w:rPr>
                <w:sz w:val="18"/>
                <w:szCs w:val="18"/>
              </w:rPr>
              <w:t>Ibbażat fuq is-sottogrupp ta’ pazjenti b’involviment ta’ BSA ta’ ≥</w:t>
            </w:r>
            <w:r w:rsidR="00405EAC" w:rsidRPr="00FC069B">
              <w:rPr>
                <w:sz w:val="18"/>
                <w:szCs w:val="18"/>
              </w:rPr>
              <w:t> 3</w:t>
            </w:r>
            <w:r w:rsidRPr="00FC069B">
              <w:rPr>
                <w:sz w:val="18"/>
                <w:szCs w:val="18"/>
              </w:rPr>
              <w:t>% mal-linja bażi, 79 pazjent (69.9%) fil-grupp fuq plaċebo u 109 (74.3%) fil-grupp fuq Simponi 50 mg.</w:t>
            </w:r>
            <w:bookmarkEnd w:id="1287"/>
          </w:p>
        </w:tc>
      </w:tr>
    </w:tbl>
    <w:p w14:paraId="532C9B22" w14:textId="77777777" w:rsidR="00332E8B" w:rsidRPr="00FC069B" w:rsidRDefault="00332E8B" w:rsidP="00063A0F">
      <w:pPr>
        <w:tabs>
          <w:tab w:val="clear" w:pos="567"/>
        </w:tabs>
      </w:pPr>
    </w:p>
    <w:p w14:paraId="71484289" w14:textId="77777777" w:rsidR="00945CF4" w:rsidRPr="00FC069B" w:rsidRDefault="005A2AC6" w:rsidP="00891FB4">
      <w:pPr>
        <w:autoSpaceDE w:val="0"/>
        <w:autoSpaceDN w:val="0"/>
        <w:adjustRightInd w:val="0"/>
        <w:rPr>
          <w:szCs w:val="22"/>
        </w:rPr>
      </w:pPr>
      <w:r w:rsidRPr="00FC069B">
        <w:t>Risponsi dehru mal</w:t>
      </w:r>
      <w:r w:rsidRPr="00FC069B">
        <w:noBreakHyphen/>
        <w:t>ewwel evalwazzjoni (ġimgħa 4) wara l</w:t>
      </w:r>
      <w:r w:rsidRPr="00FC069B">
        <w:noBreakHyphen/>
        <w:t>ewwel għoti ta’ Simponi. Risponsi simili ta’ ACR 20 f’ġimgħa 14 ġew osservati f’pazjenti b’artrite poliartikulari mingħajr noduli rewmatiċi u sottogruppi ta’ artrite PsA asimettrika periferali. In</w:t>
      </w:r>
      <w:r w:rsidRPr="00FC069B">
        <w:noBreakHyphen/>
        <w:t xml:space="preserve">numru ta’ pazjenti b’sottogruppi oħra ta’ PsA kien żgħir wisq biex jippermetti evalwazzjoni sinifikanti. </w:t>
      </w:r>
      <w:bookmarkStart w:id="1290" w:name="OLE_LINK72"/>
      <w:bookmarkStart w:id="1291" w:name="OLE_LINK73"/>
      <w:r w:rsidRPr="00FC069B">
        <w:t>Risponsi</w:t>
      </w:r>
      <w:bookmarkEnd w:id="1290"/>
      <w:bookmarkEnd w:id="1291"/>
      <w:r w:rsidRPr="00FC069B">
        <w:t xml:space="preserve"> li dehru fil</w:t>
      </w:r>
      <w:r w:rsidRPr="00FC069B">
        <w:noBreakHyphen/>
        <w:t>gruppi ikkurati b’Simponi kienu simili f’pazjenti li kienu qed jirċievu fl</w:t>
      </w:r>
      <w:r w:rsidRPr="00FC069B">
        <w:noBreakHyphen/>
        <w:t>istess ħin MTX u f’dawk li ma kinux. Fost il</w:t>
      </w:r>
      <w:r w:rsidRPr="00FC069B">
        <w:noBreakHyphen/>
      </w:r>
      <w:r w:rsidRPr="00FC069B">
        <w:rPr>
          <w:szCs w:val="22"/>
        </w:rPr>
        <w:t>146 pazjent randomised għal Simponi 50 mg, 70 kienu għadhom fuq din il</w:t>
      </w:r>
      <w:r w:rsidRPr="00FC069B">
        <w:rPr>
          <w:szCs w:val="22"/>
        </w:rPr>
        <w:noBreakHyphen/>
        <w:t>kura f’ġimgħa 104. Minn dawn is</w:t>
      </w:r>
      <w:r w:rsidRPr="00FC069B">
        <w:rPr>
          <w:szCs w:val="22"/>
        </w:rPr>
        <w:noBreakHyphen/>
        <w:t xml:space="preserve">70 pazjent, 64, 46 u 31 pazjent kellhom rispons ACR 20/50/70, rispettivament. </w:t>
      </w:r>
      <w:r w:rsidRPr="00FC069B">
        <w:t xml:space="preserve">Fost pazjenti li baqgħu fl-istudju u </w:t>
      </w:r>
      <w:bookmarkStart w:id="1292" w:name="OLE_LINK219"/>
      <w:r w:rsidRPr="00FC069B">
        <w:t xml:space="preserve">li kienu kkurati </w:t>
      </w:r>
      <w:bookmarkEnd w:id="1292"/>
      <w:r w:rsidRPr="00FC069B">
        <w:t>b’Simponi, kienu osservati rati simili ta’ rispons ACR 20/50/70 minn ġimgħa 104 sa ġimgħa 256.</w:t>
      </w:r>
    </w:p>
    <w:p w14:paraId="7C2D8424" w14:textId="77777777" w:rsidR="00945CF4" w:rsidRPr="00FC069B" w:rsidRDefault="00945CF4" w:rsidP="00BF259D">
      <w:pPr>
        <w:autoSpaceDE w:val="0"/>
        <w:autoSpaceDN w:val="0"/>
        <w:adjustRightInd w:val="0"/>
        <w:rPr>
          <w:szCs w:val="22"/>
        </w:rPr>
      </w:pPr>
    </w:p>
    <w:p w14:paraId="79335B60" w14:textId="77777777" w:rsidR="005524F4" w:rsidRPr="00FC069B" w:rsidRDefault="005A2AC6" w:rsidP="00BF259D">
      <w:pPr>
        <w:autoSpaceDE w:val="0"/>
        <w:autoSpaceDN w:val="0"/>
        <w:adjustRightInd w:val="0"/>
        <w:rPr>
          <w:szCs w:val="22"/>
        </w:rPr>
      </w:pPr>
      <w:r w:rsidRPr="00FC069B">
        <w:rPr>
          <w:szCs w:val="22"/>
        </w:rPr>
        <w:t>Risponsi sinifikanti b’mod statistiku f’DAS28 kienu wkoll osservati fil-ġimgħat</w:t>
      </w:r>
      <w:r w:rsidR="00405EAC" w:rsidRPr="00FC069B">
        <w:rPr>
          <w:szCs w:val="22"/>
        </w:rPr>
        <w:t> 14 u 24 (p </w:t>
      </w:r>
      <w:r w:rsidRPr="00FC069B">
        <w:rPr>
          <w:szCs w:val="22"/>
        </w:rPr>
        <w:t>&lt; 0.05).</w:t>
      </w:r>
    </w:p>
    <w:p w14:paraId="42456D48" w14:textId="77777777" w:rsidR="00332E8B" w:rsidRPr="00FC069B" w:rsidRDefault="00332E8B" w:rsidP="00BF259D">
      <w:pPr>
        <w:tabs>
          <w:tab w:val="clear" w:pos="567"/>
        </w:tabs>
      </w:pPr>
    </w:p>
    <w:p w14:paraId="7C7E4349" w14:textId="77777777" w:rsidR="00945CF4" w:rsidRPr="00FC069B" w:rsidRDefault="005A2AC6" w:rsidP="00BF259D">
      <w:pPr>
        <w:tabs>
          <w:tab w:val="clear" w:pos="567"/>
        </w:tabs>
      </w:pPr>
      <w:r w:rsidRPr="00FC069B">
        <w:t>F’</w:t>
      </w:r>
      <w:r w:rsidR="00DA746F" w:rsidRPr="00FC069B">
        <w:t>ġ</w:t>
      </w:r>
      <w:r w:rsidRPr="00FC069B">
        <w:t xml:space="preserve">imgħa 24 titjib fil-parametri tal-attività periferali karatteristika tal-artrite psorijatika (eż. Numru ta’ ġogi minfuħin, numru ta’ ġogi li jweġġhu/teneri, daktilite u enteżite) dehru fil-pazjenti ikkurati b’Simponi. Kura b’Simponi irriżultat f’titjib sinifikanti tal-funzjoni fiżika hekk kif evalwat mill-HAQ DI, kif ukoll titjib sinifikanti fil-kwalità tal-ħajja relatata mas-saħħa hekk kif imkejla mill-punteġġi tas-sommarji tal-komponent fiżiku u mentali ta’ SF-36. Fost il-pazjenti li baqgħu fuq kura b’Simponi li </w:t>
      </w:r>
      <w:r w:rsidRPr="00FC069B">
        <w:lastRenderedPageBreak/>
        <w:t xml:space="preserve">kienu randomised għalih fil-bidu tal-istudju, risponsi DAS28 u HAQ DI kienu għadhom qed jinżammu sa ġimgħa 104. Fost pazjenti li baqgħu fl-istudju u </w:t>
      </w:r>
      <w:bookmarkStart w:id="1293" w:name="OLE_LINK213"/>
      <w:bookmarkStart w:id="1294" w:name="OLE_LINK214"/>
      <w:r w:rsidRPr="00FC069B">
        <w:t xml:space="preserve">li kienu kkurati </w:t>
      </w:r>
      <w:bookmarkEnd w:id="1293"/>
      <w:bookmarkEnd w:id="1294"/>
      <w:r w:rsidRPr="00FC069B">
        <w:t>b’Simponi, risponsi DAS28 u HAQ DI kienu simili minn ġimgħa 104 sa ġimgħa 256.</w:t>
      </w:r>
    </w:p>
    <w:p w14:paraId="12E84973" w14:textId="77777777" w:rsidR="00332E8B" w:rsidRPr="00FC069B" w:rsidRDefault="00332E8B" w:rsidP="00BF259D">
      <w:pPr>
        <w:tabs>
          <w:tab w:val="clear" w:pos="567"/>
        </w:tabs>
      </w:pPr>
    </w:p>
    <w:p w14:paraId="7456730D" w14:textId="77777777" w:rsidR="00332E8B" w:rsidRPr="00FC069B" w:rsidRDefault="005A2AC6" w:rsidP="00BF259D">
      <w:pPr>
        <w:keepNext/>
        <w:rPr>
          <w:i/>
          <w:iCs/>
          <w:u w:val="single"/>
        </w:rPr>
      </w:pPr>
      <w:r w:rsidRPr="00FC069B">
        <w:rPr>
          <w:i/>
          <w:iCs/>
          <w:u w:val="single"/>
        </w:rPr>
        <w:t xml:space="preserve">Rispons </w:t>
      </w:r>
      <w:r w:rsidR="005A5FC9" w:rsidRPr="00FC069B">
        <w:rPr>
          <w:i/>
          <w:iCs/>
          <w:u w:val="single"/>
        </w:rPr>
        <w:t>r</w:t>
      </w:r>
      <w:r w:rsidRPr="00FC069B">
        <w:rPr>
          <w:i/>
          <w:iCs/>
          <w:u w:val="single"/>
        </w:rPr>
        <w:t>adjugrafiku</w:t>
      </w:r>
    </w:p>
    <w:p w14:paraId="3388B55B" w14:textId="77777777" w:rsidR="005524F4" w:rsidRPr="00FC069B" w:rsidRDefault="005A2AC6" w:rsidP="00BF259D">
      <w:r w:rsidRPr="00FC069B">
        <w:t>Ħsara strutturali kemm fl-idejn kif ukoll fis-saqajn ġiet evalwata b’mod radjugrafiku permezz ta’ bidla mil-linja bażi fil-punteġġ vdH-S, immodifikat għal PsA permezz taż-żjieda tal-ġogi interfalanġeali distali (DIP) tal-id.</w:t>
      </w:r>
    </w:p>
    <w:p w14:paraId="1EA232D0" w14:textId="77777777" w:rsidR="00332E8B" w:rsidRPr="00FC069B" w:rsidRDefault="00332E8B" w:rsidP="00BF259D"/>
    <w:p w14:paraId="4F84055E" w14:textId="77777777" w:rsidR="00945CF4" w:rsidRPr="00FC069B" w:rsidRDefault="005A2AC6" w:rsidP="00BF259D">
      <w:pPr>
        <w:rPr>
          <w:szCs w:val="22"/>
        </w:rPr>
      </w:pPr>
      <w:r w:rsidRPr="00FC069B">
        <w:rPr>
          <w:szCs w:val="22"/>
        </w:rPr>
        <w:t>Il</w:t>
      </w:r>
      <w:r w:rsidRPr="00FC069B">
        <w:rPr>
          <w:szCs w:val="22"/>
        </w:rPr>
        <w:noBreakHyphen/>
        <w:t>kura b’Simponi 50 mg naqqset ir</w:t>
      </w:r>
      <w:r w:rsidRPr="00FC069B">
        <w:rPr>
          <w:szCs w:val="22"/>
        </w:rPr>
        <w:noBreakHyphen/>
        <w:t>rata ta’ progressjoni ta’ ħsara fil</w:t>
      </w:r>
      <w:r w:rsidRPr="00FC069B">
        <w:rPr>
          <w:szCs w:val="22"/>
        </w:rPr>
        <w:noBreakHyphen/>
        <w:t>ġogi periferali meta mqabbla ma’ kura bi plaċebo f’ġimgħa 24 kif imkejla bil</w:t>
      </w:r>
      <w:r w:rsidRPr="00FC069B">
        <w:rPr>
          <w:szCs w:val="22"/>
        </w:rPr>
        <w:noBreakHyphen/>
        <w:t>bidla mil</w:t>
      </w:r>
      <w:r w:rsidRPr="00FC069B">
        <w:rPr>
          <w:szCs w:val="22"/>
        </w:rPr>
        <w:noBreakHyphen/>
        <w:t>linja bażi fil</w:t>
      </w:r>
      <w:r w:rsidRPr="00FC069B">
        <w:rPr>
          <w:szCs w:val="22"/>
        </w:rPr>
        <w:noBreakHyphen/>
      </w:r>
      <w:r w:rsidRPr="00FC069B">
        <w:t>Punteġġ totali modifikat vdH</w:t>
      </w:r>
      <w:r w:rsidRPr="00FC069B">
        <w:noBreakHyphen/>
        <w:t>S (medja </w:t>
      </w:r>
      <w:r w:rsidRPr="00FC069B">
        <w:rPr>
          <w:bCs/>
          <w:szCs w:val="22"/>
        </w:rPr>
        <w:t>±</w:t>
      </w:r>
      <w:r w:rsidRPr="00FC069B">
        <w:t> SD tal</w:t>
      </w:r>
      <w:r w:rsidRPr="00FC069B">
        <w:noBreakHyphen/>
        <w:t>punteġġ kien 0.27</w:t>
      </w:r>
      <w:r w:rsidRPr="00FC069B">
        <w:rPr>
          <w:szCs w:val="22"/>
        </w:rPr>
        <w:t> </w:t>
      </w:r>
      <w:r w:rsidRPr="00FC069B">
        <w:rPr>
          <w:bCs/>
          <w:szCs w:val="22"/>
        </w:rPr>
        <w:t>±</w:t>
      </w:r>
      <w:r w:rsidRPr="00FC069B">
        <w:rPr>
          <w:szCs w:val="22"/>
        </w:rPr>
        <w:t> 1.3 fil</w:t>
      </w:r>
      <w:r w:rsidRPr="00FC069B">
        <w:rPr>
          <w:szCs w:val="22"/>
        </w:rPr>
        <w:noBreakHyphen/>
        <w:t xml:space="preserve">grupp ta’ plaċebo meta mqabbel ma’ </w:t>
      </w:r>
      <w:r w:rsidRPr="00FC069B">
        <w:rPr>
          <w:szCs w:val="22"/>
        </w:rPr>
        <w:noBreakHyphen/>
        <w:t>0.16 </w:t>
      </w:r>
      <w:r w:rsidRPr="00FC069B">
        <w:rPr>
          <w:bCs/>
          <w:szCs w:val="22"/>
        </w:rPr>
        <w:t>±</w:t>
      </w:r>
      <w:r w:rsidRPr="00FC069B">
        <w:rPr>
          <w:szCs w:val="22"/>
        </w:rPr>
        <w:t> 1.3 fil</w:t>
      </w:r>
      <w:r w:rsidRPr="00FC069B">
        <w:rPr>
          <w:szCs w:val="22"/>
        </w:rPr>
        <w:noBreakHyphen/>
        <w:t>grupp ta’ Simponi; p = 0.011). Mill</w:t>
      </w:r>
      <w:r w:rsidRPr="00FC069B">
        <w:rPr>
          <w:szCs w:val="22"/>
        </w:rPr>
        <w:noBreakHyphen/>
        <w:t>146 pazjent li kienu randomised biex jirċievu Simponi 50 mg, kienet disponibbli dejta ta’ 52 ġimgħa minn X</w:t>
      </w:r>
      <w:r w:rsidRPr="00FC069B">
        <w:rPr>
          <w:szCs w:val="22"/>
        </w:rPr>
        <w:noBreakHyphen/>
        <w:t>ray għal 126 pazjent, li minnhom 77% ma wrew l</w:t>
      </w:r>
      <w:r w:rsidRPr="00FC069B">
        <w:rPr>
          <w:szCs w:val="22"/>
        </w:rPr>
        <w:noBreakHyphen/>
        <w:t>ebda progressjoni meta mqabbla mal</w:t>
      </w:r>
      <w:r w:rsidRPr="00FC069B">
        <w:rPr>
          <w:szCs w:val="22"/>
        </w:rPr>
        <w:noBreakHyphen/>
        <w:t>linja bażi. F’ġimgħa 104, dejta minn X</w:t>
      </w:r>
      <w:r w:rsidRPr="00FC069B">
        <w:rPr>
          <w:szCs w:val="22"/>
        </w:rPr>
        <w:noBreakHyphen/>
        <w:t>ray kienet disponibbli għal 114</w:t>
      </w:r>
      <w:r w:rsidRPr="00FC069B">
        <w:rPr>
          <w:szCs w:val="22"/>
        </w:rPr>
        <w:noBreakHyphen/>
        <w:t>il pazjent, u 77% ma wrew l</w:t>
      </w:r>
      <w:r w:rsidRPr="00FC069B">
        <w:rPr>
          <w:szCs w:val="22"/>
        </w:rPr>
        <w:noBreakHyphen/>
        <w:t>ebda progressjoni mil</w:t>
      </w:r>
      <w:r w:rsidRPr="00FC069B">
        <w:rPr>
          <w:szCs w:val="22"/>
        </w:rPr>
        <w:noBreakHyphen/>
        <w:t>linja bażi.</w:t>
      </w:r>
      <w:r w:rsidRPr="00FC069B">
        <w:t xml:space="preserve"> Fost pazjenti li baqgħu fl-istudju u li kienu kkurati b’Simponi, rati simili ta’ pazjenti ma wrew l-ebda progressjoni mil-linja bażi minn ġimgħa 104 sa ġimgħa 256.</w:t>
      </w:r>
    </w:p>
    <w:p w14:paraId="16CEBCA5" w14:textId="77777777" w:rsidR="00DA746F" w:rsidRPr="00FC069B" w:rsidRDefault="00DA746F" w:rsidP="00BF259D">
      <w:pPr>
        <w:tabs>
          <w:tab w:val="clear" w:pos="567"/>
        </w:tabs>
        <w:rPr>
          <w:i/>
          <w:iCs/>
          <w:u w:val="single"/>
        </w:rPr>
      </w:pPr>
    </w:p>
    <w:p w14:paraId="1427C316" w14:textId="77777777" w:rsidR="00DA746F" w:rsidRPr="00FC069B" w:rsidRDefault="005A2AC6" w:rsidP="00BF259D">
      <w:pPr>
        <w:keepNext/>
        <w:tabs>
          <w:tab w:val="clear" w:pos="567"/>
        </w:tabs>
        <w:rPr>
          <w:i/>
          <w:iCs/>
          <w:u w:val="single"/>
        </w:rPr>
      </w:pPr>
      <w:r w:rsidRPr="00FC069B">
        <w:rPr>
          <w:i/>
          <w:iCs/>
          <w:u w:val="single"/>
        </w:rPr>
        <w:t>Spondiloartrite tal-assi</w:t>
      </w:r>
      <w:ins w:id="1295" w:author="Rev" w:date="2025-11-25T22:46:00Z">
        <w:r w:rsidR="00A21422">
          <w:rPr>
            <w:i/>
            <w:iCs/>
            <w:u w:val="single"/>
          </w:rPr>
          <w:t xml:space="preserve"> fl-adulti</w:t>
        </w:r>
      </w:ins>
    </w:p>
    <w:p w14:paraId="5473DEDC" w14:textId="77777777" w:rsidR="00332E8B" w:rsidRPr="00FC069B" w:rsidRDefault="005A2AC6" w:rsidP="00BF259D">
      <w:pPr>
        <w:keepNext/>
        <w:rPr>
          <w:i/>
        </w:rPr>
      </w:pPr>
      <w:r w:rsidRPr="00FC069B">
        <w:rPr>
          <w:i/>
        </w:rPr>
        <w:t>Ankylosing spondylitis</w:t>
      </w:r>
      <w:ins w:id="1296" w:author="Rev" w:date="2025-11-25T22:47:00Z">
        <w:r w:rsidR="00A21422">
          <w:rPr>
            <w:i/>
          </w:rPr>
          <w:t xml:space="preserve"> fl-adulti</w:t>
        </w:r>
      </w:ins>
    </w:p>
    <w:p w14:paraId="7C397CC7" w14:textId="77777777" w:rsidR="00332E8B" w:rsidRPr="00FC069B" w:rsidRDefault="005A2AC6" w:rsidP="00BF259D">
      <w:pPr>
        <w:tabs>
          <w:tab w:val="clear" w:pos="567"/>
        </w:tabs>
      </w:pPr>
      <w:r w:rsidRPr="00FC069B">
        <w:t>Is-sigurtà u l-effikaċja ta’ Simponi kienu evalwati fi studju kontrollat bi plaċebo, double-blind, randomised, multi-ċentrali (GO-RAISE) f’356 pazjent f’ankylosing spondylitis</w:t>
      </w:r>
      <w:r w:rsidR="006F2868" w:rsidRPr="00FC069B">
        <w:t xml:space="preserve"> attiva (definita bl-Indiċi tal-Attività tal-Marda ta</w:t>
      </w:r>
      <w:r w:rsidRPr="00FC069B">
        <w:t>l-Ankylosing Spondylitis</w:t>
      </w:r>
      <w:r w:rsidR="006F2868" w:rsidRPr="00FC069B">
        <w:t xml:space="preserve"> ta’ Bath (BASDAI) ≥</w:t>
      </w:r>
      <w:r w:rsidR="00405EAC" w:rsidRPr="00FC069B">
        <w:t> </w:t>
      </w:r>
      <w:r w:rsidR="006F2868" w:rsidRPr="00FC069B">
        <w:t>4 u VAS ta</w:t>
      </w:r>
      <w:r w:rsidRPr="00FC069B">
        <w:t>l-uġigħ tad-dahar totali ta’ ≥</w:t>
      </w:r>
      <w:r w:rsidR="00405EAC" w:rsidRPr="00FC069B">
        <w:t> </w:t>
      </w:r>
      <w:r w:rsidRPr="00FC069B">
        <w:t>4, fuq skala minn 0 sa 10 cm). Pazjenti rreġistrati f’dan l-istudju kellhom marda attiva minkejja li kienu qed jieħdu jew kienu ħadu qabel terapija b’NSAID jew DMARD u ma kienux ikkurati qabel b’terapija kontra t-TNF. Simponi jew plaċebo ingħataw minn taħt il-ġilda kull 4 ġimgħat. Pazjenti kienu imqassma b’mod każwali għal plaċebo, Simponi 50 mg u Simponi 100 mg u tħallew ikomplu terapija DMARD fl-istess ħin (MTX, SSZ u/jew HCQ). Il-mira finali ewlenija kienet il-perċentwali ta’ pazjenti li kienu qed jiksbu rispons skont il-Grupp ta’ Studju ta’ Evawlazzjoni ta’ Ankylosing Spondylitis (ASAS) ta’ 20 f’ġimgħa 14. Dejta dwar l-effikaċja ikkontrollata mill-plaċebo kienet miġbura u analizzata sa’ ġimgħa 24.</w:t>
      </w:r>
    </w:p>
    <w:p w14:paraId="4474DCD9" w14:textId="77777777" w:rsidR="00332E8B" w:rsidRPr="00FC069B" w:rsidRDefault="00332E8B" w:rsidP="00BF259D">
      <w:pPr>
        <w:tabs>
          <w:tab w:val="clear" w:pos="567"/>
        </w:tabs>
      </w:pPr>
    </w:p>
    <w:p w14:paraId="524942BA" w14:textId="150C9D21" w:rsidR="00945CF4" w:rsidRPr="00FC069B" w:rsidDel="00AE34AE" w:rsidRDefault="005A2AC6" w:rsidP="00BF259D">
      <w:pPr>
        <w:tabs>
          <w:tab w:val="clear" w:pos="567"/>
        </w:tabs>
        <w:rPr>
          <w:del w:id="1297" w:author="Greece LOC1" w:date="2025-12-05T10:34:00Z" w16du:dateUtc="2025-12-05T08:34:00Z"/>
          <w:szCs w:val="22"/>
        </w:rPr>
      </w:pPr>
      <w:r w:rsidRPr="00FC069B">
        <w:t>Riżultati ewlenin għad</w:t>
      </w:r>
      <w:r w:rsidRPr="00FC069B">
        <w:noBreakHyphen/>
        <w:t>doża ta’ 50 mg qed jintwerew f’Tabella </w:t>
      </w:r>
      <w:del w:id="1298" w:author="Rev" w:date="2025-11-25T22:47:00Z">
        <w:r w:rsidRPr="00FC069B" w:rsidDel="00A21422">
          <w:delText>5</w:delText>
        </w:r>
      </w:del>
      <w:ins w:id="1299" w:author="Rev" w:date="2025-11-25T22:47:00Z">
        <w:r w:rsidR="00A21422">
          <w:t>6</w:t>
        </w:r>
      </w:ins>
      <w:r w:rsidRPr="00FC069B">
        <w:t xml:space="preserve"> u qed jiġu deskritti hawn taħt. B’mod ġenerali, ma dehrux differenzi ta’ sinfikat kliniku fil</w:t>
      </w:r>
      <w:r w:rsidRPr="00FC069B">
        <w:noBreakHyphen/>
        <w:t>kejl tal</w:t>
      </w:r>
      <w:r w:rsidRPr="00FC069B">
        <w:noBreakHyphen/>
        <w:t xml:space="preserve">effikaċja bejn korsijiet b’dożi ta’ Simponi 50 mg u 100 mg sa ġimgħa 24. </w:t>
      </w:r>
      <w:r w:rsidRPr="00FC069B">
        <w:rPr>
          <w:szCs w:val="22"/>
        </w:rPr>
        <w:t xml:space="preserve">Minħabba d-disinn tal-istudju, pazjenti fl-estensjoni fit-tul setgħu qalbu </w:t>
      </w:r>
      <w:r w:rsidRPr="00FC069B">
        <w:t>minn doża għal oħra ta’ Simponi 50 mg u 100 mg skont id-diskrezzjoni tat-tabib tal-istudju.</w:t>
      </w:r>
    </w:p>
    <w:p w14:paraId="5F91C7DD" w14:textId="77777777" w:rsidR="00332E8B" w:rsidRDefault="00332E8B" w:rsidP="00BF259D">
      <w:pPr>
        <w:tabs>
          <w:tab w:val="clear" w:pos="567"/>
        </w:tabs>
        <w:rPr>
          <w:ins w:id="1300" w:author="Greece LOC1" w:date="2025-12-05T10:34:00Z" w16du:dateUtc="2025-12-05T08:34:00Z"/>
        </w:rPr>
      </w:pPr>
    </w:p>
    <w:p w14:paraId="6181A1FD" w14:textId="77777777" w:rsidR="00AE34AE" w:rsidRPr="00FC069B" w:rsidRDefault="00AE34AE" w:rsidP="00BF259D">
      <w:pPr>
        <w:tabs>
          <w:tab w:val="clear" w:pos="567"/>
        </w:tabs>
      </w:pPr>
    </w:p>
    <w:p w14:paraId="76AD5182" w14:textId="77777777" w:rsidR="00332E8B" w:rsidRPr="00FC069B" w:rsidRDefault="005A2AC6" w:rsidP="0038105A">
      <w:pPr>
        <w:keepNext/>
        <w:tabs>
          <w:tab w:val="clear" w:pos="567"/>
        </w:tabs>
        <w:jc w:val="center"/>
        <w:rPr>
          <w:b/>
        </w:rPr>
      </w:pPr>
      <w:r w:rsidRPr="00FC069B">
        <w:rPr>
          <w:b/>
        </w:rPr>
        <w:t>Tabella </w:t>
      </w:r>
      <w:ins w:id="1301" w:author="Rev" w:date="2025-11-25T22:47:00Z">
        <w:r w:rsidR="00A21422">
          <w:rPr>
            <w:b/>
          </w:rPr>
          <w:t>6</w:t>
        </w:r>
      </w:ins>
      <w:del w:id="1302" w:author="Rev" w:date="2025-11-25T22:47:00Z">
        <w:r w:rsidRPr="00FC069B" w:rsidDel="00A21422">
          <w:rPr>
            <w:b/>
          </w:rPr>
          <w:delText>5</w:delText>
        </w:r>
      </w:del>
    </w:p>
    <w:p w14:paraId="721CDB77" w14:textId="77777777" w:rsidR="00332E8B" w:rsidRPr="00FC069B" w:rsidRDefault="005A2AC6" w:rsidP="0038105A">
      <w:pPr>
        <w:keepNext/>
        <w:tabs>
          <w:tab w:val="clear" w:pos="567"/>
        </w:tabs>
        <w:jc w:val="center"/>
        <w:rPr>
          <w:b/>
        </w:rPr>
      </w:pPr>
      <w:r w:rsidRPr="00FC069B">
        <w:rPr>
          <w:b/>
        </w:rPr>
        <w:t>Riżultati ewlenin minn GO-RAISE.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3672"/>
        <w:gridCol w:w="2627"/>
      </w:tblGrid>
      <w:tr w:rsidR="00B730FB" w14:paraId="4906B2F8" w14:textId="77777777" w:rsidTr="001F7863">
        <w:trPr>
          <w:cantSplit/>
          <w:jc w:val="center"/>
        </w:trPr>
        <w:tc>
          <w:tcPr>
            <w:tcW w:w="2451" w:type="dxa"/>
            <w:vAlign w:val="center"/>
          </w:tcPr>
          <w:p w14:paraId="581C4C28" w14:textId="77777777" w:rsidR="00332E8B" w:rsidRPr="00FC069B" w:rsidRDefault="00332E8B" w:rsidP="0038105A">
            <w:pPr>
              <w:keepNext/>
              <w:rPr>
                <w:sz w:val="20"/>
              </w:rPr>
            </w:pPr>
          </w:p>
        </w:tc>
        <w:tc>
          <w:tcPr>
            <w:tcW w:w="3246" w:type="dxa"/>
            <w:vAlign w:val="bottom"/>
          </w:tcPr>
          <w:p w14:paraId="50A271F9" w14:textId="77777777" w:rsidR="00332E8B" w:rsidRPr="00FC069B" w:rsidRDefault="005A2AC6" w:rsidP="0038105A">
            <w:pPr>
              <w:keepNext/>
              <w:jc w:val="center"/>
            </w:pPr>
            <w:r w:rsidRPr="00FC069B">
              <w:t>Plaċebo</w:t>
            </w:r>
          </w:p>
        </w:tc>
        <w:tc>
          <w:tcPr>
            <w:tcW w:w="2322" w:type="dxa"/>
            <w:vAlign w:val="bottom"/>
          </w:tcPr>
          <w:p w14:paraId="02FB3653" w14:textId="77777777" w:rsidR="00332E8B" w:rsidRPr="00FC069B" w:rsidRDefault="005A2AC6" w:rsidP="0038105A">
            <w:pPr>
              <w:keepNext/>
              <w:jc w:val="center"/>
            </w:pPr>
            <w:r w:rsidRPr="00FC069B">
              <w:t>Simponi</w:t>
            </w:r>
          </w:p>
          <w:p w14:paraId="7A5FD1F6" w14:textId="77777777" w:rsidR="00332E8B" w:rsidRPr="00FC069B" w:rsidRDefault="005A2AC6" w:rsidP="0038105A">
            <w:pPr>
              <w:keepNext/>
              <w:jc w:val="center"/>
            </w:pPr>
            <w:r w:rsidRPr="00FC069B">
              <w:t>50 mg*</w:t>
            </w:r>
          </w:p>
        </w:tc>
      </w:tr>
      <w:tr w:rsidR="00B730FB" w14:paraId="1587EB30" w14:textId="77777777" w:rsidTr="001F7863">
        <w:trPr>
          <w:cantSplit/>
          <w:jc w:val="center"/>
        </w:trPr>
        <w:tc>
          <w:tcPr>
            <w:tcW w:w="2451" w:type="dxa"/>
            <w:vAlign w:val="center"/>
          </w:tcPr>
          <w:p w14:paraId="210CB487" w14:textId="77777777" w:rsidR="00332E8B" w:rsidRPr="00FC069B" w:rsidRDefault="005A2AC6" w:rsidP="0038105A">
            <w:pPr>
              <w:keepNext/>
              <w:jc w:val="right"/>
              <w:rPr>
                <w:sz w:val="20"/>
              </w:rPr>
            </w:pPr>
            <w:r w:rsidRPr="00FC069B">
              <w:t>n</w:t>
            </w:r>
            <w:r w:rsidRPr="00FC069B">
              <w:rPr>
                <w:vertAlign w:val="superscript"/>
              </w:rPr>
              <w:t>a</w:t>
            </w:r>
          </w:p>
        </w:tc>
        <w:tc>
          <w:tcPr>
            <w:tcW w:w="3246" w:type="dxa"/>
            <w:vAlign w:val="center"/>
          </w:tcPr>
          <w:p w14:paraId="7F76701D" w14:textId="77777777" w:rsidR="00332E8B" w:rsidRPr="00FC069B" w:rsidRDefault="005A2AC6" w:rsidP="0038105A">
            <w:pPr>
              <w:keepNext/>
              <w:jc w:val="center"/>
            </w:pPr>
            <w:r w:rsidRPr="00FC069B">
              <w:t>78</w:t>
            </w:r>
          </w:p>
        </w:tc>
        <w:tc>
          <w:tcPr>
            <w:tcW w:w="2322" w:type="dxa"/>
            <w:vAlign w:val="center"/>
          </w:tcPr>
          <w:p w14:paraId="7DB7F6E7" w14:textId="77777777" w:rsidR="00332E8B" w:rsidRPr="00FC069B" w:rsidRDefault="005A2AC6" w:rsidP="0038105A">
            <w:pPr>
              <w:keepNext/>
              <w:jc w:val="center"/>
            </w:pPr>
            <w:r w:rsidRPr="00FC069B">
              <w:t>138</w:t>
            </w:r>
          </w:p>
        </w:tc>
      </w:tr>
      <w:tr w:rsidR="00B730FB" w14:paraId="7EB6C8CA" w14:textId="77777777" w:rsidTr="001F7863">
        <w:trPr>
          <w:cantSplit/>
          <w:jc w:val="center"/>
        </w:trPr>
        <w:tc>
          <w:tcPr>
            <w:tcW w:w="8019" w:type="dxa"/>
            <w:gridSpan w:val="3"/>
            <w:vAlign w:val="center"/>
          </w:tcPr>
          <w:p w14:paraId="1A56603D" w14:textId="77777777" w:rsidR="00332E8B" w:rsidRPr="00FC069B" w:rsidRDefault="005A2AC6" w:rsidP="0038105A">
            <w:pPr>
              <w:keepNext/>
            </w:pPr>
            <w:r w:rsidRPr="00FC069B">
              <w:rPr>
                <w:b/>
                <w:bCs/>
              </w:rPr>
              <w:t>% ta’ pazjenti li kellhom rispons</w:t>
            </w:r>
          </w:p>
        </w:tc>
      </w:tr>
      <w:tr w:rsidR="00B730FB" w14:paraId="0F77CBE5" w14:textId="77777777" w:rsidTr="001F7863">
        <w:trPr>
          <w:cantSplit/>
          <w:jc w:val="center"/>
        </w:trPr>
        <w:tc>
          <w:tcPr>
            <w:tcW w:w="8019" w:type="dxa"/>
            <w:gridSpan w:val="3"/>
            <w:vAlign w:val="center"/>
          </w:tcPr>
          <w:p w14:paraId="4541FC45" w14:textId="77777777" w:rsidR="00332E8B" w:rsidRPr="00FC069B" w:rsidRDefault="005A2AC6" w:rsidP="0038105A">
            <w:pPr>
              <w:keepNext/>
            </w:pPr>
            <w:r w:rsidRPr="00FC069B">
              <w:rPr>
                <w:b/>
                <w:bCs/>
              </w:rPr>
              <w:t>ASAS</w:t>
            </w:r>
            <w:r w:rsidR="00405EAC" w:rsidRPr="00FC069B">
              <w:rPr>
                <w:b/>
                <w:bCs/>
              </w:rPr>
              <w:t> 2</w:t>
            </w:r>
            <w:r w:rsidRPr="00FC069B">
              <w:rPr>
                <w:b/>
                <w:bCs/>
              </w:rPr>
              <w:t>0</w:t>
            </w:r>
          </w:p>
        </w:tc>
      </w:tr>
      <w:tr w:rsidR="00B730FB" w14:paraId="6CBF38E6" w14:textId="77777777" w:rsidTr="001F7863">
        <w:trPr>
          <w:cantSplit/>
          <w:jc w:val="center"/>
        </w:trPr>
        <w:tc>
          <w:tcPr>
            <w:tcW w:w="2451" w:type="dxa"/>
            <w:vAlign w:val="center"/>
          </w:tcPr>
          <w:p w14:paraId="01D5C818" w14:textId="77777777" w:rsidR="00332E8B" w:rsidRPr="00FC069B" w:rsidRDefault="005A2AC6" w:rsidP="00E42EC6">
            <w:pPr>
              <w:jc w:val="right"/>
            </w:pPr>
            <w:r w:rsidRPr="00FC069B">
              <w:t>Ġimgħa</w:t>
            </w:r>
            <w:r w:rsidR="00405EAC" w:rsidRPr="00FC069B">
              <w:t> 1</w:t>
            </w:r>
            <w:r w:rsidRPr="00FC069B">
              <w:t>4</w:t>
            </w:r>
          </w:p>
        </w:tc>
        <w:tc>
          <w:tcPr>
            <w:tcW w:w="3246" w:type="dxa"/>
            <w:vAlign w:val="center"/>
          </w:tcPr>
          <w:p w14:paraId="0169E12B" w14:textId="77777777" w:rsidR="00332E8B" w:rsidRPr="00FC069B" w:rsidRDefault="005A2AC6" w:rsidP="00E42EC6">
            <w:pPr>
              <w:jc w:val="center"/>
              <w:rPr>
                <w:b/>
                <w:bCs/>
              </w:rPr>
            </w:pPr>
            <w:r w:rsidRPr="00FC069B">
              <w:rPr>
                <w:b/>
                <w:bCs/>
              </w:rPr>
              <w:t xml:space="preserve">22% </w:t>
            </w:r>
          </w:p>
        </w:tc>
        <w:tc>
          <w:tcPr>
            <w:tcW w:w="2322" w:type="dxa"/>
            <w:vAlign w:val="center"/>
          </w:tcPr>
          <w:p w14:paraId="55EFD4B0" w14:textId="77777777" w:rsidR="00332E8B" w:rsidRPr="00FC069B" w:rsidRDefault="005A2AC6" w:rsidP="00E42EC6">
            <w:pPr>
              <w:jc w:val="center"/>
              <w:rPr>
                <w:b/>
                <w:bCs/>
              </w:rPr>
            </w:pPr>
            <w:r w:rsidRPr="00FC069B">
              <w:rPr>
                <w:b/>
                <w:bCs/>
              </w:rPr>
              <w:t xml:space="preserve">59% </w:t>
            </w:r>
          </w:p>
        </w:tc>
      </w:tr>
      <w:tr w:rsidR="00B730FB" w14:paraId="6AC5884E" w14:textId="77777777" w:rsidTr="001F7863">
        <w:trPr>
          <w:cantSplit/>
          <w:jc w:val="center"/>
        </w:trPr>
        <w:tc>
          <w:tcPr>
            <w:tcW w:w="2451" w:type="dxa"/>
            <w:vAlign w:val="center"/>
          </w:tcPr>
          <w:p w14:paraId="7EF6BBE6" w14:textId="77777777" w:rsidR="00332E8B" w:rsidRPr="00FC069B" w:rsidRDefault="005A2AC6" w:rsidP="00E42EC6">
            <w:pPr>
              <w:jc w:val="right"/>
            </w:pPr>
            <w:r w:rsidRPr="00FC069B">
              <w:t>Ġimgħa</w:t>
            </w:r>
            <w:r w:rsidR="00405EAC" w:rsidRPr="00FC069B">
              <w:t> 2</w:t>
            </w:r>
            <w:r w:rsidRPr="00FC069B">
              <w:t>4</w:t>
            </w:r>
          </w:p>
        </w:tc>
        <w:tc>
          <w:tcPr>
            <w:tcW w:w="3246" w:type="dxa"/>
            <w:vAlign w:val="center"/>
          </w:tcPr>
          <w:p w14:paraId="5A935991" w14:textId="77777777" w:rsidR="00332E8B" w:rsidRPr="00FC069B" w:rsidRDefault="005A2AC6" w:rsidP="00E42EC6">
            <w:pPr>
              <w:jc w:val="center"/>
            </w:pPr>
            <w:r w:rsidRPr="00FC069B">
              <w:t>23%</w:t>
            </w:r>
          </w:p>
        </w:tc>
        <w:tc>
          <w:tcPr>
            <w:tcW w:w="2322" w:type="dxa"/>
            <w:vAlign w:val="center"/>
          </w:tcPr>
          <w:p w14:paraId="61E008FC" w14:textId="77777777" w:rsidR="00332E8B" w:rsidRPr="00FC069B" w:rsidRDefault="005A2AC6" w:rsidP="00E42EC6">
            <w:pPr>
              <w:jc w:val="center"/>
            </w:pPr>
            <w:r w:rsidRPr="00FC069B">
              <w:t xml:space="preserve">56% </w:t>
            </w:r>
          </w:p>
        </w:tc>
      </w:tr>
      <w:tr w:rsidR="00B730FB" w14:paraId="3EFB806A" w14:textId="77777777" w:rsidTr="001F7863">
        <w:trPr>
          <w:cantSplit/>
          <w:jc w:val="center"/>
        </w:trPr>
        <w:tc>
          <w:tcPr>
            <w:tcW w:w="8019" w:type="dxa"/>
            <w:gridSpan w:val="3"/>
            <w:vAlign w:val="center"/>
          </w:tcPr>
          <w:p w14:paraId="370B1398" w14:textId="77777777" w:rsidR="00332E8B" w:rsidRPr="00FC069B" w:rsidRDefault="005A2AC6" w:rsidP="0038105A">
            <w:pPr>
              <w:keepNext/>
              <w:rPr>
                <w:b/>
                <w:bCs/>
              </w:rPr>
            </w:pPr>
            <w:r w:rsidRPr="00FC069B">
              <w:rPr>
                <w:b/>
                <w:bCs/>
              </w:rPr>
              <w:t>ASAS</w:t>
            </w:r>
            <w:r w:rsidR="00405EAC" w:rsidRPr="00FC069B">
              <w:rPr>
                <w:b/>
                <w:bCs/>
              </w:rPr>
              <w:t> 4</w:t>
            </w:r>
            <w:r w:rsidRPr="00FC069B">
              <w:rPr>
                <w:b/>
                <w:bCs/>
              </w:rPr>
              <w:t xml:space="preserve">0 </w:t>
            </w:r>
          </w:p>
        </w:tc>
      </w:tr>
      <w:tr w:rsidR="00B730FB" w14:paraId="0CB69C4F" w14:textId="77777777" w:rsidTr="001F7863">
        <w:trPr>
          <w:cantSplit/>
          <w:jc w:val="center"/>
        </w:trPr>
        <w:tc>
          <w:tcPr>
            <w:tcW w:w="2451" w:type="dxa"/>
            <w:vAlign w:val="center"/>
          </w:tcPr>
          <w:p w14:paraId="517A4650" w14:textId="77777777" w:rsidR="00332E8B" w:rsidRPr="00FC069B" w:rsidRDefault="005A2AC6" w:rsidP="00E42EC6">
            <w:pPr>
              <w:jc w:val="right"/>
            </w:pPr>
            <w:r w:rsidRPr="00FC069B">
              <w:t>Ġimgħa</w:t>
            </w:r>
            <w:r w:rsidR="00405EAC" w:rsidRPr="00FC069B">
              <w:t> 1</w:t>
            </w:r>
            <w:r w:rsidRPr="00FC069B">
              <w:t>4</w:t>
            </w:r>
          </w:p>
        </w:tc>
        <w:tc>
          <w:tcPr>
            <w:tcW w:w="3246" w:type="dxa"/>
            <w:vAlign w:val="center"/>
          </w:tcPr>
          <w:p w14:paraId="5AE842CD" w14:textId="77777777" w:rsidR="00332E8B" w:rsidRPr="00FC069B" w:rsidRDefault="005A2AC6" w:rsidP="00E42EC6">
            <w:pPr>
              <w:jc w:val="center"/>
            </w:pPr>
            <w:r w:rsidRPr="00FC069B">
              <w:t>15%</w:t>
            </w:r>
          </w:p>
        </w:tc>
        <w:tc>
          <w:tcPr>
            <w:tcW w:w="2322" w:type="dxa"/>
            <w:vAlign w:val="center"/>
          </w:tcPr>
          <w:p w14:paraId="1B57A737" w14:textId="77777777" w:rsidR="00332E8B" w:rsidRPr="00FC069B" w:rsidRDefault="005A2AC6" w:rsidP="00E42EC6">
            <w:pPr>
              <w:jc w:val="center"/>
            </w:pPr>
            <w:r w:rsidRPr="00FC069B">
              <w:t>45%</w:t>
            </w:r>
          </w:p>
        </w:tc>
      </w:tr>
      <w:tr w:rsidR="00B730FB" w14:paraId="2E3B6E7B" w14:textId="77777777" w:rsidTr="001F7863">
        <w:trPr>
          <w:cantSplit/>
          <w:jc w:val="center"/>
        </w:trPr>
        <w:tc>
          <w:tcPr>
            <w:tcW w:w="2451" w:type="dxa"/>
            <w:vAlign w:val="center"/>
          </w:tcPr>
          <w:p w14:paraId="5497466F" w14:textId="77777777" w:rsidR="00332E8B" w:rsidRPr="00FC069B" w:rsidRDefault="005A2AC6" w:rsidP="00E42EC6">
            <w:pPr>
              <w:jc w:val="right"/>
            </w:pPr>
            <w:r w:rsidRPr="00FC069B">
              <w:t>Ġimgħa</w:t>
            </w:r>
            <w:r w:rsidR="00405EAC" w:rsidRPr="00FC069B">
              <w:t> 2</w:t>
            </w:r>
            <w:r w:rsidRPr="00FC069B">
              <w:t>4</w:t>
            </w:r>
          </w:p>
        </w:tc>
        <w:tc>
          <w:tcPr>
            <w:tcW w:w="3246" w:type="dxa"/>
            <w:vAlign w:val="center"/>
          </w:tcPr>
          <w:p w14:paraId="4A75F1F5" w14:textId="77777777" w:rsidR="00332E8B" w:rsidRPr="00FC069B" w:rsidRDefault="005A2AC6" w:rsidP="00E42EC6">
            <w:pPr>
              <w:jc w:val="center"/>
            </w:pPr>
            <w:r w:rsidRPr="00FC069B">
              <w:t>15%</w:t>
            </w:r>
          </w:p>
        </w:tc>
        <w:tc>
          <w:tcPr>
            <w:tcW w:w="2322" w:type="dxa"/>
            <w:vAlign w:val="center"/>
          </w:tcPr>
          <w:p w14:paraId="29D0117B" w14:textId="77777777" w:rsidR="00332E8B" w:rsidRPr="00FC069B" w:rsidRDefault="005A2AC6" w:rsidP="00E42EC6">
            <w:pPr>
              <w:jc w:val="center"/>
            </w:pPr>
            <w:r w:rsidRPr="00FC069B">
              <w:t>44%</w:t>
            </w:r>
          </w:p>
        </w:tc>
      </w:tr>
      <w:tr w:rsidR="00B730FB" w14:paraId="5766DF5C" w14:textId="77777777" w:rsidTr="001F7863">
        <w:trPr>
          <w:cantSplit/>
          <w:jc w:val="center"/>
        </w:trPr>
        <w:tc>
          <w:tcPr>
            <w:tcW w:w="8019" w:type="dxa"/>
            <w:gridSpan w:val="3"/>
            <w:vAlign w:val="center"/>
          </w:tcPr>
          <w:p w14:paraId="390A3382" w14:textId="77777777" w:rsidR="00332E8B" w:rsidRPr="00FC069B" w:rsidRDefault="005A2AC6" w:rsidP="0038105A">
            <w:pPr>
              <w:keepNext/>
              <w:rPr>
                <w:b/>
                <w:bCs/>
              </w:rPr>
            </w:pPr>
            <w:r w:rsidRPr="00FC069B">
              <w:rPr>
                <w:b/>
                <w:bCs/>
              </w:rPr>
              <w:t>ASAS</w:t>
            </w:r>
            <w:r w:rsidR="00405EAC" w:rsidRPr="00FC069B">
              <w:rPr>
                <w:b/>
                <w:bCs/>
              </w:rPr>
              <w:t> 5</w:t>
            </w:r>
            <w:r w:rsidRPr="00FC069B">
              <w:rPr>
                <w:b/>
                <w:bCs/>
              </w:rPr>
              <w:t>/6</w:t>
            </w:r>
          </w:p>
        </w:tc>
      </w:tr>
      <w:tr w:rsidR="00B730FB" w14:paraId="241DD3D1" w14:textId="77777777" w:rsidTr="001F7863">
        <w:trPr>
          <w:cantSplit/>
          <w:jc w:val="center"/>
        </w:trPr>
        <w:tc>
          <w:tcPr>
            <w:tcW w:w="2451" w:type="dxa"/>
            <w:vAlign w:val="center"/>
          </w:tcPr>
          <w:p w14:paraId="2093C429" w14:textId="77777777" w:rsidR="00332E8B" w:rsidRPr="00FC069B" w:rsidRDefault="005A2AC6" w:rsidP="002037BE">
            <w:pPr>
              <w:keepNext/>
              <w:jc w:val="right"/>
            </w:pPr>
            <w:r w:rsidRPr="00FC069B">
              <w:t>Ġimgħa</w:t>
            </w:r>
            <w:r w:rsidR="00405EAC" w:rsidRPr="00FC069B">
              <w:t> 1</w:t>
            </w:r>
            <w:r w:rsidRPr="00FC069B">
              <w:t>4</w:t>
            </w:r>
          </w:p>
        </w:tc>
        <w:tc>
          <w:tcPr>
            <w:tcW w:w="3246" w:type="dxa"/>
            <w:vAlign w:val="center"/>
          </w:tcPr>
          <w:p w14:paraId="5FD91669" w14:textId="77777777" w:rsidR="00332E8B" w:rsidRPr="00FC069B" w:rsidRDefault="005A2AC6" w:rsidP="00E42EC6">
            <w:pPr>
              <w:jc w:val="center"/>
              <w:rPr>
                <w:szCs w:val="22"/>
              </w:rPr>
            </w:pPr>
            <w:r w:rsidRPr="00FC069B">
              <w:rPr>
                <w:szCs w:val="22"/>
              </w:rPr>
              <w:t>8%</w:t>
            </w:r>
          </w:p>
        </w:tc>
        <w:tc>
          <w:tcPr>
            <w:tcW w:w="2322" w:type="dxa"/>
            <w:vAlign w:val="center"/>
          </w:tcPr>
          <w:p w14:paraId="263D98DB" w14:textId="77777777" w:rsidR="00332E8B" w:rsidRPr="00FC069B" w:rsidRDefault="005A2AC6" w:rsidP="00E42EC6">
            <w:pPr>
              <w:jc w:val="center"/>
              <w:rPr>
                <w:szCs w:val="22"/>
              </w:rPr>
            </w:pPr>
            <w:r w:rsidRPr="00FC069B">
              <w:rPr>
                <w:szCs w:val="22"/>
              </w:rPr>
              <w:t>50%</w:t>
            </w:r>
          </w:p>
        </w:tc>
      </w:tr>
      <w:tr w:rsidR="00B730FB" w14:paraId="704A0238" w14:textId="77777777" w:rsidTr="001F7863">
        <w:trPr>
          <w:cantSplit/>
          <w:jc w:val="center"/>
        </w:trPr>
        <w:tc>
          <w:tcPr>
            <w:tcW w:w="2451" w:type="dxa"/>
            <w:tcBorders>
              <w:bottom w:val="single" w:sz="4" w:space="0" w:color="auto"/>
            </w:tcBorders>
            <w:vAlign w:val="center"/>
          </w:tcPr>
          <w:p w14:paraId="2753ACA1" w14:textId="77777777" w:rsidR="00332E8B" w:rsidRPr="00FC069B" w:rsidRDefault="005A2AC6" w:rsidP="00E42EC6">
            <w:pPr>
              <w:jc w:val="right"/>
            </w:pPr>
            <w:r w:rsidRPr="00FC069B">
              <w:t>Ġimgħa</w:t>
            </w:r>
            <w:r w:rsidR="00405EAC" w:rsidRPr="00FC069B">
              <w:t> 2</w:t>
            </w:r>
            <w:r w:rsidRPr="00FC069B">
              <w:t>4</w:t>
            </w:r>
          </w:p>
        </w:tc>
        <w:tc>
          <w:tcPr>
            <w:tcW w:w="3246" w:type="dxa"/>
            <w:tcBorders>
              <w:bottom w:val="single" w:sz="4" w:space="0" w:color="auto"/>
            </w:tcBorders>
            <w:vAlign w:val="center"/>
          </w:tcPr>
          <w:p w14:paraId="50125CB4" w14:textId="77777777" w:rsidR="00332E8B" w:rsidRPr="00FC069B" w:rsidRDefault="005A2AC6" w:rsidP="00E42EC6">
            <w:pPr>
              <w:jc w:val="center"/>
              <w:rPr>
                <w:szCs w:val="22"/>
              </w:rPr>
            </w:pPr>
            <w:r w:rsidRPr="00FC069B">
              <w:rPr>
                <w:szCs w:val="22"/>
              </w:rPr>
              <w:t>13%</w:t>
            </w:r>
          </w:p>
        </w:tc>
        <w:tc>
          <w:tcPr>
            <w:tcW w:w="2322" w:type="dxa"/>
            <w:tcBorders>
              <w:bottom w:val="single" w:sz="4" w:space="0" w:color="auto"/>
            </w:tcBorders>
            <w:vAlign w:val="center"/>
          </w:tcPr>
          <w:p w14:paraId="6B7B326A" w14:textId="77777777" w:rsidR="00332E8B" w:rsidRPr="00FC069B" w:rsidRDefault="005A2AC6" w:rsidP="00E42EC6">
            <w:pPr>
              <w:jc w:val="center"/>
              <w:rPr>
                <w:szCs w:val="22"/>
              </w:rPr>
            </w:pPr>
            <w:r w:rsidRPr="00FC069B">
              <w:rPr>
                <w:szCs w:val="22"/>
              </w:rPr>
              <w:t>49%</w:t>
            </w:r>
          </w:p>
        </w:tc>
      </w:tr>
      <w:tr w:rsidR="00B730FB" w14:paraId="041D1888" w14:textId="77777777" w:rsidTr="001F7863">
        <w:trPr>
          <w:cantSplit/>
          <w:jc w:val="center"/>
        </w:trPr>
        <w:tc>
          <w:tcPr>
            <w:tcW w:w="8019" w:type="dxa"/>
            <w:gridSpan w:val="3"/>
            <w:tcBorders>
              <w:left w:val="nil"/>
              <w:bottom w:val="nil"/>
              <w:right w:val="nil"/>
            </w:tcBorders>
            <w:vAlign w:val="center"/>
          </w:tcPr>
          <w:p w14:paraId="624405F8" w14:textId="77777777" w:rsidR="00332E8B" w:rsidRPr="00FC069B" w:rsidRDefault="005A2AC6" w:rsidP="00E42EC6">
            <w:pPr>
              <w:ind w:left="284" w:hanging="284"/>
              <w:rPr>
                <w:sz w:val="18"/>
                <w:szCs w:val="18"/>
              </w:rPr>
            </w:pPr>
            <w:r w:rsidRPr="00FC069B">
              <w:rPr>
                <w:sz w:val="18"/>
                <w:szCs w:val="18"/>
              </w:rPr>
              <w:lastRenderedPageBreak/>
              <w:t>*</w:t>
            </w:r>
            <w:r w:rsidRPr="00FC069B">
              <w:tab/>
            </w:r>
            <w:r w:rsidR="003E27FE" w:rsidRPr="00FC069B">
              <w:rPr>
                <w:sz w:val="18"/>
                <w:szCs w:val="18"/>
              </w:rPr>
              <w:t>p ≤</w:t>
            </w:r>
            <w:r w:rsidR="00405EAC" w:rsidRPr="00FC069B">
              <w:rPr>
                <w:sz w:val="18"/>
                <w:szCs w:val="18"/>
              </w:rPr>
              <w:t> 0</w:t>
            </w:r>
            <w:r w:rsidRPr="00FC069B">
              <w:rPr>
                <w:sz w:val="18"/>
                <w:szCs w:val="18"/>
              </w:rPr>
              <w:t>.001 għall-paraguni kollha</w:t>
            </w:r>
          </w:p>
          <w:p w14:paraId="66A5DD06" w14:textId="77777777" w:rsidR="00332E8B" w:rsidRPr="00FC069B" w:rsidRDefault="005A2AC6" w:rsidP="00E42EC6">
            <w:pPr>
              <w:ind w:left="284" w:hanging="284"/>
            </w:pPr>
            <w:r w:rsidRPr="00FC069B">
              <w:rPr>
                <w:vertAlign w:val="superscript"/>
              </w:rPr>
              <w:t>a</w:t>
            </w:r>
            <w:r w:rsidRPr="00FC069B">
              <w:tab/>
            </w:r>
            <w:r w:rsidRPr="00FC069B">
              <w:rPr>
                <w:sz w:val="18"/>
                <w:szCs w:val="18"/>
              </w:rPr>
              <w:t>n jirrifletti pazjenti randomised; numru attwali ta’ pazjenti li setgħu jiġu evalwati għal kull punt aħħari jista’ jvarja skont il-punt tal-ħin</w:t>
            </w:r>
          </w:p>
        </w:tc>
      </w:tr>
    </w:tbl>
    <w:p w14:paraId="6B42DBB7" w14:textId="77777777" w:rsidR="00332E8B" w:rsidRPr="00FC069B" w:rsidRDefault="00332E8B" w:rsidP="00063A0F">
      <w:pPr>
        <w:tabs>
          <w:tab w:val="clear" w:pos="567"/>
        </w:tabs>
      </w:pPr>
    </w:p>
    <w:p w14:paraId="7EF3F22A" w14:textId="77777777" w:rsidR="005524F4" w:rsidRPr="00FC069B" w:rsidRDefault="005A2AC6" w:rsidP="00891FB4">
      <w:pPr>
        <w:tabs>
          <w:tab w:val="clear" w:pos="567"/>
        </w:tabs>
      </w:pPr>
      <w:r w:rsidRPr="00FC069B">
        <w:t>Fost pazjenti li baqgħu fl-istudju u li kienu kkurati b’Simponi, il-proporzjon ta’ pazjenti b’rispons ASAS 20 u ASAS 40 kien simili minn ġimgħa 24 sa ġimgħa 256.</w:t>
      </w:r>
    </w:p>
    <w:p w14:paraId="6F9E2AAB" w14:textId="77777777" w:rsidR="00945CF4" w:rsidRPr="00FC069B" w:rsidRDefault="00945CF4" w:rsidP="00BF259D">
      <w:pPr>
        <w:tabs>
          <w:tab w:val="clear" w:pos="567"/>
        </w:tabs>
      </w:pPr>
    </w:p>
    <w:p w14:paraId="21D7D43D" w14:textId="77777777" w:rsidR="00945CF4" w:rsidRPr="00FC069B" w:rsidRDefault="005A2AC6" w:rsidP="00BF259D">
      <w:pPr>
        <w:tabs>
          <w:tab w:val="clear" w:pos="567"/>
        </w:tabs>
      </w:pPr>
      <w:r w:rsidRPr="00FC069B">
        <w:t>Rispons statistikament sinifikanti f’BASDAI 50, 70 u 90 (p ≤ 0.017) deher wkoll f’ġimgħat 14 u 24. Titjib fil</w:t>
      </w:r>
      <w:r w:rsidRPr="00FC069B">
        <w:noBreakHyphen/>
        <w:t>kejl ewlenin tal</w:t>
      </w:r>
      <w:r w:rsidRPr="00FC069B">
        <w:noBreakHyphen/>
        <w:t>attività tal</w:t>
      </w:r>
      <w:r w:rsidRPr="00FC069B">
        <w:noBreakHyphen/>
        <w:t>marda ġew osservati fl</w:t>
      </w:r>
      <w:r w:rsidRPr="00FC069B">
        <w:noBreakHyphen/>
        <w:t>ewwel ġimgħa ta’ evalwazzjoni (ġimgħa 4) wara l</w:t>
      </w:r>
      <w:r w:rsidRPr="00FC069B">
        <w:noBreakHyphen/>
        <w:t>ewwel għoti ta’ Simponi u nżammu sa’ ġimgħa 24. Fost pazjenti li baqgħu fl-istudju u li kienu kkurati b’Simponi, kienu osservati rati simili ta’ bilda mil-linja bażi f’BASDAI minn ġimgħa 24 sa ġimgħa 256. Effikaċja konsistenti dehret fil</w:t>
      </w:r>
      <w:r w:rsidRPr="00FC069B">
        <w:noBreakHyphen/>
        <w:t>pazjenti irrispettivament minn jekk intużawx DMARDs (MTX, sulfasalazine u/jew hydroxychloroquine) jew le, mill</w:t>
      </w:r>
      <w:r w:rsidRPr="00FC069B">
        <w:noBreakHyphen/>
        <w:t>istatus tal</w:t>
      </w:r>
      <w:r w:rsidRPr="00FC069B">
        <w:noBreakHyphen/>
        <w:t>HLA</w:t>
      </w:r>
      <w:r w:rsidRPr="00FC069B">
        <w:noBreakHyphen/>
        <w:t>B27 antiġenu jew mil</w:t>
      </w:r>
      <w:r w:rsidRPr="00FC069B">
        <w:noBreakHyphen/>
        <w:t>livelli CRP mal</w:t>
      </w:r>
      <w:r w:rsidRPr="00FC069B">
        <w:noBreakHyphen/>
        <w:t>linja bażi hekk kif evalwati mir</w:t>
      </w:r>
      <w:r w:rsidRPr="00FC069B">
        <w:noBreakHyphen/>
        <w:t>risponsi ASAS 20 f’ġimgħa 14.</w:t>
      </w:r>
    </w:p>
    <w:p w14:paraId="6FF5F436" w14:textId="77777777" w:rsidR="00945CF4" w:rsidRPr="00FC069B" w:rsidRDefault="00945CF4" w:rsidP="00BF259D">
      <w:pPr>
        <w:tabs>
          <w:tab w:val="clear" w:pos="567"/>
        </w:tabs>
      </w:pPr>
    </w:p>
    <w:p w14:paraId="49A6A378" w14:textId="77777777" w:rsidR="00945CF4" w:rsidRPr="00FC069B" w:rsidRDefault="005A2AC6" w:rsidP="00BF259D">
      <w:pPr>
        <w:tabs>
          <w:tab w:val="clear" w:pos="567"/>
        </w:tabs>
      </w:pPr>
      <w:r w:rsidRPr="00FC069B">
        <w:t>Kura b’Simponi wasslet għal titjib sinifikanti fil</w:t>
      </w:r>
      <w:r w:rsidRPr="00FC069B">
        <w:noBreakHyphen/>
        <w:t>funzjoni fiżika hekk kif evalwata mill</w:t>
      </w:r>
      <w:r w:rsidRPr="00FC069B">
        <w:noBreakHyphen/>
        <w:t>bidliet mil</w:t>
      </w:r>
      <w:r w:rsidRPr="00FC069B">
        <w:noBreakHyphen/>
        <w:t>linja bażi ta’ BASFI f’ġimgħat 14 u 24. Il</w:t>
      </w:r>
      <w:r w:rsidRPr="00FC069B">
        <w:noBreakHyphen/>
        <w:t>kwalità tal</w:t>
      </w:r>
      <w:r w:rsidRPr="00FC069B">
        <w:noBreakHyphen/>
        <w:t>ħajja relatata mas</w:t>
      </w:r>
      <w:r w:rsidRPr="00FC069B">
        <w:noBreakHyphen/>
        <w:t>saħħa hekk kif imkejjla mill</w:t>
      </w:r>
      <w:r w:rsidRPr="00FC069B">
        <w:noBreakHyphen/>
        <w:t>punteġġ tal</w:t>
      </w:r>
      <w:r w:rsidRPr="00FC069B">
        <w:noBreakHyphen/>
        <w:t>komponent fiżiku tal</w:t>
      </w:r>
      <w:r w:rsidRPr="00FC069B">
        <w:noBreakHyphen/>
        <w:t>SF</w:t>
      </w:r>
      <w:r w:rsidRPr="00FC069B">
        <w:noBreakHyphen/>
        <w:t>36 tjieb ukoll b’mod sinifikanti f’ġimgħat 14 u 24. Fost pazjenti li baqgħu fl-istudju u li kienu kkurati b’Simponi, titjib fil-funzjoni fiżika u fil-kwalità tal-ħajja relatat mas-saħħa kien simili minn ġimgħa 24 sa ġimgħa 256.</w:t>
      </w:r>
    </w:p>
    <w:p w14:paraId="18DA0325" w14:textId="77777777" w:rsidR="00FF6761" w:rsidRPr="00FC069B" w:rsidRDefault="00FF6761" w:rsidP="00BF259D">
      <w:pPr>
        <w:tabs>
          <w:tab w:val="clear" w:pos="567"/>
        </w:tabs>
      </w:pPr>
    </w:p>
    <w:p w14:paraId="7EB76007" w14:textId="77777777" w:rsidR="00FF6761" w:rsidRPr="00FC069B" w:rsidRDefault="005A2AC6" w:rsidP="00BF259D">
      <w:pPr>
        <w:keepNext/>
        <w:tabs>
          <w:tab w:val="clear" w:pos="567"/>
        </w:tabs>
        <w:rPr>
          <w:i/>
        </w:rPr>
      </w:pPr>
      <w:r w:rsidRPr="00FC069B">
        <w:rPr>
          <w:i/>
        </w:rPr>
        <w:t>Spondiloartrite tal-assi mhux radjugrafika</w:t>
      </w:r>
      <w:ins w:id="1303" w:author="Rev" w:date="2025-11-25T22:47:00Z">
        <w:r w:rsidR="00A21422">
          <w:rPr>
            <w:i/>
          </w:rPr>
          <w:t xml:space="preserve"> fl-adulti</w:t>
        </w:r>
      </w:ins>
    </w:p>
    <w:p w14:paraId="5BEBF895" w14:textId="77777777" w:rsidR="00C15DFB" w:rsidRPr="00FC069B" w:rsidRDefault="00C15DFB" w:rsidP="00C15DFB">
      <w:pPr>
        <w:keepNext/>
        <w:rPr>
          <w:i/>
          <w:szCs w:val="22"/>
        </w:rPr>
      </w:pPr>
    </w:p>
    <w:p w14:paraId="06AC58B4" w14:textId="77777777" w:rsidR="00C15DFB" w:rsidRPr="00FC069B" w:rsidRDefault="005A2AC6" w:rsidP="00C15DFB">
      <w:pPr>
        <w:keepNext/>
        <w:rPr>
          <w:iCs/>
          <w:szCs w:val="22"/>
        </w:rPr>
      </w:pPr>
      <w:r w:rsidRPr="00FC069B">
        <w:rPr>
          <w:iCs/>
          <w:szCs w:val="22"/>
        </w:rPr>
        <w:t>GO-AHEAD</w:t>
      </w:r>
    </w:p>
    <w:p w14:paraId="1CD3AC70" w14:textId="77777777" w:rsidR="00C15DFB" w:rsidRPr="00FC069B" w:rsidRDefault="00C15DFB" w:rsidP="00C15DFB">
      <w:pPr>
        <w:keepNext/>
        <w:rPr>
          <w:i/>
          <w:szCs w:val="22"/>
        </w:rPr>
      </w:pPr>
    </w:p>
    <w:p w14:paraId="7F8AFD41" w14:textId="77777777" w:rsidR="00FF6761" w:rsidRPr="00FC069B" w:rsidRDefault="005A2AC6" w:rsidP="00BF259D">
      <w:pPr>
        <w:tabs>
          <w:tab w:val="clear" w:pos="567"/>
        </w:tabs>
        <w:rPr>
          <w:i/>
        </w:rPr>
      </w:pPr>
      <w:r w:rsidRPr="00FC069B">
        <w:t xml:space="preserve">Is-sigurtà u l-effikaċja ta’ Simponi </w:t>
      </w:r>
      <w:r w:rsidR="001B5D74" w:rsidRPr="00FC069B">
        <w:t>ġew i</w:t>
      </w:r>
      <w:r w:rsidRPr="00FC069B">
        <w:t>vvalutati fi studju b’ħafna ċentri, ikkontrollat bi plaċebo li fih la l-pazjenti li ntagħżlu b’mod każwali u lanqas l-inve</w:t>
      </w:r>
      <w:r w:rsidR="00F90027" w:rsidRPr="00FC069B">
        <w:t>s</w:t>
      </w:r>
      <w:r w:rsidRPr="00FC069B">
        <w:t>tigatur ma kienu jaf</w:t>
      </w:r>
      <w:r w:rsidR="003221CF" w:rsidRPr="00FC069B">
        <w:t>u</w:t>
      </w:r>
      <w:r w:rsidRPr="00FC069B">
        <w:t xml:space="preserve"> liema sustanza qed tingħata (GO</w:t>
      </w:r>
      <w:r w:rsidRPr="00FC069B">
        <w:noBreakHyphen/>
        <w:t>AHEAD) f’197 pazjent adult b’nr</w:t>
      </w:r>
      <w:r w:rsidRPr="00FC069B">
        <w:noBreakHyphen/>
        <w:t>Axial SpA attiva severa (definiti bħala dawk il-pazjenti li ssodisfaw il-kriterji tal-klassifika ta’ ASAS ta’ spondiloartrite tal-assi iżda ma ssodisfawx il-kriterji modifikati ta’ New York għal AS). Il-pazjenti li ddaħħlu f’dan l-istudju kellhom mard</w:t>
      </w:r>
      <w:r w:rsidR="00AE6E75" w:rsidRPr="00FC069B">
        <w:t>a</w:t>
      </w:r>
      <w:r w:rsidRPr="00FC069B">
        <w:t xml:space="preserve"> attiv</w:t>
      </w:r>
      <w:r w:rsidR="00AE6E75" w:rsidRPr="00FC069B">
        <w:t>a</w:t>
      </w:r>
      <w:r w:rsidRPr="00FC069B">
        <w:t xml:space="preserve"> (</w:t>
      </w:r>
      <w:r w:rsidR="00B73F60" w:rsidRPr="00FC069B">
        <w:t>defin</w:t>
      </w:r>
      <w:r w:rsidR="00AE6E75" w:rsidRPr="00FC069B">
        <w:t>ita</w:t>
      </w:r>
      <w:r w:rsidR="00B73F60" w:rsidRPr="00FC069B">
        <w:t xml:space="preserve"> bħala </w:t>
      </w:r>
      <w:r w:rsidRPr="00FC069B">
        <w:t xml:space="preserve">BASDAI ≥ 4 </w:t>
      </w:r>
      <w:r w:rsidR="00B73F60" w:rsidRPr="00FC069B">
        <w:t xml:space="preserve">u Skala Analoga Viżwali </w:t>
      </w:r>
      <w:r w:rsidRPr="00FC069B">
        <w:t>(VAS</w:t>
      </w:r>
      <w:r w:rsidR="00B73F60" w:rsidRPr="00FC069B">
        <w:t xml:space="preserve"> - </w:t>
      </w:r>
      <w:r w:rsidR="00B73F60" w:rsidRPr="00FC069B">
        <w:rPr>
          <w:i/>
        </w:rPr>
        <w:t>Visual Analogue Scale</w:t>
      </w:r>
      <w:r w:rsidRPr="00FC069B">
        <w:t xml:space="preserve">) </w:t>
      </w:r>
      <w:r w:rsidR="00B73F60" w:rsidRPr="00FC069B">
        <w:t xml:space="preserve">għal uġigħ totali fid-dahar ta’ </w:t>
      </w:r>
      <w:r w:rsidRPr="00FC069B">
        <w:t xml:space="preserve">≥ 4, </w:t>
      </w:r>
      <w:r w:rsidR="00B73F60" w:rsidRPr="00FC069B">
        <w:t xml:space="preserve">kull waħda fuq skala ta’ </w:t>
      </w:r>
      <w:r w:rsidRPr="00FC069B">
        <w:t>0</w:t>
      </w:r>
      <w:r w:rsidRPr="00FC069B">
        <w:noBreakHyphen/>
        <w:t>10 </w:t>
      </w:r>
      <w:r w:rsidR="00B73F60" w:rsidRPr="00FC069B">
        <w:t>ċ</w:t>
      </w:r>
      <w:r w:rsidRPr="00FC069B">
        <w:t xml:space="preserve">m) </w:t>
      </w:r>
      <w:r w:rsidR="00B73F60" w:rsidRPr="00FC069B">
        <w:t>minkejja terapija attwali jew preċedenti b’</w:t>
      </w:r>
      <w:r w:rsidRPr="00FC069B">
        <w:t xml:space="preserve">NSAID </w:t>
      </w:r>
      <w:r w:rsidR="00B73F60" w:rsidRPr="00FC069B">
        <w:t xml:space="preserve">u ma kinux ittrattati </w:t>
      </w:r>
      <w:r w:rsidR="00F90027" w:rsidRPr="00FC069B">
        <w:t>bl-ebda</w:t>
      </w:r>
      <w:r w:rsidR="00AE6E75" w:rsidRPr="00FC069B">
        <w:t xml:space="preserve"> </w:t>
      </w:r>
      <w:r w:rsidR="00B73F60" w:rsidRPr="00FC069B">
        <w:t>sustanz</w:t>
      </w:r>
      <w:r w:rsidR="00F90027" w:rsidRPr="00FC069B">
        <w:t>a</w:t>
      </w:r>
      <w:r w:rsidR="00B73F60" w:rsidRPr="00FC069B">
        <w:t xml:space="preserve"> bijoloġi</w:t>
      </w:r>
      <w:r w:rsidR="00F90027" w:rsidRPr="00FC069B">
        <w:t>ka</w:t>
      </w:r>
      <w:r w:rsidR="00B73F60" w:rsidRPr="00FC069B">
        <w:t xml:space="preserve"> </w:t>
      </w:r>
      <w:r w:rsidR="00F90027" w:rsidRPr="00FC069B">
        <w:t xml:space="preserve">minn </w:t>
      </w:r>
      <w:r w:rsidR="00B73F60" w:rsidRPr="00FC069B">
        <w:t xml:space="preserve">qabel inkluż terapija </w:t>
      </w:r>
      <w:r w:rsidR="00F90027" w:rsidRPr="00FC069B">
        <w:t xml:space="preserve">kontra </w:t>
      </w:r>
      <w:r w:rsidRPr="00FC069B">
        <w:t xml:space="preserve">TNF. </w:t>
      </w:r>
      <w:r w:rsidR="00B73F60" w:rsidRPr="00FC069B">
        <w:t xml:space="preserve">Il-pazjenti ġew assenjati b’mod każwali għal plaċebo jew għal </w:t>
      </w:r>
      <w:r w:rsidRPr="00FC069B">
        <w:t xml:space="preserve">Simponi 50 mg </w:t>
      </w:r>
      <w:r w:rsidR="00B73F60" w:rsidRPr="00FC069B">
        <w:t>mogħti taħt il-ġilda kull 4 ġimgħat</w:t>
      </w:r>
      <w:r w:rsidRPr="00FC069B">
        <w:t xml:space="preserve">. </w:t>
      </w:r>
      <w:bookmarkStart w:id="1304" w:name="OLE_LINK175"/>
      <w:bookmarkStart w:id="1305" w:name="OLE_LINK176"/>
      <w:r w:rsidR="00B73F60" w:rsidRPr="00FC069B">
        <w:t>F</w:t>
      </w:r>
      <w:r w:rsidR="00611E83" w:rsidRPr="00FC069B">
        <w:t>’</w:t>
      </w:r>
      <w:r w:rsidR="00B73F60" w:rsidRPr="00FC069B">
        <w:t>ġimgħa</w:t>
      </w:r>
      <w:r w:rsidRPr="00FC069B">
        <w:t> </w:t>
      </w:r>
      <w:bookmarkEnd w:id="1304"/>
      <w:bookmarkEnd w:id="1305"/>
      <w:r w:rsidRPr="00FC069B">
        <w:t xml:space="preserve">16, </w:t>
      </w:r>
      <w:r w:rsidR="000A39B2" w:rsidRPr="00FC069B">
        <w:t>il-pazjen</w:t>
      </w:r>
      <w:r w:rsidR="00B73F60" w:rsidRPr="00FC069B">
        <w:t xml:space="preserve">ti daħlu f’perjodu </w:t>
      </w:r>
      <w:r w:rsidR="000A39B2" w:rsidRPr="00FC069B">
        <w:t xml:space="preserve">tal-istudju </w:t>
      </w:r>
      <w:r w:rsidR="00B73F60" w:rsidRPr="00FC069B">
        <w:t xml:space="preserve">fejn </w:t>
      </w:r>
      <w:r w:rsidR="000A39B2" w:rsidRPr="00FC069B">
        <w:t xml:space="preserve">kemm </w:t>
      </w:r>
      <w:r w:rsidR="00B73F60" w:rsidRPr="00FC069B">
        <w:t xml:space="preserve">il-pazjenti kif ukoll l-investigatur kienu jafu li </w:t>
      </w:r>
      <w:r w:rsidR="000A39B2" w:rsidRPr="00FC069B">
        <w:t xml:space="preserve">l-pazjenti kollha kienu </w:t>
      </w:r>
      <w:r w:rsidR="00B73F60" w:rsidRPr="00FC069B">
        <w:t>qed j</w:t>
      </w:r>
      <w:r w:rsidR="00BE7EC6" w:rsidRPr="00FC069B">
        <w:t>irċievu</w:t>
      </w:r>
      <w:r w:rsidR="000A39B2" w:rsidRPr="00FC069B">
        <w:t xml:space="preserve"> </w:t>
      </w:r>
      <w:r w:rsidRPr="00FC069B">
        <w:t xml:space="preserve">Simponi 50 mg </w:t>
      </w:r>
      <w:r w:rsidR="000A39B2" w:rsidRPr="00FC069B">
        <w:t>mogħti taħt il-ġilda</w:t>
      </w:r>
      <w:r w:rsidRPr="00FC069B">
        <w:t xml:space="preserve"> </w:t>
      </w:r>
      <w:r w:rsidR="000A39B2" w:rsidRPr="00FC069B">
        <w:t xml:space="preserve">kull </w:t>
      </w:r>
      <w:r w:rsidRPr="00FC069B">
        <w:t>4 </w:t>
      </w:r>
      <w:r w:rsidR="000A39B2" w:rsidRPr="00FC069B">
        <w:t>ġimgħat sa ġimgħa</w:t>
      </w:r>
      <w:r w:rsidRPr="00FC069B">
        <w:t> 48</w:t>
      </w:r>
      <w:r w:rsidR="009270C5" w:rsidRPr="00FC069B">
        <w:t xml:space="preserve"> bi stimi t</w:t>
      </w:r>
      <w:r w:rsidR="005E6428" w:rsidRPr="00FC069B">
        <w:t>al-</w:t>
      </w:r>
      <w:r w:rsidR="009270C5" w:rsidRPr="00FC069B">
        <w:t>effikaċja li saru sa ġimgħa 52 u segwitu ta’ sigurtà sa ġimgħa 60</w:t>
      </w:r>
      <w:r w:rsidRPr="00FC069B">
        <w:t>.</w:t>
      </w:r>
      <w:r w:rsidR="009270C5" w:rsidRPr="00FC069B">
        <w:rPr>
          <w:iCs/>
        </w:rPr>
        <w:t xml:space="preserve"> Madwar 93% tal-pazjenti li kienu qed jirċievu Simponi fil-bidu tal-estensjoni </w:t>
      </w:r>
      <w:r w:rsidR="005C5214" w:rsidRPr="00FC069B">
        <w:rPr>
          <w:iCs/>
        </w:rPr>
        <w:t>fejn kemm l-investigatur</w:t>
      </w:r>
      <w:r w:rsidR="005E6428" w:rsidRPr="00FC069B">
        <w:rPr>
          <w:iCs/>
        </w:rPr>
        <w:t>i</w:t>
      </w:r>
      <w:r w:rsidR="009270C5" w:rsidRPr="00FC069B">
        <w:rPr>
          <w:iCs/>
        </w:rPr>
        <w:t xml:space="preserve"> kif ukoll l-individwi kienu jafu liema sustanza qed tintuża (ġimgħa</w:t>
      </w:r>
      <w:r w:rsidR="009270C5" w:rsidRPr="00FC069B">
        <w:rPr>
          <w:szCs w:val="22"/>
        </w:rPr>
        <w:t> </w:t>
      </w:r>
      <w:r w:rsidR="009270C5" w:rsidRPr="00FC069B">
        <w:rPr>
          <w:iCs/>
        </w:rPr>
        <w:t xml:space="preserve">16) </w:t>
      </w:r>
      <w:r w:rsidR="009B5DAB" w:rsidRPr="00FC069B">
        <w:rPr>
          <w:iCs/>
        </w:rPr>
        <w:t>baqgħu fuq it-trattament sal-aħħ</w:t>
      </w:r>
      <w:r w:rsidR="009270C5" w:rsidRPr="00FC069B">
        <w:rPr>
          <w:iCs/>
        </w:rPr>
        <w:t>ar tal-istudju (ġimgħa</w:t>
      </w:r>
      <w:r w:rsidR="009270C5" w:rsidRPr="00FC069B">
        <w:rPr>
          <w:szCs w:val="22"/>
        </w:rPr>
        <w:t> </w:t>
      </w:r>
      <w:r w:rsidR="009270C5" w:rsidRPr="00FC069B">
        <w:rPr>
          <w:iCs/>
        </w:rPr>
        <w:t>52)</w:t>
      </w:r>
      <w:r w:rsidR="009270C5" w:rsidRPr="00FC069B">
        <w:t>.</w:t>
      </w:r>
      <w:r w:rsidRPr="00FC069B">
        <w:t xml:space="preserve"> </w:t>
      </w:r>
      <w:r w:rsidR="000A39B2" w:rsidRPr="00FC069B">
        <w:t>L-analiżi saru kemm fuq il-popolazzjoni</w:t>
      </w:r>
      <w:r w:rsidR="00BE7EC6" w:rsidRPr="00FC069B">
        <w:t>jiet</w:t>
      </w:r>
      <w:r w:rsidR="000A39B2" w:rsidRPr="00FC069B">
        <w:t xml:space="preserve"> </w:t>
      </w:r>
      <w:r w:rsidR="00077DBF" w:rsidRPr="00FC069B">
        <w:t>Ittrattat</w:t>
      </w:r>
      <w:r w:rsidR="00BE7EC6" w:rsidRPr="00FC069B">
        <w:t>i</w:t>
      </w:r>
      <w:r w:rsidR="00077DBF" w:rsidRPr="00FC069B">
        <w:t xml:space="preserve"> Kollha </w:t>
      </w:r>
      <w:r w:rsidRPr="00FC069B">
        <w:t>(AT</w:t>
      </w:r>
      <w:r w:rsidR="00077DBF" w:rsidRPr="00FC069B">
        <w:t xml:space="preserve"> -</w:t>
      </w:r>
      <w:r w:rsidR="00077DBF" w:rsidRPr="00FC069B">
        <w:rPr>
          <w:szCs w:val="22"/>
        </w:rPr>
        <w:t xml:space="preserve"> </w:t>
      </w:r>
      <w:r w:rsidR="00077DBF" w:rsidRPr="00FC069B">
        <w:rPr>
          <w:i/>
          <w:szCs w:val="22"/>
        </w:rPr>
        <w:t>All Treated</w:t>
      </w:r>
      <w:r w:rsidRPr="00FC069B">
        <w:t xml:space="preserve">, N = 197) </w:t>
      </w:r>
      <w:r w:rsidR="00F90027" w:rsidRPr="00FC069B">
        <w:t>kif ukoll fuq dawk b’</w:t>
      </w:r>
      <w:r w:rsidR="000A39B2" w:rsidRPr="00FC069B">
        <w:t xml:space="preserve">Sinjali </w:t>
      </w:r>
      <w:r w:rsidRPr="00FC069B">
        <w:t>O</w:t>
      </w:r>
      <w:r w:rsidR="000A39B2" w:rsidRPr="00FC069B">
        <w:t xml:space="preserve">ġġettivi ta’ Infjammazzjoni </w:t>
      </w:r>
      <w:r w:rsidRPr="00FC069B">
        <w:t>(OSI</w:t>
      </w:r>
      <w:r w:rsidR="00077DBF" w:rsidRPr="00FC069B">
        <w:t xml:space="preserve">- </w:t>
      </w:r>
      <w:r w:rsidR="00077DBF" w:rsidRPr="00FC069B">
        <w:rPr>
          <w:i/>
          <w:szCs w:val="22"/>
        </w:rPr>
        <w:t>Objective Signs of Inflammation</w:t>
      </w:r>
      <w:r w:rsidRPr="00FC069B">
        <w:t xml:space="preserve">, N = 158, </w:t>
      </w:r>
      <w:r w:rsidR="00077DBF" w:rsidRPr="00FC069B">
        <w:t xml:space="preserve">definiti </w:t>
      </w:r>
      <w:r w:rsidR="00166780" w:rsidRPr="00FC069B">
        <w:t>permezz ta’</w:t>
      </w:r>
      <w:r w:rsidR="00077DBF" w:rsidRPr="00FC069B">
        <w:t xml:space="preserve"> </w:t>
      </w:r>
      <w:r w:rsidRPr="00FC069B">
        <w:t>CRP</w:t>
      </w:r>
      <w:r w:rsidR="00077DBF" w:rsidRPr="00FC069B">
        <w:t xml:space="preserve"> għoli</w:t>
      </w:r>
      <w:r w:rsidRPr="00FC069B">
        <w:t xml:space="preserve"> </w:t>
      </w:r>
      <w:r w:rsidR="00077DBF" w:rsidRPr="00FC069B">
        <w:t>u/jew xhieda ta’</w:t>
      </w:r>
      <w:r w:rsidR="00BE7EC6" w:rsidRPr="00FC069B">
        <w:t xml:space="preserve"> </w:t>
      </w:r>
      <w:r w:rsidR="00077DBF" w:rsidRPr="00FC069B">
        <w:t xml:space="preserve">sarkolite </w:t>
      </w:r>
      <w:r w:rsidR="00C61C5A" w:rsidRPr="00FC069B">
        <w:t xml:space="preserve">fuq MRI </w:t>
      </w:r>
      <w:r w:rsidR="00077DBF" w:rsidRPr="00FC069B">
        <w:t>fil-linja bażi</w:t>
      </w:r>
      <w:r w:rsidRPr="00FC069B">
        <w:t xml:space="preserve">). </w:t>
      </w:r>
      <w:r w:rsidR="00077DBF" w:rsidRPr="00FC069B">
        <w:t xml:space="preserve">Dejta kkontrollata bi plaċebo </w:t>
      </w:r>
      <w:r w:rsidR="00166780" w:rsidRPr="00FC069B">
        <w:t xml:space="preserve">dwar l-effikaċja </w:t>
      </w:r>
      <w:r w:rsidR="00077DBF" w:rsidRPr="00FC069B">
        <w:t>nġabret u ġiet analizzata sa</w:t>
      </w:r>
      <w:r w:rsidR="00C61C5A" w:rsidRPr="00FC069B">
        <w:t xml:space="preserve"> </w:t>
      </w:r>
      <w:r w:rsidR="00077DBF" w:rsidRPr="00FC069B">
        <w:t>ġimgħa</w:t>
      </w:r>
      <w:r w:rsidRPr="00FC069B">
        <w:t xml:space="preserve"> 16. </w:t>
      </w:r>
      <w:r w:rsidR="00077DBF" w:rsidRPr="00FC069B">
        <w:t>L-iskop finali primarju kien il-proporzjon ta’ pazjenti li kisbu rispons</w:t>
      </w:r>
      <w:r w:rsidRPr="00FC069B">
        <w:t xml:space="preserve"> ASAS 20 </w:t>
      </w:r>
      <w:r w:rsidR="00077DBF" w:rsidRPr="00FC069B">
        <w:t>f</w:t>
      </w:r>
      <w:r w:rsidR="00611E83" w:rsidRPr="00FC069B">
        <w:t>’</w:t>
      </w:r>
      <w:r w:rsidR="00077DBF" w:rsidRPr="00FC069B">
        <w:t>ġimgħa </w:t>
      </w:r>
      <w:r w:rsidRPr="00FC069B">
        <w:t xml:space="preserve">16. </w:t>
      </w:r>
      <w:r w:rsidR="00077DBF" w:rsidRPr="00FC069B">
        <w:t>Riżultati importanti qed jintwerew f’</w:t>
      </w:r>
      <w:r w:rsidRPr="00FC069B">
        <w:t>Tab</w:t>
      </w:r>
      <w:r w:rsidR="00077DBF" w:rsidRPr="00FC069B">
        <w:t>ella</w:t>
      </w:r>
      <w:r w:rsidRPr="00FC069B">
        <w:t> </w:t>
      </w:r>
      <w:del w:id="1306" w:author="Rev" w:date="2025-11-25T22:47:00Z">
        <w:r w:rsidRPr="00FC069B" w:rsidDel="00A21422">
          <w:delText>6</w:delText>
        </w:r>
      </w:del>
      <w:ins w:id="1307" w:author="Rev" w:date="2025-11-25T22:47:00Z">
        <w:r w:rsidR="00A21422">
          <w:t>7</w:t>
        </w:r>
      </w:ins>
      <w:r w:rsidRPr="00FC069B">
        <w:t xml:space="preserve"> </w:t>
      </w:r>
      <w:r w:rsidR="00077DBF" w:rsidRPr="00FC069B">
        <w:t>u huma deskritti taħt</w:t>
      </w:r>
      <w:r w:rsidRPr="00FC069B">
        <w:t>.</w:t>
      </w:r>
    </w:p>
    <w:p w14:paraId="1222AC23" w14:textId="77777777" w:rsidR="00FF6761" w:rsidRPr="00FC069B" w:rsidRDefault="00FF6761" w:rsidP="00BF259D">
      <w:pPr>
        <w:tabs>
          <w:tab w:val="clear" w:pos="567"/>
        </w:tabs>
      </w:pPr>
    </w:p>
    <w:p w14:paraId="57328890" w14:textId="77777777" w:rsidR="00FF6761" w:rsidRPr="00FC069B" w:rsidRDefault="005A2AC6" w:rsidP="00BF259D">
      <w:pPr>
        <w:keepNext/>
        <w:tabs>
          <w:tab w:val="clear" w:pos="567"/>
        </w:tabs>
        <w:jc w:val="center"/>
        <w:rPr>
          <w:b/>
        </w:rPr>
      </w:pPr>
      <w:r w:rsidRPr="00FC069B">
        <w:rPr>
          <w:b/>
        </w:rPr>
        <w:t>Tab</w:t>
      </w:r>
      <w:r w:rsidR="00077DBF" w:rsidRPr="00FC069B">
        <w:rPr>
          <w:b/>
        </w:rPr>
        <w:t>ella</w:t>
      </w:r>
      <w:r w:rsidRPr="00FC069B">
        <w:rPr>
          <w:b/>
        </w:rPr>
        <w:t> </w:t>
      </w:r>
      <w:ins w:id="1308" w:author="Rev" w:date="2025-11-25T22:48:00Z">
        <w:r w:rsidR="00A21422">
          <w:rPr>
            <w:b/>
          </w:rPr>
          <w:t>7</w:t>
        </w:r>
      </w:ins>
      <w:del w:id="1309" w:author="Rev" w:date="2025-11-25T22:48:00Z">
        <w:r w:rsidRPr="00FC069B" w:rsidDel="00A21422">
          <w:rPr>
            <w:b/>
          </w:rPr>
          <w:delText>6</w:delText>
        </w:r>
      </w:del>
    </w:p>
    <w:p w14:paraId="48ADF1F3" w14:textId="77777777" w:rsidR="00FF6761" w:rsidRPr="00FC069B" w:rsidRDefault="005A2AC6" w:rsidP="00BF259D">
      <w:pPr>
        <w:keepNext/>
        <w:tabs>
          <w:tab w:val="clear" w:pos="567"/>
        </w:tabs>
        <w:jc w:val="center"/>
      </w:pPr>
      <w:r w:rsidRPr="00FC069B">
        <w:rPr>
          <w:b/>
        </w:rPr>
        <w:t>Riżultati importanti ta’ effikaċja minn GO-AHEAD f</w:t>
      </w:r>
      <w:r w:rsidR="00611E83" w:rsidRPr="00FC069B">
        <w:rPr>
          <w:b/>
        </w:rPr>
        <w:t>’</w:t>
      </w:r>
      <w:r w:rsidRPr="00FC069B">
        <w:rPr>
          <w:b/>
        </w:rPr>
        <w:t>ġimgħa 16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1570"/>
        <w:gridCol w:w="1703"/>
        <w:gridCol w:w="1524"/>
        <w:gridCol w:w="1792"/>
      </w:tblGrid>
      <w:tr w:rsidR="00B730FB" w14:paraId="1790F1EF" w14:textId="77777777" w:rsidTr="00FF6761">
        <w:trPr>
          <w:cantSplit/>
          <w:jc w:val="center"/>
        </w:trPr>
        <w:tc>
          <w:tcPr>
            <w:tcW w:w="9107" w:type="dxa"/>
            <w:gridSpan w:val="5"/>
            <w:tcBorders>
              <w:top w:val="single" w:sz="4" w:space="0" w:color="auto"/>
              <w:left w:val="single" w:sz="4" w:space="0" w:color="auto"/>
              <w:bottom w:val="single" w:sz="4" w:space="0" w:color="auto"/>
              <w:right w:val="single" w:sz="4" w:space="0" w:color="auto"/>
            </w:tcBorders>
            <w:hideMark/>
          </w:tcPr>
          <w:p w14:paraId="5427D7DC" w14:textId="77777777" w:rsidR="00FF6761" w:rsidRPr="00FC069B" w:rsidRDefault="005A2AC6" w:rsidP="00BF259D">
            <w:pPr>
              <w:keepNext/>
              <w:tabs>
                <w:tab w:val="clear" w:pos="567"/>
              </w:tabs>
              <w:jc w:val="center"/>
              <w:rPr>
                <w:b/>
              </w:rPr>
            </w:pPr>
            <w:r w:rsidRPr="00FC069B">
              <w:rPr>
                <w:b/>
              </w:rPr>
              <w:t xml:space="preserve">Titjib fis-sinjali u </w:t>
            </w:r>
            <w:r w:rsidR="00BE7EC6" w:rsidRPr="00FC069B">
              <w:rPr>
                <w:b/>
              </w:rPr>
              <w:t>s-</w:t>
            </w:r>
            <w:r w:rsidRPr="00FC069B">
              <w:rPr>
                <w:b/>
              </w:rPr>
              <w:t>sintomi</w:t>
            </w:r>
          </w:p>
        </w:tc>
      </w:tr>
      <w:tr w:rsidR="00B730FB" w14:paraId="38221B5C" w14:textId="77777777" w:rsidTr="00FF6761">
        <w:trPr>
          <w:cantSplit/>
          <w:jc w:val="center"/>
        </w:trPr>
        <w:tc>
          <w:tcPr>
            <w:tcW w:w="2491" w:type="dxa"/>
            <w:vMerge w:val="restart"/>
            <w:tcBorders>
              <w:top w:val="single" w:sz="4" w:space="0" w:color="auto"/>
              <w:left w:val="single" w:sz="4" w:space="0" w:color="auto"/>
              <w:bottom w:val="single" w:sz="4" w:space="0" w:color="auto"/>
              <w:right w:val="single" w:sz="4" w:space="0" w:color="auto"/>
            </w:tcBorders>
          </w:tcPr>
          <w:p w14:paraId="2E9E1D97" w14:textId="77777777" w:rsidR="00FF6761" w:rsidRPr="00FC069B" w:rsidRDefault="00FF6761" w:rsidP="00063A0F">
            <w:pPr>
              <w:keepNext/>
              <w:tabs>
                <w:tab w:val="clear" w:pos="567"/>
              </w:tabs>
            </w:pPr>
          </w:p>
        </w:tc>
        <w:tc>
          <w:tcPr>
            <w:tcW w:w="3286" w:type="dxa"/>
            <w:gridSpan w:val="2"/>
            <w:tcBorders>
              <w:top w:val="single" w:sz="4" w:space="0" w:color="auto"/>
              <w:left w:val="single" w:sz="4" w:space="0" w:color="auto"/>
              <w:bottom w:val="single" w:sz="4" w:space="0" w:color="auto"/>
              <w:right w:val="single" w:sz="4" w:space="0" w:color="auto"/>
            </w:tcBorders>
            <w:vAlign w:val="bottom"/>
            <w:hideMark/>
          </w:tcPr>
          <w:p w14:paraId="02E1F370" w14:textId="77777777" w:rsidR="00FF6761" w:rsidRPr="00FC069B" w:rsidRDefault="005A2AC6" w:rsidP="00891FB4">
            <w:pPr>
              <w:keepNext/>
              <w:tabs>
                <w:tab w:val="clear" w:pos="567"/>
              </w:tabs>
              <w:jc w:val="center"/>
            </w:pPr>
            <w:r w:rsidRPr="00FC069B">
              <w:t>Popolazzjoni ttrattat</w:t>
            </w:r>
            <w:r w:rsidR="00166780" w:rsidRPr="00FC069B">
              <w:t>a</w:t>
            </w:r>
            <w:r w:rsidRPr="00FC069B">
              <w:t xml:space="preserve"> kollha (AT)</w:t>
            </w:r>
          </w:p>
        </w:tc>
        <w:tc>
          <w:tcPr>
            <w:tcW w:w="3330" w:type="dxa"/>
            <w:gridSpan w:val="2"/>
            <w:tcBorders>
              <w:top w:val="single" w:sz="4" w:space="0" w:color="auto"/>
              <w:left w:val="single" w:sz="4" w:space="0" w:color="auto"/>
              <w:bottom w:val="single" w:sz="4" w:space="0" w:color="auto"/>
              <w:right w:val="single" w:sz="4" w:space="0" w:color="auto"/>
            </w:tcBorders>
            <w:vAlign w:val="bottom"/>
            <w:hideMark/>
          </w:tcPr>
          <w:p w14:paraId="3144D167" w14:textId="77777777" w:rsidR="00FF6761" w:rsidRPr="00FC069B" w:rsidRDefault="005A2AC6" w:rsidP="00BF259D">
            <w:pPr>
              <w:keepNext/>
              <w:tabs>
                <w:tab w:val="clear" w:pos="567"/>
              </w:tabs>
              <w:jc w:val="center"/>
            </w:pPr>
            <w:r w:rsidRPr="00FC069B">
              <w:t>Popolazzjoni b’sinjali oġġettivi ta’ infjammazzjoni (OSI)</w:t>
            </w:r>
          </w:p>
        </w:tc>
      </w:tr>
      <w:tr w:rsidR="00B730FB" w14:paraId="7412B9AA" w14:textId="77777777" w:rsidTr="00FF6761">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07915" w14:textId="77777777" w:rsidR="00FF6761" w:rsidRPr="00FC069B" w:rsidRDefault="00FF6761" w:rsidP="00BF259D">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hideMark/>
          </w:tcPr>
          <w:p w14:paraId="4EB1DA3E" w14:textId="77777777" w:rsidR="00FF6761" w:rsidRPr="00FC069B" w:rsidRDefault="005A2AC6" w:rsidP="00BF259D">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hideMark/>
          </w:tcPr>
          <w:p w14:paraId="180E5E88" w14:textId="77777777" w:rsidR="00FF6761" w:rsidRPr="00FC069B" w:rsidRDefault="005A2AC6" w:rsidP="00BF259D">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hideMark/>
          </w:tcPr>
          <w:p w14:paraId="7A4D515B" w14:textId="77777777" w:rsidR="00FF6761" w:rsidRPr="00FC069B" w:rsidRDefault="005A2AC6" w:rsidP="00BF259D">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hideMark/>
          </w:tcPr>
          <w:p w14:paraId="03371AFB" w14:textId="77777777" w:rsidR="00FF6761" w:rsidRPr="00FC069B" w:rsidRDefault="005A2AC6" w:rsidP="00BF259D">
            <w:pPr>
              <w:keepNext/>
              <w:tabs>
                <w:tab w:val="clear" w:pos="567"/>
              </w:tabs>
              <w:jc w:val="center"/>
              <w:rPr>
                <w:vertAlign w:val="superscript"/>
              </w:rPr>
            </w:pPr>
            <w:r w:rsidRPr="00FC069B">
              <w:t>Simponi 50 mg</w:t>
            </w:r>
          </w:p>
        </w:tc>
      </w:tr>
      <w:tr w:rsidR="00B730FB" w14:paraId="556765DE"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14:paraId="0D69AE97" w14:textId="77777777" w:rsidR="00FF6761" w:rsidRPr="00FC069B" w:rsidRDefault="005A2AC6" w:rsidP="00063A0F">
            <w:pPr>
              <w:keepNext/>
              <w:tabs>
                <w:tab w:val="clear" w:pos="567"/>
              </w:tabs>
              <w:jc w:val="right"/>
              <w:rPr>
                <w:vertAlign w:val="superscript"/>
              </w:rPr>
            </w:pPr>
            <w:r w:rsidRPr="00FC069B">
              <w:t>n</w:t>
            </w:r>
            <w:r w:rsidRPr="00FC069B">
              <w:rPr>
                <w:vertAlign w:val="superscript"/>
              </w:rPr>
              <w:t>a</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A5B9CC4" w14:textId="77777777" w:rsidR="00FF6761" w:rsidRPr="00FC069B" w:rsidRDefault="005A2AC6" w:rsidP="00891FB4">
            <w:pPr>
              <w:keepNext/>
              <w:tabs>
                <w:tab w:val="clear" w:pos="567"/>
              </w:tabs>
            </w:pPr>
            <w:r w:rsidRPr="00FC069B">
              <w:t>100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799D0BD" w14:textId="77777777" w:rsidR="00FF6761" w:rsidRPr="00FC069B" w:rsidRDefault="005A2AC6" w:rsidP="00BF259D">
            <w:pPr>
              <w:keepNext/>
              <w:tabs>
                <w:tab w:val="clear" w:pos="567"/>
              </w:tabs>
            </w:pPr>
            <w:r w:rsidRPr="00FC069B">
              <w:t>97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2E9ABB8" w14:textId="77777777" w:rsidR="00FF6761" w:rsidRPr="00FC069B" w:rsidRDefault="005A2AC6" w:rsidP="00BF259D">
            <w:pPr>
              <w:keepNext/>
              <w:tabs>
                <w:tab w:val="clear" w:pos="567"/>
              </w:tabs>
            </w:pPr>
            <w:r w:rsidRPr="00FC069B">
              <w:t>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96D6924" w14:textId="77777777" w:rsidR="00FF6761" w:rsidRPr="00FC069B" w:rsidRDefault="005A2AC6" w:rsidP="00BF259D">
            <w:pPr>
              <w:keepNext/>
              <w:tabs>
                <w:tab w:val="clear" w:pos="567"/>
              </w:tabs>
            </w:pPr>
            <w:r w:rsidRPr="00FC069B">
              <w:t>78</w:t>
            </w:r>
          </w:p>
        </w:tc>
      </w:tr>
      <w:tr w:rsidR="00B730FB" w14:paraId="12B4B8D8" w14:textId="77777777" w:rsidTr="00FF6761">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center"/>
            <w:hideMark/>
          </w:tcPr>
          <w:p w14:paraId="7ABBD3AE" w14:textId="77777777" w:rsidR="00FF6761" w:rsidRPr="00FC069B" w:rsidRDefault="005A2AC6" w:rsidP="00063A0F">
            <w:pPr>
              <w:keepNext/>
              <w:tabs>
                <w:tab w:val="clear" w:pos="567"/>
              </w:tabs>
              <w:rPr>
                <w:b/>
              </w:rPr>
            </w:pPr>
            <w:r w:rsidRPr="00FC069B">
              <w:rPr>
                <w:b/>
              </w:rPr>
              <w:t>Dawk li Rrispondew, % ta’ pazjenti</w:t>
            </w:r>
          </w:p>
        </w:tc>
      </w:tr>
      <w:tr w:rsidR="00B730FB" w14:paraId="201A1F2B"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3A23E90C" w14:textId="77777777" w:rsidR="00FF6761" w:rsidRPr="00FC069B" w:rsidRDefault="005A2AC6" w:rsidP="00063A0F">
            <w:pPr>
              <w:tabs>
                <w:tab w:val="clear" w:pos="567"/>
              </w:tabs>
            </w:pPr>
            <w:r w:rsidRPr="00FC069B">
              <w:t>ASAS 20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EB03C24" w14:textId="77777777" w:rsidR="00FF6761" w:rsidRPr="00FC069B" w:rsidRDefault="005A2AC6" w:rsidP="00891FB4">
            <w:pPr>
              <w:tabs>
                <w:tab w:val="clear" w:pos="567"/>
              </w:tabs>
            </w:pPr>
            <w:r w:rsidRPr="00FC069B">
              <w:t>40%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19FFEF32" w14:textId="77777777" w:rsidR="00FF6761" w:rsidRPr="00FC069B" w:rsidRDefault="005A2AC6" w:rsidP="00BF259D">
            <w:pPr>
              <w:tabs>
                <w:tab w:val="clear" w:pos="567"/>
              </w:tabs>
            </w:pPr>
            <w:r w:rsidRPr="00FC069B">
              <w:t>71%**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A881AE6" w14:textId="77777777" w:rsidR="00FF6761" w:rsidRPr="00FC069B" w:rsidRDefault="005A2AC6" w:rsidP="00BF259D">
            <w:pPr>
              <w:tabs>
                <w:tab w:val="clear" w:pos="567"/>
              </w:tabs>
            </w:pPr>
            <w:r w:rsidRPr="00FC069B">
              <w:t>38%</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27C92D8" w14:textId="77777777" w:rsidR="00FF6761" w:rsidRPr="00FC069B" w:rsidRDefault="005A2AC6" w:rsidP="00BF259D">
            <w:pPr>
              <w:tabs>
                <w:tab w:val="clear" w:pos="567"/>
              </w:tabs>
            </w:pPr>
            <w:r w:rsidRPr="00FC069B">
              <w:t>77%**</w:t>
            </w:r>
          </w:p>
        </w:tc>
      </w:tr>
      <w:tr w:rsidR="00B730FB" w14:paraId="0E4AA986"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252A7F07" w14:textId="77777777" w:rsidR="00FF6761" w:rsidRPr="00FC069B" w:rsidRDefault="005A2AC6" w:rsidP="00063A0F">
            <w:pPr>
              <w:tabs>
                <w:tab w:val="clear" w:pos="567"/>
              </w:tabs>
            </w:pPr>
            <w:r w:rsidRPr="00FC069B">
              <w:t>ASAS 40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6A57F12E" w14:textId="77777777" w:rsidR="00FF6761" w:rsidRPr="00FC069B" w:rsidRDefault="005A2AC6" w:rsidP="00891FB4">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ACC500C" w14:textId="77777777" w:rsidR="00FF6761" w:rsidRPr="00FC069B" w:rsidRDefault="005A2AC6" w:rsidP="00BF259D">
            <w:pPr>
              <w:tabs>
                <w:tab w:val="clear" w:pos="567"/>
              </w:tabs>
            </w:pPr>
            <w:r w:rsidRPr="00FC069B">
              <w:t>57%**</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B27AA23" w14:textId="77777777" w:rsidR="00FF6761" w:rsidRPr="00FC069B" w:rsidRDefault="005A2AC6" w:rsidP="00BF259D">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5BB6C905" w14:textId="77777777" w:rsidR="00FF6761" w:rsidRPr="00FC069B" w:rsidRDefault="005A2AC6" w:rsidP="00BF259D">
            <w:pPr>
              <w:tabs>
                <w:tab w:val="clear" w:pos="567"/>
              </w:tabs>
            </w:pPr>
            <w:r w:rsidRPr="00FC069B">
              <w:t>60%**</w:t>
            </w:r>
          </w:p>
        </w:tc>
      </w:tr>
      <w:tr w:rsidR="00B730FB" w14:paraId="360DDD20"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615631F3" w14:textId="77777777" w:rsidR="00FF6761" w:rsidRPr="00FC069B" w:rsidRDefault="005A2AC6" w:rsidP="00063A0F">
            <w:pPr>
              <w:tabs>
                <w:tab w:val="clear" w:pos="567"/>
              </w:tabs>
              <w:rPr>
                <w:vertAlign w:val="superscript"/>
              </w:rPr>
            </w:pPr>
            <w:r w:rsidRPr="00FC069B">
              <w:t>ASAS 5/6</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42C720ED" w14:textId="77777777" w:rsidR="00FF6761" w:rsidRPr="00FC069B" w:rsidRDefault="005A2AC6" w:rsidP="00891FB4">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6C470248" w14:textId="77777777" w:rsidR="00FF6761" w:rsidRPr="00FC069B" w:rsidRDefault="005A2AC6" w:rsidP="00BF259D">
            <w:pPr>
              <w:tabs>
                <w:tab w:val="clear" w:pos="567"/>
              </w:tabs>
            </w:pPr>
            <w:r w:rsidRPr="00FC069B">
              <w:t>54%**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7B2F6A5B" w14:textId="77777777" w:rsidR="00FF6761" w:rsidRPr="00FC069B" w:rsidRDefault="005A2AC6" w:rsidP="00BF259D">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5101BF8" w14:textId="77777777" w:rsidR="00FF6761" w:rsidRPr="00FC069B" w:rsidRDefault="005A2AC6" w:rsidP="00BF259D">
            <w:pPr>
              <w:tabs>
                <w:tab w:val="clear" w:pos="567"/>
              </w:tabs>
            </w:pPr>
            <w:r w:rsidRPr="00FC069B">
              <w:t>63%**</w:t>
            </w:r>
          </w:p>
        </w:tc>
      </w:tr>
      <w:tr w:rsidR="00B730FB" w14:paraId="1BBFF218"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CE8DAE8" w14:textId="77777777" w:rsidR="00FF6761" w:rsidRPr="00FC069B" w:rsidRDefault="005A2AC6" w:rsidP="00063A0F">
            <w:pPr>
              <w:tabs>
                <w:tab w:val="clear" w:pos="567"/>
              </w:tabs>
            </w:pPr>
            <w:r w:rsidRPr="00FC069B">
              <w:lastRenderedPageBreak/>
              <w:t>ASAS </w:t>
            </w:r>
            <w:r w:rsidR="00D4539F" w:rsidRPr="00FC069B">
              <w:t>Tnaqqis Parzjali</w:t>
            </w:r>
          </w:p>
        </w:tc>
        <w:tc>
          <w:tcPr>
            <w:tcW w:w="1576" w:type="dxa"/>
            <w:tcBorders>
              <w:top w:val="single" w:sz="4" w:space="0" w:color="auto"/>
              <w:left w:val="single" w:sz="4" w:space="0" w:color="auto"/>
              <w:bottom w:val="single" w:sz="4" w:space="0" w:color="auto"/>
              <w:right w:val="single" w:sz="4" w:space="0" w:color="auto"/>
            </w:tcBorders>
            <w:vAlign w:val="bottom"/>
            <w:hideMark/>
          </w:tcPr>
          <w:p w14:paraId="1C22DEA9" w14:textId="77777777" w:rsidR="00FF6761" w:rsidRPr="00FC069B" w:rsidRDefault="005A2AC6" w:rsidP="00891FB4">
            <w:pPr>
              <w:tabs>
                <w:tab w:val="clear" w:pos="567"/>
              </w:tabs>
            </w:pPr>
            <w:r w:rsidRPr="00FC069B">
              <w:t>18%</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0C4ADD9" w14:textId="77777777" w:rsidR="00FF6761" w:rsidRPr="00FC069B" w:rsidRDefault="005A2AC6" w:rsidP="00BF259D">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44E1701" w14:textId="77777777" w:rsidR="00FF6761" w:rsidRPr="00FC069B" w:rsidRDefault="005A2AC6" w:rsidP="00BF259D">
            <w:pPr>
              <w:tabs>
                <w:tab w:val="clear" w:pos="567"/>
              </w:tabs>
            </w:pPr>
            <w:r w:rsidRPr="00FC069B">
              <w:t>19%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2D54B8C" w14:textId="77777777" w:rsidR="00FF6761" w:rsidRPr="00FC069B" w:rsidRDefault="005A2AC6" w:rsidP="00BF259D">
            <w:pPr>
              <w:tabs>
                <w:tab w:val="clear" w:pos="567"/>
              </w:tabs>
            </w:pPr>
            <w:r w:rsidRPr="00FC069B">
              <w:t>35%*</w:t>
            </w:r>
          </w:p>
        </w:tc>
      </w:tr>
      <w:tr w:rsidR="00B730FB" w14:paraId="66DDF465"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2DB755B4" w14:textId="77777777" w:rsidR="00FF6761" w:rsidRPr="00FC069B" w:rsidRDefault="005A2AC6" w:rsidP="00063A0F">
            <w:pPr>
              <w:tabs>
                <w:tab w:val="clear" w:pos="567"/>
              </w:tabs>
            </w:pPr>
            <w:r w:rsidRPr="00FC069B">
              <w:t>ASDAS-C</w:t>
            </w:r>
            <w:r w:rsidRPr="00FC069B">
              <w:rPr>
                <w:vertAlign w:val="superscript"/>
              </w:rPr>
              <w:t xml:space="preserve"> b</w:t>
            </w:r>
            <w:r w:rsidRPr="00FC069B">
              <w:t xml:space="preserve"> &lt; 1.3</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6D5FA774" w14:textId="77777777" w:rsidR="00FF6761" w:rsidRPr="00FC069B" w:rsidRDefault="005A2AC6" w:rsidP="00891FB4">
            <w:pPr>
              <w:tabs>
                <w:tab w:val="clear" w:pos="567"/>
              </w:tabs>
            </w:pPr>
            <w:r w:rsidRPr="00FC069B">
              <w:t>13%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9A7F329" w14:textId="77777777" w:rsidR="00FF6761" w:rsidRPr="00FC069B" w:rsidRDefault="005A2AC6" w:rsidP="00BF259D">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B2817E2" w14:textId="77777777" w:rsidR="00FF6761" w:rsidRPr="00FC069B" w:rsidRDefault="005A2AC6" w:rsidP="00BF259D">
            <w:pPr>
              <w:tabs>
                <w:tab w:val="clear" w:pos="567"/>
              </w:tabs>
            </w:pPr>
            <w:r w:rsidRPr="00FC069B">
              <w:t>16%</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C28DE1E" w14:textId="77777777" w:rsidR="00FF6761" w:rsidRPr="00FC069B" w:rsidRDefault="005A2AC6" w:rsidP="00BF259D">
            <w:pPr>
              <w:tabs>
                <w:tab w:val="clear" w:pos="567"/>
              </w:tabs>
            </w:pPr>
            <w:r w:rsidRPr="00FC069B">
              <w:t>35%*</w:t>
            </w:r>
          </w:p>
        </w:tc>
      </w:tr>
      <w:tr w:rsidR="00B730FB" w14:paraId="34C83397"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6BF5BC2D" w14:textId="77777777" w:rsidR="00FF6761" w:rsidRPr="00FC069B" w:rsidRDefault="005A2AC6" w:rsidP="00063A0F">
            <w:pPr>
              <w:tabs>
                <w:tab w:val="clear" w:pos="567"/>
              </w:tabs>
            </w:pPr>
            <w:r w:rsidRPr="00FC069B">
              <w:t>BASDAI 50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4D41035B" w14:textId="77777777" w:rsidR="00FF6761" w:rsidRPr="00FC069B" w:rsidRDefault="005A2AC6" w:rsidP="00891FB4">
            <w:pPr>
              <w:tabs>
                <w:tab w:val="clear" w:pos="567"/>
              </w:tabs>
            </w:pPr>
            <w:r w:rsidRPr="00FC069B">
              <w:t>30%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522AA162" w14:textId="77777777" w:rsidR="00FF6761" w:rsidRPr="00FC069B" w:rsidRDefault="005A2AC6" w:rsidP="00BF259D">
            <w:pPr>
              <w:tabs>
                <w:tab w:val="clear" w:pos="567"/>
              </w:tabs>
            </w:pPr>
            <w:r w:rsidRPr="00FC069B">
              <w:t>58%**</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87E18F3" w14:textId="77777777" w:rsidR="00FF6761" w:rsidRPr="00FC069B" w:rsidRDefault="005A2AC6" w:rsidP="00BF259D">
            <w:pPr>
              <w:tabs>
                <w:tab w:val="clear" w:pos="567"/>
              </w:tabs>
            </w:pPr>
            <w:r w:rsidRPr="00FC069B">
              <w:t>29%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88FEEC8" w14:textId="77777777" w:rsidR="00FF6761" w:rsidRPr="00FC069B" w:rsidRDefault="005A2AC6" w:rsidP="00BF259D">
            <w:pPr>
              <w:tabs>
                <w:tab w:val="clear" w:pos="567"/>
              </w:tabs>
            </w:pPr>
            <w:r w:rsidRPr="00FC069B">
              <w:t>59%**</w:t>
            </w:r>
          </w:p>
        </w:tc>
      </w:tr>
      <w:tr w:rsidR="00B730FB" w14:paraId="079ED419" w14:textId="77777777" w:rsidTr="00FF6761">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bottom"/>
            <w:hideMark/>
          </w:tcPr>
          <w:p w14:paraId="7F7005E3" w14:textId="77777777" w:rsidR="00FF6761" w:rsidRPr="00FC069B" w:rsidRDefault="005A2AC6" w:rsidP="00063A0F">
            <w:pPr>
              <w:keepNext/>
              <w:tabs>
                <w:tab w:val="clear" w:pos="567"/>
              </w:tabs>
              <w:jc w:val="center"/>
              <w:rPr>
                <w:b/>
              </w:rPr>
            </w:pPr>
            <w:r w:rsidRPr="00FC069B">
              <w:rPr>
                <w:b/>
              </w:rPr>
              <w:t>In</w:t>
            </w:r>
            <w:r w:rsidR="000A6C89" w:rsidRPr="00FC069B">
              <w:rPr>
                <w:b/>
              </w:rPr>
              <w:t xml:space="preserve">ibizzjoni ta’ infjammazzjoni fil-ġogi </w:t>
            </w:r>
            <w:r w:rsidR="00D4539F" w:rsidRPr="00FC069B">
              <w:rPr>
                <w:b/>
              </w:rPr>
              <w:t>bejn l-ossu sagru u l-ilju</w:t>
            </w:r>
            <w:r w:rsidRPr="00FC069B">
              <w:rPr>
                <w:b/>
              </w:rPr>
              <w:t xml:space="preserve"> (SI</w:t>
            </w:r>
            <w:r w:rsidR="000A6C89" w:rsidRPr="00FC069B">
              <w:rPr>
                <w:b/>
                <w:szCs w:val="22"/>
              </w:rPr>
              <w:t xml:space="preserve"> - </w:t>
            </w:r>
            <w:r w:rsidR="000A6C89" w:rsidRPr="00FC069B">
              <w:rPr>
                <w:b/>
                <w:i/>
              </w:rPr>
              <w:t>sacroiliac</w:t>
            </w:r>
            <w:r w:rsidRPr="00FC069B">
              <w:rPr>
                <w:b/>
              </w:rPr>
              <w:t xml:space="preserve">) </w:t>
            </w:r>
            <w:r w:rsidR="000A6C89" w:rsidRPr="00FC069B">
              <w:rPr>
                <w:b/>
              </w:rPr>
              <w:t>kif imkejjel b’</w:t>
            </w:r>
            <w:r w:rsidRPr="00FC069B">
              <w:rPr>
                <w:b/>
              </w:rPr>
              <w:t>MRI</w:t>
            </w:r>
          </w:p>
        </w:tc>
      </w:tr>
      <w:tr w:rsidR="00B730FB" w14:paraId="3C7938EC"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tcPr>
          <w:p w14:paraId="733B75A8" w14:textId="77777777" w:rsidR="00FF6761" w:rsidRPr="00FC069B" w:rsidRDefault="00FF6761" w:rsidP="00063A0F">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vAlign w:val="bottom"/>
            <w:hideMark/>
          </w:tcPr>
          <w:p w14:paraId="4B1D9F2C" w14:textId="77777777" w:rsidR="00FF6761" w:rsidRPr="00FC069B" w:rsidRDefault="005A2AC6" w:rsidP="00891FB4">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A703F9D" w14:textId="77777777" w:rsidR="00FF6761" w:rsidRPr="00FC069B" w:rsidRDefault="005A2AC6" w:rsidP="00BF259D">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F4541B3" w14:textId="77777777" w:rsidR="00FF6761" w:rsidRPr="00FC069B" w:rsidRDefault="005A2AC6" w:rsidP="00BF259D">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EF65DCC" w14:textId="77777777" w:rsidR="00FF6761" w:rsidRPr="00FC069B" w:rsidRDefault="005A2AC6" w:rsidP="00BF259D">
            <w:pPr>
              <w:keepNext/>
              <w:tabs>
                <w:tab w:val="clear" w:pos="567"/>
              </w:tabs>
              <w:jc w:val="center"/>
            </w:pPr>
            <w:r w:rsidRPr="00FC069B">
              <w:t>Simponi 50 mg</w:t>
            </w:r>
          </w:p>
        </w:tc>
      </w:tr>
      <w:tr w:rsidR="00B730FB" w14:paraId="30396C2A"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1897919" w14:textId="77777777" w:rsidR="00FF6761" w:rsidRPr="00FC069B" w:rsidRDefault="005A2AC6" w:rsidP="00063A0F">
            <w:pPr>
              <w:keepNext/>
              <w:tabs>
                <w:tab w:val="clear" w:pos="567"/>
              </w:tabs>
              <w:jc w:val="right"/>
              <w:rPr>
                <w:vertAlign w:val="superscript"/>
              </w:rPr>
            </w:pPr>
            <w:r w:rsidRPr="00FC069B">
              <w:t xml:space="preserve">n </w:t>
            </w:r>
            <w:r w:rsidRPr="00FC069B">
              <w:rPr>
                <w:vertAlign w:val="superscript"/>
              </w:rPr>
              <w:t>C</w:t>
            </w:r>
          </w:p>
        </w:tc>
        <w:tc>
          <w:tcPr>
            <w:tcW w:w="1576" w:type="dxa"/>
            <w:tcBorders>
              <w:top w:val="single" w:sz="4" w:space="0" w:color="auto"/>
              <w:left w:val="single" w:sz="4" w:space="0" w:color="auto"/>
              <w:bottom w:val="single" w:sz="4" w:space="0" w:color="auto"/>
              <w:right w:val="single" w:sz="4" w:space="0" w:color="auto"/>
            </w:tcBorders>
            <w:vAlign w:val="bottom"/>
            <w:hideMark/>
          </w:tcPr>
          <w:p w14:paraId="61F772DF" w14:textId="77777777" w:rsidR="00FF6761" w:rsidRPr="00FC069B" w:rsidRDefault="005A2AC6" w:rsidP="00891FB4">
            <w:pPr>
              <w:keepNext/>
              <w:tabs>
                <w:tab w:val="clear" w:pos="567"/>
              </w:tabs>
            </w:pPr>
            <w:r w:rsidRPr="00FC069B">
              <w:t>87</w:t>
            </w:r>
          </w:p>
        </w:tc>
        <w:tc>
          <w:tcPr>
            <w:tcW w:w="1710" w:type="dxa"/>
            <w:tcBorders>
              <w:top w:val="single" w:sz="4" w:space="0" w:color="auto"/>
              <w:left w:val="single" w:sz="4" w:space="0" w:color="auto"/>
              <w:bottom w:val="single" w:sz="4" w:space="0" w:color="auto"/>
              <w:right w:val="single" w:sz="4" w:space="0" w:color="auto"/>
            </w:tcBorders>
            <w:vAlign w:val="bottom"/>
            <w:hideMark/>
          </w:tcPr>
          <w:p w14:paraId="6CFEB717" w14:textId="77777777" w:rsidR="00FF6761" w:rsidRPr="00FC069B" w:rsidRDefault="005A2AC6" w:rsidP="00BF259D">
            <w:pPr>
              <w:keepNext/>
              <w:tabs>
                <w:tab w:val="clear" w:pos="567"/>
              </w:tabs>
            </w:pPr>
            <w:r w:rsidRPr="00FC069B">
              <w:t>74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2C2E4A5" w14:textId="77777777" w:rsidR="00FF6761" w:rsidRPr="00FC069B" w:rsidRDefault="005A2AC6" w:rsidP="00BF259D">
            <w:pPr>
              <w:keepNext/>
              <w:tabs>
                <w:tab w:val="clear" w:pos="567"/>
              </w:tabs>
            </w:pPr>
            <w:r w:rsidRPr="00FC069B">
              <w:t>69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09CA4804" w14:textId="77777777" w:rsidR="00FF6761" w:rsidRPr="00FC069B" w:rsidRDefault="005A2AC6" w:rsidP="00BF259D">
            <w:pPr>
              <w:keepNext/>
              <w:tabs>
                <w:tab w:val="clear" w:pos="567"/>
              </w:tabs>
            </w:pPr>
            <w:r w:rsidRPr="00FC069B">
              <w:t>61</w:t>
            </w:r>
          </w:p>
        </w:tc>
      </w:tr>
      <w:tr w:rsidR="00B730FB" w14:paraId="42032051" w14:textId="77777777" w:rsidTr="00FF6761">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25F76642" w14:textId="77777777" w:rsidR="00FF6761" w:rsidRPr="00FC069B" w:rsidRDefault="005A2AC6" w:rsidP="00063A0F">
            <w:pPr>
              <w:tabs>
                <w:tab w:val="clear" w:pos="567"/>
              </w:tabs>
            </w:pPr>
            <w:r w:rsidRPr="00FC069B">
              <w:t xml:space="preserve">Bidla medja fil-punteġġ </w:t>
            </w:r>
            <w:r w:rsidR="00BD058F" w:rsidRPr="00FC069B">
              <w:t>SPARCC</w:t>
            </w:r>
            <w:r w:rsidR="00BD058F" w:rsidRPr="00FC069B">
              <w:rPr>
                <w:vertAlign w:val="superscript"/>
              </w:rPr>
              <w:t xml:space="preserve">d </w:t>
            </w:r>
            <w:r w:rsidR="00BD058F" w:rsidRPr="00FC069B">
              <w:t>MRI tal-ġog bejn l-ossu sagru u l-ilju</w:t>
            </w:r>
            <w:r w:rsidR="00BD058F" w:rsidRPr="00FC069B">
              <w:rPr>
                <w:b/>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1F1AC8DC" w14:textId="77777777" w:rsidR="00FF6761" w:rsidRPr="00FC069B" w:rsidRDefault="005A2AC6" w:rsidP="00891FB4">
            <w:pPr>
              <w:tabs>
                <w:tab w:val="clear" w:pos="567"/>
              </w:tabs>
            </w:pPr>
            <w:r w:rsidRPr="00FC069B">
              <w:noBreakHyphen/>
              <w:t>0.9</w:t>
            </w:r>
          </w:p>
        </w:tc>
        <w:tc>
          <w:tcPr>
            <w:tcW w:w="1710" w:type="dxa"/>
            <w:tcBorders>
              <w:top w:val="single" w:sz="4" w:space="0" w:color="auto"/>
              <w:left w:val="single" w:sz="4" w:space="0" w:color="auto"/>
              <w:bottom w:val="single" w:sz="4" w:space="0" w:color="auto"/>
              <w:right w:val="single" w:sz="4" w:space="0" w:color="auto"/>
            </w:tcBorders>
            <w:vAlign w:val="bottom"/>
            <w:hideMark/>
          </w:tcPr>
          <w:p w14:paraId="619857B4" w14:textId="77777777" w:rsidR="00FF6761" w:rsidRPr="00FC069B" w:rsidRDefault="005A2AC6" w:rsidP="00BF259D">
            <w:pPr>
              <w:tabs>
                <w:tab w:val="clear" w:pos="567"/>
              </w:tabs>
            </w:pPr>
            <w:r w:rsidRPr="00FC069B">
              <w:noBreakHyphen/>
              <w:t>5.3**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C698A4B" w14:textId="77777777" w:rsidR="00FF6761" w:rsidRPr="00FC069B" w:rsidRDefault="005A2AC6" w:rsidP="00BF259D">
            <w:pPr>
              <w:tabs>
                <w:tab w:val="clear" w:pos="567"/>
              </w:tabs>
            </w:pPr>
            <w:r w:rsidRPr="00FC069B">
              <w:noBreakHyphen/>
              <w:t>1.2</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7EB1EA2" w14:textId="77777777" w:rsidR="00FF6761" w:rsidRPr="00FC069B" w:rsidRDefault="005A2AC6" w:rsidP="00BF259D">
            <w:pPr>
              <w:tabs>
                <w:tab w:val="clear" w:pos="567"/>
              </w:tabs>
            </w:pPr>
            <w:r w:rsidRPr="00FC069B">
              <w:noBreakHyphen/>
              <w:t>6.4**</w:t>
            </w:r>
          </w:p>
        </w:tc>
      </w:tr>
      <w:tr w:rsidR="00B730FB" w14:paraId="2BB15CA1" w14:textId="77777777" w:rsidTr="00FF6761">
        <w:trPr>
          <w:cantSplit/>
          <w:jc w:val="center"/>
        </w:trPr>
        <w:tc>
          <w:tcPr>
            <w:tcW w:w="9107" w:type="dxa"/>
            <w:gridSpan w:val="5"/>
            <w:tcBorders>
              <w:top w:val="single" w:sz="4" w:space="0" w:color="auto"/>
              <w:left w:val="nil"/>
              <w:bottom w:val="nil"/>
              <w:right w:val="nil"/>
            </w:tcBorders>
            <w:vAlign w:val="bottom"/>
            <w:hideMark/>
          </w:tcPr>
          <w:p w14:paraId="0CFB99BF" w14:textId="77777777" w:rsidR="00FF6761" w:rsidRPr="00FC069B" w:rsidRDefault="005A2AC6" w:rsidP="00063A0F">
            <w:pPr>
              <w:tabs>
                <w:tab w:val="clear" w:pos="567"/>
                <w:tab w:val="left" w:pos="284"/>
              </w:tabs>
              <w:ind w:left="284" w:hanging="284"/>
              <w:rPr>
                <w:sz w:val="18"/>
                <w:szCs w:val="18"/>
              </w:rPr>
            </w:pPr>
            <w:bookmarkStart w:id="1310" w:name="_Hlk128122484"/>
            <w:r w:rsidRPr="00FC069B">
              <w:rPr>
                <w:szCs w:val="18"/>
                <w:vertAlign w:val="superscript"/>
              </w:rPr>
              <w:t>a</w:t>
            </w:r>
            <w:r w:rsidRPr="00FC069B">
              <w:rPr>
                <w:szCs w:val="18"/>
                <w:vertAlign w:val="superscript"/>
              </w:rPr>
              <w:tab/>
            </w:r>
            <w:r w:rsidRPr="00FC069B">
              <w:rPr>
                <w:sz w:val="18"/>
                <w:szCs w:val="18"/>
              </w:rPr>
              <w:t xml:space="preserve">n </w:t>
            </w:r>
            <w:r w:rsidR="00BE7EC6" w:rsidRPr="00FC069B">
              <w:rPr>
                <w:sz w:val="18"/>
                <w:szCs w:val="18"/>
              </w:rPr>
              <w:t>j</w:t>
            </w:r>
            <w:r w:rsidR="00725058" w:rsidRPr="00FC069B">
              <w:rPr>
                <w:sz w:val="18"/>
                <w:szCs w:val="18"/>
              </w:rPr>
              <w:t>irrifletti pazjenti magħżula b’mod każwali u ttrattati</w:t>
            </w:r>
          </w:p>
          <w:p w14:paraId="2B45F174" w14:textId="77777777" w:rsidR="00FF6761" w:rsidRPr="00FC069B" w:rsidRDefault="005A2AC6" w:rsidP="00891FB4">
            <w:pPr>
              <w:tabs>
                <w:tab w:val="clear" w:pos="567"/>
                <w:tab w:val="left" w:pos="284"/>
              </w:tabs>
              <w:ind w:left="284" w:hanging="284"/>
              <w:rPr>
                <w:sz w:val="18"/>
                <w:szCs w:val="18"/>
              </w:rPr>
            </w:pPr>
            <w:r w:rsidRPr="00FC069B">
              <w:rPr>
                <w:szCs w:val="18"/>
                <w:vertAlign w:val="superscript"/>
              </w:rPr>
              <w:t>b</w:t>
            </w:r>
            <w:r w:rsidRPr="00FC069B">
              <w:rPr>
                <w:szCs w:val="18"/>
                <w:vertAlign w:val="superscript"/>
              </w:rPr>
              <w:tab/>
            </w:r>
            <w:r w:rsidR="00725058" w:rsidRPr="00FC069B">
              <w:rPr>
                <w:sz w:val="18"/>
                <w:szCs w:val="18"/>
              </w:rPr>
              <w:t>Punteġġ ta’ Attività tal-Marda A</w:t>
            </w:r>
            <w:r w:rsidRPr="00FC069B">
              <w:rPr>
                <w:sz w:val="18"/>
                <w:szCs w:val="18"/>
              </w:rPr>
              <w:t xml:space="preserve">nkylosing Spondylitis </w:t>
            </w:r>
            <w:r w:rsidR="00725058" w:rsidRPr="00FC069B">
              <w:rPr>
                <w:sz w:val="18"/>
                <w:szCs w:val="18"/>
              </w:rPr>
              <w:t>Proteina C Reattiva (AT</w:t>
            </w:r>
            <w:r w:rsidR="00725058" w:rsidRPr="00FC069B">
              <w:rPr>
                <w:sz w:val="18"/>
                <w:szCs w:val="18"/>
              </w:rPr>
              <w:noBreakHyphen/>
              <w:t>Plaċ</w:t>
            </w:r>
            <w:r w:rsidRPr="00FC069B">
              <w:rPr>
                <w:sz w:val="18"/>
                <w:szCs w:val="18"/>
              </w:rPr>
              <w:t>ebo, N = 90; AT</w:t>
            </w:r>
            <w:r w:rsidR="00725058" w:rsidRPr="00FC069B">
              <w:rPr>
                <w:sz w:val="18"/>
                <w:szCs w:val="18"/>
              </w:rPr>
              <w:noBreakHyphen/>
              <w:t>Simponi 50 mg, N = 88; OSI</w:t>
            </w:r>
            <w:r w:rsidR="00725058" w:rsidRPr="00FC069B">
              <w:rPr>
                <w:sz w:val="18"/>
                <w:szCs w:val="18"/>
              </w:rPr>
              <w:noBreakHyphen/>
              <w:t>Plaċ</w:t>
            </w:r>
            <w:r w:rsidRPr="00FC069B">
              <w:rPr>
                <w:sz w:val="18"/>
                <w:szCs w:val="18"/>
              </w:rPr>
              <w:t>ebo, N = 71; OSI</w:t>
            </w:r>
            <w:r w:rsidRPr="00FC069B">
              <w:rPr>
                <w:sz w:val="18"/>
                <w:szCs w:val="18"/>
              </w:rPr>
              <w:noBreakHyphen/>
              <w:t>Simponi 50 mg, N = 71)</w:t>
            </w:r>
          </w:p>
          <w:p w14:paraId="354CCA67" w14:textId="77777777" w:rsidR="00FF6761" w:rsidRPr="00FC069B" w:rsidRDefault="005A2AC6" w:rsidP="00BF259D">
            <w:pPr>
              <w:tabs>
                <w:tab w:val="clear" w:pos="567"/>
                <w:tab w:val="left" w:pos="284"/>
              </w:tabs>
              <w:ind w:left="284" w:hanging="284"/>
              <w:rPr>
                <w:sz w:val="18"/>
                <w:szCs w:val="18"/>
              </w:rPr>
            </w:pPr>
            <w:r w:rsidRPr="00FC069B">
              <w:rPr>
                <w:szCs w:val="18"/>
                <w:vertAlign w:val="superscript"/>
              </w:rPr>
              <w:t>c</w:t>
            </w:r>
            <w:r w:rsidRPr="00FC069B">
              <w:rPr>
                <w:szCs w:val="18"/>
                <w:vertAlign w:val="superscript"/>
              </w:rPr>
              <w:tab/>
            </w:r>
            <w:r w:rsidRPr="00FC069B">
              <w:rPr>
                <w:sz w:val="18"/>
                <w:szCs w:val="18"/>
              </w:rPr>
              <w:t xml:space="preserve">n </w:t>
            </w:r>
            <w:r w:rsidR="00725058" w:rsidRPr="00FC069B">
              <w:rPr>
                <w:sz w:val="18"/>
                <w:szCs w:val="18"/>
              </w:rPr>
              <w:t>jirrifletti n-numru ta’ pazjenti b’dejta mill-MRI fil-linja bażi u f</w:t>
            </w:r>
            <w:r w:rsidR="00611E83" w:rsidRPr="00FC069B">
              <w:rPr>
                <w:sz w:val="18"/>
                <w:szCs w:val="18"/>
              </w:rPr>
              <w:t>’</w:t>
            </w:r>
            <w:r w:rsidR="00725058" w:rsidRPr="00FC069B">
              <w:rPr>
                <w:sz w:val="18"/>
                <w:szCs w:val="18"/>
              </w:rPr>
              <w:t>ġimgħa 16</w:t>
            </w:r>
          </w:p>
          <w:p w14:paraId="5DFDB466" w14:textId="77777777" w:rsidR="00FF6761" w:rsidRPr="00FC069B" w:rsidRDefault="005A2AC6" w:rsidP="00BF259D">
            <w:pPr>
              <w:tabs>
                <w:tab w:val="clear" w:pos="567"/>
                <w:tab w:val="left" w:pos="284"/>
              </w:tabs>
              <w:ind w:left="284" w:hanging="284"/>
              <w:rPr>
                <w:sz w:val="18"/>
                <w:szCs w:val="18"/>
              </w:rPr>
            </w:pPr>
            <w:r w:rsidRPr="00FC069B">
              <w:rPr>
                <w:szCs w:val="18"/>
                <w:vertAlign w:val="superscript"/>
              </w:rPr>
              <w:t>d</w:t>
            </w:r>
            <w:r w:rsidRPr="00FC069B">
              <w:rPr>
                <w:szCs w:val="18"/>
                <w:vertAlign w:val="superscript"/>
              </w:rPr>
              <w:tab/>
            </w:r>
            <w:r w:rsidRPr="00FC069B">
              <w:rPr>
                <w:sz w:val="18"/>
                <w:szCs w:val="18"/>
              </w:rPr>
              <w:t>SPARCC (</w:t>
            </w:r>
            <w:r w:rsidR="00725058" w:rsidRPr="00FC069B">
              <w:rPr>
                <w:sz w:val="18"/>
                <w:szCs w:val="18"/>
              </w:rPr>
              <w:t xml:space="preserve">Konsorzju ta’ Riċerka tal-Kanada dwar Spondiloartrite - </w:t>
            </w:r>
            <w:r w:rsidR="00725058" w:rsidRPr="00FC069B">
              <w:rPr>
                <w:i/>
                <w:sz w:val="18"/>
                <w:szCs w:val="18"/>
              </w:rPr>
              <w:t>Spondyloarthritis Research Consortium of Canada</w:t>
            </w:r>
            <w:r w:rsidRPr="00FC069B">
              <w:rPr>
                <w:sz w:val="18"/>
                <w:szCs w:val="18"/>
              </w:rPr>
              <w:t>)</w:t>
            </w:r>
          </w:p>
          <w:p w14:paraId="68FE84DE" w14:textId="77777777" w:rsidR="00FF6761" w:rsidRPr="00FC069B" w:rsidRDefault="005A2AC6" w:rsidP="00BF259D">
            <w:pPr>
              <w:tabs>
                <w:tab w:val="clear" w:pos="567"/>
                <w:tab w:val="left" w:pos="284"/>
              </w:tabs>
              <w:ind w:left="284" w:hanging="284"/>
              <w:rPr>
                <w:sz w:val="18"/>
                <w:szCs w:val="18"/>
              </w:rPr>
            </w:pPr>
            <w:r w:rsidRPr="00FC069B">
              <w:rPr>
                <w:sz w:val="18"/>
                <w:szCs w:val="18"/>
              </w:rPr>
              <w:t>**</w:t>
            </w:r>
            <w:r w:rsidRPr="00FC069B">
              <w:rPr>
                <w:sz w:val="18"/>
                <w:szCs w:val="18"/>
              </w:rPr>
              <w:tab/>
              <w:t>p &lt; 0.00</w:t>
            </w:r>
            <w:r w:rsidR="00725058" w:rsidRPr="00FC069B">
              <w:rPr>
                <w:sz w:val="18"/>
                <w:szCs w:val="18"/>
              </w:rPr>
              <w:t>01 għal</w:t>
            </w:r>
            <w:r w:rsidRPr="00FC069B">
              <w:rPr>
                <w:sz w:val="18"/>
                <w:szCs w:val="18"/>
              </w:rPr>
              <w:t xml:space="preserve"> </w:t>
            </w:r>
            <w:r w:rsidR="00725058" w:rsidRPr="00FC069B">
              <w:rPr>
                <w:sz w:val="18"/>
                <w:szCs w:val="18"/>
              </w:rPr>
              <w:t xml:space="preserve">tqabbil ta’ </w:t>
            </w:r>
            <w:r w:rsidRPr="00FC069B">
              <w:rPr>
                <w:sz w:val="18"/>
                <w:szCs w:val="18"/>
              </w:rPr>
              <w:t xml:space="preserve">Simponi </w:t>
            </w:r>
            <w:r w:rsidRPr="00FC069B">
              <w:rPr>
                <w:i/>
                <w:sz w:val="18"/>
                <w:szCs w:val="18"/>
              </w:rPr>
              <w:t>vs</w:t>
            </w:r>
            <w:r w:rsidR="00725058" w:rsidRPr="00FC069B">
              <w:rPr>
                <w:sz w:val="18"/>
                <w:szCs w:val="18"/>
              </w:rPr>
              <w:t xml:space="preserve"> plaċebo</w:t>
            </w:r>
          </w:p>
          <w:p w14:paraId="073C345C" w14:textId="77777777" w:rsidR="00FF6761" w:rsidRPr="00FC069B" w:rsidRDefault="005A2AC6" w:rsidP="00BF259D">
            <w:pPr>
              <w:tabs>
                <w:tab w:val="clear" w:pos="567"/>
                <w:tab w:val="left" w:pos="284"/>
              </w:tabs>
              <w:ind w:left="284" w:hanging="284"/>
            </w:pPr>
            <w:r w:rsidRPr="00FC069B">
              <w:rPr>
                <w:sz w:val="18"/>
                <w:szCs w:val="18"/>
              </w:rPr>
              <w:t>*</w:t>
            </w:r>
            <w:r w:rsidRPr="00FC069B">
              <w:rPr>
                <w:sz w:val="18"/>
                <w:szCs w:val="18"/>
              </w:rPr>
              <w:tab/>
              <w:t xml:space="preserve">p &lt; 0.05 għal tqabbil ta’ Simponi </w:t>
            </w:r>
            <w:r w:rsidRPr="00FC069B">
              <w:rPr>
                <w:i/>
                <w:sz w:val="18"/>
                <w:szCs w:val="18"/>
              </w:rPr>
              <w:t>vs</w:t>
            </w:r>
            <w:r w:rsidRPr="00FC069B">
              <w:rPr>
                <w:sz w:val="18"/>
                <w:szCs w:val="18"/>
              </w:rPr>
              <w:t xml:space="preserve"> plaċebo</w:t>
            </w:r>
          </w:p>
        </w:tc>
      </w:tr>
      <w:bookmarkEnd w:id="1310"/>
    </w:tbl>
    <w:p w14:paraId="4E3B5099" w14:textId="77777777" w:rsidR="00FF6761" w:rsidRPr="00FC069B" w:rsidRDefault="00FF6761" w:rsidP="00063A0F">
      <w:pPr>
        <w:tabs>
          <w:tab w:val="clear" w:pos="567"/>
        </w:tabs>
      </w:pPr>
    </w:p>
    <w:p w14:paraId="548FDBB1" w14:textId="77777777" w:rsidR="00FF6761" w:rsidRPr="00FC069B" w:rsidRDefault="005A2AC6" w:rsidP="00891FB4">
      <w:pPr>
        <w:tabs>
          <w:tab w:val="clear" w:pos="567"/>
        </w:tabs>
      </w:pPr>
      <w:r w:rsidRPr="00FC069B">
        <w:t xml:space="preserve">Intwera titjib </w:t>
      </w:r>
      <w:bookmarkStart w:id="1311" w:name="OLE_LINK173"/>
      <w:bookmarkStart w:id="1312" w:name="OLE_LINK174"/>
      <w:r w:rsidR="00634BB8" w:rsidRPr="00FC069B">
        <w:t xml:space="preserve">statistikament </w:t>
      </w:r>
      <w:bookmarkEnd w:id="1311"/>
      <w:bookmarkEnd w:id="1312"/>
      <w:r w:rsidRPr="00FC069B">
        <w:t>sinifikanti fis-sinjali u s-sintomi ta’ nr</w:t>
      </w:r>
      <w:r w:rsidRPr="00FC069B">
        <w:noBreakHyphen/>
        <w:t xml:space="preserve">Axial SpA attiva severa f’pazjenti ttratti b’Simponi 50 mg meta mqabbel mal-plaċebo </w:t>
      </w:r>
      <w:r w:rsidR="00611E83" w:rsidRPr="00FC069B">
        <w:t>f’</w:t>
      </w:r>
      <w:r w:rsidRPr="00FC069B">
        <w:t xml:space="preserve">ġimgħa 16 (Tabella 6). Kien osservat titjib fl-ewwel valutazzjoni (ġimgħa 4) wara l-għoti </w:t>
      </w:r>
      <w:r w:rsidR="00611E83" w:rsidRPr="00FC069B">
        <w:t xml:space="preserve">tal-bidu </w:t>
      </w:r>
      <w:r w:rsidRPr="00FC069B">
        <w:t>ta’ Simponi. Il-punteġġ SPARCC kif tkejjel permezz tal-MRI wera tnaqqis</w:t>
      </w:r>
      <w:r w:rsidR="00634BB8" w:rsidRPr="00FC069B">
        <w:t xml:space="preserve"> statistikament</w:t>
      </w:r>
      <w:r w:rsidRPr="00FC069B">
        <w:t xml:space="preserve"> sinifikanti </w:t>
      </w:r>
      <w:r w:rsidR="00622BEC" w:rsidRPr="00FC069B">
        <w:t xml:space="preserve">fl-infjammazzjoni tal-ġog </w:t>
      </w:r>
      <w:r w:rsidRPr="00FC069B">
        <w:t>SI</w:t>
      </w:r>
      <w:r w:rsidR="00622BEC" w:rsidRPr="00FC069B">
        <w:t xml:space="preserve"> f</w:t>
      </w:r>
      <w:r w:rsidR="00611E83" w:rsidRPr="00FC069B">
        <w:t>’</w:t>
      </w:r>
      <w:r w:rsidR="00622BEC" w:rsidRPr="00FC069B">
        <w:t>ġimgħa</w:t>
      </w:r>
      <w:r w:rsidRPr="00FC069B">
        <w:t xml:space="preserve"> 16 </w:t>
      </w:r>
      <w:r w:rsidR="00622BEC" w:rsidRPr="00FC069B">
        <w:t>f’pazjenti ttrattati b’</w:t>
      </w:r>
      <w:r w:rsidRPr="00FC069B">
        <w:t xml:space="preserve">Simponi 50 mg </w:t>
      </w:r>
      <w:r w:rsidR="00B84578" w:rsidRPr="00FC069B">
        <w:t>meta mqabbel</w:t>
      </w:r>
      <w:r w:rsidR="00622BEC" w:rsidRPr="00FC069B">
        <w:t xml:space="preserve"> mal-plaċebo (Tabella</w:t>
      </w:r>
      <w:r w:rsidRPr="00FC069B">
        <w:t xml:space="preserve"> 6). </w:t>
      </w:r>
      <w:r w:rsidR="00622BEC" w:rsidRPr="00FC069B">
        <w:t>L-uġigħ kif stmat mill-VAS ta’ Uġigħ Totali tad-Dahar u Uġigħ tad-Dahar Bil</w:t>
      </w:r>
      <w:r w:rsidR="00611E83" w:rsidRPr="00FC069B">
        <w:t>-</w:t>
      </w:r>
      <w:r w:rsidR="00622BEC" w:rsidRPr="00FC069B">
        <w:t>lejl</w:t>
      </w:r>
      <w:r w:rsidRPr="00FC069B">
        <w:t xml:space="preserve">, </w:t>
      </w:r>
      <w:r w:rsidR="00622BEC" w:rsidRPr="00FC069B">
        <w:t xml:space="preserve">u </w:t>
      </w:r>
      <w:r w:rsidR="00611E83" w:rsidRPr="00FC069B">
        <w:t>l-</w:t>
      </w:r>
      <w:r w:rsidR="00622BEC" w:rsidRPr="00FC069B">
        <w:t xml:space="preserve">attività tal-marda kif imkejla permezz ta’ </w:t>
      </w:r>
      <w:r w:rsidRPr="00FC069B">
        <w:t>ASDAS</w:t>
      </w:r>
      <w:r w:rsidRPr="00FC069B">
        <w:noBreakHyphen/>
        <w:t xml:space="preserve">C </w:t>
      </w:r>
      <w:r w:rsidR="00B84578" w:rsidRPr="00FC069B">
        <w:t xml:space="preserve">ukoll urew </w:t>
      </w:r>
      <w:r w:rsidR="00622BEC" w:rsidRPr="00FC069B">
        <w:t xml:space="preserve">titjib </w:t>
      </w:r>
      <w:r w:rsidR="00634BB8" w:rsidRPr="00FC069B">
        <w:t xml:space="preserve">statistikament </w:t>
      </w:r>
      <w:r w:rsidR="00622BEC" w:rsidRPr="00FC069B">
        <w:t>sinifikanti mil-linja bażi għal ġimgħa</w:t>
      </w:r>
      <w:r w:rsidRPr="00FC069B">
        <w:t xml:space="preserve"> 16 </w:t>
      </w:r>
      <w:r w:rsidR="00622BEC" w:rsidRPr="00FC069B">
        <w:t>f’pazjenti ttrattati b’</w:t>
      </w:r>
      <w:r w:rsidRPr="00FC069B">
        <w:t xml:space="preserve">Simponi 50 mg </w:t>
      </w:r>
      <w:r w:rsidR="00622BEC" w:rsidRPr="00FC069B">
        <w:t xml:space="preserve">meta mqabbel mal-plaċebo </w:t>
      </w:r>
      <w:r w:rsidRPr="00FC069B">
        <w:t>(p &lt; 0.0001).</w:t>
      </w:r>
    </w:p>
    <w:p w14:paraId="2DEBF489" w14:textId="77777777" w:rsidR="00FF6761" w:rsidRPr="00FC069B" w:rsidRDefault="00FF6761" w:rsidP="00BF259D">
      <w:pPr>
        <w:tabs>
          <w:tab w:val="clear" w:pos="567"/>
        </w:tabs>
      </w:pPr>
    </w:p>
    <w:p w14:paraId="50110070" w14:textId="77777777" w:rsidR="00FF6761" w:rsidRPr="00FC069B" w:rsidRDefault="005A2AC6" w:rsidP="00BF259D">
      <w:pPr>
        <w:tabs>
          <w:tab w:val="clear" w:pos="567"/>
        </w:tabs>
      </w:pPr>
      <w:r w:rsidRPr="00FC069B">
        <w:t>Intwera t</w:t>
      </w:r>
      <w:r w:rsidR="00645118" w:rsidRPr="00FC069B">
        <w:t xml:space="preserve">itjib </w:t>
      </w:r>
      <w:r w:rsidR="00634BB8" w:rsidRPr="00FC069B">
        <w:t xml:space="preserve">statistikament </w:t>
      </w:r>
      <w:r w:rsidR="00645118" w:rsidRPr="00FC069B">
        <w:t xml:space="preserve">sinifikanti fil-mobilità tas-sinsla tad-dahar kif ivvalutat permezz ta’ </w:t>
      </w:r>
      <w:r w:rsidRPr="00FC069B">
        <w:t>BASMI (Indiċi ta’ Metroloġija Bath għal Ankylosing Spondylitis -</w:t>
      </w:r>
      <w:r w:rsidRPr="00FC069B">
        <w:rPr>
          <w:szCs w:val="22"/>
        </w:rPr>
        <w:t xml:space="preserve"> </w:t>
      </w:r>
      <w:r w:rsidRPr="00FC069B">
        <w:rPr>
          <w:i/>
          <w:szCs w:val="22"/>
        </w:rPr>
        <w:t>Bath Ankylosing Spondylitis Metrology Index</w:t>
      </w:r>
      <w:r w:rsidRPr="00FC069B">
        <w:t xml:space="preserve">) u fil-funzjoni fiżika kif </w:t>
      </w:r>
      <w:r w:rsidR="00A15ABE" w:rsidRPr="00FC069B">
        <w:t xml:space="preserve">ivvalutat </w:t>
      </w:r>
      <w:r w:rsidRPr="00FC069B">
        <w:t>permezz tal-BASFI f’pazjenti ttrattati b’Simponi 50 mg meta mqabbla ma</w:t>
      </w:r>
      <w:r w:rsidR="00634BB8" w:rsidRPr="00FC069B">
        <w:t xml:space="preserve">’ </w:t>
      </w:r>
      <w:r w:rsidRPr="00FC069B">
        <w:t xml:space="preserve">pazjenti ttrattati bi plaċebo (p &lt; 0.0001). Pazjenti ttrattati b’Simponi kellhom b’mod sinifikanti aktar </w:t>
      </w:r>
      <w:r w:rsidR="00280818" w:rsidRPr="00FC069B">
        <w:t xml:space="preserve">titjib </w:t>
      </w:r>
      <w:r w:rsidRPr="00FC069B">
        <w:t>fil-kwalità tal-ħajja marbut</w:t>
      </w:r>
      <w:r w:rsidR="00AD351D" w:rsidRPr="00FC069B">
        <w:t>a</w:t>
      </w:r>
      <w:r w:rsidRPr="00FC069B">
        <w:t xml:space="preserve"> mas-saħħa kif stmat permezz ta’ ASQoL, EQ</w:t>
      </w:r>
      <w:r w:rsidRPr="00FC069B">
        <w:noBreakHyphen/>
        <w:t>5D, u komponenti fiżiċi u mentali ta’ SF</w:t>
      </w:r>
      <w:r w:rsidRPr="00FC069B">
        <w:noBreakHyphen/>
        <w:t xml:space="preserve">36, u kellhom b’mod sinifikanti aktar </w:t>
      </w:r>
      <w:r w:rsidR="00280818" w:rsidRPr="00FC069B">
        <w:t xml:space="preserve">titjib </w:t>
      </w:r>
      <w:r w:rsidRPr="00FC069B">
        <w:t>fil-produttività kif stmat minn tnaqqis ikbar fl-indeboliment globali tax-xogħol u fl-indeboliment ta’ attività kif stmat permezz tal-kwestjonarju WPAI mi</w:t>
      </w:r>
      <w:r w:rsidR="00AD351D" w:rsidRPr="00FC069B">
        <w:t xml:space="preserve">nn </w:t>
      </w:r>
      <w:r w:rsidRPr="00FC069B">
        <w:t>pazjenti li kienu qed jirċievu plaċebo.</w:t>
      </w:r>
    </w:p>
    <w:p w14:paraId="374AAC45" w14:textId="77777777" w:rsidR="00FF6761" w:rsidRPr="00FC069B" w:rsidRDefault="00FF6761" w:rsidP="00BF259D">
      <w:pPr>
        <w:tabs>
          <w:tab w:val="clear" w:pos="567"/>
        </w:tabs>
      </w:pPr>
    </w:p>
    <w:p w14:paraId="46BF95E7" w14:textId="77777777" w:rsidR="00FF6761" w:rsidRPr="00FC069B" w:rsidRDefault="005A2AC6" w:rsidP="00BF259D">
      <w:pPr>
        <w:tabs>
          <w:tab w:val="clear" w:pos="567"/>
        </w:tabs>
      </w:pPr>
      <w:r w:rsidRPr="00FC069B">
        <w:t>Għall-iskopijiet finali kollha deskritti fuq, riżultat</w:t>
      </w:r>
      <w:r w:rsidR="00A15ABE" w:rsidRPr="00FC069B">
        <w:t xml:space="preserve">i </w:t>
      </w:r>
      <w:r w:rsidR="00634BB8" w:rsidRPr="00FC069B">
        <w:t xml:space="preserve">statistikament </w:t>
      </w:r>
      <w:r w:rsidR="00A15ABE" w:rsidRPr="00FC069B">
        <w:t xml:space="preserve">sinifikanti </w:t>
      </w:r>
      <w:r w:rsidRPr="00FC069B">
        <w:t>ntwerew ukoll fil-popolazzjoni OSI</w:t>
      </w:r>
      <w:r w:rsidR="009270C5" w:rsidRPr="00FC069B">
        <w:t xml:space="preserve"> </w:t>
      </w:r>
      <w:r w:rsidRPr="00FC069B">
        <w:t>f</w:t>
      </w:r>
      <w:r w:rsidR="00AD351D" w:rsidRPr="00FC069B">
        <w:t>’</w:t>
      </w:r>
      <w:r w:rsidRPr="00FC069B">
        <w:t>ġimgħa 16</w:t>
      </w:r>
      <w:r w:rsidR="009270C5" w:rsidRPr="00FC069B">
        <w:t>.</w:t>
      </w:r>
    </w:p>
    <w:p w14:paraId="3EE699A8" w14:textId="77777777" w:rsidR="009270C5" w:rsidRPr="00FC069B" w:rsidRDefault="009270C5" w:rsidP="00BF259D"/>
    <w:p w14:paraId="2FA19A99" w14:textId="77777777" w:rsidR="007C44E6" w:rsidRPr="00FC069B" w:rsidRDefault="005A2AC6" w:rsidP="00BF259D">
      <w:r w:rsidRPr="00FC069B">
        <w:t>Kemm fil-popolazzjoni AT kif ukoll fil-popolazzjoni OSI,</w:t>
      </w:r>
      <w:r w:rsidR="005C5214" w:rsidRPr="00FC069B">
        <w:t xml:space="preserve"> </w:t>
      </w:r>
      <w:r w:rsidRPr="00FC069B">
        <w:t>it-titjib fis-sinjali u s-sintomi, fil-mobilità tas-sinsla tad-dahar, fil-funzjoni fiżika, fil-kwalità tal-</w:t>
      </w:r>
      <w:r w:rsidR="00610663" w:rsidRPr="00FC069B">
        <w:t>ħ</w:t>
      </w:r>
      <w:r w:rsidRPr="00FC069B">
        <w:t xml:space="preserve">ajja u fil-produttività osservati f’ġimgħa 16 </w:t>
      </w:r>
      <w:r w:rsidR="00610663" w:rsidRPr="00FC069B">
        <w:t xml:space="preserve">fost pazjenti ttrattati </w:t>
      </w:r>
      <w:r w:rsidRPr="00FC069B">
        <w:t xml:space="preserve">b’Simponi 50 mg komplew f’dawk li baqgħu fl-istudju </w:t>
      </w:r>
      <w:r w:rsidR="00610663" w:rsidRPr="00FC069B">
        <w:t>f’ġimgħa </w:t>
      </w:r>
      <w:r w:rsidRPr="00FC069B">
        <w:t>52.</w:t>
      </w:r>
    </w:p>
    <w:p w14:paraId="65B4ADE1" w14:textId="77777777" w:rsidR="00C15DFB" w:rsidRPr="00FC069B" w:rsidRDefault="00C15DFB" w:rsidP="00C15DFB"/>
    <w:p w14:paraId="5F7F89D2" w14:textId="77777777" w:rsidR="00C15DFB" w:rsidRPr="00FC069B" w:rsidRDefault="005A2AC6" w:rsidP="00C15DFB">
      <w:pPr>
        <w:keepNext/>
        <w:autoSpaceDE w:val="0"/>
        <w:autoSpaceDN w:val="0"/>
        <w:adjustRightInd w:val="0"/>
        <w:rPr>
          <w:bCs/>
          <w:szCs w:val="22"/>
        </w:rPr>
      </w:pPr>
      <w:r w:rsidRPr="00FC069B">
        <w:rPr>
          <w:bCs/>
          <w:szCs w:val="22"/>
        </w:rPr>
        <w:t>GO-BACK</w:t>
      </w:r>
    </w:p>
    <w:p w14:paraId="3AD72B82" w14:textId="77777777" w:rsidR="00C15DFB" w:rsidRPr="00FC069B" w:rsidRDefault="00C15DFB" w:rsidP="00C15DFB">
      <w:pPr>
        <w:keepNext/>
        <w:autoSpaceDE w:val="0"/>
        <w:autoSpaceDN w:val="0"/>
        <w:adjustRightInd w:val="0"/>
        <w:rPr>
          <w:bCs/>
          <w:szCs w:val="22"/>
        </w:rPr>
      </w:pPr>
    </w:p>
    <w:p w14:paraId="6BACFB7B" w14:textId="77777777" w:rsidR="00C15DFB" w:rsidRPr="00FC069B" w:rsidRDefault="005A2AC6" w:rsidP="00C15DFB">
      <w:pPr>
        <w:autoSpaceDE w:val="0"/>
        <w:autoSpaceDN w:val="0"/>
        <w:adjustRightInd w:val="0"/>
        <w:rPr>
          <w:bCs/>
          <w:szCs w:val="22"/>
        </w:rPr>
      </w:pPr>
      <w:r w:rsidRPr="00FC069B">
        <w:rPr>
          <w:bCs/>
          <w:szCs w:val="22"/>
        </w:rPr>
        <w:t>L-effikaċja u s-sigurtà ta’ trattament kontinwu b’golimumab (</w:t>
      </w:r>
      <w:r w:rsidR="005C6DEB" w:rsidRPr="00FC069B">
        <w:rPr>
          <w:bCs/>
          <w:szCs w:val="22"/>
        </w:rPr>
        <w:t>frekwenza ta’ għoti tad-doża sħiħa jew imnaqqsa</w:t>
      </w:r>
      <w:r w:rsidRPr="00FC069B">
        <w:rPr>
          <w:bCs/>
          <w:szCs w:val="22"/>
        </w:rPr>
        <w:t>) imqabbel ma’ twaqqif tat-trattament ġ</w:t>
      </w:r>
      <w:r w:rsidR="00BE6098" w:rsidRPr="00FC069B">
        <w:rPr>
          <w:bCs/>
          <w:szCs w:val="22"/>
        </w:rPr>
        <w:t>ew</w:t>
      </w:r>
      <w:r w:rsidRPr="00FC069B">
        <w:rPr>
          <w:bCs/>
          <w:szCs w:val="22"/>
        </w:rPr>
        <w:t xml:space="preserve"> stmat</w:t>
      </w:r>
      <w:r w:rsidR="00BE6098" w:rsidRPr="00FC069B">
        <w:rPr>
          <w:bCs/>
          <w:szCs w:val="22"/>
        </w:rPr>
        <w:t xml:space="preserve">i </w:t>
      </w:r>
      <w:r w:rsidRPr="00FC069B">
        <w:rPr>
          <w:bCs/>
          <w:szCs w:val="22"/>
        </w:rPr>
        <w:t>f’pazjenti adulti (b’età minn 18-45 sena) b’nr-axSpA attiv</w:t>
      </w:r>
      <w:r w:rsidR="00F90DF7" w:rsidRPr="00FC069B">
        <w:rPr>
          <w:bCs/>
          <w:szCs w:val="22"/>
        </w:rPr>
        <w:t>a</w:t>
      </w:r>
      <w:r w:rsidRPr="00FC069B">
        <w:rPr>
          <w:bCs/>
          <w:szCs w:val="22"/>
        </w:rPr>
        <w:t xml:space="preserve"> li wrew remissjoni miżmuma matul l-10 xhur ta’ trattament </w:t>
      </w:r>
      <w:r w:rsidR="00B80F1C" w:rsidRPr="00FC069B">
        <w:rPr>
          <w:bCs/>
          <w:szCs w:val="22"/>
        </w:rPr>
        <w:t>ta’ darba fix-xahar</w:t>
      </w:r>
      <w:r w:rsidR="00BE6098" w:rsidRPr="00FC069B">
        <w:rPr>
          <w:bCs/>
          <w:szCs w:val="22"/>
        </w:rPr>
        <w:t xml:space="preserve"> </w:t>
      </w:r>
      <w:r w:rsidRPr="00FC069B">
        <w:rPr>
          <w:bCs/>
          <w:szCs w:val="22"/>
        </w:rPr>
        <w:t>b’Simponi fejn kemm l-investigaturi kif ukoll l-individwi kienu jafu liema sustanza qed tintuża (GO-BACK). Pazjenti eliġibbli (li kisbu rispons kliniku sa Xahar 4 u stat ta’ mard</w:t>
      </w:r>
      <w:r w:rsidR="00B80F1C" w:rsidRPr="00FC069B">
        <w:rPr>
          <w:bCs/>
          <w:szCs w:val="22"/>
        </w:rPr>
        <w:t>a</w:t>
      </w:r>
      <w:r w:rsidRPr="00FC069B">
        <w:rPr>
          <w:bCs/>
          <w:szCs w:val="22"/>
        </w:rPr>
        <w:t xml:space="preserve"> inattiv</w:t>
      </w:r>
      <w:r w:rsidR="00B80F1C" w:rsidRPr="00FC069B">
        <w:rPr>
          <w:bCs/>
          <w:szCs w:val="22"/>
        </w:rPr>
        <w:t>a</w:t>
      </w:r>
      <w:r w:rsidRPr="00FC069B">
        <w:rPr>
          <w:bCs/>
          <w:szCs w:val="22"/>
        </w:rPr>
        <w:t xml:space="preserve"> (ASDAS &lt; 1.3) kemm fix-Xhur 7 kif ukoll 10) li da</w:t>
      </w:r>
      <w:r w:rsidR="001E6440" w:rsidRPr="00FC069B">
        <w:rPr>
          <w:bCs/>
          <w:szCs w:val="22"/>
        </w:rPr>
        <w:t>ħ</w:t>
      </w:r>
      <w:r w:rsidRPr="00FC069B">
        <w:rPr>
          <w:bCs/>
          <w:szCs w:val="22"/>
        </w:rPr>
        <w:t xml:space="preserve">lu fil-fażi ta’ twaqqif fejn la l-investigaturi u lanqas l-individiwi ma kienu jafu liema sustanza kienet qed tintuża, </w:t>
      </w:r>
      <w:r w:rsidR="005C6DEB" w:rsidRPr="00FC069B">
        <w:rPr>
          <w:bCs/>
          <w:szCs w:val="22"/>
        </w:rPr>
        <w:t>intag</w:t>
      </w:r>
      <w:r w:rsidR="001E6440" w:rsidRPr="00FC069B">
        <w:rPr>
          <w:bCs/>
          <w:szCs w:val="22"/>
        </w:rPr>
        <w:t>ħ</w:t>
      </w:r>
      <w:r w:rsidR="005C6DEB" w:rsidRPr="00FC069B">
        <w:rPr>
          <w:bCs/>
          <w:szCs w:val="22"/>
        </w:rPr>
        <w:t xml:space="preserve">żlu b’mod arbitrarju biex </w:t>
      </w:r>
      <w:r w:rsidR="00B80F1C" w:rsidRPr="00FC069B">
        <w:rPr>
          <w:bCs/>
          <w:szCs w:val="22"/>
        </w:rPr>
        <w:t xml:space="preserve">ikomplu </w:t>
      </w:r>
      <w:r w:rsidR="005C6DEB" w:rsidRPr="00FC069B">
        <w:rPr>
          <w:bCs/>
          <w:szCs w:val="22"/>
        </w:rPr>
        <w:t>jirċievu trattament b’</w:t>
      </w:r>
      <w:r w:rsidRPr="00FC069B">
        <w:rPr>
          <w:bCs/>
          <w:szCs w:val="22"/>
        </w:rPr>
        <w:t>Simponi</w:t>
      </w:r>
      <w:r w:rsidR="005C6DEB" w:rsidRPr="00FC069B">
        <w:rPr>
          <w:bCs/>
          <w:szCs w:val="22"/>
        </w:rPr>
        <w:t xml:space="preserve"> darba</w:t>
      </w:r>
      <w:r w:rsidRPr="00FC069B">
        <w:rPr>
          <w:bCs/>
          <w:szCs w:val="22"/>
        </w:rPr>
        <w:t xml:space="preserve"> </w:t>
      </w:r>
      <w:r w:rsidR="005C6DEB" w:rsidRPr="00FC069B">
        <w:rPr>
          <w:bCs/>
          <w:szCs w:val="22"/>
        </w:rPr>
        <w:t xml:space="preserve">fix-xahar </w:t>
      </w:r>
      <w:r w:rsidRPr="00FC069B">
        <w:rPr>
          <w:bCs/>
          <w:szCs w:val="22"/>
        </w:rPr>
        <w:t>(</w:t>
      </w:r>
      <w:r w:rsidR="00B80F1C" w:rsidRPr="00FC069B">
        <w:rPr>
          <w:bCs/>
          <w:szCs w:val="22"/>
        </w:rPr>
        <w:t>kors</w:t>
      </w:r>
      <w:r w:rsidR="005C6DEB" w:rsidRPr="00FC069B">
        <w:rPr>
          <w:bCs/>
          <w:szCs w:val="22"/>
        </w:rPr>
        <w:t xml:space="preserve"> sħiħ tat-trattament</w:t>
      </w:r>
      <w:r w:rsidRPr="00FC069B">
        <w:rPr>
          <w:bCs/>
          <w:szCs w:val="22"/>
        </w:rPr>
        <w:t xml:space="preserve">, N = 63), </w:t>
      </w:r>
      <w:r w:rsidR="005C6DEB" w:rsidRPr="00FC069B">
        <w:rPr>
          <w:bCs/>
          <w:szCs w:val="22"/>
        </w:rPr>
        <w:t>trattament b’</w:t>
      </w:r>
      <w:r w:rsidRPr="00FC069B">
        <w:rPr>
          <w:bCs/>
          <w:szCs w:val="22"/>
        </w:rPr>
        <w:t xml:space="preserve">Simponi </w:t>
      </w:r>
      <w:r w:rsidR="005C6DEB" w:rsidRPr="00FC069B">
        <w:rPr>
          <w:bCs/>
          <w:szCs w:val="22"/>
        </w:rPr>
        <w:t xml:space="preserve">kull xahrejn </w:t>
      </w:r>
      <w:r w:rsidRPr="00FC069B">
        <w:rPr>
          <w:bCs/>
          <w:szCs w:val="22"/>
        </w:rPr>
        <w:t>(</w:t>
      </w:r>
      <w:r w:rsidR="00F53817" w:rsidRPr="00FC069B">
        <w:rPr>
          <w:bCs/>
          <w:szCs w:val="22"/>
        </w:rPr>
        <w:t>kors</w:t>
      </w:r>
      <w:r w:rsidR="005C6DEB" w:rsidRPr="00FC069B">
        <w:rPr>
          <w:bCs/>
          <w:szCs w:val="22"/>
        </w:rPr>
        <w:t xml:space="preserve"> ta’ trattament imnaqqas</w:t>
      </w:r>
      <w:r w:rsidRPr="00FC069B">
        <w:rPr>
          <w:bCs/>
          <w:szCs w:val="22"/>
        </w:rPr>
        <w:t xml:space="preserve">, N = 63) </w:t>
      </w:r>
      <w:r w:rsidR="005C6DEB" w:rsidRPr="00FC069B">
        <w:rPr>
          <w:bCs/>
          <w:szCs w:val="22"/>
        </w:rPr>
        <w:t xml:space="preserve">jew trattament darba fix-xahar bi plaċebo </w:t>
      </w:r>
      <w:r w:rsidRPr="00FC069B">
        <w:rPr>
          <w:bCs/>
          <w:szCs w:val="22"/>
        </w:rPr>
        <w:t>(t</w:t>
      </w:r>
      <w:r w:rsidR="005C6DEB" w:rsidRPr="00FC069B">
        <w:rPr>
          <w:bCs/>
          <w:szCs w:val="22"/>
        </w:rPr>
        <w:t>waqqif tat-trattament</w:t>
      </w:r>
      <w:r w:rsidRPr="00FC069B">
        <w:rPr>
          <w:bCs/>
          <w:szCs w:val="22"/>
        </w:rPr>
        <w:t xml:space="preserve">, N = 62) </w:t>
      </w:r>
      <w:r w:rsidR="005C6DEB" w:rsidRPr="00FC069B">
        <w:rPr>
          <w:bCs/>
          <w:szCs w:val="22"/>
        </w:rPr>
        <w:t>sa madwar 12</w:t>
      </w:r>
      <w:r w:rsidR="005C6DEB" w:rsidRPr="00FC069B">
        <w:rPr>
          <w:bCs/>
          <w:szCs w:val="22"/>
        </w:rPr>
        <w:noBreakHyphen/>
        <w:t>il xahar</w:t>
      </w:r>
      <w:r w:rsidRPr="00FC069B">
        <w:rPr>
          <w:bCs/>
          <w:szCs w:val="22"/>
        </w:rPr>
        <w:t>.</w:t>
      </w:r>
    </w:p>
    <w:p w14:paraId="6638950B" w14:textId="77777777" w:rsidR="00C15DFB" w:rsidRPr="00FC069B" w:rsidRDefault="00C15DFB" w:rsidP="00C15DFB">
      <w:pPr>
        <w:autoSpaceDE w:val="0"/>
        <w:autoSpaceDN w:val="0"/>
        <w:adjustRightInd w:val="0"/>
        <w:rPr>
          <w:bCs/>
          <w:szCs w:val="22"/>
        </w:rPr>
      </w:pPr>
    </w:p>
    <w:p w14:paraId="23BAAE79" w14:textId="77777777" w:rsidR="00C15DFB" w:rsidRPr="00FC069B" w:rsidRDefault="005A2AC6" w:rsidP="00C15DFB">
      <w:pPr>
        <w:autoSpaceDE w:val="0"/>
        <w:autoSpaceDN w:val="0"/>
        <w:adjustRightInd w:val="0"/>
        <w:rPr>
          <w:bCs/>
          <w:szCs w:val="22"/>
        </w:rPr>
      </w:pPr>
      <w:r w:rsidRPr="00FC069B">
        <w:rPr>
          <w:bCs/>
          <w:szCs w:val="22"/>
        </w:rPr>
        <w:lastRenderedPageBreak/>
        <w:t xml:space="preserve">L-iskop finali primarju </w:t>
      </w:r>
      <w:r w:rsidR="00B80F1C" w:rsidRPr="00FC069B">
        <w:rPr>
          <w:bCs/>
          <w:szCs w:val="22"/>
        </w:rPr>
        <w:t xml:space="preserve">tal-effikaċja </w:t>
      </w:r>
      <w:r w:rsidRPr="00FC069B">
        <w:rPr>
          <w:bCs/>
          <w:szCs w:val="22"/>
        </w:rPr>
        <w:t xml:space="preserve">kien il-proporzjon ta’ pazjenti </w:t>
      </w:r>
      <w:r w:rsidR="00F53817" w:rsidRPr="00FC069B">
        <w:rPr>
          <w:bCs/>
          <w:szCs w:val="22"/>
        </w:rPr>
        <w:t>li</w:t>
      </w:r>
      <w:r w:rsidR="00D1138F" w:rsidRPr="00FC069B">
        <w:t xml:space="preserve"> l-attività tal-marda </w:t>
      </w:r>
      <w:r w:rsidR="004B6DB6" w:rsidRPr="00FC069B">
        <w:t xml:space="preserve">tagħhom ma </w:t>
      </w:r>
      <w:r w:rsidR="00D1138F" w:rsidRPr="00FC069B">
        <w:t>marr</w:t>
      </w:r>
      <w:r w:rsidR="004B6DB6" w:rsidRPr="00FC069B">
        <w:t>i</w:t>
      </w:r>
      <w:r w:rsidR="00D1138F" w:rsidRPr="00FC069B">
        <w:t>t</w:t>
      </w:r>
      <w:r w:rsidR="004B6DB6" w:rsidRPr="00FC069B">
        <w:t>x</w:t>
      </w:r>
      <w:r w:rsidR="00D1138F" w:rsidRPr="00FC069B">
        <w:t xml:space="preserve"> għall-agħar</w:t>
      </w:r>
      <w:r w:rsidRPr="00FC069B">
        <w:rPr>
          <w:bCs/>
          <w:szCs w:val="22"/>
        </w:rPr>
        <w:t xml:space="preserve">. Pazjenti li </w:t>
      </w:r>
      <w:r w:rsidR="00D1138F" w:rsidRPr="00FC069B">
        <w:t>l-marda tagħhom marret għall-agħar</w:t>
      </w:r>
      <w:r w:rsidRPr="00FC069B">
        <w:rPr>
          <w:bCs/>
          <w:szCs w:val="22"/>
        </w:rPr>
        <w:t>, jiġifieri, itteħdilhom ASDAS f’żewġ stimi konsekuttivi li t-tnejn li huma urew jew punteġġ assolut ta’ ≥</w:t>
      </w:r>
      <w:r w:rsidRPr="00FC069B">
        <w:t> </w:t>
      </w:r>
      <w:r w:rsidRPr="00FC069B">
        <w:rPr>
          <w:bCs/>
          <w:szCs w:val="22"/>
        </w:rPr>
        <w:t>2.1 jew żieda ta’ ≥</w:t>
      </w:r>
      <w:r w:rsidRPr="00FC069B">
        <w:t> </w:t>
      </w:r>
      <w:r w:rsidRPr="00FC069B">
        <w:rPr>
          <w:bCs/>
          <w:szCs w:val="22"/>
        </w:rPr>
        <w:t>1.1 wara t-twaqqif meta mqabbla ma’ Xahar 10 (tmiem tal-perjodu fejn kemm l-investigaturi kif ukoll l-individwi kienu jafu liema sustanza kienet qed tintuża), reġgħu bdew Simponi kull xahar f’fażi ta’ trattament mill-ġdid fejn kemm l-investgaturi kif ukoll l-individwi kienu jafu liema sustanza kienet qed tintuża biex jiġi kkaratterizzat rispons kliniku.</w:t>
      </w:r>
    </w:p>
    <w:p w14:paraId="4BC42BE0" w14:textId="77777777" w:rsidR="00C15DFB" w:rsidRPr="00FC069B" w:rsidRDefault="00C15DFB" w:rsidP="00C15DFB">
      <w:pPr>
        <w:autoSpaceDE w:val="0"/>
        <w:autoSpaceDN w:val="0"/>
        <w:adjustRightInd w:val="0"/>
        <w:rPr>
          <w:bCs/>
          <w:szCs w:val="22"/>
        </w:rPr>
      </w:pPr>
    </w:p>
    <w:p w14:paraId="3FD41B00" w14:textId="77777777" w:rsidR="00C15DFB" w:rsidRPr="00FC069B" w:rsidRDefault="005A2AC6" w:rsidP="00C15DFB">
      <w:pPr>
        <w:keepNext/>
        <w:autoSpaceDE w:val="0"/>
        <w:autoSpaceDN w:val="0"/>
        <w:adjustRightInd w:val="0"/>
        <w:rPr>
          <w:bCs/>
          <w:i/>
          <w:iCs/>
          <w:szCs w:val="22"/>
        </w:rPr>
      </w:pPr>
      <w:r w:rsidRPr="00FC069B">
        <w:rPr>
          <w:bCs/>
          <w:i/>
          <w:iCs/>
          <w:szCs w:val="22"/>
        </w:rPr>
        <w:t>Rispons kliniku wara twaqqif tat-trattament fejn la l-investigaturi u lanqas l-individwi ma ki</w:t>
      </w:r>
      <w:r w:rsidR="001E6440" w:rsidRPr="00FC069B">
        <w:rPr>
          <w:bCs/>
          <w:i/>
          <w:iCs/>
          <w:szCs w:val="22"/>
        </w:rPr>
        <w:t>e</w:t>
      </w:r>
      <w:r w:rsidRPr="00FC069B">
        <w:rPr>
          <w:bCs/>
          <w:i/>
          <w:iCs/>
          <w:szCs w:val="22"/>
        </w:rPr>
        <w:t>nu jafu liema sustanza kienet qed tintuża</w:t>
      </w:r>
    </w:p>
    <w:p w14:paraId="471C94AF" w14:textId="77777777" w:rsidR="00C15DFB" w:rsidRPr="00FC069B" w:rsidRDefault="005A2AC6" w:rsidP="00C15DFB">
      <w:pPr>
        <w:autoSpaceDE w:val="0"/>
        <w:autoSpaceDN w:val="0"/>
        <w:adjustRightInd w:val="0"/>
        <w:rPr>
          <w:bCs/>
          <w:szCs w:val="22"/>
        </w:rPr>
      </w:pPr>
      <w:r w:rsidRPr="00FC069B">
        <w:rPr>
          <w:bCs/>
          <w:szCs w:val="22"/>
        </w:rPr>
        <w:t>Fost il-188 pa</w:t>
      </w:r>
      <w:r w:rsidR="00982DD9" w:rsidRPr="00FC069B">
        <w:rPr>
          <w:bCs/>
          <w:szCs w:val="22"/>
        </w:rPr>
        <w:t>zjent b</w:t>
      </w:r>
      <w:r w:rsidR="001E6440" w:rsidRPr="00FC069B">
        <w:rPr>
          <w:bCs/>
          <w:szCs w:val="22"/>
        </w:rPr>
        <w:t>’</w:t>
      </w:r>
      <w:r w:rsidR="00982DD9" w:rsidRPr="00FC069B">
        <w:rPr>
          <w:bCs/>
          <w:szCs w:val="22"/>
        </w:rPr>
        <w:t>marda mhux attiva li rċivew tal-anqas doża waħda ta’ trattament fejn la l-investigaturi u lanqas l-individwi ma kienu jafu liema sustanza kienet qed tintuża</w:t>
      </w:r>
      <w:r w:rsidRPr="00FC069B">
        <w:rPr>
          <w:bCs/>
          <w:szCs w:val="22"/>
        </w:rPr>
        <w:t xml:space="preserve">, </w:t>
      </w:r>
      <w:r w:rsidR="00927445" w:rsidRPr="00FC069B">
        <w:rPr>
          <w:bCs/>
          <w:szCs w:val="22"/>
        </w:rPr>
        <w:t xml:space="preserve">il-marda ma marritx għall-agħar fi </w:t>
      </w:r>
      <w:r w:rsidR="00982DD9" w:rsidRPr="00FC069B">
        <w:rPr>
          <w:bCs/>
          <w:szCs w:val="22"/>
        </w:rPr>
        <w:t xml:space="preserve">proporzjon akbar b’mod sinifikanti </w:t>
      </w:r>
      <w:r w:rsidRPr="00FC069B">
        <w:rPr>
          <w:bCs/>
          <w:szCs w:val="22"/>
        </w:rPr>
        <w:t xml:space="preserve">(p &lt; 0.001) </w:t>
      </w:r>
      <w:r w:rsidR="00982DD9" w:rsidRPr="00FC069B">
        <w:rPr>
          <w:bCs/>
          <w:szCs w:val="22"/>
        </w:rPr>
        <w:t xml:space="preserve">ta’ pazjenti meta komplew </w:t>
      </w:r>
      <w:r w:rsidRPr="00FC069B">
        <w:rPr>
          <w:bCs/>
          <w:szCs w:val="22"/>
        </w:rPr>
        <w:t xml:space="preserve">Simponi </w:t>
      </w:r>
      <w:r w:rsidR="00982DD9" w:rsidRPr="00FC069B">
        <w:rPr>
          <w:bCs/>
          <w:szCs w:val="22"/>
        </w:rPr>
        <w:t>bi</w:t>
      </w:r>
      <w:r w:rsidR="00B80F1C" w:rsidRPr="00FC069B">
        <w:rPr>
          <w:bCs/>
          <w:szCs w:val="22"/>
        </w:rPr>
        <w:t>l</w:t>
      </w:r>
      <w:r w:rsidR="00982DD9" w:rsidRPr="00FC069B">
        <w:rPr>
          <w:bCs/>
          <w:szCs w:val="22"/>
        </w:rPr>
        <w:t>-</w:t>
      </w:r>
      <w:r w:rsidR="00B80F1C" w:rsidRPr="00FC069B">
        <w:rPr>
          <w:bCs/>
          <w:szCs w:val="22"/>
        </w:rPr>
        <w:t>korsijiet</w:t>
      </w:r>
      <w:r w:rsidR="00982DD9" w:rsidRPr="00FC069B">
        <w:rPr>
          <w:bCs/>
          <w:szCs w:val="22"/>
        </w:rPr>
        <w:t xml:space="preserve"> ta’ trattament sħiħ </w:t>
      </w:r>
      <w:r w:rsidRPr="00FC069B">
        <w:rPr>
          <w:bCs/>
          <w:szCs w:val="22"/>
        </w:rPr>
        <w:t xml:space="preserve">(84.1%), </w:t>
      </w:r>
      <w:r w:rsidR="00982DD9" w:rsidRPr="00FC069B">
        <w:rPr>
          <w:bCs/>
          <w:szCs w:val="22"/>
        </w:rPr>
        <w:t xml:space="preserve">jew trattament imnaqqas </w:t>
      </w:r>
      <w:r w:rsidRPr="00FC069B">
        <w:rPr>
          <w:bCs/>
          <w:szCs w:val="22"/>
        </w:rPr>
        <w:t xml:space="preserve">(68.3%) </w:t>
      </w:r>
      <w:r w:rsidR="00982DD9" w:rsidRPr="00FC069B">
        <w:rPr>
          <w:bCs/>
          <w:szCs w:val="22"/>
        </w:rPr>
        <w:t>meta mqabbel ma</w:t>
      </w:r>
      <w:r w:rsidR="00B80F1C" w:rsidRPr="00FC069B">
        <w:rPr>
          <w:bCs/>
          <w:szCs w:val="22"/>
        </w:rPr>
        <w:t xml:space="preserve">’ </w:t>
      </w:r>
      <w:r w:rsidR="00982DD9" w:rsidRPr="00FC069B">
        <w:rPr>
          <w:bCs/>
          <w:szCs w:val="22"/>
        </w:rPr>
        <w:t xml:space="preserve">twaqqif tat-trattament </w:t>
      </w:r>
      <w:r w:rsidRPr="00FC069B">
        <w:rPr>
          <w:bCs/>
          <w:szCs w:val="22"/>
        </w:rPr>
        <w:t>(33.9%) (Tab</w:t>
      </w:r>
      <w:r w:rsidR="00982DD9" w:rsidRPr="00FC069B">
        <w:rPr>
          <w:bCs/>
          <w:szCs w:val="22"/>
        </w:rPr>
        <w:t>ella</w:t>
      </w:r>
      <w:r w:rsidRPr="00FC069B">
        <w:rPr>
          <w:bCs/>
          <w:szCs w:val="22"/>
        </w:rPr>
        <w:t> </w:t>
      </w:r>
      <w:ins w:id="1313" w:author="Rev" w:date="2025-11-25T22:48:00Z">
        <w:r w:rsidR="00A21422">
          <w:rPr>
            <w:bCs/>
            <w:szCs w:val="22"/>
          </w:rPr>
          <w:t>8</w:t>
        </w:r>
      </w:ins>
      <w:del w:id="1314" w:author="Rev" w:date="2025-11-25T22:48:00Z">
        <w:r w:rsidRPr="00FC069B" w:rsidDel="00A21422">
          <w:rPr>
            <w:bCs/>
            <w:szCs w:val="22"/>
          </w:rPr>
          <w:delText>7</w:delText>
        </w:r>
      </w:del>
      <w:r w:rsidRPr="00FC069B">
        <w:rPr>
          <w:bCs/>
          <w:szCs w:val="22"/>
        </w:rPr>
        <w:t>).</w:t>
      </w:r>
    </w:p>
    <w:p w14:paraId="2E80D491" w14:textId="77777777" w:rsidR="00C15DFB" w:rsidRPr="00FC069B" w:rsidRDefault="00C15DFB" w:rsidP="00C15DFB"/>
    <w:p w14:paraId="1F679419" w14:textId="77777777" w:rsidR="00C15DFB" w:rsidRPr="00FC069B" w:rsidRDefault="005A2AC6" w:rsidP="00C15DFB">
      <w:pPr>
        <w:keepNext/>
        <w:autoSpaceDE w:val="0"/>
        <w:autoSpaceDN w:val="0"/>
        <w:adjustRightInd w:val="0"/>
        <w:jc w:val="center"/>
        <w:rPr>
          <w:b/>
          <w:bCs/>
        </w:rPr>
      </w:pPr>
      <w:r w:rsidRPr="00FC069B">
        <w:rPr>
          <w:b/>
          <w:bCs/>
        </w:rPr>
        <w:t>Tab</w:t>
      </w:r>
      <w:r w:rsidR="00982DD9" w:rsidRPr="00FC069B">
        <w:rPr>
          <w:b/>
          <w:bCs/>
        </w:rPr>
        <w:t>ella</w:t>
      </w:r>
      <w:r w:rsidRPr="00FC069B">
        <w:rPr>
          <w:b/>
          <w:bCs/>
        </w:rPr>
        <w:t> </w:t>
      </w:r>
      <w:ins w:id="1315" w:author="Rev" w:date="2025-11-25T22:48:00Z">
        <w:r w:rsidR="00A21422">
          <w:rPr>
            <w:b/>
            <w:bCs/>
          </w:rPr>
          <w:t>8</w:t>
        </w:r>
      </w:ins>
      <w:del w:id="1316" w:author="Rev" w:date="2025-11-25T22:48:00Z">
        <w:r w:rsidRPr="00FC069B" w:rsidDel="00A21422">
          <w:rPr>
            <w:b/>
            <w:bCs/>
          </w:rPr>
          <w:delText>7</w:delText>
        </w:r>
      </w:del>
    </w:p>
    <w:p w14:paraId="63A93941" w14:textId="77777777" w:rsidR="00C15DFB" w:rsidRPr="00FC069B" w:rsidRDefault="005A2AC6" w:rsidP="00C15DFB">
      <w:pPr>
        <w:keepNext/>
        <w:autoSpaceDE w:val="0"/>
        <w:autoSpaceDN w:val="0"/>
        <w:adjustRightInd w:val="0"/>
        <w:jc w:val="center"/>
        <w:rPr>
          <w:b/>
          <w:bCs/>
          <w:szCs w:val="22"/>
          <w:vertAlign w:val="superscript"/>
        </w:rPr>
      </w:pPr>
      <w:r w:rsidRPr="00FC069B">
        <w:rPr>
          <w:b/>
          <w:bCs/>
          <w:szCs w:val="22"/>
        </w:rPr>
        <w:t>Anal</w:t>
      </w:r>
      <w:r w:rsidR="00982DD9" w:rsidRPr="00FC069B">
        <w:rPr>
          <w:b/>
          <w:bCs/>
          <w:szCs w:val="22"/>
        </w:rPr>
        <w:t>iżi tal-proporzjon ta’ p</w:t>
      </w:r>
      <w:r w:rsidR="00927445" w:rsidRPr="00FC069B">
        <w:rPr>
          <w:b/>
          <w:bCs/>
          <w:szCs w:val="22"/>
        </w:rPr>
        <w:t>a</w:t>
      </w:r>
      <w:r w:rsidR="00982DD9" w:rsidRPr="00FC069B">
        <w:rPr>
          <w:b/>
          <w:bCs/>
          <w:szCs w:val="22"/>
        </w:rPr>
        <w:t xml:space="preserve">rteċipanti </w:t>
      </w:r>
      <w:r w:rsidR="00927445" w:rsidRPr="00FC069B">
        <w:rPr>
          <w:b/>
          <w:bCs/>
          <w:szCs w:val="22"/>
        </w:rPr>
        <w:t>li l-marda tagħhom ma marritx għall-agħar</w:t>
      </w:r>
      <w:r w:rsidRPr="00FC069B">
        <w:rPr>
          <w:b/>
          <w:bCs/>
          <w:szCs w:val="22"/>
          <w:vertAlign w:val="superscript"/>
        </w:rPr>
        <w:t>a</w:t>
      </w:r>
    </w:p>
    <w:p w14:paraId="6E0658F6" w14:textId="77777777" w:rsidR="00C15DFB" w:rsidRPr="00FC069B" w:rsidRDefault="005A2AC6" w:rsidP="00D7683E">
      <w:pPr>
        <w:keepNext/>
        <w:autoSpaceDE w:val="0"/>
        <w:autoSpaceDN w:val="0"/>
        <w:adjustRightInd w:val="0"/>
        <w:jc w:val="center"/>
        <w:rPr>
          <w:szCs w:val="22"/>
        </w:rPr>
      </w:pPr>
      <w:r w:rsidRPr="00FC069B">
        <w:rPr>
          <w:b/>
          <w:bCs/>
          <w:szCs w:val="22"/>
        </w:rPr>
        <w:t>Popolazzjoni tas-sett sħiħ ta’ analiżi (Perjodu 2 – La l-investigaturi u lanqas l-individwi ma kienu jafu liema sustanza kienet qed tintuża)</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B730FB" w14:paraId="022FE1FB" w14:textId="77777777" w:rsidTr="001F7863">
        <w:trPr>
          <w:jc w:val="center"/>
        </w:trPr>
        <w:tc>
          <w:tcPr>
            <w:tcW w:w="2468" w:type="dxa"/>
            <w:tcBorders>
              <w:top w:val="single" w:sz="4" w:space="0" w:color="auto"/>
              <w:bottom w:val="nil"/>
              <w:right w:val="single" w:sz="2" w:space="0" w:color="auto"/>
            </w:tcBorders>
            <w:vAlign w:val="center"/>
          </w:tcPr>
          <w:p w14:paraId="048FDA38" w14:textId="77777777" w:rsidR="00C15DFB" w:rsidRPr="00FC069B" w:rsidRDefault="00C15DFB" w:rsidP="00E60976">
            <w:pPr>
              <w:keepNext/>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1DB34BC5" w14:textId="77777777" w:rsidR="00C15DFB" w:rsidRPr="00FC069B" w:rsidRDefault="00C15DFB" w:rsidP="00E60976">
            <w:pPr>
              <w:keepNext/>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026E8B9A" w14:textId="77777777" w:rsidR="00C15DFB" w:rsidRPr="00FC069B" w:rsidRDefault="00C15DFB" w:rsidP="00E60976">
            <w:pPr>
              <w:keepNext/>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65EE4DE9" w14:textId="77777777" w:rsidR="00C15DFB" w:rsidRPr="00FC069B" w:rsidRDefault="005A2AC6" w:rsidP="00E60976">
            <w:pPr>
              <w:keepNext/>
              <w:autoSpaceDE w:val="0"/>
              <w:autoSpaceDN w:val="0"/>
              <w:adjustRightInd w:val="0"/>
              <w:jc w:val="center"/>
              <w:rPr>
                <w:b/>
                <w:bCs/>
                <w:szCs w:val="22"/>
              </w:rPr>
            </w:pPr>
            <w:r w:rsidRPr="00FC069B">
              <w:rPr>
                <w:b/>
                <w:bCs/>
                <w:szCs w:val="22"/>
              </w:rPr>
              <w:t>Differen</w:t>
            </w:r>
            <w:r w:rsidR="00982DD9" w:rsidRPr="00FC069B">
              <w:rPr>
                <w:b/>
                <w:bCs/>
                <w:szCs w:val="22"/>
              </w:rPr>
              <w:t>za f’</w:t>
            </w:r>
            <w:r w:rsidRPr="00FC069B">
              <w:rPr>
                <w:b/>
                <w:bCs/>
                <w:szCs w:val="22"/>
              </w:rPr>
              <w:t>% vs Pla</w:t>
            </w:r>
            <w:r w:rsidR="00982DD9" w:rsidRPr="00FC069B">
              <w:rPr>
                <w:b/>
                <w:bCs/>
                <w:szCs w:val="22"/>
              </w:rPr>
              <w:t>ċ</w:t>
            </w:r>
            <w:r w:rsidRPr="00FC069B">
              <w:rPr>
                <w:b/>
                <w:bCs/>
                <w:szCs w:val="22"/>
              </w:rPr>
              <w:t>ebo</w:t>
            </w:r>
          </w:p>
        </w:tc>
      </w:tr>
      <w:tr w:rsidR="00B730FB" w14:paraId="5C9B463C" w14:textId="77777777" w:rsidTr="001F7863">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01FD07BE" w14:textId="77777777" w:rsidR="00C15DFB" w:rsidRPr="00FC069B" w:rsidRDefault="005A2AC6" w:rsidP="00E60976">
            <w:pPr>
              <w:keepNext/>
              <w:autoSpaceDE w:val="0"/>
              <w:autoSpaceDN w:val="0"/>
              <w:adjustRightInd w:val="0"/>
              <w:rPr>
                <w:b/>
                <w:bCs/>
                <w:szCs w:val="22"/>
              </w:rPr>
            </w:pPr>
            <w:r w:rsidRPr="00FC069B">
              <w:rPr>
                <w:b/>
                <w:bCs/>
                <w:szCs w:val="22"/>
              </w:rPr>
              <w:t>Tr</w:t>
            </w:r>
            <w:r w:rsidR="00982DD9" w:rsidRPr="00FC069B">
              <w:rPr>
                <w:b/>
                <w:bCs/>
                <w:szCs w:val="22"/>
              </w:rPr>
              <w:t>attament</w:t>
            </w:r>
            <w:r w:rsidRPr="00FC069B">
              <w:rPr>
                <w:b/>
                <w:bCs/>
                <w:szCs w:val="22"/>
              </w:rPr>
              <w:t xml:space="preserve"> </w:t>
            </w:r>
          </w:p>
        </w:tc>
        <w:tc>
          <w:tcPr>
            <w:tcW w:w="1122" w:type="dxa"/>
            <w:tcBorders>
              <w:top w:val="nil"/>
              <w:left w:val="nil"/>
              <w:bottom w:val="single" w:sz="2" w:space="0" w:color="auto"/>
              <w:right w:val="single" w:sz="2" w:space="0" w:color="auto"/>
            </w:tcBorders>
            <w:vAlign w:val="center"/>
          </w:tcPr>
          <w:p w14:paraId="631EC849" w14:textId="77777777" w:rsidR="00C15DFB" w:rsidRPr="00FC069B" w:rsidRDefault="005A2AC6" w:rsidP="00E60976">
            <w:pPr>
              <w:keepNext/>
              <w:autoSpaceDE w:val="0"/>
              <w:autoSpaceDN w:val="0"/>
              <w:adjustRightInd w:val="0"/>
              <w:jc w:val="center"/>
              <w:rPr>
                <w:b/>
                <w:bCs/>
                <w:szCs w:val="22"/>
              </w:rPr>
            </w:pPr>
            <w:r w:rsidRPr="00FC069B">
              <w:rPr>
                <w:b/>
                <w:bCs/>
                <w:szCs w:val="22"/>
              </w:rPr>
              <w:t>n/N</w:t>
            </w:r>
          </w:p>
        </w:tc>
        <w:tc>
          <w:tcPr>
            <w:tcW w:w="1122" w:type="dxa"/>
            <w:tcBorders>
              <w:top w:val="nil"/>
              <w:left w:val="nil"/>
              <w:bottom w:val="single" w:sz="2" w:space="0" w:color="auto"/>
              <w:right w:val="single" w:sz="2" w:space="0" w:color="auto"/>
            </w:tcBorders>
            <w:vAlign w:val="center"/>
          </w:tcPr>
          <w:p w14:paraId="2EF67534" w14:textId="77777777" w:rsidR="00C15DFB" w:rsidRPr="00FC069B" w:rsidRDefault="005A2AC6" w:rsidP="00E60976">
            <w:pPr>
              <w:keepNext/>
              <w:autoSpaceDE w:val="0"/>
              <w:autoSpaceDN w:val="0"/>
              <w:adjustRightInd w:val="0"/>
              <w:jc w:val="center"/>
              <w:rPr>
                <w:b/>
                <w:bCs/>
                <w:szCs w:val="22"/>
              </w:rPr>
            </w:pPr>
            <w:r w:rsidRPr="00FC069B">
              <w:rPr>
                <w:b/>
                <w:bCs/>
                <w:szCs w:val="22"/>
              </w:rPr>
              <w:t>%</w:t>
            </w:r>
          </w:p>
        </w:tc>
        <w:tc>
          <w:tcPr>
            <w:tcW w:w="2244" w:type="dxa"/>
            <w:tcBorders>
              <w:top w:val="single" w:sz="4" w:space="0" w:color="auto"/>
              <w:left w:val="nil"/>
              <w:bottom w:val="single" w:sz="2" w:space="0" w:color="auto"/>
              <w:right w:val="single" w:sz="2" w:space="0" w:color="auto"/>
            </w:tcBorders>
            <w:vAlign w:val="center"/>
          </w:tcPr>
          <w:p w14:paraId="3FFB122C" w14:textId="77777777" w:rsidR="00C15DFB" w:rsidRPr="00FC069B" w:rsidRDefault="005A2AC6" w:rsidP="00E60976">
            <w:pPr>
              <w:keepNext/>
              <w:autoSpaceDE w:val="0"/>
              <w:autoSpaceDN w:val="0"/>
              <w:adjustRightInd w:val="0"/>
              <w:jc w:val="center"/>
              <w:rPr>
                <w:b/>
                <w:bCs/>
                <w:szCs w:val="22"/>
              </w:rPr>
            </w:pPr>
            <w:r w:rsidRPr="00FC069B">
              <w:rPr>
                <w:b/>
                <w:bCs/>
                <w:szCs w:val="22"/>
              </w:rPr>
              <w:t>Stima (</w:t>
            </w:r>
            <w:r w:rsidR="00CF7FC9" w:rsidRPr="00FC069B">
              <w:rPr>
                <w:b/>
                <w:bCs/>
                <w:szCs w:val="22"/>
              </w:rPr>
              <w:t xml:space="preserve">CI ta’ </w:t>
            </w:r>
            <w:r w:rsidRPr="00FC069B">
              <w:rPr>
                <w:b/>
                <w:bCs/>
                <w:szCs w:val="22"/>
              </w:rPr>
              <w:t>95%)</w:t>
            </w:r>
            <w:r w:rsidRPr="00FC069B">
              <w:rPr>
                <w:b/>
                <w:bCs/>
                <w:szCs w:val="22"/>
                <w:vertAlign w:val="superscript"/>
              </w:rPr>
              <w:t>b</w:t>
            </w:r>
          </w:p>
        </w:tc>
        <w:tc>
          <w:tcPr>
            <w:tcW w:w="1684" w:type="dxa"/>
            <w:tcBorders>
              <w:top w:val="single" w:sz="4" w:space="0" w:color="auto"/>
              <w:left w:val="nil"/>
              <w:bottom w:val="single" w:sz="2" w:space="0" w:color="auto"/>
            </w:tcBorders>
            <w:vAlign w:val="center"/>
          </w:tcPr>
          <w:p w14:paraId="1DF50A5D" w14:textId="77777777" w:rsidR="00C15DFB" w:rsidRPr="00FC069B" w:rsidRDefault="005A2AC6" w:rsidP="00E60976">
            <w:pPr>
              <w:keepNext/>
              <w:autoSpaceDE w:val="0"/>
              <w:autoSpaceDN w:val="0"/>
              <w:adjustRightInd w:val="0"/>
              <w:jc w:val="center"/>
              <w:rPr>
                <w:b/>
                <w:bCs/>
                <w:szCs w:val="22"/>
              </w:rPr>
            </w:pPr>
            <w:r w:rsidRPr="00FC069B">
              <w:rPr>
                <w:b/>
                <w:bCs/>
                <w:szCs w:val="22"/>
              </w:rPr>
              <w:t>Valur p</w:t>
            </w:r>
            <w:r w:rsidRPr="00FC069B">
              <w:rPr>
                <w:b/>
                <w:bCs/>
                <w:szCs w:val="22"/>
                <w:vertAlign w:val="superscript"/>
              </w:rPr>
              <w:t>b</w:t>
            </w:r>
          </w:p>
        </w:tc>
      </w:tr>
      <w:tr w:rsidR="00B730FB" w14:paraId="7F1FFDCB" w14:textId="77777777" w:rsidTr="001F7863">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4BE24B54" w14:textId="77777777" w:rsidR="00C15DFB" w:rsidRPr="00FC069B" w:rsidRDefault="005A2AC6" w:rsidP="00C01220">
            <w:pPr>
              <w:rPr>
                <w:szCs w:val="22"/>
              </w:rPr>
            </w:pPr>
            <w:r w:rsidRPr="00FC069B">
              <w:rPr>
                <w:szCs w:val="22"/>
              </w:rPr>
              <w:t>GLM SC QMT</w:t>
            </w:r>
          </w:p>
        </w:tc>
        <w:tc>
          <w:tcPr>
            <w:tcW w:w="1122" w:type="dxa"/>
            <w:tcBorders>
              <w:top w:val="single" w:sz="2" w:space="0" w:color="auto"/>
              <w:left w:val="nil"/>
              <w:bottom w:val="nil"/>
              <w:right w:val="single" w:sz="2" w:space="0" w:color="auto"/>
            </w:tcBorders>
            <w:vAlign w:val="center"/>
          </w:tcPr>
          <w:p w14:paraId="4370C60F" w14:textId="77777777" w:rsidR="00C15DFB" w:rsidRPr="00FC069B" w:rsidRDefault="005A2AC6" w:rsidP="00E60976">
            <w:pPr>
              <w:autoSpaceDE w:val="0"/>
              <w:autoSpaceDN w:val="0"/>
              <w:adjustRightInd w:val="0"/>
              <w:jc w:val="center"/>
              <w:rPr>
                <w:szCs w:val="22"/>
              </w:rPr>
            </w:pPr>
            <w:r w:rsidRPr="00FC069B">
              <w:rPr>
                <w:szCs w:val="22"/>
              </w:rPr>
              <w:t>53/63</w:t>
            </w:r>
          </w:p>
        </w:tc>
        <w:tc>
          <w:tcPr>
            <w:tcW w:w="1122" w:type="dxa"/>
            <w:tcBorders>
              <w:top w:val="single" w:sz="2" w:space="0" w:color="auto"/>
              <w:left w:val="nil"/>
              <w:bottom w:val="nil"/>
              <w:right w:val="single" w:sz="2" w:space="0" w:color="auto"/>
            </w:tcBorders>
            <w:vAlign w:val="center"/>
          </w:tcPr>
          <w:p w14:paraId="586B008B" w14:textId="77777777" w:rsidR="00C15DFB" w:rsidRPr="00FC069B" w:rsidRDefault="005A2AC6" w:rsidP="00E60976">
            <w:pPr>
              <w:autoSpaceDE w:val="0"/>
              <w:autoSpaceDN w:val="0"/>
              <w:adjustRightInd w:val="0"/>
              <w:jc w:val="center"/>
              <w:rPr>
                <w:szCs w:val="22"/>
              </w:rPr>
            </w:pPr>
            <w:r w:rsidRPr="00FC069B">
              <w:rPr>
                <w:szCs w:val="22"/>
              </w:rPr>
              <w:t>84.1</w:t>
            </w:r>
          </w:p>
        </w:tc>
        <w:tc>
          <w:tcPr>
            <w:tcW w:w="2244" w:type="dxa"/>
            <w:tcBorders>
              <w:top w:val="single" w:sz="2" w:space="0" w:color="auto"/>
              <w:left w:val="nil"/>
              <w:bottom w:val="nil"/>
              <w:right w:val="single" w:sz="2" w:space="0" w:color="auto"/>
            </w:tcBorders>
            <w:vAlign w:val="center"/>
          </w:tcPr>
          <w:p w14:paraId="1C00BF32" w14:textId="77777777" w:rsidR="00C15DFB" w:rsidRPr="00FC069B" w:rsidRDefault="005A2AC6" w:rsidP="00E60976">
            <w:pPr>
              <w:autoSpaceDE w:val="0"/>
              <w:autoSpaceDN w:val="0"/>
              <w:adjustRightInd w:val="0"/>
              <w:jc w:val="center"/>
              <w:rPr>
                <w:szCs w:val="22"/>
              </w:rPr>
            </w:pPr>
            <w:r w:rsidRPr="00FC069B">
              <w:rPr>
                <w:szCs w:val="22"/>
              </w:rPr>
              <w:t>50.2 (34.1, 63.6)</w:t>
            </w:r>
          </w:p>
        </w:tc>
        <w:tc>
          <w:tcPr>
            <w:tcW w:w="1684" w:type="dxa"/>
            <w:tcBorders>
              <w:top w:val="single" w:sz="2" w:space="0" w:color="auto"/>
              <w:left w:val="nil"/>
              <w:bottom w:val="nil"/>
            </w:tcBorders>
            <w:vAlign w:val="center"/>
          </w:tcPr>
          <w:p w14:paraId="63B3ADD0" w14:textId="77777777" w:rsidR="00C15DFB" w:rsidRPr="00FC069B" w:rsidRDefault="005A2AC6" w:rsidP="00E60976">
            <w:pPr>
              <w:autoSpaceDE w:val="0"/>
              <w:autoSpaceDN w:val="0"/>
              <w:adjustRightInd w:val="0"/>
              <w:jc w:val="center"/>
              <w:rPr>
                <w:szCs w:val="22"/>
              </w:rPr>
            </w:pPr>
            <w:r w:rsidRPr="00FC069B">
              <w:rPr>
                <w:szCs w:val="22"/>
              </w:rPr>
              <w:t>&lt; 0.001</w:t>
            </w:r>
          </w:p>
        </w:tc>
      </w:tr>
      <w:tr w:rsidR="00B730FB" w14:paraId="13BDC865" w14:textId="77777777" w:rsidTr="001F7863">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095850E8" w14:textId="77777777" w:rsidR="00C15DFB" w:rsidRPr="00FC069B" w:rsidRDefault="005A2AC6" w:rsidP="00C01220">
            <w:pPr>
              <w:rPr>
                <w:szCs w:val="22"/>
              </w:rPr>
            </w:pPr>
            <w:r w:rsidRPr="00FC069B">
              <w:rPr>
                <w:szCs w:val="22"/>
              </w:rPr>
              <w:t>GLM SC Q2MT</w:t>
            </w:r>
          </w:p>
        </w:tc>
        <w:tc>
          <w:tcPr>
            <w:tcW w:w="1122" w:type="dxa"/>
            <w:tcBorders>
              <w:top w:val="nil"/>
              <w:left w:val="nil"/>
              <w:bottom w:val="nil"/>
              <w:right w:val="single" w:sz="2" w:space="0" w:color="auto"/>
            </w:tcBorders>
            <w:vAlign w:val="center"/>
          </w:tcPr>
          <w:p w14:paraId="1C248703" w14:textId="77777777" w:rsidR="00C15DFB" w:rsidRPr="00FC069B" w:rsidRDefault="005A2AC6" w:rsidP="00E60976">
            <w:pPr>
              <w:autoSpaceDE w:val="0"/>
              <w:autoSpaceDN w:val="0"/>
              <w:adjustRightInd w:val="0"/>
              <w:jc w:val="center"/>
              <w:rPr>
                <w:szCs w:val="22"/>
              </w:rPr>
            </w:pPr>
            <w:r w:rsidRPr="00FC069B">
              <w:rPr>
                <w:szCs w:val="22"/>
              </w:rPr>
              <w:t>43/63</w:t>
            </w:r>
          </w:p>
        </w:tc>
        <w:tc>
          <w:tcPr>
            <w:tcW w:w="1122" w:type="dxa"/>
            <w:tcBorders>
              <w:top w:val="nil"/>
              <w:left w:val="nil"/>
              <w:bottom w:val="nil"/>
              <w:right w:val="single" w:sz="2" w:space="0" w:color="auto"/>
            </w:tcBorders>
            <w:vAlign w:val="center"/>
          </w:tcPr>
          <w:p w14:paraId="405C3071" w14:textId="77777777" w:rsidR="00C15DFB" w:rsidRPr="00FC069B" w:rsidRDefault="005A2AC6" w:rsidP="00E60976">
            <w:pPr>
              <w:autoSpaceDE w:val="0"/>
              <w:autoSpaceDN w:val="0"/>
              <w:adjustRightInd w:val="0"/>
              <w:jc w:val="center"/>
              <w:rPr>
                <w:szCs w:val="22"/>
              </w:rPr>
            </w:pPr>
            <w:r w:rsidRPr="00FC069B">
              <w:rPr>
                <w:szCs w:val="22"/>
              </w:rPr>
              <w:t>68.3</w:t>
            </w:r>
          </w:p>
        </w:tc>
        <w:tc>
          <w:tcPr>
            <w:tcW w:w="2244" w:type="dxa"/>
            <w:tcBorders>
              <w:top w:val="nil"/>
              <w:left w:val="nil"/>
              <w:bottom w:val="nil"/>
              <w:right w:val="single" w:sz="2" w:space="0" w:color="auto"/>
            </w:tcBorders>
            <w:vAlign w:val="center"/>
          </w:tcPr>
          <w:p w14:paraId="2BBB3B4A" w14:textId="77777777" w:rsidR="00C15DFB" w:rsidRPr="00FC069B" w:rsidRDefault="005A2AC6" w:rsidP="00E60976">
            <w:pPr>
              <w:autoSpaceDE w:val="0"/>
              <w:autoSpaceDN w:val="0"/>
              <w:adjustRightInd w:val="0"/>
              <w:jc w:val="center"/>
              <w:rPr>
                <w:szCs w:val="22"/>
              </w:rPr>
            </w:pPr>
            <w:r w:rsidRPr="00FC069B">
              <w:rPr>
                <w:szCs w:val="22"/>
              </w:rPr>
              <w:t>34.4 (17.0, 49.7)</w:t>
            </w:r>
          </w:p>
        </w:tc>
        <w:tc>
          <w:tcPr>
            <w:tcW w:w="1684" w:type="dxa"/>
            <w:tcBorders>
              <w:top w:val="nil"/>
              <w:left w:val="nil"/>
              <w:bottom w:val="nil"/>
            </w:tcBorders>
            <w:vAlign w:val="center"/>
          </w:tcPr>
          <w:p w14:paraId="48DE505C" w14:textId="77777777" w:rsidR="00C15DFB" w:rsidRPr="00FC069B" w:rsidRDefault="005A2AC6" w:rsidP="00E60976">
            <w:pPr>
              <w:autoSpaceDE w:val="0"/>
              <w:autoSpaceDN w:val="0"/>
              <w:adjustRightInd w:val="0"/>
              <w:jc w:val="center"/>
              <w:rPr>
                <w:szCs w:val="22"/>
              </w:rPr>
            </w:pPr>
            <w:r w:rsidRPr="00FC069B">
              <w:rPr>
                <w:szCs w:val="22"/>
              </w:rPr>
              <w:t>&lt; 0.001</w:t>
            </w:r>
          </w:p>
        </w:tc>
      </w:tr>
      <w:tr w:rsidR="00B730FB" w14:paraId="58FCB54A" w14:textId="77777777" w:rsidTr="001F7863">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72BD7E8A" w14:textId="77777777" w:rsidR="00C15DFB" w:rsidRPr="00FC069B" w:rsidRDefault="005A2AC6" w:rsidP="00C01220">
            <w:pPr>
              <w:rPr>
                <w:szCs w:val="22"/>
              </w:rPr>
            </w:pPr>
            <w:r w:rsidRPr="00FC069B">
              <w:rPr>
                <w:szCs w:val="22"/>
              </w:rPr>
              <w:t>Pla</w:t>
            </w:r>
            <w:r w:rsidR="00982DD9" w:rsidRPr="00FC069B">
              <w:rPr>
                <w:szCs w:val="22"/>
              </w:rPr>
              <w:t>ċ</w:t>
            </w:r>
            <w:r w:rsidRPr="00FC069B">
              <w:rPr>
                <w:szCs w:val="22"/>
              </w:rPr>
              <w:t>ebo</w:t>
            </w:r>
          </w:p>
        </w:tc>
        <w:tc>
          <w:tcPr>
            <w:tcW w:w="1122" w:type="dxa"/>
            <w:tcBorders>
              <w:top w:val="nil"/>
              <w:left w:val="nil"/>
              <w:bottom w:val="single" w:sz="4" w:space="0" w:color="auto"/>
              <w:right w:val="single" w:sz="2" w:space="0" w:color="auto"/>
            </w:tcBorders>
            <w:vAlign w:val="center"/>
          </w:tcPr>
          <w:p w14:paraId="6AAC68A5" w14:textId="77777777" w:rsidR="00C15DFB" w:rsidRPr="00FC069B" w:rsidRDefault="005A2AC6" w:rsidP="00E60976">
            <w:pPr>
              <w:autoSpaceDE w:val="0"/>
              <w:autoSpaceDN w:val="0"/>
              <w:adjustRightInd w:val="0"/>
              <w:jc w:val="center"/>
              <w:rPr>
                <w:szCs w:val="22"/>
              </w:rPr>
            </w:pPr>
            <w:r w:rsidRPr="00FC069B">
              <w:rPr>
                <w:szCs w:val="22"/>
              </w:rPr>
              <w:t>21/62</w:t>
            </w:r>
          </w:p>
        </w:tc>
        <w:tc>
          <w:tcPr>
            <w:tcW w:w="1122" w:type="dxa"/>
            <w:tcBorders>
              <w:top w:val="nil"/>
              <w:left w:val="nil"/>
              <w:bottom w:val="single" w:sz="4" w:space="0" w:color="auto"/>
              <w:right w:val="single" w:sz="2" w:space="0" w:color="auto"/>
            </w:tcBorders>
            <w:vAlign w:val="center"/>
          </w:tcPr>
          <w:p w14:paraId="73376D29" w14:textId="77777777" w:rsidR="00C15DFB" w:rsidRPr="00FC069B" w:rsidRDefault="005A2AC6" w:rsidP="00E60976">
            <w:pPr>
              <w:autoSpaceDE w:val="0"/>
              <w:autoSpaceDN w:val="0"/>
              <w:adjustRightInd w:val="0"/>
              <w:jc w:val="center"/>
              <w:rPr>
                <w:szCs w:val="22"/>
              </w:rPr>
            </w:pPr>
            <w:r w:rsidRPr="00FC069B">
              <w:rPr>
                <w:szCs w:val="22"/>
              </w:rPr>
              <w:t>33.9</w:t>
            </w:r>
          </w:p>
        </w:tc>
        <w:tc>
          <w:tcPr>
            <w:tcW w:w="2244" w:type="dxa"/>
            <w:tcBorders>
              <w:top w:val="nil"/>
              <w:left w:val="nil"/>
              <w:bottom w:val="single" w:sz="4" w:space="0" w:color="auto"/>
              <w:right w:val="single" w:sz="2" w:space="0" w:color="auto"/>
            </w:tcBorders>
            <w:vAlign w:val="center"/>
          </w:tcPr>
          <w:p w14:paraId="3063BB53" w14:textId="77777777" w:rsidR="00C15DFB" w:rsidRPr="00FC069B" w:rsidRDefault="00C15DFB" w:rsidP="00E60976">
            <w:pPr>
              <w:autoSpaceDE w:val="0"/>
              <w:autoSpaceDN w:val="0"/>
              <w:adjustRightInd w:val="0"/>
              <w:jc w:val="center"/>
              <w:rPr>
                <w:szCs w:val="22"/>
              </w:rPr>
            </w:pPr>
          </w:p>
        </w:tc>
        <w:tc>
          <w:tcPr>
            <w:tcW w:w="1684" w:type="dxa"/>
            <w:tcBorders>
              <w:top w:val="nil"/>
              <w:left w:val="nil"/>
              <w:bottom w:val="single" w:sz="4" w:space="0" w:color="auto"/>
            </w:tcBorders>
            <w:vAlign w:val="center"/>
          </w:tcPr>
          <w:p w14:paraId="7D163BAF" w14:textId="77777777" w:rsidR="00C15DFB" w:rsidRPr="00FC069B" w:rsidRDefault="00C15DFB" w:rsidP="00E60976">
            <w:pPr>
              <w:autoSpaceDE w:val="0"/>
              <w:autoSpaceDN w:val="0"/>
              <w:adjustRightInd w:val="0"/>
              <w:jc w:val="center"/>
              <w:rPr>
                <w:szCs w:val="22"/>
              </w:rPr>
            </w:pPr>
          </w:p>
        </w:tc>
      </w:tr>
      <w:tr w:rsidR="00B730FB" w14:paraId="39391DBC" w14:textId="77777777" w:rsidTr="001F7863">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71C3B684" w14:textId="77777777" w:rsidR="00C15DFB" w:rsidRPr="00FC069B" w:rsidRDefault="005A2AC6" w:rsidP="00F90DF7">
            <w:pPr>
              <w:widowControl w:val="0"/>
              <w:autoSpaceDE w:val="0"/>
              <w:autoSpaceDN w:val="0"/>
              <w:adjustRightInd w:val="0"/>
              <w:rPr>
                <w:sz w:val="18"/>
                <w:szCs w:val="18"/>
              </w:rPr>
            </w:pPr>
            <w:r w:rsidRPr="00FC069B">
              <w:rPr>
                <w:sz w:val="18"/>
                <w:szCs w:val="18"/>
              </w:rPr>
              <w:t xml:space="preserve">Is-Sett Sħiħ ta’ Analiżi jinkludi l-parteċipanti kollha li ntagħżlu b’mod arbitrarju li kisbu inattività tal-marda f’perjodu 1 u rċivew tal-anqas doża waħda ta’ trattament tal-istudju fejn </w:t>
            </w:r>
            <w:r w:rsidR="004B6DB6" w:rsidRPr="00FC069B">
              <w:rPr>
                <w:sz w:val="18"/>
                <w:szCs w:val="18"/>
              </w:rPr>
              <w:t>la l-investigaturi u lanqas l-individwi ma kienu jafu liema sustanza kienet qed tintuża</w:t>
            </w:r>
            <w:r w:rsidRPr="00FC069B">
              <w:rPr>
                <w:sz w:val="18"/>
                <w:szCs w:val="18"/>
              </w:rPr>
              <w:t>.</w:t>
            </w:r>
          </w:p>
          <w:p w14:paraId="7C3DCF99" w14:textId="77777777" w:rsidR="00C15DFB" w:rsidRPr="00FC069B" w:rsidRDefault="005A2AC6" w:rsidP="00F90DF7">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a</w:t>
            </w:r>
            <w:r w:rsidRPr="00FC069B">
              <w:rPr>
                <w:szCs w:val="22"/>
              </w:rPr>
              <w:tab/>
            </w:r>
            <w:r w:rsidR="00982DD9" w:rsidRPr="00FC069B">
              <w:rPr>
                <w:sz w:val="18"/>
                <w:szCs w:val="18"/>
              </w:rPr>
              <w:t>Iddefinit bħala</w:t>
            </w:r>
            <w:r w:rsidR="00982DD9" w:rsidRPr="00FC069B">
              <w:rPr>
                <w:szCs w:val="22"/>
              </w:rPr>
              <w:t xml:space="preserve"> </w:t>
            </w:r>
            <w:r w:rsidRPr="00FC069B">
              <w:rPr>
                <w:sz w:val="18"/>
                <w:szCs w:val="18"/>
              </w:rPr>
              <w:t xml:space="preserve">ASDAS </w:t>
            </w:r>
            <w:r w:rsidR="00982DD9" w:rsidRPr="00FC069B">
              <w:rPr>
                <w:sz w:val="18"/>
                <w:szCs w:val="18"/>
              </w:rPr>
              <w:t xml:space="preserve">f’żewġ visti konsekuttivi li t-tnejn li huma </w:t>
            </w:r>
            <w:r w:rsidR="00637685" w:rsidRPr="00FC069B">
              <w:rPr>
                <w:sz w:val="18"/>
                <w:szCs w:val="18"/>
              </w:rPr>
              <w:t>w</w:t>
            </w:r>
            <w:r w:rsidR="00982DD9" w:rsidRPr="00FC069B">
              <w:rPr>
                <w:sz w:val="18"/>
                <w:szCs w:val="18"/>
              </w:rPr>
              <w:t xml:space="preserve">rew </w:t>
            </w:r>
            <w:r w:rsidR="00D1138F" w:rsidRPr="00FC069B">
              <w:rPr>
                <w:sz w:val="18"/>
                <w:szCs w:val="18"/>
              </w:rPr>
              <w:t xml:space="preserve">jew punteġġ assolut ta’ </w:t>
            </w:r>
            <w:r w:rsidRPr="00FC069B">
              <w:rPr>
                <w:sz w:val="18"/>
                <w:szCs w:val="18"/>
              </w:rPr>
              <w:t xml:space="preserve">≥ 2.1 </w:t>
            </w:r>
            <w:r w:rsidR="00D1138F" w:rsidRPr="00FC069B">
              <w:rPr>
                <w:sz w:val="18"/>
                <w:szCs w:val="18"/>
              </w:rPr>
              <w:t xml:space="preserve">jew żieda wara t-twaqqif ta’ </w:t>
            </w:r>
            <w:r w:rsidRPr="00FC069B">
              <w:rPr>
                <w:sz w:val="18"/>
                <w:szCs w:val="18"/>
              </w:rPr>
              <w:t xml:space="preserve">≥ 1.1 </w:t>
            </w:r>
            <w:r w:rsidR="00D1138F" w:rsidRPr="00FC069B">
              <w:rPr>
                <w:sz w:val="18"/>
                <w:szCs w:val="18"/>
              </w:rPr>
              <w:t>meta mqabbel ma’ Xahar</w:t>
            </w:r>
            <w:r w:rsidRPr="00FC069B">
              <w:rPr>
                <w:sz w:val="18"/>
                <w:szCs w:val="18"/>
              </w:rPr>
              <w:t> 10 (Vis</w:t>
            </w:r>
            <w:r w:rsidR="00D1138F" w:rsidRPr="00FC069B">
              <w:rPr>
                <w:sz w:val="18"/>
                <w:szCs w:val="18"/>
              </w:rPr>
              <w:t>ta</w:t>
            </w:r>
            <w:r w:rsidRPr="00FC069B">
              <w:rPr>
                <w:sz w:val="18"/>
                <w:szCs w:val="18"/>
              </w:rPr>
              <w:t> 23).</w:t>
            </w:r>
          </w:p>
          <w:p w14:paraId="6A522547" w14:textId="77777777" w:rsidR="00C15DFB" w:rsidRPr="00FC069B" w:rsidRDefault="005A2AC6" w:rsidP="00F90DF7">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b</w:t>
            </w:r>
            <w:r w:rsidRPr="00FC069B">
              <w:rPr>
                <w:szCs w:val="22"/>
                <w:vertAlign w:val="subscript"/>
              </w:rPr>
              <w:tab/>
            </w:r>
            <w:r w:rsidR="00D1138F" w:rsidRPr="00FC069B">
              <w:rPr>
                <w:sz w:val="18"/>
                <w:szCs w:val="18"/>
              </w:rPr>
              <w:t>Rata ta’ żball ta</w:t>
            </w:r>
            <w:r w:rsidR="005B4545" w:rsidRPr="00FC069B">
              <w:rPr>
                <w:sz w:val="18"/>
                <w:szCs w:val="18"/>
              </w:rPr>
              <w:t>t</w:t>
            </w:r>
            <w:r w:rsidR="00D1138F" w:rsidRPr="00FC069B">
              <w:rPr>
                <w:sz w:val="18"/>
                <w:szCs w:val="18"/>
              </w:rPr>
              <w:t xml:space="preserve">-tip 1 fuq it-tqabbil ta’ trattament multiplu </w:t>
            </w:r>
            <w:r w:rsidRPr="00FC069B">
              <w:rPr>
                <w:sz w:val="18"/>
                <w:szCs w:val="18"/>
              </w:rPr>
              <w:t>(GLM SC QMT vs Pla</w:t>
            </w:r>
            <w:r w:rsidR="001E6440" w:rsidRPr="00FC069B">
              <w:rPr>
                <w:sz w:val="18"/>
                <w:szCs w:val="18"/>
              </w:rPr>
              <w:t>ċ</w:t>
            </w:r>
            <w:r w:rsidRPr="00FC069B">
              <w:rPr>
                <w:sz w:val="18"/>
                <w:szCs w:val="18"/>
              </w:rPr>
              <w:t xml:space="preserve">ebo </w:t>
            </w:r>
            <w:r w:rsidR="001E6440" w:rsidRPr="00FC069B">
              <w:rPr>
                <w:sz w:val="18"/>
                <w:szCs w:val="18"/>
              </w:rPr>
              <w:t xml:space="preserve">u </w:t>
            </w:r>
            <w:r w:rsidRPr="00FC069B">
              <w:rPr>
                <w:sz w:val="18"/>
                <w:szCs w:val="18"/>
              </w:rPr>
              <w:t>GLM SC Q2MT vs Pla</w:t>
            </w:r>
            <w:r w:rsidR="001E6440" w:rsidRPr="00FC069B">
              <w:rPr>
                <w:sz w:val="18"/>
                <w:szCs w:val="18"/>
              </w:rPr>
              <w:t>ċ</w:t>
            </w:r>
            <w:r w:rsidRPr="00FC069B">
              <w:rPr>
                <w:sz w:val="18"/>
                <w:szCs w:val="18"/>
              </w:rPr>
              <w:t xml:space="preserve">ebo) </w:t>
            </w:r>
            <w:r w:rsidR="00D1138F" w:rsidRPr="00FC069B">
              <w:rPr>
                <w:sz w:val="18"/>
                <w:szCs w:val="18"/>
              </w:rPr>
              <w:t>kien</w:t>
            </w:r>
            <w:r w:rsidR="00B158B9" w:rsidRPr="00FC069B">
              <w:rPr>
                <w:sz w:val="18"/>
                <w:szCs w:val="18"/>
              </w:rPr>
              <w:t>et</w:t>
            </w:r>
            <w:r w:rsidR="00D1138F" w:rsidRPr="00FC069B">
              <w:rPr>
                <w:sz w:val="18"/>
                <w:szCs w:val="18"/>
              </w:rPr>
              <w:t xml:space="preserve"> ikkontrollat</w:t>
            </w:r>
            <w:r w:rsidR="00B158B9" w:rsidRPr="00FC069B">
              <w:rPr>
                <w:sz w:val="18"/>
                <w:szCs w:val="18"/>
              </w:rPr>
              <w:t>a</w:t>
            </w:r>
            <w:r w:rsidR="00D1138F" w:rsidRPr="00FC069B">
              <w:rPr>
                <w:sz w:val="18"/>
                <w:szCs w:val="18"/>
              </w:rPr>
              <w:t xml:space="preserve"> bl-użu ta’ proċedura ta’ ttestjar sekwenzjali </w:t>
            </w:r>
            <w:r w:rsidRPr="00FC069B">
              <w:rPr>
                <w:sz w:val="18"/>
                <w:szCs w:val="18"/>
              </w:rPr>
              <w:t>(</w:t>
            </w:r>
            <w:r w:rsidR="00D1138F" w:rsidRPr="00FC069B">
              <w:rPr>
                <w:sz w:val="18"/>
                <w:szCs w:val="18"/>
              </w:rPr>
              <w:t>inżul ta’ tarġa</w:t>
            </w:r>
            <w:r w:rsidRPr="00FC069B">
              <w:rPr>
                <w:sz w:val="18"/>
                <w:szCs w:val="18"/>
              </w:rPr>
              <w:t xml:space="preserve">). </w:t>
            </w:r>
            <w:r w:rsidR="00D1138F" w:rsidRPr="00FC069B">
              <w:rPr>
                <w:sz w:val="18"/>
                <w:szCs w:val="18"/>
              </w:rPr>
              <w:t xml:space="preserve">Derivat abbażi tal-metodu </w:t>
            </w:r>
            <w:r w:rsidRPr="00FC069B">
              <w:rPr>
                <w:sz w:val="18"/>
                <w:szCs w:val="18"/>
              </w:rPr>
              <w:t xml:space="preserve">Miettinen </w:t>
            </w:r>
            <w:r w:rsidR="00D1138F" w:rsidRPr="00FC069B">
              <w:rPr>
                <w:sz w:val="18"/>
                <w:szCs w:val="18"/>
              </w:rPr>
              <w:t>u</w:t>
            </w:r>
            <w:r w:rsidRPr="00FC069B">
              <w:rPr>
                <w:sz w:val="18"/>
                <w:szCs w:val="18"/>
              </w:rPr>
              <w:t xml:space="preserve"> Nurminen </w:t>
            </w:r>
            <w:r w:rsidR="005B4545" w:rsidRPr="00FC069B">
              <w:rPr>
                <w:sz w:val="18"/>
                <w:szCs w:val="18"/>
              </w:rPr>
              <w:t xml:space="preserve">stratifikat </w:t>
            </w:r>
            <w:r w:rsidR="00D1138F" w:rsidRPr="00FC069B">
              <w:rPr>
                <w:sz w:val="18"/>
                <w:szCs w:val="18"/>
              </w:rPr>
              <w:t xml:space="preserve">bil-livell ta’ </w:t>
            </w:r>
            <w:r w:rsidRPr="00FC069B">
              <w:rPr>
                <w:sz w:val="18"/>
                <w:szCs w:val="18"/>
              </w:rPr>
              <w:t xml:space="preserve">CRP (&gt; 6 mg/L or ≤ 6 mg/L) </w:t>
            </w:r>
            <w:r w:rsidR="00D1138F" w:rsidRPr="00FC069B">
              <w:rPr>
                <w:sz w:val="18"/>
                <w:szCs w:val="18"/>
              </w:rPr>
              <w:t>bħala fattur ta’ stratifikazzjoni</w:t>
            </w:r>
            <w:r w:rsidRPr="00FC069B">
              <w:rPr>
                <w:sz w:val="18"/>
                <w:szCs w:val="18"/>
              </w:rPr>
              <w:t>.</w:t>
            </w:r>
          </w:p>
          <w:p w14:paraId="6C6D0901" w14:textId="77777777" w:rsidR="00C15DFB" w:rsidRPr="00FC069B" w:rsidRDefault="005A2AC6" w:rsidP="00F90DF7">
            <w:pPr>
              <w:rPr>
                <w:sz w:val="18"/>
                <w:szCs w:val="18"/>
              </w:rPr>
            </w:pPr>
            <w:r w:rsidRPr="00FC069B">
              <w:rPr>
                <w:sz w:val="18"/>
                <w:szCs w:val="18"/>
              </w:rPr>
              <w:t>Par</w:t>
            </w:r>
            <w:r w:rsidR="00D1138F" w:rsidRPr="00FC069B">
              <w:rPr>
                <w:sz w:val="18"/>
                <w:szCs w:val="18"/>
              </w:rPr>
              <w:t>teċipanti li waqfu l-perjodu 2 b’mod bikri u qabel ‘</w:t>
            </w:r>
            <w:r w:rsidR="00927445" w:rsidRPr="00FC069B">
              <w:rPr>
                <w:sz w:val="18"/>
                <w:szCs w:val="18"/>
              </w:rPr>
              <w:t>il-marda tagħhom marret għall-agħar</w:t>
            </w:r>
            <w:r w:rsidR="00D1138F" w:rsidRPr="00FC069B">
              <w:rPr>
                <w:sz w:val="18"/>
                <w:szCs w:val="18"/>
              </w:rPr>
              <w:t xml:space="preserve">’ se jingħaddu </w:t>
            </w:r>
            <w:r w:rsidR="001E6440" w:rsidRPr="00FC069B">
              <w:rPr>
                <w:sz w:val="18"/>
                <w:szCs w:val="18"/>
              </w:rPr>
              <w:t>bħala</w:t>
            </w:r>
            <w:r w:rsidR="00D1138F" w:rsidRPr="00FC069B">
              <w:rPr>
                <w:sz w:val="18"/>
                <w:szCs w:val="18"/>
              </w:rPr>
              <w:t xml:space="preserve"> </w:t>
            </w:r>
            <w:r w:rsidR="00B158B9" w:rsidRPr="00FC069B">
              <w:rPr>
                <w:sz w:val="18"/>
                <w:szCs w:val="18"/>
              </w:rPr>
              <w:t xml:space="preserve">li </w:t>
            </w:r>
            <w:r w:rsidR="00D1138F" w:rsidRPr="00FC069B">
              <w:rPr>
                <w:sz w:val="18"/>
                <w:szCs w:val="18"/>
              </w:rPr>
              <w:t>‘</w:t>
            </w:r>
            <w:r w:rsidR="00927445" w:rsidRPr="00FC069B">
              <w:rPr>
                <w:sz w:val="18"/>
                <w:szCs w:val="18"/>
              </w:rPr>
              <w:t>l-marda tagħhom marret għall-agħar</w:t>
            </w:r>
            <w:r w:rsidR="00D1138F" w:rsidRPr="00FC069B">
              <w:rPr>
                <w:sz w:val="18"/>
                <w:szCs w:val="18"/>
              </w:rPr>
              <w:t>’</w:t>
            </w:r>
            <w:r w:rsidRPr="00FC069B">
              <w:rPr>
                <w:sz w:val="18"/>
                <w:szCs w:val="18"/>
              </w:rPr>
              <w:t>.</w:t>
            </w:r>
          </w:p>
          <w:p w14:paraId="2DFF6101" w14:textId="77777777" w:rsidR="00C15DFB" w:rsidRPr="00FC069B" w:rsidRDefault="005A2AC6" w:rsidP="00F90DF7">
            <w:pPr>
              <w:rPr>
                <w:sz w:val="18"/>
                <w:szCs w:val="18"/>
              </w:rPr>
            </w:pPr>
            <w:r w:rsidRPr="00FC069B">
              <w:rPr>
                <w:sz w:val="18"/>
                <w:szCs w:val="18"/>
              </w:rPr>
              <w:t>N = </w:t>
            </w:r>
            <w:r w:rsidR="00D1138F" w:rsidRPr="00FC069B">
              <w:rPr>
                <w:sz w:val="18"/>
                <w:szCs w:val="18"/>
              </w:rPr>
              <w:t>Numru totali ta’ parteċipanti</w:t>
            </w:r>
            <w:r w:rsidRPr="00FC069B">
              <w:rPr>
                <w:sz w:val="18"/>
                <w:szCs w:val="18"/>
              </w:rPr>
              <w:t>; n = num</w:t>
            </w:r>
            <w:r w:rsidR="00D1138F" w:rsidRPr="00FC069B">
              <w:rPr>
                <w:sz w:val="18"/>
                <w:szCs w:val="18"/>
              </w:rPr>
              <w:t xml:space="preserve">ru ta’ parteċipanti </w:t>
            </w:r>
            <w:r w:rsidR="00927445" w:rsidRPr="00FC069B">
              <w:rPr>
                <w:sz w:val="18"/>
                <w:szCs w:val="18"/>
              </w:rPr>
              <w:t>li l-marda tagħhom ma marritx g</w:t>
            </w:r>
            <w:r w:rsidR="001E6440" w:rsidRPr="00FC069B">
              <w:rPr>
                <w:sz w:val="18"/>
                <w:szCs w:val="18"/>
              </w:rPr>
              <w:t>ħ</w:t>
            </w:r>
            <w:r w:rsidR="00927445" w:rsidRPr="00FC069B">
              <w:rPr>
                <w:sz w:val="18"/>
                <w:szCs w:val="18"/>
              </w:rPr>
              <w:t>all-agħar</w:t>
            </w:r>
            <w:r w:rsidRPr="00FC069B">
              <w:rPr>
                <w:sz w:val="18"/>
                <w:szCs w:val="18"/>
              </w:rPr>
              <w:t>; GLM = golimumab; SC = </w:t>
            </w:r>
            <w:r w:rsidR="00D1138F" w:rsidRPr="00FC069B">
              <w:rPr>
                <w:sz w:val="18"/>
                <w:szCs w:val="18"/>
              </w:rPr>
              <w:t>taħt il-ġilda (</w:t>
            </w:r>
            <w:r w:rsidRPr="00FC069B">
              <w:rPr>
                <w:i/>
                <w:iCs/>
                <w:sz w:val="18"/>
                <w:szCs w:val="18"/>
              </w:rPr>
              <w:t>subcutaneous</w:t>
            </w:r>
            <w:r w:rsidR="00D1138F" w:rsidRPr="00FC069B">
              <w:rPr>
                <w:sz w:val="18"/>
                <w:szCs w:val="18"/>
              </w:rPr>
              <w:t>)</w:t>
            </w:r>
            <w:r w:rsidRPr="00FC069B">
              <w:rPr>
                <w:sz w:val="18"/>
                <w:szCs w:val="18"/>
              </w:rPr>
              <w:t>, QMT = </w:t>
            </w:r>
            <w:r w:rsidR="00D1138F" w:rsidRPr="00FC069B">
              <w:rPr>
                <w:sz w:val="18"/>
                <w:szCs w:val="18"/>
              </w:rPr>
              <w:t>għoti tad-doża darba f’xahar</w:t>
            </w:r>
            <w:r w:rsidRPr="00FC069B">
              <w:rPr>
                <w:sz w:val="18"/>
                <w:szCs w:val="18"/>
              </w:rPr>
              <w:t>; Q2MT = </w:t>
            </w:r>
            <w:r w:rsidR="00D1138F" w:rsidRPr="00FC069B">
              <w:rPr>
                <w:sz w:val="18"/>
                <w:szCs w:val="18"/>
              </w:rPr>
              <w:t>għoti tad-doża darba kull xahrejn</w:t>
            </w:r>
            <w:r w:rsidRPr="00FC069B">
              <w:rPr>
                <w:sz w:val="18"/>
                <w:szCs w:val="18"/>
              </w:rPr>
              <w:t>.</w:t>
            </w:r>
          </w:p>
        </w:tc>
      </w:tr>
    </w:tbl>
    <w:p w14:paraId="5F367BE1" w14:textId="77777777" w:rsidR="00C15DFB" w:rsidRPr="00FC069B" w:rsidRDefault="00C15DFB" w:rsidP="00C15DFB">
      <w:pPr>
        <w:autoSpaceDE w:val="0"/>
        <w:autoSpaceDN w:val="0"/>
        <w:adjustRightInd w:val="0"/>
      </w:pPr>
    </w:p>
    <w:p w14:paraId="483B44A0" w14:textId="77777777" w:rsidR="00C15DFB" w:rsidRPr="00FC069B" w:rsidRDefault="005A2AC6" w:rsidP="00C15DFB">
      <w:pPr>
        <w:autoSpaceDE w:val="0"/>
        <w:autoSpaceDN w:val="0"/>
        <w:adjustRightInd w:val="0"/>
      </w:pPr>
      <w:r w:rsidRPr="00FC069B">
        <w:t xml:space="preserve">Id-differenza fiż-żmien għall-ewwel </w:t>
      </w:r>
      <w:r w:rsidR="00927445" w:rsidRPr="00FC069B">
        <w:t>darba li l-marda marret g</w:t>
      </w:r>
      <w:r w:rsidR="00637685" w:rsidRPr="00FC069B">
        <w:t>ħ</w:t>
      </w:r>
      <w:r w:rsidR="00927445" w:rsidRPr="00FC069B">
        <w:t>all-agħar bejn il-grupp ta’ waqfien tat-trattament u kwalunkwe wieħed mill-gruppi tat-Trattament b’</w:t>
      </w:r>
      <w:r w:rsidRPr="00FC069B">
        <w:t xml:space="preserve">Simponi </w:t>
      </w:r>
      <w:r w:rsidR="00B158B9" w:rsidRPr="00FC069B">
        <w:t>hija</w:t>
      </w:r>
      <w:r w:rsidR="00927445" w:rsidRPr="00FC069B">
        <w:t xml:space="preserve"> </w:t>
      </w:r>
      <w:r w:rsidR="00B158B9" w:rsidRPr="00FC069B">
        <w:t>murija</w:t>
      </w:r>
      <w:r w:rsidR="00927445" w:rsidRPr="00FC069B">
        <w:t xml:space="preserve"> f</w:t>
      </w:r>
      <w:r w:rsidR="00B158B9" w:rsidRPr="00FC069B">
        <w:t>il-</w:t>
      </w:r>
      <w:r w:rsidR="00927445" w:rsidRPr="00FC069B">
        <w:t>Figura</w:t>
      </w:r>
      <w:r w:rsidRPr="00FC069B">
        <w:t xml:space="preserve"> 1 (log-rank p &lt; 0.0001 </w:t>
      </w:r>
      <w:r w:rsidR="00927445" w:rsidRPr="00FC069B">
        <w:t>għal kull tqabbil</w:t>
      </w:r>
      <w:r w:rsidRPr="00FC069B">
        <w:t xml:space="preserve">). </w:t>
      </w:r>
      <w:r w:rsidR="00927445" w:rsidRPr="00FC069B">
        <w:t>Fil-grupp ta’ plaċebo</w:t>
      </w:r>
      <w:r w:rsidRPr="00FC069B">
        <w:t xml:space="preserve">, </w:t>
      </w:r>
      <w:r w:rsidR="00927445" w:rsidRPr="00FC069B">
        <w:t>il-marda bdiet tmur għall</w:t>
      </w:r>
      <w:r w:rsidR="00637685" w:rsidRPr="00FC069B">
        <w:t>-</w:t>
      </w:r>
      <w:r w:rsidR="00927445" w:rsidRPr="00FC069B">
        <w:t xml:space="preserve">agħar madwar xahrejn wara li twaqqaf </w:t>
      </w:r>
      <w:r w:rsidRPr="00FC069B">
        <w:t xml:space="preserve">Simponi, </w:t>
      </w:r>
      <w:r w:rsidR="00927445" w:rsidRPr="00FC069B">
        <w:t xml:space="preserve">bil-parti l-kbira tal-mard li jmur għall-agħar iseħħ fi żmien 4 xhur mit-twaqqif tat-trattament </w:t>
      </w:r>
      <w:r w:rsidRPr="00FC069B">
        <w:t>(Figur</w:t>
      </w:r>
      <w:r w:rsidR="00927445" w:rsidRPr="00FC069B">
        <w:t>a</w:t>
      </w:r>
      <w:r w:rsidRPr="00FC069B">
        <w:t> 1).</w:t>
      </w:r>
    </w:p>
    <w:p w14:paraId="24C47875" w14:textId="77777777" w:rsidR="00C15DFB" w:rsidRPr="00FC069B" w:rsidRDefault="00C15DFB" w:rsidP="00C15DFB"/>
    <w:p w14:paraId="204DDB2D" w14:textId="77777777" w:rsidR="00C15DFB" w:rsidRPr="00FC069B" w:rsidRDefault="005A2AC6" w:rsidP="00C15DFB">
      <w:pPr>
        <w:keepNext/>
        <w:jc w:val="center"/>
        <w:rPr>
          <w:b/>
          <w:bCs/>
        </w:rPr>
      </w:pPr>
      <w:r w:rsidRPr="00FC069B">
        <w:rPr>
          <w:b/>
          <w:bCs/>
        </w:rPr>
        <w:lastRenderedPageBreak/>
        <w:t>Figur</w:t>
      </w:r>
      <w:r w:rsidR="00927445" w:rsidRPr="00FC069B">
        <w:rPr>
          <w:b/>
          <w:bCs/>
        </w:rPr>
        <w:t>a</w:t>
      </w:r>
      <w:r w:rsidRPr="00FC069B">
        <w:rPr>
          <w:b/>
          <w:bCs/>
        </w:rPr>
        <w:t> 1:</w:t>
      </w:r>
      <w:r w:rsidRPr="00FC069B">
        <w:rPr>
          <w:b/>
          <w:bCs/>
        </w:rPr>
        <w:tab/>
      </w:r>
      <w:r w:rsidR="00927445" w:rsidRPr="00FC069B">
        <w:rPr>
          <w:b/>
          <w:bCs/>
        </w:rPr>
        <w:t xml:space="preserve">Analiżi </w:t>
      </w:r>
      <w:r w:rsidRPr="00FC069B">
        <w:rPr>
          <w:b/>
          <w:bCs/>
        </w:rPr>
        <w:t xml:space="preserve">Kaplan-Meier </w:t>
      </w:r>
      <w:r w:rsidR="00927445" w:rsidRPr="00FC069B">
        <w:rPr>
          <w:b/>
          <w:bCs/>
        </w:rPr>
        <w:t xml:space="preserve">taż-Żmien </w:t>
      </w:r>
      <w:r w:rsidR="00B158B9" w:rsidRPr="00FC069B">
        <w:rPr>
          <w:b/>
          <w:bCs/>
        </w:rPr>
        <w:t>sa</w:t>
      </w:r>
      <w:r w:rsidR="00927445" w:rsidRPr="00FC069B">
        <w:rPr>
          <w:b/>
          <w:bCs/>
        </w:rPr>
        <w:t>l-Ewwel Darba li l-Marda Marret għall-Agħar</w:t>
      </w:r>
    </w:p>
    <w:p w14:paraId="65DE0970" w14:textId="77777777" w:rsidR="00C15DFB" w:rsidRPr="00FC069B" w:rsidRDefault="005A2AC6" w:rsidP="00C15DFB">
      <w:pPr>
        <w:jc w:val="center"/>
        <w:rPr>
          <w:szCs w:val="22"/>
        </w:rPr>
      </w:pPr>
      <w:r w:rsidRPr="00FC069B">
        <w:rPr>
          <w:szCs w:val="22"/>
          <w:lang w:val="en-GB" w:eastAsia="en-GB"/>
        </w:rPr>
        <mc:AlternateContent>
          <mc:Choice Requires="wps">
            <w:drawing>
              <wp:anchor distT="0" distB="0" distL="114300" distR="114300" simplePos="0" relativeHeight="251658267" behindDoc="0" locked="0" layoutInCell="1" allowOverlap="1" wp14:anchorId="7AE6B6D0" wp14:editId="00004799">
                <wp:simplePos x="0" y="0"/>
                <wp:positionH relativeFrom="column">
                  <wp:posOffset>109337</wp:posOffset>
                </wp:positionH>
                <wp:positionV relativeFrom="paragraph">
                  <wp:posOffset>4091395</wp:posOffset>
                </wp:positionV>
                <wp:extent cx="6109089" cy="690007"/>
                <wp:effectExtent l="0" t="0" r="6350" b="0"/>
                <wp:wrapNone/>
                <wp:docPr id="83" name="Text Box 83"/>
                <wp:cNvGraphicFramePr/>
                <a:graphic xmlns:a="http://schemas.openxmlformats.org/drawingml/2006/main">
                  <a:graphicData uri="http://schemas.microsoft.com/office/word/2010/wordprocessingShape">
                    <wps:wsp>
                      <wps:cNvSpPr txBox="1"/>
                      <wps:spPr>
                        <a:xfrm>
                          <a:off x="0" y="0"/>
                          <a:ext cx="6109089" cy="690007"/>
                        </a:xfrm>
                        <a:prstGeom prst="rect">
                          <a:avLst/>
                        </a:prstGeom>
                        <a:solidFill>
                          <a:schemeClr val="lt1"/>
                        </a:solidFill>
                        <a:ln w="6350">
                          <a:noFill/>
                        </a:ln>
                      </wps:spPr>
                      <wps:txbx>
                        <w:txbxContent>
                          <w:p w14:paraId="36436FCB" w14:textId="77777777" w:rsidR="008C72D1" w:rsidRPr="00C37061" w:rsidRDefault="008C72D1">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7AE6B6D0" id="_x0000_t202" coordsize="21600,21600" o:spt="202" path="m,l,21600r21600,l21600,xe">
                <v:stroke joinstyle="miter"/>
                <v:path gradientshapeok="t" o:connecttype="rect"/>
              </v:shapetype>
              <v:shape id="Text Box 83" o:spid="_x0000_s1026" type="#_x0000_t202" style="position:absolute;left:0;text-align:left;margin-left:8.6pt;margin-top:322.15pt;width:481.05pt;height:54.35pt;z-index:251658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" fillcolor="white [3201]" stroked="f" strokeweight=".5pt">
                <v:textbox>
                  <w:txbxContent>
                    <w:p w14:paraId="36436FCB" w14:textId="77777777" w:rsidR="008C72D1" w:rsidRPr="00C37061" w:rsidRDefault="008C72D1">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v:textbox>
              </v:shape>
            </w:pict>
          </mc:Fallback>
        </mc:AlternateContent>
      </w:r>
      <w:r w:rsidR="00C714C0" w:rsidRPr="00FC069B">
        <w:rPr>
          <w:szCs w:val="22"/>
          <w:lang w:val="en-GB" w:eastAsia="en-GB"/>
        </w:rPr>
        <mc:AlternateContent>
          <mc:Choice Requires="wps">
            <w:drawing>
              <wp:anchor distT="0" distB="0" distL="114300" distR="114300" simplePos="0" relativeHeight="251658266" behindDoc="0" locked="0" layoutInCell="1" allowOverlap="1" wp14:anchorId="25C759C7" wp14:editId="6BCBECAD">
                <wp:simplePos x="0" y="0"/>
                <wp:positionH relativeFrom="column">
                  <wp:posOffset>1674476</wp:posOffset>
                </wp:positionH>
                <wp:positionV relativeFrom="paragraph">
                  <wp:posOffset>2763898</wp:posOffset>
                </wp:positionV>
                <wp:extent cx="1295735" cy="207217"/>
                <wp:effectExtent l="0" t="0" r="0" b="2540"/>
                <wp:wrapNone/>
                <wp:docPr id="82" name="Text Box 82"/>
                <wp:cNvGraphicFramePr/>
                <a:graphic xmlns:a="http://schemas.openxmlformats.org/drawingml/2006/main">
                  <a:graphicData uri="http://schemas.microsoft.com/office/word/2010/wordprocessingShape">
                    <wps:wsp>
                      <wps:cNvSpPr txBox="1"/>
                      <wps:spPr>
                        <a:xfrm>
                          <a:off x="0" y="0"/>
                          <a:ext cx="1295735" cy="207217"/>
                        </a:xfrm>
                        <a:prstGeom prst="rect">
                          <a:avLst/>
                        </a:prstGeom>
                        <a:solidFill>
                          <a:sysClr val="window" lastClr="FFFFFF"/>
                        </a:solidFill>
                        <a:ln w="6350">
                          <a:noFill/>
                        </a:ln>
                      </wps:spPr>
                      <wps:txbx>
                        <w:txbxContent>
                          <w:p w14:paraId="16CB7489"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Plaċebo</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C759C7" id="Text Box 82" o:spid="_x0000_s1027" type="#_x0000_t202" style="position:absolute;left:0;text-align:left;margin-left:131.85pt;margin-top:217.65pt;width:102.05pt;height:16.3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" fillcolor="window" stroked="f" strokeweight=".5pt">
                <v:textbox inset="0,,0">
                  <w:txbxContent>
                    <w:p w14:paraId="16CB7489"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Plaċebo</w:t>
                      </w:r>
                    </w:p>
                  </w:txbxContent>
                </v:textbox>
              </v:shape>
            </w:pict>
          </mc:Fallback>
        </mc:AlternateContent>
      </w:r>
      <w:r w:rsidR="00C714C0" w:rsidRPr="00FC069B">
        <w:rPr>
          <w:szCs w:val="22"/>
          <w:lang w:val="en-GB" w:eastAsia="en-GB"/>
        </w:rPr>
        <mc:AlternateContent>
          <mc:Choice Requires="wps">
            <w:drawing>
              <wp:anchor distT="0" distB="0" distL="114300" distR="114300" simplePos="0" relativeHeight="251658265" behindDoc="0" locked="0" layoutInCell="1" allowOverlap="1" wp14:anchorId="0943981F" wp14:editId="012F86B4">
                <wp:simplePos x="0" y="0"/>
                <wp:positionH relativeFrom="column">
                  <wp:posOffset>1674476</wp:posOffset>
                </wp:positionH>
                <wp:positionV relativeFrom="paragraph">
                  <wp:posOffset>2612433</wp:posOffset>
                </wp:positionV>
                <wp:extent cx="1144402" cy="207217"/>
                <wp:effectExtent l="0" t="0" r="0" b="2540"/>
                <wp:wrapNone/>
                <wp:docPr id="80" name="Text Box 80"/>
                <wp:cNvGraphicFramePr/>
                <a:graphic xmlns:a="http://schemas.openxmlformats.org/drawingml/2006/main">
                  <a:graphicData uri="http://schemas.microsoft.com/office/word/2010/wordprocessingShape">
                    <wps:wsp>
                      <wps:cNvSpPr txBox="1"/>
                      <wps:spPr>
                        <a:xfrm>
                          <a:off x="0" y="0"/>
                          <a:ext cx="1144402" cy="207217"/>
                        </a:xfrm>
                        <a:prstGeom prst="rect">
                          <a:avLst/>
                        </a:prstGeom>
                        <a:solidFill>
                          <a:sysClr val="window" lastClr="FFFFFF"/>
                        </a:solidFill>
                        <a:ln w="6350">
                          <a:noFill/>
                        </a:ln>
                      </wps:spPr>
                      <wps:txbx>
                        <w:txbxContent>
                          <w:p w14:paraId="0C3E3AB3"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Trattament Imnaqqas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43981F" id="Text Box 80" o:spid="_x0000_s1028" type="#_x0000_t202" style="position:absolute;left:0;text-align:left;margin-left:131.85pt;margin-top:205.7pt;width:90.1pt;height:16.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" fillcolor="window" stroked="f" strokeweight=".5pt">
                <v:textbox inset="0,,0">
                  <w:txbxContent>
                    <w:p w14:paraId="0C3E3AB3"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Trattament Imnaqqas</w:t>
                      </w:r>
                    </w:p>
                  </w:txbxContent>
                </v:textbox>
              </v:shape>
            </w:pict>
          </mc:Fallback>
        </mc:AlternateContent>
      </w:r>
      <w:r w:rsidR="00C714C0" w:rsidRPr="00FC069B">
        <w:rPr>
          <w:szCs w:val="22"/>
          <w:lang w:val="en-GB" w:eastAsia="en-GB"/>
        </w:rPr>
        <mc:AlternateContent>
          <mc:Choice Requires="wps">
            <w:drawing>
              <wp:anchor distT="0" distB="0" distL="114300" distR="114300" simplePos="0" relativeHeight="251658264" behindDoc="0" locked="0" layoutInCell="1" allowOverlap="1" wp14:anchorId="174F45AA" wp14:editId="57304CEB">
                <wp:simplePos x="0" y="0"/>
                <wp:positionH relativeFrom="column">
                  <wp:posOffset>1674265</wp:posOffset>
                </wp:positionH>
                <wp:positionV relativeFrom="paragraph">
                  <wp:posOffset>2467049</wp:posOffset>
                </wp:positionV>
                <wp:extent cx="953458" cy="207217"/>
                <wp:effectExtent l="0" t="0" r="0" b="2540"/>
                <wp:wrapNone/>
                <wp:docPr id="78" name="Text Box 78"/>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29D9A0DD"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4F45AA" id="Text Box 78" o:spid="_x0000_s1029" type="#_x0000_t202" style="position:absolute;left:0;text-align:left;margin-left:131.85pt;margin-top:194.25pt;width:75.1pt;height:16.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" fillcolor="window" stroked="f" strokeweight=".5pt">
                <v:textbox inset="0,,0">
                  <w:txbxContent>
                    <w:p w14:paraId="29D9A0DD" w14:textId="77777777" w:rsidR="008C72D1" w:rsidRPr="00E60976" w:rsidRDefault="008C72D1" w:rsidP="00C714C0">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v:textbox>
              </v:shape>
            </w:pict>
          </mc:Fallback>
        </mc:AlternateContent>
      </w:r>
      <w:r w:rsidR="00C714C0" w:rsidRPr="00FC069B">
        <w:rPr>
          <w:szCs w:val="22"/>
          <w:lang w:val="en-GB" w:eastAsia="en-GB"/>
        </w:rPr>
        <mc:AlternateContent>
          <mc:Choice Requires="wps">
            <w:drawing>
              <wp:anchor distT="0" distB="0" distL="114300" distR="114300" simplePos="0" relativeHeight="251658263" behindDoc="0" locked="0" layoutInCell="1" allowOverlap="1" wp14:anchorId="7303C79F" wp14:editId="730E04A9">
                <wp:simplePos x="0" y="0"/>
                <wp:positionH relativeFrom="column">
                  <wp:posOffset>5146952</wp:posOffset>
                </wp:positionH>
                <wp:positionV relativeFrom="paragraph">
                  <wp:posOffset>2589994</wp:posOffset>
                </wp:positionV>
                <wp:extent cx="953458" cy="207217"/>
                <wp:effectExtent l="0" t="0" r="0" b="2540"/>
                <wp:wrapNone/>
                <wp:docPr id="77" name="Text Box 77"/>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34205A79" w14:textId="77777777" w:rsidR="008C72D1" w:rsidRPr="00E60976" w:rsidRDefault="008C72D1" w:rsidP="00C714C0">
                            <w:pPr>
                              <w:rPr>
                                <w:rFonts w:ascii="Arial" w:hAnsi="Arial" w:cs="Arial"/>
                                <w:sz w:val="16"/>
                                <w:szCs w:val="16"/>
                                <w:lang w:val="en-GB"/>
                              </w:rPr>
                            </w:pPr>
                            <w:r w:rsidRPr="00E60976">
                              <w:rPr>
                                <w:rFonts w:ascii="Arial" w:hAnsi="Arial" w:cs="Arial"/>
                                <w:sz w:val="16"/>
                                <w:szCs w:val="16"/>
                                <w:lang w:val="en-GB"/>
                              </w:rPr>
                              <w:t>Ċensurat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03C79F" id="Text Box 77" o:spid="_x0000_s1030" type="#_x0000_t202" style="position:absolute;left:0;text-align:left;margin-left:405.25pt;margin-top:203.95pt;width:75.1pt;height:16.3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" fillcolor="window" stroked="f" strokeweight=".5pt">
                <v:textbox inset="0,,0">
                  <w:txbxContent>
                    <w:p w14:paraId="34205A79" w14:textId="77777777" w:rsidR="008C72D1" w:rsidRPr="00E60976" w:rsidRDefault="008C72D1" w:rsidP="00C714C0">
                      <w:pPr>
                        <w:rPr>
                          <w:rFonts w:ascii="Arial" w:hAnsi="Arial" w:cs="Arial"/>
                          <w:sz w:val="16"/>
                          <w:szCs w:val="16"/>
                          <w:lang w:val="en-GB"/>
                        </w:rPr>
                      </w:pPr>
                      <w:r w:rsidRPr="00E60976">
                        <w:rPr>
                          <w:rFonts w:ascii="Arial" w:hAnsi="Arial" w:cs="Arial"/>
                          <w:sz w:val="16"/>
                          <w:szCs w:val="16"/>
                          <w:lang w:val="en-GB"/>
                        </w:rPr>
                        <w:t>Ċensurat</w:t>
                      </w:r>
                    </w:p>
                  </w:txbxContent>
                </v:textbox>
              </v:shape>
            </w:pict>
          </mc:Fallback>
        </mc:AlternateContent>
      </w:r>
      <w:r w:rsidR="00240700" w:rsidRPr="00FC069B">
        <w:rPr>
          <w:szCs w:val="22"/>
          <w:lang w:val="en-GB" w:eastAsia="en-GB"/>
        </w:rPr>
        <mc:AlternateContent>
          <mc:Choice Requires="wps">
            <w:drawing>
              <wp:anchor distT="0" distB="0" distL="114300" distR="114300" simplePos="0" relativeHeight="251658262" behindDoc="0" locked="0" layoutInCell="1" allowOverlap="1" wp14:anchorId="7BD5C8CB" wp14:editId="53850842">
                <wp:simplePos x="0" y="0"/>
                <wp:positionH relativeFrom="column">
                  <wp:posOffset>64458</wp:posOffset>
                </wp:positionH>
                <wp:positionV relativeFrom="paragraph">
                  <wp:posOffset>469483</wp:posOffset>
                </wp:positionV>
                <wp:extent cx="347809" cy="2389303"/>
                <wp:effectExtent l="0" t="0" r="0" b="0"/>
                <wp:wrapNone/>
                <wp:docPr id="76" name="Text Box 76"/>
                <wp:cNvGraphicFramePr/>
                <a:graphic xmlns:a="http://schemas.openxmlformats.org/drawingml/2006/main">
                  <a:graphicData uri="http://schemas.microsoft.com/office/word/2010/wordprocessingShape">
                    <wps:wsp>
                      <wps:cNvSpPr txBox="1"/>
                      <wps:spPr>
                        <a:xfrm>
                          <a:off x="0" y="0"/>
                          <a:ext cx="347809" cy="2389303"/>
                        </a:xfrm>
                        <a:prstGeom prst="rect">
                          <a:avLst/>
                        </a:prstGeom>
                        <a:solidFill>
                          <a:schemeClr val="lt1"/>
                        </a:solidFill>
                        <a:ln w="6350">
                          <a:noFill/>
                        </a:ln>
                      </wps:spPr>
                      <wps:txbx>
                        <w:txbxContent>
                          <w:p w14:paraId="006B2C1E" w14:textId="77777777" w:rsidR="008C72D1" w:rsidRPr="00E60976" w:rsidRDefault="008C72D1">
                            <w:pPr>
                              <w:rPr>
                                <w:rFonts w:ascii="Arial" w:hAnsi="Arial" w:cs="Arial"/>
                                <w:sz w:val="18"/>
                                <w:szCs w:val="18"/>
                                <w:lang w:val="it-IT"/>
                              </w:rPr>
                            </w:pPr>
                            <w:r w:rsidRPr="00E60976">
                              <w:rPr>
                                <w:rFonts w:ascii="Arial" w:hAnsi="Arial" w:cs="Arial"/>
                                <w:sz w:val="18"/>
                                <w:szCs w:val="18"/>
                                <w:lang w:val="it-IT"/>
                              </w:rPr>
                              <w:t xml:space="preserve">Probabbiltà li l-Marda </w:t>
                            </w:r>
                            <w:r w:rsidRPr="00C01220">
                              <w:rPr>
                                <w:rFonts w:ascii="Arial" w:hAnsi="Arial" w:cs="Arial"/>
                                <w:sz w:val="18"/>
                                <w:szCs w:val="18"/>
                                <w:lang w:val="it-IT"/>
                              </w:rPr>
                              <w:t>ma T</w:t>
                            </w:r>
                            <w:r w:rsidRPr="00E60976">
                              <w:rPr>
                                <w:rFonts w:ascii="Arial" w:hAnsi="Arial" w:cs="Arial"/>
                                <w:sz w:val="18"/>
                                <w:szCs w:val="18"/>
                                <w:lang w:val="it-IT"/>
                              </w:rPr>
                              <w:t>mur</w:t>
                            </w:r>
                            <w:r w:rsidRPr="00C01220">
                              <w:rPr>
                                <w:rFonts w:ascii="Arial" w:hAnsi="Arial" w:cs="Arial"/>
                                <w:sz w:val="18"/>
                                <w:szCs w:val="18"/>
                                <w:lang w:val="it-IT"/>
                              </w:rPr>
                              <w:t>x</w:t>
                            </w:r>
                            <w:r w:rsidRPr="00E60976">
                              <w:rPr>
                                <w:rFonts w:ascii="Arial" w:hAnsi="Arial" w:cs="Arial"/>
                                <w:sz w:val="18"/>
                                <w:szCs w:val="18"/>
                                <w:lang w:val="it-IT"/>
                              </w:rPr>
                              <w:t xml:space="preserve"> g</w:t>
                            </w:r>
                            <w:r w:rsidRPr="00E60976">
                              <w:rPr>
                                <w:rFonts w:ascii="Arial" w:hAnsi="Arial" w:cs="Arial" w:hint="eastAsia"/>
                                <w:sz w:val="18"/>
                                <w:szCs w:val="18"/>
                                <w:lang w:val="it-IT"/>
                              </w:rPr>
                              <w:t>ħ</w:t>
                            </w:r>
                            <w:r w:rsidRPr="00E60976">
                              <w:rPr>
                                <w:rFonts w:ascii="Arial" w:hAnsi="Arial" w:cs="Arial"/>
                                <w:sz w:val="18"/>
                                <w:szCs w:val="18"/>
                                <w:lang w:val="it-IT"/>
                              </w:rPr>
                              <w:t>all-Ag</w:t>
                            </w:r>
                            <w:r w:rsidRPr="00E60976">
                              <w:rPr>
                                <w:rFonts w:ascii="Arial" w:hAnsi="Arial" w:cs="Arial" w:hint="eastAsia"/>
                                <w:sz w:val="18"/>
                                <w:szCs w:val="18"/>
                                <w:lang w:val="it-IT"/>
                              </w:rPr>
                              <w:t>ħ</w:t>
                            </w:r>
                            <w:r w:rsidRPr="00E60976">
                              <w:rPr>
                                <w:rFonts w:ascii="Arial" w:hAnsi="Arial" w:cs="Arial"/>
                                <w:sz w:val="18"/>
                                <w:szCs w:val="18"/>
                                <w:lang w:val="it-IT"/>
                              </w:rPr>
                              <w:t>ar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D5C8CB" id="Text Box 76" o:spid="_x0000_s1031" type="#_x0000_t202" style="position:absolute;left:0;text-align:left;margin-left:5.1pt;margin-top:36.95pt;width:27.4pt;height:188.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" fillcolor="white [3201]" stroked="f" strokeweight=".5pt">
                <v:textbox style="layout-flow:vertical;mso-layout-flow-alt:bottom-to-top">
                  <w:txbxContent>
                    <w:p w14:paraId="006B2C1E" w14:textId="77777777" w:rsidR="008C72D1" w:rsidRPr="00E60976" w:rsidRDefault="008C72D1">
                      <w:pPr>
                        <w:rPr>
                          <w:rFonts w:ascii="Arial" w:hAnsi="Arial" w:cs="Arial"/>
                          <w:sz w:val="18"/>
                          <w:szCs w:val="18"/>
                          <w:lang w:val="it-IT"/>
                        </w:rPr>
                      </w:pPr>
                      <w:r w:rsidRPr="00E60976">
                        <w:rPr>
                          <w:rFonts w:ascii="Arial" w:hAnsi="Arial" w:cs="Arial"/>
                          <w:sz w:val="18"/>
                          <w:szCs w:val="18"/>
                          <w:lang w:val="it-IT"/>
                        </w:rPr>
                        <w:t xml:space="preserve">Probabbiltà li l-Marda </w:t>
                      </w:r>
                      <w:r w:rsidRPr="00C01220">
                        <w:rPr>
                          <w:rFonts w:ascii="Arial" w:hAnsi="Arial" w:cs="Arial"/>
                          <w:sz w:val="18"/>
                          <w:szCs w:val="18"/>
                          <w:lang w:val="it-IT"/>
                        </w:rPr>
                        <w:t>ma T</w:t>
                      </w:r>
                      <w:r w:rsidRPr="00E60976">
                        <w:rPr>
                          <w:rFonts w:ascii="Arial" w:hAnsi="Arial" w:cs="Arial"/>
                          <w:sz w:val="18"/>
                          <w:szCs w:val="18"/>
                          <w:lang w:val="it-IT"/>
                        </w:rPr>
                        <w:t>mur</w:t>
                      </w:r>
                      <w:r w:rsidRPr="00C01220">
                        <w:rPr>
                          <w:rFonts w:ascii="Arial" w:hAnsi="Arial" w:cs="Arial"/>
                          <w:sz w:val="18"/>
                          <w:szCs w:val="18"/>
                          <w:lang w:val="it-IT"/>
                        </w:rPr>
                        <w:t>x</w:t>
                      </w:r>
                      <w:r w:rsidRPr="00E60976">
                        <w:rPr>
                          <w:rFonts w:ascii="Arial" w:hAnsi="Arial" w:cs="Arial"/>
                          <w:sz w:val="18"/>
                          <w:szCs w:val="18"/>
                          <w:lang w:val="it-IT"/>
                        </w:rPr>
                        <w:t xml:space="preserve"> g</w:t>
                      </w:r>
                      <w:r w:rsidRPr="00E60976">
                        <w:rPr>
                          <w:rFonts w:ascii="Arial" w:hAnsi="Arial" w:cs="Arial" w:hint="eastAsia"/>
                          <w:sz w:val="18"/>
                          <w:szCs w:val="18"/>
                          <w:lang w:val="it-IT"/>
                        </w:rPr>
                        <w:t>ħ</w:t>
                      </w:r>
                      <w:r w:rsidRPr="00E60976">
                        <w:rPr>
                          <w:rFonts w:ascii="Arial" w:hAnsi="Arial" w:cs="Arial"/>
                          <w:sz w:val="18"/>
                          <w:szCs w:val="18"/>
                          <w:lang w:val="it-IT"/>
                        </w:rPr>
                        <w:t>all-Ag</w:t>
                      </w:r>
                      <w:r w:rsidRPr="00E60976">
                        <w:rPr>
                          <w:rFonts w:ascii="Arial" w:hAnsi="Arial" w:cs="Arial" w:hint="eastAsia"/>
                          <w:sz w:val="18"/>
                          <w:szCs w:val="18"/>
                          <w:lang w:val="it-IT"/>
                        </w:rPr>
                        <w:t>ħ</w:t>
                      </w:r>
                      <w:r w:rsidRPr="00E60976">
                        <w:rPr>
                          <w:rFonts w:ascii="Arial" w:hAnsi="Arial" w:cs="Arial"/>
                          <w:sz w:val="18"/>
                          <w:szCs w:val="18"/>
                          <w:lang w:val="it-IT"/>
                        </w:rPr>
                        <w:t>ar</w:t>
                      </w:r>
                    </w:p>
                  </w:txbxContent>
                </v:textbox>
              </v:shape>
            </w:pict>
          </mc:Fallback>
        </mc:AlternateContent>
      </w:r>
      <w:r w:rsidR="00AF7393" w:rsidRPr="00FC069B">
        <w:rPr>
          <w:szCs w:val="22"/>
          <w:lang w:val="en-GB" w:eastAsia="en-GB"/>
        </w:rPr>
        <mc:AlternateContent>
          <mc:Choice Requires="wps">
            <w:drawing>
              <wp:anchor distT="0" distB="0" distL="114300" distR="114300" simplePos="0" relativeHeight="251658261" behindDoc="0" locked="0" layoutInCell="1" allowOverlap="1" wp14:anchorId="319AB733" wp14:editId="1772F699">
                <wp:simplePos x="0" y="0"/>
                <wp:positionH relativeFrom="column">
                  <wp:posOffset>2527168</wp:posOffset>
                </wp:positionH>
                <wp:positionV relativeFrom="paragraph">
                  <wp:posOffset>3308050</wp:posOffset>
                </wp:positionV>
                <wp:extent cx="2019533" cy="252442"/>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019533" cy="252442"/>
                        </a:xfrm>
                        <a:prstGeom prst="rect">
                          <a:avLst/>
                        </a:prstGeom>
                        <a:solidFill>
                          <a:schemeClr val="lt1"/>
                        </a:solidFill>
                        <a:ln w="6350">
                          <a:noFill/>
                        </a:ln>
                      </wps:spPr>
                      <wps:txbx>
                        <w:txbxContent>
                          <w:p w14:paraId="47285660" w14:textId="77777777" w:rsidR="008C72D1" w:rsidRPr="00C365CE" w:rsidRDefault="008C72D1">
                            <w:pPr>
                              <w:rPr>
                                <w:rFonts w:ascii="Arial" w:hAnsi="Arial" w:cs="Arial"/>
                                <w:sz w:val="16"/>
                                <w:szCs w:val="16"/>
                                <w:lang w:val="fr-FR"/>
                              </w:rPr>
                            </w:pPr>
                            <w:r w:rsidRPr="00C365CE">
                              <w:rPr>
                                <w:rFonts w:ascii="Arial" w:hAnsi="Arial" w:cs="Arial"/>
                                <w:sz w:val="16"/>
                                <w:szCs w:val="16"/>
                                <w:lang w:val="fr-FR"/>
                              </w:rPr>
                              <w:t>Avveniment jew Żmien Ċensurat (xhur)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19AB733" id="Text Box 75" o:spid="_x0000_s1032" type="#_x0000_t202" style="position:absolute;left:0;text-align:left;margin-left:199pt;margin-top:260.5pt;width:159pt;height:19.9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" fillcolor="white [3201]" stroked="f" strokeweight=".5pt">
                <v:textbox>
                  <w:txbxContent>
                    <w:p w14:paraId="47285660" w14:textId="77777777" w:rsidR="008C72D1" w:rsidRPr="00C365CE" w:rsidRDefault="008C72D1">
                      <w:pPr>
                        <w:rPr>
                          <w:rFonts w:ascii="Arial" w:hAnsi="Arial" w:cs="Arial"/>
                          <w:sz w:val="16"/>
                          <w:szCs w:val="16"/>
                          <w:lang w:val="fr-FR"/>
                        </w:rPr>
                      </w:pPr>
                      <w:r w:rsidRPr="00C365CE">
                        <w:rPr>
                          <w:rFonts w:ascii="Arial" w:hAnsi="Arial" w:cs="Arial"/>
                          <w:sz w:val="16"/>
                          <w:szCs w:val="16"/>
                          <w:lang w:val="fr-FR"/>
                        </w:rPr>
                        <w:t>Avveniment jew Żmien Ċensurat (xhur)</w:t>
                      </w:r>
                    </w:p>
                  </w:txbxContent>
                </v:textbox>
              </v:shape>
            </w:pict>
          </mc:Fallback>
        </mc:AlternateContent>
      </w:r>
      <w:r w:rsidR="00AF7393" w:rsidRPr="00FC069B">
        <w:rPr>
          <w:szCs w:val="22"/>
          <w:lang w:val="en-GB" w:eastAsia="en-GB"/>
        </w:rPr>
        <mc:AlternateContent>
          <mc:Choice Requires="wps">
            <w:drawing>
              <wp:anchor distT="0" distB="0" distL="114300" distR="114300" simplePos="0" relativeHeight="251658260" behindDoc="0" locked="0" layoutInCell="1" allowOverlap="1" wp14:anchorId="306B019B" wp14:editId="14296FBA">
                <wp:simplePos x="0" y="0"/>
                <wp:positionH relativeFrom="column">
                  <wp:posOffset>109337</wp:posOffset>
                </wp:positionH>
                <wp:positionV relativeFrom="paragraph">
                  <wp:posOffset>3380978</wp:posOffset>
                </wp:positionV>
                <wp:extent cx="1262208" cy="213048"/>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262208" cy="213048"/>
                        </a:xfrm>
                        <a:prstGeom prst="rect">
                          <a:avLst/>
                        </a:prstGeom>
                        <a:solidFill>
                          <a:schemeClr val="lt1"/>
                        </a:solidFill>
                        <a:ln w="6350">
                          <a:noFill/>
                        </a:ln>
                      </wps:spPr>
                      <wps:txbx>
                        <w:txbxContent>
                          <w:p w14:paraId="4C6B3F4B" w14:textId="77777777" w:rsidR="008C72D1" w:rsidRPr="00E60976" w:rsidRDefault="008C72D1">
                            <w:pPr>
                              <w:rPr>
                                <w:rFonts w:ascii="Arial" w:hAnsi="Arial" w:cs="Arial"/>
                                <w:b/>
                                <w:bCs/>
                                <w:sz w:val="16"/>
                                <w:szCs w:val="16"/>
                                <w:lang w:val="en-GB"/>
                              </w:rPr>
                            </w:pPr>
                            <w:r w:rsidRPr="00E60976">
                              <w:rPr>
                                <w:rFonts w:ascii="Arial" w:hAnsi="Arial" w:cs="Arial"/>
                                <w:b/>
                                <w:bCs/>
                                <w:sz w:val="16"/>
                                <w:szCs w:val="16"/>
                                <w:lang w:val="en-GB"/>
                              </w:rPr>
                              <w:t>Parteċipanti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306B019B" id="Text Box 74" o:spid="_x0000_s1033" type="#_x0000_t202" style="position:absolute;left:0;text-align:left;margin-left:8.6pt;margin-top:266.2pt;width:99.4pt;height:16.8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" fillcolor="white [3201]" stroked="f" strokeweight=".5pt">
                <v:textbox>
                  <w:txbxContent>
                    <w:p w14:paraId="4C6B3F4B" w14:textId="77777777" w:rsidR="008C72D1" w:rsidRPr="00E60976" w:rsidRDefault="008C72D1">
                      <w:pPr>
                        <w:rPr>
                          <w:rFonts w:ascii="Arial" w:hAnsi="Arial" w:cs="Arial"/>
                          <w:b/>
                          <w:bCs/>
                          <w:sz w:val="16"/>
                          <w:szCs w:val="16"/>
                          <w:lang w:val="en-GB"/>
                        </w:rPr>
                      </w:pPr>
                      <w:r w:rsidRPr="00E60976">
                        <w:rPr>
                          <w:rFonts w:ascii="Arial" w:hAnsi="Arial" w:cs="Arial"/>
                          <w:b/>
                          <w:bCs/>
                          <w:sz w:val="16"/>
                          <w:szCs w:val="16"/>
                          <w:lang w:val="en-GB"/>
                        </w:rPr>
                        <w:t>Parteċipanti f’riskju</w:t>
                      </w:r>
                    </w:p>
                  </w:txbxContent>
                </v:textbox>
              </v:shape>
            </w:pict>
          </mc:Fallback>
        </mc:AlternateContent>
      </w:r>
      <w:r w:rsidR="00C15DFB" w:rsidRPr="00FC069B">
        <w:rPr>
          <w:szCs w:val="22"/>
          <w:lang w:val="en-GB" w:eastAsia="en-GB"/>
        </w:rPr>
        <w:drawing>
          <wp:inline distT="0" distB="0" distL="0" distR="0" wp14:anchorId="14AFF2F0" wp14:editId="3D0795CA">
            <wp:extent cx="6391275" cy="4673620"/>
            <wp:effectExtent l="0" t="0" r="0" b="0"/>
            <wp:docPr id="79" name="Picture 7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chart&#10;&#10;Description automatically generated"/>
                    <pic:cNvPicPr/>
                  </pic:nvPicPr>
                  <pic:blipFill>
                    <a:blip r:embed="rId17"/>
                    <a:srcRect l="19043" t="25615" r="14270" b="25999"/>
                    <a:stretch>
                      <a:fillRect/>
                    </a:stretch>
                  </pic:blipFill>
                  <pic:spPr bwMode="auto">
                    <a:xfrm>
                      <a:off x="0" y="0"/>
                      <a:ext cx="6391275" cy="4673620"/>
                    </a:xfrm>
                    <a:prstGeom prst="rect">
                      <a:avLst/>
                    </a:prstGeom>
                    <a:ln>
                      <a:noFill/>
                    </a:ln>
                    <a:extLst>
                      <a:ext uri="{53640926-AAD7-44D8-BBD7-CCE9431645EC}">
                        <a14:shadowObscured xmlns:a14="http://schemas.microsoft.com/office/drawing/2010/main"/>
                      </a:ext>
                    </a:extLst>
                  </pic:spPr>
                </pic:pic>
              </a:graphicData>
            </a:graphic>
          </wp:inline>
        </w:drawing>
      </w:r>
    </w:p>
    <w:p w14:paraId="121D0174" w14:textId="77777777" w:rsidR="00AF7393" w:rsidRPr="00FC069B" w:rsidRDefault="00AF7393" w:rsidP="00C15DFB"/>
    <w:p w14:paraId="7DCD8AF7" w14:textId="77777777" w:rsidR="00C15DFB" w:rsidRPr="00FC069B" w:rsidRDefault="005A2AC6" w:rsidP="00C15DFB">
      <w:pPr>
        <w:keepNext/>
        <w:textAlignment w:val="baseline"/>
        <w:rPr>
          <w:szCs w:val="22"/>
        </w:rPr>
      </w:pPr>
      <w:r w:rsidRPr="00FC069B">
        <w:rPr>
          <w:i/>
          <w:iCs/>
          <w:szCs w:val="22"/>
        </w:rPr>
        <w:t>Rispons kliniku g</w:t>
      </w:r>
      <w:r w:rsidR="00AF7393" w:rsidRPr="00FC069B">
        <w:rPr>
          <w:i/>
          <w:iCs/>
          <w:szCs w:val="22"/>
        </w:rPr>
        <w:t>ħ</w:t>
      </w:r>
      <w:r w:rsidRPr="00FC069B">
        <w:rPr>
          <w:i/>
          <w:iCs/>
          <w:szCs w:val="22"/>
        </w:rPr>
        <w:t xml:space="preserve">at-trattament mill-ġdid </w:t>
      </w:r>
      <w:r w:rsidR="00AF7393" w:rsidRPr="00FC069B">
        <w:rPr>
          <w:i/>
          <w:iCs/>
          <w:szCs w:val="22"/>
        </w:rPr>
        <w:t>tal-</w:t>
      </w:r>
      <w:r w:rsidRPr="00FC069B">
        <w:rPr>
          <w:i/>
          <w:iCs/>
          <w:szCs w:val="22"/>
        </w:rPr>
        <w:t>marda li tmur għall-agħar</w:t>
      </w:r>
    </w:p>
    <w:p w14:paraId="51591F0A" w14:textId="77777777" w:rsidR="00C15DFB" w:rsidRPr="00FC069B" w:rsidRDefault="005A2AC6" w:rsidP="00C15DFB">
      <w:r w:rsidRPr="00FC069B">
        <w:rPr>
          <w:szCs w:val="22"/>
        </w:rPr>
        <w:t>Ir-</w:t>
      </w:r>
      <w:r w:rsidR="00637685" w:rsidRPr="00FC069B">
        <w:rPr>
          <w:szCs w:val="22"/>
        </w:rPr>
        <w:t>r</w:t>
      </w:r>
      <w:r w:rsidRPr="00FC069B">
        <w:rPr>
          <w:szCs w:val="22"/>
        </w:rPr>
        <w:t xml:space="preserve">ispons kliniku ġie ddefinit bħala titjib </w:t>
      </w:r>
      <w:r w:rsidR="00637685" w:rsidRPr="00FC069B">
        <w:rPr>
          <w:szCs w:val="22"/>
        </w:rPr>
        <w:t xml:space="preserve">ta’ </w:t>
      </w:r>
      <w:r w:rsidRPr="00FC069B">
        <w:rPr>
          <w:szCs w:val="22"/>
        </w:rPr>
        <w:t>≥</w:t>
      </w:r>
      <w:r w:rsidRPr="00FC069B">
        <w:t> </w:t>
      </w:r>
      <w:r w:rsidRPr="00FC069B">
        <w:rPr>
          <w:szCs w:val="22"/>
        </w:rPr>
        <w:t xml:space="preserve">2 jew </w:t>
      </w:r>
      <w:r w:rsidR="00637685" w:rsidRPr="00FC069B">
        <w:rPr>
          <w:szCs w:val="22"/>
        </w:rPr>
        <w:t xml:space="preserve">ta’ </w:t>
      </w:r>
      <w:r w:rsidRPr="00FC069B">
        <w:rPr>
          <w:szCs w:val="22"/>
        </w:rPr>
        <w:t>≥</w:t>
      </w:r>
      <w:r w:rsidRPr="00FC069B">
        <w:t> </w:t>
      </w:r>
      <w:r w:rsidRPr="00FC069B">
        <w:rPr>
          <w:szCs w:val="22"/>
        </w:rPr>
        <w:t>50% f’BASDAI meta mqabbel mal-medja ta’ 2 punteġġi konsekuttivi ta’ BASDAI attribwiti għal mard</w:t>
      </w:r>
      <w:r w:rsidR="00637685" w:rsidRPr="00FC069B">
        <w:rPr>
          <w:szCs w:val="22"/>
        </w:rPr>
        <w:t>a</w:t>
      </w:r>
      <w:r w:rsidRPr="00FC069B">
        <w:rPr>
          <w:szCs w:val="22"/>
        </w:rPr>
        <w:t xml:space="preserve"> li tmur għall-agħar. Mit-53 parteċipant </w:t>
      </w:r>
      <w:r w:rsidR="00967BD3" w:rsidRPr="00FC069B">
        <w:rPr>
          <w:szCs w:val="22"/>
        </w:rPr>
        <w:t>bil-korsijiet</w:t>
      </w:r>
      <w:r w:rsidR="00AF7393" w:rsidRPr="00FC069B">
        <w:rPr>
          <w:szCs w:val="22"/>
        </w:rPr>
        <w:t xml:space="preserve"> ta’ trattament imnaqqas jew twaqqif tat-trattament li ġie kkonfermat li l-marda tagħhom marret għall-agħar</w:t>
      </w:r>
      <w:r w:rsidRPr="00FC069B">
        <w:rPr>
          <w:szCs w:val="22"/>
        </w:rPr>
        <w:t xml:space="preserve">, 51 (96.2%) </w:t>
      </w:r>
      <w:r w:rsidR="00AF7393" w:rsidRPr="00FC069B">
        <w:rPr>
          <w:szCs w:val="22"/>
        </w:rPr>
        <w:t xml:space="preserve">kisbu rispons kliniku għal </w:t>
      </w:r>
      <w:r w:rsidRPr="00FC069B">
        <w:rPr>
          <w:szCs w:val="22"/>
        </w:rPr>
        <w:t xml:space="preserve">Simponi </w:t>
      </w:r>
      <w:r w:rsidR="00AF7393" w:rsidRPr="00FC069B">
        <w:rPr>
          <w:szCs w:val="22"/>
        </w:rPr>
        <w:t xml:space="preserve">fi żmien l-ewwel </w:t>
      </w:r>
      <w:r w:rsidRPr="00FC069B">
        <w:rPr>
          <w:szCs w:val="22"/>
        </w:rPr>
        <w:t>3 </w:t>
      </w:r>
      <w:r w:rsidR="00AF7393" w:rsidRPr="00FC069B">
        <w:rPr>
          <w:szCs w:val="22"/>
        </w:rPr>
        <w:t>xhur ta’ trattament mill-ġdid</w:t>
      </w:r>
      <w:r w:rsidRPr="00FC069B">
        <w:rPr>
          <w:szCs w:val="22"/>
        </w:rPr>
        <w:t xml:space="preserve">, </w:t>
      </w:r>
      <w:r w:rsidR="00AF7393" w:rsidRPr="00FC069B">
        <w:rPr>
          <w:szCs w:val="22"/>
        </w:rPr>
        <w:t xml:space="preserve">għalkemm numru anqas ta’ pazjenti </w:t>
      </w:r>
      <w:r w:rsidRPr="00FC069B">
        <w:rPr>
          <w:szCs w:val="22"/>
        </w:rPr>
        <w:t xml:space="preserve">(71.7%) </w:t>
      </w:r>
      <w:r w:rsidR="00AF7393" w:rsidRPr="00FC069B">
        <w:rPr>
          <w:szCs w:val="22"/>
        </w:rPr>
        <w:t>setgħu iżommuh għat</w:t>
      </w:r>
      <w:r w:rsidR="00967BD3" w:rsidRPr="00FC069B">
        <w:rPr>
          <w:szCs w:val="22"/>
        </w:rPr>
        <w:t>-3</w:t>
      </w:r>
      <w:r w:rsidR="00AF7393" w:rsidRPr="00FC069B">
        <w:rPr>
          <w:szCs w:val="22"/>
        </w:rPr>
        <w:t xml:space="preserve"> xhur sħaħ.</w:t>
      </w:r>
    </w:p>
    <w:p w14:paraId="63089F78" w14:textId="77777777" w:rsidR="00C15DFB" w:rsidRPr="00FC069B" w:rsidRDefault="00C15DFB" w:rsidP="00C15DFB"/>
    <w:p w14:paraId="5CDA9A74" w14:textId="77777777" w:rsidR="00DC6E64" w:rsidRPr="00FC069B" w:rsidRDefault="005A2AC6" w:rsidP="00BF259D">
      <w:pPr>
        <w:keepNext/>
        <w:tabs>
          <w:tab w:val="clear" w:pos="567"/>
        </w:tabs>
        <w:rPr>
          <w:i/>
        </w:rPr>
      </w:pPr>
      <w:bookmarkStart w:id="1317" w:name="OLE_LINK79"/>
      <w:bookmarkStart w:id="1318" w:name="OLE_LINK88"/>
      <w:r w:rsidRPr="00FC069B">
        <w:rPr>
          <w:i/>
        </w:rPr>
        <w:t>Kolite ulċerattiva</w:t>
      </w:r>
      <w:ins w:id="1319" w:author="Rev" w:date="2025-11-25T22:48:00Z">
        <w:r w:rsidR="00A21422">
          <w:rPr>
            <w:i/>
          </w:rPr>
          <w:t xml:space="preserve"> fl-adulti</w:t>
        </w:r>
      </w:ins>
    </w:p>
    <w:p w14:paraId="49644881" w14:textId="77777777" w:rsidR="00DC6E64" w:rsidRPr="00FC069B" w:rsidRDefault="005A2AC6" w:rsidP="00BF259D">
      <w:pPr>
        <w:tabs>
          <w:tab w:val="clear" w:pos="567"/>
        </w:tabs>
      </w:pPr>
      <w:r w:rsidRPr="00FC069B">
        <w:t>L-effikaċja ta’ Simponi kienet evalwata f’żewġ studji kliniċi, randomi</w:t>
      </w:r>
      <w:r w:rsidR="00775BFF" w:rsidRPr="00FC069B">
        <w:t>s</w:t>
      </w:r>
      <w:r w:rsidRPr="00FC069B">
        <w:t>ed, double-blind u</w:t>
      </w:r>
      <w:r w:rsidR="00054210" w:rsidRPr="00FC069B">
        <w:t xml:space="preserve"> </w:t>
      </w:r>
      <w:r w:rsidRPr="00FC069B">
        <w:t>kkontrollati bil-plaċebo f’pazjenti adulti.</w:t>
      </w:r>
    </w:p>
    <w:p w14:paraId="273E5A13" w14:textId="77777777" w:rsidR="00DC6E64" w:rsidRPr="00FC069B" w:rsidRDefault="00DC6E64" w:rsidP="00BF259D">
      <w:pPr>
        <w:tabs>
          <w:tab w:val="clear" w:pos="567"/>
        </w:tabs>
      </w:pPr>
    </w:p>
    <w:p w14:paraId="1E12633F" w14:textId="77777777" w:rsidR="00DC6E64" w:rsidRPr="00FC069B" w:rsidRDefault="005A2AC6" w:rsidP="00BF259D">
      <w:pPr>
        <w:tabs>
          <w:tab w:val="clear" w:pos="567"/>
        </w:tabs>
      </w:pPr>
      <w:r w:rsidRPr="00FC069B">
        <w:t xml:space="preserve">L-istudju ta’ induzzjoni (PURSUIT-Induzzjoni) evalwa pazjenti b’kolite ulċerattiva attiva b’mod moderat </w:t>
      </w:r>
      <w:r w:rsidR="007205FC" w:rsidRPr="00FC069B">
        <w:t>sa</w:t>
      </w:r>
      <w:r w:rsidRPr="00FC069B">
        <w:t xml:space="preserve"> sever (punteġġ Mayo 6 sa 12; Sottopunteġġ tal-endoskopija ≥ 2) li kellhom rispons mhux adegwat għal jew </w:t>
      </w:r>
      <w:r w:rsidR="003E1B33" w:rsidRPr="00FC069B">
        <w:t xml:space="preserve">li ma </w:t>
      </w:r>
      <w:r w:rsidRPr="00FC069B">
        <w:t>ttolleraw</w:t>
      </w:r>
      <w:r w:rsidR="003E1B33" w:rsidRPr="00FC069B">
        <w:t>x</w:t>
      </w:r>
      <w:r w:rsidRPr="00FC069B">
        <w:t xml:space="preserve"> terapiji konvenzjonali, jew </w:t>
      </w:r>
      <w:r w:rsidR="003E1B33" w:rsidRPr="00FC069B">
        <w:t xml:space="preserve">li </w:t>
      </w:r>
      <w:r w:rsidRPr="00FC069B">
        <w:t>kienu dipendenti fuq kortikosterojdi. Fil-porzjon tal-istudju li kkonferma d-doża, 761</w:t>
      </w:r>
      <w:r w:rsidR="009D0DE2" w:rsidRPr="00FC069B">
        <w:t> </w:t>
      </w:r>
      <w:r w:rsidRPr="00FC069B">
        <w:t>pazjent kie</w:t>
      </w:r>
      <w:r w:rsidR="007205FC" w:rsidRPr="00FC069B">
        <w:t>nu randomi</w:t>
      </w:r>
      <w:r w:rsidR="00775BFF" w:rsidRPr="00FC069B">
        <w:t>s</w:t>
      </w:r>
      <w:r w:rsidR="007205FC" w:rsidRPr="00FC069B">
        <w:t xml:space="preserve">ed biex jirċievu </w:t>
      </w:r>
      <w:r w:rsidRPr="00FC069B">
        <w:t>400 mg Simponi SC f’</w:t>
      </w:r>
      <w:r w:rsidR="003C22E4" w:rsidRPr="00FC069B">
        <w:t>ġ</w:t>
      </w:r>
      <w:r w:rsidRPr="00FC069B">
        <w:t>imgħa</w:t>
      </w:r>
      <w:r w:rsidR="003038B5" w:rsidRPr="00FC069B">
        <w:t> </w:t>
      </w:r>
      <w:r w:rsidRPr="00FC069B">
        <w:t>0 u 200 mg f’</w:t>
      </w:r>
      <w:r w:rsidR="003C22E4" w:rsidRPr="00FC069B">
        <w:t>ġ</w:t>
      </w:r>
      <w:r w:rsidRPr="00FC069B">
        <w:t>imgħa</w:t>
      </w:r>
      <w:r w:rsidR="003038B5" w:rsidRPr="00FC069B">
        <w:t> </w:t>
      </w:r>
      <w:r w:rsidRPr="00FC069B">
        <w:t>2, 200 mg Simponi SC f’</w:t>
      </w:r>
      <w:r w:rsidR="003C22E4" w:rsidRPr="00FC069B">
        <w:t>ġ</w:t>
      </w:r>
      <w:r w:rsidRPr="00FC069B">
        <w:t>imgħa</w:t>
      </w:r>
      <w:r w:rsidR="003038B5" w:rsidRPr="00FC069B">
        <w:t> </w:t>
      </w:r>
      <w:r w:rsidRPr="00FC069B">
        <w:t>0 u 100 mg f’</w:t>
      </w:r>
      <w:r w:rsidR="003C22E4" w:rsidRPr="00FC069B">
        <w:t>ġ</w:t>
      </w:r>
      <w:r w:rsidRPr="00FC069B">
        <w:t>imgħa</w:t>
      </w:r>
      <w:r w:rsidR="003038B5" w:rsidRPr="00FC069B">
        <w:t> </w:t>
      </w:r>
      <w:r w:rsidRPr="00FC069B">
        <w:t>2, jew plaċebo SC f’</w:t>
      </w:r>
      <w:r w:rsidR="003C22E4" w:rsidRPr="00FC069B">
        <w:t>ġ</w:t>
      </w:r>
      <w:r w:rsidRPr="00FC069B">
        <w:t>imgħat</w:t>
      </w:r>
      <w:r w:rsidR="003038B5" w:rsidRPr="00FC069B">
        <w:t> </w:t>
      </w:r>
      <w:r w:rsidRPr="00FC069B">
        <w:t xml:space="preserve">0 u 2. Dożi stabbli fl-istess ħin ta’ aminosalicylates orali, kortikosterojdi, u/jew sustanzi immunomodulatorji kienu permessi. </w:t>
      </w:r>
      <w:bookmarkStart w:id="1320" w:name="OLE_LINK369"/>
      <w:bookmarkStart w:id="1321" w:name="OLE_LINK370"/>
      <w:r w:rsidR="00CB198B" w:rsidRPr="00FC069B">
        <w:t>F’dan l-istudju ġiet evalwata l</w:t>
      </w:r>
      <w:r w:rsidRPr="00FC069B">
        <w:t xml:space="preserve">-effikaċja ta’ </w:t>
      </w:r>
      <w:bookmarkEnd w:id="1320"/>
      <w:bookmarkEnd w:id="1321"/>
      <w:r w:rsidRPr="00FC069B">
        <w:t>Simponi sa ġimgħ</w:t>
      </w:r>
      <w:r w:rsidR="00CB198B" w:rsidRPr="00FC069B">
        <w:t>a</w:t>
      </w:r>
      <w:r w:rsidR="003C22E4" w:rsidRPr="00FC069B">
        <w:t> </w:t>
      </w:r>
      <w:r w:rsidR="00CB198B" w:rsidRPr="00FC069B">
        <w:t>6</w:t>
      </w:r>
      <w:r w:rsidRPr="00FC069B">
        <w:t>.</w:t>
      </w:r>
    </w:p>
    <w:p w14:paraId="42762148" w14:textId="77777777" w:rsidR="00DC6E64" w:rsidRPr="00FC069B" w:rsidRDefault="00DC6E64" w:rsidP="00BF259D">
      <w:pPr>
        <w:tabs>
          <w:tab w:val="clear" w:pos="567"/>
        </w:tabs>
      </w:pPr>
    </w:p>
    <w:p w14:paraId="48E7A63D" w14:textId="77777777" w:rsidR="00DC6E64" w:rsidRPr="00FC069B" w:rsidRDefault="005A2AC6" w:rsidP="00BF259D">
      <w:pPr>
        <w:tabs>
          <w:tab w:val="clear" w:pos="567"/>
        </w:tabs>
      </w:pPr>
      <w:r w:rsidRPr="00FC069B">
        <w:t>Ir-riżultati tal-istudju ta’ man</w:t>
      </w:r>
      <w:r w:rsidR="007205FC" w:rsidRPr="00FC069B">
        <w:t>teniment</w:t>
      </w:r>
      <w:r w:rsidRPr="00FC069B">
        <w:t xml:space="preserve"> (PURSUIT-Man</w:t>
      </w:r>
      <w:r w:rsidR="007205FC" w:rsidRPr="00FC069B">
        <w:t>teniment</w:t>
      </w:r>
      <w:r w:rsidRPr="00FC069B">
        <w:t xml:space="preserve">) kienu bbażati fuq valutazzjoni ta’ </w:t>
      </w:r>
      <w:r w:rsidR="00B87D87" w:rsidRPr="00FC069B">
        <w:t>456</w:t>
      </w:r>
      <w:r w:rsidR="003038B5" w:rsidRPr="00FC069B">
        <w:t> </w:t>
      </w:r>
      <w:r w:rsidR="00B87D87" w:rsidRPr="00FC069B">
        <w:t>pazjent</w:t>
      </w:r>
      <w:r w:rsidRPr="00FC069B">
        <w:t xml:space="preserve"> li kisbu rispons kliniku minn induzzjoni preċedenti b’Simponi. Il-pazjenti kienu randomi</w:t>
      </w:r>
      <w:r w:rsidR="00775BFF" w:rsidRPr="00FC069B">
        <w:t>s</w:t>
      </w:r>
      <w:r w:rsidRPr="00FC069B">
        <w:t xml:space="preserve">ed biex jirċievu Simponi 50 mg, Simponi 100 mg jew plaċebo </w:t>
      </w:r>
      <w:r w:rsidR="00B83D25" w:rsidRPr="00FC069B">
        <w:t xml:space="preserve">mogħtija </w:t>
      </w:r>
      <w:r w:rsidRPr="00FC069B">
        <w:t>taħt il-ġilda kull 4</w:t>
      </w:r>
      <w:r w:rsidR="003038B5" w:rsidRPr="00FC069B">
        <w:t> </w:t>
      </w:r>
      <w:r w:rsidRPr="00FC069B">
        <w:t xml:space="preserve">ġimgħat. Dożi stabbli fl-istess ħin ta’ aminosalicylates orali, u/jew sustanzi immunomodulatorji kienu permessi. </w:t>
      </w:r>
      <w:r w:rsidR="003038B5" w:rsidRPr="00FC069B">
        <w:t>Il-k</w:t>
      </w:r>
      <w:r w:rsidRPr="00FC069B">
        <w:t xml:space="preserve">ortikosterojdi kellhom </w:t>
      </w:r>
      <w:r w:rsidR="00B83D25" w:rsidRPr="00FC069B">
        <w:t>jitnaqqsu</w:t>
      </w:r>
      <w:r w:rsidRPr="00FC069B">
        <w:t xml:space="preserve"> gradwalment għax-xejn fil-bidu tal-istudju ta’ man</w:t>
      </w:r>
      <w:r w:rsidR="00B87D87" w:rsidRPr="00FC069B">
        <w:t>teniment</w:t>
      </w:r>
      <w:r w:rsidRPr="00FC069B">
        <w:t xml:space="preserve">. </w:t>
      </w:r>
      <w:r w:rsidR="00B83D25" w:rsidRPr="00FC069B">
        <w:t xml:space="preserve">F’dan l-istudju ġiet evalwata l-effikaċja </w:t>
      </w:r>
      <w:r w:rsidRPr="00FC069B">
        <w:t>ta’ Simponi sa ġimgħa</w:t>
      </w:r>
      <w:r w:rsidR="003038B5" w:rsidRPr="00FC069B">
        <w:t> </w:t>
      </w:r>
      <w:r w:rsidR="00B83D25" w:rsidRPr="00FC069B">
        <w:t>54</w:t>
      </w:r>
      <w:r w:rsidRPr="00FC069B">
        <w:t>.</w:t>
      </w:r>
      <w:r w:rsidR="00110A22" w:rsidRPr="00FC069B">
        <w:rPr>
          <w:szCs w:val="24"/>
        </w:rPr>
        <w:t xml:space="preserve"> Il-pazjenti li </w:t>
      </w:r>
      <w:r w:rsidR="00A77C2D" w:rsidRPr="00FC069B">
        <w:rPr>
          <w:szCs w:val="24"/>
        </w:rPr>
        <w:t xml:space="preserve">temmew </w:t>
      </w:r>
      <w:r w:rsidR="00110A22" w:rsidRPr="00FC069B">
        <w:rPr>
          <w:szCs w:val="24"/>
        </w:rPr>
        <w:lastRenderedPageBreak/>
        <w:t>l-istudju ta’ manteniment sa ġimgħa</w:t>
      </w:r>
      <w:r w:rsidR="00110A22" w:rsidRPr="00FC069B">
        <w:rPr>
          <w:szCs w:val="22"/>
        </w:rPr>
        <w:t> </w:t>
      </w:r>
      <w:r w:rsidR="00110A22" w:rsidRPr="00FC069B">
        <w:rPr>
          <w:szCs w:val="24"/>
        </w:rPr>
        <w:t>54 komplew it-trattament f’estensjoni tal-istudju, bl-effikaċja stmata sa</w:t>
      </w:r>
      <w:r w:rsidR="00EF46B5" w:rsidRPr="00FC069B">
        <w:rPr>
          <w:szCs w:val="24"/>
        </w:rPr>
        <w:t xml:space="preserve"> </w:t>
      </w:r>
      <w:r w:rsidR="00110A22" w:rsidRPr="00FC069B">
        <w:rPr>
          <w:szCs w:val="24"/>
        </w:rPr>
        <w:t xml:space="preserve">ġimgħa 216. L-istima tal-effikaċja fl-estensjoni tal-istudju kienet ibbażata fuq </w:t>
      </w:r>
      <w:r w:rsidR="00610663" w:rsidRPr="00FC069B">
        <w:rPr>
          <w:szCs w:val="24"/>
        </w:rPr>
        <w:t>bidl</w:t>
      </w:r>
      <w:r w:rsidR="00EF46B5" w:rsidRPr="00FC069B">
        <w:rPr>
          <w:szCs w:val="24"/>
        </w:rPr>
        <w:t>iet</w:t>
      </w:r>
      <w:r w:rsidR="00610663" w:rsidRPr="00FC069B">
        <w:rPr>
          <w:szCs w:val="24"/>
        </w:rPr>
        <w:t xml:space="preserve"> </w:t>
      </w:r>
      <w:r w:rsidR="00110A22" w:rsidRPr="00FC069B">
        <w:rPr>
          <w:szCs w:val="24"/>
        </w:rPr>
        <w:t xml:space="preserve">fl-użu tal-kortikosterojdi, l-Istima Globali tat-Tabib (PGA - </w:t>
      </w:r>
      <w:r w:rsidR="00110A22" w:rsidRPr="00FC069B">
        <w:rPr>
          <w:i/>
          <w:szCs w:val="24"/>
        </w:rPr>
        <w:t>Physician’s Global Assessment</w:t>
      </w:r>
      <w:r w:rsidR="00110A22" w:rsidRPr="00FC069B">
        <w:rPr>
          <w:szCs w:val="24"/>
        </w:rPr>
        <w:t>) tal-attività tal-marda,</w:t>
      </w:r>
      <w:r w:rsidR="00A77C2D" w:rsidRPr="00FC069B">
        <w:rPr>
          <w:szCs w:val="24"/>
        </w:rPr>
        <w:t xml:space="preserve"> </w:t>
      </w:r>
      <w:r w:rsidR="00110A22" w:rsidRPr="00FC069B">
        <w:rPr>
          <w:szCs w:val="24"/>
        </w:rPr>
        <w:t xml:space="preserve">u t-titjib fil-kwalità tal-ħajja </w:t>
      </w:r>
      <w:r w:rsidR="00A77C2D" w:rsidRPr="00FC069B">
        <w:rPr>
          <w:szCs w:val="24"/>
        </w:rPr>
        <w:t xml:space="preserve">skont </w:t>
      </w:r>
      <w:r w:rsidR="00110A22" w:rsidRPr="00FC069B">
        <w:rPr>
          <w:szCs w:val="24"/>
        </w:rPr>
        <w:t>kif imkejjel permezz tal-</w:t>
      </w:r>
      <w:r w:rsidR="00EF46B5" w:rsidRPr="00FC069B">
        <w:rPr>
          <w:szCs w:val="24"/>
        </w:rPr>
        <w:t>Kwestjonarju</w:t>
      </w:r>
      <w:r w:rsidR="00110A22" w:rsidRPr="00FC069B">
        <w:rPr>
          <w:szCs w:val="24"/>
        </w:rPr>
        <w:t xml:space="preserve"> dwar</w:t>
      </w:r>
      <w:r w:rsidR="00610663" w:rsidRPr="00FC069B">
        <w:rPr>
          <w:szCs w:val="24"/>
        </w:rPr>
        <w:t xml:space="preserve"> </w:t>
      </w:r>
      <w:r w:rsidR="00110A22" w:rsidRPr="00FC069B">
        <w:rPr>
          <w:szCs w:val="24"/>
        </w:rPr>
        <w:t xml:space="preserve">Mard Infjammatorju </w:t>
      </w:r>
      <w:r w:rsidR="00EF46B5" w:rsidRPr="00FC069B">
        <w:rPr>
          <w:szCs w:val="24"/>
        </w:rPr>
        <w:t xml:space="preserve">tal-Musrana </w:t>
      </w:r>
      <w:r w:rsidR="00110A22" w:rsidRPr="00FC069B">
        <w:rPr>
          <w:szCs w:val="24"/>
        </w:rPr>
        <w:t xml:space="preserve">(IBDQ - </w:t>
      </w:r>
      <w:r w:rsidR="00110A22" w:rsidRPr="00FC069B">
        <w:rPr>
          <w:i/>
          <w:szCs w:val="24"/>
        </w:rPr>
        <w:t>Inflammatory Bowel Disease Questionnaire</w:t>
      </w:r>
      <w:r w:rsidR="00110A22" w:rsidRPr="00FC069B">
        <w:rPr>
          <w:szCs w:val="24"/>
        </w:rPr>
        <w:t>).</w:t>
      </w:r>
    </w:p>
    <w:p w14:paraId="79E15F41" w14:textId="77777777" w:rsidR="00DC6E64" w:rsidRPr="00FC069B" w:rsidRDefault="00DC6E64" w:rsidP="00BF259D"/>
    <w:p w14:paraId="56102C6F" w14:textId="77777777" w:rsidR="00DC6E64" w:rsidRPr="00A55675" w:rsidRDefault="005A2AC6" w:rsidP="00BF259D">
      <w:pPr>
        <w:keepNext/>
        <w:jc w:val="center"/>
        <w:rPr>
          <w:b/>
          <w:lang w:val="en-GB"/>
          <w:rPrChange w:id="1322" w:author="Rev" w:date="2025-11-26T09:52:00Z">
            <w:rPr>
              <w:b/>
            </w:rPr>
          </w:rPrChange>
        </w:rPr>
      </w:pPr>
      <w:r w:rsidRPr="00FC069B">
        <w:rPr>
          <w:b/>
        </w:rPr>
        <w:t>Tabella </w:t>
      </w:r>
      <w:del w:id="1323" w:author="Rev" w:date="2025-11-25T22:48:00Z">
        <w:r w:rsidR="000B0B5C" w:rsidRPr="00FC069B" w:rsidDel="00A21422">
          <w:rPr>
            <w:b/>
          </w:rPr>
          <w:delText>8</w:delText>
        </w:r>
      </w:del>
      <w:ins w:id="1324" w:author="Rev" w:date="2025-11-25T22:48:00Z">
        <w:r w:rsidR="00A21422">
          <w:rPr>
            <w:b/>
          </w:rPr>
          <w:t>9</w:t>
        </w:r>
      </w:ins>
    </w:p>
    <w:p w14:paraId="458586D9" w14:textId="77777777" w:rsidR="00DC6E64" w:rsidRPr="00FC069B" w:rsidRDefault="005A2AC6" w:rsidP="00BF259D">
      <w:pPr>
        <w:keepNext/>
        <w:jc w:val="center"/>
        <w:rPr>
          <w:b/>
        </w:rPr>
      </w:pPr>
      <w:r w:rsidRPr="00FC069B">
        <w:rPr>
          <w:b/>
        </w:rPr>
        <w:t xml:space="preserve">Riżultati </w:t>
      </w:r>
      <w:r w:rsidR="006F1D2D" w:rsidRPr="00FC069B">
        <w:rPr>
          <w:b/>
        </w:rPr>
        <w:t>ewlenin tal-</w:t>
      </w:r>
      <w:r w:rsidRPr="00FC069B">
        <w:rPr>
          <w:b/>
        </w:rPr>
        <w:t>effikaċja minn PURSUIT - Induzzjoni u PURSUIT - Manteniment</w:t>
      </w:r>
    </w:p>
    <w:tbl>
      <w:tblPr>
        <w:tblW w:w="9072" w:type="dxa"/>
        <w:jc w:val="center"/>
        <w:tblLook w:val="00A0" w:firstRow="1" w:lastRow="0" w:firstColumn="1" w:lastColumn="0" w:noHBand="0" w:noVBand="0"/>
      </w:tblPr>
      <w:tblGrid>
        <w:gridCol w:w="3777"/>
        <w:gridCol w:w="1815"/>
        <w:gridCol w:w="1740"/>
        <w:gridCol w:w="1740"/>
      </w:tblGrid>
      <w:tr w:rsidR="00B730FB" w14:paraId="5C95FA6B"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2E931B95" w14:textId="77777777" w:rsidR="00DC6E64" w:rsidRPr="00FC069B" w:rsidRDefault="005A2AC6" w:rsidP="00BF259D">
            <w:pPr>
              <w:keepNext/>
              <w:jc w:val="center"/>
              <w:rPr>
                <w:b/>
                <w:bCs/>
                <w:szCs w:val="22"/>
              </w:rPr>
            </w:pPr>
            <w:r w:rsidRPr="00FC069B">
              <w:rPr>
                <w:b/>
                <w:bCs/>
                <w:szCs w:val="22"/>
              </w:rPr>
              <w:t>PURSUIT-Induzzjoni</w:t>
            </w:r>
          </w:p>
        </w:tc>
      </w:tr>
      <w:tr w:rsidR="00B730FB" w14:paraId="1DCAE994"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00B4CC2B" w14:textId="77777777" w:rsidR="00DC6E64" w:rsidRPr="00FC069B" w:rsidRDefault="00DC6E64" w:rsidP="00063A0F">
            <w:pPr>
              <w:keepNext/>
              <w:rPr>
                <w:b/>
                <w:bCs/>
                <w:szCs w:val="22"/>
              </w:rPr>
            </w:pPr>
          </w:p>
        </w:tc>
        <w:tc>
          <w:tcPr>
            <w:tcW w:w="1501" w:type="dxa"/>
            <w:tcBorders>
              <w:top w:val="single" w:sz="4" w:space="0" w:color="auto"/>
              <w:left w:val="single" w:sz="4" w:space="0" w:color="auto"/>
              <w:bottom w:val="single" w:sz="4" w:space="0" w:color="auto"/>
              <w:right w:val="single" w:sz="4" w:space="0" w:color="auto"/>
            </w:tcBorders>
          </w:tcPr>
          <w:p w14:paraId="33093350" w14:textId="77777777" w:rsidR="00DC6E64" w:rsidRPr="00FC069B" w:rsidRDefault="00DC6E64" w:rsidP="00891FB4">
            <w:pPr>
              <w:keepNext/>
              <w:jc w:val="center"/>
              <w:rPr>
                <w:b/>
                <w:bCs/>
                <w:szCs w:val="22"/>
              </w:rPr>
            </w:pPr>
          </w:p>
          <w:p w14:paraId="0302458E" w14:textId="77777777" w:rsidR="00DC6E64" w:rsidRPr="00FC069B" w:rsidRDefault="005A2AC6" w:rsidP="00BF259D">
            <w:pPr>
              <w:keepNext/>
              <w:jc w:val="center"/>
              <w:rPr>
                <w:b/>
                <w:bCs/>
                <w:szCs w:val="22"/>
              </w:rPr>
            </w:pPr>
            <w:r w:rsidRPr="00FC069B">
              <w:rPr>
                <w:b/>
                <w:bCs/>
                <w:szCs w:val="22"/>
              </w:rPr>
              <w:t>Plaċebo</w:t>
            </w:r>
          </w:p>
          <w:p w14:paraId="09330E20" w14:textId="77777777" w:rsidR="00DC6E64" w:rsidRPr="00FC069B" w:rsidRDefault="005A2AC6" w:rsidP="00BF259D">
            <w:pPr>
              <w:keepNext/>
              <w:jc w:val="center"/>
              <w:rPr>
                <w:bCs/>
                <w:szCs w:val="22"/>
              </w:rPr>
            </w:pPr>
            <w:r w:rsidRPr="00FC069B">
              <w:rPr>
                <w:bCs/>
                <w:szCs w:val="22"/>
              </w:rPr>
              <w:t>N = 251</w:t>
            </w:r>
          </w:p>
        </w:tc>
        <w:tc>
          <w:tcPr>
            <w:tcW w:w="2878" w:type="dxa"/>
            <w:gridSpan w:val="2"/>
            <w:tcBorders>
              <w:top w:val="single" w:sz="4" w:space="0" w:color="auto"/>
              <w:left w:val="single" w:sz="4" w:space="0" w:color="auto"/>
              <w:bottom w:val="single" w:sz="4" w:space="0" w:color="auto"/>
              <w:right w:val="single" w:sz="4" w:space="0" w:color="auto"/>
            </w:tcBorders>
          </w:tcPr>
          <w:p w14:paraId="06B19FEF" w14:textId="77777777" w:rsidR="00DC6E64" w:rsidRPr="00FC069B" w:rsidRDefault="005A2AC6" w:rsidP="00BF259D">
            <w:pPr>
              <w:keepNext/>
              <w:jc w:val="center"/>
              <w:rPr>
                <w:b/>
                <w:szCs w:val="22"/>
              </w:rPr>
            </w:pPr>
            <w:r w:rsidRPr="00FC069B">
              <w:rPr>
                <w:b/>
                <w:bCs/>
                <w:szCs w:val="22"/>
              </w:rPr>
              <w:t>Simponi</w:t>
            </w:r>
          </w:p>
          <w:p w14:paraId="67514C6C" w14:textId="77777777" w:rsidR="00DC6E64" w:rsidRPr="00FC069B" w:rsidRDefault="005A2AC6" w:rsidP="00BF259D">
            <w:pPr>
              <w:keepNext/>
              <w:jc w:val="center"/>
              <w:rPr>
                <w:b/>
                <w:szCs w:val="22"/>
              </w:rPr>
            </w:pPr>
            <w:r w:rsidRPr="00FC069B">
              <w:rPr>
                <w:b/>
                <w:szCs w:val="22"/>
              </w:rPr>
              <w:t>200/100 mg</w:t>
            </w:r>
          </w:p>
          <w:p w14:paraId="34EDB1CE" w14:textId="77777777" w:rsidR="00DC6E64" w:rsidRPr="00FC069B" w:rsidRDefault="005A2AC6" w:rsidP="00BF259D">
            <w:pPr>
              <w:keepNext/>
              <w:jc w:val="center"/>
              <w:rPr>
                <w:b/>
                <w:bCs/>
                <w:szCs w:val="22"/>
              </w:rPr>
            </w:pPr>
            <w:r w:rsidRPr="00FC069B">
              <w:rPr>
                <w:szCs w:val="22"/>
              </w:rPr>
              <w:t>N = 253</w:t>
            </w:r>
          </w:p>
        </w:tc>
      </w:tr>
      <w:tr w:rsidR="00B730FB" w14:paraId="315A9DB5"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0C6FA005" w14:textId="77777777" w:rsidR="00DC6E64" w:rsidRPr="00FC069B" w:rsidRDefault="005A2AC6" w:rsidP="00063A0F">
            <w:pPr>
              <w:keepNext/>
              <w:rPr>
                <w:b/>
                <w:bCs/>
                <w:szCs w:val="22"/>
              </w:rPr>
            </w:pPr>
            <w:r w:rsidRPr="00FC069B">
              <w:rPr>
                <w:b/>
                <w:bCs/>
                <w:szCs w:val="22"/>
              </w:rPr>
              <w:t>Persentaġġ ta’ Pazjenti</w:t>
            </w:r>
          </w:p>
        </w:tc>
      </w:tr>
      <w:tr w:rsidR="00B730FB" w14:paraId="0CBEAC39"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7C6103F0" w14:textId="77777777" w:rsidR="00DC6E64" w:rsidRPr="00FC069B" w:rsidRDefault="005A2AC6" w:rsidP="00063A0F">
            <w:pPr>
              <w:rPr>
                <w:szCs w:val="22"/>
                <w:vertAlign w:val="superscript"/>
              </w:rPr>
            </w:pPr>
            <w:r w:rsidRPr="00FC069B">
              <w:rPr>
                <w:szCs w:val="22"/>
              </w:rPr>
              <w:t>Pazjenti b’rispons kliniku f’ġimgħa 6</w:t>
            </w:r>
            <w:r w:rsidRPr="00FC069B">
              <w:rPr>
                <w:szCs w:val="22"/>
                <w:vertAlign w:val="superscript"/>
              </w:rPr>
              <w:t>a</w:t>
            </w:r>
          </w:p>
        </w:tc>
        <w:tc>
          <w:tcPr>
            <w:tcW w:w="1501" w:type="dxa"/>
            <w:tcBorders>
              <w:top w:val="single" w:sz="4" w:space="0" w:color="auto"/>
              <w:left w:val="single" w:sz="4" w:space="0" w:color="auto"/>
              <w:bottom w:val="single" w:sz="4" w:space="0" w:color="auto"/>
              <w:right w:val="single" w:sz="4" w:space="0" w:color="auto"/>
            </w:tcBorders>
          </w:tcPr>
          <w:p w14:paraId="30E11090" w14:textId="77777777" w:rsidR="00DC6E64" w:rsidRPr="00FC069B" w:rsidRDefault="005A2AC6" w:rsidP="00891FB4">
            <w:pPr>
              <w:jc w:val="center"/>
              <w:rPr>
                <w:szCs w:val="22"/>
              </w:rPr>
            </w:pPr>
            <w:r w:rsidRPr="00FC069B">
              <w:rPr>
                <w:szCs w:val="22"/>
              </w:rPr>
              <w:t>30%</w:t>
            </w:r>
          </w:p>
        </w:tc>
        <w:tc>
          <w:tcPr>
            <w:tcW w:w="2878" w:type="dxa"/>
            <w:gridSpan w:val="2"/>
            <w:tcBorders>
              <w:top w:val="single" w:sz="4" w:space="0" w:color="auto"/>
              <w:left w:val="single" w:sz="4" w:space="0" w:color="auto"/>
              <w:bottom w:val="single" w:sz="4" w:space="0" w:color="auto"/>
              <w:right w:val="single" w:sz="4" w:space="0" w:color="auto"/>
            </w:tcBorders>
          </w:tcPr>
          <w:p w14:paraId="45454040" w14:textId="77777777" w:rsidR="00DC6E64" w:rsidRPr="00FC069B" w:rsidRDefault="005A2AC6" w:rsidP="00BF259D">
            <w:pPr>
              <w:jc w:val="center"/>
              <w:rPr>
                <w:szCs w:val="22"/>
              </w:rPr>
            </w:pPr>
            <w:r w:rsidRPr="00FC069B">
              <w:rPr>
                <w:szCs w:val="22"/>
              </w:rPr>
              <w:t>51%**</w:t>
            </w:r>
          </w:p>
        </w:tc>
      </w:tr>
      <w:tr w:rsidR="00B730FB" w14:paraId="68CC747D"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09E1B970" w14:textId="77777777" w:rsidR="00DC6E64" w:rsidRPr="00FC069B" w:rsidRDefault="005A2AC6" w:rsidP="00063A0F">
            <w:pPr>
              <w:rPr>
                <w:szCs w:val="22"/>
                <w:vertAlign w:val="superscript"/>
              </w:rPr>
            </w:pPr>
            <w:r w:rsidRPr="00FC069B">
              <w:rPr>
                <w:szCs w:val="22"/>
              </w:rPr>
              <w:t>Pazjenti b’remissjoni klinika f’ġimgħa 6</w:t>
            </w:r>
            <w:r w:rsidRPr="00FC069B">
              <w:rPr>
                <w:szCs w:val="22"/>
                <w:vertAlign w:val="superscript"/>
              </w:rPr>
              <w:t>b</w:t>
            </w:r>
          </w:p>
        </w:tc>
        <w:tc>
          <w:tcPr>
            <w:tcW w:w="1501" w:type="dxa"/>
            <w:tcBorders>
              <w:top w:val="single" w:sz="4" w:space="0" w:color="auto"/>
              <w:left w:val="single" w:sz="4" w:space="0" w:color="auto"/>
              <w:bottom w:val="single" w:sz="4" w:space="0" w:color="auto"/>
              <w:right w:val="single" w:sz="4" w:space="0" w:color="auto"/>
            </w:tcBorders>
          </w:tcPr>
          <w:p w14:paraId="3393B00A" w14:textId="77777777" w:rsidR="00DC6E64" w:rsidRPr="00FC069B" w:rsidRDefault="005A2AC6" w:rsidP="00891FB4">
            <w:pPr>
              <w:jc w:val="center"/>
              <w:rPr>
                <w:szCs w:val="22"/>
              </w:rPr>
            </w:pPr>
            <w:r w:rsidRPr="00FC069B">
              <w:rPr>
                <w:szCs w:val="22"/>
              </w:rPr>
              <w:t>6%</w:t>
            </w:r>
          </w:p>
        </w:tc>
        <w:tc>
          <w:tcPr>
            <w:tcW w:w="2878" w:type="dxa"/>
            <w:gridSpan w:val="2"/>
            <w:tcBorders>
              <w:top w:val="single" w:sz="4" w:space="0" w:color="auto"/>
              <w:left w:val="single" w:sz="4" w:space="0" w:color="auto"/>
              <w:bottom w:val="single" w:sz="4" w:space="0" w:color="auto"/>
              <w:right w:val="single" w:sz="4" w:space="0" w:color="auto"/>
            </w:tcBorders>
          </w:tcPr>
          <w:p w14:paraId="43D54BDF" w14:textId="77777777" w:rsidR="00DC6E64" w:rsidRPr="00FC069B" w:rsidRDefault="005A2AC6" w:rsidP="00BF259D">
            <w:pPr>
              <w:jc w:val="center"/>
              <w:rPr>
                <w:szCs w:val="22"/>
              </w:rPr>
            </w:pPr>
            <w:r w:rsidRPr="00FC069B">
              <w:rPr>
                <w:szCs w:val="22"/>
              </w:rPr>
              <w:t>18%**</w:t>
            </w:r>
          </w:p>
        </w:tc>
      </w:tr>
      <w:tr w:rsidR="00B730FB" w14:paraId="01CC331C"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069DCE62" w14:textId="77777777" w:rsidR="00DC6E64" w:rsidRPr="00FC069B" w:rsidRDefault="005A2AC6" w:rsidP="00063A0F">
            <w:pPr>
              <w:rPr>
                <w:szCs w:val="22"/>
                <w:vertAlign w:val="superscript"/>
              </w:rPr>
            </w:pPr>
            <w:r w:rsidRPr="00FC069B">
              <w:rPr>
                <w:szCs w:val="22"/>
              </w:rPr>
              <w:t>Pazjenti b’fejqan tal-mukuża f’ġimgħa 6</w:t>
            </w:r>
            <w:r w:rsidR="00635CAA" w:rsidRPr="00FC069B">
              <w:rPr>
                <w:szCs w:val="22"/>
                <w:vertAlign w:val="superscript"/>
              </w:rPr>
              <w:t>ċ</w:t>
            </w:r>
          </w:p>
        </w:tc>
        <w:tc>
          <w:tcPr>
            <w:tcW w:w="1501" w:type="dxa"/>
            <w:tcBorders>
              <w:top w:val="single" w:sz="4" w:space="0" w:color="auto"/>
              <w:left w:val="single" w:sz="4" w:space="0" w:color="auto"/>
              <w:bottom w:val="single" w:sz="4" w:space="0" w:color="auto"/>
              <w:right w:val="single" w:sz="4" w:space="0" w:color="auto"/>
            </w:tcBorders>
          </w:tcPr>
          <w:p w14:paraId="6F033973" w14:textId="77777777" w:rsidR="00DC6E64" w:rsidRPr="00FC069B" w:rsidRDefault="005A2AC6" w:rsidP="00891FB4">
            <w:pPr>
              <w:jc w:val="center"/>
              <w:rPr>
                <w:szCs w:val="22"/>
              </w:rPr>
            </w:pPr>
            <w:r w:rsidRPr="00FC069B">
              <w:rPr>
                <w:szCs w:val="22"/>
              </w:rPr>
              <w:t>29%</w:t>
            </w:r>
          </w:p>
        </w:tc>
        <w:tc>
          <w:tcPr>
            <w:tcW w:w="2878" w:type="dxa"/>
            <w:gridSpan w:val="2"/>
            <w:tcBorders>
              <w:top w:val="single" w:sz="4" w:space="0" w:color="auto"/>
              <w:left w:val="single" w:sz="4" w:space="0" w:color="auto"/>
              <w:bottom w:val="single" w:sz="4" w:space="0" w:color="auto"/>
              <w:right w:val="single" w:sz="4" w:space="0" w:color="auto"/>
            </w:tcBorders>
          </w:tcPr>
          <w:p w14:paraId="69BFE54A" w14:textId="77777777" w:rsidR="00DC6E64" w:rsidRPr="00FC069B" w:rsidRDefault="005A2AC6" w:rsidP="00BF259D">
            <w:pPr>
              <w:jc w:val="center"/>
              <w:rPr>
                <w:szCs w:val="22"/>
              </w:rPr>
            </w:pPr>
            <w:r w:rsidRPr="00FC069B">
              <w:rPr>
                <w:szCs w:val="22"/>
              </w:rPr>
              <w:t>42%*</w:t>
            </w:r>
          </w:p>
        </w:tc>
      </w:tr>
      <w:tr w:rsidR="00B730FB" w14:paraId="29D792C4"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11D169E1" w14:textId="77777777" w:rsidR="00DC6E64" w:rsidRPr="00FC069B" w:rsidRDefault="005A2AC6" w:rsidP="00063A0F">
            <w:pPr>
              <w:keepNext/>
              <w:jc w:val="center"/>
              <w:rPr>
                <w:b/>
                <w:bCs/>
                <w:szCs w:val="22"/>
              </w:rPr>
            </w:pPr>
            <w:r w:rsidRPr="00FC069B">
              <w:rPr>
                <w:b/>
                <w:bCs/>
                <w:szCs w:val="22"/>
              </w:rPr>
              <w:t>PURSUIT-Manteniment</w:t>
            </w:r>
          </w:p>
        </w:tc>
      </w:tr>
      <w:tr w:rsidR="00B730FB" w14:paraId="27D408B6"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4E263242" w14:textId="77777777" w:rsidR="00DC6E64" w:rsidRPr="00FC069B" w:rsidRDefault="00DC6E64" w:rsidP="00063A0F">
            <w:pPr>
              <w:keepNext/>
            </w:pPr>
          </w:p>
        </w:tc>
        <w:tc>
          <w:tcPr>
            <w:tcW w:w="1501" w:type="dxa"/>
            <w:tcBorders>
              <w:top w:val="single" w:sz="4" w:space="0" w:color="auto"/>
              <w:left w:val="single" w:sz="4" w:space="0" w:color="auto"/>
              <w:bottom w:val="single" w:sz="4" w:space="0" w:color="auto"/>
              <w:right w:val="single" w:sz="4" w:space="0" w:color="auto"/>
            </w:tcBorders>
          </w:tcPr>
          <w:p w14:paraId="2A62EBA3" w14:textId="77777777" w:rsidR="00DC6E64" w:rsidRPr="00FC069B" w:rsidRDefault="00DC6E64" w:rsidP="00891FB4">
            <w:pPr>
              <w:keepNext/>
              <w:jc w:val="center"/>
              <w:rPr>
                <w:b/>
                <w:bCs/>
                <w:szCs w:val="22"/>
              </w:rPr>
            </w:pPr>
          </w:p>
          <w:p w14:paraId="2FF6A801" w14:textId="77777777" w:rsidR="00DC6E64" w:rsidRPr="00FC069B" w:rsidRDefault="005A2AC6" w:rsidP="00BF259D">
            <w:pPr>
              <w:keepNext/>
              <w:jc w:val="center"/>
              <w:rPr>
                <w:b/>
                <w:bCs/>
                <w:szCs w:val="22"/>
              </w:rPr>
            </w:pPr>
            <w:r w:rsidRPr="00FC069B">
              <w:rPr>
                <w:b/>
                <w:bCs/>
                <w:szCs w:val="22"/>
              </w:rPr>
              <w:t>Plaċebo</w:t>
            </w:r>
            <w:r w:rsidRPr="00FC069B">
              <w:rPr>
                <w:b/>
                <w:bCs/>
                <w:szCs w:val="22"/>
                <w:vertAlign w:val="superscript"/>
              </w:rPr>
              <w:t>d</w:t>
            </w:r>
          </w:p>
          <w:p w14:paraId="2497F566" w14:textId="77777777" w:rsidR="00DC6E64" w:rsidRPr="00FC069B" w:rsidRDefault="005A2AC6" w:rsidP="00BF259D">
            <w:pPr>
              <w:keepNext/>
              <w:jc w:val="center"/>
              <w:rPr>
                <w:szCs w:val="22"/>
              </w:rPr>
            </w:pPr>
            <w:r w:rsidRPr="00FC069B">
              <w:rPr>
                <w:szCs w:val="22"/>
              </w:rPr>
              <w:t>N = 154</w:t>
            </w:r>
          </w:p>
        </w:tc>
        <w:tc>
          <w:tcPr>
            <w:tcW w:w="1439" w:type="dxa"/>
            <w:tcBorders>
              <w:top w:val="single" w:sz="4" w:space="0" w:color="auto"/>
              <w:left w:val="single" w:sz="4" w:space="0" w:color="auto"/>
              <w:bottom w:val="single" w:sz="4" w:space="0" w:color="auto"/>
              <w:right w:val="single" w:sz="4" w:space="0" w:color="auto"/>
            </w:tcBorders>
          </w:tcPr>
          <w:p w14:paraId="74AE0505" w14:textId="77777777" w:rsidR="00DC6E64" w:rsidRPr="00FC069B" w:rsidRDefault="005A2AC6" w:rsidP="00BF259D">
            <w:pPr>
              <w:keepNext/>
              <w:jc w:val="center"/>
              <w:rPr>
                <w:b/>
                <w:szCs w:val="22"/>
              </w:rPr>
            </w:pPr>
            <w:r w:rsidRPr="00FC069B">
              <w:rPr>
                <w:b/>
                <w:szCs w:val="22"/>
              </w:rPr>
              <w:t>Simponi</w:t>
            </w:r>
          </w:p>
          <w:p w14:paraId="53038F25" w14:textId="77777777" w:rsidR="00DC6E64" w:rsidRPr="00FC069B" w:rsidRDefault="005A2AC6" w:rsidP="00BF259D">
            <w:pPr>
              <w:keepNext/>
              <w:jc w:val="center"/>
              <w:rPr>
                <w:b/>
                <w:szCs w:val="22"/>
              </w:rPr>
            </w:pPr>
            <w:r w:rsidRPr="00FC069B">
              <w:rPr>
                <w:b/>
                <w:szCs w:val="22"/>
              </w:rPr>
              <w:t>50 mg</w:t>
            </w:r>
          </w:p>
          <w:p w14:paraId="4A9761DF" w14:textId="77777777" w:rsidR="00DC6E64" w:rsidRPr="00FC069B" w:rsidRDefault="005A2AC6" w:rsidP="00BF259D">
            <w:pPr>
              <w:keepNext/>
              <w:jc w:val="center"/>
              <w:rPr>
                <w:b/>
                <w:szCs w:val="22"/>
              </w:rPr>
            </w:pPr>
            <w:r w:rsidRPr="00FC069B">
              <w:rPr>
                <w:szCs w:val="22"/>
              </w:rPr>
              <w:t>N = 151</w:t>
            </w:r>
          </w:p>
        </w:tc>
        <w:tc>
          <w:tcPr>
            <w:tcW w:w="1439" w:type="dxa"/>
            <w:tcBorders>
              <w:top w:val="single" w:sz="4" w:space="0" w:color="auto"/>
              <w:left w:val="single" w:sz="4" w:space="0" w:color="auto"/>
              <w:bottom w:val="single" w:sz="4" w:space="0" w:color="auto"/>
              <w:right w:val="single" w:sz="4" w:space="0" w:color="auto"/>
            </w:tcBorders>
          </w:tcPr>
          <w:p w14:paraId="2C928347" w14:textId="77777777" w:rsidR="00DC6E64" w:rsidRPr="00FC069B" w:rsidRDefault="005A2AC6" w:rsidP="00BF259D">
            <w:pPr>
              <w:keepNext/>
              <w:jc w:val="center"/>
              <w:rPr>
                <w:b/>
                <w:szCs w:val="22"/>
              </w:rPr>
            </w:pPr>
            <w:r w:rsidRPr="00FC069B">
              <w:rPr>
                <w:b/>
                <w:szCs w:val="22"/>
              </w:rPr>
              <w:t>Simponi</w:t>
            </w:r>
          </w:p>
          <w:p w14:paraId="0BC2F76A" w14:textId="77777777" w:rsidR="00DC6E64" w:rsidRPr="00FC069B" w:rsidRDefault="005A2AC6" w:rsidP="00BF259D">
            <w:pPr>
              <w:keepNext/>
              <w:jc w:val="center"/>
              <w:rPr>
                <w:b/>
                <w:szCs w:val="22"/>
              </w:rPr>
            </w:pPr>
            <w:r w:rsidRPr="00FC069B">
              <w:rPr>
                <w:b/>
                <w:szCs w:val="22"/>
              </w:rPr>
              <w:t>100 mg</w:t>
            </w:r>
          </w:p>
          <w:p w14:paraId="519A4EF6" w14:textId="77777777" w:rsidR="00DC6E64" w:rsidRPr="00FC069B" w:rsidRDefault="005A2AC6" w:rsidP="00BF259D">
            <w:pPr>
              <w:keepNext/>
              <w:jc w:val="center"/>
              <w:rPr>
                <w:b/>
                <w:szCs w:val="22"/>
              </w:rPr>
            </w:pPr>
            <w:r w:rsidRPr="00FC069B">
              <w:rPr>
                <w:szCs w:val="22"/>
              </w:rPr>
              <w:t>N = 151</w:t>
            </w:r>
          </w:p>
        </w:tc>
      </w:tr>
      <w:tr w:rsidR="00B730FB" w14:paraId="341D3B0C"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0C5F03B0" w14:textId="77777777" w:rsidR="00DC6E64" w:rsidRPr="00FC069B" w:rsidRDefault="005A2AC6" w:rsidP="00063A0F">
            <w:pPr>
              <w:keepNext/>
              <w:rPr>
                <w:b/>
                <w:bCs/>
                <w:szCs w:val="22"/>
              </w:rPr>
            </w:pPr>
            <w:r w:rsidRPr="00FC069B">
              <w:rPr>
                <w:b/>
                <w:bCs/>
                <w:szCs w:val="22"/>
              </w:rPr>
              <w:t>Persentaġġ ta’ pazjenti</w:t>
            </w:r>
          </w:p>
        </w:tc>
      </w:tr>
      <w:tr w:rsidR="00B730FB" w14:paraId="0E3C1672"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606F1978" w14:textId="77777777" w:rsidR="00DC6E64" w:rsidRPr="00FC069B" w:rsidRDefault="005A2AC6" w:rsidP="00063A0F">
            <w:pPr>
              <w:rPr>
                <w:szCs w:val="22"/>
              </w:rPr>
            </w:pPr>
            <w:r w:rsidRPr="00FC069B">
              <w:rPr>
                <w:szCs w:val="22"/>
              </w:rPr>
              <w:t xml:space="preserve">Manteniment tar-ripsons (Pazjenti b’rispons kliniku sa </w:t>
            </w:r>
            <w:bookmarkStart w:id="1325" w:name="OLE_LINK77"/>
            <w:bookmarkStart w:id="1326" w:name="OLE_LINK78"/>
            <w:r w:rsidR="003C22E4" w:rsidRPr="00FC069B">
              <w:rPr>
                <w:szCs w:val="22"/>
              </w:rPr>
              <w:t>ġ</w:t>
            </w:r>
            <w:r w:rsidRPr="00FC069B">
              <w:rPr>
                <w:szCs w:val="22"/>
              </w:rPr>
              <w:t>imgħa</w:t>
            </w:r>
            <w:bookmarkEnd w:id="1325"/>
            <w:bookmarkEnd w:id="1326"/>
            <w:r w:rsidRPr="00FC069B">
              <w:rPr>
                <w:szCs w:val="22"/>
              </w:rPr>
              <w:t> 54)</w:t>
            </w:r>
            <w:r w:rsidRPr="00FC069B">
              <w:rPr>
                <w:szCs w:val="22"/>
                <w:vertAlign w:val="superscript"/>
              </w:rPr>
              <w:t>e</w:t>
            </w:r>
          </w:p>
        </w:tc>
        <w:tc>
          <w:tcPr>
            <w:tcW w:w="1501" w:type="dxa"/>
            <w:tcBorders>
              <w:top w:val="single" w:sz="4" w:space="0" w:color="auto"/>
              <w:left w:val="single" w:sz="4" w:space="0" w:color="auto"/>
              <w:bottom w:val="single" w:sz="4" w:space="0" w:color="auto"/>
              <w:right w:val="single" w:sz="4" w:space="0" w:color="auto"/>
            </w:tcBorders>
            <w:vAlign w:val="center"/>
          </w:tcPr>
          <w:p w14:paraId="2130EFD4" w14:textId="77777777" w:rsidR="00DC6E64" w:rsidRPr="00FC069B" w:rsidRDefault="005A2AC6" w:rsidP="00891FB4">
            <w:pPr>
              <w:jc w:val="center"/>
              <w:rPr>
                <w:szCs w:val="22"/>
              </w:rPr>
            </w:pPr>
            <w:r w:rsidRPr="00FC069B">
              <w:rPr>
                <w:szCs w:val="22"/>
              </w:rPr>
              <w:t>31%</w:t>
            </w:r>
          </w:p>
        </w:tc>
        <w:tc>
          <w:tcPr>
            <w:tcW w:w="1439" w:type="dxa"/>
            <w:tcBorders>
              <w:top w:val="single" w:sz="4" w:space="0" w:color="auto"/>
              <w:left w:val="single" w:sz="4" w:space="0" w:color="auto"/>
              <w:bottom w:val="single" w:sz="4" w:space="0" w:color="auto"/>
              <w:right w:val="single" w:sz="4" w:space="0" w:color="auto"/>
            </w:tcBorders>
            <w:vAlign w:val="center"/>
          </w:tcPr>
          <w:p w14:paraId="6D6D6CAF" w14:textId="77777777" w:rsidR="00DC6E64" w:rsidRPr="00FC069B" w:rsidRDefault="005A2AC6" w:rsidP="00BF259D">
            <w:pPr>
              <w:jc w:val="center"/>
              <w:rPr>
                <w:szCs w:val="22"/>
              </w:rPr>
            </w:pPr>
            <w:r w:rsidRPr="00FC069B">
              <w:rPr>
                <w:szCs w:val="22"/>
              </w:rPr>
              <w:t>47%*</w:t>
            </w:r>
          </w:p>
        </w:tc>
        <w:tc>
          <w:tcPr>
            <w:tcW w:w="1439" w:type="dxa"/>
            <w:tcBorders>
              <w:top w:val="single" w:sz="4" w:space="0" w:color="auto"/>
              <w:left w:val="single" w:sz="4" w:space="0" w:color="auto"/>
              <w:bottom w:val="single" w:sz="4" w:space="0" w:color="auto"/>
              <w:right w:val="single" w:sz="4" w:space="0" w:color="auto"/>
            </w:tcBorders>
            <w:vAlign w:val="center"/>
          </w:tcPr>
          <w:p w14:paraId="19EF5928" w14:textId="77777777" w:rsidR="00DC6E64" w:rsidRPr="00FC069B" w:rsidRDefault="005A2AC6" w:rsidP="00BF259D">
            <w:pPr>
              <w:jc w:val="center"/>
              <w:rPr>
                <w:szCs w:val="22"/>
              </w:rPr>
            </w:pPr>
            <w:r w:rsidRPr="00FC069B">
              <w:rPr>
                <w:szCs w:val="22"/>
              </w:rPr>
              <w:t>50%**</w:t>
            </w:r>
          </w:p>
        </w:tc>
      </w:tr>
      <w:tr w:rsidR="00B730FB" w14:paraId="27B9C096"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3235CEC2" w14:textId="77777777" w:rsidR="00DC6E64" w:rsidRPr="00FC069B" w:rsidRDefault="005A2AC6" w:rsidP="00063A0F">
            <w:pPr>
              <w:rPr>
                <w:szCs w:val="22"/>
              </w:rPr>
            </w:pPr>
            <w:r w:rsidRPr="00FC069B">
              <w:rPr>
                <w:szCs w:val="22"/>
              </w:rPr>
              <w:t>Remissjoni sostnuta (Pazjenti b’remissjoni klinika</w:t>
            </w:r>
            <w:r w:rsidR="00C639B8" w:rsidRPr="00FC069B">
              <w:rPr>
                <w:szCs w:val="22"/>
              </w:rPr>
              <w:t xml:space="preserve"> kemm</w:t>
            </w:r>
            <w:r w:rsidRPr="00FC069B">
              <w:rPr>
                <w:szCs w:val="22"/>
              </w:rPr>
              <w:t xml:space="preserve"> f’</w:t>
            </w:r>
            <w:r w:rsidR="003C22E4" w:rsidRPr="00FC069B">
              <w:rPr>
                <w:szCs w:val="22"/>
              </w:rPr>
              <w:t>ġ</w:t>
            </w:r>
            <w:r w:rsidRPr="00FC069B">
              <w:rPr>
                <w:szCs w:val="22"/>
              </w:rPr>
              <w:t xml:space="preserve">img̱̱ħa 30 </w:t>
            </w:r>
            <w:r w:rsidR="00C639B8" w:rsidRPr="00FC069B">
              <w:rPr>
                <w:szCs w:val="22"/>
              </w:rPr>
              <w:t xml:space="preserve">kif </w:t>
            </w:r>
            <w:r w:rsidRPr="00FC069B">
              <w:rPr>
                <w:szCs w:val="22"/>
              </w:rPr>
              <w:t>u</w:t>
            </w:r>
            <w:r w:rsidR="00C639B8" w:rsidRPr="00FC069B">
              <w:rPr>
                <w:szCs w:val="22"/>
              </w:rPr>
              <w:t>koll</w:t>
            </w:r>
            <w:r w:rsidRPr="00FC069B">
              <w:rPr>
                <w:szCs w:val="22"/>
              </w:rPr>
              <w:t xml:space="preserve"> </w:t>
            </w:r>
            <w:r w:rsidR="00C639B8" w:rsidRPr="00FC069B">
              <w:rPr>
                <w:szCs w:val="22"/>
              </w:rPr>
              <w:t>f’</w:t>
            </w:r>
            <w:r w:rsidR="003C22E4" w:rsidRPr="00FC069B">
              <w:rPr>
                <w:szCs w:val="22"/>
              </w:rPr>
              <w:t>ġ</w:t>
            </w:r>
            <w:r w:rsidR="00C639B8" w:rsidRPr="00FC069B">
              <w:rPr>
                <w:szCs w:val="22"/>
              </w:rPr>
              <w:t>imgħa</w:t>
            </w:r>
            <w:r w:rsidRPr="00FC069B">
              <w:rPr>
                <w:szCs w:val="22"/>
              </w:rPr>
              <w:t> 54)</w:t>
            </w:r>
            <w:r w:rsidRPr="00FC069B">
              <w:rPr>
                <w:szCs w:val="22"/>
                <w:vertAlign w:val="superscript"/>
              </w:rPr>
              <w:t>f</w:t>
            </w:r>
          </w:p>
        </w:tc>
        <w:tc>
          <w:tcPr>
            <w:tcW w:w="1501" w:type="dxa"/>
            <w:tcBorders>
              <w:top w:val="single" w:sz="4" w:space="0" w:color="auto"/>
              <w:left w:val="single" w:sz="4" w:space="0" w:color="auto"/>
              <w:bottom w:val="single" w:sz="4" w:space="0" w:color="auto"/>
              <w:right w:val="single" w:sz="4" w:space="0" w:color="auto"/>
            </w:tcBorders>
            <w:vAlign w:val="center"/>
          </w:tcPr>
          <w:p w14:paraId="5549BCEB" w14:textId="77777777" w:rsidR="00DC6E64" w:rsidRPr="00FC069B" w:rsidRDefault="005A2AC6" w:rsidP="00891FB4">
            <w:pPr>
              <w:jc w:val="center"/>
              <w:rPr>
                <w:szCs w:val="22"/>
              </w:rPr>
            </w:pPr>
            <w:r w:rsidRPr="00FC069B">
              <w:rPr>
                <w:szCs w:val="22"/>
              </w:rPr>
              <w:t>16%</w:t>
            </w:r>
          </w:p>
        </w:tc>
        <w:tc>
          <w:tcPr>
            <w:tcW w:w="1439" w:type="dxa"/>
            <w:tcBorders>
              <w:top w:val="single" w:sz="4" w:space="0" w:color="auto"/>
              <w:left w:val="single" w:sz="4" w:space="0" w:color="auto"/>
              <w:bottom w:val="single" w:sz="4" w:space="0" w:color="auto"/>
              <w:right w:val="single" w:sz="4" w:space="0" w:color="auto"/>
            </w:tcBorders>
            <w:vAlign w:val="center"/>
          </w:tcPr>
          <w:p w14:paraId="08E1786A" w14:textId="77777777" w:rsidR="00DC6E64" w:rsidRPr="00FC069B" w:rsidRDefault="005A2AC6" w:rsidP="00BF259D">
            <w:pPr>
              <w:jc w:val="center"/>
              <w:rPr>
                <w:szCs w:val="22"/>
              </w:rPr>
            </w:pPr>
            <w:r w:rsidRPr="00FC069B">
              <w:rPr>
                <w:szCs w:val="22"/>
              </w:rPr>
              <w:t>23%</w:t>
            </w:r>
            <w:r w:rsidR="00297A08" w:rsidRPr="00FC069B">
              <w:rPr>
                <w:szCs w:val="22"/>
                <w:vertAlign w:val="superscript"/>
              </w:rPr>
              <w:t>ġ</w:t>
            </w:r>
          </w:p>
        </w:tc>
        <w:tc>
          <w:tcPr>
            <w:tcW w:w="1439" w:type="dxa"/>
            <w:tcBorders>
              <w:top w:val="single" w:sz="4" w:space="0" w:color="auto"/>
              <w:left w:val="single" w:sz="4" w:space="0" w:color="auto"/>
              <w:bottom w:val="single" w:sz="4" w:space="0" w:color="auto"/>
              <w:right w:val="single" w:sz="4" w:space="0" w:color="auto"/>
            </w:tcBorders>
            <w:vAlign w:val="center"/>
          </w:tcPr>
          <w:p w14:paraId="4CD52358" w14:textId="77777777" w:rsidR="00DC6E64" w:rsidRPr="00FC069B" w:rsidRDefault="005A2AC6" w:rsidP="00BF259D">
            <w:pPr>
              <w:jc w:val="center"/>
              <w:rPr>
                <w:szCs w:val="22"/>
              </w:rPr>
            </w:pPr>
            <w:r w:rsidRPr="00FC069B">
              <w:rPr>
                <w:szCs w:val="22"/>
              </w:rPr>
              <w:t>28%*</w:t>
            </w:r>
          </w:p>
        </w:tc>
      </w:tr>
      <w:tr w:rsidR="00B730FB" w14:paraId="5DEE4A43" w14:textId="77777777" w:rsidTr="001F7863">
        <w:trPr>
          <w:cantSplit/>
          <w:jc w:val="center"/>
        </w:trPr>
        <w:tc>
          <w:tcPr>
            <w:tcW w:w="7503" w:type="dxa"/>
            <w:gridSpan w:val="4"/>
            <w:tcBorders>
              <w:top w:val="single" w:sz="4" w:space="0" w:color="auto"/>
            </w:tcBorders>
          </w:tcPr>
          <w:p w14:paraId="1C1DF743" w14:textId="77777777" w:rsidR="00DC6E64" w:rsidRPr="00FC069B" w:rsidRDefault="005A2AC6" w:rsidP="00063A0F">
            <w:pPr>
              <w:rPr>
                <w:sz w:val="18"/>
                <w:szCs w:val="18"/>
              </w:rPr>
            </w:pPr>
            <w:bookmarkStart w:id="1327" w:name="_Hlk128122532"/>
            <w:r w:rsidRPr="00FC069B">
              <w:rPr>
                <w:sz w:val="18"/>
                <w:szCs w:val="18"/>
              </w:rPr>
              <w:t>N = numru ta’ pazjenti</w:t>
            </w:r>
          </w:p>
          <w:p w14:paraId="44A384BB" w14:textId="77777777" w:rsidR="00DC6E64" w:rsidRPr="00FC069B" w:rsidRDefault="005A2AC6" w:rsidP="00891FB4">
            <w:pPr>
              <w:ind w:left="284" w:hanging="284"/>
              <w:rPr>
                <w:sz w:val="18"/>
                <w:szCs w:val="22"/>
                <w:lang w:eastAsia="zh-CN"/>
              </w:rPr>
            </w:pPr>
            <w:r w:rsidRPr="00FC069B">
              <w:rPr>
                <w:sz w:val="18"/>
                <w:szCs w:val="18"/>
                <w:lang w:eastAsia="zh-CN"/>
              </w:rPr>
              <w:t>**</w:t>
            </w:r>
            <w:r w:rsidRPr="00FC069B">
              <w:rPr>
                <w:sz w:val="18"/>
                <w:szCs w:val="22"/>
                <w:lang w:eastAsia="zh-CN"/>
              </w:rPr>
              <w:tab/>
              <w:t>p ≤ 0.001</w:t>
            </w:r>
          </w:p>
          <w:p w14:paraId="5027C709" w14:textId="77777777" w:rsidR="00DC6E64" w:rsidRPr="00FC069B" w:rsidRDefault="005A2AC6" w:rsidP="00BF259D">
            <w:pPr>
              <w:ind w:left="284" w:hanging="284"/>
              <w:rPr>
                <w:sz w:val="18"/>
                <w:szCs w:val="22"/>
                <w:lang w:eastAsia="zh-CN"/>
              </w:rPr>
            </w:pPr>
            <w:r w:rsidRPr="00FC069B">
              <w:rPr>
                <w:sz w:val="18"/>
                <w:szCs w:val="18"/>
                <w:lang w:eastAsia="zh-CN"/>
              </w:rPr>
              <w:t>*</w:t>
            </w:r>
            <w:r w:rsidRPr="00FC069B">
              <w:rPr>
                <w:sz w:val="18"/>
                <w:szCs w:val="22"/>
                <w:lang w:eastAsia="zh-CN"/>
              </w:rPr>
              <w:tab/>
              <w:t>p ≤ 0.01</w:t>
            </w:r>
          </w:p>
          <w:p w14:paraId="210B7A97" w14:textId="77777777" w:rsidR="00DC6E64" w:rsidRPr="00FC069B" w:rsidRDefault="005A2AC6" w:rsidP="00BF259D">
            <w:pPr>
              <w:ind w:left="284" w:hanging="284"/>
              <w:rPr>
                <w:sz w:val="18"/>
                <w:szCs w:val="18"/>
              </w:rPr>
            </w:pPr>
            <w:r w:rsidRPr="00FC069B">
              <w:rPr>
                <w:szCs w:val="22"/>
                <w:vertAlign w:val="superscript"/>
                <w:lang w:eastAsia="zh-CN"/>
              </w:rPr>
              <w:t>a</w:t>
            </w:r>
            <w:r w:rsidRPr="00FC069B">
              <w:rPr>
                <w:szCs w:val="22"/>
                <w:vertAlign w:val="superscript"/>
                <w:lang w:eastAsia="zh-CN"/>
              </w:rPr>
              <w:tab/>
            </w:r>
            <w:r w:rsidRPr="00FC069B">
              <w:rPr>
                <w:sz w:val="18"/>
                <w:szCs w:val="18"/>
              </w:rPr>
              <w:t>definit bħala tnaqqis mil-linja bażi fil-punteġġ Mayo b’≥ 30% u ≥</w:t>
            </w:r>
            <w:r w:rsidR="00C639B8" w:rsidRPr="00FC069B">
              <w:rPr>
                <w:sz w:val="18"/>
                <w:szCs w:val="18"/>
              </w:rPr>
              <w:t> </w:t>
            </w:r>
            <w:r w:rsidRPr="00FC069B">
              <w:rPr>
                <w:sz w:val="18"/>
                <w:szCs w:val="18"/>
              </w:rPr>
              <w:t>3 punti, flimkien ma’ tnaqqis fis-sottopunteġġ ta’ fsada mir-rektum ta’ ≥ 1 jew sottopunteġġ ta’ fsada mir-rektum ta’ 0 jew 1.</w:t>
            </w:r>
          </w:p>
          <w:p w14:paraId="506AAFEC" w14:textId="77777777" w:rsidR="00DC6E64" w:rsidRPr="00FC069B" w:rsidRDefault="005A2AC6" w:rsidP="00BF259D">
            <w:pPr>
              <w:ind w:left="284" w:hanging="284"/>
              <w:rPr>
                <w:sz w:val="18"/>
                <w:szCs w:val="18"/>
              </w:rPr>
            </w:pPr>
            <w:r w:rsidRPr="00FC069B">
              <w:rPr>
                <w:szCs w:val="22"/>
                <w:vertAlign w:val="superscript"/>
              </w:rPr>
              <w:t>b</w:t>
            </w:r>
            <w:r w:rsidRPr="00FC069B">
              <w:rPr>
                <w:sz w:val="18"/>
                <w:szCs w:val="18"/>
              </w:rPr>
              <w:tab/>
            </w:r>
            <w:r w:rsidR="00C639B8" w:rsidRPr="00FC069B">
              <w:rPr>
                <w:sz w:val="18"/>
                <w:szCs w:val="18"/>
              </w:rPr>
              <w:t>D</w:t>
            </w:r>
            <w:r w:rsidRPr="00FC069B">
              <w:rPr>
                <w:sz w:val="18"/>
                <w:szCs w:val="18"/>
              </w:rPr>
              <w:t>efinit bħala punteġġ Mayo</w:t>
            </w:r>
            <w:r w:rsidR="00C639B8" w:rsidRPr="00FC069B">
              <w:rPr>
                <w:sz w:val="18"/>
                <w:szCs w:val="18"/>
              </w:rPr>
              <w:t xml:space="preserve"> ta’</w:t>
            </w:r>
            <w:r w:rsidRPr="00FC069B">
              <w:rPr>
                <w:sz w:val="18"/>
                <w:szCs w:val="18"/>
              </w:rPr>
              <w:t xml:space="preserve"> ≤ 2 punti, bl-ebda sottopunteġġ individwali &gt; 1</w:t>
            </w:r>
          </w:p>
          <w:p w14:paraId="27EBCC00" w14:textId="77777777" w:rsidR="00DC6E64" w:rsidRPr="00FC069B" w:rsidRDefault="005A2AC6" w:rsidP="00BF259D">
            <w:pPr>
              <w:ind w:left="284" w:hanging="284"/>
              <w:rPr>
                <w:sz w:val="18"/>
                <w:szCs w:val="18"/>
              </w:rPr>
            </w:pPr>
            <w:r w:rsidRPr="00FC069B">
              <w:rPr>
                <w:szCs w:val="22"/>
                <w:vertAlign w:val="superscript"/>
              </w:rPr>
              <w:t>ċ</w:t>
            </w:r>
            <w:r w:rsidRPr="00FC069B">
              <w:rPr>
                <w:sz w:val="18"/>
                <w:szCs w:val="18"/>
              </w:rPr>
              <w:tab/>
              <w:t>Definit bħala 0 jew 1 fuq is-sottopunteġġ ta’ endoskopija tal-punteġġ Mayo.</w:t>
            </w:r>
          </w:p>
          <w:p w14:paraId="1BFDD89F" w14:textId="77777777" w:rsidR="00DC6E64" w:rsidRPr="00FC069B" w:rsidRDefault="005A2AC6" w:rsidP="00BF259D">
            <w:pPr>
              <w:ind w:left="284" w:hanging="284"/>
              <w:rPr>
                <w:sz w:val="18"/>
                <w:szCs w:val="18"/>
              </w:rPr>
            </w:pPr>
            <w:r w:rsidRPr="00FC069B">
              <w:rPr>
                <w:szCs w:val="22"/>
                <w:vertAlign w:val="superscript"/>
              </w:rPr>
              <w:t>d</w:t>
            </w:r>
            <w:r w:rsidRPr="00FC069B">
              <w:rPr>
                <w:sz w:val="18"/>
                <w:szCs w:val="18"/>
              </w:rPr>
              <w:tab/>
              <w:t>Induzzjoni b’Simponi biss.</w:t>
            </w:r>
          </w:p>
          <w:p w14:paraId="746BFD36" w14:textId="77777777" w:rsidR="00DC6E64" w:rsidRPr="00FC069B" w:rsidRDefault="005A2AC6" w:rsidP="00BF259D">
            <w:pPr>
              <w:ind w:left="284" w:hanging="284"/>
              <w:rPr>
                <w:sz w:val="18"/>
                <w:szCs w:val="18"/>
              </w:rPr>
            </w:pPr>
            <w:r w:rsidRPr="00FC069B">
              <w:rPr>
                <w:szCs w:val="22"/>
                <w:vertAlign w:val="superscript"/>
              </w:rPr>
              <w:t>e</w:t>
            </w:r>
            <w:r w:rsidRPr="00FC069B">
              <w:rPr>
                <w:sz w:val="18"/>
                <w:szCs w:val="18"/>
              </w:rPr>
              <w:tab/>
              <w:t xml:space="preserve">Il-pazjenti kienu evalwati għall-attività tal-marda UC b’punteġġ Mayo parzjali kull 4 ġimgħat (telf ta’ rispons kien ikkonfermat </w:t>
            </w:r>
            <w:r w:rsidR="00D664B6" w:rsidRPr="00FC069B">
              <w:rPr>
                <w:sz w:val="18"/>
                <w:szCs w:val="18"/>
              </w:rPr>
              <w:t xml:space="preserve">permezz ta’ </w:t>
            </w:r>
            <w:r w:rsidRPr="00FC069B">
              <w:rPr>
                <w:sz w:val="18"/>
                <w:szCs w:val="18"/>
              </w:rPr>
              <w:t xml:space="preserve">endoskopija). Għalhekk, pazjent li żamm rispons kien fi stat ta’ rispons kliniku kontinwu f’kull valutazzjoni sa </w:t>
            </w:r>
            <w:r w:rsidR="003C22E4" w:rsidRPr="00FC069B">
              <w:rPr>
                <w:sz w:val="18"/>
                <w:szCs w:val="18"/>
              </w:rPr>
              <w:t>ġ</w:t>
            </w:r>
            <w:r w:rsidRPr="00FC069B">
              <w:rPr>
                <w:sz w:val="18"/>
                <w:szCs w:val="18"/>
              </w:rPr>
              <w:t>imgħa</w:t>
            </w:r>
            <w:r w:rsidR="00CF4588" w:rsidRPr="00FC069B">
              <w:t> </w:t>
            </w:r>
            <w:r w:rsidRPr="00FC069B">
              <w:rPr>
                <w:sz w:val="18"/>
                <w:szCs w:val="18"/>
              </w:rPr>
              <w:t>54.</w:t>
            </w:r>
          </w:p>
          <w:p w14:paraId="6DDDFC52" w14:textId="77777777" w:rsidR="00DC6E64" w:rsidRPr="00FC069B" w:rsidRDefault="005A2AC6" w:rsidP="00BF259D">
            <w:pPr>
              <w:ind w:left="284" w:hanging="284"/>
              <w:rPr>
                <w:sz w:val="18"/>
                <w:szCs w:val="18"/>
              </w:rPr>
            </w:pPr>
            <w:r w:rsidRPr="00FC069B">
              <w:rPr>
                <w:szCs w:val="22"/>
                <w:vertAlign w:val="superscript"/>
              </w:rPr>
              <w:t>f</w:t>
            </w:r>
            <w:r w:rsidRPr="00FC069B">
              <w:rPr>
                <w:sz w:val="18"/>
                <w:szCs w:val="18"/>
              </w:rPr>
              <w:tab/>
            </w:r>
            <w:r w:rsidR="002C56AC" w:rsidRPr="00FC069B">
              <w:rPr>
                <w:sz w:val="18"/>
                <w:szCs w:val="18"/>
              </w:rPr>
              <w:t>Biex tinkiseb remissjoni li ddum p</w:t>
            </w:r>
            <w:r w:rsidRPr="00FC069B">
              <w:rPr>
                <w:sz w:val="18"/>
                <w:szCs w:val="18"/>
              </w:rPr>
              <w:t>azjent kellu jkun f’remissjoni f’ġimgħ</w:t>
            </w:r>
            <w:r w:rsidR="00F21511" w:rsidRPr="00FC069B">
              <w:rPr>
                <w:sz w:val="18"/>
                <w:szCs w:val="18"/>
              </w:rPr>
              <w:t>a</w:t>
            </w:r>
            <w:r w:rsidR="00CF4588" w:rsidRPr="00FC069B">
              <w:rPr>
                <w:sz w:val="18"/>
                <w:szCs w:val="18"/>
              </w:rPr>
              <w:t> </w:t>
            </w:r>
            <w:r w:rsidRPr="00FC069B">
              <w:rPr>
                <w:sz w:val="18"/>
                <w:szCs w:val="18"/>
              </w:rPr>
              <w:t xml:space="preserve">30 </w:t>
            </w:r>
            <w:r w:rsidR="00F21511" w:rsidRPr="00FC069B">
              <w:rPr>
                <w:sz w:val="18"/>
                <w:szCs w:val="18"/>
              </w:rPr>
              <w:t xml:space="preserve">kif </w:t>
            </w:r>
            <w:r w:rsidRPr="00FC069B">
              <w:rPr>
                <w:sz w:val="18"/>
                <w:szCs w:val="18"/>
              </w:rPr>
              <w:t>u</w:t>
            </w:r>
            <w:r w:rsidR="00F21511" w:rsidRPr="00FC069B">
              <w:rPr>
                <w:sz w:val="18"/>
                <w:szCs w:val="18"/>
              </w:rPr>
              <w:t>koll f’ġimgħa</w:t>
            </w:r>
            <w:r w:rsidR="00CF4588" w:rsidRPr="00FC069B">
              <w:rPr>
                <w:sz w:val="18"/>
                <w:szCs w:val="18"/>
              </w:rPr>
              <w:t> </w:t>
            </w:r>
            <w:r w:rsidRPr="00FC069B">
              <w:rPr>
                <w:sz w:val="18"/>
                <w:szCs w:val="18"/>
              </w:rPr>
              <w:t xml:space="preserve">54 (mingħajr ma juri telf ta’ rispons fi kwalunkwe punt ta’ ħin sa </w:t>
            </w:r>
            <w:r w:rsidR="003C22E4" w:rsidRPr="00FC069B">
              <w:rPr>
                <w:sz w:val="18"/>
                <w:szCs w:val="18"/>
              </w:rPr>
              <w:t>ġ</w:t>
            </w:r>
            <w:r w:rsidRPr="00FC069B">
              <w:rPr>
                <w:sz w:val="18"/>
                <w:szCs w:val="18"/>
              </w:rPr>
              <w:t>imgħ</w:t>
            </w:r>
            <w:r w:rsidR="002C56AC" w:rsidRPr="00FC069B">
              <w:rPr>
                <w:sz w:val="18"/>
                <w:szCs w:val="18"/>
              </w:rPr>
              <w:t>a</w:t>
            </w:r>
            <w:r w:rsidR="00176F16" w:rsidRPr="00FC069B">
              <w:rPr>
                <w:sz w:val="18"/>
                <w:szCs w:val="18"/>
              </w:rPr>
              <w:t> </w:t>
            </w:r>
            <w:r w:rsidR="002C56AC" w:rsidRPr="00FC069B">
              <w:rPr>
                <w:sz w:val="18"/>
                <w:szCs w:val="18"/>
              </w:rPr>
              <w:t>54)</w:t>
            </w:r>
            <w:r w:rsidRPr="00FC069B">
              <w:rPr>
                <w:sz w:val="18"/>
                <w:szCs w:val="18"/>
              </w:rPr>
              <w:t>.</w:t>
            </w:r>
          </w:p>
          <w:p w14:paraId="7825D1CB" w14:textId="77777777" w:rsidR="00DC6E64" w:rsidRPr="00FC069B" w:rsidRDefault="005A2AC6" w:rsidP="00BF259D">
            <w:pPr>
              <w:ind w:left="284" w:hanging="284"/>
              <w:rPr>
                <w:sz w:val="18"/>
                <w:szCs w:val="18"/>
              </w:rPr>
            </w:pPr>
            <w:r w:rsidRPr="00FC069B">
              <w:rPr>
                <w:szCs w:val="22"/>
                <w:vertAlign w:val="superscript"/>
              </w:rPr>
              <w:t>ġ</w:t>
            </w:r>
            <w:r w:rsidRPr="00FC069B">
              <w:rPr>
                <w:sz w:val="18"/>
                <w:szCs w:val="18"/>
              </w:rPr>
              <w:tab/>
              <w:t xml:space="preserve">F’pazjenti li jiżnu inqas minn 80 kg, proporzjon akbar ta’ pazjenti li rċivew terapija ta’ manteniment ta’ 50 mg </w:t>
            </w:r>
            <w:r w:rsidR="0017385C" w:rsidRPr="00FC069B">
              <w:rPr>
                <w:sz w:val="18"/>
                <w:szCs w:val="18"/>
              </w:rPr>
              <w:t>u</w:t>
            </w:r>
            <w:r w:rsidRPr="00FC069B">
              <w:rPr>
                <w:sz w:val="18"/>
                <w:szCs w:val="18"/>
              </w:rPr>
              <w:t>rew remissjoni klinika sostnuta meta mqabbla ma’ dawk li rċivew plaċebo.</w:t>
            </w:r>
          </w:p>
        </w:tc>
      </w:tr>
    </w:tbl>
    <w:p w14:paraId="19A3CD60" w14:textId="77777777" w:rsidR="00DC6E64" w:rsidRPr="00FC069B" w:rsidRDefault="00DC6E64" w:rsidP="00063A0F">
      <w:pPr>
        <w:tabs>
          <w:tab w:val="clear" w:pos="567"/>
        </w:tabs>
      </w:pPr>
    </w:p>
    <w:bookmarkEnd w:id="1327"/>
    <w:p w14:paraId="3C0A97F8" w14:textId="77777777" w:rsidR="00DC6E64" w:rsidRPr="00FC069B" w:rsidRDefault="005A2AC6" w:rsidP="00891FB4">
      <w:pPr>
        <w:tabs>
          <w:tab w:val="clear" w:pos="567"/>
        </w:tabs>
      </w:pPr>
      <w:r w:rsidRPr="00FC069B">
        <w:t>Aktar pazjenti kkurati b’Simponi wrew fejqan sostnut tal-mukuża (pazjenti b’fejqan tal-mukuża kemm f’</w:t>
      </w:r>
      <w:r w:rsidR="003C22E4" w:rsidRPr="00FC069B">
        <w:t>ġ</w:t>
      </w:r>
      <w:r w:rsidRPr="00FC069B">
        <w:t>imgħa</w:t>
      </w:r>
      <w:r w:rsidR="00CF4588" w:rsidRPr="00FC069B">
        <w:t> </w:t>
      </w:r>
      <w:r w:rsidRPr="00FC069B">
        <w:t xml:space="preserve">30 </w:t>
      </w:r>
      <w:r w:rsidR="002173EC" w:rsidRPr="00FC069B">
        <w:t xml:space="preserve">kif </w:t>
      </w:r>
      <w:r w:rsidRPr="00FC069B">
        <w:t>u</w:t>
      </w:r>
      <w:r w:rsidR="002173EC" w:rsidRPr="00FC069B">
        <w:t>koll</w:t>
      </w:r>
      <w:r w:rsidRPr="00FC069B">
        <w:t xml:space="preserve"> f’</w:t>
      </w:r>
      <w:r w:rsidR="003C22E4" w:rsidRPr="00FC069B">
        <w:t>ġ</w:t>
      </w:r>
      <w:r w:rsidRPr="00FC069B">
        <w:t>imgħa</w:t>
      </w:r>
      <w:r w:rsidR="00CF4588" w:rsidRPr="00FC069B">
        <w:t> </w:t>
      </w:r>
      <w:r w:rsidRPr="00FC069B">
        <w:t>54) fil-grupp ta’ 50 mg (4</w:t>
      </w:r>
      <w:r w:rsidR="00DB05BB" w:rsidRPr="00FC069B">
        <w:t xml:space="preserve">2%, p nominali &lt; 0.05) u </w:t>
      </w:r>
      <w:r w:rsidR="00F1345F" w:rsidRPr="00FC069B">
        <w:t>fil</w:t>
      </w:r>
      <w:r w:rsidR="00DB05BB" w:rsidRPr="00FC069B">
        <w:t>-grupp ta’ 100 mg</w:t>
      </w:r>
      <w:r w:rsidRPr="00FC069B">
        <w:t xml:space="preserve"> (42%, p &lt; 0.005) mqabbel ma’ pazjenti fil-grupp tal-plaċebo (27%).</w:t>
      </w:r>
    </w:p>
    <w:p w14:paraId="7D74D27E" w14:textId="77777777" w:rsidR="00DC6E64" w:rsidRPr="00FC069B" w:rsidRDefault="00DC6E64" w:rsidP="00BF259D">
      <w:pPr>
        <w:tabs>
          <w:tab w:val="clear" w:pos="567"/>
        </w:tabs>
      </w:pPr>
    </w:p>
    <w:p w14:paraId="05BC1DF8" w14:textId="77777777" w:rsidR="00DC6E64" w:rsidRPr="00FC069B" w:rsidRDefault="005A2AC6" w:rsidP="00BF259D">
      <w:pPr>
        <w:tabs>
          <w:tab w:val="clear" w:pos="567"/>
        </w:tabs>
      </w:pPr>
      <w:r w:rsidRPr="00FC069B">
        <w:t xml:space="preserve">Fost </w:t>
      </w:r>
      <w:r w:rsidR="00CF4588" w:rsidRPr="00FC069B">
        <w:t>l-</w:t>
      </w:r>
      <w:r w:rsidRPr="00FC069B">
        <w:t xml:space="preserve">54% ta’ pazjenti (247/456) li kienu qed jirċievu kortikosterojdi fl-istess ħin fil-bidu ta’ </w:t>
      </w:r>
      <w:r w:rsidRPr="00FC069B">
        <w:rPr>
          <w:lang w:eastAsia="zh-CN"/>
        </w:rPr>
        <w:t>PURSUIT-Manteniment</w:t>
      </w:r>
      <w:r w:rsidRPr="00FC069B">
        <w:t xml:space="preserve">, </w:t>
      </w:r>
      <w:r w:rsidR="002173EC" w:rsidRPr="00FC069B">
        <w:t>i</w:t>
      </w:r>
      <w:r w:rsidRPr="00FC069B">
        <w:t xml:space="preserve">l-proporzjon ta’ pazjenti li żammew ir-rispons kliniku sa </w:t>
      </w:r>
      <w:r w:rsidR="003C22E4" w:rsidRPr="00FC069B">
        <w:t>ġ</w:t>
      </w:r>
      <w:r w:rsidRPr="00FC069B">
        <w:t>imgħa</w:t>
      </w:r>
      <w:r w:rsidR="00CF4588" w:rsidRPr="00FC069B">
        <w:t> </w:t>
      </w:r>
      <w:r w:rsidRPr="00FC069B">
        <w:t>54 u li ma kinux qed jirċievu kortikosterojdi fl-istess ħin f’</w:t>
      </w:r>
      <w:r w:rsidR="003C22E4" w:rsidRPr="00FC069B">
        <w:t>ġ</w:t>
      </w:r>
      <w:r w:rsidRPr="00FC069B">
        <w:t>imgħa</w:t>
      </w:r>
      <w:r w:rsidR="00CF4588" w:rsidRPr="00FC069B">
        <w:t> </w:t>
      </w:r>
      <w:r w:rsidRPr="00FC069B">
        <w:t xml:space="preserve">54 kien akbar fil-grupp ta’ 50 mg (38%, 30/78) u fil-grupp ta’ 100 mg (30%, 25/82) mqabbel mal-grupp tal-plaċebo (21%, 18/87). Il-proporzjon ta’ pazjenti li eliminaw il-kortikosterojdi sa </w:t>
      </w:r>
      <w:r w:rsidR="003C22E4" w:rsidRPr="00FC069B">
        <w:t>ġ</w:t>
      </w:r>
      <w:r w:rsidRPr="00FC069B">
        <w:t>imgħa</w:t>
      </w:r>
      <w:r w:rsidR="00CF4588" w:rsidRPr="00FC069B">
        <w:t> </w:t>
      </w:r>
      <w:r w:rsidRPr="00FC069B">
        <w:t>54 kien akbar fil-grupp ta’ 50 mg (41%, 32/78) u fil-grupp ta’ 100 mg (33%, 27/82) meta mqabbel mal-grupp tal-plaċebo (22%, 19/87).</w:t>
      </w:r>
      <w:r w:rsidR="00A77C2D" w:rsidRPr="00FC069B">
        <w:rPr>
          <w:lang w:eastAsia="zh-CN"/>
        </w:rPr>
        <w:t xml:space="preserve"> </w:t>
      </w:r>
      <w:r w:rsidR="00922FC3" w:rsidRPr="00FC069B">
        <w:rPr>
          <w:lang w:eastAsia="zh-CN"/>
        </w:rPr>
        <w:t>Fost il-pazjenti li da</w:t>
      </w:r>
      <w:r w:rsidR="00922FC3" w:rsidRPr="00FC069B">
        <w:t>ħ</w:t>
      </w:r>
      <w:r w:rsidR="00922FC3" w:rsidRPr="00FC069B">
        <w:rPr>
          <w:lang w:eastAsia="zh-CN"/>
        </w:rPr>
        <w:t>lu fl-estensjoni tal-istudju</w:t>
      </w:r>
      <w:r w:rsidR="00A77C2D" w:rsidRPr="00FC069B">
        <w:rPr>
          <w:lang w:eastAsia="zh-CN"/>
        </w:rPr>
        <w:t>,</w:t>
      </w:r>
      <w:r w:rsidR="00563677" w:rsidRPr="00FC069B">
        <w:rPr>
          <w:lang w:eastAsia="zh-CN"/>
        </w:rPr>
        <w:t xml:space="preserve"> il-proporzjon ta’ individwi li baqg</w:t>
      </w:r>
      <w:r w:rsidR="00563677" w:rsidRPr="00FC069B">
        <w:t>ħ</w:t>
      </w:r>
      <w:r w:rsidR="00563677" w:rsidRPr="00FC069B">
        <w:rPr>
          <w:lang w:eastAsia="zh-CN"/>
        </w:rPr>
        <w:t xml:space="preserve">u ma </w:t>
      </w:r>
      <w:r w:rsidR="00563677" w:rsidRPr="00FC069B">
        <w:t>ħ</w:t>
      </w:r>
      <w:r w:rsidR="00563677" w:rsidRPr="00FC069B">
        <w:rPr>
          <w:lang w:eastAsia="zh-CN"/>
        </w:rPr>
        <w:t>adux kortikosterojdi ġeneralment inżamm sa</w:t>
      </w:r>
      <w:r w:rsidR="00EF46B5" w:rsidRPr="00FC069B">
        <w:rPr>
          <w:lang w:eastAsia="zh-CN"/>
        </w:rPr>
        <w:t xml:space="preserve"> </w:t>
      </w:r>
      <w:r w:rsidR="00563677" w:rsidRPr="00FC069B">
        <w:rPr>
          <w:lang w:eastAsia="zh-CN"/>
        </w:rPr>
        <w:t>ġimg</w:t>
      </w:r>
      <w:r w:rsidR="00563677" w:rsidRPr="00FC069B">
        <w:t>ħ</w:t>
      </w:r>
      <w:r w:rsidR="00563677" w:rsidRPr="00FC069B">
        <w:rPr>
          <w:lang w:eastAsia="zh-CN"/>
        </w:rPr>
        <w:t>a </w:t>
      </w:r>
      <w:r w:rsidR="00A77C2D" w:rsidRPr="00FC069B">
        <w:rPr>
          <w:lang w:eastAsia="zh-CN"/>
        </w:rPr>
        <w:t>216.</w:t>
      </w:r>
    </w:p>
    <w:p w14:paraId="1CD65FAE" w14:textId="77777777" w:rsidR="003309AB" w:rsidRPr="00FC069B" w:rsidRDefault="003309AB" w:rsidP="00BF259D">
      <w:pPr>
        <w:tabs>
          <w:tab w:val="clear" w:pos="567"/>
        </w:tabs>
      </w:pPr>
      <w:bookmarkStart w:id="1328" w:name="_Hlk495064643"/>
    </w:p>
    <w:p w14:paraId="67214C9B" w14:textId="77777777" w:rsidR="003309AB" w:rsidRPr="00FC069B" w:rsidRDefault="005A2AC6" w:rsidP="00BF259D">
      <w:pPr>
        <w:tabs>
          <w:tab w:val="clear" w:pos="567"/>
        </w:tabs>
      </w:pPr>
      <w:r w:rsidRPr="00FC069B">
        <w:lastRenderedPageBreak/>
        <w:t>Il-pa</w:t>
      </w:r>
      <w:r w:rsidR="00AF3CBD" w:rsidRPr="00FC069B">
        <w:t xml:space="preserve">zjenti li ma kisbux rispons kliniku </w:t>
      </w:r>
      <w:r w:rsidR="00E254C9" w:rsidRPr="00FC069B">
        <w:t xml:space="preserve">f’ġimgħa 6 </w:t>
      </w:r>
      <w:r w:rsidR="00817A1C" w:rsidRPr="00FC069B">
        <w:t xml:space="preserve">fl-istudji </w:t>
      </w:r>
      <w:r w:rsidRPr="00FC069B">
        <w:t>PURSUIT-Ind</w:t>
      </w:r>
      <w:r w:rsidR="00F40AEF" w:rsidRPr="00FC069B">
        <w:t>uction</w:t>
      </w:r>
      <w:r w:rsidRPr="00FC069B">
        <w:t xml:space="preserve"> </w:t>
      </w:r>
      <w:r w:rsidR="001E691F" w:rsidRPr="00FC069B">
        <w:t>i</w:t>
      </w:r>
      <w:r w:rsidR="00F40AEF" w:rsidRPr="00FC069B">
        <w:t xml:space="preserve">ngħataw doża ta’ </w:t>
      </w:r>
      <w:r w:rsidRPr="00FC069B">
        <w:t>Simponi 100</w:t>
      </w:r>
      <w:r w:rsidR="00664954" w:rsidRPr="00FC069B">
        <w:t> </w:t>
      </w:r>
      <w:r w:rsidRPr="00FC069B">
        <w:t xml:space="preserve">mg </w:t>
      </w:r>
      <w:r w:rsidR="00F40AEF" w:rsidRPr="00FC069B">
        <w:t xml:space="preserve">kull 4 ġimgħat fl-istudju </w:t>
      </w:r>
      <w:r w:rsidRPr="00FC069B">
        <w:t xml:space="preserve">PURSUIT-Maintenance. </w:t>
      </w:r>
      <w:r w:rsidR="00F40AEF" w:rsidRPr="00FC069B">
        <w:t>F’ġimgħa </w:t>
      </w:r>
      <w:r w:rsidRPr="00FC069B">
        <w:t xml:space="preserve">14, 28% </w:t>
      </w:r>
      <w:r w:rsidR="00F40AEF" w:rsidRPr="00FC069B">
        <w:t xml:space="preserve">ta’ dawn il-pazjenti kisbu rispons iddefinit permezz tal-punteġġ parzjali ta’ </w:t>
      </w:r>
      <w:r w:rsidRPr="00FC069B">
        <w:t xml:space="preserve">Mayo </w:t>
      </w:r>
      <w:r w:rsidR="00664954" w:rsidRPr="00FC069B">
        <w:t xml:space="preserve">(tnaqqas bi </w:t>
      </w:r>
      <w:r w:rsidRPr="00FC069B">
        <w:t>≥</w:t>
      </w:r>
      <w:r w:rsidR="00071493" w:rsidRPr="00FC069B">
        <w:t> </w:t>
      </w:r>
      <w:r w:rsidRPr="00FC069B">
        <w:t>3</w:t>
      </w:r>
      <w:r w:rsidR="00664954" w:rsidRPr="00FC069B">
        <w:t> punti meta mqabbel mal-bidu tal-induzzjoni</w:t>
      </w:r>
      <w:r w:rsidRPr="00FC069B">
        <w:t xml:space="preserve">). </w:t>
      </w:r>
      <w:r w:rsidR="00F40AEF" w:rsidRPr="00FC069B">
        <w:t>F’ġimgħa</w:t>
      </w:r>
      <w:r w:rsidR="00664954" w:rsidRPr="00FC069B">
        <w:t> </w:t>
      </w:r>
      <w:r w:rsidRPr="00FC069B">
        <w:t xml:space="preserve">54, </w:t>
      </w:r>
      <w:r w:rsidR="00F40AEF" w:rsidRPr="00FC069B">
        <w:t>ir-riżultati kliniċi osservati f’dawn il-pazjenti kienu jixbhu r-riżultati kliniċi rrappurtati għal</w:t>
      </w:r>
      <w:r w:rsidR="00664954" w:rsidRPr="00FC069B">
        <w:t>l-</w:t>
      </w:r>
      <w:r w:rsidR="00F40AEF" w:rsidRPr="00FC069B">
        <w:t>pazj</w:t>
      </w:r>
      <w:r w:rsidR="00124E1D" w:rsidRPr="00FC069B">
        <w:t>en</w:t>
      </w:r>
      <w:r w:rsidR="00F40AEF" w:rsidRPr="00FC069B">
        <w:t>ti li kisbu rispons kliniku f’ġimgħa 6</w:t>
      </w:r>
      <w:r w:rsidRPr="00FC069B">
        <w:t>.</w:t>
      </w:r>
    </w:p>
    <w:bookmarkEnd w:id="1328"/>
    <w:p w14:paraId="0384D192" w14:textId="77777777" w:rsidR="00DC6E64" w:rsidRPr="00FC069B" w:rsidRDefault="00DC6E64" w:rsidP="00BF259D">
      <w:pPr>
        <w:tabs>
          <w:tab w:val="clear" w:pos="567"/>
        </w:tabs>
      </w:pPr>
    </w:p>
    <w:p w14:paraId="196879CD" w14:textId="77777777" w:rsidR="00DC6E64" w:rsidRPr="00FC069B" w:rsidRDefault="005A2AC6" w:rsidP="00BF259D">
      <w:pPr>
        <w:tabs>
          <w:tab w:val="clear" w:pos="567"/>
        </w:tabs>
      </w:pPr>
      <w:r w:rsidRPr="00FC069B">
        <w:t>F’</w:t>
      </w:r>
      <w:r w:rsidR="003C22E4" w:rsidRPr="00FC069B">
        <w:t>ġ</w:t>
      </w:r>
      <w:r w:rsidRPr="00FC069B">
        <w:t>imgħa</w:t>
      </w:r>
      <w:r w:rsidR="00CF4588" w:rsidRPr="00FC069B">
        <w:t> </w:t>
      </w:r>
      <w:r w:rsidRPr="00FC069B">
        <w:t>6, Si</w:t>
      </w:r>
      <w:r w:rsidR="00BC7FF6" w:rsidRPr="00FC069B">
        <w:t xml:space="preserve">mponi tejjeb b’mod sinifikanti </w:t>
      </w:r>
      <w:r w:rsidRPr="00FC069B">
        <w:t>l-kwalità tal-ħajja kif imkejla mill-bidla mil-linja bażi f’miżura speċifika tal-marda, IBDQ (kwestjonarju tal-marda infjammatorja tal-musrana</w:t>
      </w:r>
      <w:r w:rsidR="00CF4588" w:rsidRPr="00FC069B">
        <w:t xml:space="preserve"> - </w:t>
      </w:r>
      <w:r w:rsidR="00CF4588" w:rsidRPr="00FC069B">
        <w:rPr>
          <w:i/>
        </w:rPr>
        <w:t>inflammatory bowel disease questionnaire</w:t>
      </w:r>
      <w:r w:rsidRPr="00FC069B">
        <w:t>). Fost il-pazjenti li rċ</w:t>
      </w:r>
      <w:r w:rsidR="002173EC" w:rsidRPr="00FC069B">
        <w:t>i</w:t>
      </w:r>
      <w:r w:rsidRPr="00FC069B">
        <w:t>vew kura ta’ manteniment b’Simponi, it-titjib fil-kwalità tal-ħajja kif imkejjel minn IBDQ inżamm sa ġimgħa</w:t>
      </w:r>
      <w:r w:rsidR="00CF4588" w:rsidRPr="00FC069B">
        <w:t> </w:t>
      </w:r>
      <w:r w:rsidRPr="00FC069B">
        <w:t>54.</w:t>
      </w:r>
    </w:p>
    <w:bookmarkEnd w:id="1317"/>
    <w:bookmarkEnd w:id="1318"/>
    <w:p w14:paraId="581563F2" w14:textId="77777777" w:rsidR="00563677" w:rsidRPr="00FC069B" w:rsidRDefault="00563677" w:rsidP="00BF259D"/>
    <w:p w14:paraId="47A816C7" w14:textId="77777777" w:rsidR="00563677" w:rsidRPr="00FC069B" w:rsidRDefault="005A2AC6" w:rsidP="00BF259D">
      <w:r w:rsidRPr="00FC069B">
        <w:t>Madwar 63% tal-pazjenti li kienu qed jirċievu Simponi fil-bidu tal-estensjoni tal-istudju (ġimgħa 56), baqgħu fuq it-trattament sal-aħħar tal-istudju (bl-aħħar għoti ta’ golimumab f’ġimgħa 212).</w:t>
      </w:r>
    </w:p>
    <w:p w14:paraId="167E9E4C" w14:textId="77777777" w:rsidR="00A55675" w:rsidRPr="0002630D" w:rsidRDefault="00A55675" w:rsidP="00A55675">
      <w:pPr>
        <w:tabs>
          <w:tab w:val="clear" w:pos="567"/>
        </w:tabs>
        <w:rPr>
          <w:ins w:id="1329" w:author="Rev" w:date="2025-11-26T10:00:00Z"/>
          <w:u w:val="single"/>
          <w:rPrChange w:id="1330" w:author="Rev" w:date="2025-11-26T14:08:00Z">
            <w:rPr>
              <w:ins w:id="1331" w:author="Rev" w:date="2025-11-26T10:00:00Z"/>
              <w:u w:val="single"/>
              <w:lang w:val="it-IT"/>
            </w:rPr>
          </w:rPrChange>
        </w:rPr>
      </w:pPr>
    </w:p>
    <w:p w14:paraId="128B8076" w14:textId="77777777" w:rsidR="00A55675" w:rsidRPr="0002630D" w:rsidRDefault="00A55675">
      <w:pPr>
        <w:keepNext/>
        <w:tabs>
          <w:tab w:val="clear" w:pos="567"/>
        </w:tabs>
        <w:rPr>
          <w:ins w:id="1332" w:author="Rev" w:date="2025-11-26T09:59:00Z"/>
          <w:u w:val="single"/>
          <w:rPrChange w:id="1333" w:author="Rev" w:date="2025-11-26T14:08:00Z">
            <w:rPr>
              <w:ins w:id="1334" w:author="Rev" w:date="2025-11-26T09:59:00Z"/>
              <w:u w:val="single"/>
              <w:lang w:val="en-GB"/>
            </w:rPr>
          </w:rPrChange>
        </w:rPr>
        <w:pPrChange w:id="1335" w:author="EUCP BE1" w:date="2025-12-05T11:37:00Z" w16du:dateUtc="2025-12-05T10:37:00Z">
          <w:pPr>
            <w:tabs>
              <w:tab w:val="clear" w:pos="567"/>
            </w:tabs>
          </w:pPr>
        </w:pPrChange>
      </w:pPr>
      <w:ins w:id="1336" w:author="Rev" w:date="2025-11-26T09:59:00Z">
        <w:r w:rsidRPr="0002630D">
          <w:rPr>
            <w:u w:val="single"/>
            <w:rPrChange w:id="1337" w:author="Rev" w:date="2025-11-26T14:08:00Z">
              <w:rPr>
                <w:u w:val="single"/>
                <w:lang w:val="en-GB"/>
              </w:rPr>
            </w:rPrChange>
          </w:rPr>
          <w:t>Popolazzjoni pedjatrika</w:t>
        </w:r>
      </w:ins>
    </w:p>
    <w:p w14:paraId="0CCBE0D9" w14:textId="77777777" w:rsidR="00A55675" w:rsidRPr="0002630D" w:rsidRDefault="00A55675">
      <w:pPr>
        <w:keepNext/>
        <w:tabs>
          <w:tab w:val="clear" w:pos="567"/>
        </w:tabs>
        <w:rPr>
          <w:ins w:id="1338" w:author="Rev" w:date="2025-11-26T09:59:00Z"/>
          <w:u w:val="single"/>
          <w:rPrChange w:id="1339" w:author="Rev" w:date="2025-11-26T14:08:00Z">
            <w:rPr>
              <w:ins w:id="1340" w:author="Rev" w:date="2025-11-26T09:59:00Z"/>
              <w:u w:val="single"/>
              <w:lang w:val="en-GB"/>
            </w:rPr>
          </w:rPrChange>
        </w:rPr>
        <w:pPrChange w:id="1341" w:author="EUCP BE1" w:date="2025-12-05T11:37:00Z" w16du:dateUtc="2025-12-05T10:37:00Z">
          <w:pPr>
            <w:tabs>
              <w:tab w:val="clear" w:pos="567"/>
            </w:tabs>
          </w:pPr>
        </w:pPrChange>
      </w:pPr>
    </w:p>
    <w:p w14:paraId="047D9E3B" w14:textId="0410CEBD" w:rsidR="00A55675" w:rsidRPr="00FC069B" w:rsidRDefault="00A55675" w:rsidP="00A55675">
      <w:pPr>
        <w:keepNext/>
        <w:rPr>
          <w:ins w:id="1342" w:author="Rev" w:date="2025-11-26T10:03:00Z"/>
          <w:i/>
          <w:iCs/>
          <w:szCs w:val="22"/>
        </w:rPr>
      </w:pPr>
      <w:ins w:id="1343" w:author="Rev" w:date="2025-11-26T10:03:00Z">
        <w:r w:rsidRPr="00FC069B">
          <w:rPr>
            <w:i/>
            <w:iCs/>
            <w:szCs w:val="22"/>
          </w:rPr>
          <w:t xml:space="preserve">Artrite </w:t>
        </w:r>
      </w:ins>
      <w:ins w:id="1344" w:author="upd" w:date="2025-12-03T13:27:00Z">
        <w:r w:rsidR="00016E29">
          <w:rPr>
            <w:i/>
            <w:iCs/>
            <w:szCs w:val="22"/>
          </w:rPr>
          <w:t xml:space="preserve">pedjatrika </w:t>
        </w:r>
      </w:ins>
      <w:ins w:id="1345" w:author="Rev" w:date="2025-11-26T10:03:00Z">
        <w:r w:rsidRPr="00FC069B">
          <w:rPr>
            <w:i/>
            <w:iCs/>
            <w:szCs w:val="22"/>
          </w:rPr>
          <w:t>poliartikulari idjopatika tat-tfal u ż-żgħażagħ</w:t>
        </w:r>
      </w:ins>
    </w:p>
    <w:p w14:paraId="622BF627" w14:textId="77777777" w:rsidR="00A55675" w:rsidRPr="00FC069B" w:rsidRDefault="00A55675" w:rsidP="00A55675">
      <w:pPr>
        <w:rPr>
          <w:ins w:id="1346" w:author="Rev" w:date="2025-11-26T10:03:00Z"/>
        </w:rPr>
      </w:pPr>
      <w:ins w:id="1347" w:author="Rev" w:date="2025-11-26T10:03:00Z">
        <w:r w:rsidRPr="00FC069B">
          <w:t>Is-sigurtà u l-effikaċja ta’ Simponi ġew ivvalutati fi studju (GO-KIDS) ta’ waqfien tal-mediċina, ikkontrollat bi plaċebo f’173 tifel u tifla (b’età minn sentejn sa 17</w:t>
        </w:r>
        <w:r w:rsidRPr="00FC069B">
          <w:noBreakHyphen/>
          <w:t>il sena) li ntagħzlu b’mod każwali biex jieħdu sustanza li la huma u lanqas l-investigaturi ma kienu jafu liema kienet u li kellhom pJIA attiva b’mill-anqas 5 ġogi attivi u rispons mhux adegwat għal MTX. Tfal b’JIA bi żvilupp poliartikulari (poliartrite b’fattur rewmatojde pożittiv jew negattiv, oligoartrite estiża, artrite psorjatika tat-tfal u ż-żgħażagħ jew JIA sistemika li attwalment m’għandhiex sintomi sistemiċi) ġew inklużi fl-istudju.</w:t>
        </w:r>
        <w:r w:rsidRPr="00FC069B">
          <w:rPr>
            <w:sz w:val="18"/>
            <w:szCs w:val="18"/>
          </w:rPr>
          <w:t xml:space="preserve"> </w:t>
        </w:r>
        <w:r w:rsidRPr="00FC069B">
          <w:t>Fil-linja bażi in-numru medjan ta’ ġogi attivi kien ta’ 12 u l-medjan ta’ CRP kien 0.17 mg/dL.</w:t>
        </w:r>
      </w:ins>
    </w:p>
    <w:p w14:paraId="4B8F2343" w14:textId="77777777" w:rsidR="00A55675" w:rsidRPr="00FC069B" w:rsidRDefault="00A55675" w:rsidP="00A55675">
      <w:pPr>
        <w:rPr>
          <w:ins w:id="1348" w:author="Rev" w:date="2025-11-26T10:03:00Z"/>
        </w:rPr>
      </w:pPr>
    </w:p>
    <w:p w14:paraId="4D48AD29" w14:textId="77777777" w:rsidR="00A55675" w:rsidRPr="00FC069B" w:rsidRDefault="00A55675" w:rsidP="00A55675">
      <w:pPr>
        <w:rPr>
          <w:ins w:id="1349" w:author="Rev" w:date="2025-11-26T10:03:00Z"/>
        </w:rPr>
      </w:pPr>
      <w:ins w:id="1350" w:author="Rev" w:date="2025-11-26T10:03:00Z">
        <w:r w:rsidRPr="00FC069B">
          <w:t>L-Ewwel Parti tal-istudju kienet tikkonsisti f’fażi ta’16 il-ġimgħa fejn kemm il-pazjenti kif ukoll l-investigaturi kienu jafu liema sustanza qed tintuża li fiha 173 tifel u tifla rreġistrati fl-istudju rċivew Simponi 30 mg/m</w:t>
        </w:r>
        <w:r w:rsidRPr="00FC069B">
          <w:rPr>
            <w:vertAlign w:val="superscript"/>
          </w:rPr>
          <w:t xml:space="preserve">2 </w:t>
        </w:r>
        <w:r w:rsidRPr="00FC069B">
          <w:t>(massimu 50 mg) taħt il-ġilda kull 4 ġimgħat u MTX. Il-154 tifel u tifla li kisbu rispons ACR Ped 30 f’ġimgħa 16 daħlu fit-Tieni Parti tal-istudju, il-fażi tal-waqfien tal-mediċina f’pazjenti magħżula b’mod każwali, u rċivew Simponi 30 mg/m</w:t>
        </w:r>
        <w:r w:rsidRPr="00FC069B">
          <w:rPr>
            <w:vertAlign w:val="superscript"/>
          </w:rPr>
          <w:t>2</w:t>
        </w:r>
        <w:r w:rsidRPr="00FC069B">
          <w:t xml:space="preserve"> (massimu 50 mg) + MTX jew plaċebo + MTX kull 4 ġimgħat. Wara li l-marda marret għall-agħar, it-tfal irċivew Simponi 30 mg/m</w:t>
        </w:r>
        <w:r w:rsidRPr="00FC069B">
          <w:rPr>
            <w:vertAlign w:val="superscript"/>
          </w:rPr>
          <w:t>2</w:t>
        </w:r>
        <w:r w:rsidRPr="00FC069B">
          <w:t xml:space="preserve"> (massimu 50 mg) + MTX. F’ġimgħa 48, it-tfal daħlu f’estensjoni fit-tul.</w:t>
        </w:r>
      </w:ins>
    </w:p>
    <w:p w14:paraId="7827E657" w14:textId="77777777" w:rsidR="00A55675" w:rsidRPr="00FC069B" w:rsidRDefault="00A55675" w:rsidP="00A55675">
      <w:pPr>
        <w:rPr>
          <w:ins w:id="1351" w:author="Rev" w:date="2025-11-26T10:03:00Z"/>
        </w:rPr>
      </w:pPr>
    </w:p>
    <w:p w14:paraId="2DBC9FC0" w14:textId="77777777" w:rsidR="00A55675" w:rsidRPr="00FC069B" w:rsidRDefault="00A55675" w:rsidP="00A55675">
      <w:pPr>
        <w:rPr>
          <w:ins w:id="1352" w:author="Rev" w:date="2025-11-26T10:03:00Z"/>
        </w:rPr>
      </w:pPr>
      <w:ins w:id="1353" w:author="Rev" w:date="2025-11-26T10:03:00Z">
        <w:r w:rsidRPr="00FC069B">
          <w:t>It-tfal f’dan l-istudju wrew risponsi ACR Ped 30, 50, 70, u 90 minn ġimgħa 4.</w:t>
        </w:r>
      </w:ins>
    </w:p>
    <w:p w14:paraId="3849643D" w14:textId="77777777" w:rsidR="00A55675" w:rsidRPr="00FC069B" w:rsidRDefault="00A55675" w:rsidP="00A55675">
      <w:pPr>
        <w:autoSpaceDE w:val="0"/>
        <w:autoSpaceDN w:val="0"/>
        <w:rPr>
          <w:ins w:id="1354" w:author="Rev" w:date="2025-11-26T10:03:00Z"/>
        </w:rPr>
      </w:pPr>
    </w:p>
    <w:p w14:paraId="729749AE" w14:textId="77777777" w:rsidR="00A55675" w:rsidRPr="00FC069B" w:rsidRDefault="00A55675" w:rsidP="00A55675">
      <w:pPr>
        <w:autoSpaceDE w:val="0"/>
        <w:autoSpaceDN w:val="0"/>
        <w:rPr>
          <w:ins w:id="1355" w:author="Rev" w:date="2025-11-26T10:03:00Z"/>
        </w:rPr>
      </w:pPr>
      <w:ins w:id="1356" w:author="Rev" w:date="2025-11-26T10:03:00Z">
        <w:r w:rsidRPr="00FC069B">
          <w:t>F’ġimgħa 16, 87% tat-tfal kellhom rispons ACR Ped 30, u 79%, 66%, u 36% tat-tfal kellhom rispons ACR Ped 50, ACR Ped 70, u ACR Ped 90, rispettivament. F’ġimgħa 16, 34% tat-tfal kellhom mard inattiv iddefinit li jkollu preżenti kull waħda minn dawn li ġejjin: l-ebda ġog b’artrite attiva; l-ebda deni, raxx, serosite, tkabbir mhux normali tal-frixa, tkabbir mhux normali tal-fwied, jew limfadenopatija mifruxa attribwita għal JIA; l-ebda uveite attiva; ESR (&lt; 20 mm/siegħa) jew CRP (&lt; 1.0 mg/dL) normali; valutazzjoni globali tal-attività tal-marda minn tabib (≤ 5 mm fuq il-VAS); tul ta’ ħin ta’ ebusija filgħodu &lt; 15</w:t>
        </w:r>
        <w:r w:rsidRPr="00FC069B">
          <w:noBreakHyphen/>
          <w:t>il minuta.</w:t>
        </w:r>
      </w:ins>
    </w:p>
    <w:p w14:paraId="30F28A07" w14:textId="77777777" w:rsidR="00A55675" w:rsidRPr="00FC069B" w:rsidRDefault="00A55675" w:rsidP="00A55675">
      <w:pPr>
        <w:rPr>
          <w:ins w:id="1357" w:author="Rev" w:date="2025-11-26T10:03:00Z"/>
        </w:rPr>
      </w:pPr>
    </w:p>
    <w:p w14:paraId="63A60515" w14:textId="77777777" w:rsidR="00A55675" w:rsidRPr="00A55675" w:rsidRDefault="00A55675" w:rsidP="00A55675">
      <w:pPr>
        <w:rPr>
          <w:ins w:id="1358" w:author="Rev" w:date="2025-11-26T10:03:00Z"/>
          <w:rPrChange w:id="1359" w:author="Rev" w:date="2025-11-26T10:06:00Z">
            <w:rPr>
              <w:ins w:id="1360" w:author="Rev" w:date="2025-11-26T10:03:00Z"/>
              <w:lang w:val="en-GB"/>
            </w:rPr>
          </w:rPrChange>
        </w:rPr>
      </w:pPr>
      <w:ins w:id="1361" w:author="Rev" w:date="2025-11-26T10:03:00Z">
        <w:r w:rsidRPr="00FC069B">
          <w:t>F’ġimgħa 16, il-komponenti kollha ta’ ACR Ped urew titjib sinifikanti b’mod kliniku mil-linja bażi (ara Tabella </w:t>
        </w:r>
      </w:ins>
      <w:ins w:id="1362" w:author="Rev" w:date="2025-11-26T10:06:00Z">
        <w:r w:rsidRPr="00A55675">
          <w:rPr>
            <w:rPrChange w:id="1363" w:author="Rev" w:date="2025-11-26T10:06:00Z">
              <w:rPr>
                <w:lang w:val="en-GB"/>
              </w:rPr>
            </w:rPrChange>
          </w:rPr>
          <w:t>1</w:t>
        </w:r>
        <w:r w:rsidRPr="00A55675">
          <w:rPr>
            <w:rPrChange w:id="1364" w:author="Rev" w:date="2025-11-26T10:07:00Z">
              <w:rPr>
                <w:lang w:val="en-GB"/>
              </w:rPr>
            </w:rPrChange>
          </w:rPr>
          <w:t>0</w:t>
        </w:r>
      </w:ins>
      <w:ins w:id="1365" w:author="Rev" w:date="2025-11-26T10:03:00Z">
        <w:r w:rsidRPr="00FC069B">
          <w:t>).</w:t>
        </w:r>
      </w:ins>
    </w:p>
    <w:p w14:paraId="731DEEF6" w14:textId="77777777" w:rsidR="00A55675" w:rsidRPr="0002630D" w:rsidRDefault="00A55675" w:rsidP="00A55675">
      <w:pPr>
        <w:rPr>
          <w:ins w:id="1366" w:author="Rev" w:date="2025-11-26T10:00:00Z"/>
          <w:rFonts w:eastAsia="Times New Roman"/>
          <w:noProof w:val="0"/>
          <w:rPrChange w:id="1367" w:author="Rev" w:date="2025-11-26T14:08:00Z">
            <w:rPr>
              <w:ins w:id="1368" w:author="Rev" w:date="2025-11-26T10:00:00Z"/>
              <w:rFonts w:eastAsia="Times New Roman"/>
              <w:noProof w:val="0"/>
              <w:lang w:val="en-GB"/>
            </w:rPr>
          </w:rPrChange>
        </w:rPr>
      </w:pPr>
    </w:p>
    <w:p w14:paraId="6EA02CAA" w14:textId="77777777" w:rsidR="001A3AD4" w:rsidRPr="00211ADC" w:rsidRDefault="001A3AD4" w:rsidP="001A3AD4">
      <w:pPr>
        <w:keepNext/>
        <w:jc w:val="center"/>
        <w:rPr>
          <w:ins w:id="1369" w:author="Rev" w:date="2025-11-26T10:08:00Z"/>
          <w:b/>
        </w:rPr>
      </w:pPr>
      <w:ins w:id="1370" w:author="Rev" w:date="2025-11-26T10:08:00Z">
        <w:r w:rsidRPr="00FC069B">
          <w:rPr>
            <w:b/>
          </w:rPr>
          <w:t>Tabella </w:t>
        </w:r>
        <w:r w:rsidRPr="00211ADC">
          <w:rPr>
            <w:b/>
            <w:rPrChange w:id="1371" w:author="EUCP BE1" w:date="2025-12-05T11:15:00Z" w16du:dateUtc="2025-12-05T10:15:00Z">
              <w:rPr>
                <w:b/>
                <w:lang w:val="en-GB"/>
              </w:rPr>
            </w:rPrChange>
          </w:rPr>
          <w:t>1</w:t>
        </w:r>
        <w:r w:rsidRPr="00211ADC">
          <w:rPr>
            <w:b/>
            <w:rPrChange w:id="1372" w:author="EUCP BE1" w:date="2025-12-05T11:15:00Z" w16du:dateUtc="2025-12-05T10:15:00Z">
              <w:rPr>
                <w:b/>
                <w:lang w:val="it-IT"/>
              </w:rPr>
            </w:rPrChange>
          </w:rPr>
          <w:t>0</w:t>
        </w:r>
      </w:ins>
    </w:p>
    <w:p w14:paraId="11DE7058" w14:textId="77777777" w:rsidR="001A3AD4" w:rsidRPr="00FC069B" w:rsidRDefault="001A3AD4" w:rsidP="001A3AD4">
      <w:pPr>
        <w:keepNext/>
        <w:jc w:val="center"/>
        <w:rPr>
          <w:ins w:id="1373" w:author="Rev" w:date="2025-11-26T10:08:00Z"/>
          <w:b/>
          <w:bCs/>
        </w:rPr>
      </w:pPr>
      <w:ins w:id="1374" w:author="Rev" w:date="2025-11-26T10:08:00Z">
        <w:r w:rsidRPr="00FC069B">
          <w:rPr>
            <w:b/>
            <w:bCs/>
          </w:rPr>
          <w:t>Titjib fil-komponenti ACR Ped mil-linja bażi f’ġimgħa 16</w:t>
        </w:r>
        <w:r w:rsidRPr="00FC069B">
          <w:rPr>
            <w:b/>
            <w:bCs/>
            <w:vertAlign w:val="superscript"/>
          </w:rPr>
          <w:t>a</w:t>
        </w:r>
      </w:ins>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375" w:author="Rev" w:date="2025-11-26T10:09:00Z">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5813"/>
        <w:gridCol w:w="3260"/>
        <w:tblGridChange w:id="1376">
          <w:tblGrid>
            <w:gridCol w:w="5806"/>
            <w:gridCol w:w="7"/>
            <w:gridCol w:w="131"/>
            <w:gridCol w:w="3128"/>
            <w:gridCol w:w="1"/>
            <w:gridCol w:w="214"/>
          </w:tblGrid>
        </w:tblGridChange>
      </w:tblGrid>
      <w:tr w:rsidR="001A3AD4" w14:paraId="46143A33" w14:textId="77777777" w:rsidTr="001A3AD4">
        <w:trPr>
          <w:cantSplit/>
          <w:jc w:val="center"/>
          <w:ins w:id="1377" w:author="Rev" w:date="2025-11-26T10:08:00Z"/>
          <w:trPrChange w:id="1378" w:author="Rev" w:date="2025-11-26T10:09:00Z">
            <w:trPr>
              <w:gridAfter w:val="0"/>
              <w:cantSplit/>
              <w:jc w:val="center"/>
            </w:trPr>
          </w:trPrChange>
        </w:trPr>
        <w:tc>
          <w:tcPr>
            <w:tcW w:w="5813" w:type="dxa"/>
            <w:tcPrChange w:id="1379" w:author="Rev" w:date="2025-11-26T10:09:00Z">
              <w:tcPr>
                <w:tcW w:w="4320" w:type="dxa"/>
              </w:tcPr>
            </w:tcPrChange>
          </w:tcPr>
          <w:p w14:paraId="1D8899BE" w14:textId="77777777" w:rsidR="001A3AD4" w:rsidRPr="00FC069B" w:rsidRDefault="001A3AD4" w:rsidP="00E27ABA">
            <w:pPr>
              <w:keepNext/>
              <w:autoSpaceDE w:val="0"/>
              <w:autoSpaceDN w:val="0"/>
              <w:adjustRightInd w:val="0"/>
              <w:rPr>
                <w:ins w:id="1380" w:author="Rev" w:date="2025-11-26T10:08:00Z"/>
                <w:rFonts w:eastAsia="Times New Roman"/>
              </w:rPr>
            </w:pPr>
          </w:p>
        </w:tc>
        <w:tc>
          <w:tcPr>
            <w:tcW w:w="3260" w:type="dxa"/>
            <w:tcPrChange w:id="1381" w:author="Rev" w:date="2025-11-26T10:09:00Z">
              <w:tcPr>
                <w:tcW w:w="2430" w:type="dxa"/>
                <w:gridSpan w:val="3"/>
              </w:tcPr>
            </w:tcPrChange>
          </w:tcPr>
          <w:p w14:paraId="1C7EC33A" w14:textId="77777777" w:rsidR="001A3AD4" w:rsidRPr="00FC069B" w:rsidRDefault="001A3AD4" w:rsidP="00E27ABA">
            <w:pPr>
              <w:keepNext/>
              <w:jc w:val="center"/>
              <w:rPr>
                <w:ins w:id="1382" w:author="Rev" w:date="2025-11-26T10:08:00Z"/>
                <w:rFonts w:eastAsia="Times New Roman"/>
                <w:b/>
                <w:bCs/>
              </w:rPr>
            </w:pPr>
            <w:ins w:id="1383" w:author="Rev" w:date="2025-11-26T10:08:00Z">
              <w:r w:rsidRPr="00FC069B">
                <w:rPr>
                  <w:b/>
                </w:rPr>
                <w:t>Medjan tal-perċentwal ta’ titjib</w:t>
              </w:r>
            </w:ins>
          </w:p>
        </w:tc>
      </w:tr>
      <w:tr w:rsidR="001A3AD4" w14:paraId="5AFF1B5A" w14:textId="77777777" w:rsidTr="001A3AD4">
        <w:trPr>
          <w:cantSplit/>
          <w:jc w:val="center"/>
          <w:ins w:id="1384" w:author="Rev" w:date="2025-11-26T10:08:00Z"/>
          <w:trPrChange w:id="1385" w:author="Rev" w:date="2025-11-26T10:09:00Z">
            <w:trPr>
              <w:gridAfter w:val="0"/>
              <w:cantSplit/>
              <w:jc w:val="center"/>
            </w:trPr>
          </w:trPrChange>
        </w:trPr>
        <w:tc>
          <w:tcPr>
            <w:tcW w:w="5813" w:type="dxa"/>
            <w:tcPrChange w:id="1386" w:author="Rev" w:date="2025-11-26T10:09:00Z">
              <w:tcPr>
                <w:tcW w:w="4320" w:type="dxa"/>
              </w:tcPr>
            </w:tcPrChange>
          </w:tcPr>
          <w:p w14:paraId="11097DDD" w14:textId="77777777" w:rsidR="001A3AD4" w:rsidRPr="00FC069B" w:rsidRDefault="001A3AD4" w:rsidP="00E27ABA">
            <w:pPr>
              <w:keepNext/>
              <w:autoSpaceDE w:val="0"/>
              <w:autoSpaceDN w:val="0"/>
              <w:adjustRightInd w:val="0"/>
              <w:rPr>
                <w:ins w:id="1387" w:author="Rev" w:date="2025-11-26T10:08:00Z"/>
                <w:rFonts w:eastAsia="Times New Roman"/>
              </w:rPr>
            </w:pPr>
          </w:p>
        </w:tc>
        <w:tc>
          <w:tcPr>
            <w:tcW w:w="3260" w:type="dxa"/>
            <w:tcPrChange w:id="1388" w:author="Rev" w:date="2025-11-26T10:09:00Z">
              <w:tcPr>
                <w:tcW w:w="2430" w:type="dxa"/>
                <w:gridSpan w:val="3"/>
              </w:tcPr>
            </w:tcPrChange>
          </w:tcPr>
          <w:p w14:paraId="342E37C4" w14:textId="77777777" w:rsidR="001A3AD4" w:rsidRPr="00FC069B" w:rsidRDefault="001A3AD4" w:rsidP="00E27ABA">
            <w:pPr>
              <w:keepNext/>
              <w:autoSpaceDE w:val="0"/>
              <w:autoSpaceDN w:val="0"/>
              <w:jc w:val="center"/>
              <w:rPr>
                <w:ins w:id="1389" w:author="Rev" w:date="2025-11-26T10:08:00Z"/>
              </w:rPr>
            </w:pPr>
            <w:ins w:id="1390" w:author="Rev" w:date="2025-11-26T10:08:00Z">
              <w:r w:rsidRPr="00FC069B">
                <w:t>Simponi 30 mg/m</w:t>
              </w:r>
              <w:r w:rsidRPr="00FC069B">
                <w:rPr>
                  <w:vertAlign w:val="superscript"/>
                </w:rPr>
                <w:t>2</w:t>
              </w:r>
            </w:ins>
          </w:p>
          <w:p w14:paraId="6C1E21AF" w14:textId="77777777" w:rsidR="001A3AD4" w:rsidRPr="00FC069B" w:rsidRDefault="001A3AD4" w:rsidP="00E27ABA">
            <w:pPr>
              <w:keepNext/>
              <w:autoSpaceDE w:val="0"/>
              <w:autoSpaceDN w:val="0"/>
              <w:jc w:val="center"/>
              <w:rPr>
                <w:ins w:id="1391" w:author="Rev" w:date="2025-11-26T10:08:00Z"/>
                <w:rFonts w:eastAsia="Times New Roman"/>
              </w:rPr>
            </w:pPr>
            <w:ins w:id="1392" w:author="Rev" w:date="2025-11-26T10:08:00Z">
              <w:r w:rsidRPr="00FC069B">
                <w:t>n</w:t>
              </w:r>
              <w:r w:rsidRPr="00FC069B">
                <w:rPr>
                  <w:vertAlign w:val="superscript"/>
                </w:rPr>
                <w:t>b</w:t>
              </w:r>
              <w:r w:rsidRPr="00FC069B">
                <w:t> = 173</w:t>
              </w:r>
            </w:ins>
          </w:p>
        </w:tc>
      </w:tr>
      <w:tr w:rsidR="001A3AD4" w14:paraId="3125852B" w14:textId="77777777" w:rsidTr="001A3AD4">
        <w:trPr>
          <w:cantSplit/>
          <w:jc w:val="center"/>
          <w:ins w:id="1393" w:author="Rev" w:date="2025-11-26T10:08:00Z"/>
          <w:trPrChange w:id="1394" w:author="Rev" w:date="2025-11-26T10:09:00Z">
            <w:trPr>
              <w:gridAfter w:val="0"/>
              <w:cantSplit/>
              <w:jc w:val="center"/>
            </w:trPr>
          </w:trPrChange>
        </w:trPr>
        <w:tc>
          <w:tcPr>
            <w:tcW w:w="5813" w:type="dxa"/>
            <w:tcPrChange w:id="1395" w:author="Rev" w:date="2025-11-26T10:09:00Z">
              <w:tcPr>
                <w:tcW w:w="4320" w:type="dxa"/>
              </w:tcPr>
            </w:tcPrChange>
          </w:tcPr>
          <w:p w14:paraId="07C93160" w14:textId="77777777" w:rsidR="001A3AD4" w:rsidRPr="00FC069B" w:rsidRDefault="001A3AD4" w:rsidP="00E27ABA">
            <w:pPr>
              <w:autoSpaceDE w:val="0"/>
              <w:autoSpaceDN w:val="0"/>
              <w:adjustRightInd w:val="0"/>
              <w:rPr>
                <w:ins w:id="1396" w:author="Rev" w:date="2025-11-26T10:08:00Z"/>
                <w:rFonts w:eastAsia="Times New Roman"/>
              </w:rPr>
            </w:pPr>
            <w:ins w:id="1397" w:author="Rev" w:date="2025-11-26T10:08:00Z">
              <w:r w:rsidRPr="00FC069B">
                <w:t>Valutazzjoni globali tal-marda minn tabib (VAS</w:t>
              </w:r>
              <w:r w:rsidRPr="00FC069B">
                <w:rPr>
                  <w:vertAlign w:val="superscript"/>
                </w:rPr>
                <w:t>c</w:t>
              </w:r>
              <w:r w:rsidRPr="00FC069B">
                <w:t> 0-10 ċm)</w:t>
              </w:r>
            </w:ins>
          </w:p>
        </w:tc>
        <w:tc>
          <w:tcPr>
            <w:tcW w:w="3260" w:type="dxa"/>
            <w:tcPrChange w:id="1398" w:author="Rev" w:date="2025-11-26T10:09:00Z">
              <w:tcPr>
                <w:tcW w:w="2430" w:type="dxa"/>
                <w:gridSpan w:val="3"/>
              </w:tcPr>
            </w:tcPrChange>
          </w:tcPr>
          <w:p w14:paraId="4C77F602" w14:textId="77777777" w:rsidR="001A3AD4" w:rsidRPr="00FC069B" w:rsidRDefault="001A3AD4" w:rsidP="00E27ABA">
            <w:pPr>
              <w:jc w:val="center"/>
              <w:rPr>
                <w:ins w:id="1399" w:author="Rev" w:date="2025-11-26T10:08:00Z"/>
                <w:rFonts w:eastAsia="Times New Roman"/>
              </w:rPr>
            </w:pPr>
            <w:ins w:id="1400" w:author="Rev" w:date="2025-11-26T10:08:00Z">
              <w:r w:rsidRPr="00FC069B">
                <w:t>88%</w:t>
              </w:r>
            </w:ins>
          </w:p>
        </w:tc>
      </w:tr>
      <w:tr w:rsidR="001A3AD4" w14:paraId="455F9C0E" w14:textId="77777777" w:rsidTr="001A3AD4">
        <w:trPr>
          <w:cantSplit/>
          <w:jc w:val="center"/>
          <w:ins w:id="1401" w:author="Rev" w:date="2025-11-26T10:08:00Z"/>
          <w:trPrChange w:id="1402" w:author="Rev" w:date="2025-11-26T10:09:00Z">
            <w:trPr>
              <w:gridAfter w:val="0"/>
              <w:cantSplit/>
              <w:jc w:val="center"/>
            </w:trPr>
          </w:trPrChange>
        </w:trPr>
        <w:tc>
          <w:tcPr>
            <w:tcW w:w="5813" w:type="dxa"/>
            <w:tcPrChange w:id="1403" w:author="Rev" w:date="2025-11-26T10:09:00Z">
              <w:tcPr>
                <w:tcW w:w="4320" w:type="dxa"/>
              </w:tcPr>
            </w:tcPrChange>
          </w:tcPr>
          <w:p w14:paraId="07727F51" w14:textId="77777777" w:rsidR="001A3AD4" w:rsidRPr="00FC069B" w:rsidRDefault="001A3AD4" w:rsidP="00E27ABA">
            <w:pPr>
              <w:autoSpaceDE w:val="0"/>
              <w:autoSpaceDN w:val="0"/>
              <w:adjustRightInd w:val="0"/>
              <w:rPr>
                <w:ins w:id="1404" w:author="Rev" w:date="2025-11-26T10:08:00Z"/>
                <w:rFonts w:eastAsia="Times New Roman"/>
              </w:rPr>
            </w:pPr>
            <w:ins w:id="1405" w:author="Rev" w:date="2025-11-26T10:08:00Z">
              <w:r w:rsidRPr="00FC069B">
                <w:t>Valutazzjoni globali tal-istat ta’ saħħa totali mill-individwu/ġenitur (VAS 0</w:t>
              </w:r>
              <w:r w:rsidRPr="00FC069B">
                <w:noBreakHyphen/>
                <w:t>10 cm)</w:t>
              </w:r>
            </w:ins>
          </w:p>
        </w:tc>
        <w:tc>
          <w:tcPr>
            <w:tcW w:w="3260" w:type="dxa"/>
            <w:tcPrChange w:id="1406" w:author="Rev" w:date="2025-11-26T10:09:00Z">
              <w:tcPr>
                <w:tcW w:w="2430" w:type="dxa"/>
                <w:gridSpan w:val="3"/>
              </w:tcPr>
            </w:tcPrChange>
          </w:tcPr>
          <w:p w14:paraId="4E8AFED9" w14:textId="77777777" w:rsidR="001A3AD4" w:rsidRPr="00FC069B" w:rsidRDefault="001A3AD4" w:rsidP="00E27ABA">
            <w:pPr>
              <w:jc w:val="center"/>
              <w:rPr>
                <w:ins w:id="1407" w:author="Rev" w:date="2025-11-26T10:08:00Z"/>
                <w:rFonts w:eastAsia="Times New Roman"/>
              </w:rPr>
            </w:pPr>
            <w:ins w:id="1408" w:author="Rev" w:date="2025-11-26T10:08:00Z">
              <w:r w:rsidRPr="00FC069B">
                <w:t>67%</w:t>
              </w:r>
            </w:ins>
          </w:p>
        </w:tc>
      </w:tr>
      <w:tr w:rsidR="001A3AD4" w14:paraId="382DCBCB" w14:textId="77777777" w:rsidTr="001A3AD4">
        <w:trPr>
          <w:cantSplit/>
          <w:jc w:val="center"/>
          <w:ins w:id="1409" w:author="Rev" w:date="2025-11-26T10:08:00Z"/>
          <w:trPrChange w:id="1410" w:author="Rev" w:date="2025-11-26T10:09:00Z">
            <w:trPr>
              <w:gridAfter w:val="0"/>
              <w:cantSplit/>
              <w:jc w:val="center"/>
            </w:trPr>
          </w:trPrChange>
        </w:trPr>
        <w:tc>
          <w:tcPr>
            <w:tcW w:w="5813" w:type="dxa"/>
            <w:tcPrChange w:id="1411" w:author="Rev" w:date="2025-11-26T10:09:00Z">
              <w:tcPr>
                <w:tcW w:w="4320" w:type="dxa"/>
              </w:tcPr>
            </w:tcPrChange>
          </w:tcPr>
          <w:p w14:paraId="7FF29B06" w14:textId="77777777" w:rsidR="001A3AD4" w:rsidRPr="00FC069B" w:rsidRDefault="001A3AD4" w:rsidP="00E27ABA">
            <w:pPr>
              <w:autoSpaceDE w:val="0"/>
              <w:autoSpaceDN w:val="0"/>
              <w:adjustRightInd w:val="0"/>
              <w:rPr>
                <w:ins w:id="1412" w:author="Rev" w:date="2025-11-26T10:08:00Z"/>
                <w:rFonts w:eastAsia="Times New Roman"/>
              </w:rPr>
            </w:pPr>
            <w:ins w:id="1413" w:author="Rev" w:date="2025-11-26T10:08:00Z">
              <w:r w:rsidRPr="00FC069B">
                <w:t>Numru ta’ ġogi attivi</w:t>
              </w:r>
            </w:ins>
          </w:p>
        </w:tc>
        <w:tc>
          <w:tcPr>
            <w:tcW w:w="3260" w:type="dxa"/>
            <w:tcPrChange w:id="1414" w:author="Rev" w:date="2025-11-26T10:09:00Z">
              <w:tcPr>
                <w:tcW w:w="2430" w:type="dxa"/>
                <w:gridSpan w:val="3"/>
              </w:tcPr>
            </w:tcPrChange>
          </w:tcPr>
          <w:p w14:paraId="1932427F" w14:textId="77777777" w:rsidR="001A3AD4" w:rsidRPr="00FC069B" w:rsidRDefault="001A3AD4" w:rsidP="00E27ABA">
            <w:pPr>
              <w:jc w:val="center"/>
              <w:rPr>
                <w:ins w:id="1415" w:author="Rev" w:date="2025-11-26T10:08:00Z"/>
                <w:rFonts w:eastAsia="Times New Roman"/>
              </w:rPr>
            </w:pPr>
            <w:ins w:id="1416" w:author="Rev" w:date="2025-11-26T10:08:00Z">
              <w:r w:rsidRPr="00FC069B">
                <w:t>92%</w:t>
              </w:r>
            </w:ins>
          </w:p>
        </w:tc>
      </w:tr>
      <w:tr w:rsidR="001A3AD4" w14:paraId="01982BB1" w14:textId="77777777" w:rsidTr="001A3AD4">
        <w:trPr>
          <w:cantSplit/>
          <w:jc w:val="center"/>
          <w:ins w:id="1417" w:author="Rev" w:date="2025-11-26T10:08:00Z"/>
          <w:trPrChange w:id="1418" w:author="Rev" w:date="2025-11-26T10:09:00Z">
            <w:trPr>
              <w:gridAfter w:val="0"/>
              <w:cantSplit/>
              <w:jc w:val="center"/>
            </w:trPr>
          </w:trPrChange>
        </w:trPr>
        <w:tc>
          <w:tcPr>
            <w:tcW w:w="5813" w:type="dxa"/>
            <w:tcPrChange w:id="1419" w:author="Rev" w:date="2025-11-26T10:09:00Z">
              <w:tcPr>
                <w:tcW w:w="4320" w:type="dxa"/>
              </w:tcPr>
            </w:tcPrChange>
          </w:tcPr>
          <w:p w14:paraId="4FEFF36D" w14:textId="77777777" w:rsidR="001A3AD4" w:rsidRPr="00FC069B" w:rsidRDefault="001A3AD4" w:rsidP="00E27ABA">
            <w:pPr>
              <w:autoSpaceDE w:val="0"/>
              <w:autoSpaceDN w:val="0"/>
              <w:adjustRightInd w:val="0"/>
              <w:rPr>
                <w:ins w:id="1420" w:author="Rev" w:date="2025-11-26T10:08:00Z"/>
                <w:rFonts w:eastAsia="Times New Roman"/>
              </w:rPr>
            </w:pPr>
            <w:ins w:id="1421" w:author="Rev" w:date="2025-11-26T10:08:00Z">
              <w:r w:rsidRPr="00FC069B">
                <w:t xml:space="preserve">Numru ta’ ġogi b’firxa ta’ moviment limitat </w:t>
              </w:r>
            </w:ins>
          </w:p>
        </w:tc>
        <w:tc>
          <w:tcPr>
            <w:tcW w:w="3260" w:type="dxa"/>
            <w:tcPrChange w:id="1422" w:author="Rev" w:date="2025-11-26T10:09:00Z">
              <w:tcPr>
                <w:tcW w:w="2430" w:type="dxa"/>
                <w:gridSpan w:val="3"/>
              </w:tcPr>
            </w:tcPrChange>
          </w:tcPr>
          <w:p w14:paraId="435A7DC8" w14:textId="77777777" w:rsidR="001A3AD4" w:rsidRPr="00FC069B" w:rsidRDefault="001A3AD4" w:rsidP="00E27ABA">
            <w:pPr>
              <w:jc w:val="center"/>
              <w:rPr>
                <w:ins w:id="1423" w:author="Rev" w:date="2025-11-26T10:08:00Z"/>
                <w:rFonts w:eastAsia="Times New Roman"/>
              </w:rPr>
            </w:pPr>
            <w:ins w:id="1424" w:author="Rev" w:date="2025-11-26T10:08:00Z">
              <w:r w:rsidRPr="00FC069B">
                <w:t>80%</w:t>
              </w:r>
            </w:ins>
          </w:p>
        </w:tc>
      </w:tr>
      <w:tr w:rsidR="001A3AD4" w14:paraId="12688DC4" w14:textId="77777777" w:rsidTr="001A3AD4">
        <w:trPr>
          <w:cantSplit/>
          <w:jc w:val="center"/>
          <w:ins w:id="1425" w:author="Rev" w:date="2025-11-26T10:08:00Z"/>
          <w:trPrChange w:id="1426" w:author="Rev" w:date="2025-11-26T10:09:00Z">
            <w:trPr>
              <w:gridAfter w:val="0"/>
              <w:cantSplit/>
              <w:jc w:val="center"/>
            </w:trPr>
          </w:trPrChange>
        </w:trPr>
        <w:tc>
          <w:tcPr>
            <w:tcW w:w="5813" w:type="dxa"/>
            <w:tcPrChange w:id="1427" w:author="Rev" w:date="2025-11-26T10:09:00Z">
              <w:tcPr>
                <w:tcW w:w="4320" w:type="dxa"/>
              </w:tcPr>
            </w:tcPrChange>
          </w:tcPr>
          <w:p w14:paraId="45D0C419" w14:textId="77777777" w:rsidR="001A3AD4" w:rsidRPr="00FC069B" w:rsidRDefault="001A3AD4" w:rsidP="00E27ABA">
            <w:pPr>
              <w:autoSpaceDE w:val="0"/>
              <w:autoSpaceDN w:val="0"/>
              <w:adjustRightInd w:val="0"/>
              <w:rPr>
                <w:ins w:id="1428" w:author="Rev" w:date="2025-11-26T10:08:00Z"/>
                <w:rFonts w:eastAsia="Times New Roman"/>
              </w:rPr>
            </w:pPr>
            <w:ins w:id="1429" w:author="Rev" w:date="2025-11-26T10:08:00Z">
              <w:r w:rsidRPr="00FC069B">
                <w:t>Funzjoni fiżika skont CHAQ</w:t>
              </w:r>
              <w:r w:rsidRPr="00FC069B">
                <w:rPr>
                  <w:vertAlign w:val="superscript"/>
                </w:rPr>
                <w:t>d</w:t>
              </w:r>
            </w:ins>
          </w:p>
        </w:tc>
        <w:tc>
          <w:tcPr>
            <w:tcW w:w="3260" w:type="dxa"/>
            <w:tcPrChange w:id="1430" w:author="Rev" w:date="2025-11-26T10:09:00Z">
              <w:tcPr>
                <w:tcW w:w="2430" w:type="dxa"/>
                <w:gridSpan w:val="3"/>
              </w:tcPr>
            </w:tcPrChange>
          </w:tcPr>
          <w:p w14:paraId="74FFBFA8" w14:textId="77777777" w:rsidR="001A3AD4" w:rsidRPr="00FC069B" w:rsidRDefault="001A3AD4" w:rsidP="00E27ABA">
            <w:pPr>
              <w:jc w:val="center"/>
              <w:rPr>
                <w:ins w:id="1431" w:author="Rev" w:date="2025-11-26T10:08:00Z"/>
                <w:rFonts w:eastAsia="Times New Roman"/>
              </w:rPr>
            </w:pPr>
            <w:ins w:id="1432" w:author="Rev" w:date="2025-11-26T10:08:00Z">
              <w:r w:rsidRPr="00FC069B">
                <w:t>50%</w:t>
              </w:r>
            </w:ins>
          </w:p>
        </w:tc>
      </w:tr>
      <w:tr w:rsidR="00A55675" w:rsidRPr="00A55675" w14:paraId="041169DE" w14:textId="77777777" w:rsidTr="001A3AD4">
        <w:tblPrEx>
          <w:tblPrExChange w:id="1433" w:author="Rev" w:date="2025-11-26T10:09:00Z">
            <w:tblPrEx>
              <w:tblW w:w="5000" w:type="pct"/>
            </w:tblPrEx>
          </w:tblPrExChange>
        </w:tblPrEx>
        <w:trPr>
          <w:cantSplit/>
          <w:jc w:val="center"/>
          <w:ins w:id="1434" w:author="Rev" w:date="2025-11-26T10:00:00Z"/>
          <w:trPrChange w:id="1435" w:author="Rev" w:date="2025-11-26T10:09:00Z">
            <w:trPr>
              <w:cantSplit/>
              <w:jc w:val="center"/>
            </w:trPr>
          </w:trPrChange>
        </w:trPr>
        <w:tc>
          <w:tcPr>
            <w:tcW w:w="5813" w:type="dxa"/>
            <w:tcBorders>
              <w:bottom w:val="single" w:sz="4" w:space="0" w:color="auto"/>
            </w:tcBorders>
            <w:tcPrChange w:id="1436" w:author="Rev" w:date="2025-11-26T10:09:00Z">
              <w:tcPr>
                <w:tcW w:w="4320" w:type="dxa"/>
                <w:gridSpan w:val="3"/>
                <w:tcBorders>
                  <w:bottom w:val="single" w:sz="4" w:space="0" w:color="auto"/>
                </w:tcBorders>
              </w:tcPr>
            </w:tcPrChange>
          </w:tcPr>
          <w:p w14:paraId="501343E3" w14:textId="77777777" w:rsidR="00A55675" w:rsidRPr="00A55675" w:rsidRDefault="00A55675" w:rsidP="00A55675">
            <w:pPr>
              <w:autoSpaceDE w:val="0"/>
              <w:autoSpaceDN w:val="0"/>
              <w:adjustRightInd w:val="0"/>
              <w:rPr>
                <w:ins w:id="1437" w:author="Rev" w:date="2025-11-26T10:00:00Z"/>
                <w:rFonts w:eastAsia="Times New Roman"/>
                <w:noProof w:val="0"/>
                <w:lang w:val="en-GB"/>
              </w:rPr>
            </w:pPr>
            <w:ins w:id="1438" w:author="Rev" w:date="2025-11-26T10:00:00Z">
              <w:r w:rsidRPr="00A55675">
                <w:rPr>
                  <w:rFonts w:eastAsia="Times New Roman"/>
                  <w:noProof w:val="0"/>
                  <w:lang w:val="en-GB"/>
                </w:rPr>
                <w:lastRenderedPageBreak/>
                <w:t>E</w:t>
              </w:r>
              <w:r w:rsidR="001A3AD4">
                <w:rPr>
                  <w:rFonts w:eastAsia="Times New Roman"/>
                  <w:noProof w:val="0"/>
                  <w:lang w:val="en-GB"/>
                </w:rPr>
                <w:t>SR (mm/</w:t>
              </w:r>
            </w:ins>
            <w:proofErr w:type="spellStart"/>
            <w:proofErr w:type="gramStart"/>
            <w:ins w:id="1439" w:author="Rev" w:date="2025-11-26T10:10:00Z">
              <w:r w:rsidR="001A3AD4">
                <w:rPr>
                  <w:rFonts w:eastAsia="Times New Roman"/>
                  <w:noProof w:val="0"/>
                  <w:lang w:val="en-GB"/>
                </w:rPr>
                <w:t>sieg</w:t>
              </w:r>
              <w:proofErr w:type="spellEnd"/>
              <w:r w:rsidR="001A3AD4">
                <w:rPr>
                  <w:rFonts w:eastAsia="Times New Roman"/>
                  <w:noProof w:val="0"/>
                </w:rPr>
                <w:t>ħa</w:t>
              </w:r>
            </w:ins>
            <w:ins w:id="1440" w:author="Rev" w:date="2025-11-26T10:00:00Z">
              <w:r w:rsidRPr="00A55675">
                <w:rPr>
                  <w:rFonts w:eastAsia="Times New Roman"/>
                  <w:noProof w:val="0"/>
                  <w:lang w:val="en-GB"/>
                </w:rPr>
                <w:t>)</w:t>
              </w:r>
              <w:r w:rsidRPr="00A55675">
                <w:rPr>
                  <w:rFonts w:eastAsia="Times New Roman"/>
                  <w:noProof w:val="0"/>
                  <w:vertAlign w:val="superscript"/>
                  <w:lang w:val="en-GB"/>
                </w:rPr>
                <w:t>e</w:t>
              </w:r>
              <w:proofErr w:type="gramEnd"/>
            </w:ins>
          </w:p>
        </w:tc>
        <w:tc>
          <w:tcPr>
            <w:tcW w:w="3260" w:type="dxa"/>
            <w:tcBorders>
              <w:bottom w:val="single" w:sz="4" w:space="0" w:color="auto"/>
            </w:tcBorders>
            <w:tcPrChange w:id="1441" w:author="Rev" w:date="2025-11-26T10:09:00Z">
              <w:tcPr>
                <w:tcW w:w="2430" w:type="dxa"/>
                <w:gridSpan w:val="3"/>
                <w:tcBorders>
                  <w:bottom w:val="single" w:sz="4" w:space="0" w:color="auto"/>
                </w:tcBorders>
              </w:tcPr>
            </w:tcPrChange>
          </w:tcPr>
          <w:p w14:paraId="0E203156" w14:textId="77777777" w:rsidR="00A55675" w:rsidRPr="00A55675" w:rsidRDefault="00A55675" w:rsidP="001A3AD4">
            <w:pPr>
              <w:autoSpaceDE w:val="0"/>
              <w:autoSpaceDN w:val="0"/>
              <w:adjustRightInd w:val="0"/>
              <w:jc w:val="center"/>
              <w:rPr>
                <w:ins w:id="1442" w:author="Rev" w:date="2025-11-26T10:00:00Z"/>
                <w:rFonts w:eastAsia="Times New Roman"/>
                <w:noProof w:val="0"/>
                <w:lang w:val="en-GB"/>
              </w:rPr>
            </w:pPr>
            <w:ins w:id="1443" w:author="Rev" w:date="2025-11-26T10:00:00Z">
              <w:r w:rsidRPr="00A55675">
                <w:rPr>
                  <w:rFonts w:eastAsia="Times New Roman"/>
                  <w:noProof w:val="0"/>
                  <w:lang w:val="en-GB"/>
                </w:rPr>
                <w:t>33%</w:t>
              </w:r>
            </w:ins>
          </w:p>
        </w:tc>
      </w:tr>
      <w:tr w:rsidR="00A55675" w:rsidRPr="001A3AD4" w14:paraId="0DC8D1E2" w14:textId="77777777" w:rsidTr="001A3AD4">
        <w:tblPrEx>
          <w:tblPrExChange w:id="1444" w:author="Rev" w:date="2025-11-26T10:09:00Z">
            <w:tblPrEx>
              <w:tblW w:w="5000" w:type="pct"/>
            </w:tblPrEx>
          </w:tblPrExChange>
        </w:tblPrEx>
        <w:trPr>
          <w:cantSplit/>
          <w:jc w:val="center"/>
          <w:ins w:id="1445" w:author="Rev" w:date="2025-11-26T10:00:00Z"/>
          <w:trPrChange w:id="1446" w:author="Rev" w:date="2025-11-26T10:09:00Z">
            <w:trPr>
              <w:cantSplit/>
              <w:jc w:val="center"/>
            </w:trPr>
          </w:trPrChange>
        </w:trPr>
        <w:tc>
          <w:tcPr>
            <w:tcW w:w="9073" w:type="dxa"/>
            <w:gridSpan w:val="2"/>
            <w:tcBorders>
              <w:left w:val="nil"/>
              <w:bottom w:val="nil"/>
              <w:right w:val="nil"/>
            </w:tcBorders>
            <w:tcPrChange w:id="1447" w:author="Rev" w:date="2025-11-26T10:09:00Z">
              <w:tcPr>
                <w:tcW w:w="6750" w:type="dxa"/>
                <w:gridSpan w:val="6"/>
                <w:tcBorders>
                  <w:left w:val="nil"/>
                  <w:bottom w:val="nil"/>
                  <w:right w:val="nil"/>
                </w:tcBorders>
              </w:tcPr>
            </w:tcPrChange>
          </w:tcPr>
          <w:p w14:paraId="2B1710EA" w14:textId="77777777" w:rsidR="001A3AD4" w:rsidRPr="0001216B" w:rsidRDefault="001A3AD4" w:rsidP="001A3AD4">
            <w:pPr>
              <w:tabs>
                <w:tab w:val="clear" w:pos="567"/>
                <w:tab w:val="left" w:pos="284"/>
              </w:tabs>
              <w:ind w:left="284" w:hanging="284"/>
              <w:rPr>
                <w:ins w:id="1448" w:author="Rev" w:date="2025-11-26T10:10:00Z"/>
                <w:rFonts w:eastAsia="Times New Roman"/>
                <w:noProof w:val="0"/>
                <w:sz w:val="18"/>
                <w:szCs w:val="18"/>
                <w:rPrChange w:id="1449" w:author="EUCP BE1" w:date="2025-12-05T11:25:00Z" w16du:dateUtc="2025-12-05T10:25:00Z">
                  <w:rPr>
                    <w:ins w:id="1450" w:author="Rev" w:date="2025-11-26T10:10:00Z"/>
                    <w:rFonts w:eastAsia="Times New Roman"/>
                    <w:noProof w:val="0"/>
                    <w:szCs w:val="22"/>
                    <w:vertAlign w:val="superscript"/>
                  </w:rPr>
                </w:rPrChange>
              </w:rPr>
            </w:pPr>
            <w:ins w:id="1451" w:author="Rev" w:date="2025-11-26T10:10:00Z">
              <w:r w:rsidRPr="0001216B">
                <w:rPr>
                  <w:rFonts w:eastAsia="Times New Roman"/>
                  <w:noProof w:val="0"/>
                  <w:szCs w:val="22"/>
                  <w:vertAlign w:val="superscript"/>
                </w:rPr>
                <w:t>a</w:t>
              </w:r>
              <w:r w:rsidRPr="0001216B">
                <w:rPr>
                  <w:rFonts w:eastAsia="Times New Roman"/>
                  <w:noProof w:val="0"/>
                  <w:sz w:val="18"/>
                  <w:szCs w:val="18"/>
                  <w:rPrChange w:id="1452" w:author="EUCP BE1" w:date="2025-12-05T11:24:00Z" w16du:dateUtc="2025-12-05T10:24:00Z">
                    <w:rPr>
                      <w:rFonts w:eastAsia="Times New Roman"/>
                      <w:noProof w:val="0"/>
                      <w:szCs w:val="22"/>
                      <w:vertAlign w:val="superscript"/>
                    </w:rPr>
                  </w:rPrChange>
                </w:rPr>
                <w:tab/>
              </w:r>
              <w:r w:rsidRPr="00F55D2A">
                <w:rPr>
                  <w:rFonts w:eastAsia="Times New Roman"/>
                  <w:noProof w:val="0"/>
                  <w:sz w:val="18"/>
                  <w:szCs w:val="18"/>
                  <w:rPrChange w:id="1453" w:author="Greece LOC1" w:date="2025-12-01T21:48:00Z">
                    <w:rPr>
                      <w:rFonts w:eastAsia="Times New Roman"/>
                      <w:noProof w:val="0"/>
                      <w:szCs w:val="22"/>
                      <w:vertAlign w:val="superscript"/>
                    </w:rPr>
                  </w:rPrChange>
                </w:rPr>
                <w:t>linja bażi = ġimgħa 0</w:t>
              </w:r>
            </w:ins>
          </w:p>
          <w:p w14:paraId="2EF09B61" w14:textId="77777777" w:rsidR="001A3AD4" w:rsidRPr="00F55D2A" w:rsidRDefault="001A3AD4" w:rsidP="001A3AD4">
            <w:pPr>
              <w:tabs>
                <w:tab w:val="clear" w:pos="567"/>
                <w:tab w:val="left" w:pos="284"/>
              </w:tabs>
              <w:ind w:left="284" w:hanging="284"/>
              <w:rPr>
                <w:ins w:id="1454" w:author="Rev" w:date="2025-11-26T10:10:00Z"/>
                <w:rFonts w:eastAsia="Times New Roman"/>
                <w:noProof w:val="0"/>
                <w:sz w:val="18"/>
                <w:szCs w:val="18"/>
                <w:rPrChange w:id="1455" w:author="Greece LOC1" w:date="2025-12-01T21:48:00Z">
                  <w:rPr>
                    <w:ins w:id="1456" w:author="Rev" w:date="2025-11-26T10:10:00Z"/>
                    <w:rFonts w:eastAsia="Times New Roman"/>
                    <w:noProof w:val="0"/>
                    <w:szCs w:val="22"/>
                    <w:vertAlign w:val="superscript"/>
                  </w:rPr>
                </w:rPrChange>
              </w:rPr>
            </w:pPr>
            <w:ins w:id="1457" w:author="Rev" w:date="2025-11-26T10:10:00Z">
              <w:r w:rsidRPr="0001216B">
                <w:rPr>
                  <w:rFonts w:eastAsia="Times New Roman"/>
                  <w:noProof w:val="0"/>
                  <w:szCs w:val="18"/>
                  <w:vertAlign w:val="superscript"/>
                </w:rPr>
                <w:t>b</w:t>
              </w:r>
              <w:r w:rsidRPr="0001216B">
                <w:rPr>
                  <w:rFonts w:eastAsia="Times New Roman"/>
                  <w:noProof w:val="0"/>
                  <w:sz w:val="18"/>
                  <w:szCs w:val="18"/>
                  <w:rPrChange w:id="1458" w:author="EUCP BE1" w:date="2025-12-05T11:24:00Z" w16du:dateUtc="2025-12-05T10:24:00Z">
                    <w:rPr>
                      <w:rFonts w:eastAsia="Times New Roman"/>
                      <w:noProof w:val="0"/>
                      <w:szCs w:val="22"/>
                      <w:vertAlign w:val="superscript"/>
                    </w:rPr>
                  </w:rPrChange>
                </w:rPr>
                <w:tab/>
              </w:r>
              <w:r w:rsidRPr="00F55D2A">
                <w:rPr>
                  <w:rFonts w:eastAsia="Times New Roman"/>
                  <w:noProof w:val="0"/>
                  <w:sz w:val="18"/>
                  <w:szCs w:val="18"/>
                  <w:rPrChange w:id="1459" w:author="Greece LOC1" w:date="2025-12-01T21:48:00Z">
                    <w:rPr>
                      <w:rFonts w:eastAsia="Times New Roman"/>
                      <w:noProof w:val="0"/>
                      <w:szCs w:val="22"/>
                      <w:vertAlign w:val="superscript"/>
                    </w:rPr>
                  </w:rPrChange>
                </w:rPr>
                <w:t>“n” tirrifletti l-pażjenti rreġistrati fl-istudju</w:t>
              </w:r>
            </w:ins>
          </w:p>
          <w:p w14:paraId="5F859ED2" w14:textId="77777777" w:rsidR="001A3AD4" w:rsidRPr="0001216B" w:rsidRDefault="001A3AD4" w:rsidP="001A3AD4">
            <w:pPr>
              <w:tabs>
                <w:tab w:val="clear" w:pos="567"/>
                <w:tab w:val="left" w:pos="284"/>
              </w:tabs>
              <w:ind w:left="284" w:hanging="284"/>
              <w:rPr>
                <w:ins w:id="1460" w:author="Rev" w:date="2025-11-26T10:10:00Z"/>
                <w:rFonts w:eastAsia="Times New Roman"/>
                <w:noProof w:val="0"/>
                <w:sz w:val="18"/>
                <w:szCs w:val="18"/>
                <w:rPrChange w:id="1461" w:author="EUCP BE1" w:date="2025-12-05T11:25:00Z" w16du:dateUtc="2025-12-05T10:25:00Z">
                  <w:rPr>
                    <w:ins w:id="1462" w:author="Rev" w:date="2025-11-26T10:10:00Z"/>
                    <w:rFonts w:eastAsia="Times New Roman"/>
                    <w:noProof w:val="0"/>
                    <w:szCs w:val="22"/>
                    <w:vertAlign w:val="superscript"/>
                  </w:rPr>
                </w:rPrChange>
              </w:rPr>
            </w:pPr>
            <w:ins w:id="1463" w:author="Rev" w:date="2025-11-26T10:10:00Z">
              <w:r w:rsidRPr="0001216B">
                <w:rPr>
                  <w:rFonts w:eastAsia="Times New Roman"/>
                  <w:noProof w:val="0"/>
                  <w:szCs w:val="18"/>
                  <w:vertAlign w:val="superscript"/>
                </w:rPr>
                <w:t>c</w:t>
              </w:r>
              <w:r w:rsidRPr="0001216B">
                <w:rPr>
                  <w:rFonts w:eastAsia="Times New Roman"/>
                  <w:noProof w:val="0"/>
                  <w:sz w:val="18"/>
                  <w:szCs w:val="18"/>
                  <w:rPrChange w:id="1464" w:author="EUCP BE1" w:date="2025-12-05T11:24:00Z" w16du:dateUtc="2025-12-05T10:24:00Z">
                    <w:rPr>
                      <w:rFonts w:eastAsia="Times New Roman"/>
                      <w:noProof w:val="0"/>
                      <w:szCs w:val="22"/>
                      <w:vertAlign w:val="superscript"/>
                    </w:rPr>
                  </w:rPrChange>
                </w:rPr>
                <w:tab/>
              </w:r>
              <w:r w:rsidRPr="00F55D2A">
                <w:rPr>
                  <w:rFonts w:eastAsia="Times New Roman"/>
                  <w:noProof w:val="0"/>
                  <w:sz w:val="18"/>
                  <w:szCs w:val="18"/>
                  <w:rPrChange w:id="1465" w:author="Greece LOC1" w:date="2025-12-01T21:48:00Z">
                    <w:rPr>
                      <w:rFonts w:eastAsia="Times New Roman"/>
                      <w:noProof w:val="0"/>
                      <w:szCs w:val="22"/>
                      <w:vertAlign w:val="superscript"/>
                    </w:rPr>
                  </w:rPrChange>
                </w:rPr>
                <w:t xml:space="preserve">VAS - </w:t>
              </w:r>
              <w:r w:rsidRPr="00F55D2A">
                <w:rPr>
                  <w:rFonts w:eastAsia="Times New Roman"/>
                  <w:i/>
                  <w:iCs/>
                  <w:noProof w:val="0"/>
                  <w:sz w:val="18"/>
                  <w:szCs w:val="18"/>
                  <w:rPrChange w:id="1466" w:author="Greece LOC1" w:date="2025-12-01T21:48:00Z">
                    <w:rPr>
                      <w:rFonts w:eastAsia="Times New Roman"/>
                      <w:i/>
                      <w:iCs/>
                      <w:noProof w:val="0"/>
                      <w:szCs w:val="22"/>
                      <w:vertAlign w:val="superscript"/>
                    </w:rPr>
                  </w:rPrChange>
                </w:rPr>
                <w:t>Visual Analogue Scale</w:t>
              </w:r>
              <w:r w:rsidRPr="00F55D2A">
                <w:rPr>
                  <w:rFonts w:eastAsia="Times New Roman"/>
                  <w:noProof w:val="0"/>
                  <w:sz w:val="18"/>
                  <w:szCs w:val="18"/>
                  <w:rPrChange w:id="1467" w:author="Greece LOC1" w:date="2025-12-01T21:48:00Z">
                    <w:rPr>
                      <w:rFonts w:eastAsia="Times New Roman"/>
                      <w:noProof w:val="0"/>
                      <w:szCs w:val="22"/>
                      <w:vertAlign w:val="superscript"/>
                    </w:rPr>
                  </w:rPrChange>
                </w:rPr>
                <w:t>: Skala Analoga Viżiva</w:t>
              </w:r>
            </w:ins>
          </w:p>
          <w:p w14:paraId="242ABC2D" w14:textId="77777777" w:rsidR="001A3AD4" w:rsidRPr="0001216B" w:rsidRDefault="001A3AD4" w:rsidP="001A3AD4">
            <w:pPr>
              <w:tabs>
                <w:tab w:val="clear" w:pos="567"/>
                <w:tab w:val="left" w:pos="284"/>
              </w:tabs>
              <w:ind w:left="284" w:hanging="284"/>
              <w:rPr>
                <w:ins w:id="1468" w:author="Rev" w:date="2025-11-26T10:10:00Z"/>
                <w:rFonts w:eastAsia="Times New Roman"/>
                <w:noProof w:val="0"/>
                <w:sz w:val="18"/>
                <w:szCs w:val="18"/>
                <w:rPrChange w:id="1469" w:author="EUCP BE1" w:date="2025-12-05T11:25:00Z" w16du:dateUtc="2025-12-05T10:25:00Z">
                  <w:rPr>
                    <w:ins w:id="1470" w:author="Rev" w:date="2025-11-26T10:10:00Z"/>
                    <w:rFonts w:eastAsia="Times New Roman"/>
                    <w:noProof w:val="0"/>
                    <w:szCs w:val="22"/>
                    <w:vertAlign w:val="superscript"/>
                  </w:rPr>
                </w:rPrChange>
              </w:rPr>
            </w:pPr>
            <w:ins w:id="1471" w:author="Rev" w:date="2025-11-26T10:10:00Z">
              <w:r w:rsidRPr="0001216B">
                <w:rPr>
                  <w:rFonts w:eastAsia="Times New Roman"/>
                  <w:noProof w:val="0"/>
                  <w:szCs w:val="18"/>
                  <w:vertAlign w:val="superscript"/>
                </w:rPr>
                <w:t>d</w:t>
              </w:r>
              <w:r w:rsidRPr="0001216B">
                <w:rPr>
                  <w:rFonts w:eastAsia="Times New Roman"/>
                  <w:noProof w:val="0"/>
                  <w:sz w:val="18"/>
                  <w:szCs w:val="18"/>
                  <w:rPrChange w:id="1472" w:author="EUCP BE1" w:date="2025-12-05T11:24:00Z" w16du:dateUtc="2025-12-05T10:24:00Z">
                    <w:rPr>
                      <w:rFonts w:eastAsia="Times New Roman"/>
                      <w:noProof w:val="0"/>
                      <w:szCs w:val="22"/>
                      <w:vertAlign w:val="superscript"/>
                    </w:rPr>
                  </w:rPrChange>
                </w:rPr>
                <w:tab/>
              </w:r>
              <w:r w:rsidRPr="00F55D2A">
                <w:rPr>
                  <w:rFonts w:eastAsia="Times New Roman"/>
                  <w:noProof w:val="0"/>
                  <w:sz w:val="18"/>
                  <w:szCs w:val="18"/>
                  <w:rPrChange w:id="1473" w:author="Greece LOC1" w:date="2025-12-01T21:48:00Z">
                    <w:rPr>
                      <w:rFonts w:eastAsia="Times New Roman"/>
                      <w:noProof w:val="0"/>
                      <w:szCs w:val="22"/>
                      <w:vertAlign w:val="superscript"/>
                    </w:rPr>
                  </w:rPrChange>
                </w:rPr>
                <w:t xml:space="preserve">CHAQ - </w:t>
              </w:r>
              <w:r w:rsidRPr="00F55D2A">
                <w:rPr>
                  <w:rFonts w:eastAsia="Times New Roman"/>
                  <w:i/>
                  <w:iCs/>
                  <w:noProof w:val="0"/>
                  <w:sz w:val="18"/>
                  <w:szCs w:val="18"/>
                  <w:rPrChange w:id="1474" w:author="Greece LOC1" w:date="2025-12-01T21:48:00Z">
                    <w:rPr>
                      <w:rFonts w:eastAsia="Times New Roman"/>
                      <w:i/>
                      <w:iCs/>
                      <w:noProof w:val="0"/>
                      <w:szCs w:val="22"/>
                      <w:vertAlign w:val="superscript"/>
                    </w:rPr>
                  </w:rPrChange>
                </w:rPr>
                <w:t>Child Health Assessment Questionaire</w:t>
              </w:r>
              <w:r w:rsidRPr="00F55D2A">
                <w:rPr>
                  <w:rFonts w:eastAsia="Times New Roman"/>
                  <w:noProof w:val="0"/>
                  <w:sz w:val="18"/>
                  <w:szCs w:val="18"/>
                  <w:rPrChange w:id="1475" w:author="Greece LOC1" w:date="2025-12-01T21:48:00Z">
                    <w:rPr>
                      <w:rFonts w:eastAsia="Times New Roman"/>
                      <w:noProof w:val="0"/>
                      <w:szCs w:val="22"/>
                      <w:vertAlign w:val="superscript"/>
                    </w:rPr>
                  </w:rPrChange>
                </w:rPr>
                <w:t>: Kwestjonarju dwar il-Valutazzjoni tas-Saħħa tat-Tifel/Tifla</w:t>
              </w:r>
            </w:ins>
          </w:p>
          <w:p w14:paraId="1681D4AE" w14:textId="77777777" w:rsidR="00A55675" w:rsidRPr="001A3AD4" w:rsidRDefault="001A3AD4" w:rsidP="001A3AD4">
            <w:pPr>
              <w:tabs>
                <w:tab w:val="clear" w:pos="567"/>
                <w:tab w:val="left" w:pos="284"/>
              </w:tabs>
              <w:ind w:left="284" w:hanging="284"/>
              <w:rPr>
                <w:ins w:id="1476" w:author="Rev" w:date="2025-11-26T10:00:00Z"/>
                <w:rFonts w:eastAsia="TimesNewRoman"/>
                <w:noProof w:val="0"/>
                <w:szCs w:val="22"/>
                <w:rPrChange w:id="1477" w:author="Rev" w:date="2025-11-26T10:10:00Z">
                  <w:rPr>
                    <w:ins w:id="1478" w:author="Rev" w:date="2025-11-26T10:00:00Z"/>
                    <w:rFonts w:eastAsia="TimesNewRoman"/>
                    <w:noProof w:val="0"/>
                    <w:szCs w:val="22"/>
                    <w:lang w:val="en-GB"/>
                  </w:rPr>
                </w:rPrChange>
              </w:rPr>
            </w:pPr>
            <w:ins w:id="1479" w:author="Rev" w:date="2025-11-26T10:10:00Z">
              <w:r w:rsidRPr="0001216B">
                <w:rPr>
                  <w:rFonts w:eastAsia="Times New Roman"/>
                  <w:noProof w:val="0"/>
                  <w:szCs w:val="18"/>
                  <w:vertAlign w:val="superscript"/>
                </w:rPr>
                <w:t>e</w:t>
              </w:r>
              <w:r w:rsidRPr="0001216B">
                <w:rPr>
                  <w:rFonts w:eastAsia="Times New Roman"/>
                  <w:noProof w:val="0"/>
                  <w:sz w:val="18"/>
                  <w:szCs w:val="18"/>
                  <w:rPrChange w:id="1480" w:author="EUCP BE1" w:date="2025-12-05T11:24:00Z" w16du:dateUtc="2025-12-05T10:24:00Z">
                    <w:rPr>
                      <w:rFonts w:eastAsia="Times New Roman"/>
                      <w:noProof w:val="0"/>
                      <w:szCs w:val="22"/>
                      <w:vertAlign w:val="superscript"/>
                    </w:rPr>
                  </w:rPrChange>
                </w:rPr>
                <w:tab/>
              </w:r>
              <w:r w:rsidRPr="00F55D2A">
                <w:rPr>
                  <w:rFonts w:eastAsia="Times New Roman"/>
                  <w:noProof w:val="0"/>
                  <w:sz w:val="18"/>
                  <w:szCs w:val="18"/>
                  <w:rPrChange w:id="1481" w:author="Greece LOC1" w:date="2025-12-01T21:48:00Z">
                    <w:rPr>
                      <w:rFonts w:eastAsia="Times New Roman"/>
                      <w:noProof w:val="0"/>
                      <w:szCs w:val="22"/>
                      <w:vertAlign w:val="superscript"/>
                    </w:rPr>
                  </w:rPrChange>
                </w:rPr>
                <w:t xml:space="preserve">ESR - </w:t>
              </w:r>
              <w:r w:rsidRPr="00F55D2A">
                <w:rPr>
                  <w:rFonts w:eastAsia="Times New Roman"/>
                  <w:i/>
                  <w:iCs/>
                  <w:noProof w:val="0"/>
                  <w:sz w:val="18"/>
                  <w:szCs w:val="18"/>
                  <w:rPrChange w:id="1482" w:author="Greece LOC1" w:date="2025-12-01T21:48:00Z">
                    <w:rPr>
                      <w:rFonts w:eastAsia="Times New Roman"/>
                      <w:i/>
                      <w:iCs/>
                      <w:noProof w:val="0"/>
                      <w:szCs w:val="22"/>
                      <w:vertAlign w:val="superscript"/>
                    </w:rPr>
                  </w:rPrChange>
                </w:rPr>
                <w:t xml:space="preserve">erythrocyte sedimentation rate </w:t>
              </w:r>
              <w:r w:rsidRPr="00F55D2A">
                <w:rPr>
                  <w:rFonts w:eastAsia="Times New Roman"/>
                  <w:noProof w:val="0"/>
                  <w:sz w:val="18"/>
                  <w:szCs w:val="18"/>
                  <w:rPrChange w:id="1483" w:author="Greece LOC1" w:date="2025-12-01T21:48:00Z">
                    <w:rPr>
                      <w:rFonts w:eastAsia="Times New Roman"/>
                      <w:noProof w:val="0"/>
                      <w:szCs w:val="22"/>
                      <w:vertAlign w:val="superscript"/>
                    </w:rPr>
                  </w:rPrChange>
                </w:rPr>
                <w:t>(</w:t>
              </w:r>
              <w:r w:rsidRPr="00F55D2A">
                <w:rPr>
                  <w:rFonts w:eastAsia="Times New Roman"/>
                  <w:i/>
                  <w:iCs/>
                  <w:noProof w:val="0"/>
                  <w:sz w:val="18"/>
                  <w:szCs w:val="18"/>
                  <w:rPrChange w:id="1484" w:author="Greece LOC1" w:date="2025-12-01T21:48:00Z">
                    <w:rPr>
                      <w:rFonts w:eastAsia="Times New Roman"/>
                      <w:i/>
                      <w:iCs/>
                      <w:noProof w:val="0"/>
                      <w:szCs w:val="22"/>
                      <w:vertAlign w:val="superscript"/>
                    </w:rPr>
                  </w:rPrChange>
                </w:rPr>
                <w:t>millimetres per hour</w:t>
              </w:r>
              <w:r w:rsidRPr="00F55D2A">
                <w:rPr>
                  <w:rFonts w:eastAsia="Times New Roman"/>
                  <w:noProof w:val="0"/>
                  <w:sz w:val="18"/>
                  <w:szCs w:val="18"/>
                  <w:rPrChange w:id="1485" w:author="Greece LOC1" w:date="2025-12-01T21:48:00Z">
                    <w:rPr>
                      <w:rFonts w:eastAsia="Times New Roman"/>
                      <w:noProof w:val="0"/>
                      <w:szCs w:val="22"/>
                      <w:vertAlign w:val="superscript"/>
                    </w:rPr>
                  </w:rPrChange>
                </w:rPr>
                <w:t>): Rata ta’ sedimentazzjoni tal-eritroċiti (mm kull siegħa)</w:t>
              </w:r>
            </w:ins>
          </w:p>
        </w:tc>
      </w:tr>
    </w:tbl>
    <w:p w14:paraId="6C288731" w14:textId="77777777" w:rsidR="00A55675" w:rsidRPr="001A3AD4" w:rsidRDefault="00A55675" w:rsidP="00A55675">
      <w:pPr>
        <w:autoSpaceDE w:val="0"/>
        <w:autoSpaceDN w:val="0"/>
        <w:rPr>
          <w:ins w:id="1486" w:author="Rev" w:date="2025-11-26T10:00:00Z"/>
          <w:rFonts w:eastAsia="Times New Roman"/>
          <w:noProof w:val="0"/>
          <w:rPrChange w:id="1487" w:author="Rev" w:date="2025-11-26T10:10:00Z">
            <w:rPr>
              <w:ins w:id="1488" w:author="Rev" w:date="2025-11-26T10:00:00Z"/>
              <w:rFonts w:eastAsia="Times New Roman"/>
              <w:noProof w:val="0"/>
              <w:lang w:val="en-GB"/>
            </w:rPr>
          </w:rPrChange>
        </w:rPr>
      </w:pPr>
    </w:p>
    <w:p w14:paraId="69D75690" w14:textId="77777777" w:rsidR="002C326E" w:rsidRPr="002C326E" w:rsidRDefault="002C326E" w:rsidP="002C326E">
      <w:pPr>
        <w:rPr>
          <w:ins w:id="1489" w:author="Rev" w:date="2025-11-26T10:11:00Z"/>
          <w:rFonts w:eastAsia="Times New Roman"/>
          <w:noProof w:val="0"/>
        </w:rPr>
      </w:pPr>
      <w:ins w:id="1490" w:author="Rev" w:date="2025-11-26T10:11:00Z">
        <w:r>
          <w:rPr>
            <w:rFonts w:eastAsia="Times New Roman"/>
            <w:noProof w:val="0"/>
          </w:rPr>
          <w:t>L</w:t>
        </w:r>
        <w:r w:rsidRPr="002C326E">
          <w:rPr>
            <w:rFonts w:eastAsia="Times New Roman"/>
            <w:noProof w:val="0"/>
          </w:rPr>
          <w:t>-iskop finali primarju, il-proporzjon ta’ tfal li kellhom rispons ACR Ped 30 f’ġimgħa 16 u li ma kellhomx marda li marret għall-agħar bejn ġimgħa 16 u ġimgħa 48, ma nkisibx. Il-maġġoranza tat-tfal ma kellhomx marda li marret għall-agħar bejn ġimgħa 16 u ġimgħa 48 (59% fil-grupp ta’ Simponi + MTX u 53% fil-grupp ta’ plaċebo + MTX, rispettivament; p = 0.41).</w:t>
        </w:r>
      </w:ins>
    </w:p>
    <w:p w14:paraId="0520C495" w14:textId="77777777" w:rsidR="002C326E" w:rsidRPr="002C326E" w:rsidRDefault="002C326E" w:rsidP="002C326E">
      <w:pPr>
        <w:rPr>
          <w:ins w:id="1491" w:author="Rev" w:date="2025-11-26T10:11:00Z"/>
          <w:rFonts w:eastAsia="Times New Roman"/>
          <w:noProof w:val="0"/>
        </w:rPr>
      </w:pPr>
    </w:p>
    <w:p w14:paraId="55223BAE" w14:textId="77777777" w:rsidR="002C326E" w:rsidRPr="002C326E" w:rsidRDefault="002C326E" w:rsidP="002C326E">
      <w:pPr>
        <w:rPr>
          <w:ins w:id="1492" w:author="Rev" w:date="2025-11-26T10:11:00Z"/>
          <w:rFonts w:eastAsia="Times New Roman"/>
          <w:noProof w:val="0"/>
        </w:rPr>
      </w:pPr>
      <w:ins w:id="1493" w:author="Rev" w:date="2025-11-26T10:11:00Z">
        <w:r w:rsidRPr="002C326E">
          <w:rPr>
            <w:rFonts w:eastAsia="Times New Roman"/>
            <w:noProof w:val="0"/>
          </w:rPr>
          <w:t>Analiżi ta’ sottogrupp speċifikata minn qabel tal-iskop finali primarju skont is-CRP fil-linja bażi (≥ 1 mg/dL vs &lt; 1 mg/dL) uriet rati ogħla ta’ marda li marret għall-agħar f’individwi ttrattati bi plaċebo + MTX vs Simponi + MTX fost individwi b’CRP ≥ 1 mg/dL (87% vs 40% p = 0.0068) fil-linja bażi.</w:t>
        </w:r>
      </w:ins>
    </w:p>
    <w:p w14:paraId="1D585ADB" w14:textId="77777777" w:rsidR="002C326E" w:rsidRPr="002C326E" w:rsidRDefault="002C326E" w:rsidP="002C326E">
      <w:pPr>
        <w:rPr>
          <w:ins w:id="1494" w:author="Rev" w:date="2025-11-26T10:11:00Z"/>
          <w:rFonts w:eastAsia="Times New Roman"/>
          <w:noProof w:val="0"/>
        </w:rPr>
      </w:pPr>
    </w:p>
    <w:p w14:paraId="61A23276" w14:textId="77777777" w:rsidR="002C326E" w:rsidRPr="002C326E" w:rsidRDefault="002C326E" w:rsidP="002C326E">
      <w:pPr>
        <w:rPr>
          <w:ins w:id="1495" w:author="Rev" w:date="2025-11-26T10:11:00Z"/>
          <w:rFonts w:eastAsia="Times New Roman"/>
          <w:noProof w:val="0"/>
        </w:rPr>
      </w:pPr>
      <w:ins w:id="1496" w:author="Rev" w:date="2025-11-26T10:11:00Z">
        <w:r w:rsidRPr="002C326E">
          <w:rPr>
            <w:rFonts w:eastAsia="Times New Roman"/>
            <w:noProof w:val="0"/>
          </w:rPr>
          <w:t>F’ġimgħa 48, 53% u 55% tat-tfal fil-grupp ta’ Simponi + MTX u l-grupp ta’ plaċebo + MTX, rispettivament, kellhom rispons ACR Ped 30, u 40% u 28% tat-tfal fil-grupp ta’ Simponi + MTX u l-grupp ta’ plaċebo + MTX, rispettivament, kisbu marda mhux attiva.</w:t>
        </w:r>
      </w:ins>
    </w:p>
    <w:p w14:paraId="2676CDD5" w14:textId="77777777" w:rsidR="00A55675" w:rsidRPr="002C326E" w:rsidRDefault="00A55675" w:rsidP="00A55675">
      <w:pPr>
        <w:rPr>
          <w:ins w:id="1497" w:author="Rev" w:date="2025-11-26T10:00:00Z"/>
          <w:rFonts w:eastAsia="Times New Roman"/>
          <w:noProof w:val="0"/>
          <w:rPrChange w:id="1498" w:author="Rev" w:date="2025-11-26T10:11:00Z">
            <w:rPr>
              <w:ins w:id="1499" w:author="Rev" w:date="2025-11-26T10:00:00Z"/>
              <w:rFonts w:eastAsia="Times New Roman"/>
              <w:noProof w:val="0"/>
              <w:lang w:val="en-GB"/>
            </w:rPr>
          </w:rPrChange>
        </w:rPr>
      </w:pPr>
    </w:p>
    <w:p w14:paraId="2672C118" w14:textId="77777777" w:rsidR="00F522D1" w:rsidRPr="007F6192" w:rsidRDefault="00F522D1">
      <w:pPr>
        <w:keepNext/>
        <w:tabs>
          <w:tab w:val="clear" w:pos="567"/>
        </w:tabs>
        <w:rPr>
          <w:ins w:id="1500" w:author="upd" w:date="2025-12-03T12:57:00Z"/>
          <w:i/>
        </w:rPr>
        <w:pPrChange w:id="1501" w:author="EUCP BE1" w:date="2025-12-05T11:37:00Z" w16du:dateUtc="2025-12-05T10:37:00Z">
          <w:pPr>
            <w:tabs>
              <w:tab w:val="clear" w:pos="567"/>
            </w:tabs>
          </w:pPr>
        </w:pPrChange>
      </w:pPr>
      <w:bookmarkStart w:id="1502" w:name="_Hlk215658117"/>
      <w:ins w:id="1503" w:author="upd" w:date="2025-12-03T12:57:00Z">
        <w:r w:rsidRPr="007F6192">
          <w:rPr>
            <w:i/>
          </w:rPr>
          <w:t>Kolite ulċerattiva pedjatrika</w:t>
        </w:r>
      </w:ins>
    </w:p>
    <w:p w14:paraId="1B667902" w14:textId="290AD240" w:rsidR="00F522D1" w:rsidRDefault="00F522D1" w:rsidP="00F522D1">
      <w:pPr>
        <w:tabs>
          <w:tab w:val="clear" w:pos="567"/>
        </w:tabs>
        <w:rPr>
          <w:ins w:id="1504" w:author="upd" w:date="2025-12-03T12:57:00Z"/>
        </w:rPr>
      </w:pPr>
      <w:ins w:id="1505" w:author="upd" w:date="2025-12-03T12:57:00Z">
        <w:r>
          <w:t>Is-sigurtà u l-effikaċja ta’ Simponi ġew evalwati fi studju ta’ Fażi III multiċentriku, open-label (PURSUIT 2) iddisinjat biex jirreġistra tfal minn 2 sa 17-il sena b’UC attiva minn moderata g</w:t>
        </w:r>
        <w:r>
          <w:rPr>
            <w:rFonts w:hint="eastAsia"/>
          </w:rPr>
          <w:t>ħ</w:t>
        </w:r>
        <w:r>
          <w:t>al severament definita b</w:t>
        </w:r>
        <w:r>
          <w:rPr>
            <w:rFonts w:hint="eastAsia"/>
          </w:rPr>
          <w:t>ħ</w:t>
        </w:r>
        <w:r>
          <w:t xml:space="preserve">ala punteġġ Mayo ta’ linja bażi sħiħ ta’ 6 sa 12, inkluż, b’sottopunteġġ endoskopiku ta’ </w:t>
        </w:r>
        <w:r>
          <w:rPr>
            <w:rFonts w:hint="eastAsia"/>
          </w:rPr>
          <w:t>≥</w:t>
        </w:r>
        <w:r w:rsidRPr="007F6192">
          <w:t> </w:t>
        </w:r>
        <w:r>
          <w:t>2. Tfal b’esponiment preċedenti għal aġenti anti-</w:t>
        </w:r>
        <w:r w:rsidRPr="007F6192">
          <w:rPr>
            <w:szCs w:val="22"/>
          </w:rPr>
          <w:t>TNF</w:t>
        </w:r>
      </w:ins>
      <w:ins w:id="1506" w:author="am" w:date="2025-12-12T11:10:00Z" w16du:dateUtc="2025-12-12T10:10:00Z">
        <w:r w:rsidR="00500F4F">
          <w:rPr>
            <w:szCs w:val="22"/>
          </w:rPr>
          <w:t>-</w:t>
        </w:r>
      </w:ins>
      <w:ins w:id="1507" w:author="upd" w:date="2025-12-03T12:57:00Z">
        <w:r w:rsidRPr="007F6192">
          <w:rPr>
            <w:szCs w:val="22"/>
          </w:rPr>
          <w:t>α</w:t>
        </w:r>
        <w:r>
          <w:t xml:space="preserve"> ma kinux eliġibbli biex jipparteċipaw. Il-maġġoranza tad-69 parteċipant (97.1%) kienu qed jirċievu mediċini relatati mal-UC (kortikosterojdi, immunomodulaturi, u/jew 5-ASA); 52.2% tal-parteċipanti kienu qed jirċievu kortikosterojdi, u 88.4% kienu qed jirċievu 5-ASA orali. L-età medja tal-parteċipanti kienet 13.4 snin (medda ta’ 4 sa 17). 53.6% (37) tal-parteċipanti kienu nisa. Il-piż medju kien 52.4 kg (medda ta’ 16 sa 107). Il-karatteristiċi tal-linja bażi tal-marda g</w:t>
        </w:r>
        <w:r>
          <w:rPr>
            <w:rFonts w:hint="eastAsia"/>
          </w:rPr>
          <w:t>ħ</w:t>
        </w:r>
        <w:r>
          <w:t>all-popolazzjoni globali ta’ golimumab kienu rappreżentattivi ta’ pazjenti pedjatriċi b’UC attiva minn moderata g</w:t>
        </w:r>
        <w:r>
          <w:rPr>
            <w:rFonts w:hint="eastAsia"/>
          </w:rPr>
          <w:t>ħ</w:t>
        </w:r>
        <w:r>
          <w:t>al severa.</w:t>
        </w:r>
      </w:ins>
    </w:p>
    <w:p w14:paraId="453CF98C" w14:textId="77777777" w:rsidR="00F522D1" w:rsidRDefault="00F522D1" w:rsidP="00F522D1">
      <w:pPr>
        <w:tabs>
          <w:tab w:val="clear" w:pos="567"/>
        </w:tabs>
        <w:rPr>
          <w:ins w:id="1508" w:author="upd" w:date="2025-12-03T12:57:00Z"/>
        </w:rPr>
      </w:pPr>
    </w:p>
    <w:p w14:paraId="4F3E5610" w14:textId="77777777" w:rsidR="00F522D1" w:rsidRDefault="00F522D1" w:rsidP="00F522D1">
      <w:pPr>
        <w:tabs>
          <w:tab w:val="clear" w:pos="567"/>
        </w:tabs>
        <w:rPr>
          <w:ins w:id="1509" w:author="upd" w:date="2025-12-03T12:57:00Z"/>
        </w:rPr>
      </w:pPr>
      <w:ins w:id="1510" w:author="upd" w:date="2025-12-03T12:57:00Z">
        <w:r>
          <w:t xml:space="preserve">Fil-Fażi ta’ </w:t>
        </w:r>
        <w:r w:rsidRPr="000E6CB3">
          <w:t>Induzzjoni (ġimg</w:t>
        </w:r>
        <w:r w:rsidRPr="000E6CB3">
          <w:rPr>
            <w:rFonts w:hint="eastAsia"/>
          </w:rPr>
          <w:t>ħ</w:t>
        </w:r>
        <w:r w:rsidRPr="000E6CB3">
          <w:t>a</w:t>
        </w:r>
        <w:r>
          <w:t> </w:t>
        </w:r>
        <w:r w:rsidRPr="000E6CB3">
          <w:t>0 sa ġimg</w:t>
        </w:r>
        <w:r w:rsidRPr="000E6CB3">
          <w:rPr>
            <w:rFonts w:hint="eastAsia"/>
          </w:rPr>
          <w:t>ħ</w:t>
        </w:r>
        <w:r>
          <w:t>a </w:t>
        </w:r>
        <w:r w:rsidRPr="000E6CB3">
          <w:t>6)</w:t>
        </w:r>
        <w:r>
          <w:t>, it-tfal irċevew golimumab SC a</w:t>
        </w:r>
        <w:r w:rsidRPr="000E6CB3">
          <w:t>bbaż</w:t>
        </w:r>
        <w:r>
          <w:t>i ta</w:t>
        </w:r>
        <w:r w:rsidRPr="000E6CB3">
          <w:t>l-piż tal-ġisem, f’ġimg</w:t>
        </w:r>
        <w:r w:rsidRPr="000E6CB3">
          <w:rPr>
            <w:rFonts w:hint="eastAsia"/>
          </w:rPr>
          <w:t>ħ</w:t>
        </w:r>
        <w:r>
          <w:t>at </w:t>
        </w:r>
        <w:r w:rsidRPr="000E6CB3">
          <w:t xml:space="preserve">0 u 2. Tfal b’piż tal-ġisem </w:t>
        </w:r>
        <w:r w:rsidRPr="000E6CB3">
          <w:rPr>
            <w:rFonts w:hint="eastAsia"/>
          </w:rPr>
          <w:t>≥</w:t>
        </w:r>
        <w:r>
          <w:t> 45 </w:t>
        </w:r>
        <w:r w:rsidRPr="000E6CB3">
          <w:t>kg irċevew do</w:t>
        </w:r>
        <w:r>
          <w:t>żi ta’ induzzjoni fissi ta’ 200 </w:t>
        </w:r>
        <w:r w:rsidRPr="000E6CB3">
          <w:t>mg SC f’ġimg</w:t>
        </w:r>
        <w:r w:rsidRPr="000E6CB3">
          <w:rPr>
            <w:rFonts w:hint="eastAsia"/>
          </w:rPr>
          <w:t>ħ</w:t>
        </w:r>
        <w:r>
          <w:t>a 0 u 100 </w:t>
        </w:r>
        <w:r w:rsidRPr="000E6CB3">
          <w:t>mg f</w:t>
        </w:r>
        <w:r>
          <w:t>’ġimgħa 2</w:t>
        </w:r>
        <w:r w:rsidRPr="000E6CB3">
          <w:t xml:space="preserve">. </w:t>
        </w:r>
        <w:r>
          <w:t>Tfal b’piż tal-ġisem &lt; 45 kg irċevew dożi ta’ induzzjoni aġġustati g</w:t>
        </w:r>
        <w:r>
          <w:rPr>
            <w:rFonts w:hint="eastAsia"/>
          </w:rPr>
          <w:t>ħ</w:t>
        </w:r>
        <w:r>
          <w:t>all-erja tas-superfiċje tal-ġisem ta’ 120 mg/m</w:t>
        </w:r>
        <w:r w:rsidRPr="007F6192">
          <w:rPr>
            <w:vertAlign w:val="superscript"/>
          </w:rPr>
          <w:t>2</w:t>
        </w:r>
        <w:r>
          <w:t xml:space="preserve"> SC (sa massimu ta’ 200 mg) f’ġimg</w:t>
        </w:r>
        <w:r>
          <w:rPr>
            <w:rFonts w:hint="eastAsia"/>
          </w:rPr>
          <w:t>ħ</w:t>
        </w:r>
        <w:r>
          <w:t>a 0 u 60 mg/m</w:t>
        </w:r>
        <w:r w:rsidRPr="007F6192">
          <w:rPr>
            <w:vertAlign w:val="superscript"/>
          </w:rPr>
          <w:t>2</w:t>
        </w:r>
        <w:r>
          <w:t xml:space="preserve"> SC (sa massimu ta’ 100 </w:t>
        </w:r>
        <w:r w:rsidRPr="000E6CB3">
          <w:t>mg) f'ġimg</w:t>
        </w:r>
        <w:r w:rsidRPr="000E6CB3">
          <w:rPr>
            <w:rFonts w:hint="eastAsia"/>
          </w:rPr>
          <w:t>ħ</w:t>
        </w:r>
        <w:r>
          <w:t>a </w:t>
        </w:r>
        <w:r w:rsidRPr="000E6CB3">
          <w:t>2. F</w:t>
        </w:r>
        <w:r>
          <w:t>’</w:t>
        </w:r>
        <w:r w:rsidRPr="000E6CB3">
          <w:t>ġimg</w:t>
        </w:r>
        <w:r w:rsidRPr="000E6CB3">
          <w:rPr>
            <w:rFonts w:hint="eastAsia"/>
          </w:rPr>
          <w:t>ħ</w:t>
        </w:r>
        <w:r>
          <w:t>a </w:t>
        </w:r>
        <w:r w:rsidRPr="000E6CB3">
          <w:t>6, it-tfal ġew evalwati g</w:t>
        </w:r>
        <w:r w:rsidRPr="000E6CB3">
          <w:rPr>
            <w:rFonts w:hint="eastAsia"/>
          </w:rPr>
          <w:t>ħ</w:t>
        </w:r>
        <w:r w:rsidRPr="000E6CB3">
          <w:t>all-effikaċja u s-sigurtà.</w:t>
        </w:r>
      </w:ins>
    </w:p>
    <w:p w14:paraId="2578745D" w14:textId="77777777" w:rsidR="00F522D1" w:rsidRDefault="00F522D1" w:rsidP="00F522D1">
      <w:pPr>
        <w:tabs>
          <w:tab w:val="clear" w:pos="567"/>
        </w:tabs>
        <w:rPr>
          <w:ins w:id="1511" w:author="upd" w:date="2025-12-03T12:57:00Z"/>
        </w:rPr>
      </w:pPr>
    </w:p>
    <w:p w14:paraId="1914D161" w14:textId="62517AEF" w:rsidR="00F522D1" w:rsidRDefault="00F522D1" w:rsidP="00F522D1">
      <w:pPr>
        <w:tabs>
          <w:tab w:val="clear" w:pos="567"/>
        </w:tabs>
        <w:rPr>
          <w:ins w:id="1512" w:author="upd" w:date="2025-12-03T12:57:00Z"/>
        </w:rPr>
      </w:pPr>
      <w:ins w:id="1513" w:author="upd" w:date="2025-12-03T12:57:00Z">
        <w:r w:rsidRPr="00D153D6">
          <w:t xml:space="preserve">Fil-Fażi ta’ </w:t>
        </w:r>
        <w:r>
          <w:t>Manteniment</w:t>
        </w:r>
        <w:r w:rsidRPr="00D153D6">
          <w:t xml:space="preserve"> (ġimg</w:t>
        </w:r>
        <w:r w:rsidRPr="00D153D6">
          <w:rPr>
            <w:rFonts w:hint="eastAsia"/>
          </w:rPr>
          <w:t>ħ</w:t>
        </w:r>
        <w:r w:rsidRPr="00D153D6">
          <w:t>a</w:t>
        </w:r>
        <w:r>
          <w:t> </w:t>
        </w:r>
        <w:r w:rsidRPr="00D153D6">
          <w:t>6 sa ġimg</w:t>
        </w:r>
        <w:r w:rsidRPr="00D153D6">
          <w:rPr>
            <w:rFonts w:hint="eastAsia"/>
          </w:rPr>
          <w:t>ħ</w:t>
        </w:r>
        <w:r w:rsidRPr="00D153D6">
          <w:t>a</w:t>
        </w:r>
        <w:r>
          <w:t> </w:t>
        </w:r>
        <w:r w:rsidRPr="00D153D6">
          <w:t>54), tfal f’rispons kliniku g</w:t>
        </w:r>
        <w:r w:rsidRPr="00D153D6">
          <w:rPr>
            <w:rFonts w:hint="eastAsia"/>
          </w:rPr>
          <w:t>ħ</w:t>
        </w:r>
        <w:r w:rsidRPr="00D153D6">
          <w:t>al golimumab (tnaqqis mil-linja bażi fil-punteġġ s</w:t>
        </w:r>
        <w:r w:rsidRPr="00D153D6">
          <w:rPr>
            <w:rFonts w:hint="eastAsia"/>
          </w:rPr>
          <w:t>ħ</w:t>
        </w:r>
        <w:r w:rsidRPr="00D153D6">
          <w:t>i</w:t>
        </w:r>
        <w:r w:rsidRPr="00D153D6">
          <w:rPr>
            <w:rFonts w:hint="eastAsia"/>
          </w:rPr>
          <w:t>ħ</w:t>
        </w:r>
        <w:r w:rsidRPr="00D153D6">
          <w:t xml:space="preserve"> ta’ Mayo ta’ </w:t>
        </w:r>
        <w:r w:rsidRPr="00D153D6">
          <w:rPr>
            <w:rFonts w:hint="eastAsia"/>
          </w:rPr>
          <w:t>≥</w:t>
        </w:r>
        <w:r>
          <w:t> </w:t>
        </w:r>
        <w:r w:rsidRPr="00D153D6">
          <w:t xml:space="preserve">30% u </w:t>
        </w:r>
        <w:r w:rsidRPr="00D153D6">
          <w:rPr>
            <w:rFonts w:hint="eastAsia"/>
          </w:rPr>
          <w:t>≥</w:t>
        </w:r>
        <w:r>
          <w:rPr>
            <w:rFonts w:hint="cs"/>
          </w:rPr>
          <w:t> </w:t>
        </w:r>
        <w:r>
          <w:t>3 </w:t>
        </w:r>
        <w:r w:rsidRPr="00D153D6">
          <w:t>punti, jew bi tnaqqis mil-linja bażi fis-</w:t>
        </w:r>
        <w:r>
          <w:t>sottopunteġġ ta’ fsada mi</w:t>
        </w:r>
        <w:r w:rsidRPr="00D153D6">
          <w:t xml:space="preserve">r-rektum ta’ </w:t>
        </w:r>
        <w:r w:rsidRPr="00D153D6">
          <w:rPr>
            <w:rFonts w:hint="eastAsia"/>
          </w:rPr>
          <w:t>≥</w:t>
        </w:r>
        <w:r>
          <w:t> </w:t>
        </w:r>
        <w:r w:rsidRPr="00D153D6">
          <w:t>1 jew s</w:t>
        </w:r>
        <w:r>
          <w:t>ottopunteġġ ta’ fsada tar</w:t>
        </w:r>
        <w:r w:rsidRPr="00D153D6">
          <w:t>-rektum</w:t>
        </w:r>
        <w:r>
          <w:t xml:space="preserve"> ta’ 0 jew 1 bl-użu tal-qari lokali għas-sottopunteġġ tal-endoskopju) komplew jirċievu SC </w:t>
        </w:r>
        <w:r w:rsidRPr="00F522D1">
          <w:t>golimumab 100</w:t>
        </w:r>
        <w:r>
          <w:t> </w:t>
        </w:r>
        <w:r w:rsidRPr="00F522D1">
          <w:t xml:space="preserve">mg (tfal li jiżnu </w:t>
        </w:r>
        <w:r w:rsidRPr="00F522D1">
          <w:rPr>
            <w:rFonts w:hint="eastAsia"/>
          </w:rPr>
          <w:t>≥</w:t>
        </w:r>
      </w:ins>
      <w:ins w:id="1514" w:author="EUCP BE1" w:date="2025-12-05T11:37:00Z" w16du:dateUtc="2025-12-05T10:37:00Z">
        <w:r w:rsidR="00DC410D">
          <w:t> </w:t>
        </w:r>
      </w:ins>
      <w:ins w:id="1515" w:author="upd" w:date="2025-12-03T12:57:00Z">
        <w:del w:id="1516" w:author="EUCP BE1" w:date="2025-12-05T11:37:00Z" w16du:dateUtc="2025-12-05T10:37:00Z">
          <w:r w:rsidRPr="00F522D1" w:rsidDel="00DC410D">
            <w:delText xml:space="preserve"> </w:delText>
          </w:r>
        </w:del>
        <w:r w:rsidRPr="00F522D1">
          <w:t>45</w:t>
        </w:r>
        <w:del w:id="1517" w:author="EUCP BE1" w:date="2025-12-05T11:38:00Z" w16du:dateUtc="2025-12-05T10:38:00Z">
          <w:r w:rsidRPr="00F522D1" w:rsidDel="00DC410D">
            <w:delText xml:space="preserve"> </w:delText>
          </w:r>
        </w:del>
      </w:ins>
      <w:ins w:id="1518" w:author="EUCP BE1" w:date="2025-12-05T11:38:00Z" w16du:dateUtc="2025-12-05T10:38:00Z">
        <w:r w:rsidR="00DC410D">
          <w:t> </w:t>
        </w:r>
      </w:ins>
      <w:ins w:id="1519" w:author="upd" w:date="2025-12-03T12:57:00Z">
        <w:r w:rsidRPr="00F522D1">
          <w:t>kg) jew 60</w:t>
        </w:r>
        <w:del w:id="1520" w:author="EUCP BE1" w:date="2025-12-05T11:38:00Z" w16du:dateUtc="2025-12-05T10:38:00Z">
          <w:r w:rsidRPr="00F522D1" w:rsidDel="00DC410D">
            <w:delText xml:space="preserve"> </w:delText>
          </w:r>
        </w:del>
      </w:ins>
      <w:ins w:id="1521" w:author="EUCP BE1" w:date="2025-12-05T11:38:00Z" w16du:dateUtc="2025-12-05T10:38:00Z">
        <w:r w:rsidR="00DC410D">
          <w:t> </w:t>
        </w:r>
      </w:ins>
      <w:ins w:id="1522" w:author="upd" w:date="2025-12-03T12:57:00Z">
        <w:r w:rsidRPr="00F522D1">
          <w:t>mg/m</w:t>
        </w:r>
        <w:r w:rsidRPr="007B2560">
          <w:rPr>
            <w:vertAlign w:val="superscript"/>
          </w:rPr>
          <w:t>2</w:t>
        </w:r>
        <w:r w:rsidRPr="00F522D1">
          <w:t xml:space="preserve"> (tfal li jiżnu &lt;</w:t>
        </w:r>
        <w:del w:id="1523" w:author="EUCP BE1" w:date="2025-12-05T11:38:00Z" w16du:dateUtc="2025-12-05T10:38:00Z">
          <w:r w:rsidRPr="00F522D1" w:rsidDel="00DC410D">
            <w:delText xml:space="preserve"> </w:delText>
          </w:r>
        </w:del>
      </w:ins>
      <w:ins w:id="1524" w:author="EUCP BE1" w:date="2025-12-05T11:38:00Z" w16du:dateUtc="2025-12-05T10:38:00Z">
        <w:r w:rsidR="00DC410D">
          <w:t> </w:t>
        </w:r>
      </w:ins>
      <w:ins w:id="1525" w:author="upd" w:date="2025-12-03T12:57:00Z">
        <w:r w:rsidRPr="00F522D1">
          <w:t>45</w:t>
        </w:r>
        <w:del w:id="1526" w:author="EUCP BE1" w:date="2025-12-05T11:38:00Z" w16du:dateUtc="2025-12-05T10:38:00Z">
          <w:r w:rsidRPr="00F522D1" w:rsidDel="00DC410D">
            <w:delText xml:space="preserve"> </w:delText>
          </w:r>
        </w:del>
      </w:ins>
      <w:ins w:id="1527" w:author="EUCP BE1" w:date="2025-12-05T11:38:00Z" w16du:dateUtc="2025-12-05T10:38:00Z">
        <w:r w:rsidR="00DC410D">
          <w:t> </w:t>
        </w:r>
      </w:ins>
      <w:ins w:id="1528" w:author="upd" w:date="2025-12-03T12:57:00Z">
        <w:r w:rsidRPr="00F522D1">
          <w:t>kg) kull 4 ġimg</w:t>
        </w:r>
        <w:r w:rsidRPr="00F522D1">
          <w:rPr>
            <w:rFonts w:hint="eastAsia"/>
          </w:rPr>
          <w:t>ħ</w:t>
        </w:r>
        <w:r w:rsidRPr="00F522D1">
          <w:t>at sa ġimg</w:t>
        </w:r>
        <w:r w:rsidRPr="00F522D1">
          <w:rPr>
            <w:rFonts w:hint="eastAsia"/>
          </w:rPr>
          <w:t>ħ</w:t>
        </w:r>
        <w:r w:rsidRPr="00F522D1">
          <w:t>a 50. G</w:t>
        </w:r>
        <w:r w:rsidRPr="00F522D1">
          <w:rPr>
            <w:rFonts w:hint="eastAsia"/>
          </w:rPr>
          <w:t>ħ</w:t>
        </w:r>
        <w:r w:rsidRPr="00F522D1">
          <w:t>al tfal ming</w:t>
        </w:r>
        <w:r w:rsidRPr="00F522D1">
          <w:rPr>
            <w:rFonts w:hint="eastAsia"/>
          </w:rPr>
          <w:t>ħ</w:t>
        </w:r>
        <w:r w:rsidRPr="00F522D1">
          <w:t>ajr rispons kliniku f'ġimg</w:t>
        </w:r>
        <w:r w:rsidRPr="00F522D1">
          <w:rPr>
            <w:rFonts w:hint="eastAsia"/>
          </w:rPr>
          <w:t>ħ</w:t>
        </w:r>
        <w:r w:rsidRPr="00F522D1">
          <w:t>a 6, dożi addizzjonali f'ġimg</w:t>
        </w:r>
        <w:r w:rsidRPr="00F522D1">
          <w:rPr>
            <w:rFonts w:hint="eastAsia"/>
          </w:rPr>
          <w:t>ħ</w:t>
        </w:r>
        <w:r w:rsidRPr="00F522D1">
          <w:t>a 6 u ġimg</w:t>
        </w:r>
        <w:r w:rsidRPr="00F522D1">
          <w:rPr>
            <w:rFonts w:hint="eastAsia"/>
          </w:rPr>
          <w:t>ħ</w:t>
        </w:r>
        <w:r w:rsidRPr="00F522D1">
          <w:t>a 10 setg</w:t>
        </w:r>
        <w:r w:rsidRPr="00F522D1">
          <w:rPr>
            <w:rFonts w:hint="eastAsia"/>
          </w:rPr>
          <w:t>ħ</w:t>
        </w:r>
        <w:r w:rsidRPr="00F522D1">
          <w:t>u ng</w:t>
        </w:r>
        <w:r w:rsidRPr="00F522D1">
          <w:rPr>
            <w:rFonts w:hint="eastAsia"/>
          </w:rPr>
          <w:t>ħ</w:t>
        </w:r>
        <w:r w:rsidRPr="00F522D1">
          <w:t xml:space="preserve">ataw, segwiti minn valutazzjoni tar-rispons </w:t>
        </w:r>
        <w:r>
          <w:t>f’</w:t>
        </w:r>
        <w:r w:rsidRPr="00F522D1">
          <w:t>ġimg</w:t>
        </w:r>
        <w:r w:rsidRPr="00F522D1">
          <w:rPr>
            <w:rFonts w:hint="eastAsia"/>
          </w:rPr>
          <w:t>ħ</w:t>
        </w:r>
        <w:r w:rsidRPr="00F522D1">
          <w:t xml:space="preserve">a 14 biex jiġi ddeterminat jekk it-tfal </w:t>
        </w:r>
        <w:r>
          <w:t>komplewx b’</w:t>
        </w:r>
        <w:r w:rsidRPr="007B2560">
          <w:rPr>
            <w:szCs w:val="22"/>
          </w:rPr>
          <w:t xml:space="preserve">golimumab </w:t>
        </w:r>
        <w:r>
          <w:rPr>
            <w:szCs w:val="22"/>
          </w:rPr>
          <w:t xml:space="preserve">kull 4 ġimgħat sa ġimgħa 50. </w:t>
        </w:r>
        <w:r w:rsidRPr="00F522D1">
          <w:t>Mill-41 tifel u tifla li da</w:t>
        </w:r>
        <w:r w:rsidRPr="00F522D1">
          <w:rPr>
            <w:rFonts w:hint="eastAsia"/>
          </w:rPr>
          <w:t>ħ</w:t>
        </w:r>
        <w:r w:rsidRPr="00F522D1">
          <w:t>lu fil-fażi ta' manteniment, 39 tifel u tifla baqg</w:t>
        </w:r>
        <w:r w:rsidRPr="00F522D1">
          <w:rPr>
            <w:rFonts w:hint="eastAsia"/>
          </w:rPr>
          <w:t>ħ</w:t>
        </w:r>
        <w:r w:rsidRPr="00F522D1">
          <w:t>u fl-istudju f'ġimg</w:t>
        </w:r>
        <w:r w:rsidRPr="00F522D1">
          <w:rPr>
            <w:rFonts w:hint="eastAsia"/>
          </w:rPr>
          <w:t>ħ</w:t>
        </w:r>
        <w:r w:rsidRPr="00F522D1">
          <w:t>a 54 (kellhom determinazzjoni s</w:t>
        </w:r>
        <w:r w:rsidRPr="00F522D1">
          <w:rPr>
            <w:rFonts w:hint="eastAsia"/>
          </w:rPr>
          <w:t>ħ</w:t>
        </w:r>
        <w:r w:rsidRPr="00F522D1">
          <w:t>i</w:t>
        </w:r>
        <w:r w:rsidRPr="00F522D1">
          <w:rPr>
            <w:rFonts w:hint="eastAsia"/>
          </w:rPr>
          <w:t>ħ</w:t>
        </w:r>
        <w:r w:rsidRPr="00F522D1">
          <w:t>a tal-effikaċja tal-punteġġ Mayo).</w:t>
        </w:r>
      </w:ins>
    </w:p>
    <w:p w14:paraId="4EB1358D" w14:textId="77777777" w:rsidR="00F522D1" w:rsidRDefault="00F522D1" w:rsidP="00F522D1">
      <w:pPr>
        <w:tabs>
          <w:tab w:val="clear" w:pos="567"/>
        </w:tabs>
        <w:rPr>
          <w:ins w:id="1529" w:author="upd" w:date="2025-12-03T12:57:00Z"/>
        </w:rPr>
      </w:pPr>
    </w:p>
    <w:p w14:paraId="7F604EB7" w14:textId="77777777" w:rsidR="00F522D1" w:rsidRPr="00FC069B" w:rsidRDefault="00F522D1" w:rsidP="00F522D1">
      <w:pPr>
        <w:tabs>
          <w:tab w:val="clear" w:pos="567"/>
        </w:tabs>
        <w:rPr>
          <w:ins w:id="1530" w:author="upd" w:date="2025-12-03T12:57:00Z"/>
        </w:rPr>
      </w:pPr>
      <w:ins w:id="1531" w:author="upd" w:date="2025-12-03T12:57:00Z">
        <w:r>
          <w:t>L-endpoint primarju</w:t>
        </w:r>
        <w:r w:rsidRPr="006541BF">
          <w:t xml:space="preserve"> tar-remissjoni klinika kif imkejjel mill-punteġġ Mayo kien definit b</w:t>
        </w:r>
        <w:r w:rsidRPr="006541BF">
          <w:rPr>
            <w:rFonts w:hint="eastAsia"/>
          </w:rPr>
          <w:t>ħ</w:t>
        </w:r>
        <w:r w:rsidRPr="006541BF">
          <w:t xml:space="preserve">ala punteġġ Mayo </w:t>
        </w:r>
        <w:r w:rsidRPr="006541BF">
          <w:rPr>
            <w:rFonts w:hint="eastAsia"/>
          </w:rPr>
          <w:t>≤</w:t>
        </w:r>
        <w:r>
          <w:t> </w:t>
        </w:r>
        <w:r w:rsidRPr="006541BF">
          <w:t>2 punti, bl-</w:t>
        </w:r>
        <w:r>
          <w:t>ebda sottopunteġġ individwali &gt; 1 (ibbażata fuq i</w:t>
        </w:r>
        <w:r w:rsidRPr="006541BF">
          <w:t>s-sottopunteġġ tal-endoskopija Mayo assenj</w:t>
        </w:r>
        <w:r>
          <w:t>at mill-endoskopista lokali). B’</w:t>
        </w:r>
        <w:r w:rsidRPr="006541BF">
          <w:t>mod ġenerali, 22 (31.9%) tat</w:t>
        </w:r>
        <w:r>
          <w:t>-tfal urew remissjoni klinika f’</w:t>
        </w:r>
        <w:r w:rsidRPr="006541BF">
          <w:t>ġimg</w:t>
        </w:r>
        <w:r w:rsidRPr="006541BF">
          <w:rPr>
            <w:rFonts w:hint="eastAsia"/>
          </w:rPr>
          <w:t>ħ</w:t>
        </w:r>
        <w:r>
          <w:t>a 6. F </w:t>
        </w:r>
        <w:r w:rsidRPr="006541BF">
          <w:t>ġimg</w:t>
        </w:r>
        <w:r w:rsidRPr="006541BF">
          <w:rPr>
            <w:rFonts w:hint="eastAsia"/>
          </w:rPr>
          <w:t>ħ</w:t>
        </w:r>
        <w:r w:rsidRPr="006541BF">
          <w:t>a</w:t>
        </w:r>
        <w:r>
          <w:t> 54, 31.7% ta’</w:t>
        </w:r>
        <w:r w:rsidRPr="006541BF">
          <w:t xml:space="preserve"> dawk li</w:t>
        </w:r>
        <w:r>
          <w:t xml:space="preserve"> rrispondew klinikament f’</w:t>
        </w:r>
        <w:r w:rsidRPr="006541BF">
          <w:t>ġimg</w:t>
        </w:r>
        <w:r w:rsidRPr="006541BF">
          <w:rPr>
            <w:rFonts w:hint="eastAsia"/>
          </w:rPr>
          <w:t>ħ</w:t>
        </w:r>
        <w:r>
          <w:t>a 6 kienu f’</w:t>
        </w:r>
        <w:r w:rsidRPr="006541BF">
          <w:t>remissjoni klinika.</w:t>
        </w:r>
      </w:ins>
    </w:p>
    <w:p w14:paraId="2CB8C349" w14:textId="77777777" w:rsidR="00F522D1" w:rsidRPr="00FC069B" w:rsidRDefault="00F522D1" w:rsidP="00F522D1">
      <w:pPr>
        <w:tabs>
          <w:tab w:val="clear" w:pos="567"/>
        </w:tabs>
        <w:rPr>
          <w:ins w:id="1532" w:author="upd" w:date="2025-12-03T12:57:00Z"/>
        </w:rPr>
      </w:pPr>
    </w:p>
    <w:p w14:paraId="47288449" w14:textId="3D4D5ADF" w:rsidR="00F522D1" w:rsidRPr="007B2560" w:rsidRDefault="00F522D1" w:rsidP="00F522D1">
      <w:pPr>
        <w:keepNext/>
        <w:jc w:val="center"/>
        <w:rPr>
          <w:ins w:id="1533" w:author="upd" w:date="2025-12-03T12:57:00Z"/>
        </w:rPr>
      </w:pPr>
      <w:ins w:id="1534" w:author="upd" w:date="2025-12-03T12:57:00Z">
        <w:r w:rsidRPr="00A66A42">
          <w:rPr>
            <w:b/>
          </w:rPr>
          <w:lastRenderedPageBreak/>
          <w:t>Tab</w:t>
        </w:r>
        <w:r>
          <w:rPr>
            <w:b/>
          </w:rPr>
          <w:t>ella</w:t>
        </w:r>
        <w:r w:rsidRPr="007B2560">
          <w:rPr>
            <w:b/>
          </w:rPr>
          <w:t xml:space="preserve"> </w:t>
        </w:r>
      </w:ins>
      <w:ins w:id="1535" w:author="upd" w:date="2025-12-03T13:08:00Z">
        <w:r w:rsidR="00D0445F">
          <w:rPr>
            <w:b/>
          </w:rPr>
          <w:t>11</w:t>
        </w:r>
      </w:ins>
    </w:p>
    <w:p w14:paraId="7867CA45" w14:textId="77777777" w:rsidR="00F522D1" w:rsidRPr="007B2560" w:rsidRDefault="00F522D1" w:rsidP="00F522D1">
      <w:pPr>
        <w:keepNext/>
        <w:jc w:val="center"/>
        <w:rPr>
          <w:ins w:id="1536" w:author="upd" w:date="2025-12-03T12:57:00Z"/>
          <w:b/>
        </w:rPr>
      </w:pPr>
      <w:ins w:id="1537" w:author="upd" w:date="2025-12-03T12:57:00Z">
        <w:r w:rsidRPr="00FC069B">
          <w:rPr>
            <w:b/>
          </w:rPr>
          <w:t xml:space="preserve">Riżultati ewlenin tal-effikaċja minn </w:t>
        </w:r>
        <w:r w:rsidRPr="007B2560">
          <w:rPr>
            <w:b/>
          </w:rPr>
          <w:t>PURSUIT 2 – Indu</w:t>
        </w:r>
        <w:r>
          <w:rPr>
            <w:b/>
          </w:rPr>
          <w:t>zzjoni</w:t>
        </w:r>
        <w:r w:rsidRPr="007B2560">
          <w:rPr>
            <w:b/>
          </w:rPr>
          <w:t xml:space="preserve"> </w:t>
        </w:r>
        <w:r>
          <w:rPr>
            <w:b/>
          </w:rPr>
          <w:t>u</w:t>
        </w:r>
        <w:r w:rsidRPr="007B2560">
          <w:rPr>
            <w:b/>
          </w:rPr>
          <w:t xml:space="preserve"> PURSUIT 2 - M</w:t>
        </w:r>
        <w:r>
          <w:rPr>
            <w:b/>
          </w:rPr>
          <w:t>anteniment</w:t>
        </w:r>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F522D1" w14:paraId="4732B3CC" w14:textId="77777777" w:rsidTr="007B2560">
        <w:trPr>
          <w:cantSplit/>
          <w:trHeight w:val="249"/>
          <w:jc w:val="center"/>
          <w:ins w:id="1538" w:author="upd" w:date="2025-12-03T12:57:00Z"/>
        </w:trPr>
        <w:tc>
          <w:tcPr>
            <w:tcW w:w="9071" w:type="dxa"/>
            <w:gridSpan w:val="3"/>
            <w:tcBorders>
              <w:top w:val="single" w:sz="4" w:space="0" w:color="auto"/>
              <w:bottom w:val="single" w:sz="4" w:space="0" w:color="auto"/>
            </w:tcBorders>
            <w:tcMar>
              <w:left w:w="67" w:type="dxa"/>
              <w:right w:w="67" w:type="dxa"/>
            </w:tcMar>
            <w:vAlign w:val="bottom"/>
          </w:tcPr>
          <w:p w14:paraId="40C7AC88" w14:textId="77777777" w:rsidR="00F522D1" w:rsidRPr="007B2560" w:rsidRDefault="00F522D1" w:rsidP="007B2560">
            <w:pPr>
              <w:keepNext/>
              <w:jc w:val="center"/>
              <w:rPr>
                <w:ins w:id="1539" w:author="upd" w:date="2025-12-03T12:57:00Z"/>
                <w:b/>
                <w:bCs/>
              </w:rPr>
            </w:pPr>
            <w:ins w:id="1540" w:author="upd" w:date="2025-12-03T12:57:00Z">
              <w:r w:rsidRPr="007B2560">
                <w:rPr>
                  <w:b/>
                  <w:bCs/>
                </w:rPr>
                <w:t>PURSUIT 2 - I</w:t>
              </w:r>
              <w:r>
                <w:rPr>
                  <w:b/>
                  <w:bCs/>
                </w:rPr>
                <w:t>nduzzjoni</w:t>
              </w:r>
            </w:ins>
          </w:p>
        </w:tc>
      </w:tr>
      <w:tr w:rsidR="00F522D1" w14:paraId="66F26F07" w14:textId="77777777" w:rsidTr="007B2560">
        <w:trPr>
          <w:cantSplit/>
          <w:trHeight w:val="232"/>
          <w:jc w:val="center"/>
          <w:ins w:id="1541" w:author="upd" w:date="2025-12-03T12:57:00Z"/>
        </w:trPr>
        <w:tc>
          <w:tcPr>
            <w:tcW w:w="4586" w:type="dxa"/>
            <w:gridSpan w:val="2"/>
            <w:tcBorders>
              <w:top w:val="single" w:sz="4" w:space="0" w:color="auto"/>
            </w:tcBorders>
            <w:tcMar>
              <w:left w:w="67" w:type="dxa"/>
              <w:right w:w="67" w:type="dxa"/>
            </w:tcMar>
          </w:tcPr>
          <w:p w14:paraId="7F288381" w14:textId="77777777" w:rsidR="00F522D1" w:rsidRPr="007B2560" w:rsidRDefault="00F522D1" w:rsidP="007B2560">
            <w:pPr>
              <w:keepNext/>
              <w:rPr>
                <w:ins w:id="1542" w:author="upd" w:date="2025-12-03T12:57:00Z"/>
                <w:b/>
                <w:bCs/>
              </w:rPr>
            </w:pPr>
            <w:ins w:id="1543" w:author="upd" w:date="2025-12-03T12:57:00Z">
              <w:r w:rsidRPr="007B2560">
                <w:rPr>
                  <w:b/>
                </w:rPr>
                <w:t>Mira finali Primarja</w:t>
              </w:r>
            </w:ins>
          </w:p>
        </w:tc>
        <w:tc>
          <w:tcPr>
            <w:tcW w:w="4485" w:type="dxa"/>
            <w:tcBorders>
              <w:top w:val="single" w:sz="4" w:space="0" w:color="auto"/>
            </w:tcBorders>
            <w:tcMar>
              <w:left w:w="67" w:type="dxa"/>
              <w:right w:w="67" w:type="dxa"/>
            </w:tcMar>
            <w:vAlign w:val="bottom"/>
          </w:tcPr>
          <w:p w14:paraId="5049E95E" w14:textId="77777777" w:rsidR="00F522D1" w:rsidRPr="007B2560" w:rsidRDefault="00F522D1" w:rsidP="007B2560">
            <w:pPr>
              <w:keepNext/>
              <w:jc w:val="center"/>
              <w:rPr>
                <w:ins w:id="1544" w:author="upd" w:date="2025-12-03T12:57:00Z"/>
                <w:b/>
                <w:bCs/>
              </w:rPr>
            </w:pPr>
            <w:ins w:id="1545" w:author="upd" w:date="2025-12-03T12:57:00Z">
              <w:r w:rsidRPr="007B2560">
                <w:rPr>
                  <w:b/>
                  <w:bCs/>
                </w:rPr>
                <w:t>Simponi</w:t>
              </w:r>
            </w:ins>
          </w:p>
          <w:p w14:paraId="3E8A9E94" w14:textId="77777777" w:rsidR="00F522D1" w:rsidRPr="007B2560" w:rsidRDefault="00F522D1" w:rsidP="007B2560">
            <w:pPr>
              <w:keepNext/>
              <w:jc w:val="center"/>
              <w:rPr>
                <w:ins w:id="1546" w:author="upd" w:date="2025-12-03T12:57:00Z"/>
                <w:b/>
                <w:bCs/>
              </w:rPr>
            </w:pPr>
            <w:ins w:id="1547" w:author="upd" w:date="2025-12-03T12:57:00Z">
              <w:r w:rsidRPr="007B2560">
                <w:rPr>
                  <w:b/>
                  <w:bCs/>
                </w:rPr>
                <w:t>N=69</w:t>
              </w:r>
            </w:ins>
          </w:p>
        </w:tc>
      </w:tr>
      <w:tr w:rsidR="00F522D1" w14:paraId="17F56B7C" w14:textId="77777777" w:rsidTr="007B2560">
        <w:trPr>
          <w:cantSplit/>
          <w:trHeight w:val="232"/>
          <w:jc w:val="center"/>
          <w:ins w:id="1548" w:author="upd" w:date="2025-12-03T12:57:00Z"/>
        </w:trPr>
        <w:tc>
          <w:tcPr>
            <w:tcW w:w="4586" w:type="dxa"/>
            <w:gridSpan w:val="2"/>
            <w:tcMar>
              <w:left w:w="67" w:type="dxa"/>
              <w:right w:w="67" w:type="dxa"/>
            </w:tcMar>
          </w:tcPr>
          <w:p w14:paraId="7D9A4285" w14:textId="77777777" w:rsidR="00F522D1" w:rsidRPr="007B2560" w:rsidRDefault="00F522D1" w:rsidP="007B2560">
            <w:pPr>
              <w:rPr>
                <w:ins w:id="1549" w:author="upd" w:date="2025-12-03T12:57:00Z"/>
              </w:rPr>
            </w:pPr>
            <w:ins w:id="1550" w:author="upd" w:date="2025-12-03T12:57:00Z">
              <w:r>
                <w:t>Individwi f’</w:t>
              </w:r>
              <w:r w:rsidRPr="00F045AB">
                <w:t>remissjoni klinika k</w:t>
              </w:r>
              <w:r>
                <w:t>if evalwati mill-punteġġ Mayo f’</w:t>
              </w:r>
              <w:r w:rsidRPr="00F045AB">
                <w:t>ġimg</w:t>
              </w:r>
              <w:r w:rsidRPr="00F045AB">
                <w:rPr>
                  <w:rFonts w:hint="eastAsia"/>
                </w:rPr>
                <w:t>ħ</w:t>
              </w:r>
              <w:r>
                <w:t>a </w:t>
              </w:r>
              <w:r w:rsidRPr="00F045AB">
                <w:t>6</w:t>
              </w:r>
              <w:r w:rsidRPr="007B2560">
                <w:rPr>
                  <w:vertAlign w:val="superscript"/>
                </w:rPr>
                <w:t>a</w:t>
              </w:r>
            </w:ins>
          </w:p>
        </w:tc>
        <w:tc>
          <w:tcPr>
            <w:tcW w:w="4485" w:type="dxa"/>
            <w:tcMar>
              <w:left w:w="67" w:type="dxa"/>
              <w:right w:w="67" w:type="dxa"/>
            </w:tcMar>
            <w:vAlign w:val="bottom"/>
          </w:tcPr>
          <w:p w14:paraId="21F6E67F" w14:textId="77777777" w:rsidR="00F522D1" w:rsidRPr="007B2560" w:rsidRDefault="00F522D1" w:rsidP="007B2560">
            <w:pPr>
              <w:jc w:val="center"/>
              <w:rPr>
                <w:ins w:id="1551" w:author="upd" w:date="2025-12-03T12:57:00Z"/>
              </w:rPr>
            </w:pPr>
            <w:ins w:id="1552" w:author="upd" w:date="2025-12-03T12:57:00Z">
              <w:r w:rsidRPr="007B2560">
                <w:t>22 (31.9%)</w:t>
              </w:r>
            </w:ins>
          </w:p>
        </w:tc>
      </w:tr>
      <w:tr w:rsidR="00F522D1" w14:paraId="4A9EEF51" w14:textId="77777777" w:rsidTr="007B2560">
        <w:trPr>
          <w:cantSplit/>
          <w:trHeight w:val="232"/>
          <w:jc w:val="center"/>
          <w:ins w:id="1553" w:author="upd" w:date="2025-12-03T12:57:00Z"/>
        </w:trPr>
        <w:tc>
          <w:tcPr>
            <w:tcW w:w="4586" w:type="dxa"/>
            <w:gridSpan w:val="2"/>
            <w:tcMar>
              <w:left w:w="67" w:type="dxa"/>
              <w:right w:w="67" w:type="dxa"/>
            </w:tcMar>
          </w:tcPr>
          <w:p w14:paraId="3D292341" w14:textId="77777777" w:rsidR="00F522D1" w:rsidRPr="007B2560" w:rsidRDefault="00F522D1" w:rsidP="007B2560">
            <w:pPr>
              <w:keepNext/>
              <w:rPr>
                <w:ins w:id="1554" w:author="upd" w:date="2025-12-03T12:57:00Z"/>
                <w:b/>
                <w:bCs/>
              </w:rPr>
            </w:pPr>
            <w:ins w:id="1555" w:author="upd" w:date="2025-12-03T12:57:00Z">
              <w:r>
                <w:rPr>
                  <w:b/>
                  <w:bCs/>
                </w:rPr>
                <w:t>Miri Finali Sekondari Maġġuri</w:t>
              </w:r>
            </w:ins>
          </w:p>
        </w:tc>
        <w:tc>
          <w:tcPr>
            <w:tcW w:w="4485" w:type="dxa"/>
            <w:tcMar>
              <w:left w:w="67" w:type="dxa"/>
              <w:right w:w="67" w:type="dxa"/>
            </w:tcMar>
            <w:vAlign w:val="bottom"/>
          </w:tcPr>
          <w:p w14:paraId="6E3A38B8" w14:textId="77777777" w:rsidR="00F522D1" w:rsidRPr="007B2560" w:rsidRDefault="00F522D1" w:rsidP="007B2560">
            <w:pPr>
              <w:keepNext/>
              <w:jc w:val="center"/>
              <w:rPr>
                <w:ins w:id="1556" w:author="upd" w:date="2025-12-03T12:57:00Z"/>
              </w:rPr>
            </w:pPr>
          </w:p>
        </w:tc>
      </w:tr>
      <w:tr w:rsidR="00F522D1" w14:paraId="79CB0E64" w14:textId="77777777" w:rsidTr="007B2560">
        <w:trPr>
          <w:cantSplit/>
          <w:trHeight w:val="232"/>
          <w:jc w:val="center"/>
          <w:ins w:id="1557" w:author="upd" w:date="2025-12-03T12:57:00Z"/>
        </w:trPr>
        <w:tc>
          <w:tcPr>
            <w:tcW w:w="4586" w:type="dxa"/>
            <w:gridSpan w:val="2"/>
            <w:tcMar>
              <w:left w:w="67" w:type="dxa"/>
              <w:right w:w="67" w:type="dxa"/>
            </w:tcMar>
          </w:tcPr>
          <w:p w14:paraId="4E4FD5A9" w14:textId="77777777" w:rsidR="00F522D1" w:rsidRPr="007B2560" w:rsidRDefault="00F522D1" w:rsidP="007B2560">
            <w:pPr>
              <w:rPr>
                <w:ins w:id="1558" w:author="upd" w:date="2025-12-03T12:57:00Z"/>
              </w:rPr>
            </w:pPr>
            <w:ins w:id="1559" w:author="upd" w:date="2025-12-03T12:57:00Z">
              <w:r>
                <w:t>Individwi f’rispons kliniku f’</w:t>
              </w:r>
              <w:r w:rsidRPr="00F045AB">
                <w:t>ġimg</w:t>
              </w:r>
              <w:r w:rsidRPr="00F045AB">
                <w:rPr>
                  <w:rFonts w:hint="eastAsia"/>
                </w:rPr>
                <w:t>ħ</w:t>
              </w:r>
              <w:r>
                <w:t>a </w:t>
              </w:r>
              <w:r w:rsidRPr="00F045AB">
                <w:t>6</w:t>
              </w:r>
              <w:r w:rsidRPr="007B2560">
                <w:rPr>
                  <w:vertAlign w:val="superscript"/>
                </w:rPr>
                <w:t>b</w:t>
              </w:r>
            </w:ins>
          </w:p>
        </w:tc>
        <w:tc>
          <w:tcPr>
            <w:tcW w:w="4485" w:type="dxa"/>
            <w:tcMar>
              <w:left w:w="67" w:type="dxa"/>
              <w:right w:w="67" w:type="dxa"/>
            </w:tcMar>
            <w:vAlign w:val="bottom"/>
          </w:tcPr>
          <w:p w14:paraId="67C48910" w14:textId="77777777" w:rsidR="00F522D1" w:rsidRPr="007B2560" w:rsidRDefault="00F522D1" w:rsidP="007B2560">
            <w:pPr>
              <w:jc w:val="center"/>
              <w:rPr>
                <w:ins w:id="1560" w:author="upd" w:date="2025-12-03T12:57:00Z"/>
              </w:rPr>
            </w:pPr>
            <w:ins w:id="1561" w:author="upd" w:date="2025-12-03T12:57:00Z">
              <w:r w:rsidRPr="007B2560">
                <w:t>39 (56.5%)</w:t>
              </w:r>
            </w:ins>
          </w:p>
        </w:tc>
      </w:tr>
      <w:tr w:rsidR="00F522D1" w14:paraId="292C854C" w14:textId="77777777" w:rsidTr="007B2560">
        <w:trPr>
          <w:cantSplit/>
          <w:trHeight w:val="232"/>
          <w:jc w:val="center"/>
          <w:ins w:id="1562" w:author="upd" w:date="2025-12-03T12:57:00Z"/>
        </w:trPr>
        <w:tc>
          <w:tcPr>
            <w:tcW w:w="4586" w:type="dxa"/>
            <w:gridSpan w:val="2"/>
            <w:tcMar>
              <w:left w:w="67" w:type="dxa"/>
              <w:right w:w="67" w:type="dxa"/>
            </w:tcMar>
          </w:tcPr>
          <w:p w14:paraId="7DF3FB86" w14:textId="77777777" w:rsidR="00F522D1" w:rsidRPr="007B2560" w:rsidRDefault="00F522D1" w:rsidP="007B2560">
            <w:pPr>
              <w:rPr>
                <w:ins w:id="1563" w:author="upd" w:date="2025-12-03T12:57:00Z"/>
              </w:rPr>
            </w:pPr>
            <w:ins w:id="1564" w:author="upd" w:date="2025-12-03T12:57:00Z">
              <w:r>
                <w:t>Individwi b’</w:t>
              </w:r>
              <w:r w:rsidRPr="00F045AB">
                <w:t>fejqan endoskopiku f</w:t>
              </w:r>
              <w:r>
                <w:t>’</w:t>
              </w:r>
              <w:r w:rsidRPr="00F045AB">
                <w:t>ġimg</w:t>
              </w:r>
              <w:r w:rsidRPr="00F045AB">
                <w:rPr>
                  <w:rFonts w:hint="eastAsia"/>
                </w:rPr>
                <w:t>ħ</w:t>
              </w:r>
              <w:r>
                <w:t>a </w:t>
              </w:r>
              <w:r w:rsidRPr="00F045AB">
                <w:t>6</w:t>
              </w:r>
              <w:r w:rsidRPr="007B2560">
                <w:rPr>
                  <w:vertAlign w:val="superscript"/>
                </w:rPr>
                <w:t>c</w:t>
              </w:r>
            </w:ins>
          </w:p>
        </w:tc>
        <w:tc>
          <w:tcPr>
            <w:tcW w:w="4485" w:type="dxa"/>
            <w:tcMar>
              <w:left w:w="67" w:type="dxa"/>
              <w:right w:w="67" w:type="dxa"/>
            </w:tcMar>
            <w:vAlign w:val="bottom"/>
          </w:tcPr>
          <w:p w14:paraId="140544C9" w14:textId="77777777" w:rsidR="00F522D1" w:rsidRPr="007B2560" w:rsidRDefault="00F522D1" w:rsidP="007B2560">
            <w:pPr>
              <w:jc w:val="center"/>
              <w:rPr>
                <w:ins w:id="1565" w:author="upd" w:date="2025-12-03T12:57:00Z"/>
              </w:rPr>
            </w:pPr>
            <w:ins w:id="1566" w:author="upd" w:date="2025-12-03T12:57:00Z">
              <w:r w:rsidRPr="007B2560">
                <w:t>28 (40.6%)</w:t>
              </w:r>
            </w:ins>
          </w:p>
        </w:tc>
      </w:tr>
      <w:tr w:rsidR="00F522D1" w14:paraId="78704B56" w14:textId="77777777" w:rsidTr="007B2560">
        <w:trPr>
          <w:cantSplit/>
          <w:jc w:val="center"/>
          <w:ins w:id="1567" w:author="upd" w:date="2025-12-03T12:57:00Z"/>
        </w:trPr>
        <w:tc>
          <w:tcPr>
            <w:tcW w:w="9071" w:type="dxa"/>
            <w:gridSpan w:val="3"/>
            <w:tcMar>
              <w:left w:w="67" w:type="dxa"/>
              <w:right w:w="67" w:type="dxa"/>
            </w:tcMar>
          </w:tcPr>
          <w:p w14:paraId="2C0289E1" w14:textId="77777777" w:rsidR="00F522D1" w:rsidRPr="007B2560" w:rsidRDefault="00F522D1" w:rsidP="007B2560">
            <w:pPr>
              <w:keepNext/>
              <w:jc w:val="center"/>
              <w:rPr>
                <w:ins w:id="1568" w:author="upd" w:date="2025-12-03T12:57:00Z"/>
                <w:b/>
                <w:bCs/>
              </w:rPr>
            </w:pPr>
            <w:ins w:id="1569" w:author="upd" w:date="2025-12-03T12:57:00Z">
              <w:r w:rsidRPr="007B2560">
                <w:rPr>
                  <w:b/>
                  <w:bCs/>
                </w:rPr>
                <w:t xml:space="preserve">PURSUIT 2 – </w:t>
              </w:r>
              <w:r>
                <w:rPr>
                  <w:b/>
                  <w:bCs/>
                </w:rPr>
                <w:t>Manteniment</w:t>
              </w:r>
            </w:ins>
          </w:p>
        </w:tc>
      </w:tr>
      <w:tr w:rsidR="00F522D1" w14:paraId="4122582D" w14:textId="77777777" w:rsidTr="007B2560">
        <w:trPr>
          <w:cantSplit/>
          <w:trHeight w:val="255"/>
          <w:jc w:val="center"/>
          <w:ins w:id="1570" w:author="upd" w:date="2025-12-03T12:57:00Z"/>
        </w:trPr>
        <w:tc>
          <w:tcPr>
            <w:tcW w:w="4535" w:type="dxa"/>
            <w:tcMar>
              <w:left w:w="67" w:type="dxa"/>
              <w:right w:w="67" w:type="dxa"/>
            </w:tcMar>
          </w:tcPr>
          <w:p w14:paraId="070710D7" w14:textId="77777777" w:rsidR="00F522D1" w:rsidRPr="007B2560" w:rsidRDefault="00F522D1" w:rsidP="007B2560">
            <w:pPr>
              <w:rPr>
                <w:ins w:id="1571" w:author="upd" w:date="2025-12-03T12:57:00Z"/>
                <w:b/>
                <w:bCs/>
              </w:rPr>
            </w:pPr>
            <w:ins w:id="1572" w:author="upd" w:date="2025-12-03T12:57:00Z">
              <w:r>
                <w:rPr>
                  <w:b/>
                  <w:bCs/>
                </w:rPr>
                <w:t>Miri Finali Sekondari Maġġuri</w:t>
              </w:r>
            </w:ins>
          </w:p>
        </w:tc>
        <w:tc>
          <w:tcPr>
            <w:tcW w:w="4536" w:type="dxa"/>
            <w:gridSpan w:val="2"/>
          </w:tcPr>
          <w:p w14:paraId="351DBF7A" w14:textId="77777777" w:rsidR="00F522D1" w:rsidRPr="007B2560" w:rsidRDefault="00F522D1" w:rsidP="007B2560">
            <w:pPr>
              <w:jc w:val="center"/>
              <w:rPr>
                <w:ins w:id="1573" w:author="upd" w:date="2025-12-03T12:57:00Z"/>
                <w:b/>
                <w:bCs/>
              </w:rPr>
            </w:pPr>
            <w:ins w:id="1574" w:author="upd" w:date="2025-12-03T12:57:00Z">
              <w:r w:rsidRPr="007B2560">
                <w:rPr>
                  <w:b/>
                  <w:bCs/>
                </w:rPr>
                <w:t>Simponi</w:t>
              </w:r>
            </w:ins>
          </w:p>
          <w:p w14:paraId="51478E13" w14:textId="77777777" w:rsidR="00F522D1" w:rsidRPr="007B2560" w:rsidRDefault="00F522D1" w:rsidP="007B2560">
            <w:pPr>
              <w:jc w:val="center"/>
              <w:rPr>
                <w:ins w:id="1575" w:author="upd" w:date="2025-12-03T12:57:00Z"/>
              </w:rPr>
            </w:pPr>
            <w:ins w:id="1576" w:author="upd" w:date="2025-12-03T12:57:00Z">
              <w:r w:rsidRPr="007B2560">
                <w:rPr>
                  <w:b/>
                  <w:bCs/>
                </w:rPr>
                <w:t>N=41</w:t>
              </w:r>
            </w:ins>
          </w:p>
        </w:tc>
      </w:tr>
      <w:tr w:rsidR="00F522D1" w14:paraId="68AFA114" w14:textId="77777777" w:rsidTr="007B2560">
        <w:trPr>
          <w:cantSplit/>
          <w:trHeight w:val="255"/>
          <w:jc w:val="center"/>
          <w:ins w:id="1577" w:author="upd" w:date="2025-12-03T12:57:00Z"/>
        </w:trPr>
        <w:tc>
          <w:tcPr>
            <w:tcW w:w="4535" w:type="dxa"/>
            <w:tcMar>
              <w:left w:w="67" w:type="dxa"/>
              <w:right w:w="67" w:type="dxa"/>
            </w:tcMar>
          </w:tcPr>
          <w:p w14:paraId="5D9D980D" w14:textId="77777777" w:rsidR="00F522D1" w:rsidRPr="007B2560" w:rsidRDefault="00F522D1" w:rsidP="007B2560">
            <w:pPr>
              <w:rPr>
                <w:ins w:id="1578" w:author="upd" w:date="2025-12-03T12:57:00Z"/>
              </w:rPr>
            </w:pPr>
            <w:ins w:id="1579" w:author="upd" w:date="2025-12-03T12:57:00Z">
              <w:r>
                <w:t>Individwi f’</w:t>
              </w:r>
              <w:r w:rsidRPr="00F045AB">
                <w:t>remissjoni klinika k</w:t>
              </w:r>
              <w:r>
                <w:t>if evalwati mill-punteġġ Mayo f’</w:t>
              </w:r>
              <w:r w:rsidRPr="00F045AB">
                <w:t>ġimg</w:t>
              </w:r>
              <w:r w:rsidRPr="00F045AB">
                <w:rPr>
                  <w:rFonts w:hint="eastAsia"/>
                </w:rPr>
                <w:t>ħ</w:t>
              </w:r>
              <w:r>
                <w:t>a </w:t>
              </w:r>
              <w:r w:rsidRPr="0061419A">
                <w:t>54</w:t>
              </w:r>
              <w:r w:rsidRPr="007B2560">
                <w:rPr>
                  <w:vertAlign w:val="superscript"/>
                </w:rPr>
                <w:t>a,e</w:t>
              </w:r>
            </w:ins>
          </w:p>
        </w:tc>
        <w:tc>
          <w:tcPr>
            <w:tcW w:w="4536" w:type="dxa"/>
            <w:gridSpan w:val="2"/>
          </w:tcPr>
          <w:p w14:paraId="01DF2589" w14:textId="77777777" w:rsidR="00F522D1" w:rsidRPr="007B2560" w:rsidRDefault="00F522D1" w:rsidP="007B2560">
            <w:pPr>
              <w:jc w:val="center"/>
              <w:rPr>
                <w:ins w:id="1580" w:author="upd" w:date="2025-12-03T12:57:00Z"/>
              </w:rPr>
            </w:pPr>
            <w:ins w:id="1581" w:author="upd" w:date="2025-12-03T12:57:00Z">
              <w:r w:rsidRPr="007B2560">
                <w:t>13 (31.7%)</w:t>
              </w:r>
            </w:ins>
          </w:p>
        </w:tc>
      </w:tr>
      <w:tr w:rsidR="00F522D1" w14:paraId="24219AEB" w14:textId="77777777" w:rsidTr="007B2560">
        <w:trPr>
          <w:cantSplit/>
          <w:trHeight w:val="255"/>
          <w:jc w:val="center"/>
          <w:ins w:id="1582" w:author="upd" w:date="2025-12-03T12:57:00Z"/>
        </w:trPr>
        <w:tc>
          <w:tcPr>
            <w:tcW w:w="4535" w:type="dxa"/>
            <w:tcMar>
              <w:left w:w="67" w:type="dxa"/>
              <w:right w:w="67" w:type="dxa"/>
            </w:tcMar>
          </w:tcPr>
          <w:p w14:paraId="34C371D5" w14:textId="77777777" w:rsidR="00F522D1" w:rsidRPr="007B2560" w:rsidRDefault="00F522D1" w:rsidP="007B2560">
            <w:pPr>
              <w:rPr>
                <w:ins w:id="1583" w:author="upd" w:date="2025-12-03T12:57:00Z"/>
              </w:rPr>
            </w:pPr>
            <w:ins w:id="1584" w:author="upd" w:date="2025-12-03T12:57:00Z">
              <w:r>
                <w:t>Individwi b’fejqan endoskopiku f’ġimgħa </w:t>
              </w:r>
              <w:r w:rsidRPr="00B33EA3">
                <w:t>54</w:t>
              </w:r>
              <w:r w:rsidRPr="007B2560">
                <w:rPr>
                  <w:vertAlign w:val="superscript"/>
                </w:rPr>
                <w:t>c</w:t>
              </w:r>
            </w:ins>
          </w:p>
        </w:tc>
        <w:tc>
          <w:tcPr>
            <w:tcW w:w="4536" w:type="dxa"/>
            <w:gridSpan w:val="2"/>
          </w:tcPr>
          <w:p w14:paraId="48F2C2A2" w14:textId="77777777" w:rsidR="00F522D1" w:rsidRPr="007B2560" w:rsidRDefault="00F522D1" w:rsidP="007B2560">
            <w:pPr>
              <w:jc w:val="center"/>
              <w:rPr>
                <w:ins w:id="1585" w:author="upd" w:date="2025-12-03T12:57:00Z"/>
              </w:rPr>
            </w:pPr>
            <w:ins w:id="1586" w:author="upd" w:date="2025-12-03T12:57:00Z">
              <w:r w:rsidRPr="007B2560">
                <w:t>15 (36.6%)</w:t>
              </w:r>
            </w:ins>
          </w:p>
        </w:tc>
      </w:tr>
      <w:tr w:rsidR="00F522D1" w14:paraId="217779AB" w14:textId="77777777" w:rsidTr="007B2560">
        <w:trPr>
          <w:cantSplit/>
          <w:trHeight w:val="255"/>
          <w:jc w:val="center"/>
          <w:ins w:id="1587" w:author="upd" w:date="2025-12-03T12:57:00Z"/>
        </w:trPr>
        <w:tc>
          <w:tcPr>
            <w:tcW w:w="4535" w:type="dxa"/>
            <w:tcMar>
              <w:left w:w="67" w:type="dxa"/>
              <w:right w:w="67" w:type="dxa"/>
            </w:tcMar>
          </w:tcPr>
          <w:p w14:paraId="3840E996" w14:textId="77777777" w:rsidR="00F522D1" w:rsidRPr="007B2560" w:rsidRDefault="00F522D1" w:rsidP="007B2560">
            <w:pPr>
              <w:rPr>
                <w:ins w:id="1588" w:author="upd" w:date="2025-12-03T12:57:00Z"/>
              </w:rPr>
            </w:pPr>
            <w:ins w:id="1589" w:author="upd" w:date="2025-12-03T12:57:00Z">
              <w:r>
                <w:t>Individi f’remissjoni klinika f’ġimg</w:t>
              </w:r>
              <w:r>
                <w:rPr>
                  <w:rFonts w:hint="eastAsia"/>
                </w:rPr>
                <w:t>ħ</w:t>
              </w:r>
              <w:r>
                <w:t>a 54 kif evalwati mill-punteġġ Mayo, g</w:t>
              </w:r>
              <w:r>
                <w:rPr>
                  <w:rFonts w:hint="eastAsia"/>
                </w:rPr>
                <w:t>ħ</w:t>
              </w:r>
              <w:r>
                <w:t>al parteċipanti li kienu f’remissjoni klinika f’Ġimg</w:t>
              </w:r>
              <w:r>
                <w:rPr>
                  <w:rFonts w:hint="eastAsia"/>
                </w:rPr>
                <w:t>ħ</w:t>
              </w:r>
              <w:r>
                <w:t>a </w:t>
              </w:r>
              <w:r w:rsidRPr="007B2560">
                <w:t>6</w:t>
              </w:r>
              <w:r w:rsidRPr="007B2560">
                <w:rPr>
                  <w:vertAlign w:val="superscript"/>
                </w:rPr>
                <w:t>a,</w:t>
              </w:r>
              <w:r>
                <w:rPr>
                  <w:vertAlign w:val="superscript"/>
                </w:rPr>
                <w:t>d</w:t>
              </w:r>
              <w:r w:rsidRPr="007B2560">
                <w:rPr>
                  <w:vertAlign w:val="superscript"/>
                </w:rPr>
                <w:t>,e</w:t>
              </w:r>
            </w:ins>
          </w:p>
        </w:tc>
        <w:tc>
          <w:tcPr>
            <w:tcW w:w="4536" w:type="dxa"/>
            <w:gridSpan w:val="2"/>
          </w:tcPr>
          <w:p w14:paraId="2D4DEC85" w14:textId="77777777" w:rsidR="00F522D1" w:rsidRPr="007B2560" w:rsidRDefault="00F522D1" w:rsidP="007B2560">
            <w:pPr>
              <w:jc w:val="center"/>
              <w:rPr>
                <w:ins w:id="1590" w:author="upd" w:date="2025-12-03T12:57:00Z"/>
              </w:rPr>
            </w:pPr>
            <w:ins w:id="1591" w:author="upd" w:date="2025-12-03T12:57:00Z">
              <w:r w:rsidRPr="007B2560">
                <w:t>12 (54.5%)</w:t>
              </w:r>
            </w:ins>
          </w:p>
        </w:tc>
      </w:tr>
      <w:tr w:rsidR="00F522D1" w14:paraId="73E0F319" w14:textId="77777777" w:rsidTr="007B2560">
        <w:trPr>
          <w:cantSplit/>
          <w:trHeight w:val="1447"/>
          <w:jc w:val="center"/>
          <w:ins w:id="1592" w:author="upd" w:date="2025-12-03T12:57:00Z"/>
        </w:trPr>
        <w:tc>
          <w:tcPr>
            <w:tcW w:w="9071" w:type="dxa"/>
            <w:gridSpan w:val="3"/>
            <w:tcBorders>
              <w:left w:val="nil"/>
              <w:bottom w:val="nil"/>
              <w:right w:val="nil"/>
            </w:tcBorders>
            <w:tcMar>
              <w:left w:w="67" w:type="dxa"/>
              <w:right w:w="67" w:type="dxa"/>
            </w:tcMar>
          </w:tcPr>
          <w:p w14:paraId="7F83564E" w14:textId="77777777" w:rsidR="00F522D1" w:rsidRPr="00777767" w:rsidRDefault="00F522D1" w:rsidP="007B2560">
            <w:pPr>
              <w:rPr>
                <w:ins w:id="1593" w:author="upd" w:date="2025-12-03T12:57:00Z"/>
                <w:sz w:val="18"/>
                <w:szCs w:val="18"/>
              </w:rPr>
            </w:pPr>
            <w:ins w:id="1594" w:author="upd" w:date="2025-12-03T12:57:00Z">
              <w:r w:rsidRPr="00777767">
                <w:rPr>
                  <w:sz w:val="18"/>
                  <w:szCs w:val="18"/>
                </w:rPr>
                <w:t>N = numru ta' pazjenti</w:t>
              </w:r>
            </w:ins>
          </w:p>
          <w:p w14:paraId="6C92EF96" w14:textId="77777777" w:rsidR="00F522D1" w:rsidRPr="00777767" w:rsidRDefault="00F522D1" w:rsidP="007B2560">
            <w:pPr>
              <w:tabs>
                <w:tab w:val="clear" w:pos="567"/>
                <w:tab w:val="left" w:pos="284"/>
              </w:tabs>
              <w:ind w:left="284" w:hanging="284"/>
              <w:rPr>
                <w:ins w:id="1595" w:author="upd" w:date="2025-12-03T12:57:00Z"/>
                <w:sz w:val="18"/>
                <w:szCs w:val="18"/>
              </w:rPr>
            </w:pPr>
            <w:ins w:id="1596" w:author="upd" w:date="2025-12-03T12:57:00Z">
              <w:r w:rsidRPr="007B2560">
                <w:rPr>
                  <w:rFonts w:eastAsia="Times New Roman"/>
                  <w:noProof w:val="0"/>
                  <w:szCs w:val="22"/>
                  <w:vertAlign w:val="superscript"/>
                </w:rPr>
                <w:t>a</w:t>
              </w:r>
              <w:r w:rsidRPr="00CB7BDA">
                <w:rPr>
                  <w:sz w:val="18"/>
                  <w:szCs w:val="18"/>
                </w:rPr>
                <w:tab/>
              </w:r>
              <w:r w:rsidRPr="007B2560">
                <w:rPr>
                  <w:rFonts w:eastAsia="Times New Roman"/>
                  <w:noProof w:val="0"/>
                  <w:sz w:val="18"/>
                  <w:szCs w:val="18"/>
                </w:rPr>
                <w:t>Remissjoni</w:t>
              </w:r>
              <w:r w:rsidRPr="00777767">
                <w:rPr>
                  <w:sz w:val="18"/>
                  <w:szCs w:val="18"/>
                </w:rPr>
                <w:t xml:space="preserve"> klinika hija </w:t>
              </w:r>
              <w:r w:rsidRPr="007B2560">
                <w:rPr>
                  <w:rFonts w:eastAsia="Times New Roman"/>
                  <w:noProof w:val="0"/>
                  <w:sz w:val="18"/>
                  <w:szCs w:val="18"/>
                </w:rPr>
                <w:t>definita</w:t>
              </w:r>
              <w:r w:rsidRPr="00777767">
                <w:rPr>
                  <w:sz w:val="18"/>
                  <w:szCs w:val="18"/>
                </w:rPr>
                <w:t xml:space="preserve"> bħala punteġġ Mayo ≤</w:t>
              </w:r>
              <w:r>
                <w:rPr>
                  <w:sz w:val="18"/>
                  <w:szCs w:val="18"/>
                </w:rPr>
                <w:t> </w:t>
              </w:r>
              <w:r w:rsidRPr="00777767">
                <w:rPr>
                  <w:sz w:val="18"/>
                  <w:szCs w:val="18"/>
                </w:rPr>
                <w:t>2</w:t>
              </w:r>
              <w:r>
                <w:rPr>
                  <w:sz w:val="18"/>
                  <w:szCs w:val="18"/>
                </w:rPr>
                <w:t> </w:t>
              </w:r>
              <w:r w:rsidRPr="00777767">
                <w:rPr>
                  <w:sz w:val="18"/>
                  <w:szCs w:val="18"/>
                </w:rPr>
                <w:t>punti, mingħajr ebda sottopunteġġ individwali &gt;</w:t>
              </w:r>
              <w:r>
                <w:rPr>
                  <w:sz w:val="18"/>
                  <w:szCs w:val="18"/>
                </w:rPr>
                <w:t> </w:t>
              </w:r>
              <w:r w:rsidRPr="00777767">
                <w:rPr>
                  <w:sz w:val="18"/>
                  <w:szCs w:val="18"/>
                </w:rPr>
                <w:t>1.</w:t>
              </w:r>
            </w:ins>
          </w:p>
          <w:p w14:paraId="5BFE3411" w14:textId="77777777" w:rsidR="00F522D1" w:rsidRPr="00777767" w:rsidRDefault="00F522D1" w:rsidP="007B2560">
            <w:pPr>
              <w:tabs>
                <w:tab w:val="clear" w:pos="567"/>
                <w:tab w:val="left" w:pos="284"/>
              </w:tabs>
              <w:ind w:left="284" w:hanging="284"/>
              <w:rPr>
                <w:ins w:id="1597" w:author="upd" w:date="2025-12-03T12:57:00Z"/>
                <w:sz w:val="18"/>
                <w:szCs w:val="18"/>
              </w:rPr>
            </w:pPr>
            <w:ins w:id="1598" w:author="upd" w:date="2025-12-03T12:57:00Z">
              <w:r w:rsidRPr="007B2560">
                <w:rPr>
                  <w:rFonts w:eastAsia="Times New Roman"/>
                  <w:noProof w:val="0"/>
                  <w:szCs w:val="22"/>
                  <w:vertAlign w:val="superscript"/>
                </w:rPr>
                <w:t>b</w:t>
              </w:r>
              <w:r w:rsidRPr="007B2560">
                <w:rPr>
                  <w:sz w:val="18"/>
                  <w:szCs w:val="18"/>
                </w:rPr>
                <w:tab/>
              </w:r>
              <w:r w:rsidRPr="00777767">
                <w:rPr>
                  <w:sz w:val="18"/>
                  <w:szCs w:val="18"/>
                </w:rPr>
                <w:t>Ir-</w:t>
              </w:r>
              <w:r w:rsidRPr="007B2560">
                <w:rPr>
                  <w:rFonts w:eastAsia="Times New Roman"/>
                  <w:noProof w:val="0"/>
                  <w:sz w:val="18"/>
                  <w:szCs w:val="18"/>
                </w:rPr>
                <w:t>rispons</w:t>
              </w:r>
              <w:r w:rsidRPr="00777767">
                <w:rPr>
                  <w:sz w:val="18"/>
                  <w:szCs w:val="18"/>
                </w:rPr>
                <w:t xml:space="preserve"> kliniku huwa definit bħala tnaqqis mil-linja bażi fil-punteġġ Mayo b’≥30% u ≥3 punti, jew bi tnaqqis mil-linja bażi fis-subscore ta’ fsada tar-rektum ta’ ≥1 jew b’subscore ta’ fsada tar-rektum ta’ 0 jew 1.</w:t>
              </w:r>
            </w:ins>
          </w:p>
          <w:p w14:paraId="422063A4" w14:textId="77777777" w:rsidR="00F522D1" w:rsidRPr="00777767" w:rsidRDefault="00F522D1" w:rsidP="007B2560">
            <w:pPr>
              <w:tabs>
                <w:tab w:val="clear" w:pos="567"/>
                <w:tab w:val="left" w:pos="284"/>
              </w:tabs>
              <w:ind w:left="284" w:hanging="284"/>
              <w:rPr>
                <w:ins w:id="1599" w:author="upd" w:date="2025-12-03T12:57:00Z"/>
                <w:sz w:val="18"/>
                <w:szCs w:val="18"/>
              </w:rPr>
            </w:pPr>
            <w:ins w:id="1600" w:author="upd" w:date="2025-12-03T12:57:00Z">
              <w:r w:rsidRPr="007B2560">
                <w:rPr>
                  <w:rFonts w:eastAsia="Times New Roman"/>
                  <w:noProof w:val="0"/>
                  <w:szCs w:val="22"/>
                  <w:vertAlign w:val="superscript"/>
                </w:rPr>
                <w:t>c</w:t>
              </w:r>
              <w:r w:rsidRPr="00CB7BDA">
                <w:rPr>
                  <w:sz w:val="18"/>
                  <w:szCs w:val="18"/>
                </w:rPr>
                <w:tab/>
              </w:r>
              <w:r w:rsidRPr="00777767">
                <w:rPr>
                  <w:sz w:val="18"/>
                  <w:szCs w:val="18"/>
                </w:rPr>
                <w:t>Il-</w:t>
              </w:r>
              <w:r w:rsidRPr="007B2560">
                <w:rPr>
                  <w:rFonts w:eastAsia="Times New Roman"/>
                  <w:noProof w:val="0"/>
                  <w:sz w:val="18"/>
                  <w:szCs w:val="18"/>
                </w:rPr>
                <w:t>fejqan</w:t>
              </w:r>
              <w:r w:rsidRPr="00777767">
                <w:rPr>
                  <w:sz w:val="18"/>
                  <w:szCs w:val="18"/>
                </w:rPr>
                <w:t xml:space="preserve"> endoskopiku huwa definit bħala subscore ta' endoskopija ta' 0 jew 1 ibbażat fuq endoskopija lokali.</w:t>
              </w:r>
            </w:ins>
          </w:p>
          <w:p w14:paraId="6F9B60E5" w14:textId="77777777" w:rsidR="00F522D1" w:rsidRPr="00777767" w:rsidRDefault="00F522D1" w:rsidP="007B2560">
            <w:pPr>
              <w:tabs>
                <w:tab w:val="clear" w:pos="567"/>
                <w:tab w:val="left" w:pos="284"/>
              </w:tabs>
              <w:ind w:left="284" w:hanging="284"/>
              <w:rPr>
                <w:ins w:id="1601" w:author="upd" w:date="2025-12-03T12:57:00Z"/>
                <w:sz w:val="18"/>
                <w:szCs w:val="18"/>
              </w:rPr>
            </w:pPr>
            <w:ins w:id="1602" w:author="upd" w:date="2025-12-03T12:57:00Z">
              <w:r w:rsidRPr="007B2560">
                <w:rPr>
                  <w:rFonts w:eastAsia="Times New Roman"/>
                  <w:noProof w:val="0"/>
                  <w:szCs w:val="22"/>
                  <w:vertAlign w:val="superscript"/>
                </w:rPr>
                <w:t>d</w:t>
              </w:r>
              <w:r w:rsidRPr="00CB7BDA">
                <w:rPr>
                  <w:sz w:val="18"/>
                  <w:szCs w:val="18"/>
                </w:rPr>
                <w:tab/>
              </w:r>
              <w:r w:rsidRPr="007B2560">
                <w:rPr>
                  <w:rFonts w:eastAsia="Times New Roman"/>
                  <w:noProof w:val="0"/>
                  <w:sz w:val="18"/>
                  <w:szCs w:val="18"/>
                </w:rPr>
                <w:t>Denominatur</w:t>
              </w:r>
              <w:r w:rsidRPr="00777767">
                <w:rPr>
                  <w:sz w:val="18"/>
                  <w:szCs w:val="18"/>
                </w:rPr>
                <w:t xml:space="preserve"> huma </w:t>
              </w:r>
              <w:r>
                <w:rPr>
                  <w:sz w:val="18"/>
                  <w:szCs w:val="18"/>
                </w:rPr>
                <w:t>individwi</w:t>
              </w:r>
              <w:r w:rsidRPr="00777767">
                <w:rPr>
                  <w:sz w:val="18"/>
                  <w:szCs w:val="18"/>
                </w:rPr>
                <w:t xml:space="preserve"> li kienu f’remissjoni klinika fis-6 Ġimgħa.</w:t>
              </w:r>
            </w:ins>
          </w:p>
          <w:p w14:paraId="36E1149F" w14:textId="77777777" w:rsidR="00F522D1" w:rsidRPr="00DF43DE" w:rsidRDefault="00F522D1" w:rsidP="007B2560">
            <w:pPr>
              <w:keepNext/>
              <w:tabs>
                <w:tab w:val="clear" w:pos="567"/>
                <w:tab w:val="left" w:pos="284"/>
              </w:tabs>
              <w:adjustRightInd w:val="0"/>
              <w:ind w:left="284" w:hanging="284"/>
              <w:rPr>
                <w:ins w:id="1603" w:author="upd" w:date="2025-12-03T12:57:00Z"/>
                <w:strike/>
                <w:color w:val="000000"/>
                <w:sz w:val="18"/>
                <w:szCs w:val="18"/>
              </w:rPr>
            </w:pPr>
            <w:ins w:id="1604" w:author="upd" w:date="2025-12-03T12:57:00Z">
              <w:r w:rsidRPr="007B2560">
                <w:rPr>
                  <w:rFonts w:eastAsia="Times New Roman"/>
                  <w:noProof w:val="0"/>
                  <w:szCs w:val="22"/>
                  <w:vertAlign w:val="superscript"/>
                </w:rPr>
                <w:t>e</w:t>
              </w:r>
              <w:r w:rsidRPr="00CB7BDA">
                <w:rPr>
                  <w:sz w:val="18"/>
                  <w:szCs w:val="18"/>
                </w:rPr>
                <w:tab/>
              </w:r>
              <w:r w:rsidRPr="007B2560">
                <w:rPr>
                  <w:rFonts w:eastAsia="Times New Roman"/>
                  <w:noProof w:val="0"/>
                  <w:sz w:val="18"/>
                  <w:szCs w:val="18"/>
                </w:rPr>
                <w:t>Individwi</w:t>
              </w:r>
              <w:r w:rsidRPr="00777767">
                <w:rPr>
                  <w:sz w:val="18"/>
                  <w:szCs w:val="18"/>
                </w:rPr>
                <w:t xml:space="preserve"> li kellhom punteġġ ta’ endoskopija nieqes f’Ġimgħa 54 tqiesu li ma kinux f’remissjoni klinika</w:t>
              </w:r>
              <w:r w:rsidRPr="007B2560">
                <w:rPr>
                  <w:sz w:val="18"/>
                  <w:szCs w:val="18"/>
                </w:rPr>
                <w:t>.</w:t>
              </w:r>
            </w:ins>
          </w:p>
        </w:tc>
      </w:tr>
      <w:bookmarkEnd w:id="1502"/>
    </w:tbl>
    <w:p w14:paraId="15CCD5D2" w14:textId="77777777" w:rsidR="00A55675" w:rsidRPr="007521C6" w:rsidRDefault="00A55675" w:rsidP="00BF259D">
      <w:pPr>
        <w:tabs>
          <w:tab w:val="clear" w:pos="567"/>
        </w:tabs>
        <w:rPr>
          <w:u w:val="single"/>
        </w:rPr>
      </w:pPr>
    </w:p>
    <w:p w14:paraId="24C458C3" w14:textId="7FA06819" w:rsidR="003C2290" w:rsidDel="002A580A" w:rsidRDefault="003C2290" w:rsidP="00BF259D">
      <w:pPr>
        <w:keepNext/>
        <w:tabs>
          <w:tab w:val="clear" w:pos="567"/>
        </w:tabs>
        <w:rPr>
          <w:ins w:id="1605" w:author="upd" w:date="2025-12-03T13:01:00Z"/>
          <w:del w:id="1606" w:author="Greece LOC1" w:date="2025-12-04T17:30:00Z" w16du:dateUtc="2025-12-04T15:30:00Z"/>
          <w:u w:val="single"/>
        </w:rPr>
      </w:pPr>
    </w:p>
    <w:p w14:paraId="6E33959B" w14:textId="3782820F" w:rsidR="00332E8B" w:rsidRPr="00FC069B" w:rsidRDefault="005A2AC6" w:rsidP="00BF259D">
      <w:pPr>
        <w:keepNext/>
        <w:tabs>
          <w:tab w:val="clear" w:pos="567"/>
        </w:tabs>
        <w:rPr>
          <w:u w:val="single"/>
        </w:rPr>
      </w:pPr>
      <w:r w:rsidRPr="00FC069B">
        <w:rPr>
          <w:u w:val="single"/>
        </w:rPr>
        <w:t>Immunoġeniċità</w:t>
      </w:r>
    </w:p>
    <w:p w14:paraId="4BFF3D9D" w14:textId="77777777" w:rsidR="00332E8B" w:rsidRPr="00FC069B" w:rsidRDefault="005A2AC6" w:rsidP="00BF259D">
      <w:pPr>
        <w:tabs>
          <w:tab w:val="clear" w:pos="567"/>
        </w:tabs>
      </w:pPr>
      <w:r w:rsidRPr="00FC069B">
        <w:t>Mill-istudji dwar RA, PsA u AS ta’ Fażi III sa’ ġimgħa</w:t>
      </w:r>
      <w:r w:rsidR="00405EAC" w:rsidRPr="00FC069B">
        <w:t> 5</w:t>
      </w:r>
      <w:r w:rsidRPr="00FC069B">
        <w:t xml:space="preserve">2, l-antikorpi għal golimumab, instabu </w:t>
      </w:r>
      <w:r w:rsidR="003623CD" w:rsidRPr="00FC069B">
        <w:t>bil</w:t>
      </w:r>
      <w:r w:rsidR="00775BFF" w:rsidRPr="00FC069B">
        <w:t xml:space="preserve">-metodu ta’ immunoanaliżi tal-enzimi (EIA - </w:t>
      </w:r>
      <w:r w:rsidR="00775BFF" w:rsidRPr="00FC069B">
        <w:rPr>
          <w:i/>
        </w:rPr>
        <w:t>enzyme immunoassay</w:t>
      </w:r>
      <w:r w:rsidR="00775BFF" w:rsidRPr="00FC069B">
        <w:t xml:space="preserve">) </w:t>
      </w:r>
      <w:r w:rsidRPr="00FC069B">
        <w:t>f’5% (105/2</w:t>
      </w:r>
      <w:r w:rsidR="00C533EC" w:rsidRPr="00FC069B">
        <w:t>062</w:t>
      </w:r>
      <w:r w:rsidRPr="00FC069B">
        <w:t xml:space="preserve">) tal-pazjenti ikkurati b’golimumab u, meta kienu ttestjati, kważi l-antikorpi kollha kienu newtralizzanti </w:t>
      </w:r>
      <w:r w:rsidRPr="00FC069B">
        <w:rPr>
          <w:i/>
          <w:iCs/>
        </w:rPr>
        <w:t>in vitro</w:t>
      </w:r>
      <w:r w:rsidRPr="00FC069B">
        <w:t>. Rati simili intwerew fost l-indikazzjonijiet rewmatoloġiċi. Kura fl-istess ħin b’MTX irriżultat f’proporzjon iżgħar ta’ pazjenti b’antikorpi għal golimumab milli pazjenti li kienu qed jirċievu golimumab mingħajr MTX (madwar 3% [41/12</w:t>
      </w:r>
      <w:r w:rsidR="00C533EC" w:rsidRPr="00FC069B">
        <w:t>35</w:t>
      </w:r>
      <w:r w:rsidRPr="00FC069B">
        <w:t>] kontra 8% [64/8</w:t>
      </w:r>
      <w:r w:rsidR="00C533EC" w:rsidRPr="00FC069B">
        <w:t>27</w:t>
      </w:r>
      <w:r w:rsidRPr="00FC069B">
        <w:t>], rispettivament</w:t>
      </w:r>
      <w:r w:rsidR="00C533EC" w:rsidRPr="00FC069B">
        <w:t>)</w:t>
      </w:r>
      <w:r w:rsidRPr="00FC069B">
        <w:t>.</w:t>
      </w:r>
    </w:p>
    <w:p w14:paraId="19EB95DE" w14:textId="77777777" w:rsidR="003C22E4" w:rsidRPr="00FC069B" w:rsidRDefault="003C22E4" w:rsidP="00BF259D">
      <w:pPr>
        <w:tabs>
          <w:tab w:val="clear" w:pos="567"/>
        </w:tabs>
      </w:pPr>
    </w:p>
    <w:p w14:paraId="7DE1135A" w14:textId="77777777" w:rsidR="003C22E4" w:rsidRPr="00FC069B" w:rsidRDefault="005A2AC6" w:rsidP="00BF259D">
      <w:pPr>
        <w:tabs>
          <w:tab w:val="clear" w:pos="567"/>
        </w:tabs>
      </w:pPr>
      <w:r w:rsidRPr="00FC069B">
        <w:t>F’nr</w:t>
      </w:r>
      <w:r w:rsidRPr="00FC069B">
        <w:noBreakHyphen/>
        <w:t xml:space="preserve">Axial SpA, </w:t>
      </w:r>
      <w:r w:rsidR="00B433D8" w:rsidRPr="00FC069B">
        <w:t>sa ġimgħa 52</w:t>
      </w:r>
      <w:r w:rsidR="00594093" w:rsidRPr="00FC069B">
        <w:t xml:space="preserve"> </w:t>
      </w:r>
      <w:r w:rsidR="00026495" w:rsidRPr="00FC069B">
        <w:t xml:space="preserve">instabu </w:t>
      </w:r>
      <w:r w:rsidRPr="00FC069B">
        <w:t xml:space="preserve">antikorpi għal golimumab </w:t>
      </w:r>
      <w:r w:rsidR="003623CD" w:rsidRPr="00FC069B">
        <w:t xml:space="preserve">bil-metodu EIA </w:t>
      </w:r>
      <w:r w:rsidRPr="00FC069B">
        <w:t>f</w:t>
      </w:r>
      <w:r w:rsidR="00C533EC" w:rsidRPr="00FC069B">
        <w:t>’</w:t>
      </w:r>
      <w:r w:rsidR="00C533EC" w:rsidRPr="00FC069B">
        <w:rPr>
          <w:szCs w:val="22"/>
        </w:rPr>
        <w:t xml:space="preserve">7% (14/193) </w:t>
      </w:r>
      <w:r w:rsidRPr="00FC069B">
        <w:t>tal-pazjenti ttrattati b’golimumab.</w:t>
      </w:r>
    </w:p>
    <w:p w14:paraId="3EB05C41" w14:textId="77777777" w:rsidR="007E25B1" w:rsidRPr="00FC069B" w:rsidRDefault="007E25B1" w:rsidP="00BF259D">
      <w:pPr>
        <w:tabs>
          <w:tab w:val="clear" w:pos="567"/>
        </w:tabs>
      </w:pPr>
    </w:p>
    <w:p w14:paraId="0ED00D7F" w14:textId="77777777" w:rsidR="00B433D8" w:rsidRPr="00FC069B" w:rsidRDefault="005A2AC6" w:rsidP="00BF259D">
      <w:pPr>
        <w:autoSpaceDE w:val="0"/>
        <w:autoSpaceDN w:val="0"/>
        <w:adjustRightInd w:val="0"/>
      </w:pPr>
      <w:bookmarkStart w:id="1607" w:name="OLE_LINK156"/>
      <w:bookmarkStart w:id="1608" w:name="OLE_LINK170"/>
      <w:r w:rsidRPr="00FC069B">
        <w:t>Fl-istudji UC ta</w:t>
      </w:r>
      <w:r w:rsidR="00FE5333" w:rsidRPr="00FC069B">
        <w:t xml:space="preserve">’ </w:t>
      </w:r>
      <w:r w:rsidRPr="00FC069B">
        <w:t>Fażi II u III sa</w:t>
      </w:r>
      <w:r w:rsidR="00FE5333" w:rsidRPr="00FC069B">
        <w:t xml:space="preserve"> </w:t>
      </w:r>
      <w:r w:rsidRPr="00FC069B">
        <w:t xml:space="preserve">ġimgħa 54, instabu antikorpi għal golimumab </w:t>
      </w:r>
      <w:r w:rsidR="003623CD" w:rsidRPr="00FC069B">
        <w:t xml:space="preserve">bil-metodu EIA </w:t>
      </w:r>
      <w:r w:rsidRPr="00FC069B">
        <w:t>fi 3% (26/946) tal-pazjenti kkurati b’golimumab. Tmienja u sittin fil-mija (21/31) tal-pazjenti pożittivi għall-antikorp</w:t>
      </w:r>
      <w:r w:rsidR="00FE5333" w:rsidRPr="00FC069B">
        <w:t>i</w:t>
      </w:r>
      <w:r w:rsidRPr="00FC069B">
        <w:t xml:space="preserve"> kellhom antikorpi li jinnewtralizzaw </w:t>
      </w:r>
      <w:r w:rsidRPr="00FC069B">
        <w:rPr>
          <w:i/>
        </w:rPr>
        <w:t>in vitro</w:t>
      </w:r>
      <w:r w:rsidRPr="00FC069B">
        <w:t>. Kura flimkien ma’ immunomodulaturi (azathioprine, 6</w:t>
      </w:r>
      <w:r w:rsidRPr="00FC069B">
        <w:noBreakHyphen/>
        <w:t xml:space="preserve">mercaptopurine u MTX) wasslet għal proporzjon inqas ta’ pazjenti b’antikorpi għal golimumab minn pazjenti li rċivew golimumab mingħajr immunomodulaturi (1% (4/308) </w:t>
      </w:r>
      <w:r w:rsidR="00FE5333" w:rsidRPr="00FC069B">
        <w:t>kontra</w:t>
      </w:r>
      <w:r w:rsidRPr="00FC069B">
        <w:t xml:space="preserve"> 3% (22/638), rispettivament). Mill-pazjenti li komplew bl-estensjoni tal-istudju u li kellhom kampjuni li setgħu jiġu vvalutati sa ġimgħa 228, l-antikorpi għal golimumab </w:t>
      </w:r>
      <w:r w:rsidR="00DD3765" w:rsidRPr="00FC069B">
        <w:t xml:space="preserve">instabu </w:t>
      </w:r>
      <w:r w:rsidRPr="00FC069B">
        <w:t xml:space="preserve">f’4% (23/604) tal-pazjenti ttrattati b’golimumab. Tnejn u tmenin fil-mija (18/22) tal-pazjenti b’riżultat pożittiv għal antikorpi kellhom antikorpi li jinnewtralizzaw </w:t>
      </w:r>
      <w:r w:rsidRPr="00FC069B">
        <w:rPr>
          <w:i/>
        </w:rPr>
        <w:t>in vitro</w:t>
      </w:r>
      <w:r w:rsidRPr="00FC069B">
        <w:t>.</w:t>
      </w:r>
    </w:p>
    <w:p w14:paraId="5EA2797B" w14:textId="77777777" w:rsidR="00B86301" w:rsidRPr="00FC069B" w:rsidRDefault="00B86301" w:rsidP="00BF259D">
      <w:pPr>
        <w:tabs>
          <w:tab w:val="clear" w:pos="567"/>
        </w:tabs>
      </w:pPr>
    </w:p>
    <w:bookmarkEnd w:id="1607"/>
    <w:bookmarkEnd w:id="1608"/>
    <w:p w14:paraId="1A1B544E" w14:textId="77777777" w:rsidR="003623CD" w:rsidRPr="00FC069B" w:rsidRDefault="005A2AC6" w:rsidP="00BF259D">
      <w:pPr>
        <w:tabs>
          <w:tab w:val="clear" w:pos="567"/>
        </w:tabs>
      </w:pPr>
      <w:r w:rsidRPr="00FC069B">
        <w:t xml:space="preserve">Intuża metodu </w:t>
      </w:r>
      <w:r w:rsidR="00026495" w:rsidRPr="00FC069B">
        <w:t xml:space="preserve">ta’ EIA li jittollera </w:t>
      </w:r>
      <w:r w:rsidR="00784021" w:rsidRPr="00FC069B">
        <w:t xml:space="preserve">l-mediċina </w:t>
      </w:r>
      <w:r w:rsidRPr="00FC069B">
        <w:t xml:space="preserve">fl-istudju </w:t>
      </w:r>
      <w:r w:rsidR="00811D3A" w:rsidRPr="00FC069B">
        <w:t xml:space="preserve">dwar </w:t>
      </w:r>
      <w:r w:rsidRPr="00FC069B">
        <w:t xml:space="preserve">pJIA </w:t>
      </w:r>
      <w:r w:rsidR="00026495" w:rsidRPr="00FC069B">
        <w:t xml:space="preserve">biex jinstabu </w:t>
      </w:r>
      <w:r w:rsidR="00B7190D" w:rsidRPr="00FC069B">
        <w:t>a</w:t>
      </w:r>
      <w:r w:rsidRPr="00FC069B">
        <w:t xml:space="preserve">ntikorpi għal golimumab. </w:t>
      </w:r>
      <w:r w:rsidR="00B7190D" w:rsidRPr="00FC069B">
        <w:t xml:space="preserve">Minħabba s-sensittività akbar u t-titjib fit-tolleranza għall-mediċina, kienet mistennija li </w:t>
      </w:r>
      <w:r w:rsidR="00026495" w:rsidRPr="00FC069B">
        <w:t xml:space="preserve">tinstab </w:t>
      </w:r>
      <w:r w:rsidR="00B7190D" w:rsidRPr="00FC069B">
        <w:t xml:space="preserve">inċidenza akbar ta’ antikorpi għal </w:t>
      </w:r>
      <w:r w:rsidRPr="00FC069B">
        <w:t xml:space="preserve">golimumab </w:t>
      </w:r>
      <w:r w:rsidR="00B7190D" w:rsidRPr="00FC069B">
        <w:t xml:space="preserve">bil-metodu </w:t>
      </w:r>
      <w:r w:rsidR="00026495" w:rsidRPr="00FC069B">
        <w:t xml:space="preserve">ta’ EIA li jittollera l-mediċina </w:t>
      </w:r>
      <w:r w:rsidR="00B7190D" w:rsidRPr="00FC069B">
        <w:t xml:space="preserve">meta mqabbel mal-metodu </w:t>
      </w:r>
      <w:r w:rsidRPr="00FC069B">
        <w:t xml:space="preserve">EIA. </w:t>
      </w:r>
      <w:r w:rsidR="00B7190D" w:rsidRPr="00FC069B">
        <w:t>Fl-</w:t>
      </w:r>
      <w:r w:rsidR="00FC3562" w:rsidRPr="00FC069B">
        <w:t xml:space="preserve">istudju ta’ </w:t>
      </w:r>
      <w:r w:rsidR="00B7190D" w:rsidRPr="00FC069B">
        <w:t>Fażi</w:t>
      </w:r>
      <w:r w:rsidRPr="00FC069B">
        <w:t xml:space="preserve"> III </w:t>
      </w:r>
      <w:r w:rsidR="00811D3A" w:rsidRPr="00FC069B">
        <w:t xml:space="preserve">dwar </w:t>
      </w:r>
      <w:r w:rsidRPr="00FC069B">
        <w:t xml:space="preserve">pJIA </w:t>
      </w:r>
      <w:r w:rsidR="00B7190D" w:rsidRPr="00FC069B">
        <w:t>sat-48 ġimgħa</w:t>
      </w:r>
      <w:r w:rsidRPr="00FC069B">
        <w:t xml:space="preserve">, </w:t>
      </w:r>
      <w:r w:rsidR="008E6B9E" w:rsidRPr="00FC069B">
        <w:t xml:space="preserve">permezz tal-metodu ta’ EIA li jittollera l-mediċina </w:t>
      </w:r>
      <w:r w:rsidR="00026495" w:rsidRPr="00FC069B">
        <w:t xml:space="preserve">instabu </w:t>
      </w:r>
      <w:r w:rsidR="00B7190D" w:rsidRPr="00FC069B">
        <w:t xml:space="preserve">antikorpi għal </w:t>
      </w:r>
      <w:r w:rsidRPr="00FC069B">
        <w:t xml:space="preserve">golimumab </w:t>
      </w:r>
      <w:r w:rsidR="00B7190D" w:rsidRPr="00FC069B">
        <w:t>f’</w:t>
      </w:r>
      <w:r w:rsidRPr="00FC069B">
        <w:t xml:space="preserve">40% (69/172) </w:t>
      </w:r>
      <w:r w:rsidR="00B7190D" w:rsidRPr="00FC069B">
        <w:t xml:space="preserve">tat-tfal </w:t>
      </w:r>
      <w:r w:rsidR="00811D3A" w:rsidRPr="00FC069B">
        <w:t>it</w:t>
      </w:r>
      <w:r w:rsidR="00B7190D" w:rsidRPr="00FC069B">
        <w:t>trattati b’</w:t>
      </w:r>
      <w:r w:rsidRPr="00FC069B">
        <w:t xml:space="preserve">golimumab </w:t>
      </w:r>
      <w:r w:rsidR="00B7190D" w:rsidRPr="00FC069B">
        <w:t xml:space="preserve">li l-maġġoranza tagħhom kellhom </w:t>
      </w:r>
      <w:r w:rsidRPr="00FC069B">
        <w:t xml:space="preserve">titre </w:t>
      </w:r>
      <w:r w:rsidR="00B7190D" w:rsidRPr="00FC069B">
        <w:t xml:space="preserve">inqas minn </w:t>
      </w:r>
      <w:r w:rsidRPr="00FC069B">
        <w:t xml:space="preserve">1:1000. </w:t>
      </w:r>
      <w:r w:rsidR="00FC7C8F" w:rsidRPr="00FC069B">
        <w:t>E</w:t>
      </w:r>
      <w:r w:rsidR="00B7190D" w:rsidRPr="00FC069B">
        <w:t xml:space="preserve">ffett fuq il-konċentrazzjonijiet ta’ </w:t>
      </w:r>
      <w:r w:rsidRPr="00FC069B">
        <w:t xml:space="preserve">golimumab </w:t>
      </w:r>
      <w:r w:rsidR="00B7190D" w:rsidRPr="00FC069B">
        <w:t xml:space="preserve">fis-serum </w:t>
      </w:r>
      <w:r w:rsidR="005B141E" w:rsidRPr="00FC069B">
        <w:t>kien osservat</w:t>
      </w:r>
      <w:r w:rsidR="00FC7C8F" w:rsidRPr="00FC069B">
        <w:t xml:space="preserve"> </w:t>
      </w:r>
      <w:r w:rsidR="00B7190D" w:rsidRPr="00FC069B">
        <w:t>b’</w:t>
      </w:r>
      <w:r w:rsidRPr="00FC069B">
        <w:t>titres</w:t>
      </w:r>
      <w:r w:rsidR="00B7190D" w:rsidRPr="00FC069B">
        <w:t xml:space="preserve"> ta’</w:t>
      </w:r>
      <w:r w:rsidRPr="00FC069B">
        <w:t xml:space="preserve"> &gt; 1:100</w:t>
      </w:r>
      <w:r w:rsidR="00026495" w:rsidRPr="00FC069B">
        <w:t xml:space="preserve"> </w:t>
      </w:r>
      <w:r w:rsidR="00B7190D" w:rsidRPr="00FC069B">
        <w:t xml:space="preserve">filwaqt li </w:t>
      </w:r>
      <w:r w:rsidR="008E6B9E" w:rsidRPr="00FC069B">
        <w:t xml:space="preserve">ma </w:t>
      </w:r>
      <w:r w:rsidR="005B141E" w:rsidRPr="00FC069B">
        <w:t>kienx osservat</w:t>
      </w:r>
      <w:r w:rsidR="008E6B9E" w:rsidRPr="00FC069B">
        <w:t xml:space="preserve"> </w:t>
      </w:r>
      <w:r w:rsidR="00194A62" w:rsidRPr="00FC069B">
        <w:t xml:space="preserve">effett </w:t>
      </w:r>
      <w:r w:rsidR="00B7190D" w:rsidRPr="00FC069B">
        <w:t>fuq l-effikaċja sa titres ta’</w:t>
      </w:r>
      <w:r w:rsidRPr="00FC069B">
        <w:t xml:space="preserve"> &gt; 1:1000, </w:t>
      </w:r>
      <w:r w:rsidR="00B7190D" w:rsidRPr="00FC069B">
        <w:t>għalkemm in-numru ta’ tfal b’</w:t>
      </w:r>
      <w:r w:rsidRPr="00FC069B">
        <w:t>titres</w:t>
      </w:r>
      <w:r w:rsidR="00B7190D" w:rsidRPr="00FC069B">
        <w:t xml:space="preserve"> ta’</w:t>
      </w:r>
      <w:r w:rsidRPr="00FC069B">
        <w:t xml:space="preserve"> &gt; 1:1000 </w:t>
      </w:r>
      <w:r w:rsidR="00B7190D" w:rsidRPr="00FC069B">
        <w:lastRenderedPageBreak/>
        <w:t xml:space="preserve">kien żgħir </w:t>
      </w:r>
      <w:r w:rsidRPr="00FC069B">
        <w:t>(N = 8).</w:t>
      </w:r>
      <w:r w:rsidR="00B7190D" w:rsidRPr="00FC069B">
        <w:t xml:space="preserve"> Fost it-tfal li kellhom riżultat pożittiv għat-test ta’ antikorpi għal </w:t>
      </w:r>
      <w:r w:rsidRPr="00FC069B">
        <w:t>golimumab, 39% (25/6</w:t>
      </w:r>
      <w:r w:rsidR="00BC7F26" w:rsidRPr="00FC069B">
        <w:t>5</w:t>
      </w:r>
      <w:r w:rsidRPr="00FC069B">
        <w:t xml:space="preserve">) </w:t>
      </w:r>
      <w:r w:rsidR="00B7190D" w:rsidRPr="00FC069B">
        <w:t>kellhom antikorpi li jinnewtralizzaw</w:t>
      </w:r>
      <w:r w:rsidRPr="00FC069B">
        <w:t xml:space="preserve">. </w:t>
      </w:r>
      <w:r w:rsidR="00B5570C" w:rsidRPr="00FC069B">
        <w:t xml:space="preserve">L-inċidenza ogħla ta’ </w:t>
      </w:r>
      <w:r w:rsidR="00784021" w:rsidRPr="00FC069B">
        <w:t xml:space="preserve">antikorpi bil-metodu </w:t>
      </w:r>
      <w:r w:rsidR="008E6B9E" w:rsidRPr="00FC069B">
        <w:t>ta’ EIA li jittollera l-mediċina</w:t>
      </w:r>
      <w:r w:rsidR="00B5570C" w:rsidRPr="00FC069B">
        <w:t>, minħabba li l-</w:t>
      </w:r>
      <w:r w:rsidR="005B141E" w:rsidRPr="00FC069B">
        <w:t>biċċa l-kbira</w:t>
      </w:r>
      <w:r w:rsidR="00B5570C" w:rsidRPr="00FC069B">
        <w:t xml:space="preserve"> kienu antikorpi b’titre baxx</w:t>
      </w:r>
      <w:r w:rsidRPr="00FC069B">
        <w:t xml:space="preserve">, </w:t>
      </w:r>
      <w:r w:rsidR="008E6B9E" w:rsidRPr="00FC069B">
        <w:t>ma kellh</w:t>
      </w:r>
      <w:r w:rsidR="00810A90" w:rsidRPr="00FC069B">
        <w:t>iex</w:t>
      </w:r>
      <w:r w:rsidR="00B5570C" w:rsidRPr="00FC069B">
        <w:t xml:space="preserve"> impatt </w:t>
      </w:r>
      <w:r w:rsidR="00810A90" w:rsidRPr="00FC069B">
        <w:t xml:space="preserve">evidenti </w:t>
      </w:r>
      <w:r w:rsidR="00B5570C" w:rsidRPr="00FC069B">
        <w:t>fuq il-livelli, l-effikaċja u s-sigurtà tal-mediċin</w:t>
      </w:r>
      <w:r w:rsidR="00784021" w:rsidRPr="00FC069B">
        <w:t xml:space="preserve">a u għalhekk ma </w:t>
      </w:r>
      <w:r w:rsidR="008E6B9E" w:rsidRPr="00FC069B">
        <w:t xml:space="preserve">tirrapreżenta </w:t>
      </w:r>
      <w:r w:rsidR="00784021" w:rsidRPr="00FC069B">
        <w:t xml:space="preserve">l-ebda </w:t>
      </w:r>
      <w:r w:rsidR="00026495" w:rsidRPr="00FC069B">
        <w:t xml:space="preserve">indikazzjoni ġdida </w:t>
      </w:r>
      <w:r w:rsidR="00784021" w:rsidRPr="00FC069B">
        <w:t>ta’ sigurtà</w:t>
      </w:r>
      <w:r w:rsidRPr="00FC069B">
        <w:t>.</w:t>
      </w:r>
    </w:p>
    <w:p w14:paraId="257DE80A" w14:textId="77777777" w:rsidR="00332E8B" w:rsidRPr="00FC069B" w:rsidRDefault="00332E8B" w:rsidP="00BF259D">
      <w:pPr>
        <w:tabs>
          <w:tab w:val="clear" w:pos="567"/>
        </w:tabs>
      </w:pPr>
    </w:p>
    <w:p w14:paraId="6A3B87D8" w14:textId="02A92899" w:rsidR="00332E8B" w:rsidRPr="00FC069B" w:rsidRDefault="005A2AC6" w:rsidP="00BF259D">
      <w:pPr>
        <w:tabs>
          <w:tab w:val="clear" w:pos="567"/>
        </w:tabs>
      </w:pPr>
      <w:r w:rsidRPr="00FC069B">
        <w:t>Il-preżenza ta’ antikorpi għal golimumab tista’ żżid ir-riskju għar-reazzjonijiet fis-sit mnejn tingħata l-injezzjoni</w:t>
      </w:r>
      <w:ins w:id="1609" w:author="Greece LOC1" w:date="2025-12-01T16:09:00Z">
        <w:r w:rsidR="00636B93">
          <w:t xml:space="preserve"> </w:t>
        </w:r>
      </w:ins>
      <w:ins w:id="1610" w:author="Greece LOC1" w:date="2025-12-01T16:08:00Z">
        <w:r w:rsidR="00636B93" w:rsidRPr="00FC069B">
          <w:t>(ara sezzjoni 4.</w:t>
        </w:r>
      </w:ins>
      <w:ins w:id="1611" w:author="Greece LOC1" w:date="2025-12-01T16:09:00Z">
        <w:r w:rsidR="00636B93">
          <w:t>8</w:t>
        </w:r>
      </w:ins>
      <w:ins w:id="1612" w:author="Greece LOC1" w:date="2025-12-01T16:08:00Z">
        <w:r w:rsidR="00636B93" w:rsidRPr="00FC069B">
          <w:t>).</w:t>
        </w:r>
      </w:ins>
      <w:r w:rsidRPr="00FC069B">
        <w:t xml:space="preserve"> </w:t>
      </w:r>
      <w:del w:id="1613" w:author="Greece LOC1" w:date="2025-12-04T11:18:00Z" w16du:dateUtc="2025-12-04T09:18:00Z">
        <w:r w:rsidRPr="00FC069B" w:rsidDel="004B0187">
          <w:delText>iżda</w:delText>
        </w:r>
      </w:del>
      <w:ins w:id="1614" w:author="upd" w:date="2025-12-03T13:27:00Z">
        <w:r w:rsidR="00016E29">
          <w:t>I</w:t>
        </w:r>
      </w:ins>
      <w:del w:id="1615" w:author="upd" w:date="2025-12-03T13:27:00Z">
        <w:r w:rsidRPr="00FC069B" w:rsidDel="00016E29">
          <w:delText xml:space="preserve"> </w:delText>
        </w:r>
      </w:del>
      <w:r w:rsidRPr="00FC069B">
        <w:t>n-numru żgħir ta’ pazjenti pożittivi għall-antikorpi għal golimumab jillimita l-ħila biex isiru konklużjonijiet definittivi dwar ir-relazzjoni bejn l-antikorpi għal golimumab u l-effikaċja klinika jew miżuri ta’ sigurtà</w:t>
      </w:r>
      <w:del w:id="1616" w:author="Greece LOC1" w:date="2025-12-01T16:09:00Z">
        <w:r w:rsidRPr="00FC069B" w:rsidDel="00636B93">
          <w:delText xml:space="preserve"> (ara sezzjoni</w:delText>
        </w:r>
        <w:r w:rsidR="00405EAC" w:rsidRPr="00FC069B" w:rsidDel="00636B93">
          <w:delText> 4</w:delText>
        </w:r>
        <w:r w:rsidRPr="00FC069B" w:rsidDel="00636B93">
          <w:delText>.4)</w:delText>
        </w:r>
      </w:del>
      <w:r w:rsidRPr="00FC069B">
        <w:t>.</w:t>
      </w:r>
    </w:p>
    <w:p w14:paraId="08D75CDD" w14:textId="77777777" w:rsidR="00332E8B" w:rsidRPr="00FC069B" w:rsidRDefault="00332E8B" w:rsidP="00BF259D">
      <w:pPr>
        <w:tabs>
          <w:tab w:val="clear" w:pos="567"/>
        </w:tabs>
      </w:pPr>
    </w:p>
    <w:p w14:paraId="49123345" w14:textId="77777777" w:rsidR="00332E8B" w:rsidRPr="00FC069B" w:rsidRDefault="005A2AC6" w:rsidP="00BF259D">
      <w:pPr>
        <w:tabs>
          <w:tab w:val="clear" w:pos="567"/>
        </w:tabs>
      </w:pPr>
      <w:r w:rsidRPr="00FC069B">
        <w:t>Peress li l-analiżi dwar l-immunoġeniċità huma speċifiċi għall-prodott u għall-assaġġ, il-paraguni tar-rati tal-antikorpi ma’ dawk ta’ prodotti oħra mhuwiex adattat.</w:t>
      </w:r>
    </w:p>
    <w:bookmarkEnd w:id="1241"/>
    <w:bookmarkEnd w:id="1242"/>
    <w:p w14:paraId="5A45C59E" w14:textId="77777777" w:rsidR="00650077" w:rsidRPr="00FC069B" w:rsidDel="009E01B6" w:rsidRDefault="00650077" w:rsidP="00BF259D">
      <w:pPr>
        <w:tabs>
          <w:tab w:val="clear" w:pos="567"/>
        </w:tabs>
        <w:rPr>
          <w:del w:id="1617" w:author="Rev" w:date="2025-11-26T10:19:00Z"/>
        </w:rPr>
      </w:pPr>
    </w:p>
    <w:p w14:paraId="41BB1949" w14:textId="77777777" w:rsidR="00B1498E" w:rsidRPr="00FC069B" w:rsidDel="009E01B6" w:rsidRDefault="005A2AC6" w:rsidP="00BF259D">
      <w:pPr>
        <w:keepNext/>
        <w:tabs>
          <w:tab w:val="clear" w:pos="567"/>
        </w:tabs>
        <w:rPr>
          <w:del w:id="1618" w:author="Rev" w:date="2025-11-26T10:19:00Z"/>
          <w:u w:val="single"/>
        </w:rPr>
      </w:pPr>
      <w:del w:id="1619" w:author="Rev" w:date="2025-11-26T10:19:00Z">
        <w:r w:rsidRPr="00FC069B" w:rsidDel="009E01B6">
          <w:rPr>
            <w:u w:val="single"/>
          </w:rPr>
          <w:delText>Popolazzjoni pedjatrika</w:delText>
        </w:r>
      </w:del>
    </w:p>
    <w:p w14:paraId="41C5EC06" w14:textId="77777777" w:rsidR="00784021" w:rsidRPr="00FC069B" w:rsidDel="009E01B6" w:rsidRDefault="005A2AC6" w:rsidP="00BF259D">
      <w:pPr>
        <w:keepNext/>
        <w:rPr>
          <w:del w:id="1620" w:author="Rev" w:date="2025-11-26T10:19:00Z"/>
          <w:i/>
          <w:iCs/>
          <w:szCs w:val="22"/>
        </w:rPr>
      </w:pPr>
      <w:del w:id="1621" w:author="Rev" w:date="2025-11-26T10:19:00Z">
        <w:r w:rsidRPr="00FC069B" w:rsidDel="009E01B6">
          <w:rPr>
            <w:i/>
            <w:iCs/>
            <w:szCs w:val="22"/>
          </w:rPr>
          <w:delText xml:space="preserve">Artrite poliartikulari idjopatika </w:delText>
        </w:r>
        <w:r w:rsidR="003A6799" w:rsidRPr="00FC069B" w:rsidDel="009E01B6">
          <w:rPr>
            <w:i/>
            <w:iCs/>
            <w:szCs w:val="22"/>
          </w:rPr>
          <w:delText>tat-tfal</w:delText>
        </w:r>
        <w:r w:rsidRPr="00FC069B" w:rsidDel="009E01B6">
          <w:rPr>
            <w:i/>
            <w:iCs/>
            <w:szCs w:val="22"/>
          </w:rPr>
          <w:delText xml:space="preserve"> </w:delText>
        </w:r>
        <w:r w:rsidR="00D6187C" w:rsidRPr="00FC069B" w:rsidDel="009E01B6">
          <w:rPr>
            <w:i/>
            <w:iCs/>
            <w:szCs w:val="22"/>
          </w:rPr>
          <w:delText>u ż-żgħażagħ</w:delText>
        </w:r>
      </w:del>
    </w:p>
    <w:p w14:paraId="60FC683C" w14:textId="77777777" w:rsidR="00784021" w:rsidRPr="00FC069B" w:rsidDel="009E01B6" w:rsidRDefault="005A2AC6" w:rsidP="00BF259D">
      <w:pPr>
        <w:rPr>
          <w:del w:id="1622" w:author="Rev" w:date="2025-11-26T10:19:00Z"/>
        </w:rPr>
      </w:pPr>
      <w:del w:id="1623" w:author="Rev" w:date="2025-11-26T10:19:00Z">
        <w:r w:rsidRPr="00FC069B" w:rsidDel="009E01B6">
          <w:delText>Is-sigurtà u l-effikaċja ta’ Simponi ġ</w:delText>
        </w:r>
        <w:r w:rsidR="00810A90" w:rsidRPr="00FC069B" w:rsidDel="009E01B6">
          <w:delText>ew</w:delText>
        </w:r>
        <w:r w:rsidRPr="00FC069B" w:rsidDel="009E01B6">
          <w:delText xml:space="preserve"> ivvalutat</w:delText>
        </w:r>
        <w:r w:rsidR="00810A90" w:rsidRPr="00FC069B" w:rsidDel="009E01B6">
          <w:delText>i</w:delText>
        </w:r>
        <w:r w:rsidRPr="00FC069B" w:rsidDel="009E01B6">
          <w:delText xml:space="preserve"> fi studju </w:delText>
        </w:r>
        <w:r w:rsidR="0083301B" w:rsidRPr="00FC069B" w:rsidDel="009E01B6">
          <w:delText xml:space="preserve">(GO-KIDS) </w:delText>
        </w:r>
        <w:r w:rsidRPr="00FC069B" w:rsidDel="009E01B6">
          <w:delText>ta’ waqfien tal-mediċina, ikkontrollat bi plaċebo f’173 </w:delText>
        </w:r>
        <w:r w:rsidR="00A51A00" w:rsidRPr="00FC069B" w:rsidDel="009E01B6">
          <w:delText>tifel u tifla</w:delText>
        </w:r>
        <w:r w:rsidRPr="00FC069B" w:rsidDel="009E01B6">
          <w:delText xml:space="preserve"> (</w:delText>
        </w:r>
        <w:r w:rsidR="00A51A00" w:rsidRPr="00FC069B" w:rsidDel="009E01B6">
          <w:delText>b’età minn sentejn sa </w:delText>
        </w:r>
        <w:r w:rsidRPr="00FC069B" w:rsidDel="009E01B6">
          <w:delText>17</w:delText>
        </w:r>
        <w:r w:rsidR="00A51A00" w:rsidRPr="00FC069B" w:rsidDel="009E01B6">
          <w:noBreakHyphen/>
          <w:delText>il</w:delText>
        </w:r>
        <w:r w:rsidRPr="00FC069B" w:rsidDel="009E01B6">
          <w:delText> </w:delText>
        </w:r>
        <w:r w:rsidR="00A51A00" w:rsidRPr="00FC069B" w:rsidDel="009E01B6">
          <w:delText>sena</w:delText>
        </w:r>
        <w:r w:rsidRPr="00FC069B" w:rsidDel="009E01B6">
          <w:delText xml:space="preserve">) </w:delText>
        </w:r>
        <w:r w:rsidR="00FC7C8F" w:rsidRPr="00FC069B" w:rsidDel="009E01B6">
          <w:delText xml:space="preserve">li ntagħzlu b’mod każwali biex jieħdu sustanza li la huma u lanqas l-investigaturi ma kienu jafu liema kienet </w:delText>
        </w:r>
        <w:r w:rsidR="00476972" w:rsidRPr="00FC069B" w:rsidDel="009E01B6">
          <w:delText xml:space="preserve">u </w:delText>
        </w:r>
        <w:r w:rsidR="00FC7C8F" w:rsidRPr="00FC069B" w:rsidDel="009E01B6">
          <w:delText xml:space="preserve">li kellhom </w:delText>
        </w:r>
        <w:r w:rsidR="00A51A00" w:rsidRPr="00FC069B" w:rsidDel="009E01B6">
          <w:delText xml:space="preserve">pJIA </w:delText>
        </w:r>
        <w:r w:rsidR="00FC7C8F" w:rsidRPr="00FC069B" w:rsidDel="009E01B6">
          <w:delText xml:space="preserve">attiva </w:delText>
        </w:r>
        <w:r w:rsidR="00810A90" w:rsidRPr="00FC069B" w:rsidDel="009E01B6">
          <w:delText>b’</w:delText>
        </w:r>
        <w:r w:rsidR="00A51A00" w:rsidRPr="00FC069B" w:rsidDel="009E01B6">
          <w:delText>mill-anqas 5 ġogi attivi u rispons mhux adegwat għal MTX</w:delText>
        </w:r>
        <w:r w:rsidRPr="00FC069B" w:rsidDel="009E01B6">
          <w:delText>.</w:delText>
        </w:r>
        <w:r w:rsidR="00B51AD1" w:rsidRPr="00FC069B" w:rsidDel="009E01B6">
          <w:delText xml:space="preserve"> Tfal b’JIA </w:delText>
        </w:r>
        <w:r w:rsidR="00293DF9" w:rsidRPr="00FC069B" w:rsidDel="009E01B6">
          <w:delText xml:space="preserve">bi żvilupp poliartikulari </w:delText>
        </w:r>
        <w:r w:rsidRPr="00FC069B" w:rsidDel="009E01B6">
          <w:delText>(</w:delText>
        </w:r>
        <w:r w:rsidR="00656BD7" w:rsidRPr="00FC069B" w:rsidDel="009E01B6">
          <w:delText>poliartrite b’fattur rewmatojde pożittiv jew negattiv</w:delText>
        </w:r>
        <w:r w:rsidRPr="00FC069B" w:rsidDel="009E01B6">
          <w:delText xml:space="preserve">, </w:delText>
        </w:r>
        <w:r w:rsidR="00656BD7" w:rsidRPr="00FC069B" w:rsidDel="009E01B6">
          <w:delText xml:space="preserve">oligoartrite estiża, artrite psorjatika </w:delText>
        </w:r>
        <w:r w:rsidR="003A6799" w:rsidRPr="00FC069B" w:rsidDel="009E01B6">
          <w:delText>tat-tfal</w:delText>
        </w:r>
        <w:r w:rsidR="00293DF9" w:rsidRPr="00FC069B" w:rsidDel="009E01B6">
          <w:delText xml:space="preserve"> u ż-żgħażagħ</w:delText>
        </w:r>
        <w:r w:rsidR="00656BD7" w:rsidRPr="00FC069B" w:rsidDel="009E01B6">
          <w:delText xml:space="preserve"> jew JIA sistemika li attwalment m’għandhiex sintomi sistemiċi</w:delText>
        </w:r>
        <w:r w:rsidRPr="00FC069B" w:rsidDel="009E01B6">
          <w:delText xml:space="preserve">) </w:delText>
        </w:r>
        <w:r w:rsidR="00B51AD1" w:rsidRPr="00FC069B" w:rsidDel="009E01B6">
          <w:delText>ġew inklużi fl-istudju</w:delText>
        </w:r>
        <w:r w:rsidRPr="00FC069B" w:rsidDel="009E01B6">
          <w:delText>.</w:delText>
        </w:r>
        <w:r w:rsidRPr="00FC069B" w:rsidDel="009E01B6">
          <w:rPr>
            <w:sz w:val="18"/>
            <w:szCs w:val="18"/>
          </w:rPr>
          <w:delText xml:space="preserve"> </w:delText>
        </w:r>
        <w:r w:rsidR="00656BD7" w:rsidRPr="00FC069B" w:rsidDel="009E01B6">
          <w:delText xml:space="preserve">Fil-linja bażi in-numru medjan ta’ ġogi attivi kien ta’ 12 u l-medjan ta’ CRP kien </w:delText>
        </w:r>
        <w:r w:rsidRPr="00FC069B" w:rsidDel="009E01B6">
          <w:delText>0.17 mg/dL.</w:delText>
        </w:r>
      </w:del>
    </w:p>
    <w:p w14:paraId="4E37BFA1" w14:textId="77777777" w:rsidR="00784021" w:rsidRPr="00FC069B" w:rsidDel="009E01B6" w:rsidRDefault="00784021" w:rsidP="00BF259D">
      <w:pPr>
        <w:rPr>
          <w:del w:id="1624" w:author="Rev" w:date="2025-11-26T10:19:00Z"/>
        </w:rPr>
      </w:pPr>
    </w:p>
    <w:p w14:paraId="4BBF6AAA" w14:textId="77777777" w:rsidR="00784021" w:rsidRPr="00FC069B" w:rsidDel="009E01B6" w:rsidRDefault="005A2AC6" w:rsidP="00BF259D">
      <w:pPr>
        <w:rPr>
          <w:del w:id="1625" w:author="Rev" w:date="2025-11-26T10:19:00Z"/>
        </w:rPr>
      </w:pPr>
      <w:del w:id="1626" w:author="Rev" w:date="2025-11-26T10:19:00Z">
        <w:r w:rsidRPr="00FC069B" w:rsidDel="009E01B6">
          <w:delText>L-Ewwel Parti tal-istudju kienet tikkonsisti f’fażi ta’16 il-ġimgħa fejn kemm il-pazjenti kif ukoll l-investigaturi kienu jafu liema sustanza qed tintuża li fiha 173 tifel u tifla rreġistrati fl-istudju rċivew Simponi 30 mg/m</w:delText>
        </w:r>
        <w:r w:rsidRPr="00FC069B" w:rsidDel="009E01B6">
          <w:rPr>
            <w:vertAlign w:val="superscript"/>
          </w:rPr>
          <w:delText xml:space="preserve">2 </w:delText>
        </w:r>
        <w:r w:rsidRPr="00FC069B" w:rsidDel="009E01B6">
          <w:delText>(massimu 50 mg) taħt il-ġilda kull 4 ġimgħat u MTX. Il-154 tifel u tifla li kisbu rispons ACR Ped 30 f’ġimgħa 16 daħlu fit-Tieni Parti tal-istudju, il-fażi tal-waqfien tal-mediċina f’pazjenti magħżula b’mod każwali, u rċivew Simponi 30 mg/m</w:delText>
        </w:r>
        <w:r w:rsidRPr="00FC069B" w:rsidDel="009E01B6">
          <w:rPr>
            <w:vertAlign w:val="superscript"/>
          </w:rPr>
          <w:delText>2</w:delText>
        </w:r>
        <w:r w:rsidRPr="00FC069B" w:rsidDel="009E01B6">
          <w:delText xml:space="preserve"> (massimu 50 mg) + MTX jew plaċebo + MTX kull 4 ġimgħat. Wara </w:delText>
        </w:r>
        <w:r w:rsidR="008715C8" w:rsidRPr="00FC069B" w:rsidDel="009E01B6">
          <w:delText>li l-marda</w:delText>
        </w:r>
        <w:r w:rsidR="004D3413" w:rsidRPr="00FC069B" w:rsidDel="009E01B6">
          <w:delText xml:space="preserve"> </w:delText>
        </w:r>
        <w:r w:rsidR="00293DF9" w:rsidRPr="00FC069B" w:rsidDel="009E01B6">
          <w:delText>marret għall-agħar</w:delText>
        </w:r>
        <w:r w:rsidRPr="00FC069B" w:rsidDel="009E01B6">
          <w:delText xml:space="preserve">, </w:delText>
        </w:r>
        <w:r w:rsidR="00293DF9" w:rsidRPr="00FC069B" w:rsidDel="009E01B6">
          <w:delText>i</w:delText>
        </w:r>
        <w:r w:rsidR="008715C8" w:rsidRPr="00FC069B" w:rsidDel="009E01B6">
          <w:delText xml:space="preserve">t-tfal irċivew </w:delText>
        </w:r>
        <w:r w:rsidRPr="00FC069B" w:rsidDel="009E01B6">
          <w:delText>Simponi 30 mg/m</w:delText>
        </w:r>
        <w:r w:rsidRPr="00FC069B" w:rsidDel="009E01B6">
          <w:rPr>
            <w:vertAlign w:val="superscript"/>
          </w:rPr>
          <w:delText>2</w:delText>
        </w:r>
        <w:r w:rsidRPr="00FC069B" w:rsidDel="009E01B6">
          <w:delText xml:space="preserve"> (</w:delText>
        </w:r>
        <w:r w:rsidR="008715C8" w:rsidRPr="00FC069B" w:rsidDel="009E01B6">
          <w:delText>massimu</w:delText>
        </w:r>
        <w:r w:rsidRPr="00FC069B" w:rsidDel="009E01B6">
          <w:delText xml:space="preserve"> 50 mg) + MTX. </w:delText>
        </w:r>
        <w:r w:rsidR="008715C8" w:rsidRPr="00FC069B" w:rsidDel="009E01B6">
          <w:delText>F’ġimgħa</w:delText>
        </w:r>
        <w:r w:rsidRPr="00FC069B" w:rsidDel="009E01B6">
          <w:delText xml:space="preserve"> 48, </w:delText>
        </w:r>
        <w:r w:rsidR="008715C8" w:rsidRPr="00FC069B" w:rsidDel="009E01B6">
          <w:delText xml:space="preserve">it-tfal daħlu </w:delText>
        </w:r>
        <w:r w:rsidR="00293DF9" w:rsidRPr="00FC069B" w:rsidDel="009E01B6">
          <w:delText>f’</w:delText>
        </w:r>
        <w:r w:rsidR="008715C8" w:rsidRPr="00FC069B" w:rsidDel="009E01B6">
          <w:delText>estensjoni fit-tul</w:delText>
        </w:r>
        <w:r w:rsidRPr="00FC069B" w:rsidDel="009E01B6">
          <w:delText>.</w:delText>
        </w:r>
      </w:del>
    </w:p>
    <w:p w14:paraId="096BDA2C" w14:textId="77777777" w:rsidR="00784021" w:rsidRPr="00FC069B" w:rsidDel="009E01B6" w:rsidRDefault="00784021" w:rsidP="00BF259D">
      <w:pPr>
        <w:rPr>
          <w:del w:id="1627" w:author="Rev" w:date="2025-11-26T10:19:00Z"/>
        </w:rPr>
      </w:pPr>
    </w:p>
    <w:p w14:paraId="099D785E" w14:textId="77777777" w:rsidR="00784021" w:rsidRPr="00FC069B" w:rsidDel="009E01B6" w:rsidRDefault="005A2AC6" w:rsidP="00BF259D">
      <w:pPr>
        <w:rPr>
          <w:del w:id="1628" w:author="Rev" w:date="2025-11-26T10:19:00Z"/>
        </w:rPr>
      </w:pPr>
      <w:del w:id="1629" w:author="Rev" w:date="2025-11-26T10:19:00Z">
        <w:r w:rsidRPr="00FC069B" w:rsidDel="009E01B6">
          <w:delText>It-tfal f</w:delText>
        </w:r>
        <w:r w:rsidR="00293DF9" w:rsidRPr="00FC069B" w:rsidDel="009E01B6">
          <w:delText>’dan l-istudju w</w:delText>
        </w:r>
        <w:r w:rsidRPr="00FC069B" w:rsidDel="009E01B6">
          <w:delText>rew risponsi ACR Ped 30, 50, 70, u 90 mi</w:delText>
        </w:r>
        <w:r w:rsidR="004D3413" w:rsidRPr="00FC069B" w:rsidDel="009E01B6">
          <w:delText xml:space="preserve">nn </w:delText>
        </w:r>
        <w:r w:rsidRPr="00FC069B" w:rsidDel="009E01B6">
          <w:delText>ġimgħa 4.</w:delText>
        </w:r>
      </w:del>
    </w:p>
    <w:p w14:paraId="791F7254" w14:textId="77777777" w:rsidR="00784021" w:rsidRPr="00FC069B" w:rsidDel="009E01B6" w:rsidRDefault="00784021" w:rsidP="00BF259D">
      <w:pPr>
        <w:autoSpaceDE w:val="0"/>
        <w:autoSpaceDN w:val="0"/>
        <w:rPr>
          <w:del w:id="1630" w:author="Rev" w:date="2025-11-26T10:19:00Z"/>
        </w:rPr>
      </w:pPr>
    </w:p>
    <w:p w14:paraId="46720BF5" w14:textId="77777777" w:rsidR="00784021" w:rsidRPr="00FC069B" w:rsidDel="009E01B6" w:rsidRDefault="005A2AC6" w:rsidP="00BF259D">
      <w:pPr>
        <w:autoSpaceDE w:val="0"/>
        <w:autoSpaceDN w:val="0"/>
        <w:rPr>
          <w:del w:id="1631" w:author="Rev" w:date="2025-11-26T10:19:00Z"/>
        </w:rPr>
      </w:pPr>
      <w:del w:id="1632" w:author="Rev" w:date="2025-11-26T10:19:00Z">
        <w:r w:rsidRPr="00FC069B" w:rsidDel="009E01B6">
          <w:delText xml:space="preserve">F’ġimgħa 16, 87% tat-tfal kellhom rispons ACR Ped 30, u 79%, 66%, u 36% tat-tfal kellhom rispons ACR Ped 50, ACR Ped 70, u ACR Ped 90, rispettivament. </w:delText>
        </w:r>
        <w:r w:rsidR="002620B7" w:rsidRPr="00FC069B" w:rsidDel="009E01B6">
          <w:delText>F’ġimgħa </w:delText>
        </w:r>
        <w:r w:rsidRPr="00FC069B" w:rsidDel="009E01B6">
          <w:delText xml:space="preserve">16, 34% </w:delText>
        </w:r>
        <w:r w:rsidR="00BF24BF" w:rsidRPr="00FC069B" w:rsidDel="009E01B6">
          <w:delText>tat-tfal kellhom mard inattiv iddefinit li jkollu preżenti kull waħda minn dawn li ġejjin</w:delText>
        </w:r>
        <w:r w:rsidRPr="00FC069B" w:rsidDel="009E01B6">
          <w:delText xml:space="preserve">: </w:delText>
        </w:r>
        <w:r w:rsidR="00BF24BF" w:rsidRPr="00FC069B" w:rsidDel="009E01B6">
          <w:delText>l-ebda ġog b’artrite attiva</w:delText>
        </w:r>
        <w:r w:rsidRPr="00FC069B" w:rsidDel="009E01B6">
          <w:delText xml:space="preserve">; </w:delText>
        </w:r>
        <w:r w:rsidR="00BF24BF" w:rsidRPr="00FC069B" w:rsidDel="009E01B6">
          <w:delText>l-ebda deni, raxx, serosite</w:delText>
        </w:r>
        <w:r w:rsidRPr="00FC069B" w:rsidDel="009E01B6">
          <w:delText xml:space="preserve">, </w:delText>
        </w:r>
        <w:r w:rsidR="0008264C" w:rsidRPr="00FC069B" w:rsidDel="009E01B6">
          <w:delText>tkabbir</w:delText>
        </w:r>
        <w:r w:rsidR="00BF24BF" w:rsidRPr="00FC069B" w:rsidDel="009E01B6">
          <w:delText xml:space="preserve"> mhux normali </w:delText>
        </w:r>
        <w:r w:rsidR="00293DF9" w:rsidRPr="00FC069B" w:rsidDel="009E01B6">
          <w:delText>ta</w:delText>
        </w:r>
        <w:r w:rsidR="00BF24BF" w:rsidRPr="00FC069B" w:rsidDel="009E01B6">
          <w:delText>l-frixa</w:delText>
        </w:r>
        <w:r w:rsidRPr="00FC069B" w:rsidDel="009E01B6">
          <w:delText xml:space="preserve">, </w:delText>
        </w:r>
        <w:r w:rsidR="00BF24BF" w:rsidRPr="00FC069B" w:rsidDel="009E01B6">
          <w:delText xml:space="preserve">tkabbir mhux normali </w:delText>
        </w:r>
        <w:r w:rsidR="00293DF9" w:rsidRPr="00FC069B" w:rsidDel="009E01B6">
          <w:delText>ta</w:delText>
        </w:r>
        <w:r w:rsidR="00BF24BF" w:rsidRPr="00FC069B" w:rsidDel="009E01B6">
          <w:delText>l-fwied</w:delText>
        </w:r>
        <w:r w:rsidRPr="00FC069B" w:rsidDel="009E01B6">
          <w:delText xml:space="preserve">, </w:delText>
        </w:r>
        <w:r w:rsidR="008D5A5A" w:rsidRPr="00FC069B" w:rsidDel="009E01B6">
          <w:delText xml:space="preserve">jew limfadenopatija mifruxa attribwita għal </w:delText>
        </w:r>
        <w:r w:rsidRPr="00FC069B" w:rsidDel="009E01B6">
          <w:delText xml:space="preserve">JIA; </w:delText>
        </w:r>
        <w:r w:rsidR="008D5A5A" w:rsidRPr="00FC069B" w:rsidDel="009E01B6">
          <w:delText>l-ebda uveite attiva</w:delText>
        </w:r>
        <w:r w:rsidRPr="00FC069B" w:rsidDel="009E01B6">
          <w:delText xml:space="preserve">; ESR </w:delText>
        </w:r>
        <w:r w:rsidR="008D5A5A" w:rsidRPr="00FC069B" w:rsidDel="009E01B6">
          <w:delText>(&lt; 20 mm/siegħa</w:delText>
        </w:r>
        <w:r w:rsidR="003E5BAD" w:rsidRPr="00FC069B" w:rsidDel="009E01B6">
          <w:delText>) jew</w:delText>
        </w:r>
        <w:r w:rsidRPr="00FC069B" w:rsidDel="009E01B6">
          <w:delText xml:space="preserve"> CRP (&lt; 1.0 mg/dL</w:delText>
        </w:r>
        <w:r w:rsidR="003E5BAD" w:rsidRPr="00FC069B" w:rsidDel="009E01B6">
          <w:delText>) normali</w:delText>
        </w:r>
        <w:r w:rsidRPr="00FC069B" w:rsidDel="009E01B6">
          <w:delText xml:space="preserve">; </w:delText>
        </w:r>
        <w:r w:rsidR="005953C2" w:rsidRPr="00FC069B" w:rsidDel="009E01B6">
          <w:delText xml:space="preserve">valutazzjoni globali tal-attività tal-marda minn tabib </w:delText>
        </w:r>
        <w:r w:rsidRPr="00FC069B" w:rsidDel="009E01B6">
          <w:delText xml:space="preserve">(≤ 5 mm </w:delText>
        </w:r>
        <w:r w:rsidR="005953C2" w:rsidRPr="00FC069B" w:rsidDel="009E01B6">
          <w:delText>fuq il-</w:delText>
        </w:r>
        <w:r w:rsidRPr="00FC069B" w:rsidDel="009E01B6">
          <w:delText xml:space="preserve">VAS); </w:delText>
        </w:r>
        <w:r w:rsidR="005953C2" w:rsidRPr="00FC069B" w:rsidDel="009E01B6">
          <w:delText>tul ta’ ħin ta’ ebusija filgħodu</w:delText>
        </w:r>
        <w:r w:rsidR="00293DF9" w:rsidRPr="00FC069B" w:rsidDel="009E01B6">
          <w:delText xml:space="preserve"> </w:delText>
        </w:r>
        <w:r w:rsidRPr="00FC069B" w:rsidDel="009E01B6">
          <w:delText>&lt; 15</w:delText>
        </w:r>
        <w:r w:rsidR="005953C2" w:rsidRPr="00FC069B" w:rsidDel="009E01B6">
          <w:noBreakHyphen/>
          <w:delText>il minuta</w:delText>
        </w:r>
        <w:r w:rsidRPr="00FC069B" w:rsidDel="009E01B6">
          <w:delText>.</w:delText>
        </w:r>
      </w:del>
    </w:p>
    <w:p w14:paraId="20419132" w14:textId="77777777" w:rsidR="00784021" w:rsidRPr="00FC069B" w:rsidDel="009E01B6" w:rsidRDefault="00784021" w:rsidP="00BF259D">
      <w:pPr>
        <w:rPr>
          <w:del w:id="1633" w:author="Rev" w:date="2025-11-26T10:19:00Z"/>
        </w:rPr>
      </w:pPr>
    </w:p>
    <w:p w14:paraId="0E6BE0D1" w14:textId="77777777" w:rsidR="00784021" w:rsidRPr="00FC069B" w:rsidDel="009E01B6" w:rsidRDefault="005A2AC6" w:rsidP="00BF259D">
      <w:pPr>
        <w:rPr>
          <w:del w:id="1634" w:author="Rev" w:date="2025-11-26T10:19:00Z"/>
        </w:rPr>
      </w:pPr>
      <w:del w:id="1635" w:author="Rev" w:date="2025-11-26T10:19:00Z">
        <w:r w:rsidRPr="00FC069B" w:rsidDel="009E01B6">
          <w:delText xml:space="preserve">F’ġimgħa 16, il-komponenti kollha </w:delText>
        </w:r>
        <w:r w:rsidR="000235DE" w:rsidRPr="00FC069B" w:rsidDel="009E01B6">
          <w:delText xml:space="preserve">ta’ </w:delText>
        </w:r>
        <w:r w:rsidRPr="00FC069B" w:rsidDel="009E01B6">
          <w:delText>ACR Ped urew titjib sinifikanti b’mod kliniku mil-linja bażi (ara Tabella </w:delText>
        </w:r>
        <w:r w:rsidR="000B0B5C" w:rsidRPr="00FC069B" w:rsidDel="009E01B6">
          <w:delText>9</w:delText>
        </w:r>
        <w:r w:rsidRPr="00FC069B" w:rsidDel="009E01B6">
          <w:delText>).</w:delText>
        </w:r>
      </w:del>
    </w:p>
    <w:p w14:paraId="5B9C6780" w14:textId="77777777" w:rsidR="00784021" w:rsidRPr="00FC069B" w:rsidDel="009E01B6" w:rsidRDefault="00784021" w:rsidP="00BF259D">
      <w:pPr>
        <w:rPr>
          <w:del w:id="1636" w:author="Rev" w:date="2025-11-26T10:19:00Z"/>
        </w:rPr>
      </w:pPr>
    </w:p>
    <w:p w14:paraId="1A3B6E79" w14:textId="77777777" w:rsidR="00784021" w:rsidRPr="00FC069B" w:rsidDel="009E01B6" w:rsidRDefault="005A2AC6" w:rsidP="00F5620D">
      <w:pPr>
        <w:keepNext/>
        <w:jc w:val="center"/>
        <w:rPr>
          <w:del w:id="1637" w:author="Rev" w:date="2025-11-26T10:19:00Z"/>
          <w:b/>
        </w:rPr>
      </w:pPr>
      <w:del w:id="1638" w:author="Rev" w:date="2025-11-26T10:19:00Z">
        <w:r w:rsidRPr="00FC069B" w:rsidDel="009E01B6">
          <w:rPr>
            <w:b/>
          </w:rPr>
          <w:delText>Tabella </w:delText>
        </w:r>
        <w:r w:rsidR="000B0B5C" w:rsidRPr="00FC069B" w:rsidDel="009E01B6">
          <w:rPr>
            <w:b/>
          </w:rPr>
          <w:delText>9</w:delText>
        </w:r>
      </w:del>
    </w:p>
    <w:p w14:paraId="7509CAAE" w14:textId="77777777" w:rsidR="00784021" w:rsidRPr="00FC069B" w:rsidDel="009E01B6" w:rsidRDefault="005A2AC6" w:rsidP="00F5620D">
      <w:pPr>
        <w:keepNext/>
        <w:jc w:val="center"/>
        <w:rPr>
          <w:del w:id="1639" w:author="Rev" w:date="2025-11-26T10:19:00Z"/>
          <w:b/>
          <w:bCs/>
        </w:rPr>
      </w:pPr>
      <w:del w:id="1640" w:author="Rev" w:date="2025-11-26T10:19:00Z">
        <w:r w:rsidRPr="00FC069B" w:rsidDel="009E01B6">
          <w:rPr>
            <w:b/>
            <w:bCs/>
          </w:rPr>
          <w:delText xml:space="preserve">Titjib fil-komponenti ACR Ped </w:delText>
        </w:r>
        <w:r w:rsidR="000235DE" w:rsidRPr="00FC069B" w:rsidDel="009E01B6">
          <w:rPr>
            <w:b/>
            <w:bCs/>
          </w:rPr>
          <w:delText xml:space="preserve">mil-linja bażi </w:delText>
        </w:r>
        <w:r w:rsidRPr="00FC069B" w:rsidDel="009E01B6">
          <w:rPr>
            <w:b/>
            <w:bCs/>
          </w:rPr>
          <w:delText>f’ġimgħa 16</w:delText>
        </w:r>
        <w:r w:rsidRPr="00FC069B" w:rsidDel="009E01B6">
          <w:rPr>
            <w:b/>
            <w:bCs/>
            <w:vertAlign w:val="superscript"/>
          </w:rPr>
          <w:delText>a</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641" w:author="Rev" w:date="2025-11-26T10:20:00Z">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5806"/>
        <w:gridCol w:w="3266"/>
        <w:tblGridChange w:id="1642">
          <w:tblGrid>
            <w:gridCol w:w="5806"/>
            <w:gridCol w:w="3266"/>
          </w:tblGrid>
        </w:tblGridChange>
      </w:tblGrid>
      <w:tr w:rsidR="00B730FB" w:rsidDel="009E01B6" w14:paraId="05CECABF" w14:textId="77777777" w:rsidTr="009E01B6">
        <w:trPr>
          <w:cantSplit/>
          <w:jc w:val="center"/>
          <w:del w:id="1643" w:author="Rev" w:date="2025-11-26T10:19:00Z"/>
          <w:trPrChange w:id="1644" w:author="Rev" w:date="2025-11-26T10:20:00Z">
            <w:trPr>
              <w:cantSplit/>
              <w:jc w:val="center"/>
            </w:trPr>
          </w:trPrChange>
        </w:trPr>
        <w:tc>
          <w:tcPr>
            <w:tcW w:w="5806" w:type="dxa"/>
            <w:tcPrChange w:id="1645" w:author="Rev" w:date="2025-11-26T10:20:00Z">
              <w:tcPr>
                <w:tcW w:w="4320" w:type="dxa"/>
              </w:tcPr>
            </w:tcPrChange>
          </w:tcPr>
          <w:p w14:paraId="13B1744B" w14:textId="77777777" w:rsidR="00784021" w:rsidRPr="00FC069B" w:rsidDel="009E01B6" w:rsidRDefault="00784021" w:rsidP="00F5620D">
            <w:pPr>
              <w:keepNext/>
              <w:autoSpaceDE w:val="0"/>
              <w:autoSpaceDN w:val="0"/>
              <w:adjustRightInd w:val="0"/>
              <w:rPr>
                <w:del w:id="1646" w:author="Rev" w:date="2025-11-26T10:19:00Z"/>
                <w:rFonts w:eastAsia="Times New Roman"/>
              </w:rPr>
            </w:pPr>
          </w:p>
        </w:tc>
        <w:tc>
          <w:tcPr>
            <w:tcW w:w="3266" w:type="dxa"/>
            <w:tcPrChange w:id="1647" w:author="Rev" w:date="2025-11-26T10:20:00Z">
              <w:tcPr>
                <w:tcW w:w="2430" w:type="dxa"/>
              </w:tcPr>
            </w:tcPrChange>
          </w:tcPr>
          <w:p w14:paraId="19C7171F" w14:textId="77777777" w:rsidR="00784021" w:rsidRPr="00FC069B" w:rsidDel="009E01B6" w:rsidRDefault="005A2AC6" w:rsidP="00F5620D">
            <w:pPr>
              <w:keepNext/>
              <w:jc w:val="center"/>
              <w:rPr>
                <w:del w:id="1648" w:author="Rev" w:date="2025-11-26T10:19:00Z"/>
                <w:rFonts w:eastAsia="Times New Roman"/>
                <w:b/>
                <w:bCs/>
              </w:rPr>
            </w:pPr>
            <w:del w:id="1649" w:author="Rev" w:date="2025-11-26T10:19:00Z">
              <w:r w:rsidRPr="00FC069B" w:rsidDel="009E01B6">
                <w:rPr>
                  <w:b/>
                </w:rPr>
                <w:delText>Medjan tal-perċentwal ta’ titjib</w:delText>
              </w:r>
            </w:del>
          </w:p>
        </w:tc>
      </w:tr>
      <w:tr w:rsidR="00B730FB" w:rsidDel="009E01B6" w14:paraId="09685D49" w14:textId="77777777" w:rsidTr="009E01B6">
        <w:trPr>
          <w:cantSplit/>
          <w:jc w:val="center"/>
          <w:del w:id="1650" w:author="Rev" w:date="2025-11-26T10:19:00Z"/>
          <w:trPrChange w:id="1651" w:author="Rev" w:date="2025-11-26T10:20:00Z">
            <w:trPr>
              <w:cantSplit/>
              <w:jc w:val="center"/>
            </w:trPr>
          </w:trPrChange>
        </w:trPr>
        <w:tc>
          <w:tcPr>
            <w:tcW w:w="5806" w:type="dxa"/>
            <w:tcPrChange w:id="1652" w:author="Rev" w:date="2025-11-26T10:20:00Z">
              <w:tcPr>
                <w:tcW w:w="4320" w:type="dxa"/>
              </w:tcPr>
            </w:tcPrChange>
          </w:tcPr>
          <w:p w14:paraId="6944A3A0" w14:textId="77777777" w:rsidR="00784021" w:rsidRPr="00FC069B" w:rsidDel="009E01B6" w:rsidRDefault="00784021" w:rsidP="00F5620D">
            <w:pPr>
              <w:keepNext/>
              <w:autoSpaceDE w:val="0"/>
              <w:autoSpaceDN w:val="0"/>
              <w:adjustRightInd w:val="0"/>
              <w:rPr>
                <w:del w:id="1653" w:author="Rev" w:date="2025-11-26T10:19:00Z"/>
                <w:rFonts w:eastAsia="Times New Roman"/>
              </w:rPr>
            </w:pPr>
          </w:p>
        </w:tc>
        <w:tc>
          <w:tcPr>
            <w:tcW w:w="3266" w:type="dxa"/>
            <w:tcPrChange w:id="1654" w:author="Rev" w:date="2025-11-26T10:20:00Z">
              <w:tcPr>
                <w:tcW w:w="2430" w:type="dxa"/>
              </w:tcPr>
            </w:tcPrChange>
          </w:tcPr>
          <w:p w14:paraId="094631B5" w14:textId="77777777" w:rsidR="00784021" w:rsidRPr="00FC069B" w:rsidDel="009E01B6" w:rsidRDefault="005A2AC6" w:rsidP="00F5620D">
            <w:pPr>
              <w:keepNext/>
              <w:autoSpaceDE w:val="0"/>
              <w:autoSpaceDN w:val="0"/>
              <w:jc w:val="center"/>
              <w:rPr>
                <w:del w:id="1655" w:author="Rev" w:date="2025-11-26T10:19:00Z"/>
              </w:rPr>
            </w:pPr>
            <w:del w:id="1656" w:author="Rev" w:date="2025-11-26T10:19:00Z">
              <w:r w:rsidRPr="00FC069B" w:rsidDel="009E01B6">
                <w:delText>Simponi 30 mg/m</w:delText>
              </w:r>
              <w:r w:rsidRPr="00FC069B" w:rsidDel="009E01B6">
                <w:rPr>
                  <w:vertAlign w:val="superscript"/>
                </w:rPr>
                <w:delText>2</w:delText>
              </w:r>
            </w:del>
          </w:p>
          <w:p w14:paraId="64ED948A" w14:textId="77777777" w:rsidR="00784021" w:rsidRPr="00FC069B" w:rsidDel="009E01B6" w:rsidRDefault="005A2AC6" w:rsidP="00F5620D">
            <w:pPr>
              <w:keepNext/>
              <w:autoSpaceDE w:val="0"/>
              <w:autoSpaceDN w:val="0"/>
              <w:jc w:val="center"/>
              <w:rPr>
                <w:del w:id="1657" w:author="Rev" w:date="2025-11-26T10:19:00Z"/>
                <w:rFonts w:eastAsia="Times New Roman"/>
              </w:rPr>
            </w:pPr>
            <w:del w:id="1658" w:author="Rev" w:date="2025-11-26T10:19:00Z">
              <w:r w:rsidRPr="00FC069B" w:rsidDel="009E01B6">
                <w:delText>n</w:delText>
              </w:r>
              <w:r w:rsidRPr="00FC069B" w:rsidDel="009E01B6">
                <w:rPr>
                  <w:vertAlign w:val="superscript"/>
                </w:rPr>
                <w:delText>b</w:delText>
              </w:r>
              <w:r w:rsidRPr="00FC069B" w:rsidDel="009E01B6">
                <w:delText> = 173</w:delText>
              </w:r>
            </w:del>
          </w:p>
        </w:tc>
      </w:tr>
      <w:tr w:rsidR="00B730FB" w:rsidDel="009E01B6" w14:paraId="44A89E4D" w14:textId="77777777" w:rsidTr="009E01B6">
        <w:trPr>
          <w:cantSplit/>
          <w:jc w:val="center"/>
          <w:del w:id="1659" w:author="Rev" w:date="2025-11-26T10:19:00Z"/>
          <w:trPrChange w:id="1660" w:author="Rev" w:date="2025-11-26T10:20:00Z">
            <w:trPr>
              <w:cantSplit/>
              <w:jc w:val="center"/>
            </w:trPr>
          </w:trPrChange>
        </w:trPr>
        <w:tc>
          <w:tcPr>
            <w:tcW w:w="5806" w:type="dxa"/>
            <w:tcPrChange w:id="1661" w:author="Rev" w:date="2025-11-26T10:20:00Z">
              <w:tcPr>
                <w:tcW w:w="4320" w:type="dxa"/>
              </w:tcPr>
            </w:tcPrChange>
          </w:tcPr>
          <w:p w14:paraId="03CF6342" w14:textId="77777777" w:rsidR="00784021" w:rsidRPr="00FC069B" w:rsidDel="009E01B6" w:rsidRDefault="005A2AC6" w:rsidP="00063A0F">
            <w:pPr>
              <w:autoSpaceDE w:val="0"/>
              <w:autoSpaceDN w:val="0"/>
              <w:adjustRightInd w:val="0"/>
              <w:rPr>
                <w:del w:id="1662" w:author="Rev" w:date="2025-11-26T10:19:00Z"/>
                <w:rFonts w:eastAsia="Times New Roman"/>
              </w:rPr>
            </w:pPr>
            <w:del w:id="1663" w:author="Rev" w:date="2025-11-26T10:19:00Z">
              <w:r w:rsidRPr="00FC069B" w:rsidDel="009E01B6">
                <w:delText>Valutazzjoni globali tal-marda minn tabib (VAS</w:delText>
              </w:r>
              <w:r w:rsidRPr="00FC069B" w:rsidDel="009E01B6">
                <w:rPr>
                  <w:vertAlign w:val="superscript"/>
                </w:rPr>
                <w:delText>c</w:delText>
              </w:r>
              <w:r w:rsidR="009073F8" w:rsidRPr="00FC069B" w:rsidDel="009E01B6">
                <w:delText> 0-10 ċ</w:delText>
              </w:r>
              <w:r w:rsidRPr="00FC069B" w:rsidDel="009E01B6">
                <w:delText>m)</w:delText>
              </w:r>
            </w:del>
          </w:p>
        </w:tc>
        <w:tc>
          <w:tcPr>
            <w:tcW w:w="3266" w:type="dxa"/>
            <w:tcPrChange w:id="1664" w:author="Rev" w:date="2025-11-26T10:20:00Z">
              <w:tcPr>
                <w:tcW w:w="2430" w:type="dxa"/>
              </w:tcPr>
            </w:tcPrChange>
          </w:tcPr>
          <w:p w14:paraId="461F951F" w14:textId="77777777" w:rsidR="00784021" w:rsidRPr="00FC069B" w:rsidDel="009E01B6" w:rsidRDefault="005A2AC6" w:rsidP="00891FB4">
            <w:pPr>
              <w:jc w:val="center"/>
              <w:rPr>
                <w:del w:id="1665" w:author="Rev" w:date="2025-11-26T10:19:00Z"/>
                <w:rFonts w:eastAsia="Times New Roman"/>
              </w:rPr>
            </w:pPr>
            <w:del w:id="1666" w:author="Rev" w:date="2025-11-26T10:19:00Z">
              <w:r w:rsidRPr="00FC069B" w:rsidDel="009E01B6">
                <w:delText>88%</w:delText>
              </w:r>
            </w:del>
          </w:p>
        </w:tc>
      </w:tr>
      <w:tr w:rsidR="00B730FB" w:rsidDel="009E01B6" w14:paraId="48D3273E" w14:textId="77777777" w:rsidTr="009E01B6">
        <w:trPr>
          <w:cantSplit/>
          <w:jc w:val="center"/>
          <w:del w:id="1667" w:author="Rev" w:date="2025-11-26T10:19:00Z"/>
          <w:trPrChange w:id="1668" w:author="Rev" w:date="2025-11-26T10:20:00Z">
            <w:trPr>
              <w:cantSplit/>
              <w:jc w:val="center"/>
            </w:trPr>
          </w:trPrChange>
        </w:trPr>
        <w:tc>
          <w:tcPr>
            <w:tcW w:w="5806" w:type="dxa"/>
            <w:tcPrChange w:id="1669" w:author="Rev" w:date="2025-11-26T10:20:00Z">
              <w:tcPr>
                <w:tcW w:w="4320" w:type="dxa"/>
              </w:tcPr>
            </w:tcPrChange>
          </w:tcPr>
          <w:p w14:paraId="13CDDA39" w14:textId="77777777" w:rsidR="00784021" w:rsidRPr="00FC069B" w:rsidDel="009E01B6" w:rsidRDefault="005A2AC6" w:rsidP="00063A0F">
            <w:pPr>
              <w:autoSpaceDE w:val="0"/>
              <w:autoSpaceDN w:val="0"/>
              <w:adjustRightInd w:val="0"/>
              <w:rPr>
                <w:del w:id="1670" w:author="Rev" w:date="2025-11-26T10:19:00Z"/>
                <w:rFonts w:eastAsia="Times New Roman"/>
              </w:rPr>
            </w:pPr>
            <w:del w:id="1671" w:author="Rev" w:date="2025-11-26T10:19:00Z">
              <w:r w:rsidRPr="00FC069B" w:rsidDel="009E01B6">
                <w:delText xml:space="preserve">Valutazzjoni globali tal-istat ta’ saħħa totali </w:delText>
              </w:r>
              <w:r w:rsidR="009073F8" w:rsidRPr="00FC069B" w:rsidDel="009E01B6">
                <w:delText xml:space="preserve">mill-individwu/ġenitur </w:delText>
              </w:r>
              <w:r w:rsidRPr="00FC069B" w:rsidDel="009E01B6">
                <w:delText>(VAS 0</w:delText>
              </w:r>
              <w:r w:rsidRPr="00FC069B" w:rsidDel="009E01B6">
                <w:noBreakHyphen/>
                <w:delText>10 cm)</w:delText>
              </w:r>
            </w:del>
          </w:p>
        </w:tc>
        <w:tc>
          <w:tcPr>
            <w:tcW w:w="3266" w:type="dxa"/>
            <w:tcPrChange w:id="1672" w:author="Rev" w:date="2025-11-26T10:20:00Z">
              <w:tcPr>
                <w:tcW w:w="2430" w:type="dxa"/>
              </w:tcPr>
            </w:tcPrChange>
          </w:tcPr>
          <w:p w14:paraId="5B3985E9" w14:textId="77777777" w:rsidR="00784021" w:rsidRPr="00FC069B" w:rsidDel="009E01B6" w:rsidRDefault="005A2AC6" w:rsidP="00891FB4">
            <w:pPr>
              <w:jc w:val="center"/>
              <w:rPr>
                <w:del w:id="1673" w:author="Rev" w:date="2025-11-26T10:19:00Z"/>
                <w:rFonts w:eastAsia="Times New Roman"/>
              </w:rPr>
            </w:pPr>
            <w:del w:id="1674" w:author="Rev" w:date="2025-11-26T10:19:00Z">
              <w:r w:rsidRPr="00FC069B" w:rsidDel="009E01B6">
                <w:delText>67%</w:delText>
              </w:r>
            </w:del>
          </w:p>
        </w:tc>
      </w:tr>
      <w:tr w:rsidR="00B730FB" w:rsidDel="009E01B6" w14:paraId="3DEFC714" w14:textId="77777777" w:rsidTr="009E01B6">
        <w:trPr>
          <w:cantSplit/>
          <w:jc w:val="center"/>
          <w:del w:id="1675" w:author="Rev" w:date="2025-11-26T10:19:00Z"/>
          <w:trPrChange w:id="1676" w:author="Rev" w:date="2025-11-26T10:20:00Z">
            <w:trPr>
              <w:cantSplit/>
              <w:jc w:val="center"/>
            </w:trPr>
          </w:trPrChange>
        </w:trPr>
        <w:tc>
          <w:tcPr>
            <w:tcW w:w="5806" w:type="dxa"/>
            <w:tcPrChange w:id="1677" w:author="Rev" w:date="2025-11-26T10:20:00Z">
              <w:tcPr>
                <w:tcW w:w="4320" w:type="dxa"/>
              </w:tcPr>
            </w:tcPrChange>
          </w:tcPr>
          <w:p w14:paraId="67954911" w14:textId="77777777" w:rsidR="00784021" w:rsidRPr="00FC069B" w:rsidDel="009E01B6" w:rsidRDefault="005A2AC6" w:rsidP="00063A0F">
            <w:pPr>
              <w:autoSpaceDE w:val="0"/>
              <w:autoSpaceDN w:val="0"/>
              <w:adjustRightInd w:val="0"/>
              <w:rPr>
                <w:del w:id="1678" w:author="Rev" w:date="2025-11-26T10:19:00Z"/>
                <w:rFonts w:eastAsia="Times New Roman"/>
              </w:rPr>
            </w:pPr>
            <w:del w:id="1679" w:author="Rev" w:date="2025-11-26T10:19:00Z">
              <w:r w:rsidRPr="00FC069B" w:rsidDel="009E01B6">
                <w:delText>Numru ta’ ġogi attivi</w:delText>
              </w:r>
            </w:del>
          </w:p>
        </w:tc>
        <w:tc>
          <w:tcPr>
            <w:tcW w:w="3266" w:type="dxa"/>
            <w:tcPrChange w:id="1680" w:author="Rev" w:date="2025-11-26T10:20:00Z">
              <w:tcPr>
                <w:tcW w:w="2430" w:type="dxa"/>
              </w:tcPr>
            </w:tcPrChange>
          </w:tcPr>
          <w:p w14:paraId="6520FF52" w14:textId="77777777" w:rsidR="00784021" w:rsidRPr="00FC069B" w:rsidDel="009E01B6" w:rsidRDefault="005A2AC6" w:rsidP="00891FB4">
            <w:pPr>
              <w:jc w:val="center"/>
              <w:rPr>
                <w:del w:id="1681" w:author="Rev" w:date="2025-11-26T10:19:00Z"/>
                <w:rFonts w:eastAsia="Times New Roman"/>
              </w:rPr>
            </w:pPr>
            <w:del w:id="1682" w:author="Rev" w:date="2025-11-26T10:19:00Z">
              <w:r w:rsidRPr="00FC069B" w:rsidDel="009E01B6">
                <w:delText>92%</w:delText>
              </w:r>
            </w:del>
          </w:p>
        </w:tc>
      </w:tr>
      <w:tr w:rsidR="00B730FB" w:rsidDel="009E01B6" w14:paraId="3586C5F6" w14:textId="77777777" w:rsidTr="009E01B6">
        <w:trPr>
          <w:cantSplit/>
          <w:jc w:val="center"/>
          <w:del w:id="1683" w:author="Rev" w:date="2025-11-26T10:19:00Z"/>
          <w:trPrChange w:id="1684" w:author="Rev" w:date="2025-11-26T10:20:00Z">
            <w:trPr>
              <w:cantSplit/>
              <w:jc w:val="center"/>
            </w:trPr>
          </w:trPrChange>
        </w:trPr>
        <w:tc>
          <w:tcPr>
            <w:tcW w:w="5806" w:type="dxa"/>
            <w:tcPrChange w:id="1685" w:author="Rev" w:date="2025-11-26T10:20:00Z">
              <w:tcPr>
                <w:tcW w:w="4320" w:type="dxa"/>
              </w:tcPr>
            </w:tcPrChange>
          </w:tcPr>
          <w:p w14:paraId="32B51F63" w14:textId="77777777" w:rsidR="00784021" w:rsidRPr="00FC069B" w:rsidDel="009E01B6" w:rsidRDefault="005A2AC6" w:rsidP="00063A0F">
            <w:pPr>
              <w:autoSpaceDE w:val="0"/>
              <w:autoSpaceDN w:val="0"/>
              <w:adjustRightInd w:val="0"/>
              <w:rPr>
                <w:del w:id="1686" w:author="Rev" w:date="2025-11-26T10:19:00Z"/>
                <w:rFonts w:eastAsia="Times New Roman"/>
              </w:rPr>
            </w:pPr>
            <w:del w:id="1687" w:author="Rev" w:date="2025-11-26T10:19:00Z">
              <w:r w:rsidRPr="00FC069B" w:rsidDel="009E01B6">
                <w:delText>Num</w:delText>
              </w:r>
              <w:r w:rsidR="00EC5FCE" w:rsidRPr="00FC069B" w:rsidDel="009E01B6">
                <w:delText>ru ta’ ġogi b’</w:delText>
              </w:r>
              <w:r w:rsidR="004445B3" w:rsidRPr="00FC069B" w:rsidDel="009E01B6">
                <w:delText>firxa</w:delText>
              </w:r>
              <w:r w:rsidR="00EC5FCE" w:rsidRPr="00FC069B" w:rsidDel="009E01B6">
                <w:delText xml:space="preserve"> ta’</w:delText>
              </w:r>
              <w:r w:rsidR="004445B3" w:rsidRPr="00FC069B" w:rsidDel="009E01B6">
                <w:delText xml:space="preserve"> moviment limitat</w:delText>
              </w:r>
              <w:r w:rsidR="00EC5FCE" w:rsidRPr="00FC069B" w:rsidDel="009E01B6">
                <w:delText xml:space="preserve"> </w:delText>
              </w:r>
            </w:del>
          </w:p>
        </w:tc>
        <w:tc>
          <w:tcPr>
            <w:tcW w:w="3266" w:type="dxa"/>
            <w:tcPrChange w:id="1688" w:author="Rev" w:date="2025-11-26T10:20:00Z">
              <w:tcPr>
                <w:tcW w:w="2430" w:type="dxa"/>
              </w:tcPr>
            </w:tcPrChange>
          </w:tcPr>
          <w:p w14:paraId="6981D9A0" w14:textId="77777777" w:rsidR="00784021" w:rsidRPr="00FC069B" w:rsidDel="009E01B6" w:rsidRDefault="005A2AC6" w:rsidP="00891FB4">
            <w:pPr>
              <w:jc w:val="center"/>
              <w:rPr>
                <w:del w:id="1689" w:author="Rev" w:date="2025-11-26T10:19:00Z"/>
                <w:rFonts w:eastAsia="Times New Roman"/>
              </w:rPr>
            </w:pPr>
            <w:del w:id="1690" w:author="Rev" w:date="2025-11-26T10:19:00Z">
              <w:r w:rsidRPr="00FC069B" w:rsidDel="009E01B6">
                <w:delText>80%</w:delText>
              </w:r>
            </w:del>
          </w:p>
        </w:tc>
      </w:tr>
      <w:tr w:rsidR="00B730FB" w:rsidDel="009E01B6" w14:paraId="69C1BEE5" w14:textId="77777777" w:rsidTr="009E01B6">
        <w:trPr>
          <w:cantSplit/>
          <w:jc w:val="center"/>
          <w:del w:id="1691" w:author="Rev" w:date="2025-11-26T10:19:00Z"/>
          <w:trPrChange w:id="1692" w:author="Rev" w:date="2025-11-26T10:20:00Z">
            <w:trPr>
              <w:cantSplit/>
              <w:jc w:val="center"/>
            </w:trPr>
          </w:trPrChange>
        </w:trPr>
        <w:tc>
          <w:tcPr>
            <w:tcW w:w="5806" w:type="dxa"/>
            <w:tcPrChange w:id="1693" w:author="Rev" w:date="2025-11-26T10:20:00Z">
              <w:tcPr>
                <w:tcW w:w="4320" w:type="dxa"/>
              </w:tcPr>
            </w:tcPrChange>
          </w:tcPr>
          <w:p w14:paraId="0E654B5B" w14:textId="77777777" w:rsidR="00784021" w:rsidRPr="00FC069B" w:rsidDel="009E01B6" w:rsidRDefault="005A2AC6" w:rsidP="00063A0F">
            <w:pPr>
              <w:autoSpaceDE w:val="0"/>
              <w:autoSpaceDN w:val="0"/>
              <w:adjustRightInd w:val="0"/>
              <w:rPr>
                <w:del w:id="1694" w:author="Rev" w:date="2025-11-26T10:19:00Z"/>
                <w:rFonts w:eastAsia="Times New Roman"/>
              </w:rPr>
            </w:pPr>
            <w:del w:id="1695" w:author="Rev" w:date="2025-11-26T10:19:00Z">
              <w:r w:rsidRPr="00FC069B" w:rsidDel="009E01B6">
                <w:delText>Funzjoni fiżika skont CHAQ</w:delText>
              </w:r>
              <w:r w:rsidRPr="00FC069B" w:rsidDel="009E01B6">
                <w:rPr>
                  <w:vertAlign w:val="superscript"/>
                </w:rPr>
                <w:delText>d</w:delText>
              </w:r>
            </w:del>
          </w:p>
        </w:tc>
        <w:tc>
          <w:tcPr>
            <w:tcW w:w="3266" w:type="dxa"/>
            <w:tcPrChange w:id="1696" w:author="Rev" w:date="2025-11-26T10:20:00Z">
              <w:tcPr>
                <w:tcW w:w="2430" w:type="dxa"/>
              </w:tcPr>
            </w:tcPrChange>
          </w:tcPr>
          <w:p w14:paraId="5F08A57E" w14:textId="77777777" w:rsidR="00784021" w:rsidRPr="00FC069B" w:rsidDel="009E01B6" w:rsidRDefault="005A2AC6" w:rsidP="00891FB4">
            <w:pPr>
              <w:jc w:val="center"/>
              <w:rPr>
                <w:del w:id="1697" w:author="Rev" w:date="2025-11-26T10:19:00Z"/>
                <w:rFonts w:eastAsia="Times New Roman"/>
              </w:rPr>
            </w:pPr>
            <w:del w:id="1698" w:author="Rev" w:date="2025-11-26T10:19:00Z">
              <w:r w:rsidRPr="00FC069B" w:rsidDel="009E01B6">
                <w:delText>50%</w:delText>
              </w:r>
            </w:del>
          </w:p>
        </w:tc>
      </w:tr>
      <w:tr w:rsidR="00B730FB" w:rsidDel="009E01B6" w14:paraId="7BF3B423" w14:textId="77777777" w:rsidTr="009E01B6">
        <w:trPr>
          <w:cantSplit/>
          <w:jc w:val="center"/>
          <w:del w:id="1699" w:author="Rev" w:date="2025-11-26T10:19:00Z"/>
          <w:trPrChange w:id="1700" w:author="Rev" w:date="2025-11-26T10:20:00Z">
            <w:trPr>
              <w:cantSplit/>
              <w:jc w:val="center"/>
            </w:trPr>
          </w:trPrChange>
        </w:trPr>
        <w:tc>
          <w:tcPr>
            <w:tcW w:w="5806" w:type="dxa"/>
            <w:tcBorders>
              <w:bottom w:val="single" w:sz="4" w:space="0" w:color="auto"/>
            </w:tcBorders>
            <w:tcPrChange w:id="1701" w:author="Rev" w:date="2025-11-26T10:20:00Z">
              <w:tcPr>
                <w:tcW w:w="4320" w:type="dxa"/>
                <w:tcBorders>
                  <w:bottom w:val="single" w:sz="4" w:space="0" w:color="auto"/>
                </w:tcBorders>
              </w:tcPr>
            </w:tcPrChange>
          </w:tcPr>
          <w:p w14:paraId="48C53527" w14:textId="77777777" w:rsidR="00784021" w:rsidRPr="00FC069B" w:rsidDel="009E01B6" w:rsidRDefault="005A2AC6" w:rsidP="00063A0F">
            <w:pPr>
              <w:autoSpaceDE w:val="0"/>
              <w:autoSpaceDN w:val="0"/>
              <w:adjustRightInd w:val="0"/>
              <w:rPr>
                <w:del w:id="1702" w:author="Rev" w:date="2025-11-26T10:19:00Z"/>
                <w:rFonts w:eastAsia="Times New Roman"/>
              </w:rPr>
            </w:pPr>
            <w:del w:id="1703" w:author="Rev" w:date="2025-11-26T10:19:00Z">
              <w:r w:rsidRPr="00FC069B" w:rsidDel="009E01B6">
                <w:delText>ESR (mm/</w:delText>
              </w:r>
              <w:r w:rsidR="00050E30" w:rsidRPr="00FC069B" w:rsidDel="009E01B6">
                <w:delText>siegħa</w:delText>
              </w:r>
              <w:r w:rsidRPr="00FC069B" w:rsidDel="009E01B6">
                <w:delText>)</w:delText>
              </w:r>
              <w:r w:rsidRPr="00FC069B" w:rsidDel="009E01B6">
                <w:rPr>
                  <w:vertAlign w:val="superscript"/>
                </w:rPr>
                <w:delText>e</w:delText>
              </w:r>
            </w:del>
          </w:p>
        </w:tc>
        <w:tc>
          <w:tcPr>
            <w:tcW w:w="3266" w:type="dxa"/>
            <w:tcBorders>
              <w:bottom w:val="single" w:sz="4" w:space="0" w:color="auto"/>
            </w:tcBorders>
            <w:tcPrChange w:id="1704" w:author="Rev" w:date="2025-11-26T10:20:00Z">
              <w:tcPr>
                <w:tcW w:w="2430" w:type="dxa"/>
                <w:tcBorders>
                  <w:bottom w:val="single" w:sz="4" w:space="0" w:color="auto"/>
                </w:tcBorders>
              </w:tcPr>
            </w:tcPrChange>
          </w:tcPr>
          <w:p w14:paraId="5094EA77" w14:textId="77777777" w:rsidR="00784021" w:rsidRPr="00FC069B" w:rsidDel="009E01B6" w:rsidRDefault="005A2AC6" w:rsidP="00891FB4">
            <w:pPr>
              <w:jc w:val="center"/>
              <w:rPr>
                <w:del w:id="1705" w:author="Rev" w:date="2025-11-26T10:19:00Z"/>
                <w:rFonts w:eastAsia="Times New Roman"/>
              </w:rPr>
            </w:pPr>
            <w:del w:id="1706" w:author="Rev" w:date="2025-11-26T10:19:00Z">
              <w:r w:rsidRPr="00FC069B" w:rsidDel="009E01B6">
                <w:delText>33%</w:delText>
              </w:r>
            </w:del>
          </w:p>
        </w:tc>
      </w:tr>
      <w:tr w:rsidR="00B730FB" w:rsidDel="009E01B6" w14:paraId="59CE7093" w14:textId="77777777" w:rsidTr="009E01B6">
        <w:trPr>
          <w:cantSplit/>
          <w:jc w:val="center"/>
          <w:del w:id="1707" w:author="Rev" w:date="2025-11-26T10:20:00Z"/>
          <w:trPrChange w:id="1708" w:author="Rev" w:date="2025-11-26T10:20:00Z">
            <w:trPr>
              <w:cantSplit/>
              <w:jc w:val="center"/>
            </w:trPr>
          </w:trPrChange>
        </w:trPr>
        <w:tc>
          <w:tcPr>
            <w:tcW w:w="9072" w:type="dxa"/>
            <w:gridSpan w:val="2"/>
            <w:tcBorders>
              <w:left w:val="nil"/>
              <w:bottom w:val="nil"/>
              <w:right w:val="nil"/>
            </w:tcBorders>
            <w:tcPrChange w:id="1709" w:author="Rev" w:date="2025-11-26T10:20:00Z">
              <w:tcPr>
                <w:tcW w:w="6750" w:type="dxa"/>
                <w:gridSpan w:val="2"/>
                <w:tcBorders>
                  <w:left w:val="nil"/>
                  <w:bottom w:val="nil"/>
                  <w:right w:val="nil"/>
                </w:tcBorders>
              </w:tcPr>
            </w:tcPrChange>
          </w:tcPr>
          <w:p w14:paraId="4F52ABE8" w14:textId="77777777" w:rsidR="00784021" w:rsidRPr="00FC069B" w:rsidDel="009E01B6" w:rsidRDefault="005A2AC6" w:rsidP="00063A0F">
            <w:pPr>
              <w:tabs>
                <w:tab w:val="clear" w:pos="567"/>
                <w:tab w:val="left" w:pos="284"/>
              </w:tabs>
              <w:ind w:left="284" w:hanging="284"/>
              <w:rPr>
                <w:del w:id="1710" w:author="Rev" w:date="2025-11-26T10:20:00Z"/>
                <w:sz w:val="18"/>
                <w:szCs w:val="22"/>
              </w:rPr>
            </w:pPr>
            <w:bookmarkStart w:id="1711" w:name="_Hlk128122545"/>
            <w:del w:id="1712" w:author="Rev" w:date="2025-11-26T10:20:00Z">
              <w:r w:rsidRPr="00FC069B" w:rsidDel="009E01B6">
                <w:rPr>
                  <w:szCs w:val="22"/>
                  <w:vertAlign w:val="superscript"/>
                </w:rPr>
                <w:lastRenderedPageBreak/>
                <w:delText>a</w:delText>
              </w:r>
              <w:r w:rsidRPr="00FC069B" w:rsidDel="009E01B6">
                <w:rPr>
                  <w:szCs w:val="22"/>
                  <w:vertAlign w:val="superscript"/>
                </w:rPr>
                <w:tab/>
              </w:r>
              <w:r w:rsidR="007130B5" w:rsidRPr="00FC069B" w:rsidDel="009E01B6">
                <w:rPr>
                  <w:sz w:val="18"/>
                  <w:szCs w:val="22"/>
                </w:rPr>
                <w:delText>linja bażi = ġimgħa</w:delText>
              </w:r>
              <w:r w:rsidRPr="00FC069B" w:rsidDel="009E01B6">
                <w:rPr>
                  <w:sz w:val="18"/>
                  <w:szCs w:val="22"/>
                </w:rPr>
                <w:delText> 0</w:delText>
              </w:r>
            </w:del>
          </w:p>
          <w:p w14:paraId="3199D39A" w14:textId="77777777" w:rsidR="00784021" w:rsidRPr="00FC069B" w:rsidDel="009E01B6" w:rsidRDefault="005A2AC6" w:rsidP="00891FB4">
            <w:pPr>
              <w:tabs>
                <w:tab w:val="clear" w:pos="567"/>
                <w:tab w:val="left" w:pos="284"/>
              </w:tabs>
              <w:ind w:left="284" w:hanging="284"/>
              <w:rPr>
                <w:del w:id="1713" w:author="Rev" w:date="2025-11-26T10:20:00Z"/>
                <w:sz w:val="18"/>
                <w:szCs w:val="22"/>
              </w:rPr>
            </w:pPr>
            <w:del w:id="1714" w:author="Rev" w:date="2025-11-26T10:20:00Z">
              <w:r w:rsidRPr="00FC069B" w:rsidDel="009E01B6">
                <w:rPr>
                  <w:szCs w:val="22"/>
                  <w:vertAlign w:val="superscript"/>
                </w:rPr>
                <w:delText>b</w:delText>
              </w:r>
              <w:r w:rsidRPr="00FC069B" w:rsidDel="009E01B6">
                <w:rPr>
                  <w:szCs w:val="22"/>
                  <w:vertAlign w:val="superscript"/>
                </w:rPr>
                <w:tab/>
              </w:r>
              <w:r w:rsidRPr="00FC069B" w:rsidDel="009E01B6">
                <w:rPr>
                  <w:sz w:val="18"/>
                  <w:szCs w:val="22"/>
                </w:rPr>
                <w:delText xml:space="preserve">“n” </w:delText>
              </w:r>
              <w:r w:rsidR="007130B5" w:rsidRPr="00FC069B" w:rsidDel="009E01B6">
                <w:rPr>
                  <w:sz w:val="18"/>
                  <w:szCs w:val="22"/>
                </w:rPr>
                <w:delText>tirrifletti l-pażjenti rreġistra</w:delText>
              </w:r>
              <w:r w:rsidR="007B2F35" w:rsidRPr="00FC069B" w:rsidDel="009E01B6">
                <w:rPr>
                  <w:sz w:val="18"/>
                  <w:szCs w:val="22"/>
                </w:rPr>
                <w:delText>t</w:delText>
              </w:r>
              <w:r w:rsidR="007130B5" w:rsidRPr="00FC069B" w:rsidDel="009E01B6">
                <w:rPr>
                  <w:sz w:val="18"/>
                  <w:szCs w:val="22"/>
                </w:rPr>
                <w:delText>i fl-istudju</w:delText>
              </w:r>
            </w:del>
          </w:p>
          <w:p w14:paraId="75577922" w14:textId="77777777" w:rsidR="00784021" w:rsidRPr="00FC069B" w:rsidDel="009E01B6" w:rsidRDefault="005A2AC6" w:rsidP="00BF259D">
            <w:pPr>
              <w:tabs>
                <w:tab w:val="clear" w:pos="567"/>
                <w:tab w:val="left" w:pos="284"/>
              </w:tabs>
              <w:ind w:left="284" w:hanging="284"/>
              <w:rPr>
                <w:del w:id="1715" w:author="Rev" w:date="2025-11-26T10:20:00Z"/>
                <w:sz w:val="18"/>
                <w:szCs w:val="22"/>
              </w:rPr>
            </w:pPr>
            <w:del w:id="1716" w:author="Rev" w:date="2025-11-26T10:20:00Z">
              <w:r w:rsidRPr="00FC069B" w:rsidDel="009E01B6">
                <w:rPr>
                  <w:szCs w:val="22"/>
                  <w:vertAlign w:val="superscript"/>
                </w:rPr>
                <w:delText>c</w:delText>
              </w:r>
              <w:r w:rsidRPr="00FC069B" w:rsidDel="009E01B6">
                <w:rPr>
                  <w:szCs w:val="22"/>
                  <w:vertAlign w:val="superscript"/>
                </w:rPr>
                <w:tab/>
              </w:r>
              <w:r w:rsidRPr="00FC069B" w:rsidDel="009E01B6">
                <w:rPr>
                  <w:sz w:val="18"/>
                  <w:szCs w:val="22"/>
                </w:rPr>
                <w:delText>VAS</w:delText>
              </w:r>
              <w:r w:rsidR="007130B5" w:rsidRPr="00FC069B" w:rsidDel="009E01B6">
                <w:rPr>
                  <w:sz w:val="18"/>
                  <w:szCs w:val="22"/>
                </w:rPr>
                <w:delText xml:space="preserve"> - </w:delText>
              </w:r>
              <w:r w:rsidR="007130B5" w:rsidRPr="00FC069B" w:rsidDel="009E01B6">
                <w:rPr>
                  <w:i/>
                  <w:iCs/>
                  <w:sz w:val="18"/>
                  <w:szCs w:val="22"/>
                </w:rPr>
                <w:delText>Visual Analogue Scale</w:delText>
              </w:r>
              <w:r w:rsidRPr="00FC069B" w:rsidDel="009E01B6">
                <w:rPr>
                  <w:sz w:val="18"/>
                  <w:szCs w:val="22"/>
                </w:rPr>
                <w:delText xml:space="preserve">: </w:delText>
              </w:r>
              <w:r w:rsidR="007130B5" w:rsidRPr="00FC069B" w:rsidDel="009E01B6">
                <w:rPr>
                  <w:sz w:val="18"/>
                  <w:szCs w:val="22"/>
                </w:rPr>
                <w:delText xml:space="preserve">Skala Analoga </w:delText>
              </w:r>
              <w:r w:rsidR="007B2F35" w:rsidRPr="00FC069B" w:rsidDel="009E01B6">
                <w:rPr>
                  <w:sz w:val="18"/>
                  <w:szCs w:val="22"/>
                </w:rPr>
                <w:delText>Viż</w:delText>
              </w:r>
              <w:r w:rsidR="00050E30" w:rsidRPr="00FC069B" w:rsidDel="009E01B6">
                <w:rPr>
                  <w:sz w:val="18"/>
                  <w:szCs w:val="22"/>
                </w:rPr>
                <w:delText>iva</w:delText>
              </w:r>
            </w:del>
          </w:p>
          <w:p w14:paraId="37CF046A" w14:textId="77777777" w:rsidR="00BA604D" w:rsidRPr="00FC069B" w:rsidDel="009E01B6" w:rsidRDefault="005A2AC6" w:rsidP="00BF259D">
            <w:pPr>
              <w:tabs>
                <w:tab w:val="clear" w:pos="567"/>
                <w:tab w:val="left" w:pos="284"/>
              </w:tabs>
              <w:ind w:left="284" w:hanging="284"/>
              <w:rPr>
                <w:del w:id="1717" w:author="Rev" w:date="2025-11-26T10:20:00Z"/>
                <w:sz w:val="18"/>
                <w:szCs w:val="22"/>
              </w:rPr>
            </w:pPr>
            <w:del w:id="1718" w:author="Rev" w:date="2025-11-26T10:20:00Z">
              <w:r w:rsidRPr="00FC069B" w:rsidDel="009E01B6">
                <w:rPr>
                  <w:szCs w:val="22"/>
                  <w:vertAlign w:val="superscript"/>
                </w:rPr>
                <w:delText>d</w:delText>
              </w:r>
              <w:r w:rsidRPr="00FC069B" w:rsidDel="009E01B6">
                <w:rPr>
                  <w:szCs w:val="22"/>
                  <w:vertAlign w:val="superscript"/>
                </w:rPr>
                <w:tab/>
              </w:r>
              <w:r w:rsidRPr="00FC069B" w:rsidDel="009E01B6">
                <w:rPr>
                  <w:sz w:val="18"/>
                  <w:szCs w:val="22"/>
                </w:rPr>
                <w:delText>CHAQ</w:delText>
              </w:r>
              <w:r w:rsidR="007130B5" w:rsidRPr="00FC069B" w:rsidDel="009E01B6">
                <w:rPr>
                  <w:sz w:val="18"/>
                  <w:szCs w:val="22"/>
                </w:rPr>
                <w:delText xml:space="preserve"> - </w:delText>
              </w:r>
              <w:r w:rsidR="007130B5" w:rsidRPr="00FC069B" w:rsidDel="009E01B6">
                <w:rPr>
                  <w:i/>
                  <w:iCs/>
                  <w:sz w:val="18"/>
                  <w:szCs w:val="22"/>
                </w:rPr>
                <w:delText>Child Health Assessment Questionaire</w:delText>
              </w:r>
              <w:r w:rsidRPr="00FC069B" w:rsidDel="009E01B6">
                <w:rPr>
                  <w:sz w:val="18"/>
                  <w:szCs w:val="22"/>
                </w:rPr>
                <w:delText xml:space="preserve">: </w:delText>
              </w:r>
              <w:r w:rsidR="007130B5" w:rsidRPr="00FC069B" w:rsidDel="009E01B6">
                <w:rPr>
                  <w:sz w:val="18"/>
                  <w:szCs w:val="22"/>
                </w:rPr>
                <w:delText>Kwestjonarju dwar il-Valutazzjoni tas-Saħħa tat-Tifel/Tifla</w:delText>
              </w:r>
            </w:del>
          </w:p>
          <w:p w14:paraId="1BE9221D" w14:textId="77777777" w:rsidR="00784021" w:rsidRPr="00FC069B" w:rsidDel="009E01B6" w:rsidRDefault="005A2AC6" w:rsidP="00BF259D">
            <w:pPr>
              <w:tabs>
                <w:tab w:val="clear" w:pos="567"/>
                <w:tab w:val="left" w:pos="284"/>
              </w:tabs>
              <w:ind w:left="284" w:hanging="284"/>
              <w:rPr>
                <w:del w:id="1719" w:author="Rev" w:date="2025-11-26T10:20:00Z"/>
                <w:rFonts w:eastAsia="TimesNewRoman"/>
                <w:szCs w:val="22"/>
              </w:rPr>
            </w:pPr>
            <w:del w:id="1720" w:author="Rev" w:date="2025-11-26T10:20:00Z">
              <w:r w:rsidRPr="00FC069B" w:rsidDel="009E01B6">
                <w:rPr>
                  <w:szCs w:val="22"/>
                  <w:vertAlign w:val="superscript"/>
                </w:rPr>
                <w:delText>e</w:delText>
              </w:r>
              <w:r w:rsidRPr="00FC069B" w:rsidDel="009E01B6">
                <w:rPr>
                  <w:szCs w:val="22"/>
                  <w:vertAlign w:val="superscript"/>
                </w:rPr>
                <w:tab/>
              </w:r>
              <w:r w:rsidR="007130B5" w:rsidRPr="00FC069B" w:rsidDel="009E01B6">
                <w:rPr>
                  <w:sz w:val="18"/>
                  <w:szCs w:val="22"/>
                </w:rPr>
                <w:delText xml:space="preserve">ESR - </w:delText>
              </w:r>
              <w:r w:rsidR="007130B5" w:rsidRPr="00FC069B" w:rsidDel="009E01B6">
                <w:rPr>
                  <w:i/>
                  <w:iCs/>
                  <w:sz w:val="18"/>
                  <w:szCs w:val="22"/>
                </w:rPr>
                <w:delText xml:space="preserve">erythrocyte sedimentation rate </w:delText>
              </w:r>
              <w:r w:rsidR="007130B5" w:rsidRPr="00FC069B" w:rsidDel="009E01B6">
                <w:rPr>
                  <w:sz w:val="18"/>
                  <w:szCs w:val="22"/>
                </w:rPr>
                <w:delText>(</w:delText>
              </w:r>
              <w:r w:rsidR="007130B5" w:rsidRPr="00FC069B" w:rsidDel="009E01B6">
                <w:rPr>
                  <w:i/>
                  <w:iCs/>
                  <w:sz w:val="18"/>
                  <w:szCs w:val="22"/>
                </w:rPr>
                <w:delText>mil</w:delText>
              </w:r>
              <w:r w:rsidR="002A2B61" w:rsidRPr="00FC069B" w:rsidDel="009E01B6">
                <w:rPr>
                  <w:i/>
                  <w:iCs/>
                  <w:sz w:val="18"/>
                  <w:szCs w:val="22"/>
                </w:rPr>
                <w:delText>l</w:delText>
              </w:r>
              <w:r w:rsidR="007130B5" w:rsidRPr="00FC069B" w:rsidDel="009E01B6">
                <w:rPr>
                  <w:i/>
                  <w:iCs/>
                  <w:sz w:val="18"/>
                  <w:szCs w:val="22"/>
                </w:rPr>
                <w:delText>imetres per hour</w:delText>
              </w:r>
              <w:r w:rsidR="007130B5" w:rsidRPr="00FC069B" w:rsidDel="009E01B6">
                <w:rPr>
                  <w:sz w:val="18"/>
                  <w:szCs w:val="22"/>
                </w:rPr>
                <w:delText>)</w:delText>
              </w:r>
              <w:r w:rsidRPr="00FC069B" w:rsidDel="009E01B6">
                <w:rPr>
                  <w:sz w:val="18"/>
                  <w:szCs w:val="22"/>
                </w:rPr>
                <w:delText xml:space="preserve">: </w:delText>
              </w:r>
              <w:r w:rsidR="007130B5" w:rsidRPr="00FC069B" w:rsidDel="009E01B6">
                <w:rPr>
                  <w:sz w:val="18"/>
                  <w:szCs w:val="22"/>
                </w:rPr>
                <w:delText>Rata ta’ sedimentazzjoni tal-eritroċiti (mm</w:delText>
              </w:r>
              <w:r w:rsidR="00050E30" w:rsidRPr="00FC069B" w:rsidDel="009E01B6">
                <w:rPr>
                  <w:sz w:val="18"/>
                  <w:szCs w:val="22"/>
                </w:rPr>
                <w:delText xml:space="preserve"> kull </w:delText>
              </w:r>
              <w:r w:rsidR="007130B5" w:rsidRPr="00FC069B" w:rsidDel="009E01B6">
                <w:rPr>
                  <w:sz w:val="18"/>
                  <w:szCs w:val="22"/>
                </w:rPr>
                <w:delText>siegħa)</w:delText>
              </w:r>
            </w:del>
          </w:p>
        </w:tc>
      </w:tr>
    </w:tbl>
    <w:p w14:paraId="5FC1A086" w14:textId="77777777" w:rsidR="00784021" w:rsidDel="002A580A" w:rsidRDefault="00784021" w:rsidP="002A580A">
      <w:pPr>
        <w:keepNext/>
        <w:tabs>
          <w:tab w:val="clear" w:pos="567"/>
        </w:tabs>
        <w:rPr>
          <w:del w:id="1721" w:author="Rev" w:date="2025-11-26T10:20:00Z"/>
        </w:rPr>
      </w:pPr>
    </w:p>
    <w:p w14:paraId="57EA1F38" w14:textId="77777777" w:rsidR="002A580A" w:rsidRPr="00FC069B" w:rsidRDefault="002A580A" w:rsidP="00063A0F">
      <w:pPr>
        <w:autoSpaceDE w:val="0"/>
        <w:autoSpaceDN w:val="0"/>
        <w:rPr>
          <w:ins w:id="1722" w:author="Greece LOC1" w:date="2025-12-04T17:32:00Z" w16du:dateUtc="2025-12-04T15:32:00Z"/>
        </w:rPr>
      </w:pPr>
    </w:p>
    <w:bookmarkEnd w:id="1711"/>
    <w:p w14:paraId="22382ED1" w14:textId="77777777" w:rsidR="00784021" w:rsidRPr="002A580A" w:rsidDel="009E01B6" w:rsidRDefault="005A2AC6" w:rsidP="00891FB4">
      <w:pPr>
        <w:autoSpaceDE w:val="0"/>
        <w:autoSpaceDN w:val="0"/>
        <w:rPr>
          <w:del w:id="1723" w:author="Rev" w:date="2025-11-26T10:20:00Z"/>
        </w:rPr>
      </w:pPr>
      <w:del w:id="1724" w:author="Rev" w:date="2025-11-26T10:20:00Z">
        <w:r w:rsidRPr="002A580A" w:rsidDel="009E01B6">
          <w:delText>L-iskop finali primarju, il-proporzjon ta’ tfal li kellhom rispons ACR Ped 30 f’ġimgħa 16 u li ma kellhomx mard</w:delText>
        </w:r>
        <w:r w:rsidR="00096F6F" w:rsidRPr="002A580A" w:rsidDel="009E01B6">
          <w:delText>a</w:delText>
        </w:r>
        <w:r w:rsidRPr="002A580A" w:rsidDel="009E01B6">
          <w:delText xml:space="preserve"> </w:delText>
        </w:r>
        <w:r w:rsidR="00096F6F" w:rsidRPr="002A580A" w:rsidDel="009E01B6">
          <w:delText xml:space="preserve">li marret </w:delText>
        </w:r>
        <w:r w:rsidRPr="002A580A" w:rsidDel="009E01B6">
          <w:delText>għall-agħar bejn ġimgħa 16 u ġimgħa 48, ma nkisibx. Il-</w:delText>
        </w:r>
        <w:r w:rsidR="0008264C" w:rsidRPr="002A580A" w:rsidDel="009E01B6">
          <w:delText>maġġoranza</w:delText>
        </w:r>
        <w:r w:rsidRPr="002A580A" w:rsidDel="009E01B6">
          <w:delText xml:space="preserve"> tat-tfal ma kellhomx mard</w:delText>
        </w:r>
        <w:r w:rsidR="00096F6F" w:rsidRPr="002A580A" w:rsidDel="009E01B6">
          <w:delText>a</w:delText>
        </w:r>
        <w:r w:rsidRPr="002A580A" w:rsidDel="009E01B6">
          <w:delText xml:space="preserve"> </w:delText>
        </w:r>
        <w:r w:rsidR="00096F6F" w:rsidRPr="002A580A" w:rsidDel="009E01B6">
          <w:delText xml:space="preserve">li marret </w:delText>
        </w:r>
        <w:r w:rsidRPr="002A580A" w:rsidDel="009E01B6">
          <w:delText>għall-agħar bejn ġimgħa 16 u ġimgħa 48 (59% fil-grupp ta’ Simponi + MTX u 53% fil-grupp ta’ plaċebo + MTX, rispettivament; p = 0.41).</w:delText>
        </w:r>
      </w:del>
    </w:p>
    <w:p w14:paraId="6068BE3F" w14:textId="77777777" w:rsidR="00784021" w:rsidRPr="002A580A" w:rsidDel="009E01B6" w:rsidRDefault="00784021" w:rsidP="00BF259D">
      <w:pPr>
        <w:rPr>
          <w:del w:id="1725" w:author="Rev" w:date="2025-11-26T10:20:00Z"/>
        </w:rPr>
      </w:pPr>
    </w:p>
    <w:p w14:paraId="2D576B2D" w14:textId="77777777" w:rsidR="00784021" w:rsidRPr="002A580A" w:rsidDel="009E01B6" w:rsidRDefault="005A2AC6" w:rsidP="00BF259D">
      <w:pPr>
        <w:autoSpaceDE w:val="0"/>
        <w:autoSpaceDN w:val="0"/>
        <w:rPr>
          <w:del w:id="1726" w:author="Rev" w:date="2025-11-26T10:20:00Z"/>
        </w:rPr>
      </w:pPr>
      <w:del w:id="1727" w:author="Rev" w:date="2025-11-26T10:20:00Z">
        <w:r w:rsidRPr="002A580A" w:rsidDel="009E01B6">
          <w:delText xml:space="preserve">Analiżi ta’ sottogrupp speċifikata minn qabel tal-iskop finali primarju skont is-CRP fil-linja bażi (≥ 1 mg/dL vs &lt; 1 mg/dL) </w:delText>
        </w:r>
        <w:r w:rsidR="00096F6F" w:rsidRPr="002A580A" w:rsidDel="009E01B6">
          <w:delText>uriet rati ogħla ta’ marda</w:delText>
        </w:r>
        <w:r w:rsidRPr="002A580A" w:rsidDel="009E01B6">
          <w:delText xml:space="preserve"> </w:delText>
        </w:r>
        <w:r w:rsidR="00096F6F" w:rsidRPr="002A580A" w:rsidDel="009E01B6">
          <w:delText xml:space="preserve">li marret </w:delText>
        </w:r>
        <w:r w:rsidRPr="002A580A" w:rsidDel="009E01B6">
          <w:delText xml:space="preserve">għall-agħar f’individwi ttrattati bi plaċebo + MTX vs </w:delText>
        </w:r>
        <w:r w:rsidR="00DC6AEA" w:rsidRPr="002A580A" w:rsidDel="009E01B6">
          <w:delText xml:space="preserve">Simponi </w:delText>
        </w:r>
        <w:r w:rsidRPr="002A580A" w:rsidDel="009E01B6">
          <w:delText>+ MTX fost individwi b’CRP ≥ 1 mg/dL (87% vs 40% p = 0.0068) fil-linja bażi.</w:delText>
        </w:r>
      </w:del>
    </w:p>
    <w:p w14:paraId="0DB77398" w14:textId="77777777" w:rsidR="00784021" w:rsidRPr="002A580A" w:rsidDel="009E01B6" w:rsidRDefault="00784021" w:rsidP="00BF259D">
      <w:pPr>
        <w:autoSpaceDE w:val="0"/>
        <w:autoSpaceDN w:val="0"/>
        <w:rPr>
          <w:del w:id="1728" w:author="Rev" w:date="2025-11-26T10:20:00Z"/>
        </w:rPr>
      </w:pPr>
    </w:p>
    <w:p w14:paraId="51DA4451" w14:textId="77777777" w:rsidR="00BA604D" w:rsidRPr="002A580A" w:rsidDel="009E01B6" w:rsidRDefault="005A2AC6" w:rsidP="00BF259D">
      <w:pPr>
        <w:autoSpaceDE w:val="0"/>
        <w:autoSpaceDN w:val="0"/>
        <w:rPr>
          <w:del w:id="1729" w:author="Rev" w:date="2025-11-26T10:20:00Z"/>
        </w:rPr>
      </w:pPr>
      <w:del w:id="1730" w:author="Rev" w:date="2025-11-26T10:20:00Z">
        <w:r w:rsidRPr="002A580A" w:rsidDel="009E01B6">
          <w:delText>F’ġimgħa</w:delText>
        </w:r>
        <w:r w:rsidR="00784021" w:rsidRPr="002A580A" w:rsidDel="009E01B6">
          <w:delText xml:space="preserve"> 48, 53% </w:delText>
        </w:r>
        <w:r w:rsidRPr="002A580A" w:rsidDel="009E01B6">
          <w:delText xml:space="preserve">u </w:delText>
        </w:r>
        <w:r w:rsidR="00784021" w:rsidRPr="002A580A" w:rsidDel="009E01B6">
          <w:delText xml:space="preserve">55% </w:delText>
        </w:r>
        <w:r w:rsidRPr="002A580A" w:rsidDel="009E01B6">
          <w:delText xml:space="preserve">tat-tfal fil-grupp ta’ </w:delText>
        </w:r>
        <w:r w:rsidR="00784021" w:rsidRPr="002A580A" w:rsidDel="009E01B6">
          <w:delText xml:space="preserve">Simponi + MTX </w:delText>
        </w:r>
        <w:r w:rsidRPr="002A580A" w:rsidDel="009E01B6">
          <w:delText>u l-grupp ta’ plaċ</w:delText>
        </w:r>
        <w:r w:rsidR="00784021" w:rsidRPr="002A580A" w:rsidDel="009E01B6">
          <w:delText>ebo + MTX, r</w:delText>
        </w:r>
        <w:r w:rsidRPr="002A580A" w:rsidDel="009E01B6">
          <w:delText>ispettivament</w:delText>
        </w:r>
        <w:r w:rsidR="00784021" w:rsidRPr="002A580A" w:rsidDel="009E01B6">
          <w:delText xml:space="preserve">, </w:delText>
        </w:r>
        <w:r w:rsidRPr="002A580A" w:rsidDel="009E01B6">
          <w:delText xml:space="preserve">kellhom rispons </w:delText>
        </w:r>
        <w:r w:rsidR="00784021" w:rsidRPr="002A580A" w:rsidDel="009E01B6">
          <w:delText xml:space="preserve">ACR Ped 30, </w:delText>
        </w:r>
        <w:r w:rsidRPr="002A580A" w:rsidDel="009E01B6">
          <w:delText>u 40% u</w:delText>
        </w:r>
        <w:r w:rsidR="00784021" w:rsidRPr="002A580A" w:rsidDel="009E01B6">
          <w:delText xml:space="preserve"> 28% </w:delText>
        </w:r>
        <w:r w:rsidRPr="002A580A" w:rsidDel="009E01B6">
          <w:delText xml:space="preserve">tat-tfal fil-grupp ta’ </w:delText>
        </w:r>
        <w:r w:rsidR="00784021" w:rsidRPr="002A580A" w:rsidDel="009E01B6">
          <w:delText xml:space="preserve">Simponi + MTX </w:delText>
        </w:r>
        <w:r w:rsidRPr="002A580A" w:rsidDel="009E01B6">
          <w:delText>u l-grupp ta’ plaċ</w:delText>
        </w:r>
        <w:r w:rsidR="00784021" w:rsidRPr="002A580A" w:rsidDel="009E01B6">
          <w:delText>ebo + MTX, r</w:delText>
        </w:r>
        <w:r w:rsidRPr="002A580A" w:rsidDel="009E01B6">
          <w:delText>ispettivament</w:delText>
        </w:r>
        <w:r w:rsidR="00784021" w:rsidRPr="002A580A" w:rsidDel="009E01B6">
          <w:delText xml:space="preserve">, </w:delText>
        </w:r>
        <w:r w:rsidR="006C1F99" w:rsidRPr="002A580A" w:rsidDel="009E01B6">
          <w:delText>kisbu marda mhux attiva.</w:delText>
        </w:r>
      </w:del>
    </w:p>
    <w:p w14:paraId="3D7BB6CF" w14:textId="5CCAE473" w:rsidR="00D83CCF" w:rsidRPr="002A580A" w:rsidDel="002A580A" w:rsidRDefault="002A580A" w:rsidP="002A580A">
      <w:pPr>
        <w:rPr>
          <w:del w:id="1731" w:author="Rev" w:date="2025-11-26T10:20:00Z"/>
          <w:rPrChange w:id="1732" w:author="Greece LOC1" w:date="2025-12-04T17:32:00Z" w16du:dateUtc="2025-12-04T15:32:00Z">
            <w:rPr>
              <w:del w:id="1733" w:author="Rev" w:date="2025-11-26T10:20:00Z"/>
              <w:u w:val="single"/>
            </w:rPr>
          </w:rPrChange>
        </w:rPr>
      </w:pPr>
      <w:ins w:id="1734" w:author="Greece LOC1" w:date="2025-12-04T17:31:00Z" w16du:dateUtc="2025-12-04T15:31:00Z">
        <w:r w:rsidRPr="002A580A">
          <w:rPr>
            <w:rPrChange w:id="1735" w:author="Greece LOC1" w:date="2025-12-04T17:32:00Z" w16du:dateUtc="2025-12-04T15:32:00Z">
              <w:rPr>
                <w:u w:val="single"/>
              </w:rPr>
            </w:rPrChange>
          </w:rPr>
          <w:t>Fil-prova UC pedjatrika ta' Fażi III, 22%</w:t>
        </w:r>
      </w:ins>
      <w:ins w:id="1736" w:author="Greece LOC1" w:date="2025-12-13T15:35:00Z" w16du:dateUtc="2025-12-13T13:35:00Z">
        <w:r w:rsidR="004F7656">
          <w:t xml:space="preserve"> </w:t>
        </w:r>
        <w:r w:rsidR="004F7656" w:rsidRPr="003C11AA">
          <w:rPr>
            <w:iCs/>
          </w:rPr>
          <w:t>(15/69)</w:t>
        </w:r>
      </w:ins>
      <w:ins w:id="1737" w:author="Greece LOC1" w:date="2025-12-04T17:31:00Z" w16du:dateUtc="2025-12-04T15:31:00Z">
        <w:r w:rsidRPr="002A580A">
          <w:rPr>
            <w:rPrChange w:id="1738" w:author="Greece LOC1" w:date="2025-12-04T17:32:00Z" w16du:dateUtc="2025-12-04T15:32:00Z">
              <w:rPr>
                <w:u w:val="single"/>
              </w:rPr>
            </w:rPrChange>
          </w:rPr>
          <w:t xml:space="preserve"> tal-pazjenti kkurati b'Simponi kienu pożittivi g</w:t>
        </w:r>
        <w:r w:rsidRPr="002A580A">
          <w:rPr>
            <w:rFonts w:hint="eastAsia"/>
            <w:rPrChange w:id="1739" w:author="Greece LOC1" w:date="2025-12-04T17:32:00Z" w16du:dateUtc="2025-12-04T15:32:00Z">
              <w:rPr>
                <w:rFonts w:hint="eastAsia"/>
                <w:u w:val="single"/>
              </w:rPr>
            </w:rPrChange>
          </w:rPr>
          <w:t>ħ</w:t>
        </w:r>
        <w:r w:rsidRPr="002A580A">
          <w:rPr>
            <w:rPrChange w:id="1740" w:author="Greece LOC1" w:date="2025-12-04T17:32:00Z" w16du:dateUtc="2025-12-04T15:32:00Z">
              <w:rPr>
                <w:u w:val="single"/>
              </w:rPr>
            </w:rPrChange>
          </w:rPr>
          <w:t>al antikorpi g</w:t>
        </w:r>
        <w:r w:rsidRPr="002A580A">
          <w:rPr>
            <w:rFonts w:hint="eastAsia"/>
            <w:rPrChange w:id="1741" w:author="Greece LOC1" w:date="2025-12-04T17:32:00Z" w16du:dateUtc="2025-12-04T15:32:00Z">
              <w:rPr>
                <w:rFonts w:hint="eastAsia"/>
                <w:u w:val="single"/>
              </w:rPr>
            </w:rPrChange>
          </w:rPr>
          <w:t>ħ</w:t>
        </w:r>
        <w:r w:rsidRPr="002A580A">
          <w:rPr>
            <w:rPrChange w:id="1742" w:author="Greece LOC1" w:date="2025-12-04T17:32:00Z" w16du:dateUtc="2025-12-04T15:32:00Z">
              <w:rPr>
                <w:u w:val="single"/>
              </w:rPr>
            </w:rPrChange>
          </w:rPr>
          <w:t>al golimumab matul iż-żjara ta' sigurtà finali bl-użu tal-metodu EIA tolleranti g</w:t>
        </w:r>
        <w:r w:rsidRPr="002A580A">
          <w:rPr>
            <w:rFonts w:hint="eastAsia"/>
            <w:rPrChange w:id="1743" w:author="Greece LOC1" w:date="2025-12-04T17:32:00Z" w16du:dateUtc="2025-12-04T15:32:00Z">
              <w:rPr>
                <w:rFonts w:hint="eastAsia"/>
                <w:u w:val="single"/>
              </w:rPr>
            </w:rPrChange>
          </w:rPr>
          <w:t>ħ</w:t>
        </w:r>
        <w:r w:rsidRPr="002A580A">
          <w:rPr>
            <w:rPrChange w:id="1744" w:author="Greece LOC1" w:date="2025-12-04T17:32:00Z" w16du:dateUtc="2025-12-04T15:32:00Z">
              <w:rPr>
                <w:u w:val="single"/>
              </w:rPr>
            </w:rPrChange>
          </w:rPr>
          <w:t>all-mediċina. Il-biċċa l-kbira tal-pazjenti b'antikorpi kellhom titri baxxi. L-inċidenza ta' antikorpi g</w:t>
        </w:r>
        <w:r w:rsidRPr="002A580A">
          <w:rPr>
            <w:rFonts w:hint="eastAsia"/>
            <w:rPrChange w:id="1745" w:author="Greece LOC1" w:date="2025-12-04T17:32:00Z" w16du:dateUtc="2025-12-04T15:32:00Z">
              <w:rPr>
                <w:rFonts w:hint="eastAsia"/>
                <w:u w:val="single"/>
              </w:rPr>
            </w:rPrChange>
          </w:rPr>
          <w:t>ħ</w:t>
        </w:r>
        <w:r w:rsidRPr="002A580A">
          <w:rPr>
            <w:rPrChange w:id="1746" w:author="Greece LOC1" w:date="2025-12-04T17:32:00Z" w16du:dateUtc="2025-12-04T15:32:00Z">
              <w:rPr>
                <w:u w:val="single"/>
              </w:rPr>
            </w:rPrChange>
          </w:rPr>
          <w:t>al golimumab kienet komparabbli bejn pazjenti pedjatriċi u adulti b'UC. Pazjenti UC, li żviluppaw antikorpi g</w:t>
        </w:r>
        <w:r w:rsidRPr="002A580A">
          <w:rPr>
            <w:rFonts w:hint="eastAsia"/>
            <w:rPrChange w:id="1747" w:author="Greece LOC1" w:date="2025-12-04T17:32:00Z" w16du:dateUtc="2025-12-04T15:32:00Z">
              <w:rPr>
                <w:rFonts w:hint="eastAsia"/>
                <w:u w:val="single"/>
              </w:rPr>
            </w:rPrChange>
          </w:rPr>
          <w:t>ħ</w:t>
        </w:r>
        <w:r w:rsidRPr="002A580A">
          <w:rPr>
            <w:rPrChange w:id="1748" w:author="Greece LOC1" w:date="2025-12-04T17:32:00Z" w16du:dateUtc="2025-12-04T15:32:00Z">
              <w:rPr>
                <w:u w:val="single"/>
              </w:rPr>
            </w:rPrChange>
          </w:rPr>
          <w:t>al golimumab, ġeneralment kellhom konċentrazzjonijiet baxxi ta' golimumab fis-serum fi stat fiss.</w:t>
        </w:r>
      </w:ins>
    </w:p>
    <w:p w14:paraId="4F5F3E57" w14:textId="77777777" w:rsidR="002A580A" w:rsidRDefault="002A580A" w:rsidP="002A580A">
      <w:pPr>
        <w:rPr>
          <w:ins w:id="1749" w:author="Greece LOC1" w:date="2025-12-04T17:31:00Z" w16du:dateUtc="2025-12-04T15:31:00Z"/>
        </w:rPr>
      </w:pPr>
    </w:p>
    <w:p w14:paraId="71CEDB5B" w14:textId="77777777" w:rsidR="002A580A" w:rsidRPr="00FC069B" w:rsidRDefault="002A580A" w:rsidP="002A580A">
      <w:pPr>
        <w:rPr>
          <w:ins w:id="1750" w:author="Greece LOC1" w:date="2025-12-04T17:31:00Z" w16du:dateUtc="2025-12-04T15:31:00Z"/>
        </w:rPr>
      </w:pPr>
    </w:p>
    <w:p w14:paraId="4E2105CE" w14:textId="77777777" w:rsidR="00287274" w:rsidRPr="00FC069B" w:rsidDel="009E01B6" w:rsidRDefault="005A2AC6" w:rsidP="00F5620D">
      <w:pPr>
        <w:keepNext/>
        <w:rPr>
          <w:del w:id="1751" w:author="Rev" w:date="2025-11-26T10:20:00Z"/>
        </w:rPr>
      </w:pPr>
      <w:del w:id="1752" w:author="Rev" w:date="2025-11-26T10:20:00Z">
        <w:r w:rsidRPr="00FC069B" w:rsidDel="009E01B6">
          <w:rPr>
            <w:bCs/>
            <w:iCs/>
            <w:u w:val="single"/>
          </w:rPr>
          <w:delText>Popolazzjoni pedjatrika</w:delText>
        </w:r>
      </w:del>
    </w:p>
    <w:p w14:paraId="63E88B2C" w14:textId="77777777" w:rsidR="00483B7E" w:rsidRPr="00FC069B" w:rsidDel="009E01B6" w:rsidRDefault="005A2AC6" w:rsidP="00BF259D">
      <w:pPr>
        <w:rPr>
          <w:del w:id="1753" w:author="Rev" w:date="2025-11-26T10:20:00Z"/>
          <w:highlight w:val="green"/>
        </w:rPr>
      </w:pPr>
      <w:del w:id="1754" w:author="Rev" w:date="2025-11-26T10:20:00Z">
        <w:r w:rsidRPr="00FC069B" w:rsidDel="009E01B6">
          <w:delText>L-Aġenzija Ewropea għall-</w:delText>
        </w:r>
        <w:r w:rsidR="00560B90" w:rsidRPr="00FC069B" w:rsidDel="009E01B6">
          <w:delText xml:space="preserve">Mediċini </w:delText>
        </w:r>
        <w:r w:rsidRPr="00FC069B" w:rsidDel="009E01B6">
          <w:delText>ddiferiet l-obbligu li jiġu ppreżentati riżultati tal-istudji b’</w:delText>
        </w:r>
        <w:r w:rsidR="00560B90" w:rsidRPr="00FC069B" w:rsidDel="009E01B6">
          <w:delText xml:space="preserve"> Simponi</w:delText>
        </w:r>
        <w:r w:rsidRPr="00FC069B" w:rsidDel="009E01B6">
          <w:delText xml:space="preserve"> </w:delText>
        </w:r>
        <w:r w:rsidR="00E426D9" w:rsidRPr="00FC069B" w:rsidDel="009E01B6">
          <w:delText>f’wieħed jew aktar kategoriji ta</w:delText>
        </w:r>
        <w:r w:rsidR="00050E30" w:rsidRPr="00FC069B" w:rsidDel="009E01B6">
          <w:delText>l</w:delText>
        </w:r>
        <w:r w:rsidR="00560B90" w:rsidRPr="00FC069B" w:rsidDel="009E01B6">
          <w:delText>-popolazzjoni pedjatrika f’</w:delText>
        </w:r>
        <w:bookmarkStart w:id="1755" w:name="OLE_LINK89"/>
        <w:bookmarkStart w:id="1756" w:name="OLE_LINK90"/>
        <w:r w:rsidR="00DC6E64" w:rsidRPr="00FC069B" w:rsidDel="009E01B6">
          <w:delText>kolite ulċerattiva</w:delText>
        </w:r>
        <w:r w:rsidR="00091939" w:rsidRPr="00FC069B" w:rsidDel="009E01B6">
          <w:delText xml:space="preserve"> </w:delText>
        </w:r>
        <w:bookmarkEnd w:id="1755"/>
        <w:bookmarkEnd w:id="1756"/>
        <w:r w:rsidR="00560B90" w:rsidRPr="00FC069B" w:rsidDel="009E01B6">
          <w:delText>(</w:delText>
        </w:r>
        <w:r w:rsidRPr="00FC069B" w:rsidDel="009E01B6">
          <w:delText>ara sezzjoni</w:delText>
        </w:r>
        <w:r w:rsidR="00405EAC" w:rsidRPr="00FC069B" w:rsidDel="009E01B6">
          <w:delText> 4</w:delText>
        </w:r>
        <w:r w:rsidRPr="00FC069B" w:rsidDel="009E01B6">
          <w:delText>.2 għal informazzjoni dwar l-użu pedjatriku</w:delText>
        </w:r>
        <w:r w:rsidR="00560B90" w:rsidRPr="00FC069B" w:rsidDel="009E01B6">
          <w:delText>).</w:delText>
        </w:r>
      </w:del>
    </w:p>
    <w:bookmarkEnd w:id="1199"/>
    <w:bookmarkEnd w:id="1200"/>
    <w:bookmarkEnd w:id="1201"/>
    <w:bookmarkEnd w:id="1202"/>
    <w:p w14:paraId="6B3000EE" w14:textId="77777777" w:rsidR="00934AED" w:rsidRPr="00FC069B" w:rsidDel="009E01B6" w:rsidRDefault="00934AED" w:rsidP="00BF259D">
      <w:pPr>
        <w:tabs>
          <w:tab w:val="clear" w:pos="567"/>
        </w:tabs>
        <w:rPr>
          <w:del w:id="1757" w:author="Rev" w:date="2025-11-26T10:20:00Z"/>
        </w:rPr>
      </w:pPr>
    </w:p>
    <w:p w14:paraId="2BA0A485" w14:textId="77777777" w:rsidR="00650077" w:rsidRPr="00FC069B" w:rsidRDefault="005A2AC6" w:rsidP="00734423">
      <w:pPr>
        <w:keepNext/>
        <w:ind w:left="567" w:hanging="567"/>
        <w:outlineLvl w:val="2"/>
        <w:rPr>
          <w:b/>
          <w:bCs/>
        </w:rPr>
      </w:pPr>
      <w:r w:rsidRPr="00FC069B">
        <w:rPr>
          <w:b/>
          <w:bCs/>
        </w:rPr>
        <w:t>5.2</w:t>
      </w:r>
      <w:r w:rsidRPr="00FC069B">
        <w:rPr>
          <w:b/>
          <w:bCs/>
        </w:rPr>
        <w:tab/>
        <w:t>Tagħrif farmakokinetiku</w:t>
      </w:r>
    </w:p>
    <w:p w14:paraId="4CD4581C" w14:textId="77777777" w:rsidR="00650077" w:rsidRPr="00FC069B" w:rsidRDefault="00650077" w:rsidP="00BF259D">
      <w:pPr>
        <w:keepNext/>
      </w:pPr>
    </w:p>
    <w:p w14:paraId="09450331" w14:textId="77777777" w:rsidR="00DD0537" w:rsidRPr="00FC069B" w:rsidRDefault="005A2AC6" w:rsidP="00BF259D">
      <w:pPr>
        <w:keepNext/>
        <w:tabs>
          <w:tab w:val="clear" w:pos="567"/>
        </w:tabs>
        <w:rPr>
          <w:i/>
        </w:rPr>
      </w:pPr>
      <w:r w:rsidRPr="00FC069B">
        <w:rPr>
          <w:i/>
        </w:rPr>
        <w:t>Assorbiment</w:t>
      </w:r>
    </w:p>
    <w:p w14:paraId="37981A2F" w14:textId="77777777" w:rsidR="00650077" w:rsidRPr="00FC069B" w:rsidRDefault="005A2AC6" w:rsidP="00BF259D">
      <w:pPr>
        <w:tabs>
          <w:tab w:val="clear" w:pos="567"/>
        </w:tabs>
      </w:pPr>
      <w:r w:rsidRPr="00FC069B">
        <w:t xml:space="preserve">Wara </w:t>
      </w:r>
      <w:r w:rsidR="00091939" w:rsidRPr="00FC069B">
        <w:t>għoti</w:t>
      </w:r>
      <w:r w:rsidRPr="00FC069B">
        <w:t xml:space="preserve"> </w:t>
      </w:r>
      <w:r w:rsidR="00091939" w:rsidRPr="00FC069B">
        <w:t xml:space="preserve">ta’ darba </w:t>
      </w:r>
      <w:r w:rsidRPr="00FC069B">
        <w:t xml:space="preserve">ta’ golimumab minn taħt il-ġilda lill-individwi </w:t>
      </w:r>
      <w:r w:rsidR="0064153D" w:rsidRPr="00FC069B">
        <w:t>f</w:t>
      </w:r>
      <w:r w:rsidRPr="00FC069B">
        <w:t>’saħħithom jew pazjenti b’RA, il-medja tal-ħin biex jinkisbu l-ogħla konċentrazzjonijiet fis-serum (T</w:t>
      </w:r>
      <w:r w:rsidRPr="00FC069B">
        <w:rPr>
          <w:vertAlign w:val="subscript"/>
        </w:rPr>
        <w:t>max</w:t>
      </w:r>
      <w:r w:rsidRPr="00FC069B">
        <w:t xml:space="preserve">) varja minn 2 sa’ 6 ijiem. Injezzjoni minn taħt il-ġilda ta’ 50 mg golimumab lil individwi </w:t>
      </w:r>
      <w:r w:rsidR="0064153D" w:rsidRPr="00FC069B">
        <w:t>f</w:t>
      </w:r>
      <w:r w:rsidRPr="00FC069B">
        <w:t>’saħħithom ikkawżat medja ta’ konċentrazzjoni massima fis-serum (C</w:t>
      </w:r>
      <w:r w:rsidRPr="00FC069B">
        <w:rPr>
          <w:vertAlign w:val="subscript"/>
        </w:rPr>
        <w:t>max</w:t>
      </w:r>
      <w:r w:rsidRPr="00FC069B">
        <w:t>) bi ± devjazzjoni stand</w:t>
      </w:r>
      <w:r w:rsidR="00405EAC" w:rsidRPr="00FC069B">
        <w:t>ard ta’ 3. 1 </w:t>
      </w:r>
      <w:r w:rsidRPr="00FC069B">
        <w:rPr>
          <w:rFonts w:ascii="Symbol" w:hAnsi="Symbol"/>
        </w:rPr>
        <w:sym w:font="Symbol" w:char="F0B1"/>
      </w:r>
      <w:r w:rsidR="00405EAC" w:rsidRPr="00FC069B">
        <w:t> 1</w:t>
      </w:r>
      <w:r w:rsidRPr="00FC069B">
        <w:t>.4 </w:t>
      </w:r>
      <w:r w:rsidRPr="00FC069B">
        <w:rPr>
          <w:rFonts w:ascii="Symbol" w:hAnsi="Symbol"/>
        </w:rPr>
        <w:sym w:font="Symbol" w:char="F06D"/>
      </w:r>
      <w:r w:rsidRPr="00FC069B">
        <w:t>g/m</w:t>
      </w:r>
      <w:r w:rsidR="005A5FC9" w:rsidRPr="00FC069B">
        <w:t>L</w:t>
      </w:r>
      <w:r w:rsidRPr="00FC069B">
        <w:t>.</w:t>
      </w:r>
    </w:p>
    <w:p w14:paraId="61315D6E" w14:textId="77777777" w:rsidR="00650077" w:rsidRPr="00FC069B" w:rsidRDefault="00650077" w:rsidP="00BF259D">
      <w:pPr>
        <w:tabs>
          <w:tab w:val="clear" w:pos="567"/>
        </w:tabs>
      </w:pPr>
    </w:p>
    <w:p w14:paraId="3DDA356E" w14:textId="77777777" w:rsidR="00DD0537" w:rsidRPr="00FC069B" w:rsidRDefault="005A2AC6" w:rsidP="00BF259D">
      <w:pPr>
        <w:tabs>
          <w:tab w:val="clear" w:pos="567"/>
        </w:tabs>
      </w:pPr>
      <w:r w:rsidRPr="00FC069B">
        <w:t xml:space="preserve">Wara injezzjoni waħda ta’ 100 mg taħt il-ġilda, l-assorbiment ta’ golimumab kien </w:t>
      </w:r>
      <w:bookmarkStart w:id="1758" w:name="OLE_LINK4"/>
      <w:bookmarkStart w:id="1759" w:name="OLE_LINK5"/>
      <w:r w:rsidR="00727008" w:rsidRPr="00FC069B">
        <w:t>simili</w:t>
      </w:r>
      <w:r w:rsidR="004E3548" w:rsidRPr="00FC069B">
        <w:t xml:space="preserve"> </w:t>
      </w:r>
      <w:r w:rsidR="007E1E03" w:rsidRPr="00FC069B">
        <w:t xml:space="preserve">fin-naħa ta’ fuq </w:t>
      </w:r>
      <w:bookmarkEnd w:id="1758"/>
      <w:bookmarkEnd w:id="1759"/>
      <w:r w:rsidR="007E1E03" w:rsidRPr="00FC069B">
        <w:t>ta</w:t>
      </w:r>
      <w:r w:rsidRPr="00FC069B">
        <w:t>d-driegħ, fl-addom</w:t>
      </w:r>
      <w:r w:rsidR="0049324F" w:rsidRPr="00FC069B">
        <w:t>e u fil-koxxa, b’bijodisponib</w:t>
      </w:r>
      <w:r w:rsidR="007E1E03" w:rsidRPr="00FC069B">
        <w:t>i</w:t>
      </w:r>
      <w:r w:rsidR="0049324F" w:rsidRPr="00FC069B">
        <w:t>lità assoluta medja ta’</w:t>
      </w:r>
      <w:r w:rsidRPr="00FC069B">
        <w:t xml:space="preserve"> 51%. </w:t>
      </w:r>
      <w:r w:rsidR="00CF0E95" w:rsidRPr="00FC069B">
        <w:t>Peress</w:t>
      </w:r>
      <w:r w:rsidRPr="00FC069B">
        <w:t xml:space="preserve"> li golimumab wera PK li kienet </w:t>
      </w:r>
      <w:r w:rsidR="0049324F" w:rsidRPr="00FC069B">
        <w:t xml:space="preserve">bejn wieħed u ieħor fi proporzjon </w:t>
      </w:r>
      <w:r w:rsidRPr="00FC069B">
        <w:t>mad-doża wara li ngħata minn taħt il-ġilda, il-bijodisponib</w:t>
      </w:r>
      <w:r w:rsidR="0049324F" w:rsidRPr="00FC069B">
        <w:t>il</w:t>
      </w:r>
      <w:r w:rsidR="007E1E03" w:rsidRPr="00FC069B">
        <w:t>i</w:t>
      </w:r>
      <w:r w:rsidR="00177243" w:rsidRPr="00FC069B">
        <w:t>tà assoluta ta</w:t>
      </w:r>
      <w:r w:rsidR="00DC3C02" w:rsidRPr="00FC069B">
        <w:t xml:space="preserve">’ </w:t>
      </w:r>
      <w:r w:rsidRPr="00FC069B">
        <w:t xml:space="preserve">doża ta’ </w:t>
      </w:r>
      <w:r w:rsidR="00177243" w:rsidRPr="00FC069B">
        <w:t xml:space="preserve">50 mg </w:t>
      </w:r>
      <w:bookmarkStart w:id="1760" w:name="OLE_LINK91"/>
      <w:bookmarkStart w:id="1761" w:name="OLE_LINK94"/>
      <w:r w:rsidR="00DC6E64" w:rsidRPr="00FC069B">
        <w:t xml:space="preserve">jew 200 mg </w:t>
      </w:r>
      <w:bookmarkEnd w:id="1760"/>
      <w:bookmarkEnd w:id="1761"/>
      <w:r w:rsidR="00177243" w:rsidRPr="00FC069B">
        <w:t xml:space="preserve">ta’ </w:t>
      </w:r>
      <w:r w:rsidRPr="00FC069B">
        <w:t>golimumab hija mistennija li tkun</w:t>
      </w:r>
      <w:r w:rsidR="0049324F" w:rsidRPr="00FC069B">
        <w:t xml:space="preserve"> tixxiebah</w:t>
      </w:r>
      <w:r w:rsidRPr="00FC069B">
        <w:t>.</w:t>
      </w:r>
    </w:p>
    <w:p w14:paraId="77408916" w14:textId="77777777" w:rsidR="00DD0537" w:rsidRPr="00FC069B" w:rsidRDefault="00DD0537" w:rsidP="00BF259D">
      <w:pPr>
        <w:tabs>
          <w:tab w:val="clear" w:pos="567"/>
        </w:tabs>
      </w:pPr>
    </w:p>
    <w:p w14:paraId="01D7FFD1" w14:textId="77777777" w:rsidR="005524F4" w:rsidRPr="00FC069B" w:rsidRDefault="005A2AC6" w:rsidP="00BF259D">
      <w:pPr>
        <w:keepNext/>
        <w:tabs>
          <w:tab w:val="clear" w:pos="567"/>
        </w:tabs>
        <w:rPr>
          <w:i/>
        </w:rPr>
      </w:pPr>
      <w:r w:rsidRPr="00FC069B">
        <w:rPr>
          <w:i/>
        </w:rPr>
        <w:t>Distribuzzjoni</w:t>
      </w:r>
    </w:p>
    <w:p w14:paraId="567D9AEA" w14:textId="77777777" w:rsidR="005524F4" w:rsidRPr="00FC069B" w:rsidRDefault="005A2AC6" w:rsidP="00BF259D">
      <w:pPr>
        <w:tabs>
          <w:tab w:val="clear" w:pos="567"/>
        </w:tabs>
      </w:pPr>
      <w:r w:rsidRPr="00FC069B">
        <w:t xml:space="preserve">Wara doża waħda </w:t>
      </w:r>
      <w:r w:rsidR="00CF0E95" w:rsidRPr="00FC069B">
        <w:t>fil</w:t>
      </w:r>
      <w:r w:rsidRPr="00FC069B">
        <w:t>-vin</w:t>
      </w:r>
      <w:r w:rsidR="00CF0E95" w:rsidRPr="00FC069B">
        <w:t>i</w:t>
      </w:r>
      <w:r w:rsidRPr="00FC069B">
        <w:t>, i</w:t>
      </w:r>
      <w:r w:rsidR="00650077" w:rsidRPr="00FC069B">
        <w:t xml:space="preserve">l-medja tal-volum ta’ distribuzzjoni kienet </w:t>
      </w:r>
      <w:r w:rsidR="00CF0E95" w:rsidRPr="00FC069B">
        <w:t xml:space="preserve">ta’ </w:t>
      </w:r>
      <w:r w:rsidR="00405EAC" w:rsidRPr="00FC069B">
        <w:t>115 </w:t>
      </w:r>
      <w:r w:rsidR="00650077" w:rsidRPr="00FC069B">
        <w:t>±</w:t>
      </w:r>
      <w:r w:rsidR="00405EAC" w:rsidRPr="00FC069B">
        <w:t> 1</w:t>
      </w:r>
      <w:r w:rsidR="00650077" w:rsidRPr="00FC069B">
        <w:t>9 m</w:t>
      </w:r>
      <w:r w:rsidR="005A5FC9" w:rsidRPr="00FC069B">
        <w:t>L</w:t>
      </w:r>
      <w:r w:rsidR="00650077" w:rsidRPr="00FC069B">
        <w:t>/kg.</w:t>
      </w:r>
    </w:p>
    <w:p w14:paraId="2BACE05F" w14:textId="77777777" w:rsidR="0049324F" w:rsidRPr="00FC069B" w:rsidRDefault="0049324F" w:rsidP="00BF259D">
      <w:pPr>
        <w:tabs>
          <w:tab w:val="clear" w:pos="567"/>
        </w:tabs>
      </w:pPr>
    </w:p>
    <w:p w14:paraId="2228736E" w14:textId="77777777" w:rsidR="0049324F" w:rsidRPr="00FC069B" w:rsidRDefault="005A2AC6" w:rsidP="00BF259D">
      <w:pPr>
        <w:keepNext/>
        <w:tabs>
          <w:tab w:val="clear" w:pos="567"/>
        </w:tabs>
        <w:rPr>
          <w:i/>
        </w:rPr>
      </w:pPr>
      <w:r w:rsidRPr="00FC069B">
        <w:rPr>
          <w:i/>
        </w:rPr>
        <w:t>Eliminazzjoni</w:t>
      </w:r>
    </w:p>
    <w:p w14:paraId="04E1116A" w14:textId="77777777" w:rsidR="00650077" w:rsidRPr="00FC069B" w:rsidRDefault="005A2AC6" w:rsidP="00BF259D">
      <w:pPr>
        <w:tabs>
          <w:tab w:val="clear" w:pos="567"/>
        </w:tabs>
        <w:rPr>
          <w:szCs w:val="22"/>
        </w:rPr>
      </w:pPr>
      <w:r w:rsidRPr="00FC069B">
        <w:rPr>
          <w:szCs w:val="22"/>
        </w:rPr>
        <w:t xml:space="preserve">It-tneħħija sistemika ta’ golimumab </w:t>
      </w:r>
      <w:r w:rsidR="00043D40" w:rsidRPr="00FC069B">
        <w:rPr>
          <w:szCs w:val="22"/>
        </w:rPr>
        <w:t>kienet</w:t>
      </w:r>
      <w:r w:rsidRPr="00FC069B">
        <w:rPr>
          <w:szCs w:val="22"/>
        </w:rPr>
        <w:t xml:space="preserve"> stmata li </w:t>
      </w:r>
      <w:r w:rsidR="00043D40" w:rsidRPr="00FC069B">
        <w:rPr>
          <w:szCs w:val="22"/>
        </w:rPr>
        <w:t>hija</w:t>
      </w:r>
      <w:r w:rsidRPr="00FC069B">
        <w:rPr>
          <w:szCs w:val="22"/>
        </w:rPr>
        <w:t xml:space="preserve"> 6.9 </w:t>
      </w:r>
      <w:r w:rsidRPr="00FC069B">
        <w:rPr>
          <w:rFonts w:ascii="Symbol" w:hAnsi="Symbol"/>
          <w:szCs w:val="22"/>
        </w:rPr>
        <w:sym w:font="Symbol" w:char="F0B1"/>
      </w:r>
      <w:r w:rsidRPr="00FC069B">
        <w:rPr>
          <w:szCs w:val="22"/>
        </w:rPr>
        <w:t> 2.0 m</w:t>
      </w:r>
      <w:r w:rsidR="005A5FC9" w:rsidRPr="00FC069B">
        <w:rPr>
          <w:szCs w:val="22"/>
        </w:rPr>
        <w:t>L</w:t>
      </w:r>
      <w:r w:rsidRPr="00FC069B">
        <w:rPr>
          <w:szCs w:val="22"/>
        </w:rPr>
        <w:t xml:space="preserve">/kuljum/kg. </w:t>
      </w:r>
      <w:r w:rsidRPr="00FC069B">
        <w:t xml:space="preserve">Il-valur tal-half-life terminali kien stmat li </w:t>
      </w:r>
      <w:r w:rsidR="00043D40" w:rsidRPr="00FC069B">
        <w:t>huwa</w:t>
      </w:r>
      <w:r w:rsidRPr="00FC069B">
        <w:t xml:space="preserve"> madwar 12 ± 3 ijiem f’individwi </w:t>
      </w:r>
      <w:bookmarkStart w:id="1762" w:name="OLE_LINK135"/>
      <w:bookmarkStart w:id="1763" w:name="OLE_LINK136"/>
      <w:r w:rsidRPr="00FC069B">
        <w:t xml:space="preserve">f’saħħithom </w:t>
      </w:r>
      <w:bookmarkEnd w:id="1762"/>
      <w:bookmarkEnd w:id="1763"/>
      <w:r w:rsidRPr="00FC069B">
        <w:t>u valuri jixxiebhu kienu osservati f’pazjenti b’RA, PsA</w:t>
      </w:r>
      <w:r w:rsidR="00DC3C02" w:rsidRPr="00FC069B">
        <w:t>,</w:t>
      </w:r>
      <w:r w:rsidRPr="00FC069B">
        <w:t xml:space="preserve"> AS</w:t>
      </w:r>
      <w:r w:rsidR="00DC3C02" w:rsidRPr="00FC069B">
        <w:t>, jew UC</w:t>
      </w:r>
      <w:r w:rsidRPr="00FC069B">
        <w:t>.</w:t>
      </w:r>
    </w:p>
    <w:p w14:paraId="4965C9CD" w14:textId="77777777" w:rsidR="00650077" w:rsidRPr="00FC069B" w:rsidRDefault="00650077" w:rsidP="00BF259D">
      <w:pPr>
        <w:tabs>
          <w:tab w:val="clear" w:pos="567"/>
        </w:tabs>
      </w:pPr>
    </w:p>
    <w:p w14:paraId="60FBA373" w14:textId="77777777" w:rsidR="003C22E4" w:rsidRPr="00FC069B" w:rsidRDefault="005A2AC6" w:rsidP="00BF259D">
      <w:pPr>
        <w:tabs>
          <w:tab w:val="clear" w:pos="567"/>
        </w:tabs>
      </w:pPr>
      <w:bookmarkStart w:id="1764" w:name="OLE_LINK215"/>
      <w:bookmarkStart w:id="1765" w:name="OLE_LINK216"/>
      <w:r w:rsidRPr="00FC069B">
        <w:t xml:space="preserve">Meta </w:t>
      </w:r>
      <w:r w:rsidR="00EC2DF6" w:rsidRPr="00FC069B">
        <w:t>ingħata</w:t>
      </w:r>
      <w:r w:rsidR="00043D40" w:rsidRPr="00FC069B">
        <w:t>w</w:t>
      </w:r>
      <w:r w:rsidR="00EC2DF6" w:rsidRPr="00FC069B">
        <w:t xml:space="preserve"> </w:t>
      </w:r>
      <w:r w:rsidRPr="00FC069B">
        <w:t xml:space="preserve">50 mg </w:t>
      </w:r>
      <w:r w:rsidR="00EC2DF6" w:rsidRPr="00FC069B">
        <w:t xml:space="preserve">ta’ </w:t>
      </w:r>
      <w:r w:rsidRPr="00FC069B">
        <w:t>golimumab taħt il-ġilda lil pazjenti b’RA, PsA jew AS kull 4 gimgħat, il-konċentrazzjonijiet fis-serum laħq</w:t>
      </w:r>
      <w:r w:rsidR="00EC2DF6" w:rsidRPr="00FC069B">
        <w:t>u</w:t>
      </w:r>
      <w:r w:rsidRPr="00FC069B">
        <w:t xml:space="preserve"> stat fiss sa</w:t>
      </w:r>
      <w:r w:rsidR="00EC2DF6" w:rsidRPr="00FC069B">
        <w:t>t-12</w:t>
      </w:r>
      <w:r w:rsidR="00EC2DF6" w:rsidRPr="00FC069B">
        <w:noBreakHyphen/>
        <w:t>il </w:t>
      </w:r>
      <w:r w:rsidR="00934AED" w:rsidRPr="00FC069B">
        <w:t>ġ</w:t>
      </w:r>
      <w:r w:rsidRPr="00FC069B">
        <w:t xml:space="preserve">imgħa. Bl-użu fl-istess ħin ta’ MTX, kura </w:t>
      </w:r>
      <w:r w:rsidRPr="00FC069B">
        <w:lastRenderedPageBreak/>
        <w:t xml:space="preserve">b’50 mg </w:t>
      </w:r>
      <w:r w:rsidR="00EC2DF6" w:rsidRPr="00FC069B">
        <w:t xml:space="preserve">ta’ </w:t>
      </w:r>
      <w:r w:rsidRPr="00FC069B">
        <w:t>golimumab taħt il-ġilda kull 4 ġimgħat wasslet għall-medja (± devjazzjoni standard) tal-aktar konċentrazzjoni baxxa f</w:t>
      </w:r>
      <w:r w:rsidR="00EC2DF6" w:rsidRPr="00FC069B">
        <w:t>l-i</w:t>
      </w:r>
      <w:r w:rsidRPr="00FC069B">
        <w:t>stat fiss</w:t>
      </w:r>
      <w:r w:rsidR="00EC2DF6" w:rsidRPr="00FC069B">
        <w:t xml:space="preserve"> fis-serum</w:t>
      </w:r>
      <w:r w:rsidRPr="00FC069B">
        <w:t xml:space="preserve"> ta’ madwar 0.6</w:t>
      </w:r>
      <w:r w:rsidR="00EC2DF6" w:rsidRPr="00FC069B">
        <w:t> </w:t>
      </w:r>
      <w:r w:rsidRPr="00FC069B">
        <w:t>±</w:t>
      </w:r>
      <w:r w:rsidR="00EC2DF6" w:rsidRPr="00FC069B">
        <w:t> </w:t>
      </w:r>
      <w:r w:rsidRPr="00FC069B">
        <w:t>0.4</w:t>
      </w:r>
      <w:r w:rsidR="00EC2DF6" w:rsidRPr="00FC069B">
        <w:t> </w:t>
      </w:r>
      <w:r w:rsidRPr="00FC069B">
        <w:t>μg/m</w:t>
      </w:r>
      <w:r w:rsidR="005A5FC9" w:rsidRPr="00FC069B">
        <w:t>L</w:t>
      </w:r>
      <w:r w:rsidRPr="00FC069B">
        <w:t xml:space="preserve"> f’pazjenti </w:t>
      </w:r>
      <w:r w:rsidR="00EC2DF6" w:rsidRPr="00FC069B">
        <w:t xml:space="preserve">li għandhom </w:t>
      </w:r>
      <w:r w:rsidRPr="00FC069B">
        <w:t>RA attiva minkejja terapija b’MTX, u madwar 0.5</w:t>
      </w:r>
      <w:r w:rsidR="00EC2DF6" w:rsidRPr="00FC069B">
        <w:t> </w:t>
      </w:r>
      <w:r w:rsidRPr="00FC069B">
        <w:t>±</w:t>
      </w:r>
      <w:r w:rsidR="00EC2DF6" w:rsidRPr="00FC069B">
        <w:t> </w:t>
      </w:r>
      <w:r w:rsidRPr="00FC069B">
        <w:t>0.4 μg/m</w:t>
      </w:r>
      <w:r w:rsidR="005A5FC9" w:rsidRPr="00FC069B">
        <w:t>L</w:t>
      </w:r>
      <w:r w:rsidRPr="00FC069B">
        <w:t xml:space="preserve"> f’pazjenti </w:t>
      </w:r>
      <w:r w:rsidR="00EC2DF6" w:rsidRPr="00FC069B">
        <w:t xml:space="preserve">li għandhom </w:t>
      </w:r>
      <w:r w:rsidRPr="00FC069B">
        <w:t>PsA attiva u madwar 0.8 ±</w:t>
      </w:r>
      <w:r w:rsidR="00405EAC" w:rsidRPr="00FC069B">
        <w:t> 0</w:t>
      </w:r>
      <w:r w:rsidRPr="00FC069B">
        <w:t>.4 μg/m</w:t>
      </w:r>
      <w:r w:rsidR="005A5FC9" w:rsidRPr="00FC069B">
        <w:t>L</w:t>
      </w:r>
      <w:r w:rsidRPr="00FC069B">
        <w:t xml:space="preserve"> f’pazjenti </w:t>
      </w:r>
      <w:r w:rsidR="00EC2DF6" w:rsidRPr="00FC069B">
        <w:t xml:space="preserve">li għandhom </w:t>
      </w:r>
      <w:r w:rsidRPr="00FC069B">
        <w:t xml:space="preserve">AS. </w:t>
      </w:r>
      <w:r w:rsidR="00FD72F5" w:rsidRPr="00FC069B">
        <w:t xml:space="preserve">Il-medja tal-konċentrazzjonijiet l-aktar baxxi </w:t>
      </w:r>
      <w:r w:rsidR="00643566" w:rsidRPr="00FC069B">
        <w:t xml:space="preserve">ta’ golimumab </w:t>
      </w:r>
      <w:r w:rsidR="00FD72F5" w:rsidRPr="00FC069B">
        <w:t>f</w:t>
      </w:r>
      <w:r w:rsidR="00643566" w:rsidRPr="00FC069B">
        <w:t xml:space="preserve">i </w:t>
      </w:r>
      <w:r w:rsidR="00FD72F5" w:rsidRPr="00FC069B">
        <w:t>stat fiss fis-serum f’pazjenti b’</w:t>
      </w:r>
      <w:r w:rsidRPr="00FC069B">
        <w:t>nr</w:t>
      </w:r>
      <w:r w:rsidRPr="00FC069B">
        <w:noBreakHyphen/>
        <w:t xml:space="preserve">Axial SpA </w:t>
      </w:r>
      <w:r w:rsidR="00FD72F5" w:rsidRPr="00FC069B">
        <w:t>kien</w:t>
      </w:r>
      <w:r w:rsidR="00643566" w:rsidRPr="00FC069B">
        <w:t>et</w:t>
      </w:r>
      <w:r w:rsidR="00FD72F5" w:rsidRPr="00FC069B">
        <w:t xml:space="preserve"> </w:t>
      </w:r>
      <w:r w:rsidR="00EC36DC" w:rsidRPr="00FC069B">
        <w:t>simili għal</w:t>
      </w:r>
      <w:r w:rsidR="00FD72F5" w:rsidRPr="00FC069B">
        <w:t xml:space="preserve"> d</w:t>
      </w:r>
      <w:r w:rsidR="00643566" w:rsidRPr="00FC069B">
        <w:t>i</w:t>
      </w:r>
      <w:r w:rsidR="00FD72F5" w:rsidRPr="00FC069B">
        <w:t>k osservat</w:t>
      </w:r>
      <w:r w:rsidR="00643566" w:rsidRPr="00FC069B">
        <w:t>a</w:t>
      </w:r>
      <w:r w:rsidR="00FD72F5" w:rsidRPr="00FC069B">
        <w:t xml:space="preserve"> f’pazjenti b’</w:t>
      </w:r>
      <w:r w:rsidRPr="00FC069B">
        <w:t xml:space="preserve">AS </w:t>
      </w:r>
      <w:r w:rsidR="00FD72F5" w:rsidRPr="00FC069B">
        <w:t xml:space="preserve">wara għoti ta’ </w:t>
      </w:r>
      <w:r w:rsidRPr="00FC069B">
        <w:t xml:space="preserve">50 mg golimumab </w:t>
      </w:r>
      <w:r w:rsidR="00FD72F5" w:rsidRPr="00FC069B">
        <w:t>taħt il-ġilda kull 4 ġimgħat</w:t>
      </w:r>
      <w:r w:rsidRPr="00FC069B">
        <w:t>.</w:t>
      </w:r>
    </w:p>
    <w:bookmarkEnd w:id="1764"/>
    <w:bookmarkEnd w:id="1765"/>
    <w:p w14:paraId="30BA54C9" w14:textId="77777777" w:rsidR="00650077" w:rsidRPr="00FC069B" w:rsidRDefault="00650077" w:rsidP="00BF259D">
      <w:pPr>
        <w:tabs>
          <w:tab w:val="clear" w:pos="567"/>
        </w:tabs>
      </w:pPr>
    </w:p>
    <w:p w14:paraId="77536CF9" w14:textId="77777777" w:rsidR="00650077" w:rsidRPr="00FC069B" w:rsidRDefault="005A2AC6" w:rsidP="00BF259D">
      <w:pPr>
        <w:tabs>
          <w:tab w:val="clear" w:pos="567"/>
        </w:tabs>
      </w:pPr>
      <w:r w:rsidRPr="00FC069B">
        <w:t xml:space="preserve">Pazjenti b’RA, PsA jew AS li ma </w:t>
      </w:r>
      <w:r w:rsidR="009F3C35" w:rsidRPr="00FC069B">
        <w:t xml:space="preserve">ħadux </w:t>
      </w:r>
      <w:r w:rsidRPr="00FC069B">
        <w:t xml:space="preserve">MTX fl-istess ħin kellhom </w:t>
      </w:r>
      <w:r w:rsidR="009F3C35" w:rsidRPr="00FC069B">
        <w:t>il-</w:t>
      </w:r>
      <w:r w:rsidRPr="00FC069B">
        <w:t xml:space="preserve">konċentrazzjonijiet </w:t>
      </w:r>
      <w:r w:rsidR="009F3C35" w:rsidRPr="00FC069B">
        <w:t xml:space="preserve">l-aktar baxxi ta’ golimumab </w:t>
      </w:r>
      <w:r w:rsidR="008D5072" w:rsidRPr="00FC069B">
        <w:t>f</w:t>
      </w:r>
      <w:r w:rsidR="009F3C35" w:rsidRPr="00FC069B">
        <w:t>l-i</w:t>
      </w:r>
      <w:r w:rsidR="008D5072" w:rsidRPr="00FC069B">
        <w:t>stat fiss</w:t>
      </w:r>
      <w:r w:rsidRPr="00FC069B">
        <w:t xml:space="preserve"> </w:t>
      </w:r>
      <w:r w:rsidR="009F3C35" w:rsidRPr="00FC069B">
        <w:t xml:space="preserve">fis-serum </w:t>
      </w:r>
      <w:r w:rsidR="008D5072" w:rsidRPr="00FC069B">
        <w:t xml:space="preserve">madwar 30% </w:t>
      </w:r>
      <w:r w:rsidRPr="00FC069B">
        <w:t xml:space="preserve">aktar baxxi minn dawk li </w:t>
      </w:r>
      <w:r w:rsidR="009F3C35" w:rsidRPr="00FC069B">
        <w:t xml:space="preserve">ħadu </w:t>
      </w:r>
      <w:r w:rsidRPr="00FC069B">
        <w:t xml:space="preserve">golimumab ma’ MTX. </w:t>
      </w:r>
      <w:r w:rsidR="00BF5266" w:rsidRPr="00FC069B">
        <w:t>F’numru limitat ta’ pazjenti b’RA ikkurati b’golimumab minn taħt il-ġilda fuq perjodu ta’6 xhur,</w:t>
      </w:r>
      <w:r w:rsidR="00E70F8F" w:rsidRPr="00FC069B">
        <w:t xml:space="preserve"> </w:t>
      </w:r>
      <w:r w:rsidRPr="00FC069B">
        <w:t>l-użu fl-istess ħin ta’ MTX naqqas it-tneħħija apparenti ta’ golimumab b</w:t>
      </w:r>
      <w:r w:rsidR="00BF5266" w:rsidRPr="00FC069B">
        <w:t>’madwar 36</w:t>
      </w:r>
      <w:r w:rsidRPr="00FC069B">
        <w:t xml:space="preserve">%. Madankollu, </w:t>
      </w:r>
      <w:r w:rsidR="00BF5266" w:rsidRPr="00FC069B">
        <w:t xml:space="preserve">analiżi farmakokinetika tal-popolazzjoni indikat li </w:t>
      </w:r>
      <w:r w:rsidRPr="00FC069B">
        <w:t xml:space="preserve">l-użu ta’ NSAIDs, kortikosterojdi orali jew sulfasalazine </w:t>
      </w:r>
      <w:r w:rsidR="009F3C35" w:rsidRPr="00FC069B">
        <w:t xml:space="preserve">fl-istess ħin </w:t>
      </w:r>
      <w:r w:rsidRPr="00FC069B">
        <w:t>ma kellux effett fuq it-tneħħija</w:t>
      </w:r>
      <w:r w:rsidR="00BF5266" w:rsidRPr="00FC069B">
        <w:t xml:space="preserve"> apparenti</w:t>
      </w:r>
      <w:r w:rsidRPr="00FC069B">
        <w:t xml:space="preserve"> ta’ golimumab.</w:t>
      </w:r>
    </w:p>
    <w:p w14:paraId="56887102" w14:textId="77777777" w:rsidR="00DC6E64" w:rsidRPr="00FC069B" w:rsidRDefault="00DC6E64" w:rsidP="00BF259D">
      <w:pPr>
        <w:tabs>
          <w:tab w:val="clear" w:pos="567"/>
        </w:tabs>
      </w:pPr>
      <w:bookmarkStart w:id="1766" w:name="OLE_LINK95"/>
      <w:bookmarkStart w:id="1767" w:name="OLE_LINK96"/>
    </w:p>
    <w:p w14:paraId="4B6450F0" w14:textId="77777777" w:rsidR="00DC6E64" w:rsidRPr="00FC069B" w:rsidRDefault="005A2AC6" w:rsidP="00BF259D">
      <w:pPr>
        <w:tabs>
          <w:tab w:val="clear" w:pos="567"/>
        </w:tabs>
      </w:pPr>
      <w:r w:rsidRPr="00FC069B">
        <w:t>Wara dożi ta’ induzzjoni ta’ 200 mg u 100 mg golimumab f’ġimgħa</w:t>
      </w:r>
      <w:r w:rsidR="002173EC" w:rsidRPr="00FC069B">
        <w:t>t</w:t>
      </w:r>
      <w:r w:rsidR="00765E54" w:rsidRPr="00FC069B">
        <w:t> </w:t>
      </w:r>
      <w:r w:rsidRPr="00FC069B">
        <w:t xml:space="preserve">0 u 2, rispettivament, u </w:t>
      </w:r>
      <w:r w:rsidR="002173EC" w:rsidRPr="00FC069B">
        <w:t xml:space="preserve">minn hemm ’il quddiem </w:t>
      </w:r>
      <w:r w:rsidRPr="00FC069B">
        <w:t>dożi ta’ manteniment ta’ 50 mg jew 100 mg golimumab taħt il-ġilda kull 4 ġimgħ</w:t>
      </w:r>
      <w:r w:rsidR="002173EC" w:rsidRPr="00FC069B">
        <w:t xml:space="preserve">at </w:t>
      </w:r>
      <w:r w:rsidRPr="00FC069B">
        <w:t xml:space="preserve">lill-pazjenti b’UC, il-konċentrazzjonijiet ta’ golimumab </w:t>
      </w:r>
      <w:r w:rsidR="00360952" w:rsidRPr="00FC069B">
        <w:t xml:space="preserve">fis-serum </w:t>
      </w:r>
      <w:r w:rsidRPr="00FC069B">
        <w:t xml:space="preserve">laħqu stat </w:t>
      </w:r>
      <w:r w:rsidR="000653CE" w:rsidRPr="00FC069B">
        <w:t>fiss</w:t>
      </w:r>
      <w:r w:rsidRPr="00FC069B">
        <w:t xml:space="preserve"> madwar 14-il</w:t>
      </w:r>
      <w:r w:rsidR="00765E54" w:rsidRPr="00FC069B">
        <w:t> </w:t>
      </w:r>
      <w:r w:rsidRPr="00FC069B">
        <w:t>ġimgħa wara l-bidu tat-terapija. Kura b’50 mg jew 100 mg golimumab taħt il-ġilda kull 4 ġimgħat matul il-man</w:t>
      </w:r>
      <w:r w:rsidR="002173EC" w:rsidRPr="00FC069B">
        <w:t>teniment</w:t>
      </w:r>
      <w:r w:rsidRPr="00FC069B">
        <w:t xml:space="preserve"> wasslet għall-konċentrazzjoni minima </w:t>
      </w:r>
      <w:r w:rsidR="002173EC" w:rsidRPr="00FC069B">
        <w:t xml:space="preserve">medja </w:t>
      </w:r>
      <w:r w:rsidRPr="00FC069B">
        <w:t xml:space="preserve">fi stat </w:t>
      </w:r>
      <w:r w:rsidR="00360952" w:rsidRPr="00FC069B">
        <w:t>fiss</w:t>
      </w:r>
      <w:r w:rsidRPr="00FC069B">
        <w:t xml:space="preserve"> fis-serum ta’ madwar 0.9 ± 0.5 </w:t>
      </w:r>
      <w:r w:rsidR="00360952" w:rsidRPr="00FC069B">
        <w:rPr>
          <w:rFonts w:ascii="Symbol" w:hAnsi="Symbol"/>
        </w:rPr>
        <w:sym w:font="Symbol" w:char="F06D"/>
      </w:r>
      <w:r w:rsidR="00360952" w:rsidRPr="00FC069B">
        <w:t>g</w:t>
      </w:r>
      <w:r w:rsidRPr="00FC069B">
        <w:t>/m</w:t>
      </w:r>
      <w:r w:rsidR="005A5FC9" w:rsidRPr="00FC069B">
        <w:t>L</w:t>
      </w:r>
      <w:r w:rsidRPr="00FC069B">
        <w:t xml:space="preserve"> u 1.8 ± 1.1 </w:t>
      </w:r>
      <w:r w:rsidR="00360952" w:rsidRPr="00FC069B">
        <w:rPr>
          <w:rFonts w:ascii="Symbol" w:hAnsi="Symbol"/>
        </w:rPr>
        <w:sym w:font="Symbol" w:char="F06D"/>
      </w:r>
      <w:r w:rsidR="00360952" w:rsidRPr="00FC069B">
        <w:t>g/</w:t>
      </w:r>
      <w:r w:rsidRPr="00FC069B">
        <w:t>m</w:t>
      </w:r>
      <w:r w:rsidR="005A5FC9" w:rsidRPr="00FC069B">
        <w:t>L</w:t>
      </w:r>
      <w:r w:rsidRPr="00FC069B">
        <w:t>, rispettivament.</w:t>
      </w:r>
    </w:p>
    <w:p w14:paraId="6281E0A6" w14:textId="77777777" w:rsidR="00DC6E64" w:rsidRPr="00FC069B" w:rsidRDefault="00DC6E64" w:rsidP="00BF259D">
      <w:pPr>
        <w:tabs>
          <w:tab w:val="clear" w:pos="567"/>
        </w:tabs>
      </w:pPr>
    </w:p>
    <w:p w14:paraId="2B943BDD" w14:textId="77777777" w:rsidR="00DC6E64" w:rsidRPr="00FC069B" w:rsidRDefault="005A2AC6" w:rsidP="00BF259D">
      <w:pPr>
        <w:tabs>
          <w:tab w:val="clear" w:pos="567"/>
        </w:tabs>
      </w:pPr>
      <w:r w:rsidRPr="00FC069B">
        <w:t>F’pazjenti b’UC ikkurati b’50 mg jew 100 mg golimumab taħt il-ġilda kull 4</w:t>
      </w:r>
      <w:r w:rsidR="00765E54" w:rsidRPr="00FC069B">
        <w:t> </w:t>
      </w:r>
      <w:r w:rsidRPr="00FC069B">
        <w:t xml:space="preserve">ġimgħat, l-użu fl-istess ħin ta’ immunomodulaturi ma kellux effett sostanzjali fuq il-livelli minimi fi stat </w:t>
      </w:r>
      <w:r w:rsidR="002173EC" w:rsidRPr="00FC069B">
        <w:t>fiss</w:t>
      </w:r>
      <w:r w:rsidRPr="00FC069B">
        <w:t xml:space="preserve"> ta’ golimumab.</w:t>
      </w:r>
    </w:p>
    <w:bookmarkEnd w:id="1766"/>
    <w:bookmarkEnd w:id="1767"/>
    <w:p w14:paraId="70C954EA" w14:textId="77777777" w:rsidR="00650077" w:rsidRPr="00FC069B" w:rsidRDefault="00650077" w:rsidP="00BF259D">
      <w:pPr>
        <w:tabs>
          <w:tab w:val="clear" w:pos="567"/>
        </w:tabs>
      </w:pPr>
    </w:p>
    <w:p w14:paraId="76CB87B8" w14:textId="77777777" w:rsidR="00650077" w:rsidRPr="00FC069B" w:rsidRDefault="005A2AC6" w:rsidP="00BF259D">
      <w:pPr>
        <w:tabs>
          <w:tab w:val="clear" w:pos="567"/>
        </w:tabs>
      </w:pPr>
      <w:r w:rsidRPr="00FC069B">
        <w:t xml:space="preserve">Pazjenti li żviluppaw antikorpi </w:t>
      </w:r>
      <w:r w:rsidR="009A1416" w:rsidRPr="00FC069B">
        <w:t>għal</w:t>
      </w:r>
      <w:r w:rsidRPr="00FC069B">
        <w:t xml:space="preserve"> golimumab b’mod ġenerali kellhom </w:t>
      </w:r>
      <w:r w:rsidR="009F3C35" w:rsidRPr="00FC069B">
        <w:t>il-</w:t>
      </w:r>
      <w:r w:rsidRPr="00FC069B">
        <w:t xml:space="preserve">konċentrazzjonijiet </w:t>
      </w:r>
      <w:r w:rsidR="009F3C35" w:rsidRPr="00FC069B">
        <w:t>l-aktar baxxi ta’ golimumab fl-istat fiss fis-serum</w:t>
      </w:r>
      <w:r w:rsidRPr="00FC069B">
        <w:t xml:space="preserve"> baxxi (ara sezzjoni</w:t>
      </w:r>
      <w:r w:rsidR="009F3C35" w:rsidRPr="00FC069B">
        <w:t> </w:t>
      </w:r>
      <w:r w:rsidRPr="00FC069B">
        <w:t>5.1).</w:t>
      </w:r>
    </w:p>
    <w:p w14:paraId="7922A1A4" w14:textId="77777777" w:rsidR="009F3C35" w:rsidRPr="00FC069B" w:rsidRDefault="009F3C35" w:rsidP="00BF259D">
      <w:pPr>
        <w:tabs>
          <w:tab w:val="clear" w:pos="567"/>
        </w:tabs>
      </w:pPr>
    </w:p>
    <w:p w14:paraId="409FFDE6" w14:textId="77777777" w:rsidR="00BD085F" w:rsidRPr="00FC069B" w:rsidRDefault="005A2AC6" w:rsidP="00BF259D">
      <w:pPr>
        <w:keepNext/>
        <w:rPr>
          <w:i/>
          <w:szCs w:val="22"/>
        </w:rPr>
      </w:pPr>
      <w:r w:rsidRPr="00FC069B">
        <w:rPr>
          <w:i/>
          <w:szCs w:val="22"/>
        </w:rPr>
        <w:t>Linearità</w:t>
      </w:r>
    </w:p>
    <w:p w14:paraId="54DC3AFE" w14:textId="77777777" w:rsidR="00BD085F" w:rsidRPr="00FC069B" w:rsidRDefault="005A2AC6" w:rsidP="00BF259D">
      <w:pPr>
        <w:rPr>
          <w:szCs w:val="22"/>
        </w:rPr>
      </w:pPr>
      <w:r w:rsidRPr="00FC069B">
        <w:rPr>
          <w:szCs w:val="22"/>
        </w:rPr>
        <w:t xml:space="preserve">Golimumab </w:t>
      </w:r>
      <w:r w:rsidR="00B24EBA" w:rsidRPr="00FC069B">
        <w:rPr>
          <w:szCs w:val="22"/>
        </w:rPr>
        <w:t xml:space="preserve">wera farmakokinetika li kienet bejn wieħed u ieħor fi proporzjon mad-doża f’pazjenti li kellhom </w:t>
      </w:r>
      <w:r w:rsidR="00FD50D5" w:rsidRPr="00FC069B">
        <w:rPr>
          <w:szCs w:val="22"/>
        </w:rPr>
        <w:t xml:space="preserve">RA fuq il-medda ta’ </w:t>
      </w:r>
      <w:r w:rsidR="00B24EBA" w:rsidRPr="00FC069B">
        <w:rPr>
          <w:szCs w:val="22"/>
        </w:rPr>
        <w:t xml:space="preserve">doża </w:t>
      </w:r>
      <w:r w:rsidR="005D5CE0" w:rsidRPr="00FC069B">
        <w:rPr>
          <w:szCs w:val="22"/>
        </w:rPr>
        <w:t xml:space="preserve">minn </w:t>
      </w:r>
      <w:r w:rsidR="00B24EBA" w:rsidRPr="00FC069B">
        <w:rPr>
          <w:szCs w:val="22"/>
        </w:rPr>
        <w:t xml:space="preserve">0.1 </w:t>
      </w:r>
      <w:r w:rsidR="005D5CE0" w:rsidRPr="00FC069B">
        <w:rPr>
          <w:szCs w:val="22"/>
        </w:rPr>
        <w:t>sa</w:t>
      </w:r>
      <w:r w:rsidR="00B24EBA" w:rsidRPr="00FC069B">
        <w:rPr>
          <w:szCs w:val="22"/>
        </w:rPr>
        <w:t xml:space="preserve"> </w:t>
      </w:r>
      <w:r w:rsidRPr="00FC069B">
        <w:rPr>
          <w:szCs w:val="22"/>
        </w:rPr>
        <w:t xml:space="preserve">10.0 mg/kg </w:t>
      </w:r>
      <w:r w:rsidR="00B24EBA" w:rsidRPr="00FC069B">
        <w:rPr>
          <w:szCs w:val="22"/>
        </w:rPr>
        <w:t xml:space="preserve">wara doża waħda </w:t>
      </w:r>
      <w:r w:rsidR="005D5CE0" w:rsidRPr="00FC069B">
        <w:rPr>
          <w:szCs w:val="22"/>
        </w:rPr>
        <w:t>fil</w:t>
      </w:r>
      <w:r w:rsidR="00B24EBA" w:rsidRPr="00FC069B">
        <w:rPr>
          <w:szCs w:val="22"/>
        </w:rPr>
        <w:t>-vin</w:t>
      </w:r>
      <w:r w:rsidR="005D5CE0" w:rsidRPr="00FC069B">
        <w:rPr>
          <w:szCs w:val="22"/>
        </w:rPr>
        <w:t>i</w:t>
      </w:r>
      <w:r w:rsidRPr="00FC069B">
        <w:rPr>
          <w:szCs w:val="22"/>
        </w:rPr>
        <w:t>.</w:t>
      </w:r>
      <w:r w:rsidR="00DC6E64" w:rsidRPr="00FC069B">
        <w:rPr>
          <w:szCs w:val="22"/>
        </w:rPr>
        <w:t xml:space="preserve"> </w:t>
      </w:r>
      <w:bookmarkStart w:id="1768" w:name="OLE_LINK120"/>
      <w:r w:rsidR="002173EC" w:rsidRPr="00FC069B">
        <w:rPr>
          <w:szCs w:val="22"/>
        </w:rPr>
        <w:t>Wara doża waħda SC f’individwi f</w:t>
      </w:r>
      <w:r w:rsidR="00DC6E64" w:rsidRPr="00FC069B">
        <w:rPr>
          <w:szCs w:val="22"/>
        </w:rPr>
        <w:t xml:space="preserve">’saħħithom, </w:t>
      </w:r>
      <w:r w:rsidR="002173EC" w:rsidRPr="00FC069B">
        <w:rPr>
          <w:szCs w:val="22"/>
        </w:rPr>
        <w:t>kien</w:t>
      </w:r>
      <w:r w:rsidR="00765E54" w:rsidRPr="00FC069B">
        <w:rPr>
          <w:szCs w:val="22"/>
        </w:rPr>
        <w:t>et</w:t>
      </w:r>
      <w:r w:rsidR="002173EC" w:rsidRPr="00FC069B">
        <w:rPr>
          <w:szCs w:val="22"/>
        </w:rPr>
        <w:t xml:space="preserve"> osservat</w:t>
      </w:r>
      <w:r w:rsidR="00765E54" w:rsidRPr="00FC069B">
        <w:rPr>
          <w:szCs w:val="22"/>
        </w:rPr>
        <w:t>a</w:t>
      </w:r>
      <w:r w:rsidR="002173EC" w:rsidRPr="00FC069B">
        <w:rPr>
          <w:szCs w:val="22"/>
        </w:rPr>
        <w:t xml:space="preserve"> wkoll </w:t>
      </w:r>
      <w:r w:rsidR="00DC6E64" w:rsidRPr="00FC069B">
        <w:rPr>
          <w:szCs w:val="22"/>
        </w:rPr>
        <w:t>farmakokineti</w:t>
      </w:r>
      <w:r w:rsidR="00765E54" w:rsidRPr="00FC069B">
        <w:rPr>
          <w:szCs w:val="22"/>
        </w:rPr>
        <w:t>ka</w:t>
      </w:r>
      <w:r w:rsidR="00DC6E64" w:rsidRPr="00FC069B">
        <w:rPr>
          <w:szCs w:val="22"/>
        </w:rPr>
        <w:t xml:space="preserve"> ftit jew wisq proporzjonali mad-doża fuq firxa ta’ doż</w:t>
      </w:r>
      <w:r w:rsidR="00360952" w:rsidRPr="00FC069B">
        <w:rPr>
          <w:szCs w:val="22"/>
        </w:rPr>
        <w:t>i</w:t>
      </w:r>
      <w:r w:rsidR="00DC6E64" w:rsidRPr="00FC069B">
        <w:rPr>
          <w:szCs w:val="22"/>
        </w:rPr>
        <w:t xml:space="preserve"> ta’ 50 mg sa 400 mg.</w:t>
      </w:r>
    </w:p>
    <w:bookmarkEnd w:id="1768"/>
    <w:p w14:paraId="1FD00555" w14:textId="77777777" w:rsidR="00BD085F" w:rsidRPr="00FC069B" w:rsidRDefault="00BD085F" w:rsidP="00BF259D">
      <w:pPr>
        <w:rPr>
          <w:szCs w:val="22"/>
        </w:rPr>
      </w:pPr>
    </w:p>
    <w:p w14:paraId="0A69464E" w14:textId="77777777" w:rsidR="005524F4" w:rsidRPr="00FC069B" w:rsidRDefault="005A2AC6" w:rsidP="00BF259D">
      <w:pPr>
        <w:keepNext/>
        <w:rPr>
          <w:i/>
          <w:szCs w:val="22"/>
        </w:rPr>
      </w:pPr>
      <w:r w:rsidRPr="00FC069B">
        <w:rPr>
          <w:i/>
          <w:szCs w:val="22"/>
        </w:rPr>
        <w:t>L-effett tal-piż fuq il-farmakokinetika</w:t>
      </w:r>
    </w:p>
    <w:p w14:paraId="03BAC933" w14:textId="77777777" w:rsidR="009F3C35" w:rsidRPr="00FC069B" w:rsidRDefault="005A2AC6" w:rsidP="00BF259D">
      <w:pPr>
        <w:tabs>
          <w:tab w:val="clear" w:pos="567"/>
        </w:tabs>
      </w:pPr>
      <w:r w:rsidRPr="00FC069B">
        <w:t>Kien hemm tendenza li t-tneħħija apparenti ta’ golimumab tiżdie</w:t>
      </w:r>
      <w:r w:rsidR="00FD50D5" w:rsidRPr="00FC069B">
        <w:t>d b’żieda fil-piż (ara sezzjoni </w:t>
      </w:r>
      <w:r w:rsidRPr="00FC069B">
        <w:t>4.2).</w:t>
      </w:r>
    </w:p>
    <w:bookmarkEnd w:id="1203"/>
    <w:bookmarkEnd w:id="1204"/>
    <w:bookmarkEnd w:id="1205"/>
    <w:p w14:paraId="2FC5591C" w14:textId="77777777" w:rsidR="006C1F99" w:rsidRPr="00FC069B" w:rsidRDefault="006C1F99" w:rsidP="00BF259D">
      <w:pPr>
        <w:rPr>
          <w:i/>
          <w:iCs/>
        </w:rPr>
      </w:pPr>
    </w:p>
    <w:p w14:paraId="40F847C3" w14:textId="77777777" w:rsidR="002409AC" w:rsidRPr="00050E25" w:rsidRDefault="002409AC" w:rsidP="002409AC">
      <w:pPr>
        <w:keepNext/>
        <w:rPr>
          <w:ins w:id="1769" w:author="Rev" w:date="2025-11-26T10:20:00Z"/>
          <w:u w:val="single"/>
          <w:rPrChange w:id="1770" w:author="Greece LOC1" w:date="2025-12-05T10:37:00Z" w16du:dateUtc="2025-12-05T08:37:00Z">
            <w:rPr>
              <w:ins w:id="1771" w:author="Rev" w:date="2025-11-26T10:20:00Z"/>
              <w:i/>
              <w:iCs/>
              <w:u w:val="single"/>
            </w:rPr>
          </w:rPrChange>
        </w:rPr>
      </w:pPr>
      <w:ins w:id="1772" w:author="Rev" w:date="2025-11-26T10:20:00Z">
        <w:r w:rsidRPr="00050E25">
          <w:rPr>
            <w:u w:val="single"/>
            <w:rPrChange w:id="1773" w:author="Greece LOC1" w:date="2025-12-05T10:37:00Z" w16du:dateUtc="2025-12-05T08:37:00Z">
              <w:rPr>
                <w:i/>
                <w:iCs/>
              </w:rPr>
            </w:rPrChange>
          </w:rPr>
          <w:t>Popolazzjoni pedjatrika</w:t>
        </w:r>
      </w:ins>
    </w:p>
    <w:p w14:paraId="0FE5CD59" w14:textId="77777777" w:rsidR="002409AC" w:rsidRDefault="002409AC" w:rsidP="00BF259D">
      <w:pPr>
        <w:keepNext/>
        <w:rPr>
          <w:ins w:id="1774" w:author="Rev" w:date="2025-11-26T10:20:00Z"/>
          <w:iCs/>
        </w:rPr>
      </w:pPr>
    </w:p>
    <w:p w14:paraId="7E038A13" w14:textId="77777777" w:rsidR="002409AC" w:rsidRPr="00050E25" w:rsidRDefault="002409AC" w:rsidP="002409AC">
      <w:pPr>
        <w:keepNext/>
        <w:rPr>
          <w:ins w:id="1775" w:author="Rev" w:date="2025-11-26T10:21:00Z"/>
          <w:i/>
          <w:iCs/>
          <w:rPrChange w:id="1776" w:author="Greece LOC1" w:date="2025-12-05T10:37:00Z" w16du:dateUtc="2025-12-05T08:37:00Z">
            <w:rPr>
              <w:ins w:id="1777" w:author="Rev" w:date="2025-11-26T10:21:00Z"/>
              <w:iCs/>
              <w:u w:val="single"/>
            </w:rPr>
          </w:rPrChange>
        </w:rPr>
      </w:pPr>
      <w:ins w:id="1778" w:author="Rev" w:date="2025-11-26T10:21:00Z">
        <w:r w:rsidRPr="00050E25">
          <w:rPr>
            <w:i/>
            <w:iCs/>
            <w:rPrChange w:id="1779" w:author="Greece LOC1" w:date="2025-12-05T10:37:00Z" w16du:dateUtc="2025-12-05T08:37:00Z">
              <w:rPr>
                <w:iCs/>
                <w:u w:val="single"/>
              </w:rPr>
            </w:rPrChange>
          </w:rPr>
          <w:t>Artrite idjopatika tat-tfal u ż-żg</w:t>
        </w:r>
        <w:r w:rsidRPr="00050E25">
          <w:rPr>
            <w:rFonts w:hint="eastAsia"/>
            <w:i/>
            <w:iCs/>
            <w:rPrChange w:id="1780" w:author="Greece LOC1" w:date="2025-12-05T10:37:00Z" w16du:dateUtc="2025-12-05T08:37:00Z">
              <w:rPr>
                <w:rFonts w:hint="eastAsia"/>
                <w:iCs/>
                <w:u w:val="single"/>
              </w:rPr>
            </w:rPrChange>
          </w:rPr>
          <w:t>ħ</w:t>
        </w:r>
        <w:r w:rsidRPr="00050E25">
          <w:rPr>
            <w:i/>
            <w:iCs/>
            <w:rPrChange w:id="1781" w:author="Greece LOC1" w:date="2025-12-05T10:37:00Z" w16du:dateUtc="2025-12-05T08:37:00Z">
              <w:rPr>
                <w:iCs/>
                <w:u w:val="single"/>
              </w:rPr>
            </w:rPrChange>
          </w:rPr>
          <w:t>ażag</w:t>
        </w:r>
        <w:r w:rsidRPr="00050E25">
          <w:rPr>
            <w:rFonts w:hint="eastAsia"/>
            <w:i/>
            <w:iCs/>
            <w:rPrChange w:id="1782" w:author="Greece LOC1" w:date="2025-12-05T10:37:00Z" w16du:dateUtc="2025-12-05T08:37:00Z">
              <w:rPr>
                <w:rFonts w:hint="eastAsia"/>
                <w:iCs/>
                <w:u w:val="single"/>
              </w:rPr>
            </w:rPrChange>
          </w:rPr>
          <w:t>ħ</w:t>
        </w:r>
      </w:ins>
    </w:p>
    <w:p w14:paraId="68D4E453" w14:textId="77777777" w:rsidR="006C1F99" w:rsidRPr="00FC069B" w:rsidDel="002409AC" w:rsidRDefault="005A2AC6" w:rsidP="00BF259D">
      <w:pPr>
        <w:keepNext/>
        <w:rPr>
          <w:del w:id="1783" w:author="Rev" w:date="2025-11-26T10:20:00Z"/>
          <w:i/>
          <w:iCs/>
          <w:u w:val="single"/>
        </w:rPr>
      </w:pPr>
      <w:del w:id="1784" w:author="Rev" w:date="2025-11-26T10:20:00Z">
        <w:r w:rsidRPr="00FC069B" w:rsidDel="002409AC">
          <w:rPr>
            <w:i/>
            <w:iCs/>
          </w:rPr>
          <w:delText>Popolazzjoni pedjatrika</w:delText>
        </w:r>
      </w:del>
    </w:p>
    <w:p w14:paraId="4A4833DF" w14:textId="77777777" w:rsidR="006C1F99" w:rsidRPr="00FC069B" w:rsidRDefault="005A2AC6" w:rsidP="00BF259D">
      <w:pPr>
        <w:autoSpaceDE w:val="0"/>
        <w:autoSpaceDN w:val="0"/>
      </w:pPr>
      <w:r w:rsidRPr="00FC069B">
        <w:t xml:space="preserve">Il-farmakokinetika ta’ </w:t>
      </w:r>
      <w:r w:rsidR="005B36DD" w:rsidRPr="00FC069B">
        <w:t xml:space="preserve">golimumab </w:t>
      </w:r>
      <w:r w:rsidRPr="00FC069B">
        <w:t xml:space="preserve">ġiet </w:t>
      </w:r>
      <w:r w:rsidR="00FC3562" w:rsidRPr="00FC069B">
        <w:t>determinata</w:t>
      </w:r>
      <w:r w:rsidRPr="00FC069B">
        <w:t xml:space="preserve"> f’173 tifel u tifla b’pJIA b’firxa ta’ etajiet minn sentejn sa 17</w:t>
      </w:r>
      <w:r w:rsidRPr="00FC069B">
        <w:noBreakHyphen/>
        <w:t>il sena. Fl-istudju</w:t>
      </w:r>
      <w:r w:rsidR="00FC3562" w:rsidRPr="00FC069B">
        <w:t xml:space="preserve"> dwar</w:t>
      </w:r>
      <w:r w:rsidRPr="00FC069B">
        <w:t xml:space="preserve"> pJIA, tfal li rċivew golimumab 30 mg/m</w:t>
      </w:r>
      <w:r w:rsidRPr="00FC069B">
        <w:rPr>
          <w:vertAlign w:val="superscript"/>
        </w:rPr>
        <w:t>2</w:t>
      </w:r>
      <w:r w:rsidRPr="00FC069B">
        <w:t> (ma</w:t>
      </w:r>
      <w:r w:rsidR="00FC3562" w:rsidRPr="00FC069B">
        <w:t>ssimu</w:t>
      </w:r>
      <w:r w:rsidRPr="00FC069B">
        <w:t xml:space="preserve"> 50 mg) taħt il-ġilda kull 4 ġimgħat, kellhom medjan tal-inqas konċentrazzjonijiet ta’ golimumab fl-istat fiss li kienu jixxiebhu fi gruppi ta’ etajiet differenti, u li kienu jixxiebhu </w:t>
      </w:r>
      <w:r w:rsidR="00BC14C8" w:rsidRPr="00FC069B">
        <w:t xml:space="preserve">wkoll </w:t>
      </w:r>
      <w:r w:rsidR="00627A44" w:rsidRPr="00FC069B">
        <w:t>ma’</w:t>
      </w:r>
      <w:r w:rsidRPr="00FC069B">
        <w:t xml:space="preserve"> jew </w:t>
      </w:r>
      <w:r w:rsidR="00627A44" w:rsidRPr="00FC069B">
        <w:t xml:space="preserve">kienu </w:t>
      </w:r>
      <w:r w:rsidRPr="00FC069B">
        <w:t>kem</w:t>
      </w:r>
      <w:r w:rsidR="00FC3562" w:rsidRPr="00FC069B">
        <w:t>m</w:t>
      </w:r>
      <w:r w:rsidRPr="00FC069B">
        <w:t xml:space="preserve">xejn ogħla minn dawk </w:t>
      </w:r>
      <w:r w:rsidR="00FC3562" w:rsidRPr="00FC069B">
        <w:t>osservati</w:t>
      </w:r>
      <w:r w:rsidRPr="00FC069B">
        <w:t xml:space="preserve"> f’pazjenti adulti b’RA li rċivew 50 mg golimumab kull</w:t>
      </w:r>
      <w:r w:rsidR="005B36DD" w:rsidRPr="00FC069B">
        <w:t xml:space="preserve"> </w:t>
      </w:r>
      <w:r w:rsidRPr="00FC069B">
        <w:t>4 ġimgħat.</w:t>
      </w:r>
    </w:p>
    <w:p w14:paraId="4EFAC52E" w14:textId="77777777" w:rsidR="006C1F99" w:rsidRPr="00FC069B" w:rsidRDefault="006C1F99" w:rsidP="00BF259D">
      <w:pPr>
        <w:autoSpaceDE w:val="0"/>
        <w:autoSpaceDN w:val="0"/>
      </w:pPr>
    </w:p>
    <w:p w14:paraId="056B6762" w14:textId="77777777" w:rsidR="006C1F99" w:rsidRDefault="005A2AC6" w:rsidP="00BF259D">
      <w:pPr>
        <w:autoSpaceDE w:val="0"/>
        <w:autoSpaceDN w:val="0"/>
        <w:rPr>
          <w:ins w:id="1785" w:author="Rev" w:date="2025-11-26T10:23:00Z"/>
        </w:rPr>
      </w:pPr>
      <w:r w:rsidRPr="00FC069B">
        <w:t xml:space="preserve">L-immudellar u s-simulazzjoni farmakokinetika/farmakodinamika </w:t>
      </w:r>
      <w:r w:rsidR="00FC3562" w:rsidRPr="00FC069B">
        <w:t xml:space="preserve">tal-popolazzjoni </w:t>
      </w:r>
      <w:r w:rsidRPr="00FC069B">
        <w:t>fi</w:t>
      </w:r>
      <w:r w:rsidR="00FC3562" w:rsidRPr="00FC069B">
        <w:t xml:space="preserve"> </w:t>
      </w:r>
      <w:r w:rsidRPr="00FC069B">
        <w:t xml:space="preserve">tfal b’pJIA ikkonfermaw ir-relazzjoni bejn l-esponimenti għal golimumab fis-serum u l-effikaċja klinika u jsostnu li l-iskeda ta’ għoti tad-dożi ta’ </w:t>
      </w:r>
      <w:r w:rsidR="00627A44" w:rsidRPr="00FC069B">
        <w:t xml:space="preserve">50 mg </w:t>
      </w:r>
      <w:r w:rsidRPr="00FC069B">
        <w:t xml:space="preserve">golimumab kull 4 ġimgħat fi tfal b’pJIA ta’ mill-inqas 40 kg tikseb esponimenti jixxiebhu għal dawk li ntewerw li </w:t>
      </w:r>
      <w:r w:rsidR="00FC3562" w:rsidRPr="00FC069B">
        <w:t>huma</w:t>
      </w:r>
      <w:r w:rsidRPr="00FC069B">
        <w:t xml:space="preserve"> effikaċi fl-adulti.</w:t>
      </w:r>
    </w:p>
    <w:p w14:paraId="0469BCC6" w14:textId="77777777" w:rsidR="002409AC" w:rsidRDefault="002409AC" w:rsidP="00BF259D">
      <w:pPr>
        <w:autoSpaceDE w:val="0"/>
        <w:autoSpaceDN w:val="0"/>
        <w:rPr>
          <w:ins w:id="1786" w:author="Rev" w:date="2025-11-26T10:23:00Z"/>
        </w:rPr>
      </w:pPr>
    </w:p>
    <w:p w14:paraId="677BA4CF" w14:textId="77777777" w:rsidR="002409AC" w:rsidRPr="002409AC" w:rsidRDefault="002409AC">
      <w:pPr>
        <w:keepNext/>
        <w:autoSpaceDE w:val="0"/>
        <w:autoSpaceDN w:val="0"/>
        <w:rPr>
          <w:ins w:id="1787" w:author="Rev" w:date="2025-11-26T10:23:00Z"/>
          <w:i/>
          <w:rPrChange w:id="1788" w:author="Rev" w:date="2025-11-26T10:23:00Z">
            <w:rPr>
              <w:ins w:id="1789" w:author="Rev" w:date="2025-11-26T10:23:00Z"/>
            </w:rPr>
          </w:rPrChange>
        </w:rPr>
        <w:pPrChange w:id="1790" w:author="EUCP BE1" w:date="2025-12-05T11:38:00Z" w16du:dateUtc="2025-12-05T10:38:00Z">
          <w:pPr>
            <w:autoSpaceDE w:val="0"/>
            <w:autoSpaceDN w:val="0"/>
          </w:pPr>
        </w:pPrChange>
      </w:pPr>
      <w:ins w:id="1791" w:author="Rev" w:date="2025-11-26T10:23:00Z">
        <w:r w:rsidRPr="002409AC">
          <w:rPr>
            <w:i/>
            <w:rPrChange w:id="1792" w:author="Rev" w:date="2025-11-26T10:23:00Z">
              <w:rPr/>
            </w:rPrChange>
          </w:rPr>
          <w:t>Kolite ulċerattiva</w:t>
        </w:r>
      </w:ins>
    </w:p>
    <w:p w14:paraId="0D6E91D6" w14:textId="4A4E7390" w:rsidR="002409AC" w:rsidRPr="00FC069B" w:rsidRDefault="002409AC" w:rsidP="00BF259D">
      <w:pPr>
        <w:autoSpaceDE w:val="0"/>
        <w:autoSpaceDN w:val="0"/>
      </w:pPr>
      <w:ins w:id="1793" w:author="Rev" w:date="2025-11-26T10:23:00Z">
        <w:r w:rsidRPr="002409AC">
          <w:t>Il-farmakokineti</w:t>
        </w:r>
      </w:ins>
      <w:ins w:id="1794" w:author="upd" w:date="2025-12-03T13:29:00Z">
        <w:r w:rsidR="00016E29">
          <w:t>ċi</w:t>
        </w:r>
      </w:ins>
      <w:ins w:id="1795" w:author="Rev" w:date="2025-11-26T10:23:00Z">
        <w:r w:rsidRPr="002409AC">
          <w:t xml:space="preserve"> ta' golimumab </w:t>
        </w:r>
      </w:ins>
      <w:ins w:id="1796" w:author="upd" w:date="2025-12-03T13:29:00Z">
        <w:r w:rsidR="00016E29">
          <w:t>kienu</w:t>
        </w:r>
      </w:ins>
      <w:ins w:id="1797" w:author="Rev" w:date="2025-11-26T10:23:00Z">
        <w:r w:rsidRPr="002409AC">
          <w:t xml:space="preserve"> simili bejn pazjenti pedjatriċi u adulti b'kolite ulċerattiva. Il-farmakokinetika tal-popolazzjoni kkonfermat li r-reġim ta' dożaġġ rakkomandat g</w:t>
        </w:r>
        <w:r w:rsidRPr="002409AC">
          <w:rPr>
            <w:rFonts w:hint="eastAsia"/>
          </w:rPr>
          <w:t>ħ</w:t>
        </w:r>
        <w:r w:rsidRPr="002409AC">
          <w:t>al Simponi rriżulta f'espożizzjoni simili jew kemmxejn og</w:t>
        </w:r>
        <w:r w:rsidRPr="002409AC">
          <w:rPr>
            <w:rFonts w:hint="eastAsia"/>
          </w:rPr>
          <w:t>ħ</w:t>
        </w:r>
        <w:r w:rsidRPr="002409AC">
          <w:t>la ta' golimumab fis-serum f'</w:t>
        </w:r>
      </w:ins>
      <w:ins w:id="1798" w:author="Rev" w:date="2025-11-26T14:16:00Z">
        <w:r w:rsidR="00777767">
          <w:t>individwi</w:t>
        </w:r>
      </w:ins>
      <w:ins w:id="1799" w:author="Rev" w:date="2025-11-26T10:23:00Z">
        <w:r w:rsidRPr="002409AC">
          <w:t xml:space="preserve"> pedjatriċi meta mqabbla ma' adulti fil-medda tal-piż tal-ġisem.</w:t>
        </w:r>
      </w:ins>
    </w:p>
    <w:p w14:paraId="65DD8326" w14:textId="77777777" w:rsidR="00650077" w:rsidRPr="00FC069B" w:rsidRDefault="00650077" w:rsidP="00BF259D">
      <w:pPr>
        <w:tabs>
          <w:tab w:val="clear" w:pos="567"/>
        </w:tabs>
      </w:pPr>
    </w:p>
    <w:p w14:paraId="7DFD42C9" w14:textId="77777777" w:rsidR="005524F4" w:rsidRPr="00FC069B" w:rsidRDefault="005A2AC6" w:rsidP="00734423">
      <w:pPr>
        <w:keepNext/>
        <w:ind w:left="567" w:hanging="567"/>
        <w:outlineLvl w:val="2"/>
        <w:rPr>
          <w:b/>
          <w:bCs/>
        </w:rPr>
      </w:pPr>
      <w:r w:rsidRPr="00FC069B">
        <w:rPr>
          <w:b/>
          <w:bCs/>
        </w:rPr>
        <w:lastRenderedPageBreak/>
        <w:t>5.3</w:t>
      </w:r>
      <w:r w:rsidRPr="00FC069B">
        <w:rPr>
          <w:b/>
          <w:bCs/>
        </w:rPr>
        <w:tab/>
        <w:t>Tagħrif ta' qabel l-użu kliniku dwar is-sigurtà</w:t>
      </w:r>
    </w:p>
    <w:p w14:paraId="77F80E21" w14:textId="77777777" w:rsidR="00650077" w:rsidRPr="00FC069B" w:rsidRDefault="00650077" w:rsidP="00BF259D">
      <w:pPr>
        <w:keepNext/>
        <w:tabs>
          <w:tab w:val="clear" w:pos="567"/>
        </w:tabs>
      </w:pPr>
    </w:p>
    <w:p w14:paraId="02430499" w14:textId="77777777" w:rsidR="00FD50D5" w:rsidRPr="00FC069B" w:rsidRDefault="005A2AC6" w:rsidP="00BF259D">
      <w:pPr>
        <w:tabs>
          <w:tab w:val="clear" w:pos="567"/>
        </w:tabs>
        <w:rPr>
          <w:szCs w:val="24"/>
        </w:rPr>
      </w:pPr>
      <w:r w:rsidRPr="00FC069B">
        <w:rPr>
          <w:szCs w:val="24"/>
        </w:rPr>
        <w:t>Tagħrif mhux kliniku ibbażat fuq studji konvenzjonali ta’ sigurtà farmakoloġika, effett tossiku minn dożi ripetuti, effett tossiku fuq is-sistema riproduttiva u l-iżvilupp, ma juri l-ebda periklu speċjali għall-bnedmin.</w:t>
      </w:r>
    </w:p>
    <w:p w14:paraId="601417C1" w14:textId="77777777" w:rsidR="00FD50D5" w:rsidRPr="00FC069B" w:rsidRDefault="00FD50D5" w:rsidP="00BF259D">
      <w:pPr>
        <w:tabs>
          <w:tab w:val="clear" w:pos="567"/>
        </w:tabs>
      </w:pPr>
    </w:p>
    <w:p w14:paraId="7DE02D77" w14:textId="77777777" w:rsidR="00650077" w:rsidRPr="00FC069B" w:rsidRDefault="005A2AC6" w:rsidP="00BF259D">
      <w:pPr>
        <w:tabs>
          <w:tab w:val="clear" w:pos="567"/>
        </w:tabs>
      </w:pPr>
      <w:r w:rsidRPr="00FC069B">
        <w:t>Ma sarux studji</w:t>
      </w:r>
      <w:r w:rsidR="005F26F8" w:rsidRPr="00FC069B">
        <w:t xml:space="preserve"> b’golimumab </w:t>
      </w:r>
      <w:r w:rsidR="00EE5441" w:rsidRPr="00FC069B">
        <w:t>dwar il-mutazzjoni ta</w:t>
      </w:r>
      <w:r w:rsidR="005F26F8" w:rsidRPr="00FC069B">
        <w:t>l-ġeni</w:t>
      </w:r>
      <w:r w:rsidRPr="00FC069B">
        <w:t xml:space="preserve">, </w:t>
      </w:r>
      <w:r w:rsidR="005F26F8" w:rsidRPr="00FC069B">
        <w:t>il-</w:t>
      </w:r>
      <w:r w:rsidRPr="00FC069B">
        <w:t xml:space="preserve">fertilità fl-annimali </w:t>
      </w:r>
      <w:r w:rsidR="00F6126E" w:rsidRPr="00FC069B">
        <w:t>jew i</w:t>
      </w:r>
      <w:r w:rsidR="005F26F8" w:rsidRPr="00FC069B">
        <w:t>r-riskju ta’ kanċer fuq perjodu twil ta’ żmien</w:t>
      </w:r>
      <w:r w:rsidRPr="00FC069B">
        <w:t>.</w:t>
      </w:r>
    </w:p>
    <w:p w14:paraId="1C3D23B8" w14:textId="77777777" w:rsidR="00650077" w:rsidRPr="00FC069B" w:rsidRDefault="00650077" w:rsidP="00BF259D">
      <w:pPr>
        <w:tabs>
          <w:tab w:val="clear" w:pos="567"/>
        </w:tabs>
      </w:pPr>
    </w:p>
    <w:p w14:paraId="70901C7D" w14:textId="77777777" w:rsidR="00F8274F" w:rsidRPr="00FC069B" w:rsidRDefault="005A2AC6" w:rsidP="00BF259D">
      <w:pPr>
        <w:tabs>
          <w:tab w:val="clear" w:pos="567"/>
          <w:tab w:val="left" w:pos="720"/>
        </w:tabs>
      </w:pPr>
      <w:r w:rsidRPr="00FC069B">
        <w:t>Fi studju dwar il-fertilità u funzjoni riproduttiva ġenerali fil-ġrieden, permezz ta’ antikorp analogu li jinibixxi b’mod selettiv l-attività funzjonali tat-TNF-α tal-ġrieden, in-numru ta’ ġrieden li ħarġu tqal naqas.</w:t>
      </w:r>
    </w:p>
    <w:p w14:paraId="63A1CEA9" w14:textId="77777777" w:rsidR="00F8274F" w:rsidRPr="00FC069B" w:rsidRDefault="00F8274F" w:rsidP="00BF259D">
      <w:pPr>
        <w:tabs>
          <w:tab w:val="clear" w:pos="567"/>
          <w:tab w:val="left" w:pos="720"/>
        </w:tabs>
      </w:pPr>
    </w:p>
    <w:p w14:paraId="51820EEC" w14:textId="77777777" w:rsidR="00F8274F" w:rsidRPr="00FC069B" w:rsidRDefault="005A2AC6" w:rsidP="00BF259D">
      <w:pPr>
        <w:tabs>
          <w:tab w:val="clear" w:pos="567"/>
          <w:tab w:val="left" w:pos="720"/>
        </w:tabs>
      </w:pPr>
      <w:r w:rsidRPr="00FC069B">
        <w:t xml:space="preserve">Mhux magħruf jekk din is-sejba kienitx minħabba l-effetti fuq il-ġrieden maskili u/jew dawk femminili. Fi studju dwar l-effett tat-tossiċità fuq l-iżvilupp li sar fuq ġrieden wara l-għoti tal-istess antikorp analogu, u f’xadini </w:t>
      </w:r>
      <w:r w:rsidRPr="00FC069B">
        <w:rPr>
          <w:i/>
          <w:iCs/>
        </w:rPr>
        <w:t xml:space="preserve">cynomolgus </w:t>
      </w:r>
      <w:r w:rsidRPr="00FC069B">
        <w:t>b’golimumab, ma kienx hemm indikazzjoni ta’ tossiċità fl-omm, fl-embriju jew teratoġeniċità.</w:t>
      </w:r>
    </w:p>
    <w:p w14:paraId="0583524C" w14:textId="77777777" w:rsidR="006E4BA6" w:rsidRPr="00FC069B" w:rsidRDefault="006E4BA6" w:rsidP="00BF259D">
      <w:pPr>
        <w:tabs>
          <w:tab w:val="clear" w:pos="567"/>
        </w:tabs>
      </w:pPr>
    </w:p>
    <w:p w14:paraId="19F8E9EE" w14:textId="77777777" w:rsidR="00B02D13" w:rsidRPr="00FC069B" w:rsidRDefault="00B02D13" w:rsidP="00BF259D">
      <w:pPr>
        <w:tabs>
          <w:tab w:val="clear" w:pos="567"/>
        </w:tabs>
      </w:pPr>
    </w:p>
    <w:p w14:paraId="7D330B66" w14:textId="77777777" w:rsidR="0093574E" w:rsidRPr="00FC069B" w:rsidRDefault="005A2AC6" w:rsidP="00734423">
      <w:pPr>
        <w:keepNext/>
        <w:ind w:left="567" w:hanging="567"/>
        <w:outlineLvl w:val="1"/>
        <w:rPr>
          <w:b/>
          <w:bCs/>
        </w:rPr>
      </w:pPr>
      <w:r w:rsidRPr="00FC069B">
        <w:rPr>
          <w:b/>
          <w:bCs/>
        </w:rPr>
        <w:t>6.</w:t>
      </w:r>
      <w:r w:rsidRPr="00FC069B">
        <w:rPr>
          <w:b/>
          <w:bCs/>
        </w:rPr>
        <w:tab/>
        <w:t>TAGĦRIF FARMAĊEWTIKU</w:t>
      </w:r>
    </w:p>
    <w:p w14:paraId="2A49543F" w14:textId="77777777" w:rsidR="0093574E" w:rsidRPr="00FC069B" w:rsidRDefault="0093574E" w:rsidP="00BF259D">
      <w:pPr>
        <w:keepNext/>
      </w:pPr>
    </w:p>
    <w:p w14:paraId="5A31C908" w14:textId="77777777" w:rsidR="0093574E" w:rsidRPr="00FC069B" w:rsidRDefault="005A2AC6" w:rsidP="00734423">
      <w:pPr>
        <w:keepNext/>
        <w:ind w:left="567" w:hanging="567"/>
        <w:outlineLvl w:val="2"/>
        <w:rPr>
          <w:b/>
          <w:bCs/>
        </w:rPr>
      </w:pPr>
      <w:r w:rsidRPr="00FC069B">
        <w:rPr>
          <w:b/>
          <w:bCs/>
        </w:rPr>
        <w:t>6.1</w:t>
      </w:r>
      <w:r w:rsidRPr="00FC069B">
        <w:rPr>
          <w:b/>
          <w:bCs/>
        </w:rPr>
        <w:tab/>
        <w:t xml:space="preserve">Lista ta’ </w:t>
      </w:r>
      <w:r w:rsidR="00F6126E" w:rsidRPr="00FC069B">
        <w:rPr>
          <w:b/>
          <w:bCs/>
          <w:szCs w:val="24"/>
        </w:rPr>
        <w:t>eċċipjenti</w:t>
      </w:r>
    </w:p>
    <w:p w14:paraId="42FA1112" w14:textId="77777777" w:rsidR="0093574E" w:rsidRPr="00FC069B" w:rsidRDefault="0093574E" w:rsidP="00BF259D">
      <w:pPr>
        <w:keepNext/>
        <w:tabs>
          <w:tab w:val="clear" w:pos="567"/>
        </w:tabs>
      </w:pPr>
    </w:p>
    <w:p w14:paraId="0E6DBF3A" w14:textId="77777777" w:rsidR="006E4BA6" w:rsidRPr="00FC069B" w:rsidRDefault="005A2AC6" w:rsidP="00BF259D">
      <w:r w:rsidRPr="00FC069B">
        <w:t>Sorbitol</w:t>
      </w:r>
      <w:r w:rsidR="00E426D9" w:rsidRPr="00FC069B">
        <w:t xml:space="preserve"> </w:t>
      </w:r>
      <w:r w:rsidRPr="00FC069B">
        <w:t>(E420)</w:t>
      </w:r>
    </w:p>
    <w:p w14:paraId="234DC5D3" w14:textId="77777777" w:rsidR="006E4BA6" w:rsidRPr="00FC069B" w:rsidRDefault="005A2AC6" w:rsidP="00BF259D">
      <w:r w:rsidRPr="00FC069B">
        <w:t>Histidine</w:t>
      </w:r>
    </w:p>
    <w:p w14:paraId="79AAFA81" w14:textId="77777777" w:rsidR="006E4BA6" w:rsidRPr="00FC069B" w:rsidRDefault="005A2AC6" w:rsidP="00BF259D">
      <w:r w:rsidRPr="00FC069B">
        <w:t xml:space="preserve">Histidine </w:t>
      </w:r>
      <w:r w:rsidR="00DA381B" w:rsidRPr="00FC069B">
        <w:t>hydrochloride</w:t>
      </w:r>
      <w:r w:rsidRPr="00FC069B">
        <w:t xml:space="preserve"> monohydrate</w:t>
      </w:r>
    </w:p>
    <w:p w14:paraId="2F591250" w14:textId="77777777" w:rsidR="006E4BA6" w:rsidRPr="00FC069B" w:rsidRDefault="005A2AC6" w:rsidP="00BF259D">
      <w:r w:rsidRPr="00FC069B">
        <w:t>Polysorbate</w:t>
      </w:r>
      <w:r w:rsidR="00405EAC" w:rsidRPr="00FC069B">
        <w:t> 8</w:t>
      </w:r>
      <w:r w:rsidRPr="00FC069B">
        <w:t>0</w:t>
      </w:r>
      <w:ins w:id="1800" w:author="Rev" w:date="2025-11-26T10:24:00Z">
        <w:r w:rsidR="002409AC">
          <w:t xml:space="preserve"> (E433)</w:t>
        </w:r>
      </w:ins>
    </w:p>
    <w:p w14:paraId="07204CD3" w14:textId="77777777" w:rsidR="006E4BA6" w:rsidRPr="00FC069B" w:rsidRDefault="005A2AC6" w:rsidP="00BF259D">
      <w:pPr>
        <w:tabs>
          <w:tab w:val="clear" w:pos="567"/>
        </w:tabs>
      </w:pPr>
      <w:r w:rsidRPr="00FC069B">
        <w:t>Ilma għall-injezzjoni</w:t>
      </w:r>
      <w:r w:rsidR="00E426D9" w:rsidRPr="00FC069B">
        <w:t>jiet</w:t>
      </w:r>
      <w:r w:rsidRPr="00FC069B">
        <w:t>.</w:t>
      </w:r>
    </w:p>
    <w:p w14:paraId="7D2FF23F" w14:textId="77777777" w:rsidR="006E4BA6" w:rsidRPr="00FC069B" w:rsidRDefault="006E4BA6" w:rsidP="00BF259D">
      <w:pPr>
        <w:tabs>
          <w:tab w:val="clear" w:pos="567"/>
        </w:tabs>
      </w:pPr>
    </w:p>
    <w:p w14:paraId="336D528C" w14:textId="77777777" w:rsidR="0093574E" w:rsidRPr="00FC069B" w:rsidRDefault="005A2AC6" w:rsidP="00734423">
      <w:pPr>
        <w:keepNext/>
        <w:ind w:left="567" w:hanging="567"/>
        <w:outlineLvl w:val="2"/>
        <w:rPr>
          <w:b/>
          <w:bCs/>
        </w:rPr>
      </w:pPr>
      <w:r w:rsidRPr="00FC069B">
        <w:rPr>
          <w:b/>
          <w:bCs/>
        </w:rPr>
        <w:t>6.2</w:t>
      </w:r>
      <w:r w:rsidRPr="00FC069B">
        <w:rPr>
          <w:b/>
          <w:bCs/>
        </w:rPr>
        <w:tab/>
        <w:t>Inkompatib</w:t>
      </w:r>
      <w:r w:rsidR="00F6126E" w:rsidRPr="00FC069B">
        <w:rPr>
          <w:b/>
          <w:bCs/>
        </w:rPr>
        <w:t>b</w:t>
      </w:r>
      <w:r w:rsidRPr="00FC069B">
        <w:rPr>
          <w:b/>
          <w:bCs/>
        </w:rPr>
        <w:t>iltajiet</w:t>
      </w:r>
    </w:p>
    <w:p w14:paraId="0404A1D9" w14:textId="77777777" w:rsidR="0093574E" w:rsidRPr="00FC069B" w:rsidRDefault="0093574E" w:rsidP="00BF259D">
      <w:pPr>
        <w:keepNext/>
        <w:tabs>
          <w:tab w:val="clear" w:pos="567"/>
        </w:tabs>
      </w:pPr>
    </w:p>
    <w:p w14:paraId="40C1C545" w14:textId="77777777" w:rsidR="0093574E" w:rsidRPr="00FC069B" w:rsidRDefault="005A2AC6" w:rsidP="00BF259D">
      <w:pPr>
        <w:tabs>
          <w:tab w:val="clear" w:pos="567"/>
        </w:tabs>
      </w:pPr>
      <w:r w:rsidRPr="00FC069B">
        <w:rPr>
          <w:szCs w:val="24"/>
        </w:rPr>
        <w:t>Fin-nuqqas ta’ studji ta’ kompatibbiltà</w:t>
      </w:r>
      <w:r w:rsidRPr="00FC069B">
        <w:t xml:space="preserve">, dan il-prodott mediċinali m’għandux jitħallat </w:t>
      </w:r>
      <w:r w:rsidR="006E4BA6" w:rsidRPr="00FC069B">
        <w:t>ma’ prodotti mediċinali oħrajn.</w:t>
      </w:r>
    </w:p>
    <w:p w14:paraId="64B9ADD3" w14:textId="77777777" w:rsidR="0093574E" w:rsidRPr="00FC069B" w:rsidRDefault="0093574E" w:rsidP="00BF259D">
      <w:pPr>
        <w:tabs>
          <w:tab w:val="clear" w:pos="567"/>
        </w:tabs>
      </w:pPr>
    </w:p>
    <w:p w14:paraId="424E559D" w14:textId="77777777" w:rsidR="0093574E" w:rsidRPr="00FC069B" w:rsidRDefault="005A2AC6" w:rsidP="00734423">
      <w:pPr>
        <w:keepNext/>
        <w:ind w:left="567" w:hanging="567"/>
        <w:outlineLvl w:val="2"/>
        <w:rPr>
          <w:b/>
          <w:bCs/>
        </w:rPr>
      </w:pPr>
      <w:r w:rsidRPr="00FC069B">
        <w:rPr>
          <w:b/>
          <w:bCs/>
        </w:rPr>
        <w:t>6.3</w:t>
      </w:r>
      <w:r w:rsidRPr="00FC069B">
        <w:rPr>
          <w:b/>
          <w:bCs/>
        </w:rPr>
        <w:tab/>
        <w:t>Żmien kemm idum tajjeb il-prodott mediċinali</w:t>
      </w:r>
    </w:p>
    <w:p w14:paraId="52373955" w14:textId="77777777" w:rsidR="0093574E" w:rsidRPr="00FC069B" w:rsidRDefault="0093574E" w:rsidP="00BF259D">
      <w:pPr>
        <w:keepNext/>
        <w:tabs>
          <w:tab w:val="clear" w:pos="567"/>
        </w:tabs>
      </w:pPr>
    </w:p>
    <w:p w14:paraId="2B9F4ECB" w14:textId="77777777" w:rsidR="0093574E" w:rsidRPr="00FC069B" w:rsidRDefault="005A2AC6" w:rsidP="00BF259D">
      <w:pPr>
        <w:tabs>
          <w:tab w:val="clear" w:pos="567"/>
        </w:tabs>
      </w:pPr>
      <w:r w:rsidRPr="00FC069B">
        <w:t>Sentejn</w:t>
      </w:r>
    </w:p>
    <w:p w14:paraId="199E7E37" w14:textId="77777777" w:rsidR="0093574E" w:rsidRPr="00FC069B" w:rsidRDefault="0093574E" w:rsidP="00BF259D">
      <w:pPr>
        <w:tabs>
          <w:tab w:val="clear" w:pos="567"/>
        </w:tabs>
      </w:pPr>
    </w:p>
    <w:p w14:paraId="705CCDDB" w14:textId="77777777" w:rsidR="0093574E" w:rsidRPr="00FC069B" w:rsidRDefault="005A2AC6" w:rsidP="00734423">
      <w:pPr>
        <w:keepNext/>
        <w:ind w:left="567" w:hanging="567"/>
        <w:outlineLvl w:val="2"/>
        <w:rPr>
          <w:b/>
          <w:bCs/>
        </w:rPr>
      </w:pPr>
      <w:r w:rsidRPr="00FC069B">
        <w:rPr>
          <w:b/>
          <w:bCs/>
        </w:rPr>
        <w:t>6.4</w:t>
      </w:r>
      <w:r w:rsidRPr="00FC069B">
        <w:rPr>
          <w:b/>
          <w:bCs/>
        </w:rPr>
        <w:tab/>
        <w:t>Prekawzjonijiet speċjali għall-ħażna</w:t>
      </w:r>
    </w:p>
    <w:p w14:paraId="33524E82" w14:textId="77777777" w:rsidR="0093574E" w:rsidRPr="00FC069B" w:rsidRDefault="0093574E" w:rsidP="00BF259D">
      <w:pPr>
        <w:keepNext/>
        <w:tabs>
          <w:tab w:val="clear" w:pos="567"/>
        </w:tabs>
      </w:pPr>
    </w:p>
    <w:p w14:paraId="779AA61E" w14:textId="3D7FB9A0" w:rsidR="003A4BC1" w:rsidRPr="00FC069B" w:rsidRDefault="005A2AC6" w:rsidP="003A4BC1">
      <w:pPr>
        <w:tabs>
          <w:tab w:val="clear" w:pos="567"/>
        </w:tabs>
      </w:pPr>
      <w:r w:rsidRPr="00FC069B">
        <w:t>Aħżen fi friġġ (2</w:t>
      </w:r>
      <w:ins w:id="1801" w:author="Greece LOC1" w:date="2025-12-13T15:32:00Z" w16du:dateUtc="2025-12-13T13:32:00Z">
        <w:r w:rsidR="00836D93">
          <w:t> </w:t>
        </w:r>
      </w:ins>
      <w:r w:rsidRPr="00FC069B">
        <w:t>°C – 8</w:t>
      </w:r>
      <w:ins w:id="1802" w:author="Greece LOC1" w:date="2025-12-13T15:32:00Z" w16du:dateUtc="2025-12-13T13:32:00Z">
        <w:r w:rsidR="00836D93">
          <w:t> </w:t>
        </w:r>
      </w:ins>
      <w:r w:rsidRPr="00FC069B">
        <w:t>°C).</w:t>
      </w:r>
    </w:p>
    <w:p w14:paraId="02E3C563" w14:textId="77777777" w:rsidR="003A4BC1" w:rsidRPr="00FC069B" w:rsidRDefault="005A2AC6" w:rsidP="003A4BC1">
      <w:pPr>
        <w:tabs>
          <w:tab w:val="clear" w:pos="567"/>
        </w:tabs>
      </w:pPr>
      <w:r w:rsidRPr="00FC069B">
        <w:t>Tagħmlux fi friża.</w:t>
      </w:r>
    </w:p>
    <w:p w14:paraId="77181D6F" w14:textId="77777777" w:rsidR="003A4BC1" w:rsidRPr="00FC069B" w:rsidRDefault="005A2AC6" w:rsidP="003A4BC1">
      <w:pPr>
        <w:tabs>
          <w:tab w:val="clear" w:pos="567"/>
        </w:tabs>
      </w:pPr>
      <w:r w:rsidRPr="00FC069B">
        <w:t xml:space="preserve">Żomm </w:t>
      </w:r>
      <w:del w:id="1803" w:author="Rev" w:date="2025-11-26T10:24:00Z">
        <w:r w:rsidRPr="00FC069B" w:rsidDel="002409AC">
          <w:delText xml:space="preserve">il-pinna mimlija għal-lest jew </w:delText>
        </w:r>
      </w:del>
      <w:r w:rsidRPr="00FC069B">
        <w:t>is-siringa mimlija għal-lest fil-kartuna ta’ barra sabiex tilqa’ mid-dawl.</w:t>
      </w:r>
    </w:p>
    <w:p w14:paraId="732E2D8D" w14:textId="1CCEEBAE" w:rsidR="003A4BC1" w:rsidRPr="00FC069B" w:rsidRDefault="005A2AC6" w:rsidP="003A4BC1">
      <w:pPr>
        <w:rPr>
          <w:rFonts w:eastAsia="Times New Roman"/>
          <w:szCs w:val="22"/>
        </w:rPr>
      </w:pPr>
      <w:r w:rsidRPr="00FC069B">
        <w:rPr>
          <w:rFonts w:eastAsia="Times New Roman"/>
          <w:szCs w:val="22"/>
        </w:rPr>
        <w:t>Simponi jista’ jinħażen f’temperaturi sa massimu ta’ 25</w:t>
      </w:r>
      <w:ins w:id="1804" w:author="Greece LOC1" w:date="2025-12-13T15:32:00Z" w16du:dateUtc="2025-12-13T13:32:00Z">
        <w:r w:rsidR="00836D93">
          <w:rPr>
            <w:rFonts w:eastAsia="Times New Roman"/>
            <w:szCs w:val="22"/>
          </w:rPr>
          <w:t> </w:t>
        </w:r>
      </w:ins>
      <w:r w:rsidRPr="00FC069B">
        <w:rPr>
          <w:rFonts w:eastAsia="Times New Roman"/>
          <w:szCs w:val="22"/>
        </w:rPr>
        <w:t>°C għal perjodu wieħed sa 30 jum, iżda li ma jkunx jaqbeż id-data oriġinali ta’ meta jiskadi stampata fuq il-kartuna. Id-data l-ġdida ta’ meta jiskadi għandha tinkiteb fuq il-kartuna (sa 30 jum mid-data li fiha jkun tneħħa mill-friġġ).</w:t>
      </w:r>
    </w:p>
    <w:p w14:paraId="4D965F4D" w14:textId="77777777" w:rsidR="003A4BC1" w:rsidRPr="00FC069B" w:rsidRDefault="003A4BC1" w:rsidP="003A4BC1">
      <w:pPr>
        <w:rPr>
          <w:rFonts w:eastAsia="Times New Roman"/>
          <w:szCs w:val="22"/>
        </w:rPr>
      </w:pPr>
    </w:p>
    <w:p w14:paraId="1CD2E82A" w14:textId="77777777" w:rsidR="003A4BC1" w:rsidRPr="00FC069B" w:rsidRDefault="005A2AC6" w:rsidP="003A4BC1">
      <w:pPr>
        <w:rPr>
          <w:rFonts w:eastAsia="Times New Roman"/>
          <w:szCs w:val="22"/>
        </w:rPr>
      </w:pPr>
      <w:r w:rsidRPr="00FC069B">
        <w:rPr>
          <w:rFonts w:eastAsia="Times New Roman"/>
        </w:rPr>
        <w:t>Ladarba Simponi jkun inħażen f’temperatura ambjentali, huwa m’għandux jerġa’ jitpoġġa lura għall-ħażna fil-friġġ</w:t>
      </w:r>
      <w:r w:rsidRPr="00FC069B">
        <w:rPr>
          <w:rFonts w:eastAsia="Times New Roman"/>
          <w:szCs w:val="22"/>
        </w:rPr>
        <w:t>. Simponi għandu jintrema jekk ma jintużax fi żmien it-30 jum ta’ ħażna f’temperatura ambjentali.</w:t>
      </w:r>
    </w:p>
    <w:p w14:paraId="622148E8" w14:textId="77777777" w:rsidR="003A4BC1" w:rsidRPr="00FC069B" w:rsidRDefault="003A4BC1" w:rsidP="003A4BC1"/>
    <w:p w14:paraId="31F6C838" w14:textId="77777777" w:rsidR="0093574E" w:rsidRPr="00FC069B" w:rsidRDefault="005A2AC6" w:rsidP="00734423">
      <w:pPr>
        <w:keepNext/>
        <w:ind w:left="567" w:hanging="567"/>
        <w:outlineLvl w:val="2"/>
        <w:rPr>
          <w:b/>
          <w:bCs/>
        </w:rPr>
      </w:pPr>
      <w:r w:rsidRPr="00FC069B">
        <w:rPr>
          <w:b/>
          <w:bCs/>
        </w:rPr>
        <w:t>6.5</w:t>
      </w:r>
      <w:r w:rsidRPr="00FC069B">
        <w:rPr>
          <w:b/>
          <w:bCs/>
        </w:rPr>
        <w:tab/>
        <w:t>In-natura tal-kontenitur u ta’ dak li hemm ġo fih</w:t>
      </w:r>
    </w:p>
    <w:p w14:paraId="636BE150" w14:textId="77777777" w:rsidR="0093574E" w:rsidRPr="00FC069B" w:rsidRDefault="0093574E" w:rsidP="00BF259D">
      <w:pPr>
        <w:keepNext/>
      </w:pPr>
    </w:p>
    <w:p w14:paraId="3CAF9327" w14:textId="77777777" w:rsidR="00DC6AEA" w:rsidRPr="00FC069B" w:rsidDel="002409AC" w:rsidRDefault="005A2AC6" w:rsidP="00F5620D">
      <w:pPr>
        <w:keepNext/>
        <w:rPr>
          <w:del w:id="1805" w:author="Rev" w:date="2025-11-26T10:24:00Z"/>
          <w:u w:val="single"/>
        </w:rPr>
      </w:pPr>
      <w:del w:id="1806" w:author="Rev" w:date="2025-11-26T10:24:00Z">
        <w:r w:rsidRPr="00FC069B" w:rsidDel="002409AC">
          <w:rPr>
            <w:u w:val="single"/>
          </w:rPr>
          <w:delText>Simponi 50 mg soluzzjoni għall-injezzjoni f’pinna mimlija għal-lest</w:delText>
        </w:r>
      </w:del>
    </w:p>
    <w:p w14:paraId="36AD17E2" w14:textId="77777777" w:rsidR="00110A26" w:rsidRPr="00FC069B" w:rsidDel="002409AC" w:rsidRDefault="005A2AC6" w:rsidP="00BF259D">
      <w:pPr>
        <w:tabs>
          <w:tab w:val="clear" w:pos="567"/>
          <w:tab w:val="left" w:pos="720"/>
        </w:tabs>
        <w:rPr>
          <w:del w:id="1807" w:author="Rev" w:date="2025-11-26T10:24:00Z"/>
        </w:rPr>
      </w:pPr>
      <w:del w:id="1808" w:author="Rev" w:date="2025-11-26T10:24:00Z">
        <w:r w:rsidRPr="00FC069B" w:rsidDel="002409AC">
          <w:delText>0.5 m</w:delText>
        </w:r>
        <w:r w:rsidR="005A5FC9" w:rsidRPr="00FC069B" w:rsidDel="002409AC">
          <w:delText>L</w:delText>
        </w:r>
        <w:r w:rsidRPr="00FC069B" w:rsidDel="002409AC">
          <w:delText xml:space="preserve"> ta’ soluzzjoni f’siringa mimlija għal-lest (ħġieġ Tip 1) b’labra fissa (stainless steel) u għatu tal-labra (gomma li fiha l-latex) f’pinna mimlija għal-lest.</w:delText>
        </w:r>
        <w:r w:rsidR="00497201" w:rsidRPr="00FC069B" w:rsidDel="002409AC">
          <w:delText xml:space="preserve"> </w:delText>
        </w:r>
        <w:r w:rsidRPr="00FC069B" w:rsidDel="002409AC">
          <w:delText xml:space="preserve">Simponi huwa disponibbli f’pakketti li jkun </w:delText>
        </w:r>
        <w:r w:rsidRPr="00FC069B" w:rsidDel="002409AC">
          <w:lastRenderedPageBreak/>
          <w:delText>fihom pinna 1 mimlija għal-lest u pakketti b’ħafna li jkun fihom 3 (3 pakketti ta’ 1) pinen mimlijin għal-lest.</w:delText>
        </w:r>
      </w:del>
    </w:p>
    <w:p w14:paraId="297A1557" w14:textId="77777777" w:rsidR="00DC6AEA" w:rsidRPr="00FC069B" w:rsidDel="002409AC" w:rsidRDefault="00DC6AEA" w:rsidP="00BF259D">
      <w:pPr>
        <w:tabs>
          <w:tab w:val="clear" w:pos="567"/>
          <w:tab w:val="left" w:pos="720"/>
        </w:tabs>
        <w:rPr>
          <w:del w:id="1809" w:author="Rev" w:date="2025-11-26T10:24:00Z"/>
        </w:rPr>
      </w:pPr>
    </w:p>
    <w:p w14:paraId="4B917515" w14:textId="77777777" w:rsidR="007C44E6" w:rsidRPr="00FC069B" w:rsidRDefault="005A2AC6" w:rsidP="00F5620D">
      <w:pPr>
        <w:keepNext/>
        <w:rPr>
          <w:u w:val="single"/>
        </w:rPr>
      </w:pPr>
      <w:r w:rsidRPr="00FC069B">
        <w:rPr>
          <w:u w:val="single"/>
        </w:rPr>
        <w:t>Simponi 50 mg soluzzjoni għall-injezzjoni f’siringa mimlija għal-lest</w:t>
      </w:r>
    </w:p>
    <w:p w14:paraId="26459599" w14:textId="77777777" w:rsidR="00DC6AEA" w:rsidRPr="00FC069B" w:rsidRDefault="005A2AC6" w:rsidP="00BF259D">
      <w:pPr>
        <w:tabs>
          <w:tab w:val="clear" w:pos="567"/>
          <w:tab w:val="left" w:pos="720"/>
        </w:tabs>
      </w:pPr>
      <w:r w:rsidRPr="00FC069B">
        <w:t>0.5 mL ta’ soluzzjoni f’siringa mimlija għal-lest (ħġieġ Tip</w:t>
      </w:r>
      <w:r w:rsidR="00BF6DAD" w:rsidRPr="00FC069B">
        <w:t> </w:t>
      </w:r>
      <w:r w:rsidRPr="00FC069B">
        <w:t>1) b’labra fissa (</w:t>
      </w:r>
      <w:r w:rsidRPr="00FC069B">
        <w:rPr>
          <w:i/>
        </w:rPr>
        <w:t>stainless steel</w:t>
      </w:r>
      <w:r w:rsidRPr="00FC069B">
        <w:t>) u għatu tal-labra (</w:t>
      </w:r>
      <w:r w:rsidR="00BF6DAD" w:rsidRPr="00FC069B">
        <w:t xml:space="preserve">latex </w:t>
      </w:r>
      <w:r w:rsidRPr="00FC069B">
        <w:t xml:space="preserve">li fih </w:t>
      </w:r>
      <w:r w:rsidR="00BF6DAD" w:rsidRPr="00FC069B">
        <w:t>i</w:t>
      </w:r>
      <w:r w:rsidRPr="00FC069B">
        <w:t>l-</w:t>
      </w:r>
      <w:r w:rsidR="00BF6DAD" w:rsidRPr="00FC069B">
        <w:t>gomma</w:t>
      </w:r>
      <w:r w:rsidRPr="00FC069B">
        <w:t>). Simponi huwa disponibbli f’pakketti li jkun fihom siringa 1 mimlija għal-lest u pakketti b’ħafna li jkun fihom 3 (3 pakketti ta’ 1) siringi mimlija għal-lest.</w:t>
      </w:r>
    </w:p>
    <w:p w14:paraId="5688E8CB" w14:textId="77777777" w:rsidR="00DC6AEA" w:rsidRPr="00FC069B" w:rsidRDefault="00DC6AEA" w:rsidP="00BF259D">
      <w:pPr>
        <w:tabs>
          <w:tab w:val="clear" w:pos="567"/>
        </w:tabs>
      </w:pPr>
    </w:p>
    <w:p w14:paraId="5D57A842" w14:textId="77777777" w:rsidR="0093574E" w:rsidRPr="00FC069B" w:rsidRDefault="005A2AC6" w:rsidP="00BF259D">
      <w:pPr>
        <w:tabs>
          <w:tab w:val="clear" w:pos="567"/>
        </w:tabs>
      </w:pPr>
      <w:r w:rsidRPr="00FC069B">
        <w:t>Jista</w:t>
      </w:r>
      <w:r w:rsidR="00265009" w:rsidRPr="00FC069B">
        <w:t>’</w:t>
      </w:r>
      <w:r w:rsidRPr="00FC069B">
        <w:t xml:space="preserve"> jkun li mhux il-pakketti tad-daqsijiet kollha jkunu</w:t>
      </w:r>
      <w:r w:rsidR="00EE5441" w:rsidRPr="00FC069B">
        <w:t xml:space="preserve"> fis-suq</w:t>
      </w:r>
      <w:r w:rsidR="00265009" w:rsidRPr="00FC069B">
        <w:t>.</w:t>
      </w:r>
    </w:p>
    <w:p w14:paraId="06DED721" w14:textId="77777777" w:rsidR="00655D4A" w:rsidRPr="00FC069B" w:rsidRDefault="00655D4A" w:rsidP="00BF259D">
      <w:pPr>
        <w:tabs>
          <w:tab w:val="clear" w:pos="567"/>
        </w:tabs>
      </w:pPr>
    </w:p>
    <w:p w14:paraId="2DEFB6BA" w14:textId="77777777" w:rsidR="0093574E" w:rsidRPr="00FC069B" w:rsidRDefault="005A2AC6" w:rsidP="00734423">
      <w:pPr>
        <w:keepNext/>
        <w:ind w:left="567" w:hanging="567"/>
        <w:outlineLvl w:val="2"/>
        <w:rPr>
          <w:b/>
          <w:bCs/>
          <w:lang w:eastAsia="ko-KR"/>
        </w:rPr>
      </w:pPr>
      <w:r w:rsidRPr="00FC069B">
        <w:rPr>
          <w:b/>
          <w:bCs/>
        </w:rPr>
        <w:t>6.6</w:t>
      </w:r>
      <w:r w:rsidRPr="00FC069B">
        <w:rPr>
          <w:b/>
          <w:bCs/>
        </w:rPr>
        <w:tab/>
      </w:r>
      <w:bookmarkStart w:id="1810" w:name="OLE_LINK499"/>
      <w:bookmarkStart w:id="1811" w:name="OLE_LINK500"/>
      <w:r w:rsidRPr="00FC069B">
        <w:rPr>
          <w:b/>
          <w:bCs/>
        </w:rPr>
        <w:t xml:space="preserve">Prekawzjonijiet speċjali </w:t>
      </w:r>
      <w:r w:rsidR="001D1161" w:rsidRPr="00FC069B">
        <w:rPr>
          <w:b/>
        </w:rPr>
        <w:t xml:space="preserve">għar-rimi </w:t>
      </w:r>
      <w:r w:rsidR="008E017E" w:rsidRPr="00FC069B">
        <w:rPr>
          <w:b/>
          <w:bCs/>
          <w:szCs w:val="24"/>
        </w:rPr>
        <w:t>u għal immaniġġar ieħor</w:t>
      </w:r>
      <w:bookmarkEnd w:id="1810"/>
      <w:bookmarkEnd w:id="1811"/>
    </w:p>
    <w:p w14:paraId="6041B7B7" w14:textId="77777777" w:rsidR="0093574E" w:rsidRPr="00FC069B" w:rsidRDefault="0093574E" w:rsidP="00BF259D">
      <w:pPr>
        <w:keepNext/>
      </w:pPr>
    </w:p>
    <w:p w14:paraId="5431BF85" w14:textId="77777777" w:rsidR="00110A26" w:rsidRPr="00FC069B" w:rsidRDefault="005A2AC6" w:rsidP="00BF259D">
      <w:pPr>
        <w:tabs>
          <w:tab w:val="clear" w:pos="567"/>
          <w:tab w:val="left" w:pos="720"/>
        </w:tabs>
      </w:pPr>
      <w:r w:rsidRPr="00FC069B">
        <w:t xml:space="preserve">Simponi huwa disponibbli </w:t>
      </w:r>
      <w:del w:id="1812" w:author="Rev" w:date="2025-11-26T10:25:00Z">
        <w:r w:rsidRPr="00FC069B" w:rsidDel="002409AC">
          <w:delText>bħala pinna mimlija għal-lest għal-użu ta’ darba li tissejjaħ SmartJect</w:delText>
        </w:r>
        <w:r w:rsidR="00CF495F" w:rsidRPr="00FC069B" w:rsidDel="002409AC">
          <w:delText xml:space="preserve"> jew </w:delText>
        </w:r>
      </w:del>
      <w:r w:rsidR="00CF495F" w:rsidRPr="00FC069B">
        <w:t>bħala siringa mimlija għal-lest li tintuża darba biss</w:t>
      </w:r>
      <w:r w:rsidRPr="00FC069B">
        <w:t xml:space="preserve">. Kull pakkett huwa pprovdut b’istruzzjonijiet għall-użu li jiddeskrivu b’mod komprensiv l-użu </w:t>
      </w:r>
      <w:del w:id="1813" w:author="Rev" w:date="2025-11-26T10:26:00Z">
        <w:r w:rsidRPr="00FC069B" w:rsidDel="002409AC">
          <w:delText>tal-pinna</w:delText>
        </w:r>
        <w:r w:rsidR="00CF495F" w:rsidRPr="00FC069B" w:rsidDel="002409AC">
          <w:delText xml:space="preserve"> jew </w:delText>
        </w:r>
      </w:del>
      <w:r w:rsidR="00CF495F" w:rsidRPr="00FC069B">
        <w:t>tas-siringa</w:t>
      </w:r>
      <w:r w:rsidRPr="00FC069B">
        <w:t xml:space="preserve">. Wara li </w:t>
      </w:r>
      <w:del w:id="1814" w:author="Rev" w:date="2025-11-26T10:26:00Z">
        <w:r w:rsidRPr="00FC069B" w:rsidDel="002409AC">
          <w:delText xml:space="preserve">l-pinna mimlija għal-lest </w:delText>
        </w:r>
        <w:r w:rsidR="00CF495F" w:rsidRPr="00FC069B" w:rsidDel="002409AC">
          <w:delText>jew i</w:delText>
        </w:r>
      </w:del>
      <w:r w:rsidR="00CF495F" w:rsidRPr="00FC069B">
        <w:t xml:space="preserve">s-siringa mimlija għal-lest </w:t>
      </w:r>
      <w:r w:rsidRPr="00FC069B">
        <w:t xml:space="preserve">titneħħa mill-friġġ </w:t>
      </w:r>
      <w:r w:rsidR="00371226" w:rsidRPr="00FC069B">
        <w:t xml:space="preserve">hija </w:t>
      </w:r>
      <w:r w:rsidRPr="00FC069B">
        <w:t xml:space="preserve">għandha titħalla tilħaq it-temperatura tal-kamra </w:t>
      </w:r>
      <w:r w:rsidR="00371226" w:rsidRPr="00FC069B">
        <w:t xml:space="preserve">billi </w:t>
      </w:r>
      <w:r w:rsidR="00D51B52" w:rsidRPr="00FC069B">
        <w:t>wieħed j</w:t>
      </w:r>
      <w:r w:rsidR="00371226" w:rsidRPr="00FC069B">
        <w:t>istenna</w:t>
      </w:r>
      <w:r w:rsidRPr="00FC069B">
        <w:t xml:space="preserve"> 30 minuta qabel </w:t>
      </w:r>
      <w:r w:rsidR="00D51B52" w:rsidRPr="00FC069B">
        <w:t>j</w:t>
      </w:r>
      <w:r w:rsidRPr="00FC069B">
        <w:t>injetta Simponi. I</w:t>
      </w:r>
      <w:del w:id="1815" w:author="Rev" w:date="2025-11-26T10:26:00Z">
        <w:r w:rsidRPr="00FC069B" w:rsidDel="002409AC">
          <w:delText xml:space="preserve">l-pinna </w:delText>
        </w:r>
        <w:r w:rsidR="00CF495F" w:rsidRPr="00FC069B" w:rsidDel="002409AC">
          <w:delText>jew i</w:delText>
        </w:r>
      </w:del>
      <w:r w:rsidR="00CF495F" w:rsidRPr="00FC069B">
        <w:t xml:space="preserve">s-siringa </w:t>
      </w:r>
      <w:r w:rsidRPr="00FC069B">
        <w:t>m’għandhiex tiġi mħawwda.</w:t>
      </w:r>
    </w:p>
    <w:p w14:paraId="138D3B91" w14:textId="77777777" w:rsidR="00110A26" w:rsidRPr="00FC069B" w:rsidRDefault="00110A26" w:rsidP="00BF259D">
      <w:pPr>
        <w:tabs>
          <w:tab w:val="clear" w:pos="567"/>
          <w:tab w:val="left" w:pos="720"/>
        </w:tabs>
      </w:pPr>
    </w:p>
    <w:p w14:paraId="2C32F2E2" w14:textId="77777777" w:rsidR="00110A26" w:rsidRPr="00FC069B" w:rsidRDefault="005A2AC6" w:rsidP="00BF259D">
      <w:pPr>
        <w:tabs>
          <w:tab w:val="clear" w:pos="567"/>
          <w:tab w:val="left" w:pos="720"/>
        </w:tabs>
      </w:pPr>
      <w:r w:rsidRPr="00FC069B">
        <w:t xml:space="preserve">Is-soluzzjoni hija ċara sa ftit opalexxenti, mingħajr kulur tagħti fl-isfar ċar u jista’ jkun fiha xi ftit partiċelli żgħar trasluċenti jew bojod ta’ proteina. Din id-dehra mhux rari għal soluzzjonijiet li jkun fihom il-proteina. </w:t>
      </w:r>
      <w:r w:rsidR="003D5258" w:rsidRPr="00FC069B">
        <w:t>Simponi m’għandux jintuża jekk is-soluzzjoni tkun bidlet il-kulur, imċajpra jew ikun fiha frak li jidher.</w:t>
      </w:r>
    </w:p>
    <w:p w14:paraId="399C8D56" w14:textId="77777777" w:rsidR="00110A26" w:rsidRPr="00FC069B" w:rsidRDefault="00110A26" w:rsidP="00BF259D">
      <w:pPr>
        <w:tabs>
          <w:tab w:val="clear" w:pos="567"/>
          <w:tab w:val="left" w:pos="720"/>
        </w:tabs>
      </w:pPr>
    </w:p>
    <w:p w14:paraId="45E6EFCA" w14:textId="77777777" w:rsidR="00110A26" w:rsidRPr="00FC069B" w:rsidRDefault="005A2AC6" w:rsidP="00BF259D">
      <w:pPr>
        <w:tabs>
          <w:tab w:val="clear" w:pos="567"/>
          <w:tab w:val="left" w:pos="720"/>
        </w:tabs>
      </w:pPr>
      <w:r w:rsidRPr="00FC069B">
        <w:t>Istruzzjonijiet komprensivi għall-preparazzjoni u l-għoti ta’ Simponi f’</w:t>
      </w:r>
      <w:del w:id="1816" w:author="Rev" w:date="2025-11-26T10:26:00Z">
        <w:r w:rsidRPr="00FC069B" w:rsidDel="002409AC">
          <w:delText>pinna mimlij</w:delText>
        </w:r>
      </w:del>
      <w:del w:id="1817" w:author="Rev" w:date="2025-11-26T10:27:00Z">
        <w:r w:rsidRPr="00FC069B" w:rsidDel="002409AC">
          <w:delText>a għal-lest</w:delText>
        </w:r>
        <w:r w:rsidR="00CF495F" w:rsidRPr="00FC069B" w:rsidDel="002409AC">
          <w:delText xml:space="preserve"> jew </w:delText>
        </w:r>
      </w:del>
      <w:r w:rsidR="00CF495F" w:rsidRPr="00FC069B">
        <w:t>siringa mimlija għal-lest</w:t>
      </w:r>
      <w:r w:rsidRPr="00FC069B">
        <w:t xml:space="preserve"> qed jingħataw fil-fuljett ta’ tagħrif.</w:t>
      </w:r>
    </w:p>
    <w:p w14:paraId="4789E02A" w14:textId="77777777" w:rsidR="00477780" w:rsidRPr="00FC069B" w:rsidRDefault="00477780" w:rsidP="00BF259D">
      <w:pPr>
        <w:tabs>
          <w:tab w:val="clear" w:pos="567"/>
        </w:tabs>
      </w:pPr>
    </w:p>
    <w:p w14:paraId="0F69858D" w14:textId="77777777" w:rsidR="0093574E" w:rsidRPr="00FC069B" w:rsidRDefault="005A2AC6" w:rsidP="00BF259D">
      <w:pPr>
        <w:tabs>
          <w:tab w:val="clear" w:pos="567"/>
        </w:tabs>
      </w:pPr>
      <w:r w:rsidRPr="00FC069B">
        <w:t xml:space="preserve">Kull fdal tal-prodott </w:t>
      </w:r>
      <w:r w:rsidR="00776606" w:rsidRPr="00FC069B">
        <w:t xml:space="preserve">mediċinali </w:t>
      </w:r>
      <w:r w:rsidRPr="00FC069B">
        <w:t>li ma jkunx intuża jew skart li jibqa</w:t>
      </w:r>
      <w:r w:rsidR="00776606" w:rsidRPr="00FC069B">
        <w:t>’</w:t>
      </w:r>
      <w:r w:rsidRPr="00FC069B">
        <w:t xml:space="preserve"> wara l-użu tal-prodott għandu jintrema kif jitolbu l-l</w:t>
      </w:r>
      <w:r w:rsidR="00477780" w:rsidRPr="00FC069B">
        <w:t>iġijiet lokali.</w:t>
      </w:r>
    </w:p>
    <w:p w14:paraId="5E3520FA" w14:textId="77777777" w:rsidR="0093574E" w:rsidRPr="00FC069B" w:rsidRDefault="0093574E" w:rsidP="00BF259D">
      <w:pPr>
        <w:tabs>
          <w:tab w:val="clear" w:pos="567"/>
        </w:tabs>
      </w:pPr>
    </w:p>
    <w:p w14:paraId="373EFDD9" w14:textId="77777777" w:rsidR="0093574E" w:rsidRPr="00FC069B" w:rsidRDefault="0093574E" w:rsidP="00BF259D">
      <w:pPr>
        <w:tabs>
          <w:tab w:val="clear" w:pos="567"/>
        </w:tabs>
      </w:pPr>
    </w:p>
    <w:p w14:paraId="069D3E4F" w14:textId="77777777" w:rsidR="0093574E" w:rsidRPr="00FC069B" w:rsidRDefault="005A2AC6" w:rsidP="00734423">
      <w:pPr>
        <w:keepNext/>
        <w:ind w:left="567" w:hanging="567"/>
        <w:outlineLvl w:val="1"/>
        <w:rPr>
          <w:b/>
          <w:bCs/>
        </w:rPr>
      </w:pPr>
      <w:r w:rsidRPr="00FC069B">
        <w:rPr>
          <w:b/>
          <w:bCs/>
        </w:rPr>
        <w:t>7.</w:t>
      </w:r>
      <w:r w:rsidRPr="00FC069B">
        <w:rPr>
          <w:b/>
          <w:bCs/>
        </w:rPr>
        <w:tab/>
        <w:t>DETENTUR TAL-AWTORIZZAZZJONI GĦAT-TQEGĦID FIS-SUQ</w:t>
      </w:r>
    </w:p>
    <w:p w14:paraId="596C1352" w14:textId="77777777" w:rsidR="0093574E" w:rsidRPr="00FC069B" w:rsidRDefault="0093574E" w:rsidP="00BF259D">
      <w:pPr>
        <w:keepNext/>
      </w:pPr>
    </w:p>
    <w:p w14:paraId="222E1A97" w14:textId="77777777" w:rsidR="001860D2" w:rsidRPr="00484D75" w:rsidRDefault="005A2AC6" w:rsidP="001860D2">
      <w:r w:rsidRPr="00484D75">
        <w:t>Janssen-Cilag International NV</w:t>
      </w:r>
    </w:p>
    <w:p w14:paraId="5DBED89D" w14:textId="77777777" w:rsidR="001860D2" w:rsidRPr="00484D75" w:rsidRDefault="005A2AC6" w:rsidP="001860D2">
      <w:r w:rsidRPr="00484D75">
        <w:t>Turnhoutseweg 30</w:t>
      </w:r>
    </w:p>
    <w:p w14:paraId="7D88DCFE" w14:textId="77777777" w:rsidR="001860D2" w:rsidRPr="00484D75" w:rsidRDefault="005A2AC6" w:rsidP="001860D2">
      <w:r w:rsidRPr="00484D75">
        <w:t>B-2340 Beerse</w:t>
      </w:r>
    </w:p>
    <w:p w14:paraId="0692F3F0"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4EA4F4CF" w14:textId="77777777" w:rsidR="0093574E" w:rsidRPr="00FC069B" w:rsidRDefault="0093574E" w:rsidP="00BF259D">
      <w:pPr>
        <w:tabs>
          <w:tab w:val="clear" w:pos="567"/>
        </w:tabs>
      </w:pPr>
    </w:p>
    <w:p w14:paraId="29509300" w14:textId="77777777" w:rsidR="0093574E" w:rsidRPr="00FC069B" w:rsidRDefault="0093574E" w:rsidP="00BF259D">
      <w:pPr>
        <w:tabs>
          <w:tab w:val="clear" w:pos="567"/>
        </w:tabs>
      </w:pPr>
    </w:p>
    <w:p w14:paraId="13242CC3" w14:textId="77777777" w:rsidR="0093574E" w:rsidRPr="00FC069B" w:rsidRDefault="005A2AC6" w:rsidP="00734423">
      <w:pPr>
        <w:keepNext/>
        <w:ind w:left="567" w:hanging="567"/>
        <w:outlineLvl w:val="1"/>
        <w:rPr>
          <w:b/>
          <w:bCs/>
        </w:rPr>
      </w:pPr>
      <w:r w:rsidRPr="00FC069B">
        <w:rPr>
          <w:b/>
          <w:bCs/>
        </w:rPr>
        <w:t>8.</w:t>
      </w:r>
      <w:r w:rsidRPr="00FC069B">
        <w:rPr>
          <w:b/>
          <w:bCs/>
        </w:rPr>
        <w:tab/>
        <w:t>NUMRU(I) TAL-AWTORIZZAZZJONI GĦAT-TQEGĦID FIS-SUQ</w:t>
      </w:r>
    </w:p>
    <w:p w14:paraId="6DD5EC6F" w14:textId="77777777" w:rsidR="0093574E" w:rsidRPr="00FC069B" w:rsidRDefault="0093574E" w:rsidP="00BF259D">
      <w:pPr>
        <w:keepNext/>
      </w:pPr>
    </w:p>
    <w:p w14:paraId="42DC55FC" w14:textId="77777777" w:rsidR="0093574E" w:rsidRPr="00FC069B" w:rsidDel="002409AC" w:rsidRDefault="005A2AC6" w:rsidP="00BF259D">
      <w:pPr>
        <w:tabs>
          <w:tab w:val="clear" w:pos="567"/>
        </w:tabs>
        <w:rPr>
          <w:del w:id="1818" w:author="Rev" w:date="2025-11-26T10:27:00Z"/>
        </w:rPr>
      </w:pPr>
      <w:del w:id="1819" w:author="Rev" w:date="2025-11-26T10:27:00Z">
        <w:r w:rsidRPr="00FC069B" w:rsidDel="002409AC">
          <w:delText xml:space="preserve">EU/1/09/546/001 </w:delText>
        </w:r>
        <w:r w:rsidR="00477780" w:rsidRPr="00FC069B" w:rsidDel="002409AC">
          <w:delText>pinna 1 mimlija għal-lest</w:delText>
        </w:r>
      </w:del>
    </w:p>
    <w:p w14:paraId="19DB8189" w14:textId="77777777" w:rsidR="00477780" w:rsidRPr="00FC069B" w:rsidDel="002409AC" w:rsidRDefault="005A2AC6" w:rsidP="00BF259D">
      <w:pPr>
        <w:tabs>
          <w:tab w:val="clear" w:pos="567"/>
        </w:tabs>
        <w:rPr>
          <w:del w:id="1820" w:author="Rev" w:date="2025-11-26T10:27:00Z"/>
        </w:rPr>
      </w:pPr>
      <w:del w:id="1821" w:author="Rev" w:date="2025-11-26T10:27:00Z">
        <w:r w:rsidRPr="00FC069B" w:rsidDel="002409AC">
          <w:delText xml:space="preserve">EU/1/09/546/002 </w:delText>
        </w:r>
        <w:r w:rsidR="00314E0D" w:rsidRPr="00FC069B" w:rsidDel="002409AC">
          <w:delText>3 </w:delText>
        </w:r>
        <w:r w:rsidR="00110A26" w:rsidRPr="00FC069B" w:rsidDel="002409AC">
          <w:delText>pinen</w:delText>
        </w:r>
        <w:r w:rsidRPr="00FC069B" w:rsidDel="002409AC">
          <w:delText xml:space="preserve"> mimlijin għal-lest</w:delText>
        </w:r>
      </w:del>
    </w:p>
    <w:p w14:paraId="15052835" w14:textId="77777777" w:rsidR="00477780" w:rsidRPr="00FC069B" w:rsidDel="002409AC" w:rsidRDefault="00477780" w:rsidP="00BF259D">
      <w:pPr>
        <w:tabs>
          <w:tab w:val="clear" w:pos="567"/>
        </w:tabs>
        <w:rPr>
          <w:del w:id="1822" w:author="Rev" w:date="2025-11-26T10:27:00Z"/>
        </w:rPr>
      </w:pPr>
    </w:p>
    <w:p w14:paraId="01E43F04" w14:textId="77777777" w:rsidR="00CF495F" w:rsidRPr="00FC069B" w:rsidRDefault="005A2AC6" w:rsidP="00BF259D">
      <w:r w:rsidRPr="00FC069B">
        <w:t>EU/1/09/546/003 siringa 1 mimlija għal-lest</w:t>
      </w:r>
    </w:p>
    <w:p w14:paraId="2C52340D" w14:textId="77777777" w:rsidR="00CF495F" w:rsidRPr="00FC069B" w:rsidRDefault="005A2AC6" w:rsidP="00BF259D">
      <w:r w:rsidRPr="00FC069B">
        <w:t>EU/1/09/546/004 3 siringi mimlij</w:t>
      </w:r>
      <w:r w:rsidR="00BF6DAD" w:rsidRPr="00FC069B">
        <w:t>i</w:t>
      </w:r>
      <w:r w:rsidRPr="00FC069B">
        <w:t>n għal-lest</w:t>
      </w:r>
    </w:p>
    <w:p w14:paraId="68A3A805" w14:textId="77777777" w:rsidR="00897DBE" w:rsidRPr="00FC069B" w:rsidRDefault="00897DBE" w:rsidP="00BF259D">
      <w:pPr>
        <w:tabs>
          <w:tab w:val="clear" w:pos="567"/>
        </w:tabs>
      </w:pPr>
    </w:p>
    <w:p w14:paraId="6971BBBA" w14:textId="77777777" w:rsidR="00CF495F" w:rsidRPr="00FC069B" w:rsidRDefault="00CF495F" w:rsidP="00BF259D">
      <w:pPr>
        <w:tabs>
          <w:tab w:val="clear" w:pos="567"/>
        </w:tabs>
      </w:pPr>
    </w:p>
    <w:p w14:paraId="4B3BCEB3" w14:textId="77777777" w:rsidR="0093574E" w:rsidRPr="00FC069B" w:rsidRDefault="005A2AC6" w:rsidP="00734423">
      <w:pPr>
        <w:keepNext/>
        <w:ind w:left="567" w:hanging="567"/>
        <w:outlineLvl w:val="1"/>
        <w:rPr>
          <w:b/>
          <w:bCs/>
        </w:rPr>
      </w:pPr>
      <w:r w:rsidRPr="00FC069B">
        <w:rPr>
          <w:b/>
          <w:bCs/>
        </w:rPr>
        <w:t>9.</w:t>
      </w:r>
      <w:r w:rsidRPr="00FC069B">
        <w:rPr>
          <w:b/>
          <w:bCs/>
        </w:rPr>
        <w:tab/>
        <w:t>DATA TAL-EWWEL AWTORIZZAZZJONI/TIĠDID TAL-AWTORIZZAZZJONI</w:t>
      </w:r>
    </w:p>
    <w:p w14:paraId="507573BB" w14:textId="77777777" w:rsidR="0093574E" w:rsidRPr="00FC069B" w:rsidRDefault="0093574E" w:rsidP="00BF259D">
      <w:pPr>
        <w:keepNext/>
      </w:pPr>
    </w:p>
    <w:p w14:paraId="44E5AA72" w14:textId="77777777" w:rsidR="009024F1" w:rsidRPr="00FC069B" w:rsidRDefault="005A2AC6" w:rsidP="00BF259D">
      <w:r w:rsidRPr="00FC069B">
        <w:rPr>
          <w:szCs w:val="24"/>
        </w:rPr>
        <w:t>Data tal-ewwel awtorizzazzjoni</w:t>
      </w:r>
      <w:r w:rsidRPr="00FC069B">
        <w:t>: 1 </w:t>
      </w:r>
      <w:del w:id="1823" w:author="Greece LOC1" w:date="2025-12-02T08:42:00Z">
        <w:r w:rsidRPr="00FC069B" w:rsidDel="0096546F">
          <w:delText>t’</w:delText>
        </w:r>
      </w:del>
      <w:r w:rsidRPr="00FC069B">
        <w:t>Ottubru 2009</w:t>
      </w:r>
    </w:p>
    <w:p w14:paraId="39C8A544" w14:textId="77777777" w:rsidR="0093574E" w:rsidRPr="00FC069B" w:rsidRDefault="005A2AC6" w:rsidP="00BF259D">
      <w:pPr>
        <w:tabs>
          <w:tab w:val="clear" w:pos="567"/>
        </w:tabs>
      </w:pPr>
      <w:r w:rsidRPr="00FC069B">
        <w:t>Data tal-aħħar tiġdid:</w:t>
      </w:r>
      <w:r w:rsidR="00CB4E46" w:rsidRPr="00FC069B">
        <w:rPr>
          <w:szCs w:val="22"/>
        </w:rPr>
        <w:t xml:space="preserve"> 19 </w:t>
      </w:r>
      <w:del w:id="1824" w:author="Greece LOC1" w:date="2025-12-02T08:42:00Z">
        <w:r w:rsidR="00CB4E46" w:rsidRPr="00FC069B" w:rsidDel="0096546F">
          <w:rPr>
            <w:szCs w:val="22"/>
          </w:rPr>
          <w:delText xml:space="preserve">ta’ </w:delText>
        </w:r>
      </w:del>
      <w:r w:rsidR="00CB4E46" w:rsidRPr="00FC069B">
        <w:rPr>
          <w:szCs w:val="22"/>
        </w:rPr>
        <w:t>Ġunju 2014</w:t>
      </w:r>
    </w:p>
    <w:p w14:paraId="6178F0FA" w14:textId="77777777" w:rsidR="00897DBE" w:rsidRPr="00FC069B" w:rsidRDefault="00897DBE" w:rsidP="00BF259D">
      <w:pPr>
        <w:tabs>
          <w:tab w:val="clear" w:pos="567"/>
        </w:tabs>
      </w:pPr>
    </w:p>
    <w:p w14:paraId="77C18766" w14:textId="77777777" w:rsidR="00484930" w:rsidRPr="00FC069B" w:rsidRDefault="00484930" w:rsidP="00BF259D">
      <w:pPr>
        <w:tabs>
          <w:tab w:val="clear" w:pos="567"/>
        </w:tabs>
      </w:pPr>
    </w:p>
    <w:p w14:paraId="5674596D" w14:textId="77777777" w:rsidR="0093574E" w:rsidRPr="00FC069B" w:rsidRDefault="005A2AC6" w:rsidP="00734423">
      <w:pPr>
        <w:keepNext/>
        <w:ind w:left="567" w:hanging="567"/>
        <w:outlineLvl w:val="1"/>
        <w:rPr>
          <w:b/>
          <w:bCs/>
        </w:rPr>
      </w:pPr>
      <w:r w:rsidRPr="00FC069B">
        <w:rPr>
          <w:b/>
          <w:bCs/>
        </w:rPr>
        <w:t>10.</w:t>
      </w:r>
      <w:r w:rsidRPr="00FC069B">
        <w:rPr>
          <w:b/>
          <w:bCs/>
        </w:rPr>
        <w:tab/>
        <w:t xml:space="preserve">DATA TA’ </w:t>
      </w:r>
      <w:r w:rsidR="00776606" w:rsidRPr="00FC069B">
        <w:rPr>
          <w:b/>
          <w:bCs/>
        </w:rPr>
        <w:t>REVIŻJONI TAT-TEST</w:t>
      </w:r>
    </w:p>
    <w:p w14:paraId="489790BA" w14:textId="77777777" w:rsidR="0093574E" w:rsidRPr="00FC069B" w:rsidRDefault="0093574E" w:rsidP="00BF259D">
      <w:pPr>
        <w:keepNext/>
      </w:pPr>
    </w:p>
    <w:p w14:paraId="7997F926" w14:textId="77777777" w:rsidR="00714FB9" w:rsidRPr="00FC069B" w:rsidRDefault="00714FB9" w:rsidP="00BF259D"/>
    <w:p w14:paraId="563E0EE1" w14:textId="77777777" w:rsidR="00714FB9" w:rsidRPr="00FC069B" w:rsidRDefault="00714FB9" w:rsidP="00BF259D"/>
    <w:p w14:paraId="25CDB31E" w14:textId="77777777" w:rsidR="0093574E" w:rsidRPr="00FC069B" w:rsidRDefault="005A2AC6" w:rsidP="00BF259D">
      <w:r w:rsidRPr="00FC069B">
        <w:rPr>
          <w:szCs w:val="24"/>
        </w:rPr>
        <w:t xml:space="preserve">Informazzjoni dettaljata dwar dan il-prodott mediċinali tinsab fuq is-sit elettroniku tal-Aġenzija Ewropea għall-Mediċini </w:t>
      </w:r>
      <w:hyperlink r:id="rId18" w:history="1">
        <w:r w:rsidR="004E2D57" w:rsidRPr="004E2D57">
          <w:rPr>
            <w:rStyle w:val="Hyperlink"/>
            <w:szCs w:val="24"/>
          </w:rPr>
          <w:t>https://www.ema.europa.eu</w:t>
        </w:r>
      </w:hyperlink>
      <w:r w:rsidR="00404223" w:rsidRPr="00FC069B">
        <w:t>.</w:t>
      </w:r>
      <w:bookmarkEnd w:id="0"/>
      <w:bookmarkEnd w:id="1"/>
    </w:p>
    <w:bookmarkEnd w:id="2"/>
    <w:p w14:paraId="53C920E9" w14:textId="77777777" w:rsidR="003D1EF8" w:rsidRDefault="003D1EF8">
      <w:pPr>
        <w:tabs>
          <w:tab w:val="clear" w:pos="567"/>
        </w:tabs>
        <w:rPr>
          <w:b/>
          <w:bCs/>
        </w:rPr>
      </w:pPr>
      <w:r>
        <w:rPr>
          <w:b/>
          <w:bCs/>
        </w:rPr>
        <w:br w:type="page"/>
      </w:r>
    </w:p>
    <w:p w14:paraId="25D7808B" w14:textId="77777777" w:rsidR="003D1EF8" w:rsidRPr="00FC069B" w:rsidRDefault="003D1EF8" w:rsidP="003D1EF8">
      <w:pPr>
        <w:outlineLvl w:val="1"/>
        <w:rPr>
          <w:b/>
          <w:bCs/>
        </w:rPr>
      </w:pPr>
      <w:r w:rsidRPr="00FC069B">
        <w:rPr>
          <w:b/>
          <w:bCs/>
        </w:rPr>
        <w:lastRenderedPageBreak/>
        <w:t>1.</w:t>
      </w:r>
      <w:r w:rsidRPr="00FC069B">
        <w:rPr>
          <w:b/>
          <w:bCs/>
        </w:rPr>
        <w:tab/>
        <w:t>ISEM IL-PRODOTT MEDIĊINALI</w:t>
      </w:r>
    </w:p>
    <w:p w14:paraId="576B0A72" w14:textId="77777777" w:rsidR="003D1EF8" w:rsidRPr="00FC069B" w:rsidRDefault="003D1EF8" w:rsidP="003D1EF8">
      <w:pPr>
        <w:keepNext/>
        <w:tabs>
          <w:tab w:val="clear" w:pos="567"/>
        </w:tabs>
      </w:pPr>
    </w:p>
    <w:p w14:paraId="407C88DD" w14:textId="77777777" w:rsidR="003D1EF8" w:rsidRPr="00FC069B" w:rsidRDefault="003D1EF8" w:rsidP="003D1EF8">
      <w:pPr>
        <w:tabs>
          <w:tab w:val="clear" w:pos="567"/>
        </w:tabs>
      </w:pPr>
      <w:r w:rsidRPr="00FC069B">
        <w:t>Simponi 50 mg soluzzjoni għall-injezzjoni f’pinna mimlija għal-lest</w:t>
      </w:r>
      <w:del w:id="1825" w:author="Greece LOC1" w:date="2025-12-12T22:23:00Z" w16du:dateUtc="2025-12-12T20:23:00Z">
        <w:r w:rsidRPr="00FC069B" w:rsidDel="003D1EF8">
          <w:delText>.</w:delText>
        </w:r>
      </w:del>
    </w:p>
    <w:p w14:paraId="049B4AC6" w14:textId="2DB23A37" w:rsidR="003D1EF8" w:rsidRPr="00FC069B" w:rsidDel="003D1EF8" w:rsidRDefault="003D1EF8" w:rsidP="003D1EF8">
      <w:pPr>
        <w:tabs>
          <w:tab w:val="clear" w:pos="567"/>
        </w:tabs>
        <w:rPr>
          <w:del w:id="1826" w:author="Greece LOC1" w:date="2025-12-12T22:23:00Z" w16du:dateUtc="2025-12-12T20:23:00Z"/>
        </w:rPr>
      </w:pPr>
      <w:del w:id="1827" w:author="Greece LOC1" w:date="2025-12-12T22:23:00Z" w16du:dateUtc="2025-12-12T20:23:00Z">
        <w:r w:rsidRPr="00FC069B" w:rsidDel="003D1EF8">
          <w:delText>Simponi 50 mg soluzzjoni għall-injezzjoni f’siringa mimlija għal-lest.</w:delText>
        </w:r>
      </w:del>
    </w:p>
    <w:p w14:paraId="54904227" w14:textId="77777777" w:rsidR="003D1EF8" w:rsidRPr="00FC069B" w:rsidRDefault="003D1EF8" w:rsidP="003D1EF8">
      <w:pPr>
        <w:tabs>
          <w:tab w:val="clear" w:pos="567"/>
        </w:tabs>
      </w:pPr>
    </w:p>
    <w:p w14:paraId="3D46C329" w14:textId="77777777" w:rsidR="003D1EF8" w:rsidRPr="00FC069B" w:rsidRDefault="003D1EF8" w:rsidP="003D1EF8">
      <w:pPr>
        <w:tabs>
          <w:tab w:val="clear" w:pos="567"/>
        </w:tabs>
      </w:pPr>
    </w:p>
    <w:p w14:paraId="5EB9D26F" w14:textId="77777777" w:rsidR="003D1EF8" w:rsidRPr="00FC069B" w:rsidRDefault="003D1EF8" w:rsidP="003D1EF8">
      <w:pPr>
        <w:keepNext/>
        <w:ind w:left="567" w:hanging="567"/>
        <w:outlineLvl w:val="1"/>
        <w:rPr>
          <w:b/>
          <w:bCs/>
        </w:rPr>
      </w:pPr>
      <w:r w:rsidRPr="00FC069B">
        <w:rPr>
          <w:b/>
          <w:bCs/>
        </w:rPr>
        <w:t>2.</w:t>
      </w:r>
      <w:r w:rsidRPr="00FC069B">
        <w:rPr>
          <w:b/>
          <w:bCs/>
        </w:rPr>
        <w:tab/>
        <w:t>GĦAMLA KWALITATTIVA U KWANTITATTIVA</w:t>
      </w:r>
    </w:p>
    <w:p w14:paraId="19CAE4A9" w14:textId="77777777" w:rsidR="003D1EF8" w:rsidRPr="00FC069B" w:rsidRDefault="003D1EF8" w:rsidP="003D1EF8">
      <w:pPr>
        <w:keepNext/>
      </w:pPr>
    </w:p>
    <w:p w14:paraId="17B2F64C" w14:textId="753607F5" w:rsidR="003D1EF8" w:rsidRPr="00FC069B" w:rsidDel="003D1EF8" w:rsidRDefault="003D1EF8" w:rsidP="003D1EF8">
      <w:pPr>
        <w:tabs>
          <w:tab w:val="clear" w:pos="567"/>
        </w:tabs>
        <w:rPr>
          <w:del w:id="1828" w:author="Greece LOC1" w:date="2025-12-12T22:23:00Z" w16du:dateUtc="2025-12-12T20:23:00Z"/>
        </w:rPr>
      </w:pPr>
      <w:del w:id="1829" w:author="Greece LOC1" w:date="2025-12-12T22:23:00Z" w16du:dateUtc="2025-12-12T20:23:00Z">
        <w:r w:rsidRPr="00FC069B" w:rsidDel="003D1EF8">
          <w:delText>Simponi 50 mg soluzzjoni għall-injezzjoni f’pinna mimlija għal-lest</w:delText>
        </w:r>
      </w:del>
    </w:p>
    <w:p w14:paraId="479F7F5A" w14:textId="1B4F9974" w:rsidR="003D1EF8" w:rsidRPr="00FC069B" w:rsidRDefault="003D1EF8" w:rsidP="003D1EF8">
      <w:pPr>
        <w:tabs>
          <w:tab w:val="clear" w:pos="567"/>
        </w:tabs>
      </w:pPr>
      <w:r w:rsidRPr="00FC069B">
        <w:t>Pinna waħda mimlija għal-lest ta</w:t>
      </w:r>
      <w:ins w:id="1830" w:author="Greece LOC1" w:date="2025-12-12T22:52:00Z" w16du:dateUtc="2025-12-12T20:52:00Z">
        <w:r w:rsidR="008373CC">
          <w:t xml:space="preserve">’ </w:t>
        </w:r>
      </w:ins>
      <w:del w:id="1831" w:author="Greece LOC1" w:date="2025-12-12T22:52:00Z" w16du:dateUtc="2025-12-12T20:52:00Z">
        <w:r w:rsidRPr="00FC069B" w:rsidDel="008373CC">
          <w:delText>l-</w:delText>
        </w:r>
      </w:del>
      <w:r w:rsidRPr="00FC069B">
        <w:t>0.5 mL fiha 50 mg golimumab*.</w:t>
      </w:r>
    </w:p>
    <w:p w14:paraId="4CE56CF2" w14:textId="77777777" w:rsidR="003D1EF8" w:rsidRPr="00FC069B" w:rsidRDefault="003D1EF8" w:rsidP="003D1EF8">
      <w:pPr>
        <w:tabs>
          <w:tab w:val="clear" w:pos="567"/>
        </w:tabs>
      </w:pPr>
    </w:p>
    <w:p w14:paraId="1891642C" w14:textId="19737ADD" w:rsidR="003D1EF8" w:rsidRPr="00FC069B" w:rsidDel="003D1EF8" w:rsidRDefault="003D1EF8" w:rsidP="003D1EF8">
      <w:pPr>
        <w:tabs>
          <w:tab w:val="clear" w:pos="567"/>
        </w:tabs>
        <w:rPr>
          <w:del w:id="1832" w:author="Greece LOC1" w:date="2025-12-12T22:23:00Z" w16du:dateUtc="2025-12-12T20:23:00Z"/>
        </w:rPr>
      </w:pPr>
      <w:del w:id="1833" w:author="Greece LOC1" w:date="2025-12-12T22:23:00Z" w16du:dateUtc="2025-12-12T20:23:00Z">
        <w:r w:rsidRPr="00FC069B" w:rsidDel="003D1EF8">
          <w:delText>Simponi 50 mg soluzzjoni għall-injezzjoni f’siringa mimlija għal-lest</w:delText>
        </w:r>
      </w:del>
    </w:p>
    <w:p w14:paraId="1CBCA0D0" w14:textId="0EAAF250" w:rsidR="003D1EF8" w:rsidRPr="00FC069B" w:rsidDel="003D1EF8" w:rsidRDefault="003D1EF8" w:rsidP="003D1EF8">
      <w:pPr>
        <w:tabs>
          <w:tab w:val="clear" w:pos="567"/>
        </w:tabs>
        <w:rPr>
          <w:del w:id="1834" w:author="Greece LOC1" w:date="2025-12-12T22:23:00Z" w16du:dateUtc="2025-12-12T20:23:00Z"/>
        </w:rPr>
      </w:pPr>
      <w:del w:id="1835" w:author="Greece LOC1" w:date="2025-12-12T22:23:00Z" w16du:dateUtc="2025-12-12T20:23:00Z">
        <w:r w:rsidRPr="00FC069B" w:rsidDel="003D1EF8">
          <w:delText>Siringa waħda mimlija għal-lest tal-0.5 mL fiha 50 mg golimumab*.</w:delText>
        </w:r>
      </w:del>
    </w:p>
    <w:p w14:paraId="0B720137" w14:textId="4F1E9225" w:rsidR="003D1EF8" w:rsidRPr="00FC069B" w:rsidDel="003D1EF8" w:rsidRDefault="003D1EF8" w:rsidP="003D1EF8">
      <w:pPr>
        <w:tabs>
          <w:tab w:val="clear" w:pos="567"/>
        </w:tabs>
        <w:rPr>
          <w:del w:id="1836" w:author="Greece LOC1" w:date="2025-12-12T22:23:00Z" w16du:dateUtc="2025-12-12T20:23:00Z"/>
        </w:rPr>
      </w:pPr>
    </w:p>
    <w:p w14:paraId="2FA5508E" w14:textId="77777777" w:rsidR="003D1EF8" w:rsidRPr="00FC069B" w:rsidRDefault="003D1EF8" w:rsidP="003D1EF8">
      <w:pPr>
        <w:ind w:left="567" w:hanging="567"/>
      </w:pPr>
      <w:r w:rsidRPr="00FC069B">
        <w:t>*</w:t>
      </w:r>
      <w:r w:rsidRPr="00FC069B">
        <w:rPr>
          <w:szCs w:val="22"/>
        </w:rPr>
        <w:tab/>
      </w:r>
      <w:r w:rsidRPr="00FC069B">
        <w:t xml:space="preserve">Antikorp monoklonali IgG1κ tal-bniedem magħmul minn linja ta’ ċelluli tat-tip </w:t>
      </w:r>
      <w:r w:rsidRPr="00FC069B">
        <w:rPr>
          <w:i/>
          <w:iCs/>
        </w:rPr>
        <w:t>murine hybridoma</w:t>
      </w:r>
      <w:r w:rsidRPr="00FC069B">
        <w:t xml:space="preserve"> permezz ta’ teknoloġija tat-tfassil tad-DNA.</w:t>
      </w:r>
    </w:p>
    <w:p w14:paraId="74102C8D" w14:textId="77777777" w:rsidR="003D1EF8" w:rsidRPr="00FC069B" w:rsidRDefault="003D1EF8" w:rsidP="003D1EF8">
      <w:pPr>
        <w:tabs>
          <w:tab w:val="clear" w:pos="567"/>
        </w:tabs>
      </w:pPr>
    </w:p>
    <w:p w14:paraId="2B8A1CAD" w14:textId="3970A61E" w:rsidR="003D1EF8" w:rsidRPr="00FC069B" w:rsidRDefault="003D1EF8" w:rsidP="003D1EF8">
      <w:pPr>
        <w:keepNext/>
        <w:tabs>
          <w:tab w:val="clear" w:pos="567"/>
        </w:tabs>
        <w:rPr>
          <w:u w:val="single"/>
        </w:rPr>
      </w:pPr>
      <w:r w:rsidRPr="00FC069B">
        <w:rPr>
          <w:u w:val="single"/>
        </w:rPr>
        <w:t>Eċċipjent</w:t>
      </w:r>
      <w:ins w:id="1837" w:author="Greece LOC1" w:date="2025-12-12T22:52:00Z" w16du:dateUtc="2025-12-12T20:52:00Z">
        <w:r w:rsidR="008373CC">
          <w:rPr>
            <w:u w:val="single"/>
          </w:rPr>
          <w:t>i</w:t>
        </w:r>
      </w:ins>
      <w:r w:rsidRPr="00FC069B">
        <w:rPr>
          <w:u w:val="single"/>
        </w:rPr>
        <w:t xml:space="preserve"> b’effett magħruf</w:t>
      </w:r>
    </w:p>
    <w:p w14:paraId="6C7AF1A3" w14:textId="1501750C" w:rsidR="003D1EF8" w:rsidRPr="00FC069B" w:rsidRDefault="003D1EF8" w:rsidP="003D1EF8">
      <w:pPr>
        <w:tabs>
          <w:tab w:val="clear" w:pos="567"/>
        </w:tabs>
      </w:pPr>
      <w:r w:rsidRPr="00FC069B">
        <w:t xml:space="preserve">Kull pinna mimlija għal-lest fiha 20.5 mg sorbitol </w:t>
      </w:r>
      <w:ins w:id="1838" w:author="Greece LOC1" w:date="2025-12-12T22:23:00Z" w16du:dateUtc="2025-12-12T20:23:00Z">
        <w:r>
          <w:t xml:space="preserve">(E420) </w:t>
        </w:r>
      </w:ins>
      <w:r w:rsidRPr="00FC069B">
        <w:t>għal kull doża ta’ 50 mg.</w:t>
      </w:r>
    </w:p>
    <w:p w14:paraId="1BB9E5A5" w14:textId="77777777" w:rsidR="003D1EF8" w:rsidRPr="00FC069B" w:rsidRDefault="003D1EF8" w:rsidP="003D1EF8">
      <w:pPr>
        <w:tabs>
          <w:tab w:val="clear" w:pos="567"/>
        </w:tabs>
        <w:rPr>
          <w:ins w:id="1839" w:author="Greece LOC1" w:date="2025-12-12T22:24:00Z" w16du:dateUtc="2025-12-12T20:24:00Z"/>
        </w:rPr>
      </w:pPr>
      <w:ins w:id="1840" w:author="Greece LOC1" w:date="2025-12-12T22:24:00Z" w16du:dateUtc="2025-12-12T20:24:00Z">
        <w:r w:rsidRPr="00FC069B">
          <w:t xml:space="preserve">Kull </w:t>
        </w:r>
        <w:r>
          <w:t>pinna</w:t>
        </w:r>
        <w:r w:rsidRPr="00FC069B">
          <w:t xml:space="preserve"> mimlija għal-lest fiha </w:t>
        </w:r>
        <w:r>
          <w:t>0.075</w:t>
        </w:r>
        <w:r w:rsidRPr="00FC069B">
          <w:t xml:space="preserve"> mg </w:t>
        </w:r>
        <w:r w:rsidRPr="00B11112">
          <w:rPr>
            <w:bCs/>
            <w:szCs w:val="22"/>
          </w:rPr>
          <w:t>polysorbate 80 (E433</w:t>
        </w:r>
        <w:r>
          <w:rPr>
            <w:bCs/>
            <w:szCs w:val="22"/>
          </w:rPr>
          <w:t>)</w:t>
        </w:r>
        <w:r w:rsidRPr="00FC069B">
          <w:t xml:space="preserve"> għal kull doża</w:t>
        </w:r>
        <w:r>
          <w:t xml:space="preserve"> ta’ 5</w:t>
        </w:r>
        <w:r w:rsidRPr="00FC069B">
          <w:t>0 mg.</w:t>
        </w:r>
      </w:ins>
    </w:p>
    <w:p w14:paraId="4394DD6C" w14:textId="1847F620" w:rsidR="003D1EF8" w:rsidRPr="00FC069B" w:rsidDel="003D1EF8" w:rsidRDefault="003D1EF8" w:rsidP="003D1EF8">
      <w:pPr>
        <w:tabs>
          <w:tab w:val="clear" w:pos="567"/>
        </w:tabs>
        <w:rPr>
          <w:del w:id="1841" w:author="Greece LOC1" w:date="2025-12-12T22:24:00Z" w16du:dateUtc="2025-12-12T20:24:00Z"/>
        </w:rPr>
      </w:pPr>
      <w:del w:id="1842" w:author="Greece LOC1" w:date="2025-12-12T22:24:00Z" w16du:dateUtc="2025-12-12T20:24:00Z">
        <w:r w:rsidRPr="00FC069B" w:rsidDel="003D1EF8">
          <w:delText>Kull siringa mimlija għal-lest fiha 20.5 mg sorbitol għal kull doża ta’ 50 mg.</w:delText>
        </w:r>
      </w:del>
    </w:p>
    <w:p w14:paraId="40FF3E98" w14:textId="77777777" w:rsidR="003D1EF8" w:rsidRPr="00FC069B" w:rsidRDefault="003D1EF8" w:rsidP="003D1EF8">
      <w:pPr>
        <w:tabs>
          <w:tab w:val="clear" w:pos="567"/>
        </w:tabs>
      </w:pPr>
    </w:p>
    <w:p w14:paraId="1B111634" w14:textId="77777777" w:rsidR="003D1EF8" w:rsidRPr="00FC069B" w:rsidRDefault="003D1EF8" w:rsidP="003D1EF8">
      <w:pPr>
        <w:tabs>
          <w:tab w:val="clear" w:pos="567"/>
        </w:tabs>
      </w:pPr>
      <w:r w:rsidRPr="00FC069B">
        <w:t>Għal-lista sħiħa ta’ eċċipjenti, ara sezzjoni 6.1.</w:t>
      </w:r>
    </w:p>
    <w:p w14:paraId="798D7937" w14:textId="77777777" w:rsidR="003D1EF8" w:rsidRPr="00FC069B" w:rsidRDefault="003D1EF8" w:rsidP="003D1EF8">
      <w:pPr>
        <w:tabs>
          <w:tab w:val="clear" w:pos="567"/>
        </w:tabs>
      </w:pPr>
    </w:p>
    <w:p w14:paraId="43703941" w14:textId="77777777" w:rsidR="003D1EF8" w:rsidRPr="00FC069B" w:rsidRDefault="003D1EF8" w:rsidP="003D1EF8">
      <w:pPr>
        <w:tabs>
          <w:tab w:val="clear" w:pos="567"/>
        </w:tabs>
      </w:pPr>
    </w:p>
    <w:p w14:paraId="43513945" w14:textId="77777777" w:rsidR="003D1EF8" w:rsidRPr="00FC069B" w:rsidRDefault="003D1EF8" w:rsidP="003D1EF8">
      <w:pPr>
        <w:keepNext/>
        <w:ind w:left="567" w:hanging="567"/>
        <w:outlineLvl w:val="1"/>
        <w:rPr>
          <w:b/>
          <w:bCs/>
        </w:rPr>
      </w:pPr>
      <w:r w:rsidRPr="00FC069B">
        <w:rPr>
          <w:b/>
          <w:bCs/>
        </w:rPr>
        <w:t>3.</w:t>
      </w:r>
      <w:r w:rsidRPr="00FC069B">
        <w:rPr>
          <w:b/>
          <w:bCs/>
        </w:rPr>
        <w:tab/>
        <w:t>GĦAMLA FARMAĊEWTIKA</w:t>
      </w:r>
    </w:p>
    <w:p w14:paraId="1E0EF0EC" w14:textId="77777777" w:rsidR="003D1EF8" w:rsidRPr="00FC069B" w:rsidRDefault="003D1EF8" w:rsidP="003D1EF8">
      <w:pPr>
        <w:keepNext/>
        <w:tabs>
          <w:tab w:val="clear" w:pos="567"/>
        </w:tabs>
      </w:pPr>
    </w:p>
    <w:p w14:paraId="3E3D53F1" w14:textId="4EFF0EE2" w:rsidR="003D1EF8" w:rsidRPr="00FC069B" w:rsidRDefault="003D1EF8" w:rsidP="003D1EF8">
      <w:pPr>
        <w:tabs>
          <w:tab w:val="clear" w:pos="567"/>
          <w:tab w:val="left" w:pos="720"/>
        </w:tabs>
      </w:pPr>
      <w:r w:rsidRPr="00FC069B">
        <w:t xml:space="preserve">Soluzzjoni għall-injezzjoni </w:t>
      </w:r>
      <w:ins w:id="1843" w:author="Greece LOC1" w:date="2025-12-12T22:24:00Z" w16du:dateUtc="2025-12-12T20:24:00Z">
        <w:r>
          <w:t xml:space="preserve">(injezzjoni) </w:t>
        </w:r>
      </w:ins>
      <w:r w:rsidRPr="00FC069B">
        <w:t>f’pinna mimlija għal-lest</w:t>
      </w:r>
      <w:del w:id="1844" w:author="Greece LOC1" w:date="2025-12-12T22:24:00Z" w16du:dateUtc="2025-12-12T20:24:00Z">
        <w:r w:rsidRPr="00FC069B" w:rsidDel="003D1EF8">
          <w:delText xml:space="preserve"> (injezzjoni),</w:delText>
        </w:r>
      </w:del>
      <w:r w:rsidRPr="00FC069B">
        <w:t xml:space="preserve"> </w:t>
      </w:r>
      <w:ins w:id="1845" w:author="Greece LOC1" w:date="2025-12-12T22:24:00Z" w16du:dateUtc="2025-12-12T20:24:00Z">
        <w:r>
          <w:t>(</w:t>
        </w:r>
      </w:ins>
      <w:r w:rsidRPr="00FC069B">
        <w:t>SmartJect</w:t>
      </w:r>
      <w:ins w:id="1846" w:author="Greece LOC1" w:date="2025-12-12T22:24:00Z" w16du:dateUtc="2025-12-12T20:24:00Z">
        <w:r>
          <w:t>)</w:t>
        </w:r>
      </w:ins>
    </w:p>
    <w:p w14:paraId="51CA25F5" w14:textId="6B35D8C9" w:rsidR="003D1EF8" w:rsidRPr="00FC069B" w:rsidDel="003D1EF8" w:rsidRDefault="003D1EF8" w:rsidP="003D1EF8">
      <w:pPr>
        <w:tabs>
          <w:tab w:val="clear" w:pos="567"/>
          <w:tab w:val="left" w:pos="720"/>
        </w:tabs>
        <w:rPr>
          <w:del w:id="1847" w:author="Greece LOC1" w:date="2025-12-12T22:24:00Z" w16du:dateUtc="2025-12-12T20:24:00Z"/>
        </w:rPr>
      </w:pPr>
    </w:p>
    <w:p w14:paraId="531F06F0" w14:textId="76630B04" w:rsidR="003D1EF8" w:rsidRPr="00FC069B" w:rsidDel="003D1EF8" w:rsidRDefault="003D1EF8" w:rsidP="003D1EF8">
      <w:pPr>
        <w:tabs>
          <w:tab w:val="clear" w:pos="567"/>
          <w:tab w:val="left" w:pos="720"/>
        </w:tabs>
        <w:rPr>
          <w:del w:id="1848" w:author="Greece LOC1" w:date="2025-12-12T22:24:00Z" w16du:dateUtc="2025-12-12T20:24:00Z"/>
        </w:rPr>
      </w:pPr>
      <w:del w:id="1849" w:author="Greece LOC1" w:date="2025-12-12T22:24:00Z" w16du:dateUtc="2025-12-12T20:24:00Z">
        <w:r w:rsidRPr="00FC069B" w:rsidDel="003D1EF8">
          <w:delText>Soluzzjoni għall-injezzjoni f’siringa mimlija għal-lest (injezzjoni)</w:delText>
        </w:r>
      </w:del>
    </w:p>
    <w:p w14:paraId="685A0458" w14:textId="77777777" w:rsidR="003D1EF8" w:rsidRPr="00FC069B" w:rsidRDefault="003D1EF8" w:rsidP="003D1EF8">
      <w:pPr>
        <w:tabs>
          <w:tab w:val="clear" w:pos="567"/>
          <w:tab w:val="left" w:pos="720"/>
        </w:tabs>
      </w:pPr>
    </w:p>
    <w:p w14:paraId="60659808" w14:textId="77777777" w:rsidR="003D1EF8" w:rsidRPr="00FC069B" w:rsidRDefault="003D1EF8" w:rsidP="003D1EF8">
      <w:pPr>
        <w:tabs>
          <w:tab w:val="clear" w:pos="567"/>
          <w:tab w:val="left" w:pos="720"/>
        </w:tabs>
        <w:rPr>
          <w:lang w:eastAsia="ko-KR"/>
        </w:rPr>
      </w:pPr>
      <w:r w:rsidRPr="00FC069B">
        <w:t>Is-soluzzjoni hija ċara sa ftit opalexxenti, mingħajr kulur sa tagħti fl-isfar ċar.</w:t>
      </w:r>
    </w:p>
    <w:p w14:paraId="3486529C" w14:textId="77777777" w:rsidR="003D1EF8" w:rsidRPr="00FC069B" w:rsidRDefault="003D1EF8" w:rsidP="003D1EF8">
      <w:pPr>
        <w:tabs>
          <w:tab w:val="clear" w:pos="567"/>
          <w:tab w:val="left" w:pos="720"/>
        </w:tabs>
      </w:pPr>
    </w:p>
    <w:p w14:paraId="201BED23" w14:textId="77777777" w:rsidR="003D1EF8" w:rsidRPr="00FC069B" w:rsidRDefault="003D1EF8" w:rsidP="003D1EF8"/>
    <w:p w14:paraId="6A650F9C" w14:textId="77777777" w:rsidR="003D1EF8" w:rsidRPr="00FC069B" w:rsidRDefault="003D1EF8" w:rsidP="003D1EF8">
      <w:pPr>
        <w:keepNext/>
        <w:ind w:left="567" w:hanging="567"/>
        <w:outlineLvl w:val="1"/>
        <w:rPr>
          <w:b/>
          <w:bCs/>
        </w:rPr>
      </w:pPr>
      <w:r w:rsidRPr="00FC069B">
        <w:rPr>
          <w:b/>
          <w:bCs/>
        </w:rPr>
        <w:t>4.</w:t>
      </w:r>
      <w:r w:rsidRPr="00FC069B">
        <w:rPr>
          <w:b/>
          <w:bCs/>
        </w:rPr>
        <w:tab/>
        <w:t>TAGĦRIF KLINIKU</w:t>
      </w:r>
    </w:p>
    <w:p w14:paraId="4214C0D8" w14:textId="77777777" w:rsidR="003D1EF8" w:rsidRPr="00FC069B" w:rsidRDefault="003D1EF8" w:rsidP="003D1EF8">
      <w:pPr>
        <w:keepNext/>
        <w:tabs>
          <w:tab w:val="clear" w:pos="567"/>
          <w:tab w:val="left" w:pos="720"/>
        </w:tabs>
      </w:pPr>
    </w:p>
    <w:p w14:paraId="3136EAE6" w14:textId="77777777" w:rsidR="003D1EF8" w:rsidRPr="00FC069B" w:rsidRDefault="003D1EF8" w:rsidP="003D1EF8">
      <w:pPr>
        <w:keepNext/>
        <w:ind w:left="567" w:hanging="567"/>
        <w:outlineLvl w:val="2"/>
        <w:rPr>
          <w:b/>
          <w:bCs/>
        </w:rPr>
      </w:pPr>
      <w:r w:rsidRPr="00FC069B">
        <w:rPr>
          <w:b/>
          <w:bCs/>
        </w:rPr>
        <w:t>4.1</w:t>
      </w:r>
      <w:r w:rsidRPr="00FC069B">
        <w:rPr>
          <w:b/>
          <w:bCs/>
        </w:rPr>
        <w:tab/>
        <w:t>Indikazzjonijiet terapewtiċi</w:t>
      </w:r>
    </w:p>
    <w:p w14:paraId="22DE3786" w14:textId="77777777" w:rsidR="003D1EF8" w:rsidRPr="00FC069B" w:rsidRDefault="003D1EF8" w:rsidP="003D1EF8">
      <w:pPr>
        <w:keepNext/>
        <w:tabs>
          <w:tab w:val="clear" w:pos="567"/>
          <w:tab w:val="left" w:pos="720"/>
        </w:tabs>
      </w:pPr>
    </w:p>
    <w:p w14:paraId="4204CB79" w14:textId="77777777" w:rsidR="003D1EF8" w:rsidRPr="00FC069B" w:rsidRDefault="003D1EF8" w:rsidP="003D1EF8">
      <w:pPr>
        <w:keepNext/>
        <w:tabs>
          <w:tab w:val="clear" w:pos="567"/>
          <w:tab w:val="left" w:pos="720"/>
        </w:tabs>
        <w:rPr>
          <w:u w:val="single"/>
        </w:rPr>
      </w:pPr>
      <w:r w:rsidRPr="00FC069B">
        <w:rPr>
          <w:u w:val="single"/>
        </w:rPr>
        <w:t>Artrite rewmatojde (RA)</w:t>
      </w:r>
    </w:p>
    <w:p w14:paraId="4CFEB8D9" w14:textId="77777777" w:rsidR="003D1EF8" w:rsidRPr="00FC069B" w:rsidRDefault="003D1EF8" w:rsidP="003D1EF8">
      <w:pPr>
        <w:tabs>
          <w:tab w:val="clear" w:pos="567"/>
          <w:tab w:val="left" w:pos="720"/>
        </w:tabs>
      </w:pPr>
      <w:r w:rsidRPr="00FC069B">
        <w:t>Simponi, flimkien ma’ methotrexate (MTX), huwa indikat għall:</w:t>
      </w:r>
    </w:p>
    <w:p w14:paraId="63063924" w14:textId="77777777" w:rsidR="003D1EF8" w:rsidRPr="00FC069B" w:rsidRDefault="003D1EF8" w:rsidP="003D1EF8">
      <w:pPr>
        <w:numPr>
          <w:ilvl w:val="0"/>
          <w:numId w:val="35"/>
        </w:numPr>
        <w:tabs>
          <w:tab w:val="clear" w:pos="720"/>
        </w:tabs>
        <w:ind w:left="567" w:hanging="567"/>
      </w:pPr>
      <w:r w:rsidRPr="00FC069B">
        <w:t>kura ta’ artrite rewmatojde attiva moderata sa severa f’adulti meta r-rispons għat-terapija b’mediċina kontra r-rewmatiżmu li tibdel il-marda (DMARD) inkluż MTX ma kienx adegwat.</w:t>
      </w:r>
    </w:p>
    <w:p w14:paraId="00CB11E5" w14:textId="77777777" w:rsidR="003D1EF8" w:rsidRPr="00FC069B" w:rsidRDefault="003D1EF8" w:rsidP="003D1EF8">
      <w:pPr>
        <w:numPr>
          <w:ilvl w:val="0"/>
          <w:numId w:val="35"/>
        </w:numPr>
        <w:tabs>
          <w:tab w:val="clear" w:pos="720"/>
        </w:tabs>
        <w:ind w:left="567" w:hanging="567"/>
      </w:pPr>
      <w:r w:rsidRPr="00FC069B">
        <w:t>kura ta’ artrite rewmatojde severa, attiva u progressiva f’adulti li qabel ma kienux ikkurati b’MTX.</w:t>
      </w:r>
    </w:p>
    <w:p w14:paraId="097A1C51" w14:textId="77777777" w:rsidR="003D1EF8" w:rsidRPr="00FC069B" w:rsidRDefault="003D1EF8" w:rsidP="003D1EF8">
      <w:pPr>
        <w:tabs>
          <w:tab w:val="clear" w:pos="567"/>
          <w:tab w:val="left" w:pos="720"/>
        </w:tabs>
      </w:pPr>
    </w:p>
    <w:p w14:paraId="2C9D03A7" w14:textId="77777777" w:rsidR="003D1EF8" w:rsidRPr="00FC069B" w:rsidRDefault="003D1EF8" w:rsidP="003D1EF8">
      <w:pPr>
        <w:tabs>
          <w:tab w:val="clear" w:pos="567"/>
          <w:tab w:val="left" w:pos="720"/>
        </w:tabs>
      </w:pPr>
      <w:r w:rsidRPr="00FC069B">
        <w:t>Simponi, flimkien ma’ MTX, intwera li jnaqqas ir-rata ta’ progressjoni tal-ħsara fil-ġogi hekk kif imkejla bl-X-rays u li jtejjeb il-funzjoni fiżika.</w:t>
      </w:r>
    </w:p>
    <w:p w14:paraId="1EA1F3CD" w14:textId="77777777" w:rsidR="003D1EF8" w:rsidRPr="00FC069B" w:rsidRDefault="003D1EF8" w:rsidP="003D1EF8"/>
    <w:p w14:paraId="4612BE4D" w14:textId="77777777" w:rsidR="003D1EF8" w:rsidRPr="00FC069B" w:rsidRDefault="003D1EF8" w:rsidP="003D1EF8">
      <w:pPr>
        <w:keepNext/>
        <w:rPr>
          <w:snapToGrid w:val="0"/>
          <w:szCs w:val="22"/>
          <w:u w:val="single"/>
        </w:rPr>
      </w:pPr>
      <w:r w:rsidRPr="00FC069B">
        <w:rPr>
          <w:snapToGrid w:val="0"/>
          <w:szCs w:val="22"/>
          <w:u w:val="single"/>
        </w:rPr>
        <w:t>Artrite idjopatika tat-tfal u ż-żgħażagħ</w:t>
      </w:r>
    </w:p>
    <w:p w14:paraId="581B625B" w14:textId="77777777" w:rsidR="003D1EF8" w:rsidRPr="00FC069B" w:rsidRDefault="003D1EF8" w:rsidP="003D1EF8">
      <w:pPr>
        <w:keepNext/>
        <w:rPr>
          <w:i/>
          <w:iCs/>
        </w:rPr>
      </w:pPr>
      <w:r w:rsidRPr="00FC069B">
        <w:rPr>
          <w:i/>
          <w:iCs/>
        </w:rPr>
        <w:t xml:space="preserve">Artrite poliartikulari idjopatika tat-tfal u ż-żgħażagħ (pJIA - </w:t>
      </w:r>
      <w:r w:rsidRPr="00FC069B">
        <w:t>polyarticular juvenile idiopathic arthritis</w:t>
      </w:r>
      <w:r w:rsidRPr="00FC069B">
        <w:rPr>
          <w:i/>
          <w:iCs/>
        </w:rPr>
        <w:t>)</w:t>
      </w:r>
    </w:p>
    <w:p w14:paraId="2D991F11" w14:textId="77777777" w:rsidR="003D1EF8" w:rsidRPr="00FC069B" w:rsidRDefault="003D1EF8" w:rsidP="003D1EF8">
      <w:r w:rsidRPr="00FC069B">
        <w:t xml:space="preserve">Simponi flimkien ma’ MTX huwa indikat għat-trattament ta’ artrite poliartikulari idjopatika tat-tfal </w:t>
      </w:r>
      <w:r w:rsidRPr="00FC069B">
        <w:rPr>
          <w:szCs w:val="22"/>
        </w:rPr>
        <w:t>u ż-żgħażagħ</w:t>
      </w:r>
      <w:r w:rsidRPr="00FC069B">
        <w:t xml:space="preserve"> fi tfal b’età ta’ sentejn u akbar, li kellhom rispons mhux adegwat għal terapija preċedenti b’MTX.</w:t>
      </w:r>
    </w:p>
    <w:p w14:paraId="66499921" w14:textId="77777777" w:rsidR="003D1EF8" w:rsidRPr="00FC069B" w:rsidRDefault="003D1EF8" w:rsidP="003D1EF8">
      <w:pPr>
        <w:tabs>
          <w:tab w:val="clear" w:pos="567"/>
          <w:tab w:val="left" w:pos="720"/>
        </w:tabs>
      </w:pPr>
    </w:p>
    <w:p w14:paraId="30846B8B" w14:textId="77777777" w:rsidR="003D1EF8" w:rsidRPr="00FC069B" w:rsidRDefault="003D1EF8" w:rsidP="003D1EF8">
      <w:pPr>
        <w:keepNext/>
        <w:tabs>
          <w:tab w:val="clear" w:pos="567"/>
          <w:tab w:val="left" w:pos="720"/>
        </w:tabs>
        <w:rPr>
          <w:u w:val="single"/>
        </w:rPr>
      </w:pPr>
      <w:r w:rsidRPr="00FC069B">
        <w:rPr>
          <w:u w:val="single"/>
        </w:rPr>
        <w:t>Artrite psorijatika (PsA)</w:t>
      </w:r>
    </w:p>
    <w:p w14:paraId="631E8431" w14:textId="77777777" w:rsidR="003D1EF8" w:rsidRPr="00FC069B" w:rsidRDefault="003D1EF8" w:rsidP="003D1EF8">
      <w:pPr>
        <w:tabs>
          <w:tab w:val="clear" w:pos="567"/>
          <w:tab w:val="left" w:pos="720"/>
        </w:tabs>
      </w:pPr>
      <w:r w:rsidRPr="00FC069B">
        <w:t xml:space="preserve">Simponi, waħdu jew flimkien ma’ MTX, huwa indikat għall-kura ta’ artrite psorijatika attiva u progressiva f’pazjenti adulti meta r-rispons għat-terapija li ngħatat qabel b’DMARD ma kinitx </w:t>
      </w:r>
      <w:r w:rsidRPr="00FC069B">
        <w:lastRenderedPageBreak/>
        <w:t>adegwata. Simponi intwera li jnaqqas ir-rata ta’ progressjoni ta’ ħsara fil-ġogi periferali kif imkejjel bl-</w:t>
      </w:r>
      <w:r w:rsidRPr="00FC069B">
        <w:rPr>
          <w:szCs w:val="22"/>
          <w:lang w:eastAsia="zh-CN"/>
        </w:rPr>
        <w:t>X</w:t>
      </w:r>
      <w:r w:rsidRPr="00FC069B">
        <w:t>-rays</w:t>
      </w:r>
      <w:r w:rsidRPr="00FC069B">
        <w:rPr>
          <w:szCs w:val="22"/>
          <w:lang w:eastAsia="zh-CN"/>
        </w:rPr>
        <w:t xml:space="preserve"> f’pazjenti b’sottotipi poliartikulari simettriċi tal-marda (ara sezzjoni 5.1) u li </w:t>
      </w:r>
      <w:r w:rsidRPr="00FC069B">
        <w:t>jtejjeb il-funzjoni fiżika.</w:t>
      </w:r>
    </w:p>
    <w:p w14:paraId="24C23DB2" w14:textId="77777777" w:rsidR="003D1EF8" w:rsidRPr="00FC069B" w:rsidRDefault="003D1EF8" w:rsidP="003D1EF8">
      <w:pPr>
        <w:rPr>
          <w:snapToGrid w:val="0"/>
        </w:rPr>
      </w:pPr>
    </w:p>
    <w:p w14:paraId="4AC58CBC" w14:textId="77777777" w:rsidR="003D1EF8" w:rsidRPr="00FC069B" w:rsidRDefault="003D1EF8" w:rsidP="003D1EF8">
      <w:pPr>
        <w:keepNext/>
        <w:rPr>
          <w:snapToGrid w:val="0"/>
          <w:u w:val="single"/>
        </w:rPr>
      </w:pPr>
      <w:r w:rsidRPr="00FC069B">
        <w:rPr>
          <w:snapToGrid w:val="0"/>
          <w:u w:val="single"/>
        </w:rPr>
        <w:t>Spondiloartrite tal-assi</w:t>
      </w:r>
    </w:p>
    <w:p w14:paraId="17B4F58C" w14:textId="77777777" w:rsidR="003D1EF8" w:rsidRPr="003D1EF8" w:rsidRDefault="003D1EF8" w:rsidP="003D1EF8">
      <w:pPr>
        <w:keepNext/>
        <w:rPr>
          <w:i/>
          <w:iCs/>
          <w:snapToGrid w:val="0"/>
          <w:rPrChange w:id="1850" w:author="Greece LOC1" w:date="2025-12-12T22:25:00Z" w16du:dateUtc="2025-12-12T20:25:00Z">
            <w:rPr>
              <w:snapToGrid w:val="0"/>
              <w:u w:val="single"/>
            </w:rPr>
          </w:rPrChange>
        </w:rPr>
      </w:pPr>
      <w:r w:rsidRPr="003D1EF8">
        <w:rPr>
          <w:i/>
          <w:iCs/>
          <w:snapToGrid w:val="0"/>
          <w:rPrChange w:id="1851" w:author="Greece LOC1" w:date="2025-12-12T22:25:00Z" w16du:dateUtc="2025-12-12T20:25:00Z">
            <w:rPr>
              <w:snapToGrid w:val="0"/>
              <w:u w:val="single"/>
            </w:rPr>
          </w:rPrChange>
        </w:rPr>
        <w:t>Ankylosing spondylitis (AS)</w:t>
      </w:r>
    </w:p>
    <w:p w14:paraId="143CA8E5" w14:textId="77777777" w:rsidR="003D1EF8" w:rsidRPr="00FC069B" w:rsidRDefault="003D1EF8" w:rsidP="003D1EF8">
      <w:pPr>
        <w:rPr>
          <w:snapToGrid w:val="0"/>
        </w:rPr>
      </w:pPr>
      <w:r w:rsidRPr="00FC069B">
        <w:t xml:space="preserve">Simponi huwa indikat għall-kura ta’ </w:t>
      </w:r>
      <w:r w:rsidRPr="00FC069B">
        <w:rPr>
          <w:snapToGrid w:val="0"/>
        </w:rPr>
        <w:t>ankylosing spondylitis severa u attiva f’adulti li ma kellhomx rispons adegwat għat-terapija konvenzjonali.</w:t>
      </w:r>
    </w:p>
    <w:p w14:paraId="76281308" w14:textId="77777777" w:rsidR="003D1EF8" w:rsidRPr="00FC069B" w:rsidRDefault="003D1EF8" w:rsidP="003D1EF8">
      <w:pPr>
        <w:rPr>
          <w:i/>
        </w:rPr>
      </w:pPr>
    </w:p>
    <w:p w14:paraId="7A6F22CC" w14:textId="77777777" w:rsidR="003D1EF8" w:rsidRPr="00FC069B" w:rsidRDefault="003D1EF8" w:rsidP="003D1EF8">
      <w:pPr>
        <w:keepNext/>
        <w:rPr>
          <w:i/>
        </w:rPr>
      </w:pPr>
      <w:r w:rsidRPr="00FC069B">
        <w:rPr>
          <w:i/>
        </w:rPr>
        <w:t>Spondiloartrite tal-assi mhux radjugrafika (nr</w:t>
      </w:r>
      <w:r w:rsidRPr="00FC069B">
        <w:rPr>
          <w:i/>
        </w:rPr>
        <w:noBreakHyphen/>
        <w:t xml:space="preserve">Axial SpA - </w:t>
      </w:r>
      <w:r w:rsidRPr="00FC069B">
        <w:t>non</w:t>
      </w:r>
      <w:r w:rsidRPr="00FC069B">
        <w:noBreakHyphen/>
        <w:t>radiographic axial spondyloarthritis</w:t>
      </w:r>
      <w:r w:rsidRPr="00FC069B">
        <w:rPr>
          <w:i/>
        </w:rPr>
        <w:t>)</w:t>
      </w:r>
    </w:p>
    <w:p w14:paraId="1496E6EB" w14:textId="77777777" w:rsidR="003D1EF8" w:rsidRPr="00FC069B" w:rsidRDefault="003D1EF8" w:rsidP="003D1EF8">
      <w:r w:rsidRPr="00FC069B">
        <w:t xml:space="preserve">Simponi huwa indikat għat-trattament ta’ adulti bi spondiloartrite tal-assi mhux radjugrafika attiva, severa b’sinjali oġġettivi ta’ infjammazzjoni kif indikat minn livell għoli tal-proteina C reattiva (CRP - </w:t>
      </w:r>
      <w:r w:rsidRPr="00FC069B">
        <w:rPr>
          <w:i/>
        </w:rPr>
        <w:t>C</w:t>
      </w:r>
      <w:r w:rsidRPr="00FC069B">
        <w:rPr>
          <w:i/>
        </w:rPr>
        <w:noBreakHyphen/>
        <w:t>reactive protein</w:t>
      </w:r>
      <w:r w:rsidRPr="00FC069B">
        <w:t xml:space="preserve"> ) u/jew evidenza ta’ xbihat bir-reżonanza manjetika (MRI - </w:t>
      </w:r>
      <w:r w:rsidRPr="00FC069B">
        <w:rPr>
          <w:i/>
        </w:rPr>
        <w:t>magnetic resonance imaging</w:t>
      </w:r>
      <w:r w:rsidRPr="00FC069B">
        <w:t xml:space="preserve">), li kellhom ripons mhux adegwat jew li huma intolleranti għall-mediċini antiinfjammatorji mhux sterojdi (NSAIDs - </w:t>
      </w:r>
      <w:r w:rsidRPr="00FC069B">
        <w:rPr>
          <w:i/>
        </w:rPr>
        <w:t>nonsteroidal anti-inflammatory drugs</w:t>
      </w:r>
      <w:r w:rsidRPr="00FC069B">
        <w:t>).</w:t>
      </w:r>
    </w:p>
    <w:p w14:paraId="7C25941E" w14:textId="77777777" w:rsidR="003D1EF8" w:rsidRPr="00FC069B" w:rsidRDefault="003D1EF8" w:rsidP="003D1EF8"/>
    <w:p w14:paraId="48B03F6E" w14:textId="77777777" w:rsidR="003D1EF8" w:rsidRPr="00FC069B" w:rsidRDefault="003D1EF8" w:rsidP="003D1EF8">
      <w:pPr>
        <w:keepNext/>
        <w:rPr>
          <w:u w:val="single"/>
        </w:rPr>
      </w:pPr>
      <w:r w:rsidRPr="00FC069B">
        <w:rPr>
          <w:u w:val="single"/>
        </w:rPr>
        <w:t xml:space="preserve">Kolite ulċerattiva (UC - </w:t>
      </w:r>
      <w:r w:rsidRPr="00FC069B">
        <w:rPr>
          <w:i/>
          <w:szCs w:val="22"/>
          <w:u w:val="single"/>
        </w:rPr>
        <w:t>ulcerative colitis</w:t>
      </w:r>
      <w:r w:rsidRPr="00FC069B">
        <w:rPr>
          <w:u w:val="single"/>
        </w:rPr>
        <w:t>)</w:t>
      </w:r>
    </w:p>
    <w:p w14:paraId="2C7E349B" w14:textId="58425CFA" w:rsidR="003D1EF8" w:rsidRPr="00FC069B" w:rsidRDefault="003D1EF8" w:rsidP="003D1EF8">
      <w:r w:rsidRPr="00FC069B">
        <w:t>Simponi huwa indikat għa</w:t>
      </w:r>
      <w:ins w:id="1852" w:author="Greece LOC1" w:date="2025-12-12T22:43:00Z" w16du:dateUtc="2025-12-12T20:43:00Z">
        <w:r w:rsidR="005F3917">
          <w:t>t</w:t>
        </w:r>
        <w:r w:rsidR="005F3917" w:rsidRPr="00782800">
          <w:rPr>
            <w:rFonts w:hint="eastAsia"/>
          </w:rPr>
          <w:t>-</w:t>
        </w:r>
        <w:r w:rsidR="005F3917" w:rsidRPr="003D071C">
          <w:t xml:space="preserve">trattament </w:t>
        </w:r>
      </w:ins>
      <w:del w:id="1853" w:author="Greece LOC1" w:date="2025-12-12T22:43:00Z" w16du:dateUtc="2025-12-12T20:43:00Z">
        <w:r w:rsidRPr="00FC069B" w:rsidDel="005F3917">
          <w:delText xml:space="preserve">ll-kura </w:delText>
        </w:r>
      </w:del>
      <w:r w:rsidRPr="00FC069B">
        <w:t xml:space="preserve">ta’ kolite ulċerattiva attiva </w:t>
      </w:r>
      <w:ins w:id="1854" w:author="Greece LOC1" w:date="2025-12-12T22:43:00Z" w16du:dateUtc="2025-12-12T20:43:00Z">
        <w:r w:rsidR="005F3917">
          <w:t>minn</w:t>
        </w:r>
      </w:ins>
      <w:del w:id="1855" w:author="Greece LOC1" w:date="2025-12-12T22:43:00Z" w16du:dateUtc="2025-12-12T20:43:00Z">
        <w:r w:rsidRPr="00FC069B" w:rsidDel="005F3917">
          <w:delText>b’mod</w:delText>
        </w:r>
      </w:del>
      <w:r w:rsidRPr="00FC069B">
        <w:t xml:space="preserve"> moderat</w:t>
      </w:r>
      <w:ins w:id="1856" w:author="Greece LOC1" w:date="2025-12-12T22:43:00Z" w16du:dateUtc="2025-12-12T20:43:00Z">
        <w:r w:rsidR="005F3917">
          <w:t>a</w:t>
        </w:r>
      </w:ins>
      <w:r w:rsidRPr="00FC069B">
        <w:t xml:space="preserve"> </w:t>
      </w:r>
      <w:ins w:id="1857" w:author="Greece LOC1" w:date="2025-12-12T22:43:00Z" w16du:dateUtc="2025-12-12T20:43:00Z">
        <w:r w:rsidR="005F3917" w:rsidRPr="003D071C">
          <w:t>g</w:t>
        </w:r>
        <w:r w:rsidR="005F3917" w:rsidRPr="003D071C">
          <w:rPr>
            <w:rFonts w:hint="eastAsia"/>
          </w:rPr>
          <w:t>ħ</w:t>
        </w:r>
        <w:r w:rsidR="005F3917" w:rsidRPr="003D071C">
          <w:t xml:space="preserve">al </w:t>
        </w:r>
      </w:ins>
      <w:del w:id="1858" w:author="Greece LOC1" w:date="2025-12-12T22:43:00Z" w16du:dateUtc="2025-12-12T20:43:00Z">
        <w:r w:rsidRPr="00FC069B" w:rsidDel="005F3917">
          <w:delText xml:space="preserve">sa </w:delText>
        </w:r>
      </w:del>
      <w:r w:rsidRPr="00FC069B">
        <w:t>sever</w:t>
      </w:r>
      <w:ins w:id="1859" w:author="Greece LOC1" w:date="2025-12-12T22:43:00Z" w16du:dateUtc="2025-12-12T20:43:00Z">
        <w:r w:rsidR="005F3917">
          <w:t>a</w:t>
        </w:r>
      </w:ins>
      <w:r w:rsidRPr="00FC069B">
        <w:t xml:space="preserve"> f’pazjenti adulti</w:t>
      </w:r>
      <w:ins w:id="1860" w:author="Greece LOC1" w:date="2025-12-12T22:53:00Z" w16du:dateUtc="2025-12-12T20:53:00Z">
        <w:r w:rsidR="008373CC">
          <w:t>,</w:t>
        </w:r>
      </w:ins>
      <w:r w:rsidRPr="00FC069B">
        <w:t xml:space="preserve"> li kellhom rispons </w:t>
      </w:r>
      <w:ins w:id="1861" w:author="Greece LOC1" w:date="2025-12-12T22:44:00Z" w16du:dateUtc="2025-12-12T20:44:00Z">
        <w:r w:rsidR="005F3917" w:rsidRPr="00782800">
          <w:t>inadegwat</w:t>
        </w:r>
        <w:r w:rsidR="005F3917" w:rsidRPr="00FC069B">
          <w:t xml:space="preserve"> </w:t>
        </w:r>
      </w:ins>
      <w:del w:id="1862" w:author="Greece LOC1" w:date="2025-12-12T22:44:00Z" w16du:dateUtc="2025-12-12T20:44:00Z">
        <w:r w:rsidRPr="00FC069B" w:rsidDel="005F3917">
          <w:delText xml:space="preserve">mhux adegwat </w:delText>
        </w:r>
      </w:del>
      <w:r w:rsidRPr="00FC069B">
        <w:t>għal terapija konvenzjonali</w:t>
      </w:r>
      <w:ins w:id="1863" w:author="Greece LOC1" w:date="2025-12-12T22:53:00Z" w16du:dateUtc="2025-12-12T20:53:00Z">
        <w:r w:rsidR="008373CC">
          <w:t>,</w:t>
        </w:r>
      </w:ins>
      <w:r w:rsidRPr="00FC069B">
        <w:t xml:space="preserve"> inkluż</w:t>
      </w:r>
      <w:ins w:id="1864" w:author="Greece LOC1" w:date="2025-12-12T22:44:00Z" w16du:dateUtc="2025-12-12T20:44:00Z">
        <w:r w:rsidR="005F3917">
          <w:t>i</w:t>
        </w:r>
      </w:ins>
      <w:r w:rsidRPr="00FC069B">
        <w:t xml:space="preserve"> kortikosterojdi u 6-mercaptopurine (6-MP) jew azathioprine (AZA), jew li huma intolleranti għal </w:t>
      </w:r>
      <w:ins w:id="1865" w:author="Greece LOC1" w:date="2025-12-12T22:44:00Z" w16du:dateUtc="2025-12-12T20:44:00Z">
        <w:r w:rsidR="005F3917" w:rsidRPr="00782800">
          <w:t xml:space="preserve">dawn it-tipi ta’ terapiji </w:t>
        </w:r>
      </w:ins>
      <w:r w:rsidRPr="00FC069B">
        <w:t>jew għandhom kontraindikazzjonijiet mediċi</w:t>
      </w:r>
      <w:ins w:id="1866" w:author="Greece LOC1" w:date="2025-12-12T22:44:00Z" w16du:dateUtc="2025-12-12T20:44:00Z">
        <w:r w:rsidR="005F3917">
          <w:t xml:space="preserve"> </w:t>
        </w:r>
        <w:r w:rsidR="005F3917" w:rsidRPr="00782800">
          <w:t>għalihom</w:t>
        </w:r>
      </w:ins>
      <w:del w:id="1867" w:author="Greece LOC1" w:date="2025-12-12T22:44:00Z" w16du:dateUtc="2025-12-12T20:44:00Z">
        <w:r w:rsidRPr="00FC069B" w:rsidDel="005F3917">
          <w:delText xml:space="preserve"> għal terapiji bħal dawn</w:delText>
        </w:r>
      </w:del>
      <w:r w:rsidRPr="00FC069B">
        <w:t>.</w:t>
      </w:r>
    </w:p>
    <w:p w14:paraId="00B4E964" w14:textId="77777777" w:rsidR="003D1EF8" w:rsidRPr="00FC069B" w:rsidRDefault="003D1EF8" w:rsidP="003D1EF8"/>
    <w:p w14:paraId="376A54F4" w14:textId="77777777" w:rsidR="003D1EF8" w:rsidRPr="00FC069B" w:rsidRDefault="003D1EF8" w:rsidP="003D1EF8">
      <w:pPr>
        <w:keepNext/>
        <w:ind w:left="567" w:hanging="567"/>
        <w:outlineLvl w:val="2"/>
        <w:rPr>
          <w:b/>
          <w:bCs/>
        </w:rPr>
      </w:pPr>
      <w:r w:rsidRPr="00FC069B">
        <w:rPr>
          <w:b/>
          <w:bCs/>
        </w:rPr>
        <w:t>4.2</w:t>
      </w:r>
      <w:r w:rsidRPr="00FC069B">
        <w:rPr>
          <w:b/>
          <w:bCs/>
        </w:rPr>
        <w:tab/>
        <w:t>Pożoloġija u metodu ta’ kif għandu jingħata</w:t>
      </w:r>
    </w:p>
    <w:p w14:paraId="0549F441" w14:textId="77777777" w:rsidR="003D1EF8" w:rsidRPr="00FC069B" w:rsidRDefault="003D1EF8" w:rsidP="003D1EF8">
      <w:pPr>
        <w:keepNext/>
      </w:pPr>
    </w:p>
    <w:p w14:paraId="012C17DE" w14:textId="4CC5A7ED" w:rsidR="003D1EF8" w:rsidRPr="00FC069B" w:rsidRDefault="003D1EF8" w:rsidP="003D1EF8">
      <w:pPr>
        <w:tabs>
          <w:tab w:val="clear" w:pos="567"/>
          <w:tab w:val="left" w:pos="720"/>
        </w:tabs>
        <w:rPr>
          <w:lang w:eastAsia="ko-KR"/>
        </w:rPr>
      </w:pPr>
      <w:r w:rsidRPr="00FC069B">
        <w:t>Il-kura għandha tinbeda u tingħata taħt is-superviżjoni ta’ speċjalisti kwalifikati li jkollhom esperjenza fid-dijanjożi u l-kura ta’ artrite rewmatojde, artrite poliartikulari idjopatika tat-tfal</w:t>
      </w:r>
      <w:r w:rsidRPr="00FC069B">
        <w:rPr>
          <w:snapToGrid w:val="0"/>
          <w:szCs w:val="22"/>
          <w:u w:val="single"/>
        </w:rPr>
        <w:t xml:space="preserve"> </w:t>
      </w:r>
      <w:r w:rsidRPr="00FC069B">
        <w:rPr>
          <w:u w:val="single"/>
        </w:rPr>
        <w:t>u ż-żgħażagħ</w:t>
      </w:r>
      <w:r w:rsidRPr="00FC069B">
        <w:t>, artrite psorijatika, ankylosing spondylitis, spondiloartrite tal-assi mhux radjugrafika jew kolite ulċerattiva. Pazjenti ikkurati b’Simponi għandhom jiġu mogħtija</w:t>
      </w:r>
      <w:r w:rsidRPr="00FC069B">
        <w:rPr>
          <w:lang w:eastAsia="ko-KR"/>
        </w:rPr>
        <w:t xml:space="preserve"> l-Kartuna</w:t>
      </w:r>
      <w:ins w:id="1868" w:author="Greece LOC1" w:date="2025-12-12T22:54:00Z" w16du:dateUtc="2025-12-12T20:54:00Z">
        <w:r w:rsidR="008373CC">
          <w:rPr>
            <w:lang w:eastAsia="ko-KR"/>
          </w:rPr>
          <w:t xml:space="preserve"> </w:t>
        </w:r>
      </w:ins>
      <w:del w:id="1869" w:author="Greece LOC1" w:date="2025-12-12T22:25:00Z" w16du:dateUtc="2025-12-12T20:25:00Z">
        <w:r w:rsidRPr="00FC069B" w:rsidDel="003D1EF8">
          <w:rPr>
            <w:lang w:eastAsia="ko-KR"/>
          </w:rPr>
          <w:delText xml:space="preserve"> biex Tfakkar lill</w:delText>
        </w:r>
      </w:del>
      <w:ins w:id="1870" w:author="Greece LOC1" w:date="2025-12-12T22:25:00Z" w16du:dateUtc="2025-12-12T20:25:00Z">
        <w:r>
          <w:rPr>
            <w:lang w:eastAsia="ko-KR"/>
          </w:rPr>
          <w:t>tal</w:t>
        </w:r>
      </w:ins>
      <w:r w:rsidRPr="00FC069B">
        <w:rPr>
          <w:lang w:eastAsia="ko-KR"/>
        </w:rPr>
        <w:t>-Pazjent.</w:t>
      </w:r>
    </w:p>
    <w:p w14:paraId="139C403F" w14:textId="77777777" w:rsidR="003D1EF8" w:rsidRPr="00FC069B" w:rsidRDefault="003D1EF8" w:rsidP="003D1EF8">
      <w:pPr>
        <w:tabs>
          <w:tab w:val="clear" w:pos="567"/>
        </w:tabs>
        <w:rPr>
          <w:lang w:eastAsia="ko-KR"/>
        </w:rPr>
      </w:pPr>
    </w:p>
    <w:p w14:paraId="6C5964E3" w14:textId="77777777" w:rsidR="003D1EF8" w:rsidRPr="00FC069B" w:rsidRDefault="003D1EF8" w:rsidP="003D1EF8">
      <w:pPr>
        <w:keepNext/>
        <w:tabs>
          <w:tab w:val="clear" w:pos="567"/>
        </w:tabs>
        <w:rPr>
          <w:u w:val="single"/>
        </w:rPr>
      </w:pPr>
      <w:r w:rsidRPr="00FC069B">
        <w:rPr>
          <w:u w:val="single"/>
        </w:rPr>
        <w:t>Pożoloġija</w:t>
      </w:r>
    </w:p>
    <w:p w14:paraId="3C80400E" w14:textId="77777777" w:rsidR="003D1EF8" w:rsidRPr="00FC069B" w:rsidRDefault="003D1EF8" w:rsidP="003D1EF8">
      <w:pPr>
        <w:keepNext/>
        <w:tabs>
          <w:tab w:val="clear" w:pos="567"/>
        </w:tabs>
      </w:pPr>
    </w:p>
    <w:p w14:paraId="1F262464" w14:textId="77777777" w:rsidR="003D1EF8" w:rsidRPr="00FC069B" w:rsidRDefault="003D1EF8" w:rsidP="003D1EF8">
      <w:pPr>
        <w:keepNext/>
        <w:tabs>
          <w:tab w:val="clear" w:pos="567"/>
          <w:tab w:val="left" w:pos="720"/>
        </w:tabs>
        <w:rPr>
          <w:i/>
        </w:rPr>
      </w:pPr>
      <w:r w:rsidRPr="00FC069B">
        <w:rPr>
          <w:i/>
        </w:rPr>
        <w:t>Artrite rewmatojde</w:t>
      </w:r>
    </w:p>
    <w:p w14:paraId="154ED8DD" w14:textId="77777777" w:rsidR="003D1EF8" w:rsidRPr="00FC069B" w:rsidRDefault="003D1EF8" w:rsidP="003D1EF8">
      <w:pPr>
        <w:tabs>
          <w:tab w:val="clear" w:pos="567"/>
          <w:tab w:val="left" w:pos="720"/>
        </w:tabs>
      </w:pPr>
      <w:r w:rsidRPr="00FC069B">
        <w:t>Simponi 50 mg mogħti darba f’xahar, fl-istess data kull xahar.</w:t>
      </w:r>
    </w:p>
    <w:p w14:paraId="0CE2432C" w14:textId="77777777" w:rsidR="003D1EF8" w:rsidRPr="00FC069B" w:rsidRDefault="003D1EF8" w:rsidP="003D1EF8">
      <w:pPr>
        <w:tabs>
          <w:tab w:val="clear" w:pos="567"/>
          <w:tab w:val="left" w:pos="720"/>
        </w:tabs>
      </w:pPr>
      <w:r w:rsidRPr="00FC069B">
        <w:t>Simponi għandu jingħata flimkien ma’ MTX.</w:t>
      </w:r>
    </w:p>
    <w:p w14:paraId="5F379AE4" w14:textId="77777777" w:rsidR="003D1EF8" w:rsidRPr="00FC069B" w:rsidRDefault="003D1EF8" w:rsidP="003D1EF8">
      <w:pPr>
        <w:tabs>
          <w:tab w:val="clear" w:pos="567"/>
          <w:tab w:val="left" w:pos="720"/>
        </w:tabs>
      </w:pPr>
    </w:p>
    <w:p w14:paraId="733E0799" w14:textId="77777777" w:rsidR="003D1EF8" w:rsidRPr="00FC069B" w:rsidRDefault="003D1EF8" w:rsidP="003D1EF8">
      <w:pPr>
        <w:keepNext/>
        <w:tabs>
          <w:tab w:val="clear" w:pos="567"/>
          <w:tab w:val="left" w:pos="720"/>
        </w:tabs>
        <w:rPr>
          <w:i/>
        </w:rPr>
      </w:pPr>
      <w:r w:rsidRPr="00FC069B">
        <w:rPr>
          <w:i/>
        </w:rPr>
        <w:t>Artrite psorijatika,</w:t>
      </w:r>
      <w:r w:rsidRPr="00FC069B">
        <w:t xml:space="preserve"> </w:t>
      </w:r>
      <w:r w:rsidRPr="00FC069B">
        <w:rPr>
          <w:i/>
        </w:rPr>
        <w:t>ankylosing spondylitis, jew spondiloartrite tal-assi mhux radjugrafika</w:t>
      </w:r>
    </w:p>
    <w:p w14:paraId="2DB67291" w14:textId="77777777" w:rsidR="003D1EF8" w:rsidRPr="00FC069B" w:rsidRDefault="003D1EF8" w:rsidP="003D1EF8">
      <w:pPr>
        <w:tabs>
          <w:tab w:val="clear" w:pos="567"/>
          <w:tab w:val="left" w:pos="720"/>
        </w:tabs>
      </w:pPr>
      <w:r w:rsidRPr="00FC069B">
        <w:t>Simponi 50 mg mogħti darba f’xahar, fl-istess data kull xahar.</w:t>
      </w:r>
    </w:p>
    <w:p w14:paraId="4B55F36D" w14:textId="77777777" w:rsidR="003D1EF8" w:rsidRPr="00FC069B" w:rsidRDefault="003D1EF8" w:rsidP="003D1EF8">
      <w:pPr>
        <w:tabs>
          <w:tab w:val="clear" w:pos="567"/>
          <w:tab w:val="left" w:pos="720"/>
        </w:tabs>
      </w:pPr>
    </w:p>
    <w:p w14:paraId="3B6872C4" w14:textId="77777777" w:rsidR="003D1EF8" w:rsidRPr="00FC069B" w:rsidRDefault="003D1EF8" w:rsidP="003D1EF8">
      <w:pPr>
        <w:tabs>
          <w:tab w:val="clear" w:pos="567"/>
          <w:tab w:val="left" w:pos="720"/>
        </w:tabs>
      </w:pPr>
      <w:r w:rsidRPr="00FC069B">
        <w:t>Għall-indikazzjonijiet kollha t’hawn fuq, mid-dejta li hemm, jidher li r-rispons kliniku s-soltu jinkiseb fi żmien 12 sa 14</w:t>
      </w:r>
      <w:r w:rsidRPr="00FC069B">
        <w:noBreakHyphen/>
        <w:t>il ġimgħa ta’ kura (wara 3-4 dożi). It-tkomplija tat-terapija għandha tkun ikkunsidrata mill-ġdid f’pazjenti li ma juru l-ebda evidenza ta’ benefiċċju f’dan l-istess perijodu.</w:t>
      </w:r>
    </w:p>
    <w:p w14:paraId="31079EB3" w14:textId="77777777" w:rsidR="003D1EF8" w:rsidRPr="00FC069B" w:rsidRDefault="003D1EF8" w:rsidP="003D1EF8">
      <w:pPr>
        <w:tabs>
          <w:tab w:val="clear" w:pos="567"/>
          <w:tab w:val="left" w:pos="720"/>
        </w:tabs>
        <w:rPr>
          <w:i/>
        </w:rPr>
      </w:pPr>
    </w:p>
    <w:p w14:paraId="0C5FF62C" w14:textId="77777777" w:rsidR="003D1EF8" w:rsidRPr="00FC069B" w:rsidRDefault="003D1EF8" w:rsidP="003D1EF8">
      <w:pPr>
        <w:keepNext/>
        <w:tabs>
          <w:tab w:val="clear" w:pos="567"/>
          <w:tab w:val="left" w:pos="720"/>
        </w:tabs>
      </w:pPr>
      <w:r w:rsidRPr="00FC069B">
        <w:t>Pazjenti b’piż tal-ġisem aktar minn 100 kg</w:t>
      </w:r>
    </w:p>
    <w:p w14:paraId="5873B1DA" w14:textId="77777777" w:rsidR="003D1EF8" w:rsidRPr="00FC069B" w:rsidRDefault="003D1EF8" w:rsidP="003D1EF8">
      <w:pPr>
        <w:tabs>
          <w:tab w:val="clear" w:pos="567"/>
          <w:tab w:val="left" w:pos="720"/>
        </w:tabs>
      </w:pPr>
      <w:r w:rsidRPr="00FC069B">
        <w:t xml:space="preserve">Għall-indikazzjonijiet kollha t’hawn fuq, f’pazjenti </w:t>
      </w:r>
      <w:r w:rsidRPr="00FC069B">
        <w:rPr>
          <w:szCs w:val="22"/>
        </w:rPr>
        <w:t>b’RA, PsA, AS, jew nr</w:t>
      </w:r>
      <w:r w:rsidRPr="00FC069B">
        <w:rPr>
          <w:szCs w:val="22"/>
        </w:rPr>
        <w:noBreakHyphen/>
        <w:t xml:space="preserve">Axial SpA b’piż tal-ġisem </w:t>
      </w:r>
      <w:r w:rsidRPr="00FC069B">
        <w:t>aktar minn 100 kg li ma jiksbux rispons kliniku adegwat wara 3 jew 4 dożi, iż-żieda tad-doża ta’ golimumab għal 100 mg darba fix-xahar tista’ tiġi kkunsidrata, billi wieħed jikkunsidra iż-żieda fir-riskju ta’ ċerti reazzjonijiet avversi serji bid-doża ta’ 100 mg meta mqabbla mad-doża ta’ 50 mg (ara sezzjoni 4.8). It-tkomplija tat-terapija għandha tkun ikkonsidrata mill-ġdid f’pazjenti li ma juru l-ebda evidenza ta’ benefiċċju terapewtiku wara li jkunu irċievew 3 sa’ 4 dożi addizzjonali ta’ 100 mg.</w:t>
      </w:r>
    </w:p>
    <w:p w14:paraId="697AD70D" w14:textId="77777777" w:rsidR="003D1EF8" w:rsidRPr="00FC069B" w:rsidRDefault="003D1EF8" w:rsidP="003D1EF8">
      <w:pPr>
        <w:tabs>
          <w:tab w:val="clear" w:pos="567"/>
          <w:tab w:val="left" w:pos="720"/>
        </w:tabs>
      </w:pPr>
    </w:p>
    <w:p w14:paraId="28990C47" w14:textId="589B6433" w:rsidR="003D1EF8" w:rsidRPr="00FC069B" w:rsidRDefault="003D1EF8" w:rsidP="003D1EF8">
      <w:pPr>
        <w:keepNext/>
        <w:tabs>
          <w:tab w:val="clear" w:pos="567"/>
          <w:tab w:val="left" w:pos="720"/>
        </w:tabs>
        <w:rPr>
          <w:i/>
        </w:rPr>
      </w:pPr>
      <w:r w:rsidRPr="00FC069B">
        <w:rPr>
          <w:i/>
        </w:rPr>
        <w:t>Kolite ulċerattiva</w:t>
      </w:r>
      <w:ins w:id="1871" w:author="Greece LOC1" w:date="2025-12-12T22:26:00Z" w16du:dateUtc="2025-12-12T20:26:00Z">
        <w:r w:rsidRPr="003D1EF8">
          <w:t xml:space="preserve"> </w:t>
        </w:r>
        <w:r w:rsidRPr="003D1EF8">
          <w:rPr>
            <w:i/>
          </w:rPr>
          <w:t>fl-adulti</w:t>
        </w:r>
      </w:ins>
    </w:p>
    <w:p w14:paraId="1278D19E" w14:textId="77777777" w:rsidR="003D1EF8" w:rsidRPr="00FC069B" w:rsidRDefault="003D1EF8" w:rsidP="003D1EF8">
      <w:pPr>
        <w:keepNext/>
        <w:tabs>
          <w:tab w:val="clear" w:pos="567"/>
          <w:tab w:val="left" w:pos="720"/>
        </w:tabs>
      </w:pPr>
      <w:r w:rsidRPr="00FC069B">
        <w:t>Pazjenti b’piż tal-ġisem anqas minn 80 kg</w:t>
      </w:r>
    </w:p>
    <w:p w14:paraId="400E5B5D" w14:textId="77777777" w:rsidR="003D1EF8" w:rsidRPr="00FC069B" w:rsidRDefault="003D1EF8" w:rsidP="003D1EF8">
      <w:pPr>
        <w:tabs>
          <w:tab w:val="clear" w:pos="567"/>
          <w:tab w:val="left" w:pos="720"/>
        </w:tabs>
      </w:pPr>
      <w:r w:rsidRPr="00FC069B">
        <w:t>Simponi jingħata bħala doża inizjali ta’ 200 mg, segwita minn 100 mg f’ġimgħa 2. Pazjenti li jkollhom rispons adegwat għandhom jirċievu 50 mg f’ġimgħa 6 u kull 4 ġimgħat minn hemm ’il quddiem. Pazjenti li ma jkollhomx rispons adegwat jistgħu jibbenefikaw bit-tkomplija ta’ 100 mg f’ġimgħa 6 u kull 4 ġimgħat minn hemm ’il quddiem (ara sezzjoni 5.1).</w:t>
      </w:r>
    </w:p>
    <w:p w14:paraId="01D3C4C6" w14:textId="77777777" w:rsidR="003D1EF8" w:rsidRPr="00FC069B" w:rsidRDefault="003D1EF8" w:rsidP="003D1EF8">
      <w:pPr>
        <w:tabs>
          <w:tab w:val="clear" w:pos="567"/>
          <w:tab w:val="left" w:pos="720"/>
        </w:tabs>
      </w:pPr>
    </w:p>
    <w:p w14:paraId="34308612" w14:textId="77777777" w:rsidR="003D1EF8" w:rsidRPr="00FC069B" w:rsidRDefault="003D1EF8" w:rsidP="003D1EF8">
      <w:pPr>
        <w:keepNext/>
        <w:tabs>
          <w:tab w:val="clear" w:pos="567"/>
          <w:tab w:val="left" w:pos="720"/>
        </w:tabs>
      </w:pPr>
      <w:r w:rsidRPr="00FC069B">
        <w:t>Pazjenti b’piż tal-ġisem aktar minn jew ugwali għal 80 kg</w:t>
      </w:r>
    </w:p>
    <w:p w14:paraId="4494257A" w14:textId="77777777" w:rsidR="003D1EF8" w:rsidRPr="00FC069B" w:rsidRDefault="003D1EF8" w:rsidP="003D1EF8">
      <w:pPr>
        <w:tabs>
          <w:tab w:val="clear" w:pos="567"/>
          <w:tab w:val="left" w:pos="720"/>
        </w:tabs>
      </w:pPr>
      <w:r w:rsidRPr="00FC069B">
        <w:t>Simponi jingħata bħala doża inizjali ta’ 200 mg, segwita minn 100 mg f’ġimgħa 2, u minn hemm ’il quddiem 100 mg kull 4 ġimgħat (ara sezzjoni 5.1).</w:t>
      </w:r>
    </w:p>
    <w:p w14:paraId="026E8800" w14:textId="77777777" w:rsidR="003D1EF8" w:rsidRPr="00FC069B" w:rsidRDefault="003D1EF8" w:rsidP="003D1EF8">
      <w:pPr>
        <w:tabs>
          <w:tab w:val="clear" w:pos="567"/>
          <w:tab w:val="left" w:pos="720"/>
        </w:tabs>
      </w:pPr>
    </w:p>
    <w:p w14:paraId="656410D5" w14:textId="77777777" w:rsidR="003D1EF8" w:rsidRPr="00FC069B" w:rsidRDefault="003D1EF8" w:rsidP="003D1EF8">
      <w:pPr>
        <w:tabs>
          <w:tab w:val="clear" w:pos="567"/>
          <w:tab w:val="left" w:pos="720"/>
        </w:tabs>
      </w:pPr>
      <w:r w:rsidRPr="00FC069B">
        <w:t>Waqt kura ta’ manteniment, kortikosterojdi jistgħu jitnaqqsu għax-xejn skont il-linji gwida ta’ prattika klinika.</w:t>
      </w:r>
    </w:p>
    <w:p w14:paraId="4AE6BB5C" w14:textId="77777777" w:rsidR="003D1EF8" w:rsidRPr="00FC069B" w:rsidRDefault="003D1EF8" w:rsidP="003D1EF8">
      <w:pPr>
        <w:tabs>
          <w:tab w:val="clear" w:pos="567"/>
          <w:tab w:val="left" w:pos="720"/>
        </w:tabs>
      </w:pPr>
    </w:p>
    <w:p w14:paraId="10AE8C32" w14:textId="4AAF4E19" w:rsidR="003D1EF8" w:rsidRPr="00FC069B" w:rsidRDefault="008373CC" w:rsidP="003D1EF8">
      <w:pPr>
        <w:tabs>
          <w:tab w:val="clear" w:pos="567"/>
          <w:tab w:val="left" w:pos="720"/>
        </w:tabs>
      </w:pPr>
      <w:ins w:id="1872" w:author="Greece LOC1" w:date="2025-12-12T22:56:00Z" w16du:dateUtc="2025-12-12T20:56:00Z">
        <w:r w:rsidRPr="002B1DD6">
          <w:rPr>
            <w:i/>
            <w:iCs/>
          </w:rPr>
          <w:t>Data</w:t>
        </w:r>
        <w:r w:rsidRPr="002B1DD6">
          <w:t xml:space="preserve"> </w:t>
        </w:r>
      </w:ins>
      <w:del w:id="1873" w:author="Greece LOC1" w:date="2025-12-12T22:56:00Z" w16du:dateUtc="2025-12-12T20:56:00Z">
        <w:r w:rsidR="003D1EF8" w:rsidRPr="00FC069B" w:rsidDel="008373CC">
          <w:delText xml:space="preserve">Dejta </w:delText>
        </w:r>
      </w:del>
      <w:r w:rsidR="003D1EF8" w:rsidRPr="00FC069B">
        <w:t xml:space="preserve">disponibbli tissuġġerixxi li r-rispons kliniku </w:t>
      </w:r>
      <w:ins w:id="1874" w:author="Greece LOC1" w:date="2025-12-12T22:56:00Z" w16du:dateUtc="2025-12-12T20:56:00Z">
        <w:r w:rsidRPr="002B1DD6">
          <w:t xml:space="preserve">ġeneralment </w:t>
        </w:r>
        <w:r w:rsidRPr="003D071C">
          <w:t>jinkiseb</w:t>
        </w:r>
        <w:r w:rsidRPr="002B1DD6">
          <w:t xml:space="preserve"> </w:t>
        </w:r>
      </w:ins>
      <w:del w:id="1875" w:author="Greece LOC1" w:date="2025-12-12T22:56:00Z" w16du:dateUtc="2025-12-12T20:56:00Z">
        <w:r w:rsidR="003D1EF8" w:rsidRPr="00FC069B" w:rsidDel="008373CC">
          <w:delText xml:space="preserve">normalment jintlaħaq </w:delText>
        </w:r>
      </w:del>
      <w:r w:rsidR="003D1EF8" w:rsidRPr="00FC069B">
        <w:t xml:space="preserve">fi żmien 12 sa 14-il ġimgħa ta’ </w:t>
      </w:r>
      <w:ins w:id="1876" w:author="Greece LOC1" w:date="2025-12-12T22:57:00Z" w16du:dateUtc="2025-12-12T20:57:00Z">
        <w:r w:rsidRPr="002B1DD6">
          <w:t>trattament</w:t>
        </w:r>
      </w:ins>
      <w:del w:id="1877" w:author="Greece LOC1" w:date="2025-12-12T22:57:00Z" w16du:dateUtc="2025-12-12T20:57:00Z">
        <w:r w:rsidR="003D1EF8" w:rsidRPr="00FC069B" w:rsidDel="008373CC">
          <w:delText>kura</w:delText>
        </w:r>
      </w:del>
      <w:r w:rsidR="003D1EF8" w:rsidRPr="00FC069B">
        <w:t xml:space="preserve"> (wara 4 dożi). Aktar terapija għandha tiġi kkunsidrata mill-ġdid f’pazjenti li ma juru l-ebda evidenza ta’ benefiċċju terapewtiku f’dan il-perjodu.</w:t>
      </w:r>
    </w:p>
    <w:p w14:paraId="1345107D" w14:textId="77777777" w:rsidR="003D1EF8" w:rsidRPr="00FC069B" w:rsidRDefault="003D1EF8" w:rsidP="003D1EF8">
      <w:pPr>
        <w:tabs>
          <w:tab w:val="clear" w:pos="567"/>
          <w:tab w:val="left" w:pos="720"/>
        </w:tabs>
      </w:pPr>
    </w:p>
    <w:p w14:paraId="5B965956" w14:textId="77777777" w:rsidR="003D1EF8" w:rsidRPr="00FC069B" w:rsidRDefault="003D1EF8" w:rsidP="003D1EF8">
      <w:pPr>
        <w:keepNext/>
        <w:tabs>
          <w:tab w:val="clear" w:pos="567"/>
          <w:tab w:val="left" w:pos="720"/>
        </w:tabs>
        <w:rPr>
          <w:u w:val="single"/>
        </w:rPr>
      </w:pPr>
      <w:r w:rsidRPr="00FC069B">
        <w:rPr>
          <w:u w:val="single"/>
        </w:rPr>
        <w:t>Doża maqbuża</w:t>
      </w:r>
    </w:p>
    <w:p w14:paraId="31EE0E7C" w14:textId="77777777" w:rsidR="003D1EF8" w:rsidRPr="00FC069B" w:rsidRDefault="003D1EF8" w:rsidP="003D1EF8">
      <w:pPr>
        <w:tabs>
          <w:tab w:val="clear" w:pos="567"/>
          <w:tab w:val="left" w:pos="720"/>
        </w:tabs>
      </w:pPr>
      <w:r w:rsidRPr="00FC069B">
        <w:t>Jekk pazjent jinsa’ jinjetta Simponi fid-data ippjanata, id-doża li tkun ġiet minsija għandha tiġi injettata hekk kif jiftakar il-pazjent. Il-pazjenti għandhom jingħataw istruzzjonijiet biex ma jinjettawx doża doppja biex ipattu għal doża li tkun intesiet.</w:t>
      </w:r>
    </w:p>
    <w:p w14:paraId="14AE8783" w14:textId="77777777" w:rsidR="003D1EF8" w:rsidRPr="00FC069B" w:rsidRDefault="003D1EF8" w:rsidP="003D1EF8">
      <w:pPr>
        <w:tabs>
          <w:tab w:val="clear" w:pos="567"/>
          <w:tab w:val="left" w:pos="720"/>
        </w:tabs>
      </w:pPr>
    </w:p>
    <w:p w14:paraId="0691659D" w14:textId="77777777" w:rsidR="003D1EF8" w:rsidRPr="00FC069B" w:rsidRDefault="003D1EF8" w:rsidP="003D1EF8">
      <w:pPr>
        <w:keepNext/>
        <w:tabs>
          <w:tab w:val="clear" w:pos="567"/>
          <w:tab w:val="left" w:pos="720"/>
        </w:tabs>
      </w:pPr>
      <w:r w:rsidRPr="00FC069B">
        <w:t>Id-doża li jmiss għandha tingħata skont il-gwida li ġejja:</w:t>
      </w:r>
    </w:p>
    <w:p w14:paraId="12F3F448" w14:textId="77777777" w:rsidR="003D1EF8" w:rsidRPr="00FC069B" w:rsidRDefault="003D1EF8" w:rsidP="003D1EF8">
      <w:pPr>
        <w:numPr>
          <w:ilvl w:val="0"/>
          <w:numId w:val="35"/>
        </w:numPr>
        <w:tabs>
          <w:tab w:val="clear" w:pos="720"/>
        </w:tabs>
        <w:ind w:left="567" w:hanging="567"/>
      </w:pPr>
      <w:r w:rsidRPr="00FC069B">
        <w:t>jekk id-doża ittardjat anqas minn ġimagħtejn, il-pazjent għandu jinjetta d-doża minsija u jibqa’ jżomm l-iskeda oriġinali.</w:t>
      </w:r>
    </w:p>
    <w:p w14:paraId="33EF2322" w14:textId="77777777" w:rsidR="003D1EF8" w:rsidRPr="00FC069B" w:rsidRDefault="003D1EF8" w:rsidP="003D1EF8">
      <w:pPr>
        <w:numPr>
          <w:ilvl w:val="0"/>
          <w:numId w:val="35"/>
        </w:numPr>
        <w:tabs>
          <w:tab w:val="clear" w:pos="720"/>
        </w:tabs>
        <w:ind w:left="567" w:hanging="567"/>
      </w:pPr>
      <w:r w:rsidRPr="00FC069B">
        <w:t>jekk id-doża ittardjat aktar minn ġimagħtejn, il-pazjent għandu jinjetta d-doża minsija u tiġi stabbilita skeda ġdida mid-data ta’ din l-injezzjoni.</w:t>
      </w:r>
    </w:p>
    <w:p w14:paraId="782392EF" w14:textId="77777777" w:rsidR="003D1EF8" w:rsidRPr="00FC069B" w:rsidRDefault="003D1EF8" w:rsidP="003D1EF8">
      <w:pPr>
        <w:tabs>
          <w:tab w:val="clear" w:pos="567"/>
          <w:tab w:val="left" w:pos="720"/>
        </w:tabs>
      </w:pPr>
    </w:p>
    <w:p w14:paraId="07C8D4E3" w14:textId="77777777" w:rsidR="003D1EF8" w:rsidRPr="00FC069B" w:rsidRDefault="003D1EF8" w:rsidP="003D1EF8">
      <w:pPr>
        <w:keepNext/>
        <w:tabs>
          <w:tab w:val="clear" w:pos="567"/>
          <w:tab w:val="left" w:pos="720"/>
        </w:tabs>
        <w:rPr>
          <w:u w:val="single"/>
        </w:rPr>
      </w:pPr>
      <w:r w:rsidRPr="00FC069B">
        <w:rPr>
          <w:u w:val="single"/>
        </w:rPr>
        <w:t>Popolazzjonijiet speċjali</w:t>
      </w:r>
    </w:p>
    <w:p w14:paraId="3E9BB7E5" w14:textId="77777777" w:rsidR="003D1EF8" w:rsidRPr="00FC069B" w:rsidRDefault="003D1EF8" w:rsidP="003D1EF8">
      <w:pPr>
        <w:keepNext/>
        <w:tabs>
          <w:tab w:val="clear" w:pos="567"/>
          <w:tab w:val="left" w:pos="720"/>
        </w:tabs>
        <w:rPr>
          <w:i/>
        </w:rPr>
      </w:pPr>
      <w:r w:rsidRPr="00FC069B">
        <w:rPr>
          <w:i/>
        </w:rPr>
        <w:t xml:space="preserve">Anzjani </w:t>
      </w:r>
      <w:r w:rsidRPr="00FC069B">
        <w:t>(≥ 65 sena)</w:t>
      </w:r>
    </w:p>
    <w:p w14:paraId="76EAA534" w14:textId="77777777" w:rsidR="003D1EF8" w:rsidRPr="00FC069B" w:rsidRDefault="003D1EF8" w:rsidP="003D1EF8">
      <w:pPr>
        <w:tabs>
          <w:tab w:val="clear" w:pos="567"/>
          <w:tab w:val="left" w:pos="720"/>
        </w:tabs>
      </w:pPr>
      <w:r w:rsidRPr="00FC069B">
        <w:t>M’hemmx bżonn ta’ aġġustament fid-doża fl-anzjani.</w:t>
      </w:r>
    </w:p>
    <w:p w14:paraId="22D0B401" w14:textId="77777777" w:rsidR="003D1EF8" w:rsidRPr="00FC069B" w:rsidRDefault="003D1EF8" w:rsidP="003D1EF8">
      <w:pPr>
        <w:tabs>
          <w:tab w:val="clear" w:pos="567"/>
          <w:tab w:val="left" w:pos="720"/>
        </w:tabs>
      </w:pPr>
    </w:p>
    <w:p w14:paraId="3B96446F" w14:textId="77777777" w:rsidR="003D1EF8" w:rsidRPr="00FC069B" w:rsidRDefault="003D1EF8" w:rsidP="003D1EF8">
      <w:pPr>
        <w:keepNext/>
        <w:tabs>
          <w:tab w:val="clear" w:pos="567"/>
          <w:tab w:val="left" w:pos="720"/>
        </w:tabs>
        <w:rPr>
          <w:i/>
        </w:rPr>
      </w:pPr>
      <w:r w:rsidRPr="00FC069B">
        <w:rPr>
          <w:i/>
        </w:rPr>
        <w:t>Indeboliment renali u epatiku</w:t>
      </w:r>
    </w:p>
    <w:p w14:paraId="0ECC2766" w14:textId="77777777" w:rsidR="003D1EF8" w:rsidRPr="00FC069B" w:rsidRDefault="003D1EF8" w:rsidP="003D1EF8">
      <w:pPr>
        <w:tabs>
          <w:tab w:val="clear" w:pos="567"/>
          <w:tab w:val="left" w:pos="720"/>
        </w:tabs>
      </w:pPr>
      <w:r w:rsidRPr="00FC069B">
        <w:t>Simponi ma kienx studjat f’dawn il-popolazzjonijiet ta’ pazjenti. Ma jistgħux isiru rakkomandazzjonijiet dwar id-dożi.</w:t>
      </w:r>
    </w:p>
    <w:p w14:paraId="49103C10" w14:textId="77777777" w:rsidR="003D1EF8" w:rsidRPr="00FC069B" w:rsidRDefault="003D1EF8" w:rsidP="003D1EF8">
      <w:pPr>
        <w:tabs>
          <w:tab w:val="clear" w:pos="567"/>
        </w:tabs>
      </w:pPr>
    </w:p>
    <w:p w14:paraId="0EDCFAA5" w14:textId="77777777" w:rsidR="003D1EF8" w:rsidRPr="00FC069B" w:rsidRDefault="003D1EF8" w:rsidP="003D1EF8">
      <w:pPr>
        <w:keepNext/>
        <w:tabs>
          <w:tab w:val="clear" w:pos="567"/>
        </w:tabs>
        <w:rPr>
          <w:i/>
        </w:rPr>
      </w:pPr>
      <w:r w:rsidRPr="00FC069B">
        <w:rPr>
          <w:i/>
        </w:rPr>
        <w:t>Popolazzjoni pedjatrika</w:t>
      </w:r>
    </w:p>
    <w:p w14:paraId="4E8854B2" w14:textId="1774BF6A" w:rsidR="003D1EF8" w:rsidRPr="00FC069B" w:rsidRDefault="003D1EF8" w:rsidP="003D1EF8">
      <w:pPr>
        <w:tabs>
          <w:tab w:val="clear" w:pos="567"/>
        </w:tabs>
      </w:pPr>
      <w:r w:rsidRPr="00FC069B">
        <w:t xml:space="preserve">Is-sigurtà u l-effikaċja ta’ Simponi f’pazjenti </w:t>
      </w:r>
      <w:ins w:id="1878" w:author="Greece LOC1" w:date="2025-12-12T22:45:00Z" w16du:dateUtc="2025-12-12T20:45:00Z">
        <w:r w:rsidR="005F3917">
          <w:t>ta’</w:t>
        </w:r>
      </w:ins>
      <w:del w:id="1879" w:author="Greece LOC1" w:date="2025-12-12T22:45:00Z" w16du:dateUtc="2025-12-12T20:45:00Z">
        <w:r w:rsidRPr="00FC069B" w:rsidDel="005F3917">
          <w:delText>b’età</w:delText>
        </w:r>
      </w:del>
      <w:r w:rsidRPr="00FC069B">
        <w:t xml:space="preserve"> inqas minn 18</w:t>
      </w:r>
      <w:r w:rsidRPr="00FC069B">
        <w:noBreakHyphen/>
        <w:t xml:space="preserve">il sena għal indikazzjonijiet oħra </w:t>
      </w:r>
      <w:ins w:id="1880" w:author="Greece LOC1" w:date="2025-12-12T22:27:00Z" w16du:dateUtc="2025-12-12T20:27:00Z">
        <w:r w:rsidRPr="00CD3AC2">
          <w:rPr>
            <w:szCs w:val="22"/>
          </w:rPr>
          <w:t>g</w:t>
        </w:r>
        <w:r w:rsidRPr="00CD3AC2">
          <w:rPr>
            <w:rFonts w:hint="eastAsia"/>
            <w:szCs w:val="22"/>
          </w:rPr>
          <w:t>ħ</w:t>
        </w:r>
        <w:r w:rsidRPr="00CD3AC2">
          <w:rPr>
            <w:szCs w:val="22"/>
          </w:rPr>
          <w:t>ajr pJIA u pUC</w:t>
        </w:r>
        <w:r w:rsidRPr="00FC069B" w:rsidDel="003D1EF8">
          <w:t xml:space="preserve"> </w:t>
        </w:r>
      </w:ins>
      <w:del w:id="1881" w:author="Greece LOC1" w:date="2025-12-12T22:27:00Z" w16du:dateUtc="2025-12-12T20:27:00Z">
        <w:r w:rsidRPr="00FC069B" w:rsidDel="003D1EF8">
          <w:delText xml:space="preserve">minbarra pJIA għadhom </w:delText>
        </w:r>
      </w:del>
      <w:r w:rsidRPr="00FC069B">
        <w:t>ma ġewx determinati</w:t>
      </w:r>
      <w:del w:id="1882" w:author="Greece LOC1" w:date="2025-12-12T22:28:00Z" w16du:dateUtc="2025-12-12T20:28:00Z">
        <w:r w:rsidRPr="00FC069B" w:rsidDel="003D1EF8">
          <w:delText xml:space="preserve"> s’issa</w:delText>
        </w:r>
      </w:del>
      <w:r w:rsidRPr="00FC069B">
        <w:t>.</w:t>
      </w:r>
      <w:ins w:id="1883" w:author="Greece LOC1" w:date="2025-12-12T22:28:00Z" w16du:dateUtc="2025-12-12T20:28:00Z">
        <w:r>
          <w:t xml:space="preserve"> </w:t>
        </w:r>
        <w:r w:rsidRPr="00CD3AC2">
          <w:rPr>
            <w:szCs w:val="22"/>
          </w:rPr>
          <w:t>M'hemm l-ebda dejta disponibbli.</w:t>
        </w:r>
        <w:r w:rsidRPr="007E02FF">
          <w:t xml:space="preserve"> </w:t>
        </w:r>
        <w:r w:rsidRPr="007E02FF">
          <w:rPr>
            <w:szCs w:val="22"/>
          </w:rPr>
          <w:t xml:space="preserve">Ma hemm ebda użu rilevanti ta’ Simponi f’tfal ta’ inqas minn sentejn b’pJIA </w:t>
        </w:r>
      </w:ins>
      <w:ins w:id="1884" w:author="Greek LOC 2 " w:date="2026-01-08T15:17:00Z" w16du:dateUtc="2026-01-08T13:17:00Z">
        <w:r w:rsidR="003318F3">
          <w:rPr>
            <w:szCs w:val="22"/>
          </w:rPr>
          <w:t>jew</w:t>
        </w:r>
      </w:ins>
      <w:ins w:id="1885" w:author="Greece LOC1" w:date="2025-12-12T22:28:00Z" w16du:dateUtc="2025-12-12T20:28:00Z">
        <w:r w:rsidRPr="007E02FF">
          <w:rPr>
            <w:szCs w:val="22"/>
          </w:rPr>
          <w:t xml:space="preserve"> pUC. Is-Simponi 50</w:t>
        </w:r>
      </w:ins>
      <w:ins w:id="1886" w:author="Greece LOC1" w:date="2025-12-12T22:30:00Z" w16du:dateUtc="2025-12-12T20:30:00Z">
        <w:r w:rsidR="00B96D27">
          <w:rPr>
            <w:szCs w:val="22"/>
          </w:rPr>
          <w:t> </w:t>
        </w:r>
      </w:ins>
      <w:ins w:id="1887" w:author="Greece LOC1" w:date="2025-12-12T22:28:00Z" w16du:dateUtc="2025-12-12T20:28:00Z">
        <w:r w:rsidRPr="007E02FF">
          <w:rPr>
            <w:szCs w:val="22"/>
          </w:rPr>
          <w:t>mg pinna mimlija għal-lest ma ġietx studjata fil-pUC u ma tistax tiġi rrakkomandata għall-użu f’din il-popolazzjoni pedjatrika. Ara sezzjoni 4.2 tas-SmPC tas-siringa mimlija għal-lest ta’ 50</w:t>
        </w:r>
      </w:ins>
      <w:ins w:id="1888" w:author="Greece LOC1" w:date="2025-12-12T22:30:00Z" w16du:dateUtc="2025-12-12T20:30:00Z">
        <w:r w:rsidR="00B96D27">
          <w:rPr>
            <w:szCs w:val="22"/>
          </w:rPr>
          <w:t> </w:t>
        </w:r>
      </w:ins>
      <w:ins w:id="1889" w:author="Greece LOC1" w:date="2025-12-12T22:28:00Z" w16du:dateUtc="2025-12-12T20:28:00Z">
        <w:r w:rsidRPr="007E02FF">
          <w:rPr>
            <w:szCs w:val="22"/>
          </w:rPr>
          <w:t>mg jew 100</w:t>
        </w:r>
      </w:ins>
      <w:ins w:id="1890" w:author="Greece LOC1" w:date="2025-12-12T22:30:00Z" w16du:dateUtc="2025-12-12T20:30:00Z">
        <w:r w:rsidR="00B96D27">
          <w:rPr>
            <w:szCs w:val="22"/>
          </w:rPr>
          <w:t> </w:t>
        </w:r>
      </w:ins>
      <w:ins w:id="1891" w:author="Greece LOC1" w:date="2025-12-12T22:28:00Z" w16du:dateUtc="2025-12-12T20:28:00Z">
        <w:r w:rsidRPr="007E02FF">
          <w:rPr>
            <w:szCs w:val="22"/>
          </w:rPr>
          <w:t>mg, jew tal-pinna mimlija għal-lest ta’ 45</w:t>
        </w:r>
      </w:ins>
      <w:ins w:id="1892" w:author="Greece LOC1" w:date="2025-12-12T22:30:00Z" w16du:dateUtc="2025-12-12T20:30:00Z">
        <w:r w:rsidR="00B96D27">
          <w:rPr>
            <w:szCs w:val="22"/>
          </w:rPr>
          <w:t> </w:t>
        </w:r>
      </w:ins>
      <w:ins w:id="1893" w:author="Greece LOC1" w:date="2025-12-12T22:28:00Z" w16du:dateUtc="2025-12-12T20:28:00Z">
        <w:r w:rsidRPr="007E02FF">
          <w:rPr>
            <w:szCs w:val="22"/>
          </w:rPr>
          <w:t>mg/0.45</w:t>
        </w:r>
      </w:ins>
      <w:ins w:id="1894" w:author="Greece LOC1" w:date="2025-12-12T22:30:00Z" w16du:dateUtc="2025-12-12T20:30:00Z">
        <w:r w:rsidR="00B96D27">
          <w:rPr>
            <w:szCs w:val="22"/>
          </w:rPr>
          <w:t> </w:t>
        </w:r>
      </w:ins>
      <w:ins w:id="1895" w:author="Greece LOC1" w:date="2025-12-12T22:28:00Z" w16du:dateUtc="2025-12-12T20:28:00Z">
        <w:r w:rsidRPr="007E02FF">
          <w:rPr>
            <w:szCs w:val="22"/>
          </w:rPr>
          <w:t>mL, għall-pożoloġija u l-metodu ta’ amministrazzjoni f’pazjenti b’pUC (minn sentejn ’il fuq u b’piż ta’ aktar minn 15 kg)</w:t>
        </w:r>
        <w:r>
          <w:rPr>
            <w:szCs w:val="22"/>
          </w:rPr>
          <w:t>.</w:t>
        </w:r>
      </w:ins>
    </w:p>
    <w:p w14:paraId="5F2618D0" w14:textId="77777777" w:rsidR="003D1EF8" w:rsidRPr="00FC069B" w:rsidRDefault="003D1EF8" w:rsidP="003D1EF8">
      <w:pPr>
        <w:numPr>
          <w:ilvl w:val="12"/>
          <w:numId w:val="0"/>
        </w:numPr>
        <w:rPr>
          <w:szCs w:val="22"/>
          <w:u w:val="single"/>
        </w:rPr>
      </w:pPr>
    </w:p>
    <w:p w14:paraId="5392CFD5" w14:textId="77777777" w:rsidR="003D1EF8" w:rsidRPr="00FC069B" w:rsidRDefault="003D1EF8" w:rsidP="003D1EF8">
      <w:pPr>
        <w:keepNext/>
        <w:autoSpaceDE w:val="0"/>
        <w:autoSpaceDN w:val="0"/>
        <w:adjustRightInd w:val="0"/>
        <w:rPr>
          <w:i/>
          <w:iCs/>
          <w:szCs w:val="22"/>
        </w:rPr>
      </w:pPr>
      <w:r w:rsidRPr="00FC069B">
        <w:rPr>
          <w:i/>
          <w:iCs/>
          <w:szCs w:val="22"/>
        </w:rPr>
        <w:t>Artrite poliartikulari idjopatika tat-tfal</w:t>
      </w:r>
      <w:r w:rsidRPr="00FC069B">
        <w:rPr>
          <w:snapToGrid w:val="0"/>
          <w:szCs w:val="22"/>
        </w:rPr>
        <w:t xml:space="preserve"> </w:t>
      </w:r>
      <w:r w:rsidRPr="00FC069B">
        <w:rPr>
          <w:i/>
          <w:iCs/>
          <w:snapToGrid w:val="0"/>
          <w:szCs w:val="22"/>
        </w:rPr>
        <w:t>u ż-żgħażagħ</w:t>
      </w:r>
    </w:p>
    <w:p w14:paraId="423C0A47" w14:textId="72999DBF" w:rsidR="003D1EF8" w:rsidRPr="00FC069B" w:rsidRDefault="003D1EF8" w:rsidP="003D1EF8">
      <w:pPr>
        <w:rPr>
          <w:rFonts w:eastAsia="Times New Roman"/>
        </w:rPr>
      </w:pPr>
      <w:r w:rsidRPr="00FC069B">
        <w:t>Simponi 50 mg mogħti darba fix-xahar, fl-istess data kull xahar, għal tfal b’piż tal-ġisem ta’ mill-inqas 40 kg.</w:t>
      </w:r>
      <w:r w:rsidRPr="00FC069B">
        <w:rPr>
          <w:rFonts w:eastAsia="Times New Roman"/>
        </w:rPr>
        <w:t xml:space="preserve"> Hija disponibbli pinna mimlija għal-lest ta’ 45 mg/0.45 mL għal għoti lil tfal b’artrite poliartikulari idjopat</w:t>
      </w:r>
      <w:ins w:id="1896" w:author="Greece LOC1" w:date="2025-12-12T22:59:00Z" w16du:dateUtc="2025-12-12T20:59:00Z">
        <w:r w:rsidR="008373CC">
          <w:rPr>
            <w:rFonts w:eastAsia="Times New Roman"/>
          </w:rPr>
          <w:t>i</w:t>
        </w:r>
      </w:ins>
      <w:r w:rsidRPr="00FC069B">
        <w:rPr>
          <w:rFonts w:eastAsia="Times New Roman"/>
        </w:rPr>
        <w:t>ka tat-tf</w:t>
      </w:r>
      <w:ins w:id="1897" w:author="Greece LOC1" w:date="2025-12-12T22:59:00Z" w16du:dateUtc="2025-12-12T20:59:00Z">
        <w:r w:rsidR="008373CC">
          <w:rPr>
            <w:rFonts w:eastAsia="Times New Roman"/>
          </w:rPr>
          <w:t>a</w:t>
        </w:r>
      </w:ins>
      <w:r w:rsidRPr="00FC069B">
        <w:rPr>
          <w:rFonts w:eastAsia="Times New Roman"/>
        </w:rPr>
        <w:t>l u ż-żgħażagħ li jiżnu inqas minn 40 kg.</w:t>
      </w:r>
    </w:p>
    <w:p w14:paraId="14630EDA" w14:textId="77777777" w:rsidR="003D1EF8" w:rsidRPr="00FC069B" w:rsidRDefault="003D1EF8" w:rsidP="003D1EF8"/>
    <w:p w14:paraId="373D787E" w14:textId="70A7CFDB" w:rsidR="003D1EF8" w:rsidRPr="00FC069B" w:rsidRDefault="008373CC" w:rsidP="003D1EF8">
      <w:ins w:id="1898" w:author="Greece LOC1" w:date="2025-12-12T22:59:00Z" w16du:dateUtc="2025-12-12T20:59:00Z">
        <w:r w:rsidRPr="002B1DD6">
          <w:rPr>
            <w:i/>
            <w:iCs/>
          </w:rPr>
          <w:t>Data</w:t>
        </w:r>
        <w:r w:rsidRPr="003D071C" w:rsidDel="00ED3D67">
          <w:rPr>
            <w:szCs w:val="22"/>
          </w:rPr>
          <w:t xml:space="preserve"> </w:t>
        </w:r>
      </w:ins>
      <w:del w:id="1899" w:author="Greece LOC1" w:date="2025-12-12T22:59:00Z" w16du:dateUtc="2025-12-12T20:59:00Z">
        <w:r w:rsidR="003D1EF8" w:rsidRPr="00FC069B" w:rsidDel="008373CC">
          <w:delText xml:space="preserve">Dejta </w:delText>
        </w:r>
      </w:del>
      <w:r w:rsidR="003D1EF8" w:rsidRPr="00FC069B">
        <w:t xml:space="preserve">disponibbli tissuġġerixxi li </w:t>
      </w:r>
      <w:ins w:id="1900" w:author="Greece LOC1" w:date="2025-12-12T23:02:00Z" w16du:dateUtc="2025-12-12T21:02:00Z">
        <w:r w:rsidR="00577E3F">
          <w:t>r-</w:t>
        </w:r>
      </w:ins>
      <w:r w:rsidR="003D1EF8" w:rsidRPr="00FC069B">
        <w:t xml:space="preserve">rispons kliniku </w:t>
      </w:r>
      <w:ins w:id="1901" w:author="Greece LOC1" w:date="2025-12-12T22:59:00Z" w16du:dateUtc="2025-12-12T20:59:00Z">
        <w:r w:rsidRPr="002B1DD6">
          <w:t>ġeneralment</w:t>
        </w:r>
        <w:r w:rsidRPr="003D071C">
          <w:rPr>
            <w:szCs w:val="22"/>
          </w:rPr>
          <w:t xml:space="preserve"> </w:t>
        </w:r>
      </w:ins>
      <w:del w:id="1902" w:author="Greece LOC1" w:date="2025-12-12T22:59:00Z" w16du:dateUtc="2025-12-12T20:59:00Z">
        <w:r w:rsidR="003D1EF8" w:rsidRPr="00FC069B" w:rsidDel="008373CC">
          <w:delText xml:space="preserve">s-soltu </w:delText>
        </w:r>
      </w:del>
      <w:r w:rsidR="003D1EF8" w:rsidRPr="00FC069B">
        <w:t>jinkiseb fi żmien 12 sa 14</w:t>
      </w:r>
      <w:ins w:id="1903" w:author="Greece LOC1" w:date="2025-12-12T23:03:00Z" w16du:dateUtc="2025-12-12T21:03:00Z">
        <w:r w:rsidR="00577E3F">
          <w:t>-</w:t>
        </w:r>
      </w:ins>
      <w:del w:id="1904" w:author="Greece LOC1" w:date="2025-12-12T23:03:00Z" w16du:dateUtc="2025-12-12T21:03:00Z">
        <w:r w:rsidR="003D1EF8" w:rsidRPr="00FC069B" w:rsidDel="00577E3F">
          <w:delText> </w:delText>
        </w:r>
      </w:del>
      <w:r w:rsidR="003D1EF8" w:rsidRPr="00FC069B">
        <w:t>il</w:t>
      </w:r>
      <w:ins w:id="1905" w:author="Greece LOC1" w:date="2025-12-12T23:03:00Z" w16du:dateUtc="2025-12-12T21:03:00Z">
        <w:r w:rsidR="00577E3F">
          <w:t xml:space="preserve"> </w:t>
        </w:r>
      </w:ins>
      <w:del w:id="1906" w:author="Greece LOC1" w:date="2025-12-12T23:03:00Z" w16du:dateUtc="2025-12-12T21:03:00Z">
        <w:r w:rsidR="003D1EF8" w:rsidRPr="00FC069B" w:rsidDel="00577E3F">
          <w:delText>-</w:delText>
        </w:r>
      </w:del>
      <w:r w:rsidR="003D1EF8" w:rsidRPr="00FC069B">
        <w:t>ġimgħa ta’ trattament (wara 3</w:t>
      </w:r>
      <w:r w:rsidR="003D1EF8" w:rsidRPr="00FC069B">
        <w:noBreakHyphen/>
        <w:t xml:space="preserve">4 dożi). </w:t>
      </w:r>
      <w:del w:id="1907" w:author="Greece LOC1" w:date="2025-12-12T23:01:00Z" w16du:dateUtc="2025-12-12T21:01:00Z">
        <w:r w:rsidR="003D1EF8" w:rsidRPr="00FC069B" w:rsidDel="008373CC">
          <w:delText>It-tkomplija tat-terapija għandha titqies mill-ġdid f</w:delText>
        </w:r>
      </w:del>
      <w:ins w:id="1908" w:author="Greece LOC1" w:date="2025-12-12T23:01:00Z" w16du:dateUtc="2025-12-12T21:01:00Z">
        <w:r>
          <w:t>F</w:t>
        </w:r>
      </w:ins>
      <w:r w:rsidR="003D1EF8" w:rsidRPr="00FC069B">
        <w:t xml:space="preserve">i tfal li ma juru l-ebda evidenza ta’ benefiċċju terapewtiku </w:t>
      </w:r>
      <w:ins w:id="1909" w:author="Greece LOC1" w:date="2025-12-12T23:01:00Z" w16du:dateUtc="2025-12-12T21:01:00Z">
        <w:r w:rsidRPr="002B1DD6">
          <w:rPr>
            <w:szCs w:val="22"/>
          </w:rPr>
          <w:t>f'</w:t>
        </w:r>
      </w:ins>
      <w:del w:id="1910" w:author="Greece LOC1" w:date="2025-12-12T23:01:00Z" w16du:dateUtc="2025-12-12T21:01:00Z">
        <w:r w:rsidR="003D1EF8" w:rsidRPr="00FC069B" w:rsidDel="008373CC">
          <w:delText xml:space="preserve">fi żmien </w:delText>
        </w:r>
      </w:del>
      <w:r w:rsidR="003D1EF8" w:rsidRPr="00FC069B">
        <w:t>dan il-perjodu</w:t>
      </w:r>
      <w:ins w:id="1911" w:author="Greece LOC1" w:date="2025-12-12T23:01:00Z" w16du:dateUtc="2025-12-12T21:01:00Z">
        <w:r w:rsidR="00577E3F">
          <w:t xml:space="preserve"> </w:t>
        </w:r>
        <w:r w:rsidR="00577E3F" w:rsidRPr="002B1DD6">
          <w:rPr>
            <w:szCs w:val="22"/>
          </w:rPr>
          <w:t>ta' żmien</w:t>
        </w:r>
        <w:r w:rsidR="00577E3F" w:rsidRPr="002B1DD6">
          <w:t>, g</w:t>
        </w:r>
        <w:r w:rsidR="00577E3F" w:rsidRPr="002B1DD6">
          <w:rPr>
            <w:rFonts w:hint="eastAsia"/>
          </w:rPr>
          <w:t>ħ</w:t>
        </w:r>
        <w:r w:rsidR="00577E3F" w:rsidRPr="002B1DD6">
          <w:t>andu jiġi kkunsidrat li t-terapija titkompla</w:t>
        </w:r>
      </w:ins>
      <w:r w:rsidR="003D1EF8" w:rsidRPr="00FC069B">
        <w:t>.</w:t>
      </w:r>
    </w:p>
    <w:p w14:paraId="4C44558F" w14:textId="77777777" w:rsidR="003D1EF8" w:rsidRPr="00FC069B" w:rsidRDefault="003D1EF8" w:rsidP="003D1EF8">
      <w:pPr>
        <w:tabs>
          <w:tab w:val="clear" w:pos="567"/>
        </w:tabs>
      </w:pPr>
    </w:p>
    <w:p w14:paraId="74933C57" w14:textId="77777777" w:rsidR="003D1EF8" w:rsidRPr="00FC069B" w:rsidRDefault="003D1EF8" w:rsidP="003D1EF8">
      <w:pPr>
        <w:keepNext/>
        <w:tabs>
          <w:tab w:val="clear" w:pos="567"/>
        </w:tabs>
        <w:rPr>
          <w:u w:val="single"/>
        </w:rPr>
      </w:pPr>
      <w:r w:rsidRPr="00FC069B">
        <w:rPr>
          <w:u w:val="single"/>
        </w:rPr>
        <w:t>Metodu ta’ kif għandu jingħata</w:t>
      </w:r>
    </w:p>
    <w:p w14:paraId="4F7EDD4D" w14:textId="0C7D09B4" w:rsidR="003D1EF8" w:rsidRPr="00FC069B" w:rsidRDefault="003D1EF8" w:rsidP="003D1EF8">
      <w:pPr>
        <w:tabs>
          <w:tab w:val="clear" w:pos="567"/>
          <w:tab w:val="left" w:pos="720"/>
        </w:tabs>
      </w:pPr>
      <w:r w:rsidRPr="00FC069B">
        <w:t xml:space="preserve">Simponi qiegħed għal użu minn taħt il-ġilda. Wara taħriġ adattat dwar it-teknika ta’ kif tingħata injezzjoni taħt il-ġilda, il-pazjenti jistgħu jinjettaw lilhom infushom jekk it-tabib tagħhom jara li dan ikun xieraq, b’follow-up mediku skont il-bżonn. Il-pazjenti għandhom jingħataw istruzzjonijiet biex jinjettaw l-ammont kollu ta’ Simponi skont l-istruzzjonijiet komprensivi dwar l-użu pprovduti fil-fuljett ta’ tagħrif. Jekk ikunu meħtieġa injezzjonijiet multipli, l-injezzjonijiet għandhom jingħataw </w:t>
      </w:r>
      <w:r w:rsidRPr="00FC069B">
        <w:lastRenderedPageBreak/>
        <w:t>f’siti differenti fil-ġisem.</w:t>
      </w:r>
      <w:ins w:id="1912" w:author="Greece LOC1" w:date="2025-12-12T22:30:00Z" w16du:dateUtc="2025-12-12T20:30:00Z">
        <w:r w:rsidR="00B96D27">
          <w:t xml:space="preserve"> </w:t>
        </w:r>
        <w:r w:rsidR="00B96D27" w:rsidRPr="00233112">
          <w:rPr>
            <w:rFonts w:eastAsia="Times New Roman"/>
            <w:szCs w:val="22"/>
          </w:rPr>
          <w:t>Kull pinna</w:t>
        </w:r>
        <w:r w:rsidR="00B96D27" w:rsidRPr="00233112">
          <w:rPr>
            <w:rFonts w:eastAsia="Times New Roman"/>
            <w:szCs w:val="22"/>
            <w:lang w:val="x-none"/>
          </w:rPr>
          <w:t xml:space="preserve"> </w:t>
        </w:r>
        <w:r w:rsidR="00B96D27" w:rsidRPr="00233112">
          <w:rPr>
            <w:rFonts w:eastAsia="Times New Roman"/>
            <w:szCs w:val="22"/>
          </w:rPr>
          <w:t>mimlija għal-lest q</w:t>
        </w:r>
        <w:r w:rsidR="00B96D27" w:rsidRPr="003D071C">
          <w:rPr>
            <w:rFonts w:eastAsia="Times New Roman"/>
            <w:szCs w:val="22"/>
          </w:rPr>
          <w:t>i</w:t>
        </w:r>
        <w:r w:rsidR="00B96D27" w:rsidRPr="00233112">
          <w:rPr>
            <w:rFonts w:eastAsia="Times New Roman"/>
            <w:szCs w:val="22"/>
          </w:rPr>
          <w:t>egħda biex tintuża darba biss minn pazjent wieħed, u għandha tintrema immedjatament wara li tintuża</w:t>
        </w:r>
      </w:ins>
      <w:ins w:id="1913" w:author="Greece LOC1" w:date="2025-12-12T23:02:00Z" w16du:dateUtc="2025-12-12T21:02:00Z">
        <w:r w:rsidR="00577E3F">
          <w:rPr>
            <w:rFonts w:eastAsia="Times New Roman"/>
            <w:szCs w:val="22"/>
          </w:rPr>
          <w:t>.</w:t>
        </w:r>
      </w:ins>
    </w:p>
    <w:p w14:paraId="50FCAB03" w14:textId="77777777" w:rsidR="003D1EF8" w:rsidRPr="00FC069B" w:rsidRDefault="003D1EF8" w:rsidP="003D1EF8">
      <w:pPr>
        <w:tabs>
          <w:tab w:val="clear" w:pos="567"/>
          <w:tab w:val="left" w:pos="720"/>
        </w:tabs>
      </w:pPr>
    </w:p>
    <w:p w14:paraId="08397C58" w14:textId="77777777" w:rsidR="003D1EF8" w:rsidRPr="00FC069B" w:rsidRDefault="003D1EF8" w:rsidP="003D1EF8">
      <w:pPr>
        <w:tabs>
          <w:tab w:val="clear" w:pos="567"/>
          <w:tab w:val="left" w:pos="720"/>
        </w:tabs>
      </w:pPr>
      <w:r w:rsidRPr="00FC069B">
        <w:t>Għall-istruzzjonijiet dwar l-għoti, ara sezzjoni 6.6.</w:t>
      </w:r>
    </w:p>
    <w:p w14:paraId="2063DED0" w14:textId="77777777" w:rsidR="003D1EF8" w:rsidRPr="00FC069B" w:rsidRDefault="003D1EF8" w:rsidP="003D1EF8">
      <w:pPr>
        <w:tabs>
          <w:tab w:val="clear" w:pos="567"/>
        </w:tabs>
      </w:pPr>
    </w:p>
    <w:p w14:paraId="326796CC" w14:textId="77777777" w:rsidR="003D1EF8" w:rsidRPr="00FC069B" w:rsidRDefault="003D1EF8" w:rsidP="003D1EF8">
      <w:pPr>
        <w:keepNext/>
        <w:ind w:left="567" w:hanging="567"/>
        <w:outlineLvl w:val="2"/>
        <w:rPr>
          <w:b/>
          <w:bCs/>
        </w:rPr>
      </w:pPr>
      <w:r w:rsidRPr="00FC069B">
        <w:rPr>
          <w:b/>
          <w:bCs/>
        </w:rPr>
        <w:t>4.3</w:t>
      </w:r>
      <w:r w:rsidRPr="00FC069B">
        <w:rPr>
          <w:b/>
          <w:bCs/>
        </w:rPr>
        <w:tab/>
        <w:t>Kontraindikazzjonijiet</w:t>
      </w:r>
    </w:p>
    <w:p w14:paraId="4B10E3A7" w14:textId="77777777" w:rsidR="003D1EF8" w:rsidRPr="00FC069B" w:rsidRDefault="003D1EF8" w:rsidP="003D1EF8">
      <w:pPr>
        <w:keepNext/>
        <w:tabs>
          <w:tab w:val="clear" w:pos="567"/>
        </w:tabs>
      </w:pPr>
    </w:p>
    <w:p w14:paraId="61FA6BD0" w14:textId="77777777" w:rsidR="003D1EF8" w:rsidRPr="00FC069B" w:rsidRDefault="003D1EF8" w:rsidP="003D1EF8">
      <w:pPr>
        <w:tabs>
          <w:tab w:val="clear" w:pos="567"/>
        </w:tabs>
      </w:pPr>
      <w:r w:rsidRPr="00FC069B">
        <w:t xml:space="preserve">Sensittività eċċessiva għas-sustanza attiva jew għal </w:t>
      </w:r>
      <w:r w:rsidRPr="00FC069B">
        <w:rPr>
          <w:szCs w:val="24"/>
        </w:rPr>
        <w:t xml:space="preserve">kwalunkwe </w:t>
      </w:r>
      <w:r w:rsidRPr="00FC069B">
        <w:t xml:space="preserve">sustanza mhux attiva elenkata </w:t>
      </w:r>
      <w:r w:rsidRPr="00FC069B">
        <w:rPr>
          <w:szCs w:val="24"/>
        </w:rPr>
        <w:t>fis-sezzjoni 6.1</w:t>
      </w:r>
      <w:r w:rsidRPr="00FC069B">
        <w:t>.</w:t>
      </w:r>
    </w:p>
    <w:p w14:paraId="5F06E4D9" w14:textId="77777777" w:rsidR="003D1EF8" w:rsidRPr="00FC069B" w:rsidRDefault="003D1EF8" w:rsidP="003D1EF8">
      <w:pPr>
        <w:tabs>
          <w:tab w:val="clear" w:pos="567"/>
        </w:tabs>
      </w:pPr>
    </w:p>
    <w:p w14:paraId="26865451" w14:textId="77777777" w:rsidR="003D1EF8" w:rsidRPr="00FC069B" w:rsidRDefault="003D1EF8" w:rsidP="003D1EF8">
      <w:pPr>
        <w:tabs>
          <w:tab w:val="clear" w:pos="567"/>
        </w:tabs>
      </w:pPr>
      <w:r w:rsidRPr="00FC069B">
        <w:t>Tuberkulożi attiva (TB) u infezzjonijiet oħra severi bħal sepsi, u infezzjonijiet opportunistiċi (ara sezzjoni 4.4).</w:t>
      </w:r>
    </w:p>
    <w:p w14:paraId="0A5D6818" w14:textId="77777777" w:rsidR="003D1EF8" w:rsidRPr="00FC069B" w:rsidRDefault="003D1EF8" w:rsidP="003D1EF8">
      <w:pPr>
        <w:tabs>
          <w:tab w:val="clear" w:pos="567"/>
        </w:tabs>
      </w:pPr>
    </w:p>
    <w:p w14:paraId="3C6F0AD4" w14:textId="77777777" w:rsidR="003D1EF8" w:rsidRPr="00FC069B" w:rsidRDefault="003D1EF8" w:rsidP="003D1EF8">
      <w:pPr>
        <w:tabs>
          <w:tab w:val="clear" w:pos="567"/>
        </w:tabs>
      </w:pPr>
      <w:r w:rsidRPr="00FC069B">
        <w:t>Insuffiċjenza moderata jew severa tal-qalb (NYHA klassi III/IV) (ara sezzjoni 4.4).</w:t>
      </w:r>
    </w:p>
    <w:p w14:paraId="0AFF4401" w14:textId="77777777" w:rsidR="003D1EF8" w:rsidRPr="00FC069B" w:rsidRDefault="003D1EF8" w:rsidP="003D1EF8">
      <w:pPr>
        <w:tabs>
          <w:tab w:val="clear" w:pos="567"/>
        </w:tabs>
      </w:pPr>
    </w:p>
    <w:p w14:paraId="7DE09DCC" w14:textId="77777777" w:rsidR="003D1EF8" w:rsidRPr="00FC069B" w:rsidRDefault="003D1EF8" w:rsidP="003D1EF8">
      <w:pPr>
        <w:keepNext/>
        <w:ind w:left="567" w:hanging="567"/>
        <w:outlineLvl w:val="2"/>
        <w:rPr>
          <w:b/>
          <w:bCs/>
        </w:rPr>
      </w:pPr>
      <w:r w:rsidRPr="00FC069B">
        <w:rPr>
          <w:b/>
          <w:bCs/>
        </w:rPr>
        <w:t>4.4</w:t>
      </w:r>
      <w:r w:rsidRPr="00FC069B">
        <w:rPr>
          <w:b/>
          <w:bCs/>
        </w:rPr>
        <w:tab/>
        <w:t>Twissijiet speċjali u prekawzjonijiet għall-użu</w:t>
      </w:r>
    </w:p>
    <w:p w14:paraId="2D12873B" w14:textId="77777777" w:rsidR="003D1EF8" w:rsidRPr="00FC069B" w:rsidRDefault="003D1EF8" w:rsidP="003D1EF8">
      <w:pPr>
        <w:keepNext/>
        <w:rPr>
          <w:bCs/>
        </w:rPr>
      </w:pPr>
    </w:p>
    <w:p w14:paraId="3ADAC078" w14:textId="77777777" w:rsidR="003D1EF8" w:rsidRPr="00FC069B" w:rsidRDefault="003D1EF8" w:rsidP="003D1EF8">
      <w:pPr>
        <w:keepNext/>
        <w:rPr>
          <w:rFonts w:eastAsia="Times New Roman"/>
          <w:szCs w:val="22"/>
        </w:rPr>
      </w:pPr>
      <w:r w:rsidRPr="00FC069B">
        <w:rPr>
          <w:rFonts w:eastAsia="Times New Roman"/>
          <w:szCs w:val="22"/>
          <w:u w:val="single"/>
        </w:rPr>
        <w:t>Traċċabilità</w:t>
      </w:r>
    </w:p>
    <w:p w14:paraId="751693DB" w14:textId="77777777" w:rsidR="003D1EF8" w:rsidRPr="00FC069B" w:rsidRDefault="003D1EF8" w:rsidP="003D1EF8">
      <w:pPr>
        <w:rPr>
          <w:rFonts w:eastAsia="Times New Roman"/>
          <w:szCs w:val="22"/>
        </w:rPr>
      </w:pPr>
      <w:r w:rsidRPr="00FC069B">
        <w:rPr>
          <w:rFonts w:eastAsia="Times New Roman"/>
          <w:szCs w:val="22"/>
        </w:rPr>
        <w:t xml:space="preserve">Sabiex </w:t>
      </w:r>
      <w:r w:rsidRPr="00FC069B">
        <w:rPr>
          <w:rFonts w:eastAsia="Times New Roman"/>
          <w:szCs w:val="22"/>
          <w:lang w:bidi="mt-MT"/>
        </w:rPr>
        <w:t>tittejjeb</w:t>
      </w:r>
      <w:r w:rsidRPr="00FC069B">
        <w:rPr>
          <w:rFonts w:eastAsia="Times New Roman"/>
          <w:szCs w:val="22"/>
        </w:rPr>
        <w:t xml:space="preserve"> it-traċċabilità tal-prodotti mediċinali bijoloġiċi, l-isem u n-numru tal-lott tal-prodott li jingħata għandu jitniżżel b’mod ċar.</w:t>
      </w:r>
    </w:p>
    <w:p w14:paraId="7E3337B5" w14:textId="77777777" w:rsidR="003D1EF8" w:rsidRPr="00FC069B" w:rsidRDefault="003D1EF8" w:rsidP="003D1EF8"/>
    <w:p w14:paraId="0DED2467" w14:textId="77777777" w:rsidR="003D1EF8" w:rsidRPr="00FC069B" w:rsidRDefault="003D1EF8" w:rsidP="003D1EF8">
      <w:pPr>
        <w:keepNext/>
        <w:tabs>
          <w:tab w:val="clear" w:pos="567"/>
        </w:tabs>
        <w:rPr>
          <w:u w:val="single"/>
        </w:rPr>
      </w:pPr>
      <w:r w:rsidRPr="00FC069B">
        <w:rPr>
          <w:u w:val="single"/>
        </w:rPr>
        <w:t>Infezzjonijiet</w:t>
      </w:r>
    </w:p>
    <w:p w14:paraId="5D9A2A74" w14:textId="77777777" w:rsidR="003D1EF8" w:rsidRPr="00FC069B" w:rsidRDefault="003D1EF8" w:rsidP="003D1EF8">
      <w:pPr>
        <w:tabs>
          <w:tab w:val="clear" w:pos="567"/>
        </w:tabs>
      </w:pPr>
      <w:r w:rsidRPr="00FC069B">
        <w:t>Il-pazjenti għandhom jiġu monitorjati bir-reqqa għal infezzjonijiet inkluż tuberkulożi qabel, waqt u wara l-kura b’golimumab. Peress li t-tneħħija ta’ golimumab tista’ tieħu sa 5 xhur, il-monitoraġġ għandu jitkompla tul dan il-perijodu. Kura addizzjonali b’</w:t>
      </w:r>
      <w:r w:rsidRPr="00FC069B">
        <w:rPr>
          <w:szCs w:val="22"/>
        </w:rPr>
        <w:t>golimumab</w:t>
      </w:r>
      <w:r w:rsidRPr="00FC069B">
        <w:t xml:space="preserve"> m’għandhiex tingħata jekk pazjent jiżviluppa infezzjoni serja jew sepsi (ara sezzjoni 4.3).</w:t>
      </w:r>
    </w:p>
    <w:p w14:paraId="7E5B9654" w14:textId="77777777" w:rsidR="003D1EF8" w:rsidRPr="00FC069B" w:rsidRDefault="003D1EF8" w:rsidP="003D1EF8">
      <w:pPr>
        <w:tabs>
          <w:tab w:val="clear" w:pos="567"/>
        </w:tabs>
      </w:pPr>
    </w:p>
    <w:p w14:paraId="1AA30DD4" w14:textId="77777777" w:rsidR="003D1EF8" w:rsidRPr="00FC069B" w:rsidRDefault="003D1EF8" w:rsidP="003D1EF8">
      <w:pPr>
        <w:tabs>
          <w:tab w:val="clear" w:pos="567"/>
        </w:tabs>
      </w:pPr>
      <w:r w:rsidRPr="00FC069B">
        <w:rPr>
          <w:szCs w:val="22"/>
        </w:rPr>
        <w:t>Golimumab</w:t>
      </w:r>
      <w:r w:rsidRPr="00FC069B">
        <w:t xml:space="preserve"> m’għandux jingħata lill-pazjenti li jkollhom infezzjoni attiva li jkollha importanza klinika. Għandu jkun hemm kawtela meta jiġi kkunsidrat l-użu ta’ </w:t>
      </w:r>
      <w:r w:rsidRPr="00FC069B">
        <w:rPr>
          <w:szCs w:val="22"/>
        </w:rPr>
        <w:t>golimumab</w:t>
      </w:r>
      <w:r w:rsidRPr="00FC069B">
        <w:t xml:space="preserve"> f’pazjenti b’infezzjoni kronika jew bi storja medika ta’ infezzjoni rikorrenti. Il-pazjenti għandhom jiġu mgħarrfa dwar, u jevitaw l-esponiment għall-fatturi potenzjali ta’ riskju għall-infezzjoni kif ikun adattat.</w:t>
      </w:r>
    </w:p>
    <w:p w14:paraId="7C56347C" w14:textId="77777777" w:rsidR="003D1EF8" w:rsidRPr="00FC069B" w:rsidRDefault="003D1EF8" w:rsidP="003D1EF8">
      <w:pPr>
        <w:tabs>
          <w:tab w:val="clear" w:pos="567"/>
        </w:tabs>
      </w:pPr>
    </w:p>
    <w:p w14:paraId="12287B46" w14:textId="77777777" w:rsidR="003D1EF8" w:rsidRPr="00FC069B" w:rsidRDefault="003D1EF8" w:rsidP="003D1EF8">
      <w:pPr>
        <w:tabs>
          <w:tab w:val="clear" w:pos="567"/>
        </w:tabs>
      </w:pPr>
      <w:r w:rsidRPr="00FC069B">
        <w:t>Pazjenti li qed jieħdu imblokkaturi ta’ TNF huma aktar suxxettibbli għal infezzjonijiet serji.</w:t>
      </w:r>
    </w:p>
    <w:p w14:paraId="360DFA95" w14:textId="77777777" w:rsidR="003D1EF8" w:rsidRPr="00FC069B" w:rsidRDefault="003D1EF8" w:rsidP="003D1EF8">
      <w:r w:rsidRPr="00FC069B">
        <w:t xml:space="preserve">Infezzjonijiet ikkawżati minn batterja (inkluż sepsi u pnewmonja), mikobatterja (inkluż TB), fungi invażivi u infezzjonijiet opportunistiċi, inklużi imwiet, kienu rrappurtati f’pazjenti li kienu qed jirċievu </w:t>
      </w:r>
      <w:r w:rsidRPr="00FC069B">
        <w:rPr>
          <w:szCs w:val="22"/>
        </w:rPr>
        <w:t>golimumab</w:t>
      </w:r>
      <w:r w:rsidRPr="00FC069B">
        <w:t>. Xi wħud minn dawn l-infezzjonijiet serji seħħew f’pazjenti li fl-istess ħin kienu qed jingħataw terapija immunosoppressiva li, flimkien mal-marda bażika tagħhom, setgħu jippredisponuhom għall-infezzjonijiet. Pazjenti li jiżviluppaw infezzjoni ġdida waqt li jkunu qed jingħataw kura b’</w:t>
      </w:r>
      <w:r w:rsidRPr="00FC069B">
        <w:rPr>
          <w:szCs w:val="22"/>
        </w:rPr>
        <w:t>golimumab</w:t>
      </w:r>
      <w:r w:rsidRPr="00FC069B">
        <w:t xml:space="preserve"> għandhom jinżammu taħt osservazzjoni stretta u ssirilhom evalwazzjoni dijanjostika kompleta. L-għoti ta’ </w:t>
      </w:r>
      <w:r w:rsidRPr="00FC069B">
        <w:rPr>
          <w:szCs w:val="22"/>
        </w:rPr>
        <w:t xml:space="preserve">golimumab </w:t>
      </w:r>
      <w:r w:rsidRPr="00FC069B">
        <w:t>għandu jitwaqqaf jekk pazjent jiżviluppa infezzjoni serja ġdida jew sepsi, u terapija adattata kontra l-mikrobi jew kontra l-fungi għandha tinbeda sakemm l-infezzjoni tiġi ikkontrollata.</w:t>
      </w:r>
    </w:p>
    <w:p w14:paraId="5152EAEA" w14:textId="77777777" w:rsidR="003D1EF8" w:rsidRPr="00FC069B" w:rsidRDefault="003D1EF8" w:rsidP="003D1EF8"/>
    <w:p w14:paraId="750AE31A" w14:textId="77777777" w:rsidR="003D1EF8" w:rsidRPr="00FC069B" w:rsidRDefault="003D1EF8" w:rsidP="003D1EF8">
      <w:r w:rsidRPr="00FC069B">
        <w:t>Għal pazjenti li għexu jew li vvjaġġaw f’reġjuni fejn infezzjonijiet ikkawżati minn fungi invasivi bħal ħistoplażmożi, kokkidjodomikożi, jew blastomikożi huma endemiċi, il-benefiċċji u r-riskji tal-kura b’</w:t>
      </w:r>
      <w:r w:rsidRPr="00FC069B">
        <w:rPr>
          <w:szCs w:val="22"/>
        </w:rPr>
        <w:t>golimumab</w:t>
      </w:r>
      <w:r w:rsidRPr="00FC069B">
        <w:t xml:space="preserve"> għandhom jiġu kkunsidrati bir-reqqa qabel tinbeda t-terapija b’</w:t>
      </w:r>
      <w:r w:rsidRPr="00FC069B">
        <w:rPr>
          <w:szCs w:val="22"/>
        </w:rPr>
        <w:t>golimumab</w:t>
      </w:r>
      <w:r w:rsidRPr="00FC069B">
        <w:t>. F’pazjenti li huma f’riskju li ġew ittrattati b’</w:t>
      </w:r>
      <w:r w:rsidRPr="00FC069B">
        <w:rPr>
          <w:szCs w:val="22"/>
        </w:rPr>
        <w:t>golimumab</w:t>
      </w:r>
      <w:r w:rsidRPr="00FC069B">
        <w:t>, għandha tiġi ssuspettata infezzjoni invażiva bil-fungu jekk huma jiżviluppaw mard sistemiku serju. Id-dijanjosi u l-għoti ta’ terapija antifungali empirika f’dawn il-pazjenti għandha ssir b’konsultazzjoni ma’ tabib b’esperjenza fil-kura ta’ pazjenti b’infezzjonijiet invażivi bil-fungu, jekk dan ikun possibbli u prattiku.</w:t>
      </w:r>
    </w:p>
    <w:p w14:paraId="3DB76351" w14:textId="77777777" w:rsidR="003D1EF8" w:rsidRPr="00FC069B" w:rsidRDefault="003D1EF8" w:rsidP="003D1EF8"/>
    <w:p w14:paraId="3F69F278" w14:textId="77777777" w:rsidR="003D1EF8" w:rsidRPr="00B96D27" w:rsidRDefault="003D1EF8" w:rsidP="003D1EF8">
      <w:pPr>
        <w:keepNext/>
        <w:rPr>
          <w:i/>
          <w:u w:val="single"/>
          <w:rPrChange w:id="1914" w:author="Greece LOC1" w:date="2025-12-12T22:31:00Z" w16du:dateUtc="2025-12-12T20:31:00Z">
            <w:rPr>
              <w:i/>
            </w:rPr>
          </w:rPrChange>
        </w:rPr>
      </w:pPr>
      <w:r w:rsidRPr="00B96D27">
        <w:rPr>
          <w:i/>
          <w:u w:val="single"/>
          <w:rPrChange w:id="1915" w:author="Greece LOC1" w:date="2025-12-12T22:31:00Z" w16du:dateUtc="2025-12-12T20:31:00Z">
            <w:rPr>
              <w:i/>
            </w:rPr>
          </w:rPrChange>
        </w:rPr>
        <w:t>Tuberkulożi</w:t>
      </w:r>
    </w:p>
    <w:p w14:paraId="5E87A97A" w14:textId="77777777" w:rsidR="003D1EF8" w:rsidRPr="00FC069B" w:rsidRDefault="003D1EF8" w:rsidP="003D1EF8">
      <w:r w:rsidRPr="00FC069B">
        <w:t xml:space="preserve">Kien hemm rapporti ta’ tuberkulożi attiva f’pazjenti li kienu qed jirċievu </w:t>
      </w:r>
      <w:r w:rsidRPr="00FC069B">
        <w:rPr>
          <w:szCs w:val="22"/>
        </w:rPr>
        <w:t>golimumab</w:t>
      </w:r>
      <w:r w:rsidRPr="00FC069B">
        <w:t>. Ta’ min jinnota li fil-maġġoranza ta’ dawn ir-rapporti it-tuberkulożi kienet ekstra-pulmonari, u dehret bħala marda lokalizzata jew mifruxa.</w:t>
      </w:r>
    </w:p>
    <w:p w14:paraId="157D9CE4" w14:textId="77777777" w:rsidR="003D1EF8" w:rsidRPr="00FC069B" w:rsidRDefault="003D1EF8" w:rsidP="003D1EF8"/>
    <w:p w14:paraId="0EF89C11" w14:textId="1B31851C" w:rsidR="003D1EF8" w:rsidRPr="00FC069B" w:rsidRDefault="003D1EF8" w:rsidP="003D1EF8">
      <w:r w:rsidRPr="00FC069B">
        <w:lastRenderedPageBreak/>
        <w:t>Qabel ma jibdew il-kura b’</w:t>
      </w:r>
      <w:r w:rsidRPr="00FC069B">
        <w:rPr>
          <w:szCs w:val="22"/>
        </w:rPr>
        <w:t>golimumab</w:t>
      </w:r>
      <w:r w:rsidRPr="00FC069B">
        <w:t>, il-pazjenti kollha għandhom ikunu evalwati għat-tuberkulożi attiva u mhux attiva (‘moħbija’). Din l-evalwazzjoni għandha tinkludi storja medika fid-dettall flimkien ma’ storja personali ta’ tuberkulożi jew kuntatt li seta’ kien hemm qabel ma’ tuberkulożi u terapija immunosoppressiva qabel u/jew fil-preżent. Testijiet ta’ st</w:t>
      </w:r>
      <w:r w:rsidRPr="00FC069B">
        <w:rPr>
          <w:lang w:eastAsia="ko-KR"/>
        </w:rPr>
        <w:t>ħ</w:t>
      </w:r>
      <w:r w:rsidRPr="00FC069B">
        <w:t xml:space="preserve">arriġ adattati, jiġifieri test tal-ġilda jew tad-demm bit-tuberkulin u X-ray tas-sider, għandhom isiru fuq il-pazjenti kollha (rakkomandazzjonijiet lokali jistgħu jkunu applikati). Huwa rakkomandat illi meta dawn it-testijiet isiru jitniżżlu fuq il-Kartuna </w:t>
      </w:r>
      <w:del w:id="1916" w:author="Greece LOC1" w:date="2025-12-12T22:31:00Z" w16du:dateUtc="2025-12-12T20:31:00Z">
        <w:r w:rsidRPr="00FC069B" w:rsidDel="00B96D27">
          <w:delText>biex Tfakkar lill</w:delText>
        </w:r>
      </w:del>
      <w:ins w:id="1917" w:author="Greece LOC1" w:date="2025-12-12T22:31:00Z" w16du:dateUtc="2025-12-12T20:31:00Z">
        <w:r w:rsidR="00B96D27">
          <w:t>tal</w:t>
        </w:r>
      </w:ins>
      <w:r w:rsidRPr="00FC069B">
        <w:t>-Pazjent. Min jordnahom għandu jżomm f’moħħu r-riskju li r-riżultati tat-test tal-ġilda bit-tuberkulin jistgħu jkunu negattivi foloz, b’mod speċjali f’pazjenti li huma morda ħafna jew immunokompromessi.</w:t>
      </w:r>
    </w:p>
    <w:p w14:paraId="7287E55B" w14:textId="77777777" w:rsidR="003D1EF8" w:rsidRPr="00FC069B" w:rsidRDefault="003D1EF8" w:rsidP="003D1EF8"/>
    <w:p w14:paraId="6276C234" w14:textId="77777777" w:rsidR="003D1EF8" w:rsidRPr="00FC069B" w:rsidRDefault="003D1EF8" w:rsidP="003D1EF8">
      <w:r w:rsidRPr="00FC069B">
        <w:t>Jekk issir dijanjosi ta’ tuberkulożi attiva, it-terapija b’</w:t>
      </w:r>
      <w:r w:rsidRPr="00FC069B">
        <w:rPr>
          <w:szCs w:val="22"/>
        </w:rPr>
        <w:t>golimumab</w:t>
      </w:r>
      <w:r w:rsidRPr="00FC069B">
        <w:t xml:space="preserve"> m’għandhiex tinbeda (ara sezzjoni 4.3).</w:t>
      </w:r>
    </w:p>
    <w:p w14:paraId="01051F55" w14:textId="77777777" w:rsidR="003D1EF8" w:rsidRPr="00FC069B" w:rsidRDefault="003D1EF8" w:rsidP="003D1EF8"/>
    <w:p w14:paraId="3C8FBC92" w14:textId="77777777" w:rsidR="003D1EF8" w:rsidRPr="00FC069B" w:rsidRDefault="003D1EF8" w:rsidP="003D1EF8">
      <w:pPr>
        <w:rPr>
          <w:lang w:eastAsia="ko-KR"/>
        </w:rPr>
      </w:pPr>
      <w:r w:rsidRPr="00FC069B">
        <w:t>Jekk jiġi ssuspettat</w:t>
      </w:r>
      <w:r w:rsidRPr="00FC069B">
        <w:rPr>
          <w:lang w:eastAsia="ko-KR"/>
        </w:rPr>
        <w:t xml:space="preserve"> li hemm tuberkulożi moħbija, tabib espert fil-kura tat-tuberkulożi għandu jiġi kkonsultat. Fis-sitwazzjonijiet kollha deskritti hawn taħt, il-bilanċ bejn il-benefiċċju/riskju tat-terapija b’</w:t>
      </w:r>
      <w:r w:rsidRPr="00FC069B">
        <w:rPr>
          <w:szCs w:val="22"/>
        </w:rPr>
        <w:t>golimumab</w:t>
      </w:r>
      <w:r w:rsidRPr="00FC069B">
        <w:rPr>
          <w:lang w:eastAsia="ko-KR"/>
        </w:rPr>
        <w:t xml:space="preserve"> għandu jiġi kkunsidrat b’reqqa kbira.</w:t>
      </w:r>
    </w:p>
    <w:p w14:paraId="71420BD2" w14:textId="77777777" w:rsidR="003D1EF8" w:rsidRPr="00FC069B" w:rsidRDefault="003D1EF8" w:rsidP="003D1EF8"/>
    <w:p w14:paraId="0DCC7A58" w14:textId="77777777" w:rsidR="003D1EF8" w:rsidRPr="00FC069B" w:rsidRDefault="003D1EF8" w:rsidP="003D1EF8">
      <w:r w:rsidRPr="00FC069B">
        <w:t xml:space="preserve">Jekk issir dijanjosi ta’ tuberkulożi mhux attiva (‘moħbija’) kura għal tuberkulożi moħbija għandha tinbeda b’terapija kontra t-tuberkulożi qabel ma’ jinbeda </w:t>
      </w:r>
      <w:r w:rsidRPr="00FC069B">
        <w:rPr>
          <w:szCs w:val="22"/>
        </w:rPr>
        <w:t>golimumab</w:t>
      </w:r>
      <w:r w:rsidRPr="00FC069B">
        <w:t>, u skont ir-rakkomandazzjonijiet lokali.</w:t>
      </w:r>
    </w:p>
    <w:p w14:paraId="787E299A" w14:textId="77777777" w:rsidR="003D1EF8" w:rsidRPr="00FC069B" w:rsidRDefault="003D1EF8" w:rsidP="003D1EF8"/>
    <w:p w14:paraId="1B0EFC86" w14:textId="77777777" w:rsidR="003D1EF8" w:rsidRPr="00FC069B" w:rsidRDefault="003D1EF8" w:rsidP="003D1EF8">
      <w:pPr>
        <w:rPr>
          <w:snapToGrid w:val="0"/>
          <w:lang w:eastAsia="ko-KR"/>
        </w:rPr>
      </w:pPr>
      <w:r w:rsidRPr="00FC069B">
        <w:rPr>
          <w:snapToGrid w:val="0"/>
        </w:rPr>
        <w:t>Pazjenti li g</w:t>
      </w:r>
      <w:r w:rsidRPr="00FC069B">
        <w:rPr>
          <w:snapToGrid w:val="0"/>
          <w:lang w:eastAsia="ko-KR"/>
        </w:rPr>
        <w:t xml:space="preserve">ħandhom ħafna fatturi ta’ riskju jew fatturi ta’ riskju sinifikanti għal tuberkulożi u jkollhom test negattiv għal tuberkulożi moħbija, terapija kontra t-tuberkulożi għandha tiġi kkunsidrata qabel ma jinbeda </w:t>
      </w:r>
      <w:r w:rsidRPr="00FC069B">
        <w:rPr>
          <w:szCs w:val="22"/>
        </w:rPr>
        <w:t>golimumab</w:t>
      </w:r>
      <w:r w:rsidRPr="00FC069B">
        <w:rPr>
          <w:snapToGrid w:val="0"/>
          <w:lang w:eastAsia="ko-KR"/>
        </w:rPr>
        <w:t xml:space="preserve">. L-użu ta’ terapija kontra t-tuberkulożi għandha tiġi kkunsidrata ukoll qabel jinbeda </w:t>
      </w:r>
      <w:r w:rsidRPr="00FC069B">
        <w:rPr>
          <w:szCs w:val="22"/>
        </w:rPr>
        <w:t xml:space="preserve">golimumab </w:t>
      </w:r>
      <w:r w:rsidRPr="00FC069B">
        <w:rPr>
          <w:snapToGrid w:val="0"/>
          <w:lang w:eastAsia="ko-KR"/>
        </w:rPr>
        <w:t>f’pazjenti li fil-passat kellhom tuberkulożi moħbija jew attiva li ma jistax ikun ikkonfermat jekk ħadux kors adattat.</w:t>
      </w:r>
    </w:p>
    <w:p w14:paraId="28FA52A9" w14:textId="77777777" w:rsidR="003D1EF8" w:rsidRPr="00FC069B" w:rsidRDefault="003D1EF8" w:rsidP="003D1EF8">
      <w:pPr>
        <w:rPr>
          <w:snapToGrid w:val="0"/>
          <w:lang w:eastAsia="ko-KR"/>
        </w:rPr>
      </w:pPr>
    </w:p>
    <w:p w14:paraId="2641D6CB" w14:textId="77777777" w:rsidR="003D1EF8" w:rsidRPr="00FC069B" w:rsidRDefault="003D1EF8" w:rsidP="003D1EF8">
      <w:pPr>
        <w:rPr>
          <w:snapToGrid w:val="0"/>
          <w:lang w:eastAsia="ko-KR"/>
        </w:rPr>
      </w:pPr>
      <w:r w:rsidRPr="00FC069B">
        <w:rPr>
          <w:snapToGrid w:val="0"/>
          <w:lang w:eastAsia="ko-KR"/>
        </w:rPr>
        <w:t>Każijiet ta’ tuberkulożi attiva seħħew f’pazjenti kkurati b’</w:t>
      </w:r>
      <w:r w:rsidRPr="00FC069B">
        <w:rPr>
          <w:szCs w:val="22"/>
        </w:rPr>
        <w:t>golimumab</w:t>
      </w:r>
      <w:r w:rsidRPr="00FC069B">
        <w:rPr>
          <w:snapToGrid w:val="0"/>
          <w:lang w:eastAsia="ko-KR"/>
        </w:rPr>
        <w:t xml:space="preserve"> waqt u wara kura għal tuberkulożi moħbija. Il-pazjenti li jkunu qed jirċievu </w:t>
      </w:r>
      <w:r w:rsidRPr="00FC069B">
        <w:rPr>
          <w:szCs w:val="22"/>
        </w:rPr>
        <w:t>golimumab</w:t>
      </w:r>
      <w:r w:rsidRPr="00FC069B">
        <w:rPr>
          <w:snapToGrid w:val="0"/>
          <w:lang w:eastAsia="ko-KR"/>
        </w:rPr>
        <w:t xml:space="preserve"> għandhom jiġu mmonitorjati mill-qrib għal sinjali u sintomi ta’ tuberkulożi attiva, inkluż pazjenti li kellhom riżultat negattiv għat-test ta’ tuberkulożi moħbija, pazjenti li jkunu qegħdin jieħdu kura għal tuberkulożi moħbija, jew pazjenti li qabel diġà kienu ġew ikkurati għall-infezzjoni tat-tuberkulożi.</w:t>
      </w:r>
    </w:p>
    <w:p w14:paraId="46D9E277" w14:textId="77777777" w:rsidR="003D1EF8" w:rsidRPr="00FC069B" w:rsidRDefault="003D1EF8" w:rsidP="003D1EF8">
      <w:pPr>
        <w:rPr>
          <w:snapToGrid w:val="0"/>
        </w:rPr>
      </w:pPr>
    </w:p>
    <w:p w14:paraId="2FD1DC54" w14:textId="77777777" w:rsidR="003D1EF8" w:rsidRPr="00FC069B" w:rsidRDefault="003D1EF8" w:rsidP="003D1EF8">
      <w:pPr>
        <w:rPr>
          <w:snapToGrid w:val="0"/>
        </w:rPr>
      </w:pPr>
      <w:r w:rsidRPr="00FC069B">
        <w:rPr>
          <w:snapToGrid w:val="0"/>
        </w:rPr>
        <w:t>Il-pazjenti kollha għandhom ikunu nfurmati sabiex ifittxu parir mediku jekk sinjali/sintomi li jindikaw tuberkulożi (eż. sogħla persistenti, jgħolbu/jitilfu l-piż, deni ħafif) jidhru meta jew wara l-kura b’</w:t>
      </w:r>
      <w:r w:rsidRPr="00FC069B">
        <w:rPr>
          <w:szCs w:val="22"/>
        </w:rPr>
        <w:t>golimumab</w:t>
      </w:r>
      <w:r w:rsidRPr="00FC069B">
        <w:rPr>
          <w:snapToGrid w:val="0"/>
        </w:rPr>
        <w:t>.</w:t>
      </w:r>
    </w:p>
    <w:p w14:paraId="20FE47FA" w14:textId="77777777" w:rsidR="003D1EF8" w:rsidRPr="00FC069B" w:rsidRDefault="003D1EF8" w:rsidP="003D1EF8">
      <w:pPr>
        <w:rPr>
          <w:snapToGrid w:val="0"/>
        </w:rPr>
      </w:pPr>
    </w:p>
    <w:p w14:paraId="561C03E8" w14:textId="77777777" w:rsidR="003D1EF8" w:rsidRPr="00FC069B" w:rsidRDefault="003D1EF8" w:rsidP="003D1EF8">
      <w:pPr>
        <w:keepNext/>
        <w:rPr>
          <w:u w:val="single"/>
        </w:rPr>
      </w:pPr>
      <w:r w:rsidRPr="00FC069B">
        <w:rPr>
          <w:u w:val="single"/>
        </w:rPr>
        <w:t>L-attivazzjoni mill-ġdid tal-vajrus tal-epatite B</w:t>
      </w:r>
    </w:p>
    <w:p w14:paraId="0BCEBD11" w14:textId="52E7A6B2" w:rsidR="003D1EF8" w:rsidRPr="00FC069B" w:rsidRDefault="003D1EF8" w:rsidP="003D1EF8">
      <w:pPr>
        <w:rPr>
          <w:lang w:eastAsia="ko-KR"/>
        </w:rPr>
      </w:pPr>
      <w:r w:rsidRPr="00FC069B">
        <w:t xml:space="preserve">L-attivazzjoni mill-ġdid tal-epatite B seħħet f’pazjenti li kienu qed jirċievu antagonist tat-TNF inkluż </w:t>
      </w:r>
      <w:ins w:id="1918" w:author="Greece LOC1" w:date="2025-12-12T23:05:00Z" w16du:dateUtc="2025-12-12T21:05:00Z">
        <w:r w:rsidR="00577E3F" w:rsidRPr="00EA17EA">
          <w:t>golimumab</w:t>
        </w:r>
      </w:ins>
      <w:del w:id="1919" w:author="Greece LOC1" w:date="2025-12-12T23:05:00Z" w16du:dateUtc="2025-12-12T21:05:00Z">
        <w:r w:rsidRPr="00FC069B" w:rsidDel="00577E3F">
          <w:delText>Simponi</w:delText>
        </w:r>
      </w:del>
      <w:r w:rsidRPr="00FC069B">
        <w:t>, li jġorru b’mod kroniku dan il-vajrus (i.e. huma pożittivi għall-antiġen tas-superfiċje). Xi każijiet wasslu g</w:t>
      </w:r>
      <w:r w:rsidRPr="00FC069B">
        <w:rPr>
          <w:lang w:eastAsia="ko-KR"/>
        </w:rPr>
        <w:t>ħall-mewt.</w:t>
      </w:r>
    </w:p>
    <w:p w14:paraId="1537EA3A" w14:textId="77777777" w:rsidR="003D1EF8" w:rsidRPr="00FC069B" w:rsidRDefault="003D1EF8" w:rsidP="003D1EF8">
      <w:pPr>
        <w:rPr>
          <w:lang w:eastAsia="ko-KR"/>
        </w:rPr>
      </w:pPr>
    </w:p>
    <w:p w14:paraId="1D217DA0" w14:textId="3AF194B4" w:rsidR="003D1EF8" w:rsidRPr="00FC069B" w:rsidRDefault="003D1EF8" w:rsidP="003D1EF8">
      <w:pPr>
        <w:rPr>
          <w:lang w:eastAsia="ko-KR"/>
        </w:rPr>
      </w:pPr>
      <w:r w:rsidRPr="00FC069B">
        <w:rPr>
          <w:lang w:eastAsia="ko-KR"/>
        </w:rPr>
        <w:t>Il-pazjenti għandhom jiġu ttestjati għall-infezzjoni b’HBV qabel jibdew il-kura b’</w:t>
      </w:r>
      <w:ins w:id="1920" w:author="Greece LOC1" w:date="2025-12-12T23:05:00Z" w16du:dateUtc="2025-12-12T21:05:00Z">
        <w:r w:rsidR="00577E3F" w:rsidRPr="00EA17EA">
          <w:t>golimumab</w:t>
        </w:r>
      </w:ins>
      <w:del w:id="1921" w:author="Greece LOC1" w:date="2025-12-12T23:05:00Z" w16du:dateUtc="2025-12-12T21:05:00Z">
        <w:r w:rsidRPr="00FC069B" w:rsidDel="00577E3F">
          <w:rPr>
            <w:lang w:eastAsia="ko-KR"/>
          </w:rPr>
          <w:delText>Simpon</w:delText>
        </w:r>
      </w:del>
      <w:del w:id="1922" w:author="Greece LOC1" w:date="2025-12-13T14:49:00Z" w16du:dateUtc="2025-12-13T12:49:00Z">
        <w:r w:rsidRPr="00FC069B" w:rsidDel="00B018EF">
          <w:rPr>
            <w:lang w:eastAsia="ko-KR"/>
          </w:rPr>
          <w:delText>i</w:delText>
        </w:r>
      </w:del>
      <w:r w:rsidRPr="00FC069B">
        <w:rPr>
          <w:lang w:eastAsia="ko-KR"/>
        </w:rPr>
        <w:t>. Dawk il-pazjenti li jkollhom riżultat pożittiv għall-infezzjoni b’HBV, huwa rakkomandat li jikkonsultaw ma’ tabib li jkun espert fil-kura tal-epatite B.</w:t>
      </w:r>
    </w:p>
    <w:p w14:paraId="28DD32B3" w14:textId="77777777" w:rsidR="003D1EF8" w:rsidRPr="00FC069B" w:rsidRDefault="003D1EF8" w:rsidP="003D1EF8">
      <w:pPr>
        <w:rPr>
          <w:lang w:eastAsia="ko-KR"/>
        </w:rPr>
      </w:pPr>
    </w:p>
    <w:p w14:paraId="48EED31F" w14:textId="1C692871" w:rsidR="003D1EF8" w:rsidRPr="00FC069B" w:rsidRDefault="003D1EF8" w:rsidP="003D1EF8">
      <w:pPr>
        <w:rPr>
          <w:lang w:eastAsia="ko-KR"/>
        </w:rPr>
      </w:pPr>
      <w:r w:rsidRPr="00FC069B">
        <w:rPr>
          <w:lang w:eastAsia="ko-KR"/>
        </w:rPr>
        <w:t>Dawk li jġorru l-HBV u li jkollhom bżonn kura b’</w:t>
      </w:r>
      <w:ins w:id="1923" w:author="Greece LOC1" w:date="2025-12-12T23:05:00Z" w16du:dateUtc="2025-12-12T21:05:00Z">
        <w:r w:rsidR="00577E3F" w:rsidRPr="00EA17EA">
          <w:t>golimumab</w:t>
        </w:r>
      </w:ins>
      <w:del w:id="1924" w:author="Greece LOC1" w:date="2025-12-12T23:05:00Z" w16du:dateUtc="2025-12-12T21:05:00Z">
        <w:r w:rsidRPr="00FC069B" w:rsidDel="00577E3F">
          <w:rPr>
            <w:lang w:eastAsia="ko-KR"/>
          </w:rPr>
          <w:delText>Simponi</w:delText>
        </w:r>
      </w:del>
      <w:r w:rsidRPr="00FC069B">
        <w:rPr>
          <w:lang w:eastAsia="ko-KR"/>
        </w:rPr>
        <w:t xml:space="preserve"> għandhom jinżammu taħt osservazzjoni mill-qrib għal sinjali u sintomi ta’ infezzjoni b’HBV attiva waqt it-terapija u għal ħafna xhur wara li tintemm it-terapija. M’hemmx dejta adegwata dwar il-kura ta’ pazjenti li jġorru l-HBV b’terapija anti-virali flimkien ma’ antagonist ta’ TNF sabiex tiġi evitata l-attivazzjoni mill-ġdid tal-HBV. F’pazjenti li jiżviluppaw attivazzjoni mill-ġdid tal-HBV, </w:t>
      </w:r>
      <w:ins w:id="1925" w:author="Greece LOC1" w:date="2025-12-12T23:06:00Z" w16du:dateUtc="2025-12-12T21:06:00Z">
        <w:r w:rsidR="00577E3F" w:rsidRPr="00EA17EA">
          <w:t>golimumab</w:t>
        </w:r>
      </w:ins>
      <w:del w:id="1926" w:author="Greece LOC1" w:date="2025-12-12T23:06:00Z" w16du:dateUtc="2025-12-12T21:06:00Z">
        <w:r w:rsidRPr="00FC069B" w:rsidDel="00577E3F">
          <w:rPr>
            <w:lang w:eastAsia="ko-KR"/>
          </w:rPr>
          <w:delText>Simponi</w:delText>
        </w:r>
      </w:del>
      <w:r w:rsidRPr="00FC069B">
        <w:rPr>
          <w:lang w:eastAsia="ko-KR"/>
        </w:rPr>
        <w:t xml:space="preserve"> għandu jitwaqqaf u għandha tinbeda terapija anti-virali effettiva flimkien ma’ kura adattata ta’ appoġġ.</w:t>
      </w:r>
    </w:p>
    <w:p w14:paraId="0D261ACA" w14:textId="77777777" w:rsidR="003D1EF8" w:rsidRPr="00FC069B" w:rsidRDefault="003D1EF8" w:rsidP="003D1EF8">
      <w:pPr>
        <w:rPr>
          <w:snapToGrid w:val="0"/>
          <w:lang w:eastAsia="ko-KR"/>
        </w:rPr>
      </w:pPr>
    </w:p>
    <w:p w14:paraId="09DE78A6" w14:textId="77777777" w:rsidR="003D1EF8" w:rsidRPr="00FC069B" w:rsidRDefault="003D1EF8" w:rsidP="003D1EF8">
      <w:pPr>
        <w:keepNext/>
        <w:rPr>
          <w:u w:val="single"/>
        </w:rPr>
      </w:pPr>
      <w:r w:rsidRPr="00FC069B">
        <w:rPr>
          <w:u w:val="single"/>
        </w:rPr>
        <w:t>Tumuri malinni u disturbi limfoproliferattivi</w:t>
      </w:r>
    </w:p>
    <w:p w14:paraId="36C733CC" w14:textId="77777777" w:rsidR="003D1EF8" w:rsidRPr="00FC069B" w:rsidRDefault="003D1EF8" w:rsidP="003D1EF8">
      <w:r w:rsidRPr="00FC069B">
        <w:t xml:space="preserve">Ir-rwol li jista’ jkollha terapija b’imblukkaturi ta’ TNF fl-iżvilupp ta’ tumuri malinni mhux magħruf. Ibbażat fuq it-tagħrif li hemm bħalissa, ir-riskju li jiżviluppaw limfomi, lewkimja jew tumuri malinni oħra f’pazjenti ikkurati b’antagonisti ta’ TNF ma jistax jiġi eskluż. Għandu jkun hemm kawtela meta </w:t>
      </w:r>
      <w:r w:rsidRPr="00FC069B">
        <w:lastRenderedPageBreak/>
        <w:t>tkun qed tiġi kkunsidrata terapija b’imblukkatur ta’ TNF għal pazjenti li fil-passat kellhom tumur malinn jew meta tkun qed tiġi ikkunsidrata t-tkomplija tal-kura f’pazjenti li jiżviluppaw tumur malinn.</w:t>
      </w:r>
    </w:p>
    <w:p w14:paraId="131AFB7E" w14:textId="77777777" w:rsidR="003D1EF8" w:rsidRPr="00FC069B" w:rsidRDefault="003D1EF8" w:rsidP="003D1EF8"/>
    <w:p w14:paraId="0D2ED736" w14:textId="77777777" w:rsidR="003D1EF8" w:rsidRPr="00FC069B" w:rsidRDefault="003D1EF8" w:rsidP="003D1EF8">
      <w:pPr>
        <w:keepNext/>
        <w:rPr>
          <w:i/>
        </w:rPr>
      </w:pPr>
      <w:r w:rsidRPr="00FC069B">
        <w:rPr>
          <w:i/>
        </w:rPr>
        <w:t>Tumuri malinni fil-popolazzjoni pedjatrika</w:t>
      </w:r>
    </w:p>
    <w:p w14:paraId="5902DC34" w14:textId="77777777" w:rsidR="003D1EF8" w:rsidRPr="00FC069B" w:rsidRDefault="003D1EF8" w:rsidP="003D1EF8">
      <w:r w:rsidRPr="00FC069B">
        <w:t>Tumuri malinni, xi wħud fatali, kienu rrappurtati fost tfal, adolexxenti u adulti żgħażagħ (sa 22 sena) ikkurati b’sustanzi li jinblukkaw it-TNF (terapija mibdija f’età ta’ ≤ 18</w:t>
      </w:r>
      <w:r w:rsidRPr="00FC069B">
        <w:noBreakHyphen/>
        <w:t>il sena fi sfond ta’ wara t-tqegħid fis-suq. Madwar nofs il-każijiet kienu limfoma. Il-każijiet l-oħra rrappreżentaw varjetà ta’ tumuri malinni differenti u kienu jinkludu tumuri malinni rari li s-soltu jkunu assoċjati mal-immunosoppressjoni. Ir-riskju li jiżviluppaw tumuri malinni fi tfal u adolexxenti ikkurati b’imblukkaturi ta’ TNF ma jistax jiġi eskluż.</w:t>
      </w:r>
    </w:p>
    <w:p w14:paraId="5DC68976" w14:textId="77777777" w:rsidR="003D1EF8" w:rsidRPr="00FC069B" w:rsidRDefault="003D1EF8" w:rsidP="003D1EF8"/>
    <w:p w14:paraId="24945427" w14:textId="77777777" w:rsidR="003D1EF8" w:rsidRPr="00FC069B" w:rsidRDefault="003D1EF8" w:rsidP="003D1EF8">
      <w:pPr>
        <w:keepNext/>
        <w:rPr>
          <w:i/>
        </w:rPr>
      </w:pPr>
      <w:r w:rsidRPr="00FC069B">
        <w:rPr>
          <w:i/>
        </w:rPr>
        <w:t>Limfoma u lewkimja</w:t>
      </w:r>
    </w:p>
    <w:p w14:paraId="696D1F4D" w14:textId="694ABFE3" w:rsidR="003D1EF8" w:rsidRPr="00FC069B" w:rsidRDefault="003D1EF8" w:rsidP="003D1EF8">
      <w:r w:rsidRPr="00FC069B">
        <w:t xml:space="preserve">Fil-partijiet kontrollati tal-provi kliniċi tas-sustanzi kollha li jinblukkaw it-TNF inkluż </w:t>
      </w:r>
      <w:r w:rsidRPr="00FC069B">
        <w:rPr>
          <w:szCs w:val="22"/>
        </w:rPr>
        <w:t>golimumab</w:t>
      </w:r>
      <w:r w:rsidRPr="00FC069B">
        <w:t>, aktar każijiet ta’ limfoma dehru fost il-pazjenti li kienu qed jirċievu kura kontra t-TNF meta mqabbla ma pazjenti fuq kontroll. Waqt il-provi kliniċi b’Simponi ta’ Fażi IIb u Fażi III</w:t>
      </w:r>
      <w:r w:rsidRPr="00FC069B">
        <w:rPr>
          <w:bCs/>
          <w:szCs w:val="22"/>
        </w:rPr>
        <w:t xml:space="preserve"> f’RA, PsA u AS</w:t>
      </w:r>
      <w:r w:rsidRPr="00FC069B">
        <w:t>, limfoma seħħet aktar ta’ spiss f’pazjenti fuq kura b’</w:t>
      </w:r>
      <w:r w:rsidRPr="00FC069B">
        <w:rPr>
          <w:szCs w:val="22"/>
        </w:rPr>
        <w:t>golimumab</w:t>
      </w:r>
      <w:r w:rsidRPr="00FC069B">
        <w:t xml:space="preserve"> minn dak mistenni fil-popolazzjoni ġenerali. Każijiet ta’ lewkimja kienu rrappurtati f’pazjenti ikkurati b’</w:t>
      </w:r>
      <w:ins w:id="1927" w:author="Greece LOC1" w:date="2025-12-12T23:07:00Z" w16du:dateUtc="2025-12-12T21:07:00Z">
        <w:r w:rsidR="00577E3F" w:rsidRPr="00EA17EA">
          <w:t>golimumab</w:t>
        </w:r>
      </w:ins>
      <w:del w:id="1928" w:author="Greece LOC1" w:date="2025-12-12T23:07:00Z" w16du:dateUtc="2025-12-12T21:07:00Z">
        <w:r w:rsidRPr="00FC069B" w:rsidDel="00577E3F">
          <w:delText>Simponi</w:delText>
        </w:r>
      </w:del>
      <w:r w:rsidRPr="00FC069B">
        <w:t>. Hemm żieda fir-riskju fl-isfond għal limfoma u lewkimja f’pazjenti b’artrite rewmatojde b’mard infjammatorju li jkun ilu għal tul ta’ żmien, attiv ħafna, li jikkomplika l-istima tar-riskju.</w:t>
      </w:r>
    </w:p>
    <w:p w14:paraId="1A56C396" w14:textId="77777777" w:rsidR="003D1EF8" w:rsidRPr="00FC069B" w:rsidRDefault="003D1EF8" w:rsidP="003D1EF8"/>
    <w:p w14:paraId="0D9A1994" w14:textId="77777777" w:rsidR="003D1EF8" w:rsidRPr="00FC069B" w:rsidRDefault="003D1EF8" w:rsidP="003D1EF8">
      <w:r w:rsidRPr="00FC069B">
        <w:t xml:space="preserve">Każijiet rari wara t-tqegħid fis-suq ta’ limfoma epatosplenika taċ-ċellula T (HSTCL - </w:t>
      </w:r>
      <w:r w:rsidRPr="00FC069B">
        <w:rPr>
          <w:i/>
        </w:rPr>
        <w:t>hepatosplenic T-cell lymphoma</w:t>
      </w:r>
      <w:r w:rsidRPr="00FC069B">
        <w:t>) kienu rrappurtati f’pazjenti kkurati b’sustanzi oħra li jimblukkaw TNF (ara sezzjoni 4.8). Din it-tip rari ta’ limfoma taċ-ċellula T għandha kors ta’ marda aggressiva ħafna u normalment hija fatali. Il-biċċa l-kbira tal-każijiet seħħew f’irġiel adolexxenti u adulti żgħażagħ li kważi kollha kienu fuq kura fl-istess ħin b’azathioprine (AZA) jew 6</w:t>
      </w:r>
      <w:r w:rsidRPr="00FC069B">
        <w:noBreakHyphen/>
        <w:t>mercaptopurine (6-MP) għall-marda infjammatorja tal-musrana. Ir-riskju potenzjali bil-kombinazzjoni ta’ AZA jew 6</w:t>
      </w:r>
      <w:r w:rsidRPr="00FC069B">
        <w:noBreakHyphen/>
        <w:t xml:space="preserve">MP u </w:t>
      </w:r>
      <w:r w:rsidRPr="00FC069B">
        <w:rPr>
          <w:szCs w:val="22"/>
        </w:rPr>
        <w:t>golimumab</w:t>
      </w:r>
      <w:r w:rsidRPr="00FC069B">
        <w:t xml:space="preserve"> għandu jiġi kkunsidrat b’attenzjoni. Riskju għall-iżvilupp ta’ limfoma epatosplenika taċ-ċellula T f’pazjenti kkurati b’imblokkaturi ta’ TNF ma jistax jiġi eskluż.</w:t>
      </w:r>
    </w:p>
    <w:p w14:paraId="6BD3EC33" w14:textId="77777777" w:rsidR="003D1EF8" w:rsidRPr="00FC069B" w:rsidRDefault="003D1EF8" w:rsidP="003D1EF8"/>
    <w:p w14:paraId="3C194B87" w14:textId="77777777" w:rsidR="003D1EF8" w:rsidRPr="00FC069B" w:rsidRDefault="003D1EF8" w:rsidP="003D1EF8">
      <w:pPr>
        <w:keepNext/>
        <w:rPr>
          <w:i/>
        </w:rPr>
      </w:pPr>
      <w:r w:rsidRPr="00FC069B">
        <w:rPr>
          <w:i/>
        </w:rPr>
        <w:t>Tumuri malinni minbarra limfoma</w:t>
      </w:r>
    </w:p>
    <w:p w14:paraId="31733C35" w14:textId="228F257B" w:rsidR="003D1EF8" w:rsidRPr="00FC069B" w:rsidRDefault="003D1EF8" w:rsidP="003D1EF8">
      <w:r w:rsidRPr="00FC069B">
        <w:t xml:space="preserve">Fil-partijiet ikkontrollati tal-provi kliniċi ta’ Simponi Fażi IIb u Fażi III f’RA, PsA, AS u UC, il-frekwenza ta’ tumuri malinni li ma kienux limfoma (minbarra kanċer tal-ġilda li mhux melanoma) kien simili bejn </w:t>
      </w:r>
      <w:ins w:id="1929" w:author="Greece LOC1" w:date="2025-12-12T23:07:00Z" w16du:dateUtc="2025-12-12T21:07:00Z">
        <w:r w:rsidR="00577E3F" w:rsidRPr="00EA17EA">
          <w:t>golimumab</w:t>
        </w:r>
        <w:r w:rsidR="00577E3F" w:rsidRPr="00FC069B" w:rsidDel="00577E3F">
          <w:t xml:space="preserve"> </w:t>
        </w:r>
      </w:ins>
      <w:del w:id="1930" w:author="Greece LOC1" w:date="2025-12-12T23:07:00Z" w16du:dateUtc="2025-12-12T21:07:00Z">
        <w:r w:rsidRPr="00FC069B" w:rsidDel="00577E3F">
          <w:delText xml:space="preserve">Simponi </w:delText>
        </w:r>
      </w:del>
      <w:r w:rsidRPr="00FC069B">
        <w:t>u l-gruppi tal-kontroll.</w:t>
      </w:r>
    </w:p>
    <w:p w14:paraId="2CD97FA4" w14:textId="77777777" w:rsidR="003D1EF8" w:rsidRPr="00FC069B" w:rsidRDefault="003D1EF8" w:rsidP="003D1EF8"/>
    <w:p w14:paraId="2F028DDF" w14:textId="77777777" w:rsidR="003D1EF8" w:rsidRPr="00FC069B" w:rsidRDefault="003D1EF8" w:rsidP="003D1EF8">
      <w:pPr>
        <w:keepNext/>
        <w:rPr>
          <w:i/>
        </w:rPr>
      </w:pPr>
      <w:r w:rsidRPr="00FC069B">
        <w:rPr>
          <w:i/>
        </w:rPr>
        <w:t>Displasja/karċinoma tal-kolon</w:t>
      </w:r>
    </w:p>
    <w:p w14:paraId="10096EF1" w14:textId="77777777" w:rsidR="003D1EF8" w:rsidRPr="00FC069B" w:rsidRDefault="003D1EF8" w:rsidP="003D1EF8">
      <w:r w:rsidRPr="00FC069B">
        <w:t>Mhux magħruf jekk kura b’golimumab tinfluwenzax ir-riskju għall-iżvilupp ta’ displasja jew kanċer tal-kolon. Il-pazjenti kollha b’kolite ulċerattiva li għandhom riskju akbar ta’ displasja jew karċinoma tal-kolon (per eżempju, pazjenti li ilhom għal żmien twil b’kolite ulċerattiva jew kolanġite primarja bi sklerożi), jew li fil-passat kellhom displasja jew karċinoma tal-kolon għandhom jiġu ttestjati għal displasja f’intervalli regolari qabel it-terapija u matul il-kors kollu tal-marda tagħhom. Din il-valutazzjoni għandha tinkludi kolonoskopija u bijopsiji skont ir-rakkomandazzjonijiet lokali. F’pazjenti b’displasja li tkun għadha kif ġiet iddijanjostikata kkurati b’</w:t>
      </w:r>
      <w:r w:rsidRPr="00FC069B">
        <w:rPr>
          <w:szCs w:val="22"/>
        </w:rPr>
        <w:t>golimumab</w:t>
      </w:r>
      <w:r w:rsidRPr="00FC069B">
        <w:t>, ir-riskji u l-benefiċċji għall-pazjent individwali għandhom jiġu evalwati bir-reqqa u għandha tingħata konsiderazzjoni dwar jekk it-terapija għandhiex titkompla.</w:t>
      </w:r>
    </w:p>
    <w:p w14:paraId="54F1DF9A" w14:textId="77777777" w:rsidR="003D1EF8" w:rsidRPr="00FC069B" w:rsidRDefault="003D1EF8" w:rsidP="003D1EF8"/>
    <w:p w14:paraId="5E1BFECB" w14:textId="77777777" w:rsidR="003D1EF8" w:rsidRPr="00FC069B" w:rsidRDefault="003D1EF8" w:rsidP="003D1EF8">
      <w:r w:rsidRPr="00FC069B">
        <w:t xml:space="preserve">Fi prova klinika esploratorja biex jiġi evalwat l-użu ta’ </w:t>
      </w:r>
      <w:r w:rsidRPr="00FC069B">
        <w:rPr>
          <w:szCs w:val="22"/>
        </w:rPr>
        <w:t>golimumab</w:t>
      </w:r>
      <w:r w:rsidRPr="00FC069B">
        <w:t xml:space="preserve"> f’pazjenti b’ażma severa u persistenti, kien hemm aktar tumuri malinni rrappurtati f’pazjenti ikkurati b’</w:t>
      </w:r>
      <w:r w:rsidRPr="00FC069B">
        <w:rPr>
          <w:szCs w:val="22"/>
        </w:rPr>
        <w:t>golimumab</w:t>
      </w:r>
      <w:r w:rsidRPr="00FC069B">
        <w:t xml:space="preserve"> meta mqabbla ma’ pazjenti ikkurati b’kontroll (ara sezzjoni 4.8). Mhux magħruf kemm hi sinifikanti din is-sejba.</w:t>
      </w:r>
    </w:p>
    <w:p w14:paraId="730AA881" w14:textId="77777777" w:rsidR="003D1EF8" w:rsidRPr="00FC069B" w:rsidRDefault="003D1EF8" w:rsidP="003D1EF8"/>
    <w:p w14:paraId="7AEF593E" w14:textId="77777777" w:rsidR="003D1EF8" w:rsidRPr="00FC069B" w:rsidRDefault="003D1EF8" w:rsidP="003D1EF8">
      <w:r w:rsidRPr="00FC069B">
        <w:t>Fi prova klinika esploratorja biex jiġi evalwat l-użu ta’ sustanza oħra kontra t-TNF, infliximab, f’pazjenti b’mard ostruttiv kroniku tal-pulmun (COPD) minn moderat sa sever, kien hemm aktar tumuri malinni, l-aktar fil-pulmun jew fir-ras u l-għonq, irrappurtati f’pazjenti ikkurati b’infliximab meta mqabbla ma’ pazjenti ikkurati b’kontroll. Il-pazjenti kollha fil-passat kienu jpejpu ħafna. Għalhekk għandu jkun hemm kawtela meta jintuża kwalunkwe antagonist tat-TNF f’pazjenti b’COPD, kif ukoll f’pazjenti li jkollhom riskju akbar għal tumuri malinni minħabba li jkunu jpejpu ħafna.</w:t>
      </w:r>
    </w:p>
    <w:p w14:paraId="4B3F8D71" w14:textId="77777777" w:rsidR="003D1EF8" w:rsidRPr="00FC069B" w:rsidRDefault="003D1EF8" w:rsidP="003D1EF8"/>
    <w:p w14:paraId="602213DF" w14:textId="77777777" w:rsidR="003D1EF8" w:rsidRPr="00FC069B" w:rsidRDefault="003D1EF8" w:rsidP="003D1EF8">
      <w:pPr>
        <w:keepNext/>
        <w:rPr>
          <w:i/>
        </w:rPr>
      </w:pPr>
      <w:r w:rsidRPr="00FC069B">
        <w:rPr>
          <w:i/>
        </w:rPr>
        <w:lastRenderedPageBreak/>
        <w:t>Kanċers tal-ġilda</w:t>
      </w:r>
    </w:p>
    <w:p w14:paraId="16613A77" w14:textId="77777777" w:rsidR="003D1EF8" w:rsidRPr="00FC069B" w:rsidRDefault="003D1EF8" w:rsidP="003D1EF8">
      <w:pPr>
        <w:rPr>
          <w:bCs/>
          <w:szCs w:val="26"/>
        </w:rPr>
      </w:pPr>
      <w:r w:rsidRPr="00FC069B">
        <w:rPr>
          <w:bCs/>
          <w:szCs w:val="26"/>
        </w:rPr>
        <w:t xml:space="preserve">Melanoma u karċinoma taċ-ċellula ta’ Merkel kienu rrappurtati f’pazjenti kkurati b’sustanzi li jimblukkaw TNF, inkluż </w:t>
      </w:r>
      <w:r w:rsidRPr="00FC069B">
        <w:rPr>
          <w:szCs w:val="22"/>
        </w:rPr>
        <w:t>golimumab</w:t>
      </w:r>
      <w:r w:rsidRPr="00FC069B">
        <w:rPr>
          <w:bCs/>
          <w:szCs w:val="26"/>
        </w:rPr>
        <w:t>. Karċinoma taċ-ċellula ta’ Merkel kienet irrappurta f’pazjenti kkurati b’sustanzi oħra li jimblukkaw TNF (ara sezzjoni 4.8). Huwa rrakkomandat li kull tant żmien isir eżami tal-ġilda, b’mod partikolari għal pazjenti b’fatturi ta’ riskju għall-kanċer tal-ġilda.</w:t>
      </w:r>
    </w:p>
    <w:p w14:paraId="2B0CA2A6" w14:textId="77777777" w:rsidR="003D1EF8" w:rsidRPr="00FC069B" w:rsidRDefault="003D1EF8" w:rsidP="003D1EF8">
      <w:pPr>
        <w:rPr>
          <w:u w:val="single"/>
        </w:rPr>
      </w:pPr>
    </w:p>
    <w:p w14:paraId="1EC895B8" w14:textId="77777777" w:rsidR="003D1EF8" w:rsidRPr="00FC069B" w:rsidRDefault="003D1EF8" w:rsidP="003D1EF8">
      <w:pPr>
        <w:keepNext/>
        <w:rPr>
          <w:u w:val="single"/>
        </w:rPr>
      </w:pPr>
      <w:r w:rsidRPr="00FC069B">
        <w:rPr>
          <w:u w:val="single"/>
        </w:rPr>
        <w:t>Insuffiċjenza konġestiva tal-qalb (CHF)</w:t>
      </w:r>
    </w:p>
    <w:p w14:paraId="10247E67" w14:textId="3CF8A51D" w:rsidR="003D1EF8" w:rsidRPr="00FC069B" w:rsidRDefault="003D1EF8" w:rsidP="003D1EF8">
      <w:r w:rsidRPr="00FC069B">
        <w:t xml:space="preserve">Każijiet ta’ insuffiċjenza konġestiva tal-qalb (CHF) u CHF li dehret għall-ewwel darba kienu rrappurtati b’imblukkaturi ta’ TNF, inkluż </w:t>
      </w:r>
      <w:r w:rsidRPr="00FC069B">
        <w:rPr>
          <w:szCs w:val="22"/>
        </w:rPr>
        <w:t>golimumab</w:t>
      </w:r>
      <w:r w:rsidRPr="00FC069B">
        <w:t xml:space="preserve">. Xi każijiet kellhom riżultat fatali. Fi prova klinika b’antagonist ieħor ta’ TNF, ġie osservat li l-insuffiċjenza konġestiva tal-qalb u mwiet bis-CHF marru għall-agħar. </w:t>
      </w:r>
      <w:r w:rsidRPr="00FC069B">
        <w:rPr>
          <w:szCs w:val="22"/>
        </w:rPr>
        <w:t>Golimumab</w:t>
      </w:r>
      <w:r w:rsidRPr="00FC069B">
        <w:t xml:space="preserve"> ma ġiex studjat f’pazjenti b’CHF. </w:t>
      </w:r>
      <w:r w:rsidRPr="00FC069B">
        <w:rPr>
          <w:szCs w:val="22"/>
        </w:rPr>
        <w:t>Golimumab</w:t>
      </w:r>
      <w:r w:rsidRPr="00FC069B">
        <w:t xml:space="preserve"> għandu jintuża b’attenzjoni f’pazjenti b’CHF ħafifa (klassi NYHA I/II). Il-pazjenti għandhom jinżammu taħt monitoraġġ mill-qrib u </w:t>
      </w:r>
      <w:r w:rsidRPr="00FC069B">
        <w:rPr>
          <w:szCs w:val="22"/>
        </w:rPr>
        <w:t>golimumab</w:t>
      </w:r>
      <w:r w:rsidRPr="00FC069B">
        <w:t xml:space="preserve"> </w:t>
      </w:r>
      <w:ins w:id="1931" w:author="Greece LOC1" w:date="2025-12-12T23:08:00Z" w16du:dateUtc="2025-12-12T21:08:00Z">
        <w:r w:rsidR="00577E3F">
          <w:t xml:space="preserve">i </w:t>
        </w:r>
      </w:ins>
      <w:r w:rsidRPr="00FC069B">
        <w:t>għandu jitwaqqaf f’pazjenti li jiżviluppaw kundizzjonijiet ġodda jew s-sintomi ta’ insuffiċjenza konġestiva tal-qalb jmorru għall-agħar (ara sezzjoni 4.3).</w:t>
      </w:r>
    </w:p>
    <w:p w14:paraId="6311DEA0" w14:textId="77777777" w:rsidR="003D1EF8" w:rsidRPr="00FC069B" w:rsidRDefault="003D1EF8" w:rsidP="003D1EF8"/>
    <w:p w14:paraId="3F969C95" w14:textId="77777777" w:rsidR="003D1EF8" w:rsidRPr="00FC069B" w:rsidRDefault="003D1EF8" w:rsidP="003D1EF8">
      <w:pPr>
        <w:keepNext/>
        <w:rPr>
          <w:u w:val="single"/>
        </w:rPr>
      </w:pPr>
      <w:r w:rsidRPr="00FC069B">
        <w:rPr>
          <w:u w:val="single"/>
        </w:rPr>
        <w:t>Każijiet newroloġiċi</w:t>
      </w:r>
    </w:p>
    <w:p w14:paraId="1001CEA8" w14:textId="77777777" w:rsidR="003D1EF8" w:rsidRPr="00FC069B" w:rsidRDefault="003D1EF8" w:rsidP="003D1EF8">
      <w:r w:rsidRPr="00FC069B">
        <w:t xml:space="preserve">L-użu ta’ sustanzi li jimblukkaw it-TNF inkluż </w:t>
      </w:r>
      <w:r w:rsidRPr="00FC069B">
        <w:rPr>
          <w:szCs w:val="22"/>
        </w:rPr>
        <w:t>golimumab</w:t>
      </w:r>
      <w:r w:rsidRPr="00FC069B">
        <w:t>, kien assoċjat mal-iżvilupp ta’ każijiet ġodda jew aggravar ta’ sintomi kliniċi u/jew evidenza radjugrafika ta’ disturbi li jinvolvu t-therrija tal-majelin tas-sistem nervuża ċentrali, inkluż sklerożi multipla u disturbi periferali li jneħħu l-majelin. F’pazjenti li kellhom minn qabel disturbi li jinvolvu t-therrija tal-majelin jew li żviluppawlhom dawn id-disturbi minn ftit żmien qabel, il-benefiċċji u r-riskji tal-kura kontra t-TNF għandhom jiġu kkunsidrati bir-reqqa qabel tinbeda terapija b’</w:t>
      </w:r>
      <w:r w:rsidRPr="00FC069B">
        <w:rPr>
          <w:szCs w:val="22"/>
        </w:rPr>
        <w:t>golimumab</w:t>
      </w:r>
      <w:r w:rsidRPr="00FC069B">
        <w:t xml:space="preserve">. It-twaqqif ta’ </w:t>
      </w:r>
      <w:r w:rsidRPr="00FC069B">
        <w:rPr>
          <w:szCs w:val="22"/>
        </w:rPr>
        <w:t>golimumab</w:t>
      </w:r>
      <w:r w:rsidRPr="00FC069B">
        <w:t xml:space="preserve"> għandu jiġi kkunsidrat jekk jiżviluppaw dawn id-disturbi (ara sezzjoni 4.8).</w:t>
      </w:r>
    </w:p>
    <w:p w14:paraId="3061C44C" w14:textId="77777777" w:rsidR="003D1EF8" w:rsidRPr="00FC069B" w:rsidRDefault="003D1EF8" w:rsidP="003D1EF8"/>
    <w:p w14:paraId="31B4531B" w14:textId="77777777" w:rsidR="003D1EF8" w:rsidRPr="00FC069B" w:rsidRDefault="003D1EF8" w:rsidP="003D1EF8">
      <w:pPr>
        <w:keepNext/>
        <w:rPr>
          <w:u w:val="single"/>
        </w:rPr>
      </w:pPr>
      <w:r w:rsidRPr="00FC069B">
        <w:rPr>
          <w:u w:val="single"/>
        </w:rPr>
        <w:t>Kirurġija</w:t>
      </w:r>
    </w:p>
    <w:p w14:paraId="6DE4EED3" w14:textId="77777777" w:rsidR="003D1EF8" w:rsidRPr="00FC069B" w:rsidRDefault="003D1EF8" w:rsidP="003D1EF8">
      <w:r w:rsidRPr="00FC069B">
        <w:t>Hemm esperjenza limitata tal-kura b’</w:t>
      </w:r>
      <w:r w:rsidRPr="00FC069B">
        <w:rPr>
          <w:szCs w:val="22"/>
        </w:rPr>
        <w:t>golimumab</w:t>
      </w:r>
      <w:r w:rsidRPr="00FC069B">
        <w:t xml:space="preserve"> f’pazjenti li kellhom proċeduri kirurġiċi, inkluż artroplasti. Il-half-life twila għandha tiġi kkunsidrata jekk tkun ippjanata operazzjoni. Pazjent li għandu bżonn operazzjoni meta jkun fuq </w:t>
      </w:r>
      <w:r w:rsidRPr="00FC069B">
        <w:rPr>
          <w:szCs w:val="22"/>
        </w:rPr>
        <w:t>golimumab</w:t>
      </w:r>
      <w:r w:rsidRPr="00FC069B">
        <w:t xml:space="preserve"> għandu jinżamm taħt osservazzjoni mill-qrib għall-infezzjonijiet, u għandhom jittieħdu azzjonijiet adattati.</w:t>
      </w:r>
    </w:p>
    <w:p w14:paraId="02AB0174" w14:textId="77777777" w:rsidR="003D1EF8" w:rsidRPr="00FC069B" w:rsidRDefault="003D1EF8" w:rsidP="003D1EF8"/>
    <w:p w14:paraId="756368B9" w14:textId="77777777" w:rsidR="003D1EF8" w:rsidRPr="00FC069B" w:rsidRDefault="003D1EF8" w:rsidP="003D1EF8">
      <w:pPr>
        <w:keepNext/>
        <w:rPr>
          <w:u w:val="single"/>
        </w:rPr>
      </w:pPr>
      <w:r w:rsidRPr="00FC069B">
        <w:rPr>
          <w:u w:val="single"/>
        </w:rPr>
        <w:t>Immunosoppressjoni</w:t>
      </w:r>
    </w:p>
    <w:p w14:paraId="01B57A26" w14:textId="77777777" w:rsidR="003D1EF8" w:rsidRPr="00FC069B" w:rsidRDefault="003D1EF8" w:rsidP="003D1EF8">
      <w:r w:rsidRPr="00FC069B">
        <w:t xml:space="preserve">Hemm il-possibbiltà li sustanzi li jimbukkaw it-TNF, inkluż </w:t>
      </w:r>
      <w:r w:rsidRPr="00FC069B">
        <w:rPr>
          <w:szCs w:val="22"/>
        </w:rPr>
        <w:t>golimumab</w:t>
      </w:r>
      <w:r w:rsidRPr="00FC069B">
        <w:t>, jaffettwaw d-difiżi tar-riċevitur kontra l-infezzjonijiet u tumuri malinni peress li TNF jaħdem bħala medjatur għall-infjammazzjoni u jimmodula r-rispons immuni taċ-ċelluli.</w:t>
      </w:r>
    </w:p>
    <w:p w14:paraId="2A1BAE71" w14:textId="77777777" w:rsidR="003D1EF8" w:rsidRPr="00FC069B" w:rsidRDefault="003D1EF8" w:rsidP="003D1EF8"/>
    <w:p w14:paraId="02FFE618" w14:textId="77777777" w:rsidR="003D1EF8" w:rsidRPr="00FC069B" w:rsidRDefault="003D1EF8" w:rsidP="003D1EF8">
      <w:pPr>
        <w:keepNext/>
        <w:rPr>
          <w:u w:val="single"/>
        </w:rPr>
      </w:pPr>
      <w:r w:rsidRPr="00FC069B">
        <w:rPr>
          <w:u w:val="single"/>
        </w:rPr>
        <w:t>Proċessi awtoimmuni</w:t>
      </w:r>
    </w:p>
    <w:p w14:paraId="2E2AE450" w14:textId="77777777" w:rsidR="003D1EF8" w:rsidRPr="00FC069B" w:rsidRDefault="003D1EF8" w:rsidP="003D1EF8">
      <w:r w:rsidRPr="00FC069B">
        <w:t>In-nuqqas relattiv ta’ TNF</w:t>
      </w:r>
      <w:r w:rsidRPr="00FC069B">
        <w:rPr>
          <w:szCs w:val="22"/>
          <w:vertAlign w:val="subscript"/>
        </w:rPr>
        <w:sym w:font="Symbol" w:char="F061"/>
      </w:r>
      <w:r w:rsidRPr="00FC069B">
        <w:t xml:space="preserve"> minħabba t-terapija anti-TNF jista’ jwassal għall-bidu ta’ proċess awtoimmuni. Jekk pazjent jiżviluppa sintomi bħal sindromu tal-lupus wara kura b’</w:t>
      </w:r>
      <w:r w:rsidRPr="00FC069B">
        <w:rPr>
          <w:szCs w:val="22"/>
        </w:rPr>
        <w:t>golimumab</w:t>
      </w:r>
      <w:r w:rsidRPr="00FC069B">
        <w:t xml:space="preserve">, u jiġi pożittiv għall-antikorpi kontra </w:t>
      </w:r>
      <w:r w:rsidRPr="00FC069B">
        <w:rPr>
          <w:i/>
          <w:iCs/>
        </w:rPr>
        <w:t>double stranded DNA</w:t>
      </w:r>
      <w:r w:rsidRPr="00FC069B">
        <w:t>, m’għandux jingħata iktar kura b’</w:t>
      </w:r>
      <w:r w:rsidRPr="00FC069B">
        <w:rPr>
          <w:szCs w:val="22"/>
        </w:rPr>
        <w:t>golimumab</w:t>
      </w:r>
      <w:r w:rsidRPr="00FC069B">
        <w:t xml:space="preserve"> (ara sezzjoni 4.8).</w:t>
      </w:r>
    </w:p>
    <w:p w14:paraId="3E859061" w14:textId="77777777" w:rsidR="003D1EF8" w:rsidRPr="00FC069B" w:rsidRDefault="003D1EF8" w:rsidP="003D1EF8"/>
    <w:p w14:paraId="2500B660" w14:textId="77777777" w:rsidR="003D1EF8" w:rsidRPr="00FC069B" w:rsidRDefault="003D1EF8" w:rsidP="003D1EF8">
      <w:pPr>
        <w:keepNext/>
        <w:rPr>
          <w:u w:val="single"/>
        </w:rPr>
      </w:pPr>
      <w:r w:rsidRPr="00FC069B">
        <w:rPr>
          <w:u w:val="single"/>
        </w:rPr>
        <w:t>Reazzjonijiet ematoloġiċi</w:t>
      </w:r>
    </w:p>
    <w:p w14:paraId="27615240" w14:textId="77777777" w:rsidR="003D1EF8" w:rsidRPr="00FC069B" w:rsidRDefault="003D1EF8" w:rsidP="003D1EF8">
      <w:r w:rsidRPr="00FC069B">
        <w:t xml:space="preserve">Kien hemm rapporti wara t-tqegħid fis-suq ta’ panċitopenija, lewkopenija, newtropenija, agranuloċitożi, anemija aplastika u tromboċitopenja f’pazjenti li kienu qed jirċievu imblokkaturi tat-TNF, inkluż </w:t>
      </w:r>
      <w:r w:rsidRPr="00FC069B">
        <w:rPr>
          <w:szCs w:val="22"/>
        </w:rPr>
        <w:t>golimumab</w:t>
      </w:r>
      <w:r w:rsidRPr="00FC069B">
        <w:t xml:space="preserve">. Ċitopenji inkluż panċitopenija kienu rrappurtati b’mod mhux frekwenti b’Simponi fi provi kliniċi. Il-pazjenti kollha għandhom jingħataw parir biex ifittxu attenzjoni medika immedjata jekk jiżviluppaw sinjali u sintomi li jindikaw </w:t>
      </w:r>
      <w:r w:rsidRPr="00FC069B">
        <w:rPr>
          <w:i/>
          <w:iCs/>
        </w:rPr>
        <w:t xml:space="preserve">dyscrasias </w:t>
      </w:r>
      <w:r w:rsidRPr="00FC069B">
        <w:t>fid-demm (eż. deni persistenti, tbenġil, tnixxija ta’demm, ġilda pallida). It-twaqqif tat-terapija b’</w:t>
      </w:r>
      <w:r w:rsidRPr="00FC069B">
        <w:rPr>
          <w:szCs w:val="22"/>
        </w:rPr>
        <w:t>golimumab</w:t>
      </w:r>
      <w:r w:rsidRPr="00FC069B">
        <w:t xml:space="preserve"> għandha tiġi kkunsidrata f’pazjenti li jkollhom anormalitajiet ematoloġiċi sinifikanti li jkunu ġew ikkonfermati.</w:t>
      </w:r>
    </w:p>
    <w:p w14:paraId="5B9D1EC4" w14:textId="77777777" w:rsidR="003D1EF8" w:rsidRPr="00FC069B" w:rsidRDefault="003D1EF8" w:rsidP="003D1EF8"/>
    <w:p w14:paraId="35B223EA" w14:textId="77777777" w:rsidR="003D1EF8" w:rsidRPr="00FC069B" w:rsidRDefault="003D1EF8" w:rsidP="003D1EF8">
      <w:pPr>
        <w:keepNext/>
        <w:rPr>
          <w:u w:val="single"/>
        </w:rPr>
      </w:pPr>
      <w:r w:rsidRPr="00FC069B">
        <w:rPr>
          <w:u w:val="single"/>
        </w:rPr>
        <w:t>L-għoti fl-istess ħin ta’ antagonisti tat-TNF u anakinra</w:t>
      </w:r>
    </w:p>
    <w:p w14:paraId="0E189244" w14:textId="77777777" w:rsidR="003D1EF8" w:rsidRPr="00FC069B" w:rsidRDefault="003D1EF8" w:rsidP="003D1EF8">
      <w:r w:rsidRPr="00FC069B">
        <w:t xml:space="preserve">Infezzjonijiet serji u newtropenija dehru fi studji kliniċi bl-użu fl-istess ħin ta’ anakinra u sustanza oħra li timblokka t-TNF, etanercept, mingħajr ma kien hemm żieda fil-benefiċċju kliniku. Minħabba n-natura tal-każijiet avversi li dehru b’din it-terapija kombinata, tossiċitajiet simili jistgħu jidhru wkoll mill-kombinazzjoni ta’ anakinra ma’ sustanzi oħra li jimblukkaw it-TNF. Il-kombinazzjoni ta’ </w:t>
      </w:r>
      <w:r w:rsidRPr="00FC069B">
        <w:rPr>
          <w:szCs w:val="22"/>
        </w:rPr>
        <w:t>golimumab</w:t>
      </w:r>
      <w:r w:rsidRPr="00FC069B">
        <w:t xml:space="preserve"> u anakinra mhux rakkomandata.</w:t>
      </w:r>
    </w:p>
    <w:p w14:paraId="5FAFEE67" w14:textId="77777777" w:rsidR="003D1EF8" w:rsidRPr="00FC069B" w:rsidRDefault="003D1EF8" w:rsidP="003D1EF8"/>
    <w:p w14:paraId="7B59CBFE" w14:textId="77777777" w:rsidR="003D1EF8" w:rsidRPr="00FC069B" w:rsidRDefault="003D1EF8" w:rsidP="003D1EF8">
      <w:pPr>
        <w:keepNext/>
        <w:rPr>
          <w:u w:val="single"/>
        </w:rPr>
      </w:pPr>
      <w:r w:rsidRPr="00FC069B">
        <w:rPr>
          <w:u w:val="single"/>
        </w:rPr>
        <w:lastRenderedPageBreak/>
        <w:t>L-għoti fl-istess ħin ta’ antagonisti tat-TNF u abatacept</w:t>
      </w:r>
    </w:p>
    <w:p w14:paraId="3EF3C2AA" w14:textId="77777777" w:rsidR="003D1EF8" w:rsidRPr="00FC069B" w:rsidRDefault="003D1EF8" w:rsidP="003D1EF8">
      <w:r w:rsidRPr="00FC069B">
        <w:t xml:space="preserve">Fi studji kliniċi l-għoti fl-istess ħin ta’ antagonisti tat-TNF u abatacept kienet assoċjata ma’ żieda fir-riskju ta’ infezzjonijiet inklużi infezzjonijiet serji meta mqabbla ma’ antagonisti tat-TNF waħidhom, mingħajr żieda fil-benefiċċju kliniku. Il-kombinazzjoni ta’ </w:t>
      </w:r>
      <w:r w:rsidRPr="00FC069B">
        <w:rPr>
          <w:szCs w:val="22"/>
        </w:rPr>
        <w:t>golimumab</w:t>
      </w:r>
      <w:r w:rsidRPr="00FC069B">
        <w:t xml:space="preserve"> u abatacept mhix rakkomandata.</w:t>
      </w:r>
    </w:p>
    <w:p w14:paraId="287FC31C" w14:textId="77777777" w:rsidR="003D1EF8" w:rsidRPr="00FC069B" w:rsidRDefault="003D1EF8" w:rsidP="003D1EF8"/>
    <w:p w14:paraId="486CCA5C" w14:textId="77777777" w:rsidR="003D1EF8" w:rsidRPr="00FC069B" w:rsidRDefault="003D1EF8" w:rsidP="003D1EF8">
      <w:pPr>
        <w:keepNext/>
      </w:pPr>
      <w:r w:rsidRPr="00FC069B">
        <w:rPr>
          <w:u w:val="single"/>
        </w:rPr>
        <w:t>Għoti fl-istess waqt ma’ sustanzi bijoloġiċi terapewtiċi oħra</w:t>
      </w:r>
    </w:p>
    <w:p w14:paraId="109C0650" w14:textId="77777777" w:rsidR="003D1EF8" w:rsidRPr="00FC069B" w:rsidRDefault="003D1EF8" w:rsidP="003D1EF8">
      <w:pPr>
        <w:rPr>
          <w:bCs/>
          <w:szCs w:val="26"/>
        </w:rPr>
      </w:pPr>
      <w:r w:rsidRPr="00FC069B">
        <w:t xml:space="preserve">M’hemmx informazzjoni biżżejjed dwar l-użu ta’ </w:t>
      </w:r>
      <w:r w:rsidRPr="00FC069B">
        <w:rPr>
          <w:szCs w:val="22"/>
        </w:rPr>
        <w:t>golimumab</w:t>
      </w:r>
      <w:r w:rsidRPr="00FC069B">
        <w:t xml:space="preserve"> fl-istess waqt ma’ sustanzi bijoloġiċi terapewtiċi oħra li jintużaw biex jikkuraw l-istess kundizzjonijiet bħal </w:t>
      </w:r>
      <w:r w:rsidRPr="00FC069B">
        <w:rPr>
          <w:szCs w:val="22"/>
        </w:rPr>
        <w:t>golimumab</w:t>
      </w:r>
      <w:r w:rsidRPr="00FC069B">
        <w:t xml:space="preserve">. L-użu ta’ </w:t>
      </w:r>
      <w:r w:rsidRPr="00FC069B">
        <w:rPr>
          <w:szCs w:val="22"/>
        </w:rPr>
        <w:t>golimumab</w:t>
      </w:r>
      <w:r w:rsidRPr="00FC069B">
        <w:t xml:space="preserve"> fl-istess waqt ma dawn is-sustanzi bijoloġiċi mhuwiex irrakkomandat minħabba l-possibbiltà ta’ żieda fir-risku ta’ infezzjoni, u l-potenzjal ta’ interazzjonijiet farmakoloġiċi oħra.</w:t>
      </w:r>
    </w:p>
    <w:p w14:paraId="4CAAEB33" w14:textId="77777777" w:rsidR="003D1EF8" w:rsidRPr="00FC069B" w:rsidRDefault="003D1EF8" w:rsidP="003D1EF8">
      <w:pPr>
        <w:rPr>
          <w:u w:val="single"/>
        </w:rPr>
      </w:pPr>
    </w:p>
    <w:p w14:paraId="540DEFF3" w14:textId="77777777" w:rsidR="003D1EF8" w:rsidRPr="00FC069B" w:rsidRDefault="003D1EF8" w:rsidP="003D1EF8">
      <w:pPr>
        <w:keepNext/>
        <w:rPr>
          <w:u w:val="single"/>
        </w:rPr>
      </w:pPr>
      <w:r w:rsidRPr="00FC069B">
        <w:rPr>
          <w:u w:val="single"/>
        </w:rPr>
        <w:t>Bidla bejn DMARDs bijoloġiċi</w:t>
      </w:r>
    </w:p>
    <w:p w14:paraId="35BB10C0" w14:textId="77777777" w:rsidR="003D1EF8" w:rsidRPr="00FC069B" w:rsidRDefault="003D1EF8" w:rsidP="003D1EF8">
      <w:r w:rsidRPr="00FC069B">
        <w:t>Għandu jkun hemm attenzjoni u l-pazjenti għandhom ikomplu jiġu ssorveljati meta ssir bidla minn sustanza bijoloġika għal oħra, minħabba li l-attività bijoloġika komuni għat-tnejn tista’ tkompli żżid ir-riskju ta’ avvenimenti avversi, inkluż infezzjoni.</w:t>
      </w:r>
    </w:p>
    <w:p w14:paraId="647E5690" w14:textId="77777777" w:rsidR="003D1EF8" w:rsidRPr="00FC069B" w:rsidRDefault="003D1EF8" w:rsidP="003D1EF8"/>
    <w:p w14:paraId="5DCBB0B8" w14:textId="77777777" w:rsidR="003D1EF8" w:rsidRPr="00FC069B" w:rsidRDefault="003D1EF8" w:rsidP="003D1EF8">
      <w:pPr>
        <w:keepNext/>
        <w:rPr>
          <w:u w:val="single"/>
        </w:rPr>
      </w:pPr>
      <w:r w:rsidRPr="00FC069B">
        <w:rPr>
          <w:u w:val="single"/>
        </w:rPr>
        <w:t>Tilqim/sustanzi terapewtiċi infettivi</w:t>
      </w:r>
    </w:p>
    <w:p w14:paraId="6A477DF3" w14:textId="77777777" w:rsidR="003D1EF8" w:rsidRPr="00FC069B" w:rsidRDefault="003D1EF8" w:rsidP="003D1EF8">
      <w:r w:rsidRPr="00FC069B">
        <w:t>Pazjenti kkurati b’</w:t>
      </w:r>
      <w:r w:rsidRPr="00FC069B">
        <w:rPr>
          <w:szCs w:val="22"/>
        </w:rPr>
        <w:t>golimumab</w:t>
      </w:r>
      <w:r w:rsidRPr="00FC069B">
        <w:t xml:space="preserve"> jistgħu jirċievu tilqim fl-istess waqt, ħlief għal vaċċini ħajjin (ara sezzjonijiet 4.5 u 4.6). F’pazjenti li qed jirċievu terapija kontra TNF, hemm disponibbli</w:t>
      </w:r>
      <w:r w:rsidRPr="00FC069B" w:rsidDel="00D441EC">
        <w:t xml:space="preserve"> </w:t>
      </w:r>
      <w:r w:rsidRPr="00FC069B">
        <w:t>dejta limitata dwar ir-rispons għat-tilqim b’vaċċini ħajjin jew dwar it-trasmissjoni sekondarja ta’ infezzjoni mill-vaċċini ħajjin. L-użu ta’ tilqim ħaj jista’ jwassal għal infezzjonijiet kliniċi, inkluż infezzjonijiet mifruxa.</w:t>
      </w:r>
    </w:p>
    <w:p w14:paraId="53B7BDD3" w14:textId="77777777" w:rsidR="003D1EF8" w:rsidRPr="00FC069B" w:rsidRDefault="003D1EF8" w:rsidP="003D1EF8"/>
    <w:p w14:paraId="4AFA2CBB" w14:textId="77777777" w:rsidR="003D1EF8" w:rsidRPr="00FC069B" w:rsidRDefault="003D1EF8" w:rsidP="003D1EF8">
      <w:r w:rsidRPr="00FC069B">
        <w:t xml:space="preserve">Użu ieħor ta’ sustanzi terapewtiċi infettivi bħal batterji ħajjin attenwati (eż. l-instillazzjoni ta’ BCG fil-bużżieqa tal-awrina għall-kura tal-kanċer) jista’ jwassal għal infezzjonijiet kliniċi, inkluż infezzjonijiet mifruxa. Huwa rrakkomandat li sustanzi terapewtiċi infettivi ma jingħatawx flimkien ma’ </w:t>
      </w:r>
      <w:r w:rsidRPr="00FC069B">
        <w:rPr>
          <w:szCs w:val="22"/>
        </w:rPr>
        <w:t>golimumab</w:t>
      </w:r>
      <w:r w:rsidRPr="00FC069B">
        <w:t>.</w:t>
      </w:r>
    </w:p>
    <w:p w14:paraId="7A92DD0B" w14:textId="77777777" w:rsidR="003D1EF8" w:rsidRPr="00FC069B" w:rsidRDefault="003D1EF8" w:rsidP="003D1EF8"/>
    <w:p w14:paraId="6F36EA67" w14:textId="77777777" w:rsidR="003D1EF8" w:rsidRPr="00FC069B" w:rsidRDefault="003D1EF8" w:rsidP="003D1EF8">
      <w:pPr>
        <w:keepNext/>
        <w:rPr>
          <w:u w:val="single"/>
        </w:rPr>
      </w:pPr>
      <w:r w:rsidRPr="00FC069B">
        <w:rPr>
          <w:u w:val="single"/>
        </w:rPr>
        <w:t>Reazzjonijiet allerġiċi</w:t>
      </w:r>
    </w:p>
    <w:p w14:paraId="28CB518D" w14:textId="06A93F7D" w:rsidR="003D1EF8" w:rsidRPr="00FC069B" w:rsidRDefault="003D1EF8" w:rsidP="003D1EF8">
      <w:r w:rsidRPr="00FC069B">
        <w:t xml:space="preserve">F’esperjenza wara t-tqegħid fis-suq, każijiet ta’ reazzjonijiet sistemiċi serji (inkluż reazzjoni anafilattika) kienu rrappurtati wara l-għoti ta’ </w:t>
      </w:r>
      <w:r w:rsidRPr="00FC069B">
        <w:rPr>
          <w:szCs w:val="22"/>
        </w:rPr>
        <w:t>golimumab</w:t>
      </w:r>
      <w:r w:rsidRPr="00FC069B">
        <w:t xml:space="preserve">. Xi wħud minn dawn ir-reazzjonijiet seħħew wara li </w:t>
      </w:r>
      <w:r w:rsidRPr="00FC069B">
        <w:rPr>
          <w:szCs w:val="22"/>
        </w:rPr>
        <w:t>golimumab</w:t>
      </w:r>
      <w:r w:rsidRPr="00FC069B">
        <w:t xml:space="preserve"> </w:t>
      </w:r>
      <w:ins w:id="1932" w:author="Greece LOC1" w:date="2025-12-12T22:46:00Z" w16du:dateUtc="2025-12-12T20:46:00Z">
        <w:r w:rsidR="005F3917">
          <w:t>i</w:t>
        </w:r>
      </w:ins>
      <w:r w:rsidRPr="00FC069B">
        <w:t xml:space="preserve">ngħata għall-ewwel darba. Jekk isseħħ reazzjoni anafilattika jew reazzjonijiet allerġiċi serji oħra, l-għoti ta’ </w:t>
      </w:r>
      <w:r w:rsidRPr="00FC069B">
        <w:rPr>
          <w:szCs w:val="22"/>
        </w:rPr>
        <w:t>golimumab</w:t>
      </w:r>
      <w:r w:rsidRPr="00FC069B">
        <w:t xml:space="preserve"> għandu jitwaqqaf minnufih u għandha tinbeda terapija adattata.</w:t>
      </w:r>
    </w:p>
    <w:p w14:paraId="1B0469DD" w14:textId="77777777" w:rsidR="003D1EF8" w:rsidRPr="00FC069B" w:rsidRDefault="003D1EF8" w:rsidP="003D1EF8"/>
    <w:p w14:paraId="135DFC62" w14:textId="73A01E47" w:rsidR="003D1EF8" w:rsidRPr="00FC069B" w:rsidRDefault="003D1EF8" w:rsidP="003D1EF8">
      <w:pPr>
        <w:keepNext/>
        <w:rPr>
          <w:i/>
        </w:rPr>
      </w:pPr>
      <w:r w:rsidRPr="00FC069B">
        <w:rPr>
          <w:i/>
        </w:rPr>
        <w:t>Sensittività għal</w:t>
      </w:r>
      <w:del w:id="1933" w:author="Greece LOC1" w:date="2025-12-12T22:46:00Z" w16du:dateUtc="2025-12-12T20:46:00Z">
        <w:r w:rsidRPr="00FC069B" w:rsidDel="005F3917">
          <w:rPr>
            <w:i/>
          </w:rPr>
          <w:delText>l</w:delText>
        </w:r>
      </w:del>
      <w:r w:rsidRPr="00FC069B">
        <w:rPr>
          <w:i/>
        </w:rPr>
        <w:t>-latex</w:t>
      </w:r>
    </w:p>
    <w:p w14:paraId="17A7FED1" w14:textId="77777777" w:rsidR="003D1EF8" w:rsidRPr="00FC069B" w:rsidRDefault="003D1EF8" w:rsidP="003D1EF8">
      <w:r w:rsidRPr="00FC069B">
        <w:t>L-għatu tal-labra tal-pinna mimlija għal-lest jew tas-siringa mimlija għal-lest huwa magħmul minn gomma naturali niexfa li fiha l-latex, u tista’ tikkawża reazzjonijiet allerġiċi f’individwi sensittivi għal-latex.</w:t>
      </w:r>
    </w:p>
    <w:p w14:paraId="22E748C8" w14:textId="77777777" w:rsidR="003D1EF8" w:rsidRPr="00FC069B" w:rsidRDefault="003D1EF8" w:rsidP="003D1EF8"/>
    <w:p w14:paraId="1DDFE49E" w14:textId="77777777" w:rsidR="003D1EF8" w:rsidRPr="00FC069B" w:rsidRDefault="003D1EF8" w:rsidP="003D1EF8">
      <w:pPr>
        <w:keepNext/>
        <w:rPr>
          <w:u w:val="single"/>
        </w:rPr>
      </w:pPr>
      <w:r w:rsidRPr="00FC069B">
        <w:rPr>
          <w:u w:val="single"/>
        </w:rPr>
        <w:t>Popolazzjonijiet speċjali</w:t>
      </w:r>
    </w:p>
    <w:p w14:paraId="31525193" w14:textId="77777777" w:rsidR="003D1EF8" w:rsidRPr="00FC069B" w:rsidRDefault="003D1EF8" w:rsidP="003D1EF8">
      <w:pPr>
        <w:keepNext/>
      </w:pPr>
    </w:p>
    <w:p w14:paraId="3E103584" w14:textId="77777777" w:rsidR="003D1EF8" w:rsidRPr="00FC069B" w:rsidRDefault="003D1EF8" w:rsidP="003D1EF8">
      <w:pPr>
        <w:keepNext/>
        <w:rPr>
          <w:i/>
        </w:rPr>
      </w:pPr>
      <w:r w:rsidRPr="00FC069B">
        <w:rPr>
          <w:i/>
        </w:rPr>
        <w:t>Anzjani (≥ 65 sena)</w:t>
      </w:r>
    </w:p>
    <w:p w14:paraId="0EE1DCE0" w14:textId="77777777" w:rsidR="003D1EF8" w:rsidRPr="00FC069B" w:rsidRDefault="003D1EF8" w:rsidP="003D1EF8">
      <w:r w:rsidRPr="00FC069B">
        <w:t xml:space="preserve">Fi studji ta’ Fażi III f’RA, PsA, AS, u UC, ma dehrux differenzi b’mod globali fil-każijiet avversi (AEs), każijiet avversi serji (SAE’s), u infezzjonijiet serji f’pazjenti ta’ 65 sena jew akbar li rċivew </w:t>
      </w:r>
      <w:r w:rsidRPr="00FC069B">
        <w:rPr>
          <w:szCs w:val="22"/>
        </w:rPr>
        <w:t>golimumab</w:t>
      </w:r>
      <w:r w:rsidRPr="00FC069B">
        <w:t xml:space="preserve"> meta mqabbla ma’ pazjenti aktar żgħażagħ. Madankollu għandu jkun hemm kawtela meta tkun qed tingħata kura lill-anzjani u attenzjoni partikolari għandha tingħata fejn jidħlu l-infezzjonijiet. Ma kien hemm l-ebda pazjent b’età ta’ 45 sena u aktar fl-istudju</w:t>
      </w:r>
      <w:r w:rsidRPr="00FC069B">
        <w:rPr>
          <w:szCs w:val="22"/>
        </w:rPr>
        <w:t xml:space="preserve"> dwar </w:t>
      </w:r>
      <w:r w:rsidRPr="00FC069B">
        <w:t>nr</w:t>
      </w:r>
      <w:r w:rsidRPr="00FC069B">
        <w:noBreakHyphen/>
        <w:t>Axial SpA.</w:t>
      </w:r>
    </w:p>
    <w:p w14:paraId="09E341A3" w14:textId="77777777" w:rsidR="003D1EF8" w:rsidRPr="00FC069B" w:rsidRDefault="003D1EF8" w:rsidP="003D1EF8"/>
    <w:p w14:paraId="6E59CFE5" w14:textId="77777777" w:rsidR="003D1EF8" w:rsidRPr="00FC069B" w:rsidRDefault="003D1EF8" w:rsidP="003D1EF8">
      <w:pPr>
        <w:keepNext/>
        <w:rPr>
          <w:i/>
        </w:rPr>
      </w:pPr>
      <w:r w:rsidRPr="00FC069B">
        <w:rPr>
          <w:i/>
        </w:rPr>
        <w:t>Indeboliment renali u epatiku</w:t>
      </w:r>
    </w:p>
    <w:p w14:paraId="0689818D" w14:textId="77777777" w:rsidR="003D1EF8" w:rsidRPr="00FC069B" w:rsidRDefault="003D1EF8" w:rsidP="003D1EF8">
      <w:r w:rsidRPr="00FC069B">
        <w:t xml:space="preserve">Studji speċifiċi ta’ </w:t>
      </w:r>
      <w:r w:rsidRPr="00FC069B">
        <w:rPr>
          <w:szCs w:val="22"/>
        </w:rPr>
        <w:t>golimumab</w:t>
      </w:r>
      <w:r w:rsidRPr="00FC069B">
        <w:t xml:space="preserve"> ma sarux f’pazjenti b’indeboliment renali jew epatiku. </w:t>
      </w:r>
      <w:r w:rsidRPr="00FC069B">
        <w:rPr>
          <w:szCs w:val="22"/>
        </w:rPr>
        <w:t>Golimumab</w:t>
      </w:r>
      <w:r w:rsidRPr="00FC069B">
        <w:t xml:space="preserve"> għandu jintuża b’attenzjoni f’individwi b’funzjoni epatika indebolita (ara sezzjoni 4.2).</w:t>
      </w:r>
    </w:p>
    <w:p w14:paraId="643BAD5A" w14:textId="77777777" w:rsidR="003D1EF8" w:rsidRPr="00FC069B" w:rsidRDefault="003D1EF8" w:rsidP="003D1EF8"/>
    <w:p w14:paraId="60763933" w14:textId="77777777" w:rsidR="003D1EF8" w:rsidRPr="00FC069B" w:rsidRDefault="003D1EF8" w:rsidP="003D1EF8">
      <w:pPr>
        <w:keepNext/>
        <w:rPr>
          <w:i/>
          <w:iCs/>
          <w:szCs w:val="22"/>
        </w:rPr>
      </w:pPr>
      <w:r w:rsidRPr="00FC069B">
        <w:rPr>
          <w:i/>
          <w:iCs/>
          <w:szCs w:val="22"/>
        </w:rPr>
        <w:lastRenderedPageBreak/>
        <w:t>Pazjenti pedjatriċi</w:t>
      </w:r>
    </w:p>
    <w:p w14:paraId="327D3BC2" w14:textId="77777777" w:rsidR="003D1EF8" w:rsidRPr="00FC069B" w:rsidRDefault="003D1EF8" w:rsidP="003D1EF8">
      <w:pPr>
        <w:keepNext/>
        <w:autoSpaceDE w:val="0"/>
        <w:autoSpaceDN w:val="0"/>
        <w:adjustRightInd w:val="0"/>
        <w:rPr>
          <w:szCs w:val="22"/>
          <w:u w:val="single"/>
        </w:rPr>
      </w:pPr>
      <w:r w:rsidRPr="00FC069B">
        <w:rPr>
          <w:szCs w:val="22"/>
          <w:u w:val="single"/>
        </w:rPr>
        <w:t>Tilqim</w:t>
      </w:r>
    </w:p>
    <w:p w14:paraId="096A6057" w14:textId="77777777" w:rsidR="003D1EF8" w:rsidRPr="00FC069B" w:rsidRDefault="003D1EF8" w:rsidP="003D1EF8">
      <w:pPr>
        <w:autoSpaceDE w:val="0"/>
        <w:autoSpaceDN w:val="0"/>
        <w:adjustRightInd w:val="0"/>
      </w:pPr>
      <w:r w:rsidRPr="00FC069B">
        <w:t>Jekk ikun possibbli, huwa rakkomandat li qabel tinbeda terapija b’</w:t>
      </w:r>
      <w:r w:rsidRPr="00FC069B">
        <w:rPr>
          <w:szCs w:val="22"/>
        </w:rPr>
        <w:t>golimumab</w:t>
      </w:r>
      <w:r w:rsidRPr="00FC069B">
        <w:t>, il-pazjenti pedjatriċi jkollhom it-tilqim kollu aġġornat skont il-linji gwida attwali ta’ tilqim</w:t>
      </w:r>
      <w:r w:rsidRPr="00FC069B">
        <w:rPr>
          <w:u w:val="single"/>
        </w:rPr>
        <w:t xml:space="preserve"> </w:t>
      </w:r>
      <w:r w:rsidRPr="00FC069B">
        <w:t>(ara Tilqim/sustanzi terapewtiċi infettivi fuq).</w:t>
      </w:r>
    </w:p>
    <w:p w14:paraId="50FE9B6F" w14:textId="77777777" w:rsidR="003D1EF8" w:rsidRPr="00FC069B" w:rsidRDefault="003D1EF8" w:rsidP="003D1EF8"/>
    <w:p w14:paraId="57FF4B43" w14:textId="77777777" w:rsidR="00B96D27" w:rsidRPr="003D071C" w:rsidRDefault="00B96D27" w:rsidP="00B96D27">
      <w:pPr>
        <w:keepNext/>
        <w:rPr>
          <w:ins w:id="1934" w:author="Greece LOC1" w:date="2025-12-12T22:33:00Z" w16du:dateUtc="2025-12-12T20:33:00Z"/>
          <w:i/>
        </w:rPr>
      </w:pPr>
      <w:ins w:id="1935" w:author="Greece LOC1" w:date="2025-12-12T22:33:00Z" w16du:dateUtc="2025-12-12T20:33:00Z">
        <w:r w:rsidRPr="003D071C">
          <w:rPr>
            <w:i/>
          </w:rPr>
          <w:t>Eċċipjenti b’effett mag</w:t>
        </w:r>
        <w:r w:rsidRPr="003D071C">
          <w:rPr>
            <w:rFonts w:hint="eastAsia"/>
            <w:i/>
          </w:rPr>
          <w:t>ħ</w:t>
        </w:r>
        <w:r w:rsidRPr="003D071C">
          <w:rPr>
            <w:i/>
          </w:rPr>
          <w:t>ruf</w:t>
        </w:r>
      </w:ins>
    </w:p>
    <w:p w14:paraId="529DC325" w14:textId="55206CEB" w:rsidR="003D1EF8" w:rsidRPr="00B96D27" w:rsidDel="00B96D27" w:rsidRDefault="003D1EF8" w:rsidP="003D1EF8">
      <w:pPr>
        <w:keepNext/>
        <w:rPr>
          <w:del w:id="1936" w:author="Greece LOC1" w:date="2025-12-12T22:33:00Z" w16du:dateUtc="2025-12-12T20:33:00Z"/>
          <w:u w:val="single"/>
        </w:rPr>
      </w:pPr>
      <w:del w:id="1937" w:author="Greece LOC1" w:date="2025-12-12T22:33:00Z" w16du:dateUtc="2025-12-12T20:33:00Z">
        <w:r w:rsidRPr="00B96D27" w:rsidDel="00B96D27">
          <w:rPr>
            <w:u w:val="single"/>
          </w:rPr>
          <w:delText>Eċċipjenti</w:delText>
        </w:r>
      </w:del>
    </w:p>
    <w:p w14:paraId="62D69C84" w14:textId="77777777" w:rsidR="00B96D27" w:rsidRPr="00B96D27" w:rsidRDefault="00B96D27" w:rsidP="00B96D27">
      <w:pPr>
        <w:keepNext/>
        <w:rPr>
          <w:ins w:id="1938" w:author="Greece LOC1" w:date="2025-12-12T22:32:00Z" w16du:dateUtc="2025-12-12T20:32:00Z"/>
          <w:u w:val="single"/>
          <w:rPrChange w:id="1939" w:author="Greece LOC1" w:date="2025-12-12T22:33:00Z" w16du:dateUtc="2025-12-12T20:33:00Z">
            <w:rPr>
              <w:ins w:id="1940" w:author="Greece LOC1" w:date="2025-12-12T22:32:00Z" w16du:dateUtc="2025-12-12T20:32:00Z"/>
              <w:i/>
              <w:iCs/>
            </w:rPr>
          </w:rPrChange>
        </w:rPr>
      </w:pPr>
      <w:ins w:id="1941" w:author="Greece LOC1" w:date="2025-12-12T22:32:00Z" w16du:dateUtc="2025-12-12T20:32:00Z">
        <w:r w:rsidRPr="00B96D27">
          <w:rPr>
            <w:u w:val="single"/>
            <w:rPrChange w:id="1942" w:author="Greece LOC1" w:date="2025-12-12T22:33:00Z" w16du:dateUtc="2025-12-12T20:33:00Z">
              <w:rPr>
                <w:i/>
                <w:iCs/>
              </w:rPr>
            </w:rPrChange>
          </w:rPr>
          <w:t>Sorbitol</w:t>
        </w:r>
      </w:ins>
    </w:p>
    <w:p w14:paraId="095449C5" w14:textId="77777777" w:rsidR="003D1EF8" w:rsidRPr="00FC069B" w:rsidRDefault="003D1EF8" w:rsidP="003D1EF8">
      <w:r w:rsidRPr="00FC069B">
        <w:t>Simponi fih sorbitol (E420). F’pazjenti bi problemi ereditarji rari ta’ intolleranza għall-</w:t>
      </w:r>
      <w:r w:rsidRPr="00FC069B">
        <w:rPr>
          <w:szCs w:val="22"/>
        </w:rPr>
        <w:t>fructose, għandu jitqies l-effett addittiv meta prodotti li fihom sorbitol (jew fructose) jingħataw flimkien</w:t>
      </w:r>
      <w:r w:rsidRPr="00FC069B">
        <w:t xml:space="preserve"> mal-prodott u t-teħid ta’ sorbitol (jew fructose) mid-dieta (ara sezzjoni 2).</w:t>
      </w:r>
    </w:p>
    <w:p w14:paraId="019ED08E" w14:textId="77777777" w:rsidR="003D1EF8" w:rsidRDefault="003D1EF8" w:rsidP="003D1EF8">
      <w:pPr>
        <w:rPr>
          <w:ins w:id="1943" w:author="Greece LOC1" w:date="2025-12-12T22:33:00Z" w16du:dateUtc="2025-12-12T20:33:00Z"/>
          <w:szCs w:val="22"/>
          <w:u w:val="single"/>
        </w:rPr>
      </w:pPr>
    </w:p>
    <w:p w14:paraId="21202E56" w14:textId="77777777" w:rsidR="00B96D27" w:rsidRPr="00E27ABA" w:rsidRDefault="00B96D27" w:rsidP="00B96D27">
      <w:pPr>
        <w:keepNext/>
        <w:rPr>
          <w:ins w:id="1944" w:author="Greece LOC1" w:date="2025-12-12T22:33:00Z" w16du:dateUtc="2025-12-12T20:33:00Z"/>
          <w:u w:val="single"/>
        </w:rPr>
      </w:pPr>
      <w:ins w:id="1945" w:author="Greece LOC1" w:date="2025-12-12T22:33:00Z" w16du:dateUtc="2025-12-12T20:33:00Z">
        <w:r w:rsidRPr="00E27ABA">
          <w:rPr>
            <w:u w:val="single"/>
          </w:rPr>
          <w:t>Polysorbat</w:t>
        </w:r>
        <w:r>
          <w:rPr>
            <w:u w:val="single"/>
          </w:rPr>
          <w:t>e</w:t>
        </w:r>
        <w:r w:rsidRPr="00E27ABA">
          <w:rPr>
            <w:u w:val="single"/>
          </w:rPr>
          <w:t> 80</w:t>
        </w:r>
      </w:ins>
    </w:p>
    <w:p w14:paraId="6A9E533C" w14:textId="77777777" w:rsidR="00B96D27" w:rsidRPr="003D071C" w:rsidRDefault="00B96D27" w:rsidP="00B96D27">
      <w:pPr>
        <w:rPr>
          <w:ins w:id="1946" w:author="Greece LOC1" w:date="2025-12-12T22:33:00Z" w16du:dateUtc="2025-12-12T20:33:00Z"/>
        </w:rPr>
      </w:pPr>
      <w:ins w:id="1947" w:author="Greece LOC1" w:date="2025-12-12T22:33:00Z" w16du:dateUtc="2025-12-12T20:33:00Z">
        <w:r w:rsidRPr="003D071C">
          <w:t>Simponi fih 0.075 mg ta’ polysorbate 80 (E433) f’kull pinna mimlija g</w:t>
        </w:r>
        <w:r w:rsidRPr="003D071C">
          <w:rPr>
            <w:rFonts w:hint="eastAsia"/>
          </w:rPr>
          <w:t>ħ</w:t>
        </w:r>
        <w:r w:rsidRPr="003D071C">
          <w:t>al-lest. Polysorbates jistg</w:t>
        </w:r>
        <w:r w:rsidRPr="003D071C">
          <w:rPr>
            <w:rFonts w:hint="eastAsia"/>
          </w:rPr>
          <w:t>ħ</w:t>
        </w:r>
        <w:r w:rsidRPr="003D071C">
          <w:t>u jikkawżaw reazzjonijiet allerġiċi (ara sezzjoni 2).</w:t>
        </w:r>
      </w:ins>
    </w:p>
    <w:p w14:paraId="03B1AC29" w14:textId="77777777" w:rsidR="00B96D27" w:rsidRPr="00FC069B" w:rsidRDefault="00B96D27" w:rsidP="003D1EF8">
      <w:pPr>
        <w:rPr>
          <w:szCs w:val="22"/>
          <w:u w:val="single"/>
        </w:rPr>
      </w:pPr>
    </w:p>
    <w:p w14:paraId="44B37DB9" w14:textId="77777777" w:rsidR="003D1EF8" w:rsidRPr="00FC069B" w:rsidRDefault="003D1EF8" w:rsidP="003D1EF8">
      <w:pPr>
        <w:keepNext/>
        <w:rPr>
          <w:szCs w:val="22"/>
          <w:u w:val="single"/>
        </w:rPr>
      </w:pPr>
      <w:r w:rsidRPr="00FC069B">
        <w:rPr>
          <w:szCs w:val="22"/>
          <w:u w:val="single"/>
        </w:rPr>
        <w:t>Possibbiltà ta’ żbalji fl-għoti tal-mediċina</w:t>
      </w:r>
    </w:p>
    <w:p w14:paraId="34EB0D82" w14:textId="77777777" w:rsidR="003D1EF8" w:rsidRPr="00FC069B" w:rsidRDefault="003D1EF8" w:rsidP="003D1EF8">
      <w:pPr>
        <w:rPr>
          <w:bCs/>
          <w:szCs w:val="22"/>
        </w:rPr>
      </w:pPr>
      <w:r w:rsidRPr="00FC069B">
        <w:rPr>
          <w:bCs/>
          <w:szCs w:val="22"/>
        </w:rPr>
        <w:t>Simponi huwa reġistrat f’qawwiet ta’ 50 mg u 100 mg għall-għoti taħt il-ġilda. Huwa importanti li tintuża l-qawwa t-tajba biex tingħata d-doża korretta kif indikat fil-pożoloġija (ara sezzjoni 4.2). Għandu jkun hemm attenzjoni biex tiġi pprovduta l-qawwa t-tajba biex jiġi aċċertat li l-pazjenti ma jingħatawx doża nieqsa jew żejda.</w:t>
      </w:r>
    </w:p>
    <w:p w14:paraId="3871F75D" w14:textId="77777777" w:rsidR="003D1EF8" w:rsidRPr="00FC069B" w:rsidRDefault="003D1EF8" w:rsidP="003D1EF8"/>
    <w:p w14:paraId="072B7B0A" w14:textId="77777777" w:rsidR="003D1EF8" w:rsidRPr="00FC069B" w:rsidRDefault="003D1EF8" w:rsidP="003D1EF8">
      <w:pPr>
        <w:keepNext/>
        <w:ind w:left="567" w:hanging="567"/>
        <w:outlineLvl w:val="2"/>
        <w:rPr>
          <w:b/>
          <w:bCs/>
        </w:rPr>
      </w:pPr>
      <w:r w:rsidRPr="00FC069B">
        <w:rPr>
          <w:b/>
          <w:bCs/>
        </w:rPr>
        <w:t>4.5</w:t>
      </w:r>
      <w:r w:rsidRPr="00FC069B">
        <w:rPr>
          <w:b/>
          <w:bCs/>
        </w:rPr>
        <w:tab/>
      </w:r>
      <w:r w:rsidRPr="00FC069B">
        <w:rPr>
          <w:b/>
          <w:bCs/>
          <w:szCs w:val="24"/>
        </w:rPr>
        <w:t>Interazzjoni ma’ p</w:t>
      </w:r>
      <w:r w:rsidRPr="00FC069B">
        <w:rPr>
          <w:b/>
          <w:bCs/>
        </w:rPr>
        <w:t>rodotti mediċinali oħra u forom oħra ta’ interazzjoni</w:t>
      </w:r>
    </w:p>
    <w:p w14:paraId="2A1BD05A" w14:textId="77777777" w:rsidR="003D1EF8" w:rsidRPr="00FC069B" w:rsidRDefault="003D1EF8" w:rsidP="003D1EF8">
      <w:pPr>
        <w:keepNext/>
        <w:tabs>
          <w:tab w:val="clear" w:pos="567"/>
        </w:tabs>
      </w:pPr>
    </w:p>
    <w:p w14:paraId="0814DC7F" w14:textId="77777777" w:rsidR="003D1EF8" w:rsidRPr="00FC069B" w:rsidRDefault="003D1EF8" w:rsidP="003D1EF8">
      <w:pPr>
        <w:tabs>
          <w:tab w:val="clear" w:pos="567"/>
        </w:tabs>
      </w:pPr>
      <w:r w:rsidRPr="00FC069B">
        <w:rPr>
          <w:szCs w:val="24"/>
        </w:rPr>
        <w:t>Ma twettaq</w:t>
      </w:r>
      <w:r w:rsidRPr="00FC069B">
        <w:t xml:space="preserve"> l-</w:t>
      </w:r>
      <w:r w:rsidRPr="00FC069B">
        <w:rPr>
          <w:szCs w:val="24"/>
        </w:rPr>
        <w:t>ebda studju ta’ interazzjoni</w:t>
      </w:r>
      <w:r w:rsidRPr="00FC069B">
        <w:t>.</w:t>
      </w:r>
    </w:p>
    <w:p w14:paraId="235BB8C6" w14:textId="77777777" w:rsidR="003D1EF8" w:rsidRPr="00FC069B" w:rsidRDefault="003D1EF8" w:rsidP="003D1EF8">
      <w:pPr>
        <w:tabs>
          <w:tab w:val="clear" w:pos="567"/>
        </w:tabs>
      </w:pPr>
    </w:p>
    <w:p w14:paraId="10CC4618" w14:textId="77777777" w:rsidR="003D1EF8" w:rsidRPr="00FC069B" w:rsidRDefault="003D1EF8" w:rsidP="003D1EF8">
      <w:pPr>
        <w:keepNext/>
        <w:rPr>
          <w:u w:val="single"/>
        </w:rPr>
      </w:pPr>
      <w:r w:rsidRPr="00FC069B">
        <w:rPr>
          <w:u w:val="single"/>
        </w:rPr>
        <w:t>L-użu fl-istess ħin ma’ sustanżi bijoloġiċi terapewtiċi</w:t>
      </w:r>
    </w:p>
    <w:p w14:paraId="07A9C91C" w14:textId="77777777" w:rsidR="003D1EF8" w:rsidRPr="00FC069B" w:rsidRDefault="003D1EF8" w:rsidP="003D1EF8">
      <w:r w:rsidRPr="00FC069B">
        <w:t xml:space="preserve">Il-kombinazzjoni ta’ </w:t>
      </w:r>
      <w:r w:rsidRPr="00FC069B">
        <w:rPr>
          <w:bCs/>
          <w:szCs w:val="22"/>
        </w:rPr>
        <w:t>golimumab</w:t>
      </w:r>
      <w:r w:rsidRPr="00FC069B">
        <w:t xml:space="preserve"> ma’ sustanzi bijoloġiċi terapewtiċi oħrajn li jintużaw biex jikkuraw l-istess kundizzjonijiet bħal </w:t>
      </w:r>
      <w:r w:rsidRPr="00FC069B">
        <w:rPr>
          <w:bCs/>
          <w:szCs w:val="22"/>
        </w:rPr>
        <w:t>golimumab</w:t>
      </w:r>
      <w:r w:rsidRPr="00FC069B">
        <w:t>, inkluż anakinra u abatacept mhix irrakkomandata (ara sezzjoni 4.4).</w:t>
      </w:r>
    </w:p>
    <w:p w14:paraId="1794E81A" w14:textId="77777777" w:rsidR="003D1EF8" w:rsidRPr="00FC069B" w:rsidRDefault="003D1EF8" w:rsidP="003D1EF8">
      <w:pPr>
        <w:tabs>
          <w:tab w:val="clear" w:pos="567"/>
        </w:tabs>
      </w:pPr>
    </w:p>
    <w:p w14:paraId="4698F860" w14:textId="77777777" w:rsidR="003D1EF8" w:rsidRPr="00FC069B" w:rsidRDefault="003D1EF8" w:rsidP="003D1EF8">
      <w:pPr>
        <w:keepNext/>
        <w:tabs>
          <w:tab w:val="clear" w:pos="567"/>
        </w:tabs>
        <w:rPr>
          <w:u w:val="single"/>
        </w:rPr>
      </w:pPr>
      <w:r w:rsidRPr="00FC069B">
        <w:rPr>
          <w:u w:val="single"/>
        </w:rPr>
        <w:t>Vaċċini ħajjin/sustanzi terapewtiċi infettivi</w:t>
      </w:r>
    </w:p>
    <w:p w14:paraId="757D46ED" w14:textId="1AFCAFD5" w:rsidR="003D1EF8" w:rsidRPr="00FC069B" w:rsidRDefault="003D1EF8" w:rsidP="003D1EF8">
      <w:pPr>
        <w:tabs>
          <w:tab w:val="clear" w:pos="567"/>
        </w:tabs>
      </w:pPr>
      <w:r w:rsidRPr="00FC069B">
        <w:t xml:space="preserve">Vaċċini ħajjin m’għandhomx jingħataw </w:t>
      </w:r>
      <w:ins w:id="1948" w:author="Greece LOC1" w:date="2025-12-13T14:51:00Z" w16du:dateUtc="2025-12-13T12:51:00Z">
        <w:r w:rsidR="00B018EF" w:rsidRPr="00FC069B">
          <w:t>fl-istess</w:t>
        </w:r>
        <w:r w:rsidR="00B018EF">
          <w:t xml:space="preserve"> </w:t>
        </w:r>
        <w:r w:rsidR="00B018EF" w:rsidRPr="00FC069B">
          <w:t>ħin</w:t>
        </w:r>
      </w:ins>
      <w:del w:id="1949" w:author="Greece LOC1" w:date="2025-12-13T14:51:00Z" w16du:dateUtc="2025-12-13T12:51:00Z">
        <w:r w:rsidRPr="00FC069B" w:rsidDel="00B018EF">
          <w:delText>flimkien</w:delText>
        </w:r>
      </w:del>
      <w:r w:rsidRPr="00FC069B">
        <w:t xml:space="preserve"> ma’ </w:t>
      </w:r>
      <w:r w:rsidRPr="00FC069B">
        <w:rPr>
          <w:bCs/>
          <w:szCs w:val="22"/>
        </w:rPr>
        <w:t>golimumab</w:t>
      </w:r>
      <w:r w:rsidRPr="00FC069B">
        <w:t xml:space="preserve"> (ara sezzjonijiet 4.4 u 4.6).</w:t>
      </w:r>
    </w:p>
    <w:p w14:paraId="6216D9F2" w14:textId="77777777" w:rsidR="003D1EF8" w:rsidRPr="00FC069B" w:rsidRDefault="003D1EF8" w:rsidP="003D1EF8">
      <w:pPr>
        <w:tabs>
          <w:tab w:val="clear" w:pos="567"/>
        </w:tabs>
      </w:pPr>
    </w:p>
    <w:p w14:paraId="21B40FD4" w14:textId="77777777" w:rsidR="003D1EF8" w:rsidRPr="00FC069B" w:rsidRDefault="003D1EF8" w:rsidP="003D1EF8">
      <w:pPr>
        <w:tabs>
          <w:tab w:val="clear" w:pos="567"/>
        </w:tabs>
      </w:pPr>
      <w:r w:rsidRPr="00FC069B">
        <w:t xml:space="preserve">Sustanzi terapewtiċi infettivi m’għandhomx jingħataw flimkien ma’ </w:t>
      </w:r>
      <w:r w:rsidRPr="00FC069B">
        <w:rPr>
          <w:bCs/>
          <w:szCs w:val="22"/>
        </w:rPr>
        <w:t>golimumab</w:t>
      </w:r>
      <w:r w:rsidRPr="00FC069B">
        <w:t xml:space="preserve"> (ara sezzjoni 4.4).</w:t>
      </w:r>
    </w:p>
    <w:p w14:paraId="13CFF59C" w14:textId="77777777" w:rsidR="003D1EF8" w:rsidRPr="00FC069B" w:rsidRDefault="003D1EF8" w:rsidP="003D1EF8">
      <w:pPr>
        <w:tabs>
          <w:tab w:val="clear" w:pos="567"/>
        </w:tabs>
      </w:pPr>
    </w:p>
    <w:p w14:paraId="2C0E20FD" w14:textId="77777777" w:rsidR="003D1EF8" w:rsidRPr="00FC069B" w:rsidRDefault="003D1EF8" w:rsidP="003D1EF8">
      <w:pPr>
        <w:keepNext/>
        <w:tabs>
          <w:tab w:val="clear" w:pos="567"/>
        </w:tabs>
        <w:rPr>
          <w:u w:val="single"/>
        </w:rPr>
      </w:pPr>
      <w:r w:rsidRPr="00FC069B">
        <w:rPr>
          <w:u w:val="single"/>
        </w:rPr>
        <w:t>Methotrexate</w:t>
      </w:r>
    </w:p>
    <w:p w14:paraId="3514500B" w14:textId="77777777" w:rsidR="003D1EF8" w:rsidRPr="00FC069B" w:rsidRDefault="003D1EF8" w:rsidP="003D1EF8">
      <w:pPr>
        <w:tabs>
          <w:tab w:val="clear" w:pos="567"/>
          <w:tab w:val="left" w:pos="720"/>
        </w:tabs>
      </w:pPr>
      <w:r w:rsidRPr="00FC069B">
        <w:t xml:space="preserve">Għalkemm l-użu ta’ MTX fl-istess ħin jgħolli l-anqas konċentrazzjonijiet li jilħaq </w:t>
      </w:r>
      <w:r w:rsidRPr="00FC069B">
        <w:rPr>
          <w:bCs/>
          <w:szCs w:val="22"/>
        </w:rPr>
        <w:t>golimumab</w:t>
      </w:r>
      <w:r w:rsidRPr="00FC069B">
        <w:t xml:space="preserve"> fi stat fiss f’pazjenti b’RA, PsA jew AS, id-dejta ma tindikax il-bżonn ta’aġġustament fid-doża ta’ </w:t>
      </w:r>
      <w:r w:rsidRPr="00FC069B">
        <w:rPr>
          <w:bCs/>
          <w:szCs w:val="22"/>
        </w:rPr>
        <w:t xml:space="preserve">golimumab </w:t>
      </w:r>
      <w:r w:rsidRPr="00FC069B">
        <w:t>jew ta’ MTX (ara sezzjoni 5.2).</w:t>
      </w:r>
    </w:p>
    <w:p w14:paraId="674F906F" w14:textId="77777777" w:rsidR="003D1EF8" w:rsidRPr="00FC069B" w:rsidRDefault="003D1EF8" w:rsidP="003D1EF8">
      <w:pPr>
        <w:tabs>
          <w:tab w:val="clear" w:pos="567"/>
        </w:tabs>
      </w:pPr>
    </w:p>
    <w:p w14:paraId="7264D560" w14:textId="77777777" w:rsidR="003D1EF8" w:rsidRPr="00FC069B" w:rsidRDefault="003D1EF8" w:rsidP="003D1EF8">
      <w:pPr>
        <w:keepNext/>
        <w:ind w:left="567" w:hanging="567"/>
        <w:outlineLvl w:val="2"/>
        <w:rPr>
          <w:b/>
          <w:bCs/>
          <w:lang w:eastAsia="ko-KR"/>
        </w:rPr>
      </w:pPr>
      <w:r w:rsidRPr="00FC069B">
        <w:rPr>
          <w:b/>
          <w:bCs/>
        </w:rPr>
        <w:t>4.6</w:t>
      </w:r>
      <w:r w:rsidRPr="00FC069B">
        <w:rPr>
          <w:b/>
          <w:bCs/>
        </w:rPr>
        <w:tab/>
        <w:t>Fertilità, tqala u treddig</w:t>
      </w:r>
      <w:r w:rsidRPr="00FC069B">
        <w:rPr>
          <w:b/>
          <w:bCs/>
          <w:lang w:eastAsia="ko-KR"/>
        </w:rPr>
        <w:t>ħ</w:t>
      </w:r>
    </w:p>
    <w:p w14:paraId="215AC906" w14:textId="77777777" w:rsidR="003D1EF8" w:rsidRPr="00FC069B" w:rsidRDefault="003D1EF8" w:rsidP="003D1EF8">
      <w:pPr>
        <w:keepNext/>
      </w:pPr>
    </w:p>
    <w:p w14:paraId="32DEBC7A" w14:textId="389E96CC" w:rsidR="003D1EF8" w:rsidRPr="00FC069B" w:rsidRDefault="003D1EF8" w:rsidP="003D1EF8">
      <w:pPr>
        <w:keepNext/>
        <w:rPr>
          <w:u w:val="single"/>
        </w:rPr>
      </w:pPr>
      <w:r w:rsidRPr="00FC069B">
        <w:rPr>
          <w:u w:val="single"/>
        </w:rPr>
        <w:t xml:space="preserve">Nisa li </w:t>
      </w:r>
      <w:ins w:id="1950" w:author="Greece LOC1" w:date="2025-12-12T22:47:00Z" w16du:dateUtc="2025-12-12T20:47:00Z">
        <w:r w:rsidR="005F3917" w:rsidRPr="005F3917">
          <w:rPr>
            <w:u w:val="single"/>
          </w:rPr>
          <w:t>jistg</w:t>
        </w:r>
        <w:r w:rsidR="005F3917" w:rsidRPr="005F3917">
          <w:rPr>
            <w:rFonts w:hint="eastAsia"/>
            <w:u w:val="single"/>
          </w:rPr>
          <w:t>ħ</w:t>
        </w:r>
        <w:r w:rsidR="005F3917" w:rsidRPr="005F3917">
          <w:rPr>
            <w:u w:val="single"/>
          </w:rPr>
          <w:t>u jo</w:t>
        </w:r>
        <w:r w:rsidR="005F3917" w:rsidRPr="005F3917">
          <w:rPr>
            <w:rFonts w:hint="eastAsia"/>
            <w:u w:val="single"/>
          </w:rPr>
          <w:t>ħ</w:t>
        </w:r>
        <w:r w:rsidR="005F3917" w:rsidRPr="005F3917">
          <w:rPr>
            <w:u w:val="single"/>
          </w:rPr>
          <w:t>orġu tqal</w:t>
        </w:r>
      </w:ins>
      <w:del w:id="1951" w:author="Greece LOC1" w:date="2025-12-12T22:47:00Z" w16du:dateUtc="2025-12-12T20:47:00Z">
        <w:r w:rsidRPr="00FC069B" w:rsidDel="005F3917">
          <w:rPr>
            <w:u w:val="single"/>
          </w:rPr>
          <w:delText>jista’ jkollhom it-tfal</w:delText>
        </w:r>
      </w:del>
    </w:p>
    <w:p w14:paraId="25F1713C" w14:textId="202CFF1A" w:rsidR="003D1EF8" w:rsidRPr="00FC069B" w:rsidRDefault="003D1EF8" w:rsidP="003D1EF8">
      <w:pPr>
        <w:tabs>
          <w:tab w:val="clear" w:pos="567"/>
          <w:tab w:val="left" w:pos="720"/>
        </w:tabs>
      </w:pPr>
      <w:r w:rsidRPr="00FC069B">
        <w:t xml:space="preserve">Nisa li </w:t>
      </w:r>
      <w:ins w:id="1952" w:author="Greece LOC1" w:date="2025-12-12T22:47:00Z" w16du:dateUtc="2025-12-12T20:47:00Z">
        <w:r w:rsidR="005F3917" w:rsidRPr="005F3917">
          <w:t>jistg</w:t>
        </w:r>
        <w:r w:rsidR="005F3917" w:rsidRPr="005F3917">
          <w:rPr>
            <w:rFonts w:hint="eastAsia"/>
          </w:rPr>
          <w:t>ħ</w:t>
        </w:r>
        <w:r w:rsidR="005F3917" w:rsidRPr="005F3917">
          <w:t>u jo</w:t>
        </w:r>
        <w:r w:rsidR="005F3917" w:rsidRPr="005F3917">
          <w:rPr>
            <w:rFonts w:hint="eastAsia"/>
          </w:rPr>
          <w:t>ħ</w:t>
        </w:r>
        <w:r w:rsidR="005F3917" w:rsidRPr="005F3917">
          <w:t>orġu tqal</w:t>
        </w:r>
      </w:ins>
      <w:del w:id="1953" w:author="Greece LOC1" w:date="2025-12-12T22:47:00Z" w16du:dateUtc="2025-12-12T20:47:00Z">
        <w:r w:rsidRPr="00FC069B" w:rsidDel="005F3917">
          <w:delText>jista’ jkollhom it-tfal</w:delText>
        </w:r>
      </w:del>
      <w:r w:rsidRPr="00FC069B">
        <w:t xml:space="preserve"> għandhom jużaw kontraċezzjoni adattata biex jevitaw it-tqala u jkomplu jużawha għal mill-anqas 6 xhur wara l-aħħar kura b’golimumab.</w:t>
      </w:r>
    </w:p>
    <w:p w14:paraId="3A91C744" w14:textId="77777777" w:rsidR="003D1EF8" w:rsidRPr="00FC069B" w:rsidRDefault="003D1EF8" w:rsidP="003D1EF8"/>
    <w:p w14:paraId="05964596" w14:textId="77777777" w:rsidR="003D1EF8" w:rsidRPr="00FC069B" w:rsidRDefault="003D1EF8" w:rsidP="003D1EF8">
      <w:pPr>
        <w:keepNext/>
        <w:rPr>
          <w:u w:val="single"/>
        </w:rPr>
      </w:pPr>
      <w:r w:rsidRPr="00FC069B">
        <w:rPr>
          <w:u w:val="single"/>
        </w:rPr>
        <w:t>Tqala</w:t>
      </w:r>
    </w:p>
    <w:p w14:paraId="70F842B6" w14:textId="77777777" w:rsidR="003D1EF8" w:rsidRPr="00FC069B" w:rsidRDefault="003D1EF8" w:rsidP="003D1EF8">
      <w:pPr>
        <w:tabs>
          <w:tab w:val="clear" w:pos="567"/>
          <w:tab w:val="left" w:pos="720"/>
        </w:tabs>
      </w:pPr>
      <w:r w:rsidRPr="00FC069B">
        <w:t xml:space="preserve">Hemm ammont moderat (madwar 400) ta’ tqaliet miġbura b’mod prospettiv esposti għal golimumab li jirriżultaw fi twelid ħaj b’riżultati magħrufa, inklużi 220 tqala esposti matul l-ewwel trimestru. Fi studju bbażat fuq il-popolazzjoni mill-Ewropa ta’ Fuq li jinkludi 131 tqala (u 134 tarbija), kien hemm 6/134 (4.5%) avvenimenti ta’ anomaliji konġenitali maġġuri wara esponiment </w:t>
      </w:r>
      <w:r w:rsidRPr="00FC069B">
        <w:rPr>
          <w:i/>
          <w:iCs/>
        </w:rPr>
        <w:t>in utero</w:t>
      </w:r>
      <w:r w:rsidRPr="00FC069B">
        <w:t xml:space="preserve"> għal Simponi vs 599/10 823 (5.5%) avvenimenti ta’ terapija sistemika mhux bijoloġika meta mqabbla ma’ 4.6% fil-popolazzjoni ġenerali tal-istudju. Proporzjonijiet ta’ probabbiltà aġġustati skont il-fatturi </w:t>
      </w:r>
      <w:r w:rsidRPr="00FC069B">
        <w:lastRenderedPageBreak/>
        <w:t>ta’ konfużjoni kienu OR 0.79 (95% CI 0.35-1.81) għal Simponi vs terapija sistemika mhux bijoloġika u OR 0.95 (95% CI 0.42-2.16) għal Simponi vs il-popolazzjoni ġenerali, rispettivament.</w:t>
      </w:r>
    </w:p>
    <w:p w14:paraId="7F243B4C" w14:textId="77777777" w:rsidR="003D1EF8" w:rsidRPr="00FC069B" w:rsidRDefault="003D1EF8" w:rsidP="003D1EF8">
      <w:pPr>
        <w:tabs>
          <w:tab w:val="clear" w:pos="567"/>
          <w:tab w:val="left" w:pos="720"/>
        </w:tabs>
      </w:pPr>
    </w:p>
    <w:p w14:paraId="2C03C421" w14:textId="77777777" w:rsidR="003D1EF8" w:rsidRPr="00FC069B" w:rsidRDefault="003D1EF8" w:rsidP="003D1EF8">
      <w:pPr>
        <w:tabs>
          <w:tab w:val="clear" w:pos="567"/>
          <w:tab w:val="left" w:pos="720"/>
        </w:tabs>
      </w:pPr>
      <w:r w:rsidRPr="00FC069B">
        <w:t>Minħabba l-effett li jinibixxi t-TNF, l-għoti ta’ golimumab waqt it-tqala jista’ jaffettwa r-risponsi immuni normali fit-trabi tat-twelid. Studji fl-annimali ma jindikawx effetti ta’ ħsara diretti jew indiretti fuq it-tqala, żvilupp tal-embriju/fetu, ħlas jew żvilupp wara t-twelid (ara sezzjoni 5.3). L-esperjenza klinika disponibbli hija limitata. Golimumab għandu jintuża biss waqt it-tqala meta jkun meħtieġ b’mod ċar.</w:t>
      </w:r>
    </w:p>
    <w:p w14:paraId="2787E0A9" w14:textId="77777777" w:rsidR="003D1EF8" w:rsidRPr="00FC069B" w:rsidRDefault="003D1EF8" w:rsidP="003D1EF8">
      <w:pPr>
        <w:tabs>
          <w:tab w:val="clear" w:pos="567"/>
          <w:tab w:val="left" w:pos="720"/>
        </w:tabs>
      </w:pPr>
    </w:p>
    <w:p w14:paraId="22C26F7D" w14:textId="77777777" w:rsidR="003D1EF8" w:rsidRPr="00FC069B" w:rsidRDefault="003D1EF8" w:rsidP="003D1EF8">
      <w:pPr>
        <w:tabs>
          <w:tab w:val="clear" w:pos="567"/>
          <w:tab w:val="left" w:pos="720"/>
        </w:tabs>
      </w:pPr>
      <w:r w:rsidRPr="00FC069B">
        <w:t>Golimumab jgħaddi minn ġol-plaċenta. Wara kura waqt it-tqala b’antikorp monoklonali li jimblokka t-TNF, l-antikorp baqa’ jinstab sa 6 xhur wara fis-serum tat-tarbija imwielda mill-mara li tkun ħadet il-kura. Konsegwenza ta’ dan, dawn it-trabi jistgħu jkunu f’riskju akbar ta’ infezzjoni. L-għoti ta’ tilqim ħaj lil trabi esposti għal golimumab fil-ġuf mhuwiex irrakkomandat għal 6 xhur wara li tkun ingħatat l-aħħar injezzjoni ta’ golimumab lill-omm waqt it-tqala (ara sezzjonijiet 4.4 u 4.5).</w:t>
      </w:r>
    </w:p>
    <w:p w14:paraId="183BDBD0" w14:textId="77777777" w:rsidR="003D1EF8" w:rsidRPr="00FC069B" w:rsidRDefault="003D1EF8" w:rsidP="003D1EF8">
      <w:pPr>
        <w:tabs>
          <w:tab w:val="clear" w:pos="567"/>
          <w:tab w:val="left" w:pos="720"/>
        </w:tabs>
      </w:pPr>
    </w:p>
    <w:p w14:paraId="4B6C8664" w14:textId="77777777" w:rsidR="003D1EF8" w:rsidRPr="00FC069B" w:rsidRDefault="003D1EF8" w:rsidP="003D1EF8">
      <w:pPr>
        <w:keepNext/>
        <w:tabs>
          <w:tab w:val="clear" w:pos="567"/>
          <w:tab w:val="left" w:pos="720"/>
        </w:tabs>
        <w:rPr>
          <w:u w:val="single"/>
        </w:rPr>
      </w:pPr>
      <w:r w:rsidRPr="00FC069B">
        <w:rPr>
          <w:u w:val="single"/>
        </w:rPr>
        <w:t>Treddigħ</w:t>
      </w:r>
    </w:p>
    <w:p w14:paraId="1D6C7D47" w14:textId="77777777" w:rsidR="003D1EF8" w:rsidRPr="00FC069B" w:rsidRDefault="003D1EF8" w:rsidP="003D1EF8">
      <w:pPr>
        <w:tabs>
          <w:tab w:val="clear" w:pos="567"/>
          <w:tab w:val="left" w:pos="720"/>
        </w:tabs>
      </w:pPr>
      <w:r w:rsidRPr="00FC069B">
        <w:t>Mhux magħruf jekk golimumab joħroġx mal-ħalib tal-mara jew jiġix assorbit b’mod sistemiku wara li jittieħed mill-ħalq. Intwera li golimumab joħroġ mal-ħalib tas-sider fix-xadini, u minħabba li immunglobuli tal-bniedem joħorġu mal-ħalib, in-nisa m’għandhomx ireddgħu waqt u sa mill-anqas 6 xhur wara kura b’golimumab.</w:t>
      </w:r>
    </w:p>
    <w:p w14:paraId="660EC330" w14:textId="77777777" w:rsidR="003D1EF8" w:rsidRPr="00FC069B" w:rsidRDefault="003D1EF8" w:rsidP="003D1EF8">
      <w:pPr>
        <w:tabs>
          <w:tab w:val="clear" w:pos="567"/>
          <w:tab w:val="left" w:pos="720"/>
        </w:tabs>
      </w:pPr>
    </w:p>
    <w:p w14:paraId="5F6303B1" w14:textId="77777777" w:rsidR="003D1EF8" w:rsidRPr="00FC069B" w:rsidRDefault="003D1EF8" w:rsidP="003D1EF8">
      <w:pPr>
        <w:keepNext/>
        <w:tabs>
          <w:tab w:val="clear" w:pos="567"/>
          <w:tab w:val="left" w:pos="720"/>
        </w:tabs>
        <w:rPr>
          <w:u w:val="single"/>
        </w:rPr>
      </w:pPr>
      <w:r w:rsidRPr="00FC069B">
        <w:rPr>
          <w:u w:val="single"/>
        </w:rPr>
        <w:t>Fertilità</w:t>
      </w:r>
    </w:p>
    <w:p w14:paraId="749195C8" w14:textId="3634E2EF" w:rsidR="003D1EF8" w:rsidRPr="00FC069B" w:rsidRDefault="003D1EF8" w:rsidP="003D1EF8">
      <w:pPr>
        <w:tabs>
          <w:tab w:val="clear" w:pos="567"/>
          <w:tab w:val="left" w:pos="720"/>
        </w:tabs>
      </w:pPr>
      <w:r w:rsidRPr="00FC069B">
        <w:t>Ma sarux studji b’golimumab dwar il-fertilità fl-annimali. Studju dwar il-fertilità fil-ġrieden, bl-użu ta’ antikorp analogu li jinibixxi b’mod selettiv l-attività funzjonali tat-TNF</w:t>
      </w:r>
      <w:ins w:id="1954" w:author="Greece LOC1" w:date="2025-12-12T22:33:00Z" w16du:dateUtc="2025-12-12T20:33:00Z">
        <w:r w:rsidR="00B96D27">
          <w:t>-</w:t>
        </w:r>
      </w:ins>
      <w:r w:rsidRPr="00FC069B">
        <w:rPr>
          <w:szCs w:val="22"/>
        </w:rPr>
        <w:sym w:font="Symbol" w:char="0061"/>
      </w:r>
      <w:r w:rsidRPr="00FC069B">
        <w:t xml:space="preserve"> tal-ġrieden, ma wera l-ebda effett rilevanti fuq il-fertilità (ara sezzjoni 5.3).</w:t>
      </w:r>
    </w:p>
    <w:p w14:paraId="102C1CDC" w14:textId="77777777" w:rsidR="003D1EF8" w:rsidRPr="00FC069B" w:rsidRDefault="003D1EF8" w:rsidP="003D1EF8">
      <w:pPr>
        <w:tabs>
          <w:tab w:val="clear" w:pos="567"/>
        </w:tabs>
      </w:pPr>
    </w:p>
    <w:p w14:paraId="075BD980" w14:textId="77777777" w:rsidR="003D1EF8" w:rsidRPr="00FC069B" w:rsidRDefault="003D1EF8" w:rsidP="003D1EF8">
      <w:pPr>
        <w:keepNext/>
        <w:ind w:left="567" w:hanging="567"/>
        <w:outlineLvl w:val="2"/>
        <w:rPr>
          <w:b/>
          <w:bCs/>
        </w:rPr>
      </w:pPr>
      <w:r w:rsidRPr="00FC069B">
        <w:rPr>
          <w:b/>
          <w:bCs/>
        </w:rPr>
        <w:t>4.7</w:t>
      </w:r>
      <w:r w:rsidRPr="00FC069B">
        <w:rPr>
          <w:b/>
          <w:bCs/>
        </w:rPr>
        <w:tab/>
        <w:t>Effetti fuq il-ħila biex issuq u tħaddem magni</w:t>
      </w:r>
    </w:p>
    <w:p w14:paraId="69B3B21A" w14:textId="77777777" w:rsidR="003D1EF8" w:rsidRPr="00FC069B" w:rsidRDefault="003D1EF8" w:rsidP="003D1EF8">
      <w:pPr>
        <w:keepNext/>
        <w:tabs>
          <w:tab w:val="clear" w:pos="567"/>
        </w:tabs>
      </w:pPr>
    </w:p>
    <w:p w14:paraId="2DC48EE6" w14:textId="77777777" w:rsidR="003D1EF8" w:rsidRPr="00FC069B" w:rsidRDefault="003D1EF8" w:rsidP="003D1EF8">
      <w:pPr>
        <w:tabs>
          <w:tab w:val="clear" w:pos="567"/>
        </w:tabs>
      </w:pPr>
      <w:r w:rsidRPr="00FC069B">
        <w:t>Simponi għandu effett żgħir fuq il-ħila biex issuq u tħaddem magni. Sturdament madankollu jista’ jseħħ wara l-għoti ta’ Simponi (ara sezzjoni 4.8).</w:t>
      </w:r>
    </w:p>
    <w:p w14:paraId="68AAE645" w14:textId="77777777" w:rsidR="003D1EF8" w:rsidRPr="00FC069B" w:rsidRDefault="003D1EF8" w:rsidP="003D1EF8">
      <w:pPr>
        <w:tabs>
          <w:tab w:val="clear" w:pos="567"/>
        </w:tabs>
      </w:pPr>
    </w:p>
    <w:p w14:paraId="7F50C14D" w14:textId="77777777" w:rsidR="003D1EF8" w:rsidRPr="00FC069B" w:rsidRDefault="003D1EF8" w:rsidP="003D1EF8">
      <w:pPr>
        <w:keepNext/>
        <w:ind w:left="567" w:hanging="567"/>
        <w:outlineLvl w:val="2"/>
        <w:rPr>
          <w:b/>
          <w:bCs/>
        </w:rPr>
      </w:pPr>
      <w:r w:rsidRPr="00FC069B">
        <w:rPr>
          <w:b/>
          <w:bCs/>
        </w:rPr>
        <w:t>4.8</w:t>
      </w:r>
      <w:r w:rsidRPr="00FC069B">
        <w:rPr>
          <w:b/>
          <w:bCs/>
        </w:rPr>
        <w:tab/>
        <w:t>Effetti mhux mixtieqa</w:t>
      </w:r>
    </w:p>
    <w:p w14:paraId="581497D0" w14:textId="77777777" w:rsidR="003D1EF8" w:rsidRPr="00FC069B" w:rsidRDefault="003D1EF8" w:rsidP="003D1EF8">
      <w:pPr>
        <w:keepNext/>
        <w:tabs>
          <w:tab w:val="clear" w:pos="567"/>
        </w:tabs>
      </w:pPr>
    </w:p>
    <w:p w14:paraId="2910F5AF" w14:textId="77777777" w:rsidR="003D1EF8" w:rsidRPr="00FC069B" w:rsidRDefault="003D1EF8" w:rsidP="003D1EF8">
      <w:pPr>
        <w:keepNext/>
        <w:tabs>
          <w:tab w:val="clear" w:pos="567"/>
        </w:tabs>
        <w:rPr>
          <w:u w:val="single"/>
        </w:rPr>
      </w:pPr>
      <w:r w:rsidRPr="00FC069B">
        <w:rPr>
          <w:u w:val="single"/>
        </w:rPr>
        <w:t>Sommarju tal-profil ta’ sigurtà</w:t>
      </w:r>
    </w:p>
    <w:p w14:paraId="0AADFC5D" w14:textId="7C941443" w:rsidR="003D1EF8" w:rsidRPr="00FC069B" w:rsidRDefault="003D1EF8" w:rsidP="003D1EF8">
      <w:pPr>
        <w:tabs>
          <w:tab w:val="clear" w:pos="567"/>
          <w:tab w:val="left" w:pos="720"/>
        </w:tabs>
      </w:pPr>
      <w:r w:rsidRPr="00FC069B">
        <w:t>Fil-perjodu kkontrollat tal-provi pivitali f’RA, PsA, AS, nr</w:t>
      </w:r>
      <w:r w:rsidRPr="00FC069B">
        <w:noBreakHyphen/>
        <w:t xml:space="preserve">Axial SpA, u UC, infezzjoni tal-passaġġ respiratorju fil-parti ta’ fuq kienet l-aktar reazzjoni avversa (AR) komuni </w:t>
      </w:r>
      <w:del w:id="1955" w:author="Greece LOC1" w:date="2025-12-12T23:10:00Z" w16du:dateUtc="2025-12-12T21:10:00Z">
        <w:r w:rsidRPr="00FC069B" w:rsidDel="00577E3F">
          <w:delText>i</w:delText>
        </w:r>
      </w:del>
      <w:r w:rsidRPr="00FC069B">
        <w:t>rrappurtata fi 12.6% tal-pazjenti ikkurati b’golinumab mqabbla ma’ 11.0% tal-pazjenti fuq il-kontroll. L-aktar ARs serji li kienu rrappurtati għal golinumab kienu jinkludu infezzjonijiet serji (inkluż sepsi, pnewmonja, TB, infezzjonijiet ikkawżati minn fungi invażivi u infezzjonijiet opportunistiċi), disturbi li jneħħu l-majelin, attivazzjoni mill-ġdid tal-HBV, CHF, proċessi awto-immuni (sindrome bħal tal-lupus), reazzjonijiet ematoloġiċi, sensittività eċċessiva sistemika serja (inkluż reazzjoni anafilattika), vaskulite, limfoma u lewkimja (ara sezzjoni 4.4).</w:t>
      </w:r>
    </w:p>
    <w:p w14:paraId="4FB741B1" w14:textId="77777777" w:rsidR="003D1EF8" w:rsidRPr="00FC069B" w:rsidRDefault="003D1EF8" w:rsidP="003D1EF8">
      <w:pPr>
        <w:tabs>
          <w:tab w:val="clear" w:pos="567"/>
        </w:tabs>
      </w:pPr>
    </w:p>
    <w:p w14:paraId="44600F33" w14:textId="77777777" w:rsidR="003D1EF8" w:rsidRPr="00FC069B" w:rsidRDefault="003D1EF8" w:rsidP="003D1EF8">
      <w:pPr>
        <w:keepNext/>
        <w:tabs>
          <w:tab w:val="clear" w:pos="567"/>
        </w:tabs>
        <w:rPr>
          <w:u w:val="single"/>
        </w:rPr>
      </w:pPr>
      <w:r w:rsidRPr="00FC069B">
        <w:rPr>
          <w:u w:val="single"/>
        </w:rPr>
        <w:t>Lista ta’ reazzjonijiet avversi miġbura f’tabella</w:t>
      </w:r>
    </w:p>
    <w:p w14:paraId="3433E095" w14:textId="77777777" w:rsidR="003D1EF8" w:rsidRPr="00FC069B" w:rsidRDefault="003D1EF8" w:rsidP="003D1EF8">
      <w:pPr>
        <w:tabs>
          <w:tab w:val="clear" w:pos="567"/>
          <w:tab w:val="left" w:pos="720"/>
        </w:tabs>
      </w:pPr>
      <w:r w:rsidRPr="00FC069B">
        <w:t>ARs li dehru fi studji kliniċi u rrappurtati bl-użu ta’golimumab wara t-tqegħid fis-suq mid-dinja kollha huma elenkati f’Tabella 1. Fost il-klassijiet tal-organi tas-sistema allokati, l-ARs huma elenkati taħt titli tal-frekwenza u skont il-konvenzjoni li ġejja: komuni ħafna (</w:t>
      </w:r>
      <w:r w:rsidRPr="00FC069B">
        <w:rPr>
          <w:szCs w:val="22"/>
        </w:rPr>
        <w:t>≥</w:t>
      </w:r>
      <w:r w:rsidRPr="00FC069B">
        <w:t> 1/10); komuni (</w:t>
      </w:r>
      <w:r w:rsidRPr="00FC069B">
        <w:rPr>
          <w:szCs w:val="22"/>
        </w:rPr>
        <w:t>≥</w:t>
      </w:r>
      <w:r w:rsidRPr="00FC069B">
        <w:t> 1/100 sa &lt; 1/10); mhux komuni (</w:t>
      </w:r>
      <w:r w:rsidRPr="00FC069B">
        <w:rPr>
          <w:szCs w:val="22"/>
        </w:rPr>
        <w:t>≥</w:t>
      </w:r>
      <w:r w:rsidRPr="00FC069B">
        <w:t> 1/1,000 sa &lt; 1/100); rari (</w:t>
      </w:r>
      <w:r w:rsidRPr="00FC069B">
        <w:rPr>
          <w:szCs w:val="22"/>
        </w:rPr>
        <w:t>≥</w:t>
      </w:r>
      <w:r w:rsidRPr="00FC069B">
        <w:t> 1/10,000 sa &lt; 1/1,000); rari ħafna (&lt; 1/10,000); mhux magħruf (ma jistax jiġi stmat mid-dejta disponibbli). F’kull kategorija ta’ frekwenza, ir-reazzjonijiet avversi huma ppreżentati skont is-serjetà tagħhom b’l-aktar serji mniżżla l-ewwel.</w:t>
      </w:r>
    </w:p>
    <w:p w14:paraId="453B91CA" w14:textId="77777777" w:rsidR="003D1EF8" w:rsidRPr="00FC069B" w:rsidRDefault="003D1EF8" w:rsidP="003D1EF8">
      <w:pPr>
        <w:tabs>
          <w:tab w:val="clear" w:pos="567"/>
          <w:tab w:val="left" w:pos="720"/>
        </w:tabs>
      </w:pPr>
    </w:p>
    <w:p w14:paraId="1954CE2C" w14:textId="77777777" w:rsidR="003D1EF8" w:rsidRPr="00FC069B" w:rsidRDefault="003D1EF8" w:rsidP="003D1EF8">
      <w:pPr>
        <w:keepNext/>
        <w:tabs>
          <w:tab w:val="clear" w:pos="567"/>
        </w:tabs>
        <w:jc w:val="center"/>
        <w:rPr>
          <w:b/>
        </w:rPr>
      </w:pPr>
      <w:r w:rsidRPr="00FC069B">
        <w:rPr>
          <w:b/>
        </w:rPr>
        <w:t>Tabella 1</w:t>
      </w:r>
    </w:p>
    <w:p w14:paraId="65763504" w14:textId="77777777" w:rsidR="003D1EF8" w:rsidRPr="00FC069B" w:rsidRDefault="003D1EF8" w:rsidP="003D1EF8">
      <w:pPr>
        <w:keepNext/>
        <w:tabs>
          <w:tab w:val="clear" w:pos="567"/>
        </w:tabs>
        <w:jc w:val="center"/>
        <w:rPr>
          <w:b/>
        </w:rPr>
      </w:pPr>
      <w:r w:rsidRPr="00FC069B">
        <w:rPr>
          <w:b/>
        </w:rPr>
        <w:t>Lista tal</w:t>
      </w:r>
      <w:r w:rsidRPr="00FC069B">
        <w:rPr>
          <w:b/>
        </w:rPr>
        <w:noBreakHyphen/>
        <w:t>ARs f’Tabella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2"/>
        <w:gridCol w:w="5650"/>
      </w:tblGrid>
      <w:tr w:rsidR="003D1EF8" w:rsidRPr="00FC069B" w14:paraId="14AFD7D5" w14:textId="77777777" w:rsidTr="003D071C">
        <w:trPr>
          <w:cantSplit/>
          <w:jc w:val="center"/>
        </w:trPr>
        <w:tc>
          <w:tcPr>
            <w:tcW w:w="3422" w:type="dxa"/>
            <w:tcBorders>
              <w:top w:val="single" w:sz="4" w:space="0" w:color="auto"/>
              <w:bottom w:val="nil"/>
              <w:right w:val="nil"/>
            </w:tcBorders>
          </w:tcPr>
          <w:p w14:paraId="02DCBBCA" w14:textId="77777777" w:rsidR="003D1EF8" w:rsidRPr="00FC069B" w:rsidRDefault="003D1EF8" w:rsidP="003D071C">
            <w:pPr>
              <w:keepNext/>
            </w:pPr>
            <w:r w:rsidRPr="00FC069B">
              <w:t>Infezzjonijiet u infestazzjonijiet</w:t>
            </w:r>
          </w:p>
        </w:tc>
        <w:tc>
          <w:tcPr>
            <w:tcW w:w="5650" w:type="dxa"/>
            <w:tcBorders>
              <w:top w:val="single" w:sz="4" w:space="0" w:color="auto"/>
              <w:left w:val="nil"/>
              <w:bottom w:val="nil"/>
            </w:tcBorders>
          </w:tcPr>
          <w:p w14:paraId="691CE5FC" w14:textId="77777777" w:rsidR="003D1EF8" w:rsidRPr="00FC069B" w:rsidRDefault="003D1EF8" w:rsidP="003D071C">
            <w:pPr>
              <w:keepNext/>
            </w:pPr>
          </w:p>
        </w:tc>
      </w:tr>
      <w:tr w:rsidR="003D1EF8" w:rsidRPr="00FC069B" w14:paraId="34731184" w14:textId="77777777" w:rsidTr="003D071C">
        <w:trPr>
          <w:cantSplit/>
          <w:jc w:val="center"/>
        </w:trPr>
        <w:tc>
          <w:tcPr>
            <w:tcW w:w="3422" w:type="dxa"/>
            <w:tcBorders>
              <w:top w:val="nil"/>
              <w:bottom w:val="nil"/>
              <w:right w:val="nil"/>
            </w:tcBorders>
          </w:tcPr>
          <w:p w14:paraId="38F7C458" w14:textId="77777777" w:rsidR="003D1EF8" w:rsidRPr="00FC069B" w:rsidRDefault="003D1EF8" w:rsidP="003D071C">
            <w:pPr>
              <w:jc w:val="right"/>
            </w:pPr>
            <w:r w:rsidRPr="00FC069B">
              <w:t xml:space="preserve">Komuni ħafna: </w:t>
            </w:r>
          </w:p>
        </w:tc>
        <w:tc>
          <w:tcPr>
            <w:tcW w:w="5650" w:type="dxa"/>
            <w:tcBorders>
              <w:top w:val="nil"/>
              <w:left w:val="nil"/>
              <w:bottom w:val="nil"/>
            </w:tcBorders>
          </w:tcPr>
          <w:p w14:paraId="14344621" w14:textId="77777777" w:rsidR="003D1EF8" w:rsidRPr="00FC069B" w:rsidRDefault="003D1EF8" w:rsidP="003D071C">
            <w:r w:rsidRPr="00FC069B">
              <w:t>Infezzjoni tal</w:t>
            </w:r>
            <w:r w:rsidRPr="00FC069B">
              <w:noBreakHyphen/>
              <w:t>passaġġ respiratorju fil</w:t>
            </w:r>
            <w:r w:rsidRPr="00FC069B">
              <w:noBreakHyphen/>
              <w:t>parti ta’ fuq (nażofarinġite, farinġite, larinġite u rinite)</w:t>
            </w:r>
          </w:p>
        </w:tc>
      </w:tr>
      <w:tr w:rsidR="003D1EF8" w:rsidRPr="00FC069B" w14:paraId="0CF66FA8" w14:textId="77777777" w:rsidTr="003D071C">
        <w:trPr>
          <w:cantSplit/>
          <w:jc w:val="center"/>
        </w:trPr>
        <w:tc>
          <w:tcPr>
            <w:tcW w:w="3422" w:type="dxa"/>
            <w:tcBorders>
              <w:top w:val="nil"/>
              <w:bottom w:val="nil"/>
              <w:right w:val="nil"/>
            </w:tcBorders>
          </w:tcPr>
          <w:p w14:paraId="3D73D144" w14:textId="77777777" w:rsidR="003D1EF8" w:rsidRPr="00FC069B" w:rsidRDefault="003D1EF8" w:rsidP="003D071C">
            <w:pPr>
              <w:jc w:val="right"/>
            </w:pPr>
            <w:r w:rsidRPr="00FC069B">
              <w:lastRenderedPageBreak/>
              <w:t>Komuni:</w:t>
            </w:r>
          </w:p>
        </w:tc>
        <w:tc>
          <w:tcPr>
            <w:tcW w:w="5650" w:type="dxa"/>
            <w:tcBorders>
              <w:top w:val="nil"/>
              <w:left w:val="nil"/>
              <w:bottom w:val="nil"/>
            </w:tcBorders>
          </w:tcPr>
          <w:p w14:paraId="1F2FEF27" w14:textId="77777777" w:rsidR="003D1EF8" w:rsidRPr="00FC069B" w:rsidRDefault="003D1EF8" w:rsidP="003D071C">
            <w:r w:rsidRPr="00FC069B">
              <w:t xml:space="preserve">Infezzjonijiet ikkawżati minn batterja (bħal ċellulitis), infezzjoni fil-passaġġ respiratorju ta’ isfel (bħal pnewmonja), infezzjonijiet virali (bħal influwenza u herpes), bronkite, sinużite, infezzjonijiet superfiċjali kkawżati minn fungi, axxess </w:t>
            </w:r>
          </w:p>
        </w:tc>
      </w:tr>
      <w:tr w:rsidR="003D1EF8" w:rsidRPr="00FC069B" w14:paraId="3B981ADA" w14:textId="77777777" w:rsidTr="003D071C">
        <w:trPr>
          <w:cantSplit/>
          <w:jc w:val="center"/>
        </w:trPr>
        <w:tc>
          <w:tcPr>
            <w:tcW w:w="3422" w:type="dxa"/>
            <w:tcBorders>
              <w:top w:val="nil"/>
              <w:bottom w:val="nil"/>
              <w:right w:val="nil"/>
            </w:tcBorders>
          </w:tcPr>
          <w:p w14:paraId="65263441" w14:textId="77777777" w:rsidR="003D1EF8" w:rsidRPr="00FC069B" w:rsidRDefault="003D1EF8" w:rsidP="003D071C">
            <w:pPr>
              <w:jc w:val="right"/>
            </w:pPr>
            <w:r w:rsidRPr="00FC069B">
              <w:t>Mhux komuni:</w:t>
            </w:r>
          </w:p>
        </w:tc>
        <w:tc>
          <w:tcPr>
            <w:tcW w:w="5650" w:type="dxa"/>
            <w:tcBorders>
              <w:top w:val="nil"/>
              <w:left w:val="nil"/>
              <w:bottom w:val="nil"/>
            </w:tcBorders>
          </w:tcPr>
          <w:p w14:paraId="05AF929C" w14:textId="77777777" w:rsidR="003D1EF8" w:rsidRPr="00FC069B" w:rsidRDefault="003D1EF8" w:rsidP="003D071C">
            <w:r w:rsidRPr="00FC069B">
              <w:t>Sepsi inkluż xokk settiku, pajelonefrite</w:t>
            </w:r>
          </w:p>
        </w:tc>
      </w:tr>
      <w:tr w:rsidR="003D1EF8" w:rsidRPr="00FC069B" w14:paraId="67E7B96B" w14:textId="77777777" w:rsidTr="003D071C">
        <w:trPr>
          <w:cantSplit/>
          <w:jc w:val="center"/>
        </w:trPr>
        <w:tc>
          <w:tcPr>
            <w:tcW w:w="3422" w:type="dxa"/>
            <w:tcBorders>
              <w:top w:val="nil"/>
              <w:bottom w:val="single" w:sz="4" w:space="0" w:color="auto"/>
              <w:right w:val="nil"/>
            </w:tcBorders>
          </w:tcPr>
          <w:p w14:paraId="554AEF2A"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36C61385" w14:textId="77777777" w:rsidR="003D1EF8" w:rsidRPr="00FC069B" w:rsidRDefault="003D1EF8" w:rsidP="003D071C">
            <w:r w:rsidRPr="00FC069B">
              <w:t>Tuberkulożi, infezzjonijiet opportunistiċi (bħal infezzjonijiet invażivi kkawżati minn fungi [istoplasmożi, kokkidjodomikożi, pnewmoċitożi], minn batterji, infezzjoni atipika tal</w:t>
            </w:r>
            <w:r w:rsidRPr="00FC069B">
              <w:noBreakHyphen/>
              <w:t>mikobatterji u tal-protozoa), attivazzjoni mill-ġdid tal-epatite B, artrite tal-batterji, bursite infettiva</w:t>
            </w:r>
          </w:p>
        </w:tc>
      </w:tr>
      <w:tr w:rsidR="003D1EF8" w:rsidRPr="00FC069B" w14:paraId="6059D329" w14:textId="77777777" w:rsidTr="003D071C">
        <w:trPr>
          <w:cantSplit/>
          <w:jc w:val="center"/>
        </w:trPr>
        <w:tc>
          <w:tcPr>
            <w:tcW w:w="3422" w:type="dxa"/>
            <w:tcBorders>
              <w:top w:val="single" w:sz="4" w:space="0" w:color="auto"/>
              <w:bottom w:val="nil"/>
              <w:right w:val="nil"/>
            </w:tcBorders>
          </w:tcPr>
          <w:p w14:paraId="3FC1317C" w14:textId="7AD506BE" w:rsidR="003D1EF8" w:rsidRPr="00FC069B" w:rsidRDefault="003D1EF8" w:rsidP="003D071C">
            <w:pPr>
              <w:keepNext/>
            </w:pPr>
            <w:r w:rsidRPr="00FC069B">
              <w:t>Neoplażmi beninni, malinni u dawk mhux speċifikati</w:t>
            </w:r>
            <w:del w:id="1956" w:author="Greece LOC1" w:date="2025-12-12T22:47:00Z" w16du:dateUtc="2025-12-12T20:47:00Z">
              <w:r w:rsidRPr="00FC069B" w:rsidDel="005F3917">
                <w:delText xml:space="preserve"> (inklużi ċesti</w:delText>
              </w:r>
            </w:del>
            <w:del w:id="1957" w:author="Greece LOC1" w:date="2025-12-12T22:48:00Z" w16du:dateUtc="2025-12-12T20:48:00Z">
              <w:r w:rsidRPr="00FC069B" w:rsidDel="005F3917">
                <w:delText xml:space="preserve"> u polipi)</w:delText>
              </w:r>
            </w:del>
          </w:p>
        </w:tc>
        <w:tc>
          <w:tcPr>
            <w:tcW w:w="5650" w:type="dxa"/>
            <w:tcBorders>
              <w:top w:val="single" w:sz="4" w:space="0" w:color="auto"/>
              <w:left w:val="nil"/>
              <w:bottom w:val="nil"/>
            </w:tcBorders>
          </w:tcPr>
          <w:p w14:paraId="7194464C" w14:textId="77777777" w:rsidR="003D1EF8" w:rsidRPr="00FC069B" w:rsidRDefault="003D1EF8" w:rsidP="003D071C">
            <w:pPr>
              <w:keepNext/>
            </w:pPr>
          </w:p>
        </w:tc>
      </w:tr>
      <w:tr w:rsidR="003D1EF8" w:rsidRPr="00FC069B" w14:paraId="3BECE234" w14:textId="77777777" w:rsidTr="003D071C">
        <w:trPr>
          <w:cantSplit/>
          <w:jc w:val="center"/>
        </w:trPr>
        <w:tc>
          <w:tcPr>
            <w:tcW w:w="3422" w:type="dxa"/>
            <w:tcBorders>
              <w:top w:val="nil"/>
              <w:bottom w:val="nil"/>
              <w:right w:val="nil"/>
            </w:tcBorders>
          </w:tcPr>
          <w:p w14:paraId="7106A7FB"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nil"/>
            </w:tcBorders>
          </w:tcPr>
          <w:p w14:paraId="27672B17" w14:textId="77777777" w:rsidR="003D1EF8" w:rsidRPr="00FC069B" w:rsidRDefault="003D1EF8" w:rsidP="003D071C">
            <w:r w:rsidRPr="00FC069B">
              <w:t>Neoplażmi (bħal kanċer tal</w:t>
            </w:r>
            <w:r w:rsidRPr="00FC069B">
              <w:noBreakHyphen/>
              <w:t>ġilda, karċinoma taċ</w:t>
            </w:r>
            <w:r w:rsidRPr="00FC069B">
              <w:noBreakHyphen/>
              <w:t xml:space="preserve">ċelluli </w:t>
            </w:r>
            <w:r w:rsidRPr="00FC069B">
              <w:rPr>
                <w:i/>
                <w:iCs/>
              </w:rPr>
              <w:t xml:space="preserve">squamous </w:t>
            </w:r>
            <w:r w:rsidRPr="00FC069B">
              <w:t>u nevus melanoċitiku)</w:t>
            </w:r>
          </w:p>
        </w:tc>
      </w:tr>
      <w:tr w:rsidR="003D1EF8" w:rsidRPr="00FC069B" w14:paraId="3FFD4B3F" w14:textId="77777777" w:rsidTr="003D071C">
        <w:trPr>
          <w:cantSplit/>
          <w:jc w:val="center"/>
        </w:trPr>
        <w:tc>
          <w:tcPr>
            <w:tcW w:w="3422" w:type="dxa"/>
            <w:tcBorders>
              <w:top w:val="nil"/>
              <w:bottom w:val="nil"/>
              <w:right w:val="nil"/>
            </w:tcBorders>
          </w:tcPr>
          <w:p w14:paraId="09AEBE5C"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nil"/>
            </w:tcBorders>
          </w:tcPr>
          <w:p w14:paraId="0FC97E41" w14:textId="77777777" w:rsidR="003D1EF8" w:rsidRPr="00FC069B" w:rsidRDefault="003D1EF8" w:rsidP="003D071C">
            <w:r w:rsidRPr="00FC069B">
              <w:t>Limfoma, lewkimja, melanoma, karċinoma taċ</w:t>
            </w:r>
            <w:r w:rsidRPr="00FC069B">
              <w:noBreakHyphen/>
              <w:t>ċellula ta’ Merkel</w:t>
            </w:r>
          </w:p>
        </w:tc>
      </w:tr>
      <w:tr w:rsidR="003D1EF8" w:rsidRPr="00FC069B" w14:paraId="5C4E8DBE" w14:textId="77777777" w:rsidTr="003D071C">
        <w:trPr>
          <w:cantSplit/>
          <w:jc w:val="center"/>
        </w:trPr>
        <w:tc>
          <w:tcPr>
            <w:tcW w:w="3422" w:type="dxa"/>
            <w:tcBorders>
              <w:top w:val="nil"/>
              <w:bottom w:val="nil"/>
              <w:right w:val="nil"/>
            </w:tcBorders>
          </w:tcPr>
          <w:p w14:paraId="733C7C3C" w14:textId="77777777" w:rsidR="003D1EF8" w:rsidRPr="00FC069B" w:rsidRDefault="003D1EF8" w:rsidP="003D071C">
            <w:pPr>
              <w:jc w:val="right"/>
              <w:rPr>
                <w:bCs/>
                <w:szCs w:val="22"/>
              </w:rPr>
            </w:pPr>
            <w:r w:rsidRPr="00FC069B">
              <w:rPr>
                <w:bCs/>
                <w:szCs w:val="22"/>
              </w:rPr>
              <w:t>Mhux magħruf:</w:t>
            </w:r>
          </w:p>
        </w:tc>
        <w:tc>
          <w:tcPr>
            <w:tcW w:w="5650" w:type="dxa"/>
            <w:tcBorders>
              <w:top w:val="nil"/>
              <w:left w:val="nil"/>
              <w:bottom w:val="nil"/>
            </w:tcBorders>
          </w:tcPr>
          <w:p w14:paraId="72770D85" w14:textId="77777777" w:rsidR="003D1EF8" w:rsidRPr="00FC069B" w:rsidRDefault="003D1EF8" w:rsidP="003D071C">
            <w:r w:rsidRPr="00FC069B">
              <w:rPr>
                <w:szCs w:val="22"/>
              </w:rPr>
              <w:t>Limfoma epatosplenika taċ</w:t>
            </w:r>
            <w:r w:rsidRPr="00FC069B">
              <w:rPr>
                <w:szCs w:val="22"/>
              </w:rPr>
              <w:noBreakHyphen/>
              <w:t>ċellula T*, sarkoma ta’ Kaposi</w:t>
            </w:r>
          </w:p>
        </w:tc>
      </w:tr>
      <w:tr w:rsidR="003D1EF8" w:rsidRPr="00FC069B" w14:paraId="64F00D56" w14:textId="77777777" w:rsidTr="003D071C">
        <w:trPr>
          <w:cantSplit/>
          <w:jc w:val="center"/>
        </w:trPr>
        <w:tc>
          <w:tcPr>
            <w:tcW w:w="3422" w:type="dxa"/>
            <w:tcBorders>
              <w:top w:val="single" w:sz="4" w:space="0" w:color="auto"/>
              <w:bottom w:val="nil"/>
              <w:right w:val="nil"/>
            </w:tcBorders>
          </w:tcPr>
          <w:p w14:paraId="4CA0978D" w14:textId="77777777" w:rsidR="003D1EF8" w:rsidRPr="00FC069B" w:rsidRDefault="003D1EF8" w:rsidP="003D071C">
            <w:pPr>
              <w:keepNext/>
            </w:pPr>
            <w:r w:rsidRPr="00FC069B">
              <w:rPr>
                <w:szCs w:val="22"/>
              </w:rPr>
              <w:t>Disturbi tad</w:t>
            </w:r>
            <w:r w:rsidRPr="00FC069B">
              <w:rPr>
                <w:szCs w:val="22"/>
              </w:rPr>
              <w:noBreakHyphen/>
              <w:t>demm u tas</w:t>
            </w:r>
            <w:r w:rsidRPr="00FC069B">
              <w:rPr>
                <w:szCs w:val="22"/>
              </w:rPr>
              <w:noBreakHyphen/>
              <w:t>sistema limfatika</w:t>
            </w:r>
            <w:r w:rsidRPr="00FC069B">
              <w:t xml:space="preserve"> </w:t>
            </w:r>
          </w:p>
        </w:tc>
        <w:tc>
          <w:tcPr>
            <w:tcW w:w="5650" w:type="dxa"/>
            <w:tcBorders>
              <w:top w:val="single" w:sz="4" w:space="0" w:color="auto"/>
              <w:left w:val="nil"/>
              <w:bottom w:val="nil"/>
            </w:tcBorders>
          </w:tcPr>
          <w:p w14:paraId="47E2DAC8" w14:textId="77777777" w:rsidR="003D1EF8" w:rsidRPr="00FC069B" w:rsidRDefault="003D1EF8" w:rsidP="003D071C">
            <w:pPr>
              <w:keepNext/>
            </w:pPr>
          </w:p>
        </w:tc>
      </w:tr>
      <w:tr w:rsidR="003D1EF8" w:rsidRPr="00FC069B" w14:paraId="003A8203" w14:textId="77777777" w:rsidTr="003D071C">
        <w:trPr>
          <w:cantSplit/>
          <w:jc w:val="center"/>
        </w:trPr>
        <w:tc>
          <w:tcPr>
            <w:tcW w:w="3422" w:type="dxa"/>
            <w:tcBorders>
              <w:top w:val="nil"/>
              <w:bottom w:val="nil"/>
              <w:right w:val="nil"/>
            </w:tcBorders>
            <w:vAlign w:val="center"/>
          </w:tcPr>
          <w:p w14:paraId="683C7E8C" w14:textId="77777777" w:rsidR="003D1EF8" w:rsidRPr="00FC069B" w:rsidRDefault="003D1EF8" w:rsidP="003D071C">
            <w:pPr>
              <w:jc w:val="right"/>
            </w:pPr>
            <w:r w:rsidRPr="00FC069B">
              <w:t>Komuni:</w:t>
            </w:r>
          </w:p>
        </w:tc>
        <w:tc>
          <w:tcPr>
            <w:tcW w:w="5650" w:type="dxa"/>
            <w:tcBorders>
              <w:top w:val="nil"/>
              <w:left w:val="nil"/>
              <w:bottom w:val="nil"/>
            </w:tcBorders>
          </w:tcPr>
          <w:p w14:paraId="73CFA6AF" w14:textId="77777777" w:rsidR="003D1EF8" w:rsidRPr="00FC069B" w:rsidRDefault="003D1EF8" w:rsidP="003D071C">
            <w:r w:rsidRPr="00FC069B">
              <w:t>Lewkopenija (inkluża newtropenija), anemija</w:t>
            </w:r>
          </w:p>
        </w:tc>
      </w:tr>
      <w:tr w:rsidR="003D1EF8" w:rsidRPr="00FC069B" w14:paraId="2D031D0B" w14:textId="77777777" w:rsidTr="003D071C">
        <w:trPr>
          <w:cantSplit/>
          <w:jc w:val="center"/>
        </w:trPr>
        <w:tc>
          <w:tcPr>
            <w:tcW w:w="3422" w:type="dxa"/>
            <w:tcBorders>
              <w:top w:val="nil"/>
              <w:bottom w:val="nil"/>
              <w:right w:val="nil"/>
            </w:tcBorders>
            <w:vAlign w:val="center"/>
          </w:tcPr>
          <w:p w14:paraId="5F9A5912" w14:textId="77777777" w:rsidR="003D1EF8" w:rsidRPr="00FC069B" w:rsidRDefault="003D1EF8" w:rsidP="003D071C">
            <w:pPr>
              <w:jc w:val="right"/>
            </w:pPr>
            <w:r w:rsidRPr="00FC069B">
              <w:t>Mhux komuni:</w:t>
            </w:r>
          </w:p>
        </w:tc>
        <w:tc>
          <w:tcPr>
            <w:tcW w:w="5650" w:type="dxa"/>
            <w:tcBorders>
              <w:top w:val="nil"/>
              <w:left w:val="nil"/>
              <w:bottom w:val="nil"/>
            </w:tcBorders>
          </w:tcPr>
          <w:p w14:paraId="3F57F948" w14:textId="77777777" w:rsidR="003D1EF8" w:rsidRPr="00FC069B" w:rsidRDefault="003D1EF8" w:rsidP="003D071C">
            <w:r w:rsidRPr="00FC069B">
              <w:t>Tromboċitopenija, panċitopenija</w:t>
            </w:r>
          </w:p>
        </w:tc>
      </w:tr>
      <w:tr w:rsidR="003D1EF8" w:rsidRPr="00FC069B" w14:paraId="6309DB9A" w14:textId="77777777" w:rsidTr="003D071C">
        <w:trPr>
          <w:cantSplit/>
          <w:jc w:val="center"/>
        </w:trPr>
        <w:tc>
          <w:tcPr>
            <w:tcW w:w="3422" w:type="dxa"/>
            <w:tcBorders>
              <w:top w:val="nil"/>
              <w:bottom w:val="nil"/>
              <w:right w:val="nil"/>
            </w:tcBorders>
            <w:vAlign w:val="center"/>
          </w:tcPr>
          <w:p w14:paraId="6B7DF953" w14:textId="77777777" w:rsidR="003D1EF8" w:rsidRPr="00FC069B" w:rsidRDefault="003D1EF8" w:rsidP="003D071C">
            <w:pPr>
              <w:jc w:val="right"/>
            </w:pPr>
            <w:r w:rsidRPr="00FC069B">
              <w:t>Rari:</w:t>
            </w:r>
          </w:p>
        </w:tc>
        <w:tc>
          <w:tcPr>
            <w:tcW w:w="5650" w:type="dxa"/>
            <w:tcBorders>
              <w:top w:val="nil"/>
              <w:left w:val="nil"/>
              <w:bottom w:val="nil"/>
            </w:tcBorders>
          </w:tcPr>
          <w:p w14:paraId="5AD2C62F" w14:textId="77777777" w:rsidR="003D1EF8" w:rsidRPr="00FC069B" w:rsidRDefault="003D1EF8" w:rsidP="003D071C">
            <w:r w:rsidRPr="00FC069B">
              <w:t>Anemija aplastika, agranuloċitożi</w:t>
            </w:r>
          </w:p>
        </w:tc>
      </w:tr>
      <w:tr w:rsidR="003D1EF8" w:rsidRPr="00FC069B" w14:paraId="3F9781B1" w14:textId="77777777" w:rsidTr="003D071C">
        <w:trPr>
          <w:cantSplit/>
          <w:jc w:val="center"/>
        </w:trPr>
        <w:tc>
          <w:tcPr>
            <w:tcW w:w="3422" w:type="dxa"/>
            <w:tcBorders>
              <w:top w:val="single" w:sz="4" w:space="0" w:color="auto"/>
              <w:bottom w:val="nil"/>
              <w:right w:val="nil"/>
            </w:tcBorders>
          </w:tcPr>
          <w:p w14:paraId="0C3A9DAE" w14:textId="0DF599C8" w:rsidR="003D1EF8" w:rsidRPr="00FC069B" w:rsidRDefault="003D1EF8" w:rsidP="003D071C">
            <w:pPr>
              <w:keepNext/>
            </w:pPr>
            <w:r w:rsidRPr="00FC069B">
              <w:t>Disturbi fis</w:t>
            </w:r>
            <w:r w:rsidRPr="00FC069B">
              <w:noBreakHyphen/>
              <w:t xml:space="preserve">sistema </w:t>
            </w:r>
            <w:ins w:id="1958" w:author="Greece LOC1" w:date="2025-12-12T22:48:00Z" w16du:dateUtc="2025-12-12T20:48:00Z">
              <w:r w:rsidR="005F3917" w:rsidRPr="00E07CD3">
                <w:rPr>
                  <w:bCs/>
                  <w:lang w:val="pl-PL"/>
                </w:rPr>
                <w:t>immuni</w:t>
              </w:r>
              <w:r w:rsidR="005F3917" w:rsidRPr="00E07CD3">
                <w:rPr>
                  <w:bCs/>
                </w:rPr>
                <w:t>tarja</w:t>
              </w:r>
            </w:ins>
            <w:del w:id="1959" w:author="Greece LOC1" w:date="2025-12-12T22:48:00Z" w16du:dateUtc="2025-12-12T20:48:00Z">
              <w:r w:rsidRPr="00FC069B" w:rsidDel="005F3917">
                <w:delText>immuni</w:delText>
              </w:r>
            </w:del>
          </w:p>
        </w:tc>
        <w:tc>
          <w:tcPr>
            <w:tcW w:w="5650" w:type="dxa"/>
            <w:tcBorders>
              <w:top w:val="single" w:sz="4" w:space="0" w:color="auto"/>
              <w:left w:val="nil"/>
              <w:bottom w:val="nil"/>
            </w:tcBorders>
          </w:tcPr>
          <w:p w14:paraId="3FBFE3EB" w14:textId="77777777" w:rsidR="003D1EF8" w:rsidRPr="00FC069B" w:rsidRDefault="003D1EF8" w:rsidP="003D071C">
            <w:pPr>
              <w:keepNext/>
            </w:pPr>
          </w:p>
        </w:tc>
      </w:tr>
      <w:tr w:rsidR="003D1EF8" w:rsidRPr="00FC069B" w14:paraId="241FD304" w14:textId="77777777" w:rsidTr="003D071C">
        <w:trPr>
          <w:cantSplit/>
          <w:jc w:val="center"/>
        </w:trPr>
        <w:tc>
          <w:tcPr>
            <w:tcW w:w="3422" w:type="dxa"/>
            <w:tcBorders>
              <w:top w:val="nil"/>
              <w:bottom w:val="nil"/>
              <w:right w:val="nil"/>
            </w:tcBorders>
          </w:tcPr>
          <w:p w14:paraId="32573C8B"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nil"/>
            </w:tcBorders>
          </w:tcPr>
          <w:p w14:paraId="57BA60C9" w14:textId="77777777" w:rsidR="003D1EF8" w:rsidRPr="00FC069B" w:rsidRDefault="003D1EF8" w:rsidP="003D071C">
            <w:r w:rsidRPr="00FC069B">
              <w:t>Reazzjonijiet allerġiċi (bronkospażmi, sensittività eċċessiva, urtikarja), antikorp pożittiv</w:t>
            </w:r>
          </w:p>
        </w:tc>
      </w:tr>
      <w:tr w:rsidR="003D1EF8" w:rsidRPr="00FC069B" w14:paraId="784BE827" w14:textId="77777777" w:rsidTr="003D071C">
        <w:trPr>
          <w:cantSplit/>
          <w:jc w:val="center"/>
        </w:trPr>
        <w:tc>
          <w:tcPr>
            <w:tcW w:w="3422" w:type="dxa"/>
            <w:tcBorders>
              <w:top w:val="nil"/>
              <w:bottom w:val="single" w:sz="4" w:space="0" w:color="auto"/>
              <w:right w:val="nil"/>
            </w:tcBorders>
          </w:tcPr>
          <w:p w14:paraId="73EF0BAE"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single" w:sz="4" w:space="0" w:color="auto"/>
            </w:tcBorders>
          </w:tcPr>
          <w:p w14:paraId="349FFA23" w14:textId="77777777" w:rsidR="003D1EF8" w:rsidRPr="00FC069B" w:rsidRDefault="003D1EF8" w:rsidP="003D071C">
            <w:r w:rsidRPr="00FC069B">
              <w:t xml:space="preserve">Reazzjonijiet serji sistemiċi ta’ sensittività eċċessiva (inkluż reazzjoni anafilattika), vaskulite (sistemika), sarkojdożi </w:t>
            </w:r>
          </w:p>
        </w:tc>
      </w:tr>
      <w:tr w:rsidR="003D1EF8" w:rsidRPr="00FC069B" w14:paraId="106D79A1" w14:textId="77777777" w:rsidTr="003D071C">
        <w:trPr>
          <w:cantSplit/>
          <w:jc w:val="center"/>
        </w:trPr>
        <w:tc>
          <w:tcPr>
            <w:tcW w:w="3422" w:type="dxa"/>
            <w:tcBorders>
              <w:top w:val="single" w:sz="4" w:space="0" w:color="auto"/>
              <w:bottom w:val="nil"/>
              <w:right w:val="nil"/>
            </w:tcBorders>
          </w:tcPr>
          <w:p w14:paraId="13161F66" w14:textId="77777777" w:rsidR="003D1EF8" w:rsidRPr="00FC069B" w:rsidRDefault="003D1EF8" w:rsidP="003D071C">
            <w:pPr>
              <w:keepNext/>
            </w:pPr>
            <w:r w:rsidRPr="00FC069B">
              <w:t>Disturbi fis</w:t>
            </w:r>
            <w:r w:rsidRPr="00FC069B">
              <w:noBreakHyphen/>
              <w:t>sistema endokrinarja</w:t>
            </w:r>
          </w:p>
        </w:tc>
        <w:tc>
          <w:tcPr>
            <w:tcW w:w="5650" w:type="dxa"/>
            <w:tcBorders>
              <w:top w:val="single" w:sz="4" w:space="0" w:color="auto"/>
              <w:left w:val="nil"/>
              <w:bottom w:val="nil"/>
            </w:tcBorders>
          </w:tcPr>
          <w:p w14:paraId="52BF5004" w14:textId="77777777" w:rsidR="003D1EF8" w:rsidRPr="00FC069B" w:rsidRDefault="003D1EF8" w:rsidP="003D071C">
            <w:pPr>
              <w:keepNext/>
            </w:pPr>
          </w:p>
        </w:tc>
      </w:tr>
      <w:tr w:rsidR="003D1EF8" w:rsidRPr="00FC069B" w14:paraId="483FF9E8" w14:textId="77777777" w:rsidTr="003D071C">
        <w:trPr>
          <w:cantSplit/>
          <w:jc w:val="center"/>
        </w:trPr>
        <w:tc>
          <w:tcPr>
            <w:tcW w:w="3422" w:type="dxa"/>
            <w:tcBorders>
              <w:top w:val="nil"/>
              <w:bottom w:val="single" w:sz="4" w:space="0" w:color="auto"/>
              <w:right w:val="nil"/>
            </w:tcBorders>
          </w:tcPr>
          <w:p w14:paraId="52DFD69A"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7038A5DD" w14:textId="77777777" w:rsidR="003D1EF8" w:rsidRPr="00FC069B" w:rsidRDefault="003D1EF8" w:rsidP="003D071C">
            <w:r w:rsidRPr="00FC069B">
              <w:t>Disturbi tat</w:t>
            </w:r>
            <w:r w:rsidRPr="00FC069B">
              <w:noBreakHyphen/>
              <w:t xml:space="preserve">tirojde (bħal ipotajrojdiżmu, ipertajrojdiżmu u </w:t>
            </w:r>
            <w:r w:rsidRPr="00FC069B">
              <w:rPr>
                <w:i/>
                <w:iCs/>
              </w:rPr>
              <w:t>goitre</w:t>
            </w:r>
            <w:r w:rsidRPr="00FC069B">
              <w:t>)</w:t>
            </w:r>
          </w:p>
        </w:tc>
      </w:tr>
      <w:tr w:rsidR="003D1EF8" w:rsidRPr="00FC069B" w14:paraId="23FA608A" w14:textId="77777777" w:rsidTr="003D071C">
        <w:trPr>
          <w:cantSplit/>
          <w:jc w:val="center"/>
        </w:trPr>
        <w:tc>
          <w:tcPr>
            <w:tcW w:w="3422" w:type="dxa"/>
            <w:tcBorders>
              <w:top w:val="single" w:sz="4" w:space="0" w:color="auto"/>
              <w:bottom w:val="nil"/>
              <w:right w:val="nil"/>
            </w:tcBorders>
          </w:tcPr>
          <w:p w14:paraId="59632567" w14:textId="77777777" w:rsidR="003D1EF8" w:rsidRPr="00FC069B" w:rsidRDefault="003D1EF8" w:rsidP="003D071C">
            <w:pPr>
              <w:keepNext/>
            </w:pPr>
            <w:r w:rsidRPr="00FC069B">
              <w:t>Disturbi fil</w:t>
            </w:r>
            <w:r w:rsidRPr="00FC069B">
              <w:noBreakHyphen/>
              <w:t>metaboliżmu u n</w:t>
            </w:r>
            <w:r w:rsidRPr="00FC069B">
              <w:noBreakHyphen/>
              <w:t>nutrizzjoni</w:t>
            </w:r>
          </w:p>
        </w:tc>
        <w:tc>
          <w:tcPr>
            <w:tcW w:w="5650" w:type="dxa"/>
            <w:tcBorders>
              <w:top w:val="single" w:sz="4" w:space="0" w:color="auto"/>
              <w:left w:val="nil"/>
              <w:bottom w:val="nil"/>
            </w:tcBorders>
          </w:tcPr>
          <w:p w14:paraId="4B9EBE61" w14:textId="77777777" w:rsidR="003D1EF8" w:rsidRPr="00FC069B" w:rsidRDefault="003D1EF8" w:rsidP="003D071C">
            <w:pPr>
              <w:keepNext/>
            </w:pPr>
          </w:p>
        </w:tc>
      </w:tr>
      <w:tr w:rsidR="003D1EF8" w:rsidRPr="00FC069B" w14:paraId="3FA931E0" w14:textId="77777777" w:rsidTr="003D071C">
        <w:trPr>
          <w:cantSplit/>
          <w:jc w:val="center"/>
        </w:trPr>
        <w:tc>
          <w:tcPr>
            <w:tcW w:w="3422" w:type="dxa"/>
            <w:tcBorders>
              <w:top w:val="nil"/>
              <w:bottom w:val="single" w:sz="4" w:space="0" w:color="auto"/>
              <w:right w:val="nil"/>
            </w:tcBorders>
          </w:tcPr>
          <w:p w14:paraId="575644AE"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single" w:sz="4" w:space="0" w:color="auto"/>
            </w:tcBorders>
          </w:tcPr>
          <w:p w14:paraId="2395AA0B" w14:textId="77777777" w:rsidR="003D1EF8" w:rsidRPr="00FC069B" w:rsidRDefault="003D1EF8" w:rsidP="003D071C">
            <w:r w:rsidRPr="00FC069B">
              <w:t>Livell taz</w:t>
            </w:r>
            <w:r w:rsidRPr="00FC069B">
              <w:noBreakHyphen/>
              <w:t>zokkor fid</w:t>
            </w:r>
            <w:r w:rsidRPr="00FC069B">
              <w:noBreakHyphen/>
              <w:t>demm jogħla, lipids jogħlew</w:t>
            </w:r>
          </w:p>
        </w:tc>
      </w:tr>
      <w:tr w:rsidR="003D1EF8" w:rsidRPr="00FC069B" w14:paraId="5CCDF997" w14:textId="77777777" w:rsidTr="003D071C">
        <w:trPr>
          <w:cantSplit/>
          <w:jc w:val="center"/>
        </w:trPr>
        <w:tc>
          <w:tcPr>
            <w:tcW w:w="3422" w:type="dxa"/>
            <w:tcBorders>
              <w:top w:val="single" w:sz="4" w:space="0" w:color="auto"/>
              <w:bottom w:val="nil"/>
              <w:right w:val="nil"/>
            </w:tcBorders>
          </w:tcPr>
          <w:p w14:paraId="58EB3BF6" w14:textId="77777777" w:rsidR="003D1EF8" w:rsidRPr="00FC069B" w:rsidRDefault="003D1EF8" w:rsidP="003D071C">
            <w:pPr>
              <w:keepNext/>
              <w:rPr>
                <w:bCs/>
              </w:rPr>
            </w:pPr>
            <w:r w:rsidRPr="00FC069B">
              <w:t>Disturbi psikjatriċi</w:t>
            </w:r>
          </w:p>
        </w:tc>
        <w:tc>
          <w:tcPr>
            <w:tcW w:w="5650" w:type="dxa"/>
            <w:tcBorders>
              <w:top w:val="single" w:sz="4" w:space="0" w:color="auto"/>
              <w:left w:val="nil"/>
              <w:bottom w:val="nil"/>
            </w:tcBorders>
          </w:tcPr>
          <w:p w14:paraId="5368212F" w14:textId="77777777" w:rsidR="003D1EF8" w:rsidRPr="00FC069B" w:rsidRDefault="003D1EF8" w:rsidP="003D071C">
            <w:pPr>
              <w:keepNext/>
            </w:pPr>
          </w:p>
        </w:tc>
      </w:tr>
      <w:tr w:rsidR="003D1EF8" w:rsidRPr="00FC069B" w14:paraId="3CC2753F" w14:textId="77777777" w:rsidTr="003D071C">
        <w:trPr>
          <w:cantSplit/>
          <w:jc w:val="center"/>
        </w:trPr>
        <w:tc>
          <w:tcPr>
            <w:tcW w:w="3422" w:type="dxa"/>
            <w:tcBorders>
              <w:top w:val="nil"/>
              <w:bottom w:val="single" w:sz="4" w:space="0" w:color="auto"/>
              <w:right w:val="nil"/>
            </w:tcBorders>
          </w:tcPr>
          <w:p w14:paraId="64ECF6D0"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71C5650C" w14:textId="77777777" w:rsidR="003D1EF8" w:rsidRPr="00FC069B" w:rsidRDefault="003D1EF8" w:rsidP="003D071C">
            <w:r w:rsidRPr="00FC069B">
              <w:t>Depressjoni, insomnja</w:t>
            </w:r>
          </w:p>
        </w:tc>
      </w:tr>
      <w:tr w:rsidR="003D1EF8" w:rsidRPr="00FC069B" w14:paraId="47AB68E8" w14:textId="77777777" w:rsidTr="003D071C">
        <w:trPr>
          <w:cantSplit/>
          <w:jc w:val="center"/>
        </w:trPr>
        <w:tc>
          <w:tcPr>
            <w:tcW w:w="3422" w:type="dxa"/>
            <w:tcBorders>
              <w:top w:val="single" w:sz="4" w:space="0" w:color="auto"/>
              <w:bottom w:val="nil"/>
              <w:right w:val="nil"/>
            </w:tcBorders>
          </w:tcPr>
          <w:p w14:paraId="0B18BD58" w14:textId="77777777" w:rsidR="003D1EF8" w:rsidRPr="00FC069B" w:rsidRDefault="003D1EF8" w:rsidP="003D071C">
            <w:pPr>
              <w:keepNext/>
            </w:pPr>
            <w:r w:rsidRPr="00FC069B">
              <w:t>Disturbi fis</w:t>
            </w:r>
            <w:r w:rsidRPr="00FC069B">
              <w:noBreakHyphen/>
              <w:t xml:space="preserve">sistema nervuża </w:t>
            </w:r>
          </w:p>
        </w:tc>
        <w:tc>
          <w:tcPr>
            <w:tcW w:w="5650" w:type="dxa"/>
            <w:tcBorders>
              <w:top w:val="single" w:sz="4" w:space="0" w:color="auto"/>
              <w:left w:val="nil"/>
              <w:bottom w:val="nil"/>
            </w:tcBorders>
          </w:tcPr>
          <w:p w14:paraId="4F248912" w14:textId="77777777" w:rsidR="003D1EF8" w:rsidRPr="00FC069B" w:rsidRDefault="003D1EF8" w:rsidP="003D071C">
            <w:pPr>
              <w:keepNext/>
            </w:pPr>
          </w:p>
        </w:tc>
      </w:tr>
      <w:tr w:rsidR="003D1EF8" w:rsidRPr="00FC069B" w14:paraId="3EA6FA2A" w14:textId="77777777" w:rsidTr="003D071C">
        <w:trPr>
          <w:cantSplit/>
          <w:jc w:val="center"/>
        </w:trPr>
        <w:tc>
          <w:tcPr>
            <w:tcW w:w="3422" w:type="dxa"/>
            <w:tcBorders>
              <w:top w:val="nil"/>
              <w:bottom w:val="nil"/>
              <w:right w:val="nil"/>
            </w:tcBorders>
          </w:tcPr>
          <w:p w14:paraId="15E45F4E" w14:textId="77777777" w:rsidR="003D1EF8" w:rsidRPr="00FC069B" w:rsidRDefault="003D1EF8" w:rsidP="003D071C">
            <w:pPr>
              <w:jc w:val="right"/>
            </w:pPr>
            <w:r w:rsidRPr="00FC069B">
              <w:t>Komuni:</w:t>
            </w:r>
          </w:p>
        </w:tc>
        <w:tc>
          <w:tcPr>
            <w:tcW w:w="5650" w:type="dxa"/>
            <w:tcBorders>
              <w:top w:val="nil"/>
              <w:left w:val="nil"/>
              <w:bottom w:val="nil"/>
            </w:tcBorders>
          </w:tcPr>
          <w:p w14:paraId="7528F0B3" w14:textId="77777777" w:rsidR="003D1EF8" w:rsidRPr="00FC069B" w:rsidRDefault="003D1EF8" w:rsidP="003D071C">
            <w:r w:rsidRPr="00FC069B">
              <w:t>Sturdament, uġigħ ta’ ras, paresteżija</w:t>
            </w:r>
          </w:p>
        </w:tc>
      </w:tr>
      <w:tr w:rsidR="003D1EF8" w:rsidRPr="00FC069B" w14:paraId="45124F00" w14:textId="77777777" w:rsidTr="003D071C">
        <w:trPr>
          <w:cantSplit/>
          <w:jc w:val="center"/>
        </w:trPr>
        <w:tc>
          <w:tcPr>
            <w:tcW w:w="3422" w:type="dxa"/>
            <w:tcBorders>
              <w:top w:val="nil"/>
              <w:bottom w:val="nil"/>
              <w:right w:val="nil"/>
            </w:tcBorders>
          </w:tcPr>
          <w:p w14:paraId="26D7EFE8" w14:textId="77777777" w:rsidR="003D1EF8" w:rsidRPr="00FC069B" w:rsidRDefault="003D1EF8" w:rsidP="003D071C">
            <w:pPr>
              <w:jc w:val="right"/>
            </w:pPr>
            <w:r w:rsidRPr="00FC069B">
              <w:t>Mhux komuni:</w:t>
            </w:r>
          </w:p>
        </w:tc>
        <w:tc>
          <w:tcPr>
            <w:tcW w:w="5650" w:type="dxa"/>
            <w:tcBorders>
              <w:top w:val="nil"/>
              <w:left w:val="nil"/>
              <w:bottom w:val="nil"/>
            </w:tcBorders>
          </w:tcPr>
          <w:p w14:paraId="451B582B" w14:textId="77777777" w:rsidR="003D1EF8" w:rsidRPr="00FC069B" w:rsidRDefault="003D1EF8" w:rsidP="003D071C">
            <w:r w:rsidRPr="00FC069B">
              <w:t>Disturbi fil</w:t>
            </w:r>
            <w:r w:rsidRPr="00FC069B">
              <w:noBreakHyphen/>
              <w:t>bilanċ</w:t>
            </w:r>
          </w:p>
        </w:tc>
      </w:tr>
      <w:tr w:rsidR="003D1EF8" w:rsidRPr="00FC069B" w14:paraId="1266FC22" w14:textId="77777777" w:rsidTr="003D071C">
        <w:trPr>
          <w:cantSplit/>
          <w:jc w:val="center"/>
        </w:trPr>
        <w:tc>
          <w:tcPr>
            <w:tcW w:w="3422" w:type="dxa"/>
            <w:tcBorders>
              <w:top w:val="nil"/>
              <w:bottom w:val="single" w:sz="4" w:space="0" w:color="auto"/>
              <w:right w:val="nil"/>
            </w:tcBorders>
          </w:tcPr>
          <w:p w14:paraId="6A6D839F"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065F55B0" w14:textId="77777777" w:rsidR="003D1EF8" w:rsidRPr="00FC069B" w:rsidDel="00C07498" w:rsidRDefault="003D1EF8" w:rsidP="003D071C">
            <w:r w:rsidRPr="00FC069B">
              <w:t>Disturbi ta’ therrija tal</w:t>
            </w:r>
            <w:r w:rsidRPr="00FC069B">
              <w:noBreakHyphen/>
              <w:t>majelin (ċentrali u periferali), disġewżja</w:t>
            </w:r>
          </w:p>
        </w:tc>
      </w:tr>
      <w:tr w:rsidR="003D1EF8" w:rsidRPr="00FC069B" w14:paraId="6035168E" w14:textId="77777777" w:rsidTr="003D071C">
        <w:trPr>
          <w:cantSplit/>
          <w:jc w:val="center"/>
        </w:trPr>
        <w:tc>
          <w:tcPr>
            <w:tcW w:w="3422" w:type="dxa"/>
            <w:tcBorders>
              <w:top w:val="single" w:sz="4" w:space="0" w:color="auto"/>
              <w:bottom w:val="nil"/>
              <w:right w:val="nil"/>
            </w:tcBorders>
          </w:tcPr>
          <w:p w14:paraId="13E36ADD" w14:textId="77777777" w:rsidR="003D1EF8" w:rsidRPr="00FC069B" w:rsidRDefault="003D1EF8" w:rsidP="003D071C">
            <w:pPr>
              <w:keepNext/>
            </w:pPr>
            <w:r w:rsidRPr="00FC069B">
              <w:t>Disturbi fl</w:t>
            </w:r>
            <w:r w:rsidRPr="00FC069B">
              <w:noBreakHyphen/>
              <w:t>għajnejn</w:t>
            </w:r>
          </w:p>
        </w:tc>
        <w:tc>
          <w:tcPr>
            <w:tcW w:w="5650" w:type="dxa"/>
            <w:tcBorders>
              <w:top w:val="single" w:sz="4" w:space="0" w:color="auto"/>
              <w:left w:val="nil"/>
              <w:bottom w:val="nil"/>
            </w:tcBorders>
          </w:tcPr>
          <w:p w14:paraId="168750D7" w14:textId="77777777" w:rsidR="003D1EF8" w:rsidRPr="00FC069B" w:rsidRDefault="003D1EF8" w:rsidP="003D071C">
            <w:pPr>
              <w:keepNext/>
            </w:pPr>
          </w:p>
        </w:tc>
      </w:tr>
      <w:tr w:rsidR="003D1EF8" w:rsidRPr="00FC069B" w14:paraId="16E25695" w14:textId="77777777" w:rsidTr="003D071C">
        <w:trPr>
          <w:cantSplit/>
          <w:jc w:val="center"/>
        </w:trPr>
        <w:tc>
          <w:tcPr>
            <w:tcW w:w="3422" w:type="dxa"/>
            <w:tcBorders>
              <w:top w:val="nil"/>
              <w:bottom w:val="single" w:sz="4" w:space="0" w:color="auto"/>
              <w:right w:val="nil"/>
            </w:tcBorders>
          </w:tcPr>
          <w:p w14:paraId="6FAF263E"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2D5AFE81" w14:textId="77777777" w:rsidR="003D1EF8" w:rsidRPr="00FC069B" w:rsidRDefault="003D1EF8" w:rsidP="003D071C">
            <w:r w:rsidRPr="00FC069B">
              <w:t>Disturbi fil</w:t>
            </w:r>
            <w:r w:rsidRPr="00FC069B">
              <w:noBreakHyphen/>
              <w:t>vista (bħal vista mċajpra u tnaqqis fl</w:t>
            </w:r>
            <w:r w:rsidRPr="00FC069B">
              <w:noBreakHyphen/>
              <w:t>akutezza tal</w:t>
            </w:r>
            <w:r w:rsidRPr="00FC069B">
              <w:noBreakHyphen/>
              <w:t>vista), konġunktivite, allerġija fl</w:t>
            </w:r>
            <w:r w:rsidRPr="00FC069B">
              <w:noBreakHyphen/>
              <w:t>għajnejn (bħal prurite u irritazzjoni)</w:t>
            </w:r>
          </w:p>
        </w:tc>
      </w:tr>
      <w:tr w:rsidR="003D1EF8" w:rsidRPr="00FC069B" w14:paraId="264C319B" w14:textId="77777777" w:rsidTr="003D071C">
        <w:trPr>
          <w:cantSplit/>
          <w:jc w:val="center"/>
        </w:trPr>
        <w:tc>
          <w:tcPr>
            <w:tcW w:w="3422" w:type="dxa"/>
            <w:tcBorders>
              <w:top w:val="single" w:sz="4" w:space="0" w:color="auto"/>
              <w:bottom w:val="nil"/>
              <w:right w:val="nil"/>
            </w:tcBorders>
          </w:tcPr>
          <w:p w14:paraId="0420630E" w14:textId="77777777" w:rsidR="003D1EF8" w:rsidRPr="00FC069B" w:rsidRDefault="003D1EF8" w:rsidP="003D071C">
            <w:pPr>
              <w:keepNext/>
            </w:pPr>
            <w:r w:rsidRPr="00FC069B">
              <w:t>Disturbi fil</w:t>
            </w:r>
            <w:r w:rsidRPr="00FC069B">
              <w:noBreakHyphen/>
              <w:t>qalb</w:t>
            </w:r>
          </w:p>
        </w:tc>
        <w:tc>
          <w:tcPr>
            <w:tcW w:w="5650" w:type="dxa"/>
            <w:tcBorders>
              <w:top w:val="single" w:sz="4" w:space="0" w:color="auto"/>
              <w:left w:val="nil"/>
              <w:bottom w:val="nil"/>
            </w:tcBorders>
          </w:tcPr>
          <w:p w14:paraId="6984CA27" w14:textId="77777777" w:rsidR="003D1EF8" w:rsidRPr="00FC069B" w:rsidRDefault="003D1EF8" w:rsidP="003D071C">
            <w:pPr>
              <w:keepNext/>
            </w:pPr>
          </w:p>
        </w:tc>
      </w:tr>
      <w:tr w:rsidR="003D1EF8" w:rsidRPr="00FC069B" w14:paraId="31B0EFBC" w14:textId="77777777" w:rsidTr="003D071C">
        <w:trPr>
          <w:cantSplit/>
          <w:jc w:val="center"/>
        </w:trPr>
        <w:tc>
          <w:tcPr>
            <w:tcW w:w="3422" w:type="dxa"/>
            <w:tcBorders>
              <w:top w:val="nil"/>
              <w:bottom w:val="nil"/>
              <w:right w:val="nil"/>
            </w:tcBorders>
          </w:tcPr>
          <w:p w14:paraId="5417CF50" w14:textId="77777777" w:rsidR="003D1EF8" w:rsidRPr="00FC069B" w:rsidRDefault="003D1EF8" w:rsidP="003D071C">
            <w:pPr>
              <w:jc w:val="right"/>
            </w:pPr>
            <w:r w:rsidRPr="00FC069B">
              <w:t>Mhux komuni:</w:t>
            </w:r>
          </w:p>
        </w:tc>
        <w:tc>
          <w:tcPr>
            <w:tcW w:w="5650" w:type="dxa"/>
            <w:tcBorders>
              <w:top w:val="nil"/>
              <w:left w:val="nil"/>
              <w:bottom w:val="nil"/>
            </w:tcBorders>
          </w:tcPr>
          <w:p w14:paraId="30791F42" w14:textId="77777777" w:rsidR="003D1EF8" w:rsidRPr="00FC069B" w:rsidRDefault="003D1EF8" w:rsidP="003D071C">
            <w:r w:rsidRPr="00FC069B">
              <w:t>Arritmija, disturbi fl</w:t>
            </w:r>
            <w:r w:rsidRPr="00FC069B">
              <w:noBreakHyphen/>
              <w:t>arterja koronarja iskemika</w:t>
            </w:r>
          </w:p>
        </w:tc>
      </w:tr>
      <w:tr w:rsidR="003D1EF8" w:rsidRPr="00FC069B" w14:paraId="1F911987" w14:textId="77777777" w:rsidTr="003D071C">
        <w:trPr>
          <w:cantSplit/>
          <w:jc w:val="center"/>
        </w:trPr>
        <w:tc>
          <w:tcPr>
            <w:tcW w:w="3422" w:type="dxa"/>
            <w:tcBorders>
              <w:top w:val="nil"/>
              <w:bottom w:val="single" w:sz="4" w:space="0" w:color="auto"/>
              <w:right w:val="nil"/>
            </w:tcBorders>
          </w:tcPr>
          <w:p w14:paraId="6BE9C115"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01A12EE8" w14:textId="77777777" w:rsidR="003D1EF8" w:rsidRPr="00FC069B" w:rsidRDefault="003D1EF8" w:rsidP="003D071C">
            <w:r w:rsidRPr="00FC069B">
              <w:t>Insuffiċjenza konġestiva tal</w:t>
            </w:r>
            <w:r w:rsidRPr="00FC069B">
              <w:noBreakHyphen/>
              <w:t>qalb (osservata għall</w:t>
            </w:r>
            <w:r w:rsidRPr="00FC069B">
              <w:noBreakHyphen/>
              <w:t>ewwel darba jew tmur għall</w:t>
            </w:r>
            <w:r w:rsidRPr="00FC069B">
              <w:noBreakHyphen/>
              <w:t>agħar)</w:t>
            </w:r>
          </w:p>
        </w:tc>
      </w:tr>
      <w:tr w:rsidR="003D1EF8" w:rsidRPr="00FC069B" w14:paraId="35E555CB" w14:textId="77777777" w:rsidTr="003D071C">
        <w:trPr>
          <w:cantSplit/>
          <w:jc w:val="center"/>
        </w:trPr>
        <w:tc>
          <w:tcPr>
            <w:tcW w:w="3422" w:type="dxa"/>
            <w:tcBorders>
              <w:top w:val="single" w:sz="4" w:space="0" w:color="auto"/>
              <w:bottom w:val="nil"/>
              <w:right w:val="nil"/>
            </w:tcBorders>
          </w:tcPr>
          <w:p w14:paraId="1C8D2012" w14:textId="77777777" w:rsidR="003D1EF8" w:rsidRPr="00FC069B" w:rsidRDefault="003D1EF8" w:rsidP="003D071C">
            <w:pPr>
              <w:keepNext/>
            </w:pPr>
            <w:r w:rsidRPr="00FC069B">
              <w:t xml:space="preserve">Disturbi vaskulari </w:t>
            </w:r>
          </w:p>
        </w:tc>
        <w:tc>
          <w:tcPr>
            <w:tcW w:w="5650" w:type="dxa"/>
            <w:tcBorders>
              <w:top w:val="single" w:sz="4" w:space="0" w:color="auto"/>
              <w:left w:val="nil"/>
              <w:bottom w:val="nil"/>
            </w:tcBorders>
          </w:tcPr>
          <w:p w14:paraId="6D141137" w14:textId="77777777" w:rsidR="003D1EF8" w:rsidRPr="00FC069B" w:rsidRDefault="003D1EF8" w:rsidP="003D071C">
            <w:pPr>
              <w:keepNext/>
            </w:pPr>
          </w:p>
        </w:tc>
      </w:tr>
      <w:tr w:rsidR="003D1EF8" w:rsidRPr="00FC069B" w14:paraId="74A9CE92" w14:textId="77777777" w:rsidTr="003D071C">
        <w:trPr>
          <w:cantSplit/>
          <w:jc w:val="center"/>
        </w:trPr>
        <w:tc>
          <w:tcPr>
            <w:tcW w:w="3422" w:type="dxa"/>
            <w:tcBorders>
              <w:top w:val="nil"/>
              <w:bottom w:val="nil"/>
              <w:right w:val="nil"/>
            </w:tcBorders>
          </w:tcPr>
          <w:p w14:paraId="3A1910B5" w14:textId="77777777" w:rsidR="003D1EF8" w:rsidRPr="00FC069B" w:rsidRDefault="003D1EF8" w:rsidP="003D071C">
            <w:pPr>
              <w:jc w:val="right"/>
            </w:pPr>
            <w:r w:rsidRPr="00FC069B">
              <w:t>Komuni:</w:t>
            </w:r>
          </w:p>
        </w:tc>
        <w:tc>
          <w:tcPr>
            <w:tcW w:w="5650" w:type="dxa"/>
            <w:tcBorders>
              <w:top w:val="nil"/>
              <w:left w:val="nil"/>
              <w:bottom w:val="nil"/>
            </w:tcBorders>
          </w:tcPr>
          <w:p w14:paraId="6EA2BFED" w14:textId="77777777" w:rsidR="003D1EF8" w:rsidRPr="00FC069B" w:rsidRDefault="003D1EF8" w:rsidP="003D071C">
            <w:r w:rsidRPr="00FC069B">
              <w:t>Pressjoni għolja</w:t>
            </w:r>
          </w:p>
        </w:tc>
      </w:tr>
      <w:tr w:rsidR="003D1EF8" w:rsidRPr="00FC069B" w14:paraId="4893CEF4" w14:textId="77777777" w:rsidTr="003D071C">
        <w:trPr>
          <w:cantSplit/>
          <w:jc w:val="center"/>
        </w:trPr>
        <w:tc>
          <w:tcPr>
            <w:tcW w:w="3422" w:type="dxa"/>
            <w:tcBorders>
              <w:top w:val="nil"/>
              <w:bottom w:val="nil"/>
              <w:right w:val="nil"/>
            </w:tcBorders>
          </w:tcPr>
          <w:p w14:paraId="3166B166"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nil"/>
            </w:tcBorders>
          </w:tcPr>
          <w:p w14:paraId="4BB0615B" w14:textId="77777777" w:rsidR="003D1EF8" w:rsidRPr="00FC069B" w:rsidRDefault="003D1EF8" w:rsidP="003D071C">
            <w:r w:rsidRPr="00FC069B">
              <w:t>Trombożi (bħal dik fil</w:t>
            </w:r>
            <w:r w:rsidRPr="00FC069B">
              <w:noBreakHyphen/>
              <w:t>vini fondi jew tal</w:t>
            </w:r>
            <w:r w:rsidRPr="00FC069B">
              <w:noBreakHyphen/>
              <w:t>aorta), fwawar</w:t>
            </w:r>
          </w:p>
        </w:tc>
      </w:tr>
      <w:tr w:rsidR="003D1EF8" w:rsidRPr="00FC069B" w14:paraId="49A19612" w14:textId="77777777" w:rsidTr="003D071C">
        <w:trPr>
          <w:cantSplit/>
          <w:jc w:val="center"/>
        </w:trPr>
        <w:tc>
          <w:tcPr>
            <w:tcW w:w="3422" w:type="dxa"/>
            <w:tcBorders>
              <w:top w:val="nil"/>
              <w:bottom w:val="single" w:sz="4" w:space="0" w:color="auto"/>
              <w:right w:val="nil"/>
            </w:tcBorders>
          </w:tcPr>
          <w:p w14:paraId="697739E2"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single" w:sz="4" w:space="0" w:color="auto"/>
            </w:tcBorders>
          </w:tcPr>
          <w:p w14:paraId="1DF48BBD" w14:textId="77777777" w:rsidR="003D1EF8" w:rsidRPr="00FC069B" w:rsidRDefault="003D1EF8" w:rsidP="003D071C">
            <w:r w:rsidRPr="00FC069B">
              <w:t>Fenomenu ta’ Raynaud</w:t>
            </w:r>
          </w:p>
        </w:tc>
      </w:tr>
      <w:tr w:rsidR="003D1EF8" w:rsidRPr="00FC069B" w14:paraId="3F8FFB1C" w14:textId="77777777" w:rsidTr="003D071C">
        <w:trPr>
          <w:cantSplit/>
          <w:jc w:val="center"/>
        </w:trPr>
        <w:tc>
          <w:tcPr>
            <w:tcW w:w="3422" w:type="dxa"/>
            <w:tcBorders>
              <w:top w:val="single" w:sz="4" w:space="0" w:color="auto"/>
              <w:bottom w:val="nil"/>
              <w:right w:val="nil"/>
            </w:tcBorders>
          </w:tcPr>
          <w:p w14:paraId="57070428" w14:textId="77777777" w:rsidR="003D1EF8" w:rsidRPr="00FC069B" w:rsidRDefault="003D1EF8" w:rsidP="003D071C">
            <w:pPr>
              <w:keepNext/>
            </w:pPr>
            <w:r w:rsidRPr="00FC069B">
              <w:lastRenderedPageBreak/>
              <w:t>Disturbi respiratorji, toraċiċi u medjastinali</w:t>
            </w:r>
          </w:p>
        </w:tc>
        <w:tc>
          <w:tcPr>
            <w:tcW w:w="5650" w:type="dxa"/>
            <w:tcBorders>
              <w:top w:val="single" w:sz="4" w:space="0" w:color="auto"/>
              <w:left w:val="nil"/>
              <w:bottom w:val="nil"/>
            </w:tcBorders>
          </w:tcPr>
          <w:p w14:paraId="433767A5" w14:textId="77777777" w:rsidR="003D1EF8" w:rsidRPr="00FC069B" w:rsidRDefault="003D1EF8" w:rsidP="003D071C">
            <w:pPr>
              <w:keepNext/>
            </w:pPr>
          </w:p>
        </w:tc>
      </w:tr>
      <w:tr w:rsidR="003D1EF8" w:rsidRPr="00FC069B" w14:paraId="50461B92" w14:textId="77777777" w:rsidTr="003D071C">
        <w:trPr>
          <w:cantSplit/>
          <w:jc w:val="center"/>
        </w:trPr>
        <w:tc>
          <w:tcPr>
            <w:tcW w:w="3422" w:type="dxa"/>
            <w:tcBorders>
              <w:top w:val="nil"/>
              <w:bottom w:val="nil"/>
              <w:right w:val="nil"/>
            </w:tcBorders>
          </w:tcPr>
          <w:p w14:paraId="11A136AB" w14:textId="77777777" w:rsidR="003D1EF8" w:rsidRPr="00FC069B" w:rsidRDefault="003D1EF8" w:rsidP="003D071C">
            <w:pPr>
              <w:keepNext/>
              <w:jc w:val="right"/>
            </w:pPr>
            <w:r w:rsidRPr="00FC069B">
              <w:t>Komuni:</w:t>
            </w:r>
          </w:p>
        </w:tc>
        <w:tc>
          <w:tcPr>
            <w:tcW w:w="5650" w:type="dxa"/>
            <w:tcBorders>
              <w:top w:val="nil"/>
              <w:left w:val="nil"/>
              <w:bottom w:val="nil"/>
            </w:tcBorders>
          </w:tcPr>
          <w:p w14:paraId="70BAFB43" w14:textId="77777777" w:rsidR="003D1EF8" w:rsidRPr="00FC069B" w:rsidRDefault="003D1EF8" w:rsidP="003D071C">
            <w:r w:rsidRPr="00FC069B">
              <w:t>Ażma u sintomi relatati (bħal tħarħir u attività eċċessiva tal</w:t>
            </w:r>
            <w:r w:rsidRPr="00FC069B">
              <w:noBreakHyphen/>
              <w:t>bronki)</w:t>
            </w:r>
          </w:p>
        </w:tc>
      </w:tr>
      <w:tr w:rsidR="003D1EF8" w:rsidRPr="00FC069B" w14:paraId="7D1B0C18" w14:textId="77777777" w:rsidTr="003D071C">
        <w:trPr>
          <w:cantSplit/>
          <w:jc w:val="center"/>
        </w:trPr>
        <w:tc>
          <w:tcPr>
            <w:tcW w:w="3422" w:type="dxa"/>
            <w:tcBorders>
              <w:top w:val="nil"/>
              <w:bottom w:val="nil"/>
              <w:right w:val="nil"/>
            </w:tcBorders>
          </w:tcPr>
          <w:p w14:paraId="2C9C8EFA" w14:textId="77777777" w:rsidR="003D1EF8" w:rsidRPr="00FC069B" w:rsidRDefault="003D1EF8" w:rsidP="003D071C">
            <w:pPr>
              <w:keepNext/>
              <w:jc w:val="right"/>
            </w:pPr>
            <w:r w:rsidRPr="00FC069B">
              <w:t>Mhux komuni:</w:t>
            </w:r>
          </w:p>
        </w:tc>
        <w:tc>
          <w:tcPr>
            <w:tcW w:w="5650" w:type="dxa"/>
            <w:tcBorders>
              <w:top w:val="nil"/>
              <w:left w:val="nil"/>
              <w:bottom w:val="nil"/>
            </w:tcBorders>
          </w:tcPr>
          <w:p w14:paraId="0D25C59F" w14:textId="77777777" w:rsidR="003D1EF8" w:rsidRPr="00FC069B" w:rsidRDefault="003D1EF8" w:rsidP="003D071C">
            <w:r w:rsidRPr="00FC069B">
              <w:t>Marda tal</w:t>
            </w:r>
            <w:r w:rsidRPr="00FC069B">
              <w:noBreakHyphen/>
              <w:t>interstizju tal</w:t>
            </w:r>
            <w:r w:rsidRPr="00FC069B">
              <w:noBreakHyphen/>
              <w:t>pulmun</w:t>
            </w:r>
          </w:p>
        </w:tc>
      </w:tr>
      <w:tr w:rsidR="003D1EF8" w:rsidRPr="00FC069B" w14:paraId="32A09BF2" w14:textId="77777777" w:rsidTr="003D071C">
        <w:trPr>
          <w:cantSplit/>
          <w:jc w:val="center"/>
        </w:trPr>
        <w:tc>
          <w:tcPr>
            <w:tcW w:w="3422" w:type="dxa"/>
            <w:tcBorders>
              <w:top w:val="single" w:sz="4" w:space="0" w:color="auto"/>
              <w:bottom w:val="nil"/>
              <w:right w:val="nil"/>
            </w:tcBorders>
          </w:tcPr>
          <w:p w14:paraId="11AC02C9" w14:textId="77777777" w:rsidR="003D1EF8" w:rsidRPr="00FC069B" w:rsidRDefault="003D1EF8" w:rsidP="003D071C">
            <w:pPr>
              <w:keepNext/>
            </w:pPr>
            <w:r w:rsidRPr="00FC069B">
              <w:t>Disturbi gastro</w:t>
            </w:r>
            <w:r w:rsidRPr="00FC069B">
              <w:noBreakHyphen/>
              <w:t>intestinali</w:t>
            </w:r>
          </w:p>
        </w:tc>
        <w:tc>
          <w:tcPr>
            <w:tcW w:w="5650" w:type="dxa"/>
            <w:tcBorders>
              <w:top w:val="single" w:sz="4" w:space="0" w:color="auto"/>
              <w:left w:val="nil"/>
              <w:bottom w:val="nil"/>
            </w:tcBorders>
          </w:tcPr>
          <w:p w14:paraId="0EF39B7C" w14:textId="77777777" w:rsidR="003D1EF8" w:rsidRPr="00FC069B" w:rsidRDefault="003D1EF8" w:rsidP="003D071C">
            <w:pPr>
              <w:keepNext/>
            </w:pPr>
          </w:p>
        </w:tc>
      </w:tr>
      <w:tr w:rsidR="003D1EF8" w:rsidRPr="00FC069B" w14:paraId="37B95D2E" w14:textId="77777777" w:rsidTr="003D071C">
        <w:trPr>
          <w:cantSplit/>
          <w:jc w:val="center"/>
        </w:trPr>
        <w:tc>
          <w:tcPr>
            <w:tcW w:w="3422" w:type="dxa"/>
            <w:tcBorders>
              <w:top w:val="nil"/>
              <w:bottom w:val="nil"/>
              <w:right w:val="nil"/>
            </w:tcBorders>
          </w:tcPr>
          <w:p w14:paraId="568B59B8" w14:textId="77777777" w:rsidR="003D1EF8" w:rsidRPr="00FC069B" w:rsidRDefault="003D1EF8" w:rsidP="003D071C">
            <w:pPr>
              <w:jc w:val="right"/>
            </w:pPr>
            <w:r w:rsidRPr="00FC069B">
              <w:t>Komuni:</w:t>
            </w:r>
          </w:p>
        </w:tc>
        <w:tc>
          <w:tcPr>
            <w:tcW w:w="5650" w:type="dxa"/>
            <w:tcBorders>
              <w:top w:val="nil"/>
              <w:left w:val="nil"/>
              <w:bottom w:val="nil"/>
            </w:tcBorders>
          </w:tcPr>
          <w:p w14:paraId="3AFDDAA2" w14:textId="77777777" w:rsidR="003D1EF8" w:rsidRPr="00FC069B" w:rsidRDefault="003D1EF8" w:rsidP="003D071C">
            <w:r w:rsidRPr="00FC069B">
              <w:t>Dispepsja, uġigħ gastrointestinali u fl</w:t>
            </w:r>
            <w:r w:rsidRPr="00FC069B">
              <w:noBreakHyphen/>
              <w:t>addome, nawsja, disturbi gastrointestinali b’infjammazzjoni (bħal gastrite u kolite), stomatite</w:t>
            </w:r>
          </w:p>
        </w:tc>
      </w:tr>
      <w:tr w:rsidR="003D1EF8" w:rsidRPr="00FC069B" w14:paraId="7704FD71" w14:textId="77777777" w:rsidTr="003D071C">
        <w:trPr>
          <w:cantSplit/>
          <w:jc w:val="center"/>
        </w:trPr>
        <w:tc>
          <w:tcPr>
            <w:tcW w:w="3422" w:type="dxa"/>
            <w:tcBorders>
              <w:top w:val="nil"/>
              <w:bottom w:val="single" w:sz="4" w:space="0" w:color="auto"/>
              <w:right w:val="nil"/>
            </w:tcBorders>
          </w:tcPr>
          <w:p w14:paraId="5D388FDE"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5DF40F8A" w14:textId="77777777" w:rsidR="003D1EF8" w:rsidRPr="00FC069B" w:rsidRDefault="003D1EF8" w:rsidP="003D071C">
            <w:r w:rsidRPr="00FC069B">
              <w:t>Stitikezza, marda ta’ rifluss gastroesofagali</w:t>
            </w:r>
          </w:p>
        </w:tc>
      </w:tr>
      <w:tr w:rsidR="003D1EF8" w:rsidRPr="00FC069B" w14:paraId="016CE108" w14:textId="77777777" w:rsidTr="003D071C">
        <w:trPr>
          <w:cantSplit/>
          <w:jc w:val="center"/>
        </w:trPr>
        <w:tc>
          <w:tcPr>
            <w:tcW w:w="3422" w:type="dxa"/>
            <w:tcBorders>
              <w:top w:val="single" w:sz="4" w:space="0" w:color="auto"/>
              <w:bottom w:val="nil"/>
              <w:right w:val="nil"/>
            </w:tcBorders>
          </w:tcPr>
          <w:p w14:paraId="157BCFDD" w14:textId="77777777" w:rsidR="003D1EF8" w:rsidRPr="00FC069B" w:rsidRDefault="003D1EF8" w:rsidP="003D071C">
            <w:pPr>
              <w:keepNext/>
            </w:pPr>
            <w:r w:rsidRPr="00FC069B">
              <w:t>Disturbi fil</w:t>
            </w:r>
            <w:r w:rsidRPr="00FC069B">
              <w:noBreakHyphen/>
              <w:t>fwied u fil</w:t>
            </w:r>
            <w:r w:rsidRPr="00FC069B">
              <w:noBreakHyphen/>
              <w:t xml:space="preserve">marrara </w:t>
            </w:r>
          </w:p>
        </w:tc>
        <w:tc>
          <w:tcPr>
            <w:tcW w:w="5650" w:type="dxa"/>
            <w:tcBorders>
              <w:top w:val="single" w:sz="4" w:space="0" w:color="auto"/>
              <w:left w:val="nil"/>
              <w:bottom w:val="nil"/>
            </w:tcBorders>
          </w:tcPr>
          <w:p w14:paraId="49E215D8" w14:textId="77777777" w:rsidR="003D1EF8" w:rsidRPr="00FC069B" w:rsidRDefault="003D1EF8" w:rsidP="003D071C">
            <w:pPr>
              <w:keepNext/>
            </w:pPr>
          </w:p>
        </w:tc>
      </w:tr>
      <w:tr w:rsidR="003D1EF8" w:rsidRPr="00FC069B" w14:paraId="0AE4827F" w14:textId="77777777" w:rsidTr="003D071C">
        <w:trPr>
          <w:cantSplit/>
          <w:jc w:val="center"/>
        </w:trPr>
        <w:tc>
          <w:tcPr>
            <w:tcW w:w="3422" w:type="dxa"/>
            <w:tcBorders>
              <w:top w:val="nil"/>
              <w:bottom w:val="nil"/>
              <w:right w:val="nil"/>
            </w:tcBorders>
          </w:tcPr>
          <w:p w14:paraId="4901900D" w14:textId="77777777" w:rsidR="003D1EF8" w:rsidRPr="00FC069B" w:rsidRDefault="003D1EF8" w:rsidP="003D071C">
            <w:pPr>
              <w:jc w:val="right"/>
            </w:pPr>
            <w:r w:rsidRPr="00FC069B">
              <w:t>Komuni:</w:t>
            </w:r>
          </w:p>
        </w:tc>
        <w:tc>
          <w:tcPr>
            <w:tcW w:w="5650" w:type="dxa"/>
            <w:tcBorders>
              <w:top w:val="nil"/>
              <w:left w:val="nil"/>
              <w:bottom w:val="nil"/>
            </w:tcBorders>
          </w:tcPr>
          <w:p w14:paraId="5C0019A4" w14:textId="77777777" w:rsidR="003D1EF8" w:rsidRPr="00FC069B" w:rsidRDefault="003D1EF8" w:rsidP="003D071C">
            <w:r w:rsidRPr="00FC069B">
              <w:t>Żieda ta’ alanine aminotransferase, żieda ta’ aspartate aminotransferase</w:t>
            </w:r>
          </w:p>
        </w:tc>
      </w:tr>
      <w:tr w:rsidR="003D1EF8" w:rsidRPr="00FC069B" w14:paraId="1804B00C" w14:textId="77777777" w:rsidTr="003D071C">
        <w:trPr>
          <w:cantSplit/>
          <w:jc w:val="center"/>
        </w:trPr>
        <w:tc>
          <w:tcPr>
            <w:tcW w:w="3422" w:type="dxa"/>
            <w:tcBorders>
              <w:top w:val="nil"/>
              <w:bottom w:val="single" w:sz="4" w:space="0" w:color="auto"/>
              <w:right w:val="nil"/>
            </w:tcBorders>
          </w:tcPr>
          <w:p w14:paraId="7B6EF469"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single" w:sz="4" w:space="0" w:color="auto"/>
            </w:tcBorders>
          </w:tcPr>
          <w:p w14:paraId="6AA35BC6" w14:textId="77777777" w:rsidR="003D1EF8" w:rsidRPr="00FC069B" w:rsidRDefault="003D1EF8" w:rsidP="003D071C">
            <w:r w:rsidRPr="00FC069B">
              <w:t>Kolelitijażi, disturbi epatiċi</w:t>
            </w:r>
          </w:p>
        </w:tc>
      </w:tr>
      <w:tr w:rsidR="003D1EF8" w:rsidRPr="00FC069B" w14:paraId="6D5F1541" w14:textId="77777777" w:rsidTr="003D071C">
        <w:trPr>
          <w:cantSplit/>
          <w:jc w:val="center"/>
        </w:trPr>
        <w:tc>
          <w:tcPr>
            <w:tcW w:w="3422" w:type="dxa"/>
            <w:tcBorders>
              <w:top w:val="single" w:sz="4" w:space="0" w:color="auto"/>
              <w:left w:val="single" w:sz="4" w:space="0" w:color="auto"/>
              <w:bottom w:val="nil"/>
              <w:right w:val="nil"/>
            </w:tcBorders>
          </w:tcPr>
          <w:p w14:paraId="06E26C2B" w14:textId="77777777" w:rsidR="003D1EF8" w:rsidRPr="00FC069B" w:rsidRDefault="003D1EF8" w:rsidP="003D071C">
            <w:pPr>
              <w:keepNext/>
            </w:pPr>
            <w:r w:rsidRPr="00FC069B">
              <w:t>Disturbi fil</w:t>
            </w:r>
            <w:r w:rsidRPr="00FC069B">
              <w:noBreakHyphen/>
              <w:t>ġilda u fit</w:t>
            </w:r>
            <w:r w:rsidRPr="00FC069B">
              <w:noBreakHyphen/>
              <w:t>tessuti ta’ taħt il</w:t>
            </w:r>
            <w:r w:rsidRPr="00FC069B">
              <w:noBreakHyphen/>
              <w:t xml:space="preserve">ġilda </w:t>
            </w:r>
          </w:p>
        </w:tc>
        <w:tc>
          <w:tcPr>
            <w:tcW w:w="5650" w:type="dxa"/>
            <w:tcBorders>
              <w:top w:val="single" w:sz="4" w:space="0" w:color="auto"/>
              <w:left w:val="nil"/>
              <w:bottom w:val="nil"/>
              <w:right w:val="single" w:sz="4" w:space="0" w:color="auto"/>
            </w:tcBorders>
          </w:tcPr>
          <w:p w14:paraId="375C5CC0" w14:textId="77777777" w:rsidR="003D1EF8" w:rsidRPr="00FC069B" w:rsidRDefault="003D1EF8" w:rsidP="003D071C">
            <w:pPr>
              <w:keepNext/>
            </w:pPr>
          </w:p>
        </w:tc>
      </w:tr>
      <w:tr w:rsidR="003D1EF8" w:rsidRPr="00FC069B" w14:paraId="0502B7A8" w14:textId="77777777" w:rsidTr="003D071C">
        <w:trPr>
          <w:cantSplit/>
          <w:jc w:val="center"/>
        </w:trPr>
        <w:tc>
          <w:tcPr>
            <w:tcW w:w="3422" w:type="dxa"/>
            <w:tcBorders>
              <w:top w:val="nil"/>
              <w:left w:val="single" w:sz="4" w:space="0" w:color="auto"/>
              <w:bottom w:val="nil"/>
              <w:right w:val="nil"/>
            </w:tcBorders>
          </w:tcPr>
          <w:p w14:paraId="73BF40D7" w14:textId="77777777" w:rsidR="003D1EF8" w:rsidRPr="00FC069B" w:rsidRDefault="003D1EF8" w:rsidP="003D071C">
            <w:pPr>
              <w:jc w:val="right"/>
            </w:pPr>
            <w:r w:rsidRPr="00FC069B">
              <w:t>Komuni:</w:t>
            </w:r>
          </w:p>
        </w:tc>
        <w:tc>
          <w:tcPr>
            <w:tcW w:w="5650" w:type="dxa"/>
            <w:tcBorders>
              <w:top w:val="nil"/>
              <w:left w:val="nil"/>
              <w:bottom w:val="nil"/>
              <w:right w:val="single" w:sz="4" w:space="0" w:color="auto"/>
            </w:tcBorders>
          </w:tcPr>
          <w:p w14:paraId="0B277D68" w14:textId="77777777" w:rsidR="003D1EF8" w:rsidRPr="00FC069B" w:rsidRDefault="003D1EF8" w:rsidP="003D071C">
            <w:r w:rsidRPr="00FC069B">
              <w:t>Ħakk, raxx, alopeċja, dermatite</w:t>
            </w:r>
          </w:p>
        </w:tc>
      </w:tr>
      <w:tr w:rsidR="003D1EF8" w:rsidRPr="00FC069B" w14:paraId="7C5AD57C" w14:textId="77777777" w:rsidTr="003D071C">
        <w:trPr>
          <w:cantSplit/>
          <w:jc w:val="center"/>
        </w:trPr>
        <w:tc>
          <w:tcPr>
            <w:tcW w:w="3422" w:type="dxa"/>
            <w:tcBorders>
              <w:top w:val="nil"/>
              <w:left w:val="single" w:sz="4" w:space="0" w:color="auto"/>
              <w:bottom w:val="nil"/>
              <w:right w:val="nil"/>
            </w:tcBorders>
          </w:tcPr>
          <w:p w14:paraId="544C5656" w14:textId="77777777" w:rsidR="003D1EF8" w:rsidRPr="00FC069B" w:rsidRDefault="003D1EF8" w:rsidP="003D071C">
            <w:pPr>
              <w:jc w:val="right"/>
            </w:pPr>
            <w:r w:rsidRPr="00FC069B">
              <w:t>Mhux komuni:</w:t>
            </w:r>
          </w:p>
        </w:tc>
        <w:tc>
          <w:tcPr>
            <w:tcW w:w="5650" w:type="dxa"/>
            <w:tcBorders>
              <w:top w:val="nil"/>
              <w:left w:val="nil"/>
              <w:bottom w:val="nil"/>
              <w:right w:val="single" w:sz="4" w:space="0" w:color="auto"/>
            </w:tcBorders>
          </w:tcPr>
          <w:p w14:paraId="0F9904D3" w14:textId="77777777" w:rsidR="003D1EF8" w:rsidRPr="00FC069B" w:rsidRDefault="003D1EF8" w:rsidP="003D071C">
            <w:r w:rsidRPr="00FC069B">
              <w:t>Reazzjonijiet bl-infafet fil-ġilda, psorjasi (tfeġġ mill</w:t>
            </w:r>
            <w:r w:rsidRPr="00FC069B">
              <w:noBreakHyphen/>
              <w:t>ġdid jew psorjasi li tkun teżisti minn qabel taggrava, fil</w:t>
            </w:r>
            <w:r w:rsidRPr="00FC069B">
              <w:noBreakHyphen/>
              <w:t>pali tal</w:t>
            </w:r>
            <w:r w:rsidRPr="00FC069B">
              <w:noBreakHyphen/>
              <w:t>idejn jew tas</w:t>
            </w:r>
            <w:r w:rsidRPr="00FC069B">
              <w:noBreakHyphen/>
              <w:t>saqajn u pustulari), urtikarja</w:t>
            </w:r>
          </w:p>
        </w:tc>
      </w:tr>
      <w:tr w:rsidR="003D1EF8" w:rsidRPr="00FC069B" w14:paraId="2C0EFBAF" w14:textId="77777777" w:rsidTr="003D071C">
        <w:trPr>
          <w:cantSplit/>
          <w:jc w:val="center"/>
        </w:trPr>
        <w:tc>
          <w:tcPr>
            <w:tcW w:w="3422" w:type="dxa"/>
            <w:tcBorders>
              <w:top w:val="nil"/>
              <w:left w:val="single" w:sz="4" w:space="0" w:color="auto"/>
              <w:bottom w:val="nil"/>
              <w:right w:val="nil"/>
            </w:tcBorders>
          </w:tcPr>
          <w:p w14:paraId="43BCF726" w14:textId="77777777" w:rsidR="003D1EF8" w:rsidRPr="00FC069B" w:rsidRDefault="003D1EF8" w:rsidP="003D071C">
            <w:pPr>
              <w:jc w:val="right"/>
            </w:pPr>
            <w:r w:rsidRPr="00FC069B">
              <w:t>Rari:</w:t>
            </w:r>
          </w:p>
        </w:tc>
        <w:tc>
          <w:tcPr>
            <w:tcW w:w="5650" w:type="dxa"/>
            <w:tcBorders>
              <w:top w:val="nil"/>
              <w:left w:val="nil"/>
              <w:bottom w:val="nil"/>
              <w:right w:val="single" w:sz="4" w:space="0" w:color="auto"/>
            </w:tcBorders>
          </w:tcPr>
          <w:p w14:paraId="43624572" w14:textId="77777777" w:rsidR="003D1EF8" w:rsidRPr="00FC069B" w:rsidRDefault="003D1EF8" w:rsidP="003D071C">
            <w:r w:rsidRPr="00FC069B">
              <w:t>Reazzjonijiet likenojdi, tqaxxir tal</w:t>
            </w:r>
            <w:r w:rsidRPr="00FC069B">
              <w:noBreakHyphen/>
              <w:t>ġilda, vaskulite (tal-ġilda)</w:t>
            </w:r>
          </w:p>
        </w:tc>
      </w:tr>
      <w:tr w:rsidR="003D1EF8" w:rsidRPr="00FC069B" w14:paraId="630EE880" w14:textId="77777777" w:rsidTr="003D071C">
        <w:trPr>
          <w:cantSplit/>
          <w:jc w:val="center"/>
        </w:trPr>
        <w:tc>
          <w:tcPr>
            <w:tcW w:w="3422" w:type="dxa"/>
            <w:tcBorders>
              <w:top w:val="nil"/>
              <w:left w:val="single" w:sz="4" w:space="0" w:color="auto"/>
              <w:bottom w:val="single" w:sz="4" w:space="0" w:color="auto"/>
              <w:right w:val="nil"/>
            </w:tcBorders>
          </w:tcPr>
          <w:p w14:paraId="55DA372C" w14:textId="77777777" w:rsidR="003D1EF8" w:rsidRPr="00FC069B" w:rsidRDefault="003D1EF8" w:rsidP="003D071C">
            <w:pPr>
              <w:jc w:val="right"/>
            </w:pPr>
            <w:r w:rsidRPr="00FC069B">
              <w:t>Mhux magħruf:</w:t>
            </w:r>
          </w:p>
        </w:tc>
        <w:tc>
          <w:tcPr>
            <w:tcW w:w="5650" w:type="dxa"/>
            <w:tcBorders>
              <w:top w:val="nil"/>
              <w:left w:val="nil"/>
              <w:bottom w:val="single" w:sz="4" w:space="0" w:color="auto"/>
              <w:right w:val="single" w:sz="4" w:space="0" w:color="auto"/>
            </w:tcBorders>
          </w:tcPr>
          <w:p w14:paraId="2F838194" w14:textId="77777777" w:rsidR="003D1EF8" w:rsidRPr="00FC069B" w:rsidRDefault="003D1EF8" w:rsidP="003D071C">
            <w:r w:rsidRPr="00FC069B">
              <w:t>Aggravar tas-sintomi ta’ dermatomijożite</w:t>
            </w:r>
          </w:p>
        </w:tc>
      </w:tr>
      <w:tr w:rsidR="003D1EF8" w:rsidRPr="00FC069B" w14:paraId="4352152C" w14:textId="77777777" w:rsidTr="003D071C">
        <w:trPr>
          <w:cantSplit/>
          <w:jc w:val="center"/>
        </w:trPr>
        <w:tc>
          <w:tcPr>
            <w:tcW w:w="3422" w:type="dxa"/>
            <w:tcBorders>
              <w:top w:val="single" w:sz="4" w:space="0" w:color="auto"/>
              <w:bottom w:val="nil"/>
              <w:right w:val="nil"/>
            </w:tcBorders>
          </w:tcPr>
          <w:p w14:paraId="4DFA5941" w14:textId="77777777" w:rsidR="003D1EF8" w:rsidRPr="00FC069B" w:rsidRDefault="003D1EF8" w:rsidP="003D071C">
            <w:pPr>
              <w:keepNext/>
            </w:pPr>
            <w:r w:rsidRPr="00FC069B">
              <w:t>Disturbi muskolu</w:t>
            </w:r>
            <w:r w:rsidRPr="00FC069B">
              <w:noBreakHyphen/>
              <w:t>skeletriċi u tat</w:t>
            </w:r>
            <w:r w:rsidRPr="00FC069B">
              <w:noBreakHyphen/>
              <w:t>tessuti konnettivi</w:t>
            </w:r>
          </w:p>
        </w:tc>
        <w:tc>
          <w:tcPr>
            <w:tcW w:w="5650" w:type="dxa"/>
            <w:tcBorders>
              <w:top w:val="single" w:sz="4" w:space="0" w:color="auto"/>
              <w:left w:val="nil"/>
              <w:bottom w:val="nil"/>
            </w:tcBorders>
          </w:tcPr>
          <w:p w14:paraId="183EFBE4" w14:textId="77777777" w:rsidR="003D1EF8" w:rsidRPr="00FC069B" w:rsidRDefault="003D1EF8" w:rsidP="003D071C">
            <w:pPr>
              <w:keepNext/>
            </w:pPr>
          </w:p>
        </w:tc>
      </w:tr>
      <w:tr w:rsidR="003D1EF8" w:rsidRPr="00FC069B" w14:paraId="3AC3536A" w14:textId="77777777" w:rsidTr="003D071C">
        <w:trPr>
          <w:cantSplit/>
          <w:jc w:val="center"/>
        </w:trPr>
        <w:tc>
          <w:tcPr>
            <w:tcW w:w="3422" w:type="dxa"/>
            <w:tcBorders>
              <w:top w:val="nil"/>
              <w:bottom w:val="nil"/>
              <w:right w:val="nil"/>
            </w:tcBorders>
          </w:tcPr>
          <w:p w14:paraId="3F030D6E" w14:textId="77777777" w:rsidR="003D1EF8" w:rsidRPr="00FC069B" w:rsidRDefault="003D1EF8" w:rsidP="003D071C">
            <w:pPr>
              <w:jc w:val="right"/>
            </w:pPr>
            <w:r w:rsidRPr="00FC069B">
              <w:t>Rari:</w:t>
            </w:r>
          </w:p>
        </w:tc>
        <w:tc>
          <w:tcPr>
            <w:tcW w:w="5650" w:type="dxa"/>
            <w:tcBorders>
              <w:top w:val="nil"/>
              <w:left w:val="nil"/>
              <w:bottom w:val="nil"/>
            </w:tcBorders>
          </w:tcPr>
          <w:p w14:paraId="732703A2" w14:textId="77777777" w:rsidR="003D1EF8" w:rsidRPr="00FC069B" w:rsidRDefault="003D1EF8" w:rsidP="003D071C">
            <w:r w:rsidRPr="00FC069B">
              <w:t>Sindrome bħal tal</w:t>
            </w:r>
            <w:r w:rsidRPr="00FC069B">
              <w:noBreakHyphen/>
              <w:t>lupus</w:t>
            </w:r>
          </w:p>
        </w:tc>
      </w:tr>
      <w:tr w:rsidR="003D1EF8" w:rsidRPr="00FC069B" w14:paraId="64F4EEF8" w14:textId="77777777" w:rsidTr="003D071C">
        <w:trPr>
          <w:cantSplit/>
          <w:jc w:val="center"/>
        </w:trPr>
        <w:tc>
          <w:tcPr>
            <w:tcW w:w="3422" w:type="dxa"/>
            <w:tcBorders>
              <w:top w:val="single" w:sz="4" w:space="0" w:color="auto"/>
              <w:bottom w:val="nil"/>
              <w:right w:val="nil"/>
            </w:tcBorders>
          </w:tcPr>
          <w:p w14:paraId="7263E332" w14:textId="77777777" w:rsidR="003D1EF8" w:rsidRPr="00FC069B" w:rsidRDefault="003D1EF8" w:rsidP="003D071C">
            <w:pPr>
              <w:keepNext/>
            </w:pPr>
            <w:r w:rsidRPr="00FC069B">
              <w:t>Disturbi fil</w:t>
            </w:r>
            <w:r w:rsidRPr="00FC069B">
              <w:noBreakHyphen/>
              <w:t>kliewi u fis</w:t>
            </w:r>
            <w:r w:rsidRPr="00FC069B">
              <w:noBreakHyphen/>
              <w:t>sistema urinarja</w:t>
            </w:r>
          </w:p>
        </w:tc>
        <w:tc>
          <w:tcPr>
            <w:tcW w:w="5650" w:type="dxa"/>
            <w:tcBorders>
              <w:top w:val="single" w:sz="4" w:space="0" w:color="auto"/>
              <w:left w:val="nil"/>
              <w:bottom w:val="nil"/>
            </w:tcBorders>
          </w:tcPr>
          <w:p w14:paraId="7D0FDF42" w14:textId="77777777" w:rsidR="003D1EF8" w:rsidRPr="00FC069B" w:rsidRDefault="003D1EF8" w:rsidP="003D071C">
            <w:pPr>
              <w:keepNext/>
            </w:pPr>
          </w:p>
        </w:tc>
      </w:tr>
      <w:tr w:rsidR="003D1EF8" w:rsidRPr="00FC069B" w14:paraId="1BC2AE7B" w14:textId="77777777" w:rsidTr="003D071C">
        <w:trPr>
          <w:cantSplit/>
          <w:jc w:val="center"/>
        </w:trPr>
        <w:tc>
          <w:tcPr>
            <w:tcW w:w="3422" w:type="dxa"/>
            <w:tcBorders>
              <w:top w:val="nil"/>
              <w:bottom w:val="nil"/>
              <w:right w:val="nil"/>
            </w:tcBorders>
          </w:tcPr>
          <w:p w14:paraId="23809403" w14:textId="77777777" w:rsidR="003D1EF8" w:rsidRPr="00FC069B" w:rsidRDefault="003D1EF8" w:rsidP="003D071C">
            <w:pPr>
              <w:jc w:val="right"/>
            </w:pPr>
            <w:r w:rsidRPr="00FC069B">
              <w:t>Rari:</w:t>
            </w:r>
          </w:p>
        </w:tc>
        <w:tc>
          <w:tcPr>
            <w:tcW w:w="5650" w:type="dxa"/>
            <w:tcBorders>
              <w:top w:val="nil"/>
              <w:left w:val="nil"/>
              <w:bottom w:val="nil"/>
            </w:tcBorders>
          </w:tcPr>
          <w:p w14:paraId="16BAEA7E" w14:textId="77777777" w:rsidR="003D1EF8" w:rsidRPr="00FC069B" w:rsidRDefault="003D1EF8" w:rsidP="003D071C">
            <w:r w:rsidRPr="00FC069B">
              <w:t>Disturbi fil</w:t>
            </w:r>
            <w:r w:rsidRPr="00FC069B">
              <w:noBreakHyphen/>
              <w:t>bużżieqa tal</w:t>
            </w:r>
            <w:r w:rsidRPr="00FC069B">
              <w:noBreakHyphen/>
              <w:t>awrina, disturbi renali</w:t>
            </w:r>
          </w:p>
        </w:tc>
      </w:tr>
      <w:tr w:rsidR="003D1EF8" w:rsidRPr="00FC069B" w14:paraId="0F4D4EB6" w14:textId="77777777" w:rsidTr="003D071C">
        <w:trPr>
          <w:cantSplit/>
          <w:jc w:val="center"/>
        </w:trPr>
        <w:tc>
          <w:tcPr>
            <w:tcW w:w="3422" w:type="dxa"/>
            <w:tcBorders>
              <w:top w:val="single" w:sz="4" w:space="0" w:color="auto"/>
              <w:bottom w:val="nil"/>
              <w:right w:val="nil"/>
            </w:tcBorders>
          </w:tcPr>
          <w:p w14:paraId="16AC5BD5" w14:textId="77777777" w:rsidR="003D1EF8" w:rsidRPr="00FC069B" w:rsidRDefault="003D1EF8" w:rsidP="003D071C">
            <w:pPr>
              <w:keepNext/>
            </w:pPr>
            <w:r w:rsidRPr="00FC069B">
              <w:t>Disturbi fis</w:t>
            </w:r>
            <w:r w:rsidRPr="00FC069B">
              <w:noBreakHyphen/>
              <w:t>sistema riproduttiva u fis</w:t>
            </w:r>
            <w:r w:rsidRPr="00FC069B">
              <w:noBreakHyphen/>
              <w:t>sider</w:t>
            </w:r>
          </w:p>
        </w:tc>
        <w:tc>
          <w:tcPr>
            <w:tcW w:w="5650" w:type="dxa"/>
            <w:tcBorders>
              <w:top w:val="single" w:sz="4" w:space="0" w:color="auto"/>
              <w:left w:val="nil"/>
              <w:bottom w:val="nil"/>
            </w:tcBorders>
          </w:tcPr>
          <w:p w14:paraId="6D4BC83A" w14:textId="77777777" w:rsidR="003D1EF8" w:rsidRPr="00FC069B" w:rsidRDefault="003D1EF8" w:rsidP="003D071C">
            <w:pPr>
              <w:keepNext/>
            </w:pPr>
          </w:p>
        </w:tc>
      </w:tr>
      <w:tr w:rsidR="003D1EF8" w:rsidRPr="00FC069B" w14:paraId="78A55128" w14:textId="77777777" w:rsidTr="003D071C">
        <w:trPr>
          <w:cantSplit/>
          <w:jc w:val="center"/>
        </w:trPr>
        <w:tc>
          <w:tcPr>
            <w:tcW w:w="3422" w:type="dxa"/>
            <w:tcBorders>
              <w:top w:val="nil"/>
              <w:bottom w:val="single" w:sz="4" w:space="0" w:color="auto"/>
              <w:right w:val="nil"/>
            </w:tcBorders>
          </w:tcPr>
          <w:p w14:paraId="23D1567D"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30EFBFFE" w14:textId="77777777" w:rsidR="003D1EF8" w:rsidRPr="00FC069B" w:rsidRDefault="003D1EF8" w:rsidP="003D071C">
            <w:r w:rsidRPr="00FC069B">
              <w:t>Disturbi fis</w:t>
            </w:r>
            <w:r w:rsidRPr="00FC069B">
              <w:noBreakHyphen/>
              <w:t>sider, disturbi mestrwali</w:t>
            </w:r>
          </w:p>
        </w:tc>
      </w:tr>
      <w:tr w:rsidR="003D1EF8" w:rsidRPr="00FC069B" w14:paraId="72A65030" w14:textId="77777777" w:rsidTr="003D071C">
        <w:trPr>
          <w:cantSplit/>
          <w:jc w:val="center"/>
        </w:trPr>
        <w:tc>
          <w:tcPr>
            <w:tcW w:w="3422" w:type="dxa"/>
            <w:tcBorders>
              <w:top w:val="single" w:sz="4" w:space="0" w:color="auto"/>
              <w:bottom w:val="nil"/>
              <w:right w:val="nil"/>
            </w:tcBorders>
          </w:tcPr>
          <w:p w14:paraId="79275C38" w14:textId="77777777" w:rsidR="003D1EF8" w:rsidRPr="00FC069B" w:rsidRDefault="003D1EF8" w:rsidP="003D071C">
            <w:pPr>
              <w:keepNext/>
            </w:pPr>
            <w:r w:rsidRPr="00FC069B">
              <w:t xml:space="preserve">Disturbi ġenerali u kondizzjonijiet ta' mnejn jingħata </w:t>
            </w:r>
          </w:p>
        </w:tc>
        <w:tc>
          <w:tcPr>
            <w:tcW w:w="5650" w:type="dxa"/>
            <w:tcBorders>
              <w:top w:val="single" w:sz="4" w:space="0" w:color="auto"/>
              <w:left w:val="nil"/>
              <w:bottom w:val="nil"/>
            </w:tcBorders>
          </w:tcPr>
          <w:p w14:paraId="7609D7BC" w14:textId="77777777" w:rsidR="003D1EF8" w:rsidRPr="00FC069B" w:rsidRDefault="003D1EF8" w:rsidP="003D071C">
            <w:pPr>
              <w:keepNext/>
            </w:pPr>
          </w:p>
        </w:tc>
      </w:tr>
      <w:tr w:rsidR="003D1EF8" w:rsidRPr="00FC069B" w14:paraId="56A64275" w14:textId="77777777" w:rsidTr="003D071C">
        <w:trPr>
          <w:cantSplit/>
          <w:jc w:val="center"/>
        </w:trPr>
        <w:tc>
          <w:tcPr>
            <w:tcW w:w="3422" w:type="dxa"/>
            <w:tcBorders>
              <w:top w:val="nil"/>
              <w:bottom w:val="nil"/>
              <w:right w:val="nil"/>
            </w:tcBorders>
          </w:tcPr>
          <w:p w14:paraId="715F3C3E" w14:textId="77777777" w:rsidR="003D1EF8" w:rsidRPr="00FC069B" w:rsidRDefault="003D1EF8" w:rsidP="003D071C">
            <w:pPr>
              <w:jc w:val="right"/>
            </w:pPr>
            <w:r w:rsidRPr="00FC069B">
              <w:t>Komuni:</w:t>
            </w:r>
          </w:p>
        </w:tc>
        <w:tc>
          <w:tcPr>
            <w:tcW w:w="5650" w:type="dxa"/>
            <w:tcBorders>
              <w:top w:val="nil"/>
              <w:left w:val="nil"/>
              <w:bottom w:val="nil"/>
            </w:tcBorders>
          </w:tcPr>
          <w:p w14:paraId="6D970BA2" w14:textId="77777777" w:rsidR="003D1EF8" w:rsidRPr="00FC069B" w:rsidRDefault="003D1EF8" w:rsidP="003D071C">
            <w:r w:rsidRPr="00FC069B">
              <w:t>Deni, astenija, reazzjoni fis</w:t>
            </w:r>
            <w:r w:rsidRPr="00FC069B">
              <w:noBreakHyphen/>
              <w:t>sit tal</w:t>
            </w:r>
            <w:r w:rsidRPr="00FC069B">
              <w:noBreakHyphen/>
              <w:t>injezzjoni (bħal ħmura fis</w:t>
            </w:r>
            <w:r w:rsidRPr="00FC069B">
              <w:noBreakHyphen/>
              <w:t>sit tal</w:t>
            </w:r>
            <w:r w:rsidRPr="00FC069B">
              <w:noBreakHyphen/>
              <w:t>injezzjoni, urtikarja, ebusija, uġigħ, tbenġil, ħakk, irritazzjoni, u paraesteżija), skumdità fis-sider</w:t>
            </w:r>
          </w:p>
        </w:tc>
      </w:tr>
      <w:tr w:rsidR="003D1EF8" w:rsidRPr="00FC069B" w14:paraId="23A8EA09" w14:textId="77777777" w:rsidTr="003D071C">
        <w:trPr>
          <w:cantSplit/>
          <w:jc w:val="center"/>
        </w:trPr>
        <w:tc>
          <w:tcPr>
            <w:tcW w:w="3422" w:type="dxa"/>
            <w:tcBorders>
              <w:top w:val="nil"/>
              <w:bottom w:val="single" w:sz="4" w:space="0" w:color="auto"/>
              <w:right w:val="nil"/>
            </w:tcBorders>
          </w:tcPr>
          <w:p w14:paraId="43505F0A"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7D5AE8FB" w14:textId="77777777" w:rsidR="003D1EF8" w:rsidRPr="00FC069B" w:rsidRDefault="003D1EF8" w:rsidP="003D071C">
            <w:r w:rsidRPr="00FC069B">
              <w:t>Fejqan imxekkel</w:t>
            </w:r>
          </w:p>
        </w:tc>
      </w:tr>
      <w:tr w:rsidR="003D1EF8" w:rsidRPr="00FC069B" w14:paraId="6B09E4FE" w14:textId="77777777" w:rsidTr="003D071C">
        <w:trPr>
          <w:cantSplit/>
          <w:jc w:val="center"/>
        </w:trPr>
        <w:tc>
          <w:tcPr>
            <w:tcW w:w="3422" w:type="dxa"/>
            <w:tcBorders>
              <w:top w:val="single" w:sz="4" w:space="0" w:color="auto"/>
              <w:bottom w:val="nil"/>
              <w:right w:val="nil"/>
            </w:tcBorders>
          </w:tcPr>
          <w:p w14:paraId="222710B2" w14:textId="77777777" w:rsidR="003D1EF8" w:rsidRPr="00FC069B" w:rsidRDefault="003D1EF8" w:rsidP="003D071C">
            <w:pPr>
              <w:keepNext/>
            </w:pPr>
            <w:r w:rsidRPr="00FC069B">
              <w:t>Korriment, avvelenament u komplikazzjonijiet ta’ xi proċedura</w:t>
            </w:r>
          </w:p>
        </w:tc>
        <w:tc>
          <w:tcPr>
            <w:tcW w:w="5650" w:type="dxa"/>
            <w:tcBorders>
              <w:top w:val="single" w:sz="4" w:space="0" w:color="auto"/>
              <w:left w:val="nil"/>
              <w:bottom w:val="nil"/>
            </w:tcBorders>
          </w:tcPr>
          <w:p w14:paraId="4FB843B2" w14:textId="77777777" w:rsidR="003D1EF8" w:rsidRPr="00FC069B" w:rsidRDefault="003D1EF8" w:rsidP="003D071C">
            <w:pPr>
              <w:keepNext/>
            </w:pPr>
          </w:p>
        </w:tc>
      </w:tr>
      <w:tr w:rsidR="003D1EF8" w:rsidRPr="00FC069B" w14:paraId="09936B37" w14:textId="77777777" w:rsidTr="003D071C">
        <w:trPr>
          <w:cantSplit/>
          <w:jc w:val="center"/>
        </w:trPr>
        <w:tc>
          <w:tcPr>
            <w:tcW w:w="3422" w:type="dxa"/>
            <w:tcBorders>
              <w:top w:val="nil"/>
              <w:bottom w:val="single" w:sz="4" w:space="0" w:color="auto"/>
              <w:right w:val="nil"/>
            </w:tcBorders>
          </w:tcPr>
          <w:p w14:paraId="75A2E299"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04DC1161" w14:textId="77777777" w:rsidR="003D1EF8" w:rsidRPr="00FC069B" w:rsidRDefault="003D1EF8" w:rsidP="003D071C">
            <w:r w:rsidRPr="00FC069B">
              <w:t>Ksur fl</w:t>
            </w:r>
            <w:r w:rsidRPr="00FC069B">
              <w:noBreakHyphen/>
              <w:t>għadam</w:t>
            </w:r>
          </w:p>
        </w:tc>
      </w:tr>
      <w:tr w:rsidR="003D1EF8" w:rsidRPr="00FC069B" w14:paraId="3FA7EE5F" w14:textId="77777777" w:rsidTr="003D071C">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2"/>
          </w:tcPr>
          <w:p w14:paraId="7784E090" w14:textId="77777777" w:rsidR="003D1EF8" w:rsidRPr="00FC069B" w:rsidRDefault="003D1EF8" w:rsidP="003D071C">
            <w:pPr>
              <w:tabs>
                <w:tab w:val="clear" w:pos="567"/>
                <w:tab w:val="left" w:pos="284"/>
              </w:tabs>
              <w:ind w:left="284" w:hanging="284"/>
            </w:pPr>
            <w:r w:rsidRPr="00FC069B">
              <w:rPr>
                <w:sz w:val="18"/>
                <w:szCs w:val="18"/>
              </w:rPr>
              <w:t>*</w:t>
            </w:r>
            <w:r w:rsidRPr="00FC069B">
              <w:tab/>
            </w:r>
            <w:r w:rsidRPr="00FC069B">
              <w:rPr>
                <w:sz w:val="18"/>
                <w:szCs w:val="18"/>
              </w:rPr>
              <w:t>Osservati b’sustanzi oħra li jimblukkaw t</w:t>
            </w:r>
            <w:r w:rsidRPr="00FC069B">
              <w:rPr>
                <w:sz w:val="18"/>
                <w:szCs w:val="18"/>
              </w:rPr>
              <w:noBreakHyphen/>
              <w:t>TNF.</w:t>
            </w:r>
          </w:p>
        </w:tc>
      </w:tr>
    </w:tbl>
    <w:p w14:paraId="2870884E" w14:textId="77777777" w:rsidR="003D1EF8" w:rsidRPr="00FC069B" w:rsidRDefault="003D1EF8" w:rsidP="003D1EF8"/>
    <w:p w14:paraId="0029F15B" w14:textId="77777777" w:rsidR="003D1EF8" w:rsidRPr="00FC069B" w:rsidRDefault="003D1EF8" w:rsidP="003D1EF8">
      <w:r w:rsidRPr="00FC069B">
        <w:t>Matul din is-sezzjoni, b’mod ġenerali huwa ppreżentat il-medjan tat-tul ta’ żmien ta’ segwitu (madwar 4 snin) għall-użu kollu ta’ golimumab. Fejn l-użu ta’ golimumab huwa deskritt bid-doża, il-medjan tat-tul ta’ żmien ta’ segwitu jvarja (madwar sentejn għad-doża ta’ 50 mg, madwar 3 snin għad-doża ta’ 100 mg) minħabba li l-pazjenti jistgħu jkunu qalbu minn doża għal oħra.</w:t>
      </w:r>
    </w:p>
    <w:p w14:paraId="641CDB71" w14:textId="77777777" w:rsidR="003D1EF8" w:rsidRPr="00FC069B" w:rsidRDefault="003D1EF8" w:rsidP="003D1EF8">
      <w:pPr>
        <w:tabs>
          <w:tab w:val="clear" w:pos="567"/>
        </w:tabs>
      </w:pPr>
    </w:p>
    <w:p w14:paraId="421B5E69" w14:textId="77777777" w:rsidR="003D1EF8" w:rsidRPr="00FC069B" w:rsidRDefault="003D1EF8" w:rsidP="003D1EF8">
      <w:pPr>
        <w:keepNext/>
        <w:tabs>
          <w:tab w:val="clear" w:pos="567"/>
        </w:tabs>
        <w:rPr>
          <w:u w:val="single"/>
        </w:rPr>
      </w:pPr>
      <w:r w:rsidRPr="00FC069B">
        <w:rPr>
          <w:u w:val="single"/>
        </w:rPr>
        <w:t>Deskrizzjoni ta’ rezzjonijiet avversi magħżulin</w:t>
      </w:r>
    </w:p>
    <w:p w14:paraId="2F01BAA3" w14:textId="77777777" w:rsidR="003D1EF8" w:rsidRPr="00FC069B" w:rsidRDefault="003D1EF8" w:rsidP="003D1EF8">
      <w:pPr>
        <w:keepNext/>
        <w:tabs>
          <w:tab w:val="clear" w:pos="567"/>
        </w:tabs>
      </w:pPr>
    </w:p>
    <w:p w14:paraId="7061C68B" w14:textId="77777777" w:rsidR="003D1EF8" w:rsidRPr="00FC069B" w:rsidRDefault="003D1EF8" w:rsidP="003D1EF8">
      <w:pPr>
        <w:keepNext/>
        <w:tabs>
          <w:tab w:val="clear" w:pos="567"/>
        </w:tabs>
        <w:rPr>
          <w:i/>
        </w:rPr>
      </w:pPr>
      <w:r w:rsidRPr="00FC069B">
        <w:rPr>
          <w:i/>
        </w:rPr>
        <w:t>Infezzjonijiet</w:t>
      </w:r>
    </w:p>
    <w:p w14:paraId="720ABFB3" w14:textId="77777777" w:rsidR="003D1EF8" w:rsidRPr="00FC069B" w:rsidRDefault="003D1EF8" w:rsidP="003D1EF8">
      <w:pPr>
        <w:tabs>
          <w:tab w:val="clear" w:pos="567"/>
        </w:tabs>
      </w:pPr>
      <w:r w:rsidRPr="00FC069B">
        <w:t>Fil</w:t>
      </w:r>
      <w:r w:rsidRPr="00FC069B">
        <w:noBreakHyphen/>
        <w:t>perjodu kkontrollat tal</w:t>
      </w:r>
      <w:r w:rsidRPr="00FC069B">
        <w:noBreakHyphen/>
        <w:t>provi pivitali, infezzjoni fil</w:t>
      </w:r>
      <w:r w:rsidRPr="00FC069B">
        <w:noBreakHyphen/>
        <w:t>passaġġ respiratorju fil</w:t>
      </w:r>
      <w:r w:rsidRPr="00FC069B">
        <w:noBreakHyphen/>
        <w:t>parti ta’ fuq kienet l</w:t>
      </w:r>
      <w:r w:rsidRPr="00FC069B">
        <w:noBreakHyphen/>
        <w:t>aktar reazzjoni avversa komuni irrappurtata fi 12.6% tal</w:t>
      </w:r>
      <w:r w:rsidRPr="00FC069B">
        <w:noBreakHyphen/>
        <w:t>pazjenti kkurati b’golimumab (inċidenza għal kull 100 sena ta’ individwu: 60.8; 95% CI: 55.0, 67.1) meta mqabbla ma’ 11.0% tal</w:t>
      </w:r>
      <w:r w:rsidRPr="00FC069B">
        <w:noBreakHyphen/>
        <w:t>pazjenti ta’ kontroll (inċidenza għal kull 100 sena ta’ individwu: 54.5; 95% CI: 46.1, 64.0). Fil</w:t>
      </w:r>
      <w:r w:rsidRPr="00FC069B">
        <w:noBreakHyphen/>
        <w:t>partijiet ikkontrollati u mhux ikkontrollati tal</w:t>
      </w:r>
      <w:r w:rsidRPr="00FC069B">
        <w:noBreakHyphen/>
        <w:t>istudji fejn il</w:t>
      </w:r>
      <w:r w:rsidRPr="00FC069B">
        <w:noBreakHyphen/>
        <w:t>pazjenti ġew segwiti għal medjan ta’ madwar 4 snin, l</w:t>
      </w:r>
      <w:r w:rsidRPr="00FC069B">
        <w:noBreakHyphen/>
        <w:t>inċidenza ta’ infezzjonijiet fil</w:t>
      </w:r>
      <w:r w:rsidRPr="00FC069B">
        <w:noBreakHyphen/>
        <w:t>parti ta’ fuq tal</w:t>
      </w:r>
      <w:r w:rsidRPr="00FC069B">
        <w:noBreakHyphen/>
        <w:t>apparat tan</w:t>
      </w:r>
      <w:r w:rsidRPr="00FC069B">
        <w:noBreakHyphen/>
        <w:t xml:space="preserve">nifs għal kull 100 sena ta’ individwu kienet 34.9 każijiet; 95% CI: </w:t>
      </w:r>
      <w:r w:rsidRPr="00FC069B">
        <w:rPr>
          <w:szCs w:val="22"/>
        </w:rPr>
        <w:t xml:space="preserve">33.8, 36.0 </w:t>
      </w:r>
      <w:r w:rsidRPr="00FC069B">
        <w:t>għal pazjenti kkurati b’golimumab.</w:t>
      </w:r>
    </w:p>
    <w:p w14:paraId="216923F3" w14:textId="77777777" w:rsidR="003D1EF8" w:rsidRPr="00FC069B" w:rsidRDefault="003D1EF8" w:rsidP="003D1EF8">
      <w:pPr>
        <w:tabs>
          <w:tab w:val="clear" w:pos="567"/>
        </w:tabs>
      </w:pPr>
    </w:p>
    <w:p w14:paraId="5994E6BC" w14:textId="77777777" w:rsidR="003D1EF8" w:rsidRPr="00FC069B" w:rsidRDefault="003D1EF8" w:rsidP="003D1EF8">
      <w:pPr>
        <w:tabs>
          <w:tab w:val="clear" w:pos="567"/>
        </w:tabs>
        <w:rPr>
          <w:szCs w:val="22"/>
        </w:rPr>
      </w:pPr>
      <w:r w:rsidRPr="00FC069B">
        <w:t>Fil</w:t>
      </w:r>
      <w:r w:rsidRPr="00FC069B">
        <w:noBreakHyphen/>
        <w:t>perjodu kkontrollat tal</w:t>
      </w:r>
      <w:r w:rsidRPr="00FC069B">
        <w:noBreakHyphen/>
        <w:t>provi pivitali, infezzjonijiet ġew osservati fi 23.0% tal</w:t>
      </w:r>
      <w:r w:rsidRPr="00FC069B">
        <w:noBreakHyphen/>
        <w:t>pazjenti kkurati b’golimumab (inċidenza għal kull 100 sena ta’ individwu: 132.0; 95% CI: 123.3, 141.1) mqabbla ma’ 20.2% tal</w:t>
      </w:r>
      <w:r w:rsidRPr="00FC069B">
        <w:noBreakHyphen/>
        <w:t>pazjenti ta’ kontroll (inċidenza għal kull 100 sena ta’ individwu: 122.3; 95% CI: 109.5, 136.2). Fil</w:t>
      </w:r>
      <w:r w:rsidRPr="00FC069B">
        <w:noBreakHyphen/>
        <w:t>partijiet ikkontrollati u mhux ikkontrollati tal</w:t>
      </w:r>
      <w:r w:rsidRPr="00FC069B">
        <w:noBreakHyphen/>
        <w:t>provi fejn il</w:t>
      </w:r>
      <w:r w:rsidRPr="00FC069B">
        <w:noBreakHyphen/>
        <w:t>pazjenti ġew segwiti għal medjan ta’ madwar 4 snin, l</w:t>
      </w:r>
      <w:r w:rsidRPr="00FC069B">
        <w:noBreakHyphen/>
        <w:t>inċidenza ta’ infezzjonijiet għal kull 100 sena ta’ individwu kienet 81.1 każ; 95% CI: 79.5, 82.8 għal pazjenti kkurati b’golimumab.</w:t>
      </w:r>
    </w:p>
    <w:p w14:paraId="4064A2BF" w14:textId="77777777" w:rsidR="003D1EF8" w:rsidRPr="00FC069B" w:rsidRDefault="003D1EF8" w:rsidP="003D1EF8"/>
    <w:p w14:paraId="6FC45B2A" w14:textId="77777777" w:rsidR="003D1EF8" w:rsidRPr="00FC069B" w:rsidRDefault="003D1EF8" w:rsidP="003D1EF8">
      <w:r w:rsidRPr="00FC069B">
        <w:t>Fil</w:t>
      </w:r>
      <w:r w:rsidRPr="00FC069B">
        <w:noBreakHyphen/>
        <w:t>perjodu kkontrollat tal</w:t>
      </w:r>
      <w:r w:rsidRPr="00FC069B">
        <w:noBreakHyphen/>
        <w:t>provi ta’ RA, PsA, AS, u nr</w:t>
      </w:r>
      <w:r w:rsidRPr="00FC069B">
        <w:noBreakHyphen/>
        <w:t>Axial SpA, infezzjonijiet serji ġew osservati f’1.2% tal</w:t>
      </w:r>
      <w:r w:rsidRPr="00FC069B">
        <w:noBreakHyphen/>
        <w:t>pazjenti kkurati b’golimumab u f’1.2% tal</w:t>
      </w:r>
      <w:r w:rsidRPr="00FC069B">
        <w:noBreakHyphen/>
        <w:t>pazjenti kkurati b’kontroll. Fil</w:t>
      </w:r>
      <w:r w:rsidRPr="00FC069B">
        <w:noBreakHyphen/>
        <w:t>perjodu kkontrollat tal</w:t>
      </w:r>
      <w:r w:rsidRPr="00FC069B">
        <w:noBreakHyphen/>
        <w:t>provi ta’ RA, PsA, AS,</w:t>
      </w:r>
      <w:r w:rsidRPr="00FC069B">
        <w:rPr>
          <w:szCs w:val="22"/>
        </w:rPr>
        <w:t xml:space="preserve"> </w:t>
      </w:r>
      <w:r w:rsidRPr="00FC069B">
        <w:t>u nr</w:t>
      </w:r>
      <w:r w:rsidRPr="00FC069B">
        <w:noBreakHyphen/>
        <w:t>Axial SpA l</w:t>
      </w:r>
      <w:r w:rsidRPr="00FC069B">
        <w:noBreakHyphen/>
        <w:t>inċidenza ta’ infezzjonijiet serji għal kull 100 sena ta’ segwitu ta’ individwu kienet 7.3; 95% CI: 4.6, 11.1 għall</w:t>
      </w:r>
      <w:r w:rsidRPr="00FC069B">
        <w:noBreakHyphen/>
        <w:t>grupp ta’ 100 mg ta’ golimumab,</w:t>
      </w:r>
      <w:r w:rsidRPr="00FC069B">
        <w:rPr>
          <w:szCs w:val="22"/>
        </w:rPr>
        <w:t xml:space="preserve"> </w:t>
      </w:r>
      <w:r w:rsidRPr="00FC069B">
        <w:t>2.9; 95% CI: 1.2, 6.0 għall</w:t>
      </w:r>
      <w:r w:rsidRPr="00FC069B">
        <w:noBreakHyphen/>
        <w:t xml:space="preserve">grupp ta’ 50 mg ta’ golimumab </w:t>
      </w:r>
      <w:r w:rsidRPr="00FC069B">
        <w:rPr>
          <w:szCs w:val="22"/>
        </w:rPr>
        <w:t xml:space="preserve">u 3.6; 95% CI: 1.5, 7.0 </w:t>
      </w:r>
      <w:r w:rsidRPr="00FC069B">
        <w:t>għall</w:t>
      </w:r>
      <w:r w:rsidRPr="00FC069B">
        <w:noBreakHyphen/>
        <w:t>grupp ta’ plaċebo. Fil</w:t>
      </w:r>
      <w:r w:rsidRPr="00FC069B">
        <w:noBreakHyphen/>
        <w:t>perjodu kkontrollat tal</w:t>
      </w:r>
      <w:r w:rsidRPr="00FC069B">
        <w:noBreakHyphen/>
        <w:t>provi b’UC, ta’ induzzjoni b’golimumab, kienu osservati infezzjonijiet serji f’0.8% tal</w:t>
      </w:r>
      <w:r w:rsidRPr="00FC069B">
        <w:noBreakHyphen/>
        <w:t>pazjenti kkurati b’golimumab meta mqabbla ma’ 1.5% tal</w:t>
      </w:r>
      <w:r w:rsidRPr="00FC069B">
        <w:noBreakHyphen/>
        <w:t>pazjenti kkurati bil</w:t>
      </w:r>
      <w:r w:rsidRPr="00FC069B">
        <w:noBreakHyphen/>
        <w:t>kontroll. Infezzjonijiet serji osservati f’pazjenti kkurati b’golimumab kienu jinkludu tuberkulożi, infezzjonijiet ikkawżati minn batterja inkluż sepsis u pnewmonja, infezzjonijiet ikkawżati minn fungi invażivi u infezzjonijiet opportunistiċi oħra. Xi wħud minn dawn l</w:t>
      </w:r>
      <w:r w:rsidRPr="00FC069B">
        <w:noBreakHyphen/>
        <w:t>infezzjonijiet wasslu għall</w:t>
      </w:r>
      <w:r w:rsidRPr="00FC069B">
        <w:noBreakHyphen/>
        <w:t>mewt. Fil</w:t>
      </w:r>
      <w:r w:rsidRPr="00FC069B">
        <w:noBreakHyphen/>
        <w:t>partijiet ikkontrollati u mhux ikkontrollati tal</w:t>
      </w:r>
      <w:r w:rsidRPr="00FC069B">
        <w:noBreakHyphen/>
        <w:t>provi pivitali b’segwitu medjan sa 3 snin, kien hemm inċidenza akbar ta’ infezzjonijiet serji, inkluż infezzjonijiet opportunistiċi u TB f’pazjenti li kienu qed jirċievu 100 mg ta’ golimumab meta mqabbla mal</w:t>
      </w:r>
      <w:r w:rsidRPr="00FC069B">
        <w:noBreakHyphen/>
        <w:t>pazjenti li kienu qed jirċievu 50 mg ta’ golimumab. L</w:t>
      </w:r>
      <w:r w:rsidRPr="00FC069B">
        <w:noBreakHyphen/>
        <w:t>inċidenza tal</w:t>
      </w:r>
      <w:r w:rsidRPr="00FC069B">
        <w:noBreakHyphen/>
        <w:t>infezzjonijiet serji kollha għal kull 100 sena ta’ individwu kienet 4.1; 95% CI: 3.6, 4.5, f’pazjenti li kienu qed jirċievu 100 mg ta’ golimumab u 2.5; 95% CI: 2.0, 3.1, f’pazjenti li kienu qed jirċievu 50 mg ta’ golimumab.</w:t>
      </w:r>
    </w:p>
    <w:p w14:paraId="5AEA5C08" w14:textId="77777777" w:rsidR="003D1EF8" w:rsidRPr="00FC069B" w:rsidRDefault="003D1EF8" w:rsidP="003D1EF8">
      <w:pPr>
        <w:tabs>
          <w:tab w:val="clear" w:pos="567"/>
        </w:tabs>
      </w:pPr>
    </w:p>
    <w:p w14:paraId="6BD98FD2" w14:textId="77777777" w:rsidR="003D1EF8" w:rsidRPr="00FC069B" w:rsidRDefault="003D1EF8" w:rsidP="003D1EF8">
      <w:pPr>
        <w:keepNext/>
        <w:tabs>
          <w:tab w:val="clear" w:pos="567"/>
        </w:tabs>
        <w:rPr>
          <w:i/>
        </w:rPr>
      </w:pPr>
      <w:r w:rsidRPr="00FC069B">
        <w:rPr>
          <w:i/>
        </w:rPr>
        <w:t>Tumuri malinni</w:t>
      </w:r>
    </w:p>
    <w:p w14:paraId="146F613B" w14:textId="77777777" w:rsidR="003D1EF8" w:rsidRPr="00FC069B" w:rsidRDefault="003D1EF8" w:rsidP="003D1EF8">
      <w:pPr>
        <w:keepNext/>
        <w:tabs>
          <w:tab w:val="clear" w:pos="567"/>
        </w:tabs>
        <w:rPr>
          <w:i/>
          <w:iCs/>
          <w:u w:val="single"/>
        </w:rPr>
      </w:pPr>
      <w:r w:rsidRPr="00FC069B">
        <w:rPr>
          <w:i/>
          <w:iCs/>
          <w:u w:val="single"/>
        </w:rPr>
        <w:t>Limfoma</w:t>
      </w:r>
    </w:p>
    <w:p w14:paraId="0FF1C451" w14:textId="77777777" w:rsidR="003D1EF8" w:rsidRPr="00FC069B" w:rsidRDefault="003D1EF8" w:rsidP="003D1EF8">
      <w:pPr>
        <w:tabs>
          <w:tab w:val="clear" w:pos="567"/>
        </w:tabs>
        <w:rPr>
          <w:szCs w:val="22"/>
        </w:rPr>
      </w:pPr>
      <w:r w:rsidRPr="00FC069B">
        <w:rPr>
          <w:szCs w:val="22"/>
        </w:rPr>
        <w:t>L</w:t>
      </w:r>
      <w:r w:rsidRPr="00FC069B">
        <w:rPr>
          <w:szCs w:val="22"/>
        </w:rPr>
        <w:noBreakHyphen/>
        <w:t>inċidenza ta’ limfoma f’pazjenti kkurati b’golimumab waqt il</w:t>
      </w:r>
      <w:r w:rsidRPr="00FC069B">
        <w:rPr>
          <w:szCs w:val="22"/>
        </w:rPr>
        <w:noBreakHyphen/>
        <w:t>provi pivitali kienet ogħla milli mistennija fil</w:t>
      </w:r>
      <w:r w:rsidRPr="00FC069B">
        <w:rPr>
          <w:szCs w:val="22"/>
        </w:rPr>
        <w:noBreakHyphen/>
        <w:t>popolazzjoni ġenerali. Fil</w:t>
      </w:r>
      <w:r w:rsidRPr="00FC069B">
        <w:rPr>
          <w:szCs w:val="22"/>
        </w:rPr>
        <w:noBreakHyphen/>
        <w:t>partijiet ikkontrollati u mhux ikkontrollati ta’ dawn il</w:t>
      </w:r>
      <w:r w:rsidRPr="00FC069B">
        <w:rPr>
          <w:szCs w:val="22"/>
        </w:rPr>
        <w:noBreakHyphen/>
        <w:t>provi b’segwitu medjan sa 3 snin, ġiet osservata inċidenza akbar ta’ limfoma fil</w:t>
      </w:r>
      <w:r w:rsidRPr="00FC069B">
        <w:rPr>
          <w:szCs w:val="22"/>
        </w:rPr>
        <w:noBreakHyphen/>
        <w:t>pazjenti li kienu qed jirċievu 100 mg ta’ golimumab meta mqabbel mal</w:t>
      </w:r>
      <w:r w:rsidRPr="00FC069B">
        <w:rPr>
          <w:szCs w:val="22"/>
        </w:rPr>
        <w:noBreakHyphen/>
        <w:t>pazjenti li kienu qed jirċievu 50 mg ta’ golimumab. Limfoma kienet iddijanjostikata fi 11</w:t>
      </w:r>
      <w:r w:rsidRPr="00FC069B">
        <w:rPr>
          <w:szCs w:val="22"/>
        </w:rPr>
        <w:noBreakHyphen/>
        <w:t>il individwu (1 fil</w:t>
      </w:r>
      <w:r w:rsidRPr="00FC069B">
        <w:rPr>
          <w:szCs w:val="22"/>
        </w:rPr>
        <w:noBreakHyphen/>
        <w:t>gruppi ta’ kura b’50 mg ta’ golimumab u 10 fil</w:t>
      </w:r>
      <w:r w:rsidRPr="00FC069B">
        <w:rPr>
          <w:szCs w:val="22"/>
        </w:rPr>
        <w:noBreakHyphen/>
        <w:t>gruppi ta’ kura b’100 mg ta’ golimumab ) b’inċidenza (95% CI) għal kull 100 sena ta’ individwu li matulhom il</w:t>
      </w:r>
      <w:r w:rsidRPr="00FC069B">
        <w:rPr>
          <w:szCs w:val="22"/>
        </w:rPr>
        <w:noBreakHyphen/>
        <w:t>pazjenti ġew segwiti ta’ 0.03 (0.00, 0.15) u 0.13 (0.06, 0.24) każijiet għal 50 mg u 100 mg ta’ golimumab rispettivament u 0.00 (0.00, 0.57) każijiet għall</w:t>
      </w:r>
      <w:r w:rsidRPr="00FC069B">
        <w:rPr>
          <w:szCs w:val="22"/>
        </w:rPr>
        <w:noBreakHyphen/>
        <w:t>plaċebo. Il</w:t>
      </w:r>
      <w:r w:rsidRPr="00FC069B">
        <w:rPr>
          <w:szCs w:val="22"/>
        </w:rPr>
        <w:noBreakHyphen/>
        <w:t>parti l</w:t>
      </w:r>
      <w:r w:rsidRPr="00FC069B">
        <w:rPr>
          <w:szCs w:val="22"/>
        </w:rPr>
        <w:noBreakHyphen/>
        <w:t>kbira ta’ limfomi seħħew fl</w:t>
      </w:r>
      <w:r w:rsidRPr="00FC069B">
        <w:rPr>
          <w:szCs w:val="22"/>
        </w:rPr>
        <w:noBreakHyphen/>
        <w:t>istudju GO</w:t>
      </w:r>
      <w:r w:rsidRPr="00FC069B">
        <w:rPr>
          <w:szCs w:val="22"/>
        </w:rPr>
        <w:noBreakHyphen/>
        <w:t>AFTER, li ingaġġa pazjenti li qabel kienu esposti għas</w:t>
      </w:r>
      <w:r w:rsidRPr="00FC069B">
        <w:rPr>
          <w:szCs w:val="22"/>
        </w:rPr>
        <w:noBreakHyphen/>
        <w:t>sustanzi kontra t</w:t>
      </w:r>
      <w:r w:rsidRPr="00FC069B">
        <w:rPr>
          <w:szCs w:val="22"/>
        </w:rPr>
        <w:noBreakHyphen/>
        <w:t>TNF li kellhom marda li damet aktar u kienet aktar persistenti (ara sezzjoni 4.4).</w:t>
      </w:r>
    </w:p>
    <w:p w14:paraId="49050D86" w14:textId="77777777" w:rsidR="003D1EF8" w:rsidRPr="00FC069B" w:rsidRDefault="003D1EF8" w:rsidP="003D1EF8">
      <w:pPr>
        <w:tabs>
          <w:tab w:val="clear" w:pos="567"/>
        </w:tabs>
        <w:rPr>
          <w:szCs w:val="22"/>
        </w:rPr>
      </w:pPr>
    </w:p>
    <w:p w14:paraId="61E4AD10" w14:textId="77777777" w:rsidR="003D1EF8" w:rsidRPr="00FC069B" w:rsidRDefault="003D1EF8" w:rsidP="003D1EF8">
      <w:pPr>
        <w:keepNext/>
        <w:tabs>
          <w:tab w:val="clear" w:pos="567"/>
        </w:tabs>
        <w:rPr>
          <w:i/>
          <w:iCs/>
          <w:u w:val="single"/>
        </w:rPr>
      </w:pPr>
      <w:r w:rsidRPr="00FC069B">
        <w:rPr>
          <w:i/>
          <w:iCs/>
          <w:u w:val="single"/>
        </w:rPr>
        <w:t>Tumuri malinni oħrajn minbarra limfoma</w:t>
      </w:r>
    </w:p>
    <w:p w14:paraId="1CD0216C"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u matul segwitu sa madwar 4 snin, l</w:t>
      </w:r>
      <w:r w:rsidRPr="00FC069B">
        <w:rPr>
          <w:szCs w:val="22"/>
        </w:rPr>
        <w:noBreakHyphen/>
        <w:t>inċidenza ta’ tumuri malinni li ma kinux limfoma (minbarra kanċer tal</w:t>
      </w:r>
      <w:r w:rsidRPr="00FC069B">
        <w:rPr>
          <w:szCs w:val="22"/>
        </w:rPr>
        <w:noBreakHyphen/>
        <w:t>ġilda mhux melanoma) kienet simili bejn il</w:t>
      </w:r>
      <w:r w:rsidRPr="00FC069B">
        <w:rPr>
          <w:szCs w:val="22"/>
        </w:rPr>
        <w:noBreakHyphen/>
        <w:t>gruppi ta’ golimumab u l</w:t>
      </w:r>
      <w:r w:rsidRPr="00FC069B">
        <w:rPr>
          <w:szCs w:val="22"/>
        </w:rPr>
        <w:noBreakHyphen/>
        <w:t>gruppi ta’ kontroll.</w:t>
      </w:r>
      <w:r w:rsidRPr="00FC069B">
        <w:t xml:space="preserve"> </w:t>
      </w:r>
      <w:r w:rsidRPr="00FC069B">
        <w:rPr>
          <w:szCs w:val="22"/>
        </w:rPr>
        <w:t>F’madwar 4 snin ta’ segwitu, l</w:t>
      </w:r>
      <w:r w:rsidRPr="00FC069B">
        <w:rPr>
          <w:szCs w:val="22"/>
        </w:rPr>
        <w:noBreakHyphen/>
        <w:t>inċidenza ta’ tumuri malinni li ma kinux limfoma (minbarra kanċer tal</w:t>
      </w:r>
      <w:r w:rsidRPr="00FC069B">
        <w:rPr>
          <w:szCs w:val="22"/>
        </w:rPr>
        <w:noBreakHyphen/>
        <w:t>ġilda mhux melanoma) kienet simili għall</w:t>
      </w:r>
      <w:r w:rsidRPr="00FC069B">
        <w:rPr>
          <w:szCs w:val="22"/>
        </w:rPr>
        <w:noBreakHyphen/>
        <w:t>popolazzjoni ġenerali.</w:t>
      </w:r>
    </w:p>
    <w:p w14:paraId="779EE135" w14:textId="77777777" w:rsidR="003D1EF8" w:rsidRPr="00FC069B" w:rsidRDefault="003D1EF8" w:rsidP="003D1EF8">
      <w:pPr>
        <w:tabs>
          <w:tab w:val="clear" w:pos="567"/>
        </w:tabs>
        <w:rPr>
          <w:szCs w:val="22"/>
        </w:rPr>
      </w:pPr>
    </w:p>
    <w:p w14:paraId="25329834"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u mhux ikkontrollati ta’ provi pivitali b’segwitu medjan sa 3 snin, kanċer tal</w:t>
      </w:r>
      <w:r w:rsidRPr="00FC069B">
        <w:rPr>
          <w:szCs w:val="22"/>
        </w:rPr>
        <w:noBreakHyphen/>
        <w:t>ġilda li mhux melanoma kien iddijanjostikat f’5 individwi kkurati bi plaċebo, 10 individwi kkurati b’50 mg ta’ golimumab u 31</w:t>
      </w:r>
      <w:r w:rsidRPr="00FC069B">
        <w:t> </w:t>
      </w:r>
      <w:r w:rsidRPr="00FC069B">
        <w:rPr>
          <w:szCs w:val="22"/>
        </w:rPr>
        <w:t>individwu kkurati b’100 mg ta’ golimumab b’inċidenza (95%CI) għal kull 100 sena ta’ segwitu ta’ individwu ta’ 0.36 (0.26, 0.49) għal gruppi ta’ golimumab kombinati u 0.87 (0.28, 2.04) għall</w:t>
      </w:r>
      <w:r w:rsidRPr="00FC069B">
        <w:rPr>
          <w:szCs w:val="22"/>
        </w:rPr>
        <w:noBreakHyphen/>
        <w:t>plaċebo.</w:t>
      </w:r>
    </w:p>
    <w:p w14:paraId="2105D6BD" w14:textId="77777777" w:rsidR="003D1EF8" w:rsidRPr="00FC069B" w:rsidRDefault="003D1EF8" w:rsidP="003D1EF8">
      <w:pPr>
        <w:tabs>
          <w:tab w:val="clear" w:pos="567"/>
        </w:tabs>
        <w:rPr>
          <w:szCs w:val="22"/>
        </w:rPr>
      </w:pPr>
    </w:p>
    <w:p w14:paraId="780BCDF3" w14:textId="77777777" w:rsidR="003D1EF8" w:rsidRPr="00FC069B" w:rsidRDefault="003D1EF8" w:rsidP="003D1EF8">
      <w:pPr>
        <w:tabs>
          <w:tab w:val="clear" w:pos="567"/>
        </w:tabs>
        <w:rPr>
          <w:szCs w:val="22"/>
        </w:rPr>
      </w:pPr>
      <w:r w:rsidRPr="00FC069B">
        <w:rPr>
          <w:szCs w:val="22"/>
        </w:rPr>
        <w:t>Fil</w:t>
      </w:r>
      <w:r w:rsidRPr="00FC069B">
        <w:rPr>
          <w:szCs w:val="22"/>
        </w:rPr>
        <w:noBreakHyphen/>
        <w:t>perjodu kkontrollat u mhux ikkontrollat ta’ provi pivitali b’segwitu medjan sa 3 snin, tumuri malinni minbarra melanoma, kanċer tal</w:t>
      </w:r>
      <w:r w:rsidRPr="00FC069B">
        <w:rPr>
          <w:szCs w:val="22"/>
        </w:rPr>
        <w:noBreakHyphen/>
        <w:t>ġilda li mhux melanoma u limfoma kienu ddijanjostikati f’5 individwi kkurati bi plaċebo, 21 individwu kkurati b’50 mg ta’ golimumab u 34 individwu kkurati b’100 mg</w:t>
      </w:r>
      <w:r w:rsidRPr="00FC069B" w:rsidDel="00BB5978">
        <w:rPr>
          <w:szCs w:val="22"/>
        </w:rPr>
        <w:t xml:space="preserve"> </w:t>
      </w:r>
      <w:r w:rsidRPr="00FC069B">
        <w:rPr>
          <w:szCs w:val="22"/>
        </w:rPr>
        <w:t>ta’ golimumab b’inċidenza (95%CI) għal kull 100 sena ta’ segwitu ta’ individwu ta’ 0.48 (0.36, 0.62) għal gruppi ta’ golimumab kombinati u 0.87 (0.28, 2.04) għall</w:t>
      </w:r>
      <w:r w:rsidRPr="00FC069B">
        <w:rPr>
          <w:szCs w:val="22"/>
        </w:rPr>
        <w:noBreakHyphen/>
        <w:t>plaċebo (ara sezzjoni 4.4).</w:t>
      </w:r>
    </w:p>
    <w:p w14:paraId="77E8D371" w14:textId="77777777" w:rsidR="003D1EF8" w:rsidRPr="00FC069B" w:rsidRDefault="003D1EF8" w:rsidP="003D1EF8">
      <w:pPr>
        <w:tabs>
          <w:tab w:val="clear" w:pos="567"/>
        </w:tabs>
        <w:rPr>
          <w:szCs w:val="22"/>
        </w:rPr>
      </w:pPr>
    </w:p>
    <w:p w14:paraId="3A04931B" w14:textId="77777777" w:rsidR="003D1EF8" w:rsidRPr="00FC069B" w:rsidRDefault="003D1EF8" w:rsidP="003D1EF8">
      <w:pPr>
        <w:keepNext/>
        <w:tabs>
          <w:tab w:val="clear" w:pos="567"/>
        </w:tabs>
        <w:rPr>
          <w:i/>
          <w:iCs/>
          <w:u w:val="single"/>
        </w:rPr>
      </w:pPr>
      <w:r w:rsidRPr="00FC069B">
        <w:rPr>
          <w:i/>
          <w:iCs/>
          <w:u w:val="single"/>
        </w:rPr>
        <w:lastRenderedPageBreak/>
        <w:t>Każijiet irrappurtati fi studji kliniċi dwar l</w:t>
      </w:r>
      <w:r w:rsidRPr="00FC069B">
        <w:rPr>
          <w:i/>
          <w:iCs/>
          <w:u w:val="single"/>
        </w:rPr>
        <w:noBreakHyphen/>
        <w:t>ażżma</w:t>
      </w:r>
    </w:p>
    <w:p w14:paraId="5C8C52CA" w14:textId="77777777" w:rsidR="003D1EF8" w:rsidRPr="00FC069B" w:rsidRDefault="003D1EF8" w:rsidP="003D1EF8">
      <w:pPr>
        <w:tabs>
          <w:tab w:val="clear" w:pos="567"/>
        </w:tabs>
        <w:rPr>
          <w:szCs w:val="22"/>
        </w:rPr>
      </w:pPr>
      <w:r w:rsidRPr="00FC069B">
        <w:rPr>
          <w:szCs w:val="22"/>
        </w:rPr>
        <w:t>Fi studju kliniku esploratorju, pazjenti b’ażma severa u persistenti irċievew doża għolja tal</w:t>
      </w:r>
      <w:r w:rsidRPr="00FC069B">
        <w:rPr>
          <w:szCs w:val="22"/>
        </w:rPr>
        <w:noBreakHyphen/>
        <w:t>bidu ta’ golimumab (150% tad</w:t>
      </w:r>
      <w:r w:rsidRPr="00FC069B">
        <w:rPr>
          <w:szCs w:val="22"/>
        </w:rPr>
        <w:noBreakHyphen/>
        <w:t>doża li tkun allokata) minn taħt il</w:t>
      </w:r>
      <w:r w:rsidRPr="00FC069B">
        <w:rPr>
          <w:szCs w:val="22"/>
        </w:rPr>
        <w:noBreakHyphen/>
        <w:t>ġilda f’ġimgħa 0 segwita b’golimumab 200 mg, golimumab 100 mg jew golimumab 50 mg kull 4 ġimgħat minn taħt il</w:t>
      </w:r>
      <w:r w:rsidRPr="00FC069B">
        <w:rPr>
          <w:szCs w:val="22"/>
        </w:rPr>
        <w:noBreakHyphen/>
        <w:t>ġilda sa’ ġimgħa 52. Kienu rrappurtati tmien tumuri malinni fil</w:t>
      </w:r>
      <w:r w:rsidRPr="00FC069B">
        <w:rPr>
          <w:szCs w:val="22"/>
        </w:rPr>
        <w:noBreakHyphen/>
        <w:t>grupp kombinat ta’ kura b’golimumab (n = 230) u ma kien irrappurtat l</w:t>
      </w:r>
      <w:r w:rsidRPr="00FC069B">
        <w:rPr>
          <w:szCs w:val="22"/>
        </w:rPr>
        <w:noBreakHyphen/>
        <w:t>ebda wieħed fil</w:t>
      </w:r>
      <w:r w:rsidRPr="00FC069B">
        <w:rPr>
          <w:szCs w:val="22"/>
        </w:rPr>
        <w:noBreakHyphen/>
        <w:t>grupp ta’ kura fuq plaċebo (n = 79). Limfoma kienet irrappurtata f’pazjent 1, kanċer tal</w:t>
      </w:r>
      <w:r w:rsidRPr="00FC069B">
        <w:rPr>
          <w:szCs w:val="22"/>
        </w:rPr>
        <w:noBreakHyphen/>
        <w:t>ġilda li mhux melanoma f’2 pazjenti, u tumuri malinni oħrajn f’5 pazjenti. Ma kienx hemm akkumulu speċifiku tal</w:t>
      </w:r>
      <w:r w:rsidRPr="00FC069B">
        <w:rPr>
          <w:szCs w:val="22"/>
        </w:rPr>
        <w:noBreakHyphen/>
        <w:t>ebda tip ta’ tumur malinn.</w:t>
      </w:r>
    </w:p>
    <w:p w14:paraId="0E510360" w14:textId="77777777" w:rsidR="003D1EF8" w:rsidRPr="00FC069B" w:rsidRDefault="003D1EF8" w:rsidP="003D1EF8">
      <w:pPr>
        <w:tabs>
          <w:tab w:val="clear" w:pos="567"/>
        </w:tabs>
        <w:rPr>
          <w:szCs w:val="22"/>
        </w:rPr>
      </w:pPr>
    </w:p>
    <w:p w14:paraId="54FB343E" w14:textId="77777777" w:rsidR="003D1EF8" w:rsidRPr="00FC069B" w:rsidRDefault="003D1EF8" w:rsidP="003D1EF8">
      <w:pPr>
        <w:rPr>
          <w:szCs w:val="22"/>
        </w:rPr>
      </w:pPr>
      <w:r w:rsidRPr="00FC069B">
        <w:rPr>
          <w:szCs w:val="22"/>
        </w:rPr>
        <w:t>Waqt il</w:t>
      </w:r>
      <w:r w:rsidRPr="00FC069B">
        <w:rPr>
          <w:szCs w:val="22"/>
        </w:rPr>
        <w:noBreakHyphen/>
        <w:t>parti tal</w:t>
      </w:r>
      <w:r w:rsidRPr="00FC069B">
        <w:rPr>
          <w:szCs w:val="22"/>
        </w:rPr>
        <w:noBreakHyphen/>
        <w:t>istudju ikkontrollata bi plaċebo, l</w:t>
      </w:r>
      <w:r w:rsidRPr="00FC069B">
        <w:rPr>
          <w:szCs w:val="22"/>
        </w:rPr>
        <w:noBreakHyphen/>
        <w:t>inċidenza (95% CI) tat</w:t>
      </w:r>
      <w:r w:rsidRPr="00FC069B">
        <w:rPr>
          <w:szCs w:val="22"/>
        </w:rPr>
        <w:noBreakHyphen/>
        <w:t>tumuri malinni kollha għal kull 100 sena ta’ individwu ta’ follow</w:t>
      </w:r>
      <w:r w:rsidRPr="00FC069B">
        <w:rPr>
          <w:szCs w:val="22"/>
        </w:rPr>
        <w:noBreakHyphen/>
        <w:t>up kienet 3.19 (1.38, 6.28) fil</w:t>
      </w:r>
      <w:r w:rsidRPr="00FC069B">
        <w:rPr>
          <w:szCs w:val="22"/>
        </w:rPr>
        <w:noBreakHyphen/>
        <w:t>grupp ta’ golimumab. F’dan l</w:t>
      </w:r>
      <w:r w:rsidRPr="00FC069B">
        <w:rPr>
          <w:szCs w:val="22"/>
        </w:rPr>
        <w:noBreakHyphen/>
        <w:t>istudju, l</w:t>
      </w:r>
      <w:r w:rsidRPr="00FC069B">
        <w:rPr>
          <w:szCs w:val="22"/>
        </w:rPr>
        <w:noBreakHyphen/>
        <w:t>inċidenza (95% CI) għal kull 100 sena ta’ individwu ta’ follow</w:t>
      </w:r>
      <w:r w:rsidRPr="00FC069B">
        <w:rPr>
          <w:szCs w:val="22"/>
        </w:rPr>
        <w:noBreakHyphen/>
        <w:t>up fl</w:t>
      </w:r>
      <w:r w:rsidRPr="00FC069B">
        <w:rPr>
          <w:szCs w:val="22"/>
        </w:rPr>
        <w:noBreakHyphen/>
        <w:t>individwi ikkurati b’golimumab kienet 0.40 (0.01, 2.20) għal</w:t>
      </w:r>
      <w:r w:rsidRPr="00FC069B">
        <w:rPr>
          <w:szCs w:val="22"/>
        </w:rPr>
        <w:noBreakHyphen/>
        <w:t>limfoma, 0.79 (0.10, 2.86) għal tumuri tal</w:t>
      </w:r>
      <w:r w:rsidRPr="00FC069B">
        <w:rPr>
          <w:szCs w:val="22"/>
        </w:rPr>
        <w:noBreakHyphen/>
        <w:t>ġilda li mhumiex melanoma, u 1.99 (0.64, 4.63) għal tumuri malinni oħra. Għal individwi fuq plaċebo, l</w:t>
      </w:r>
      <w:r w:rsidRPr="00FC069B">
        <w:rPr>
          <w:szCs w:val="22"/>
        </w:rPr>
        <w:noBreakHyphen/>
        <w:t>inċidenza (95% CI) għal kull 100 sena ta’ individwu ta’ follow</w:t>
      </w:r>
      <w:r w:rsidRPr="00FC069B">
        <w:rPr>
          <w:szCs w:val="22"/>
        </w:rPr>
        <w:noBreakHyphen/>
        <w:t>up ta’ dawn it</w:t>
      </w:r>
      <w:r w:rsidRPr="00FC069B">
        <w:rPr>
          <w:szCs w:val="22"/>
        </w:rPr>
        <w:noBreakHyphen/>
        <w:t>tumuri malinni kienet 0.00 (0.00, 2.94). Is</w:t>
      </w:r>
      <w:r w:rsidRPr="00FC069B">
        <w:rPr>
          <w:szCs w:val="22"/>
        </w:rPr>
        <w:noBreakHyphen/>
        <w:t>sinifikat ta’ din is</w:t>
      </w:r>
      <w:r w:rsidRPr="00FC069B">
        <w:rPr>
          <w:szCs w:val="22"/>
        </w:rPr>
        <w:noBreakHyphen/>
        <w:t>sejba mhux magħruf.</w:t>
      </w:r>
    </w:p>
    <w:p w14:paraId="44101B78" w14:textId="77777777" w:rsidR="003D1EF8" w:rsidRPr="00FC069B" w:rsidRDefault="003D1EF8" w:rsidP="003D1EF8"/>
    <w:p w14:paraId="38FAA87B" w14:textId="77777777" w:rsidR="003D1EF8" w:rsidRPr="00FC069B" w:rsidRDefault="003D1EF8" w:rsidP="003D1EF8">
      <w:pPr>
        <w:keepNext/>
        <w:rPr>
          <w:i/>
        </w:rPr>
      </w:pPr>
      <w:r w:rsidRPr="00FC069B">
        <w:rPr>
          <w:i/>
        </w:rPr>
        <w:t>Każijiet newroloġiċi</w:t>
      </w:r>
    </w:p>
    <w:p w14:paraId="031E4104" w14:textId="77777777" w:rsidR="003D1EF8" w:rsidRPr="00FC069B" w:rsidRDefault="003D1EF8" w:rsidP="003D1EF8">
      <w:r w:rsidRPr="00FC069B">
        <w:t>Fil</w:t>
      </w:r>
      <w:r w:rsidRPr="00FC069B">
        <w:noBreakHyphen/>
        <w:t>perjodi kkontrollati u mhux ikkontrollati tal</w:t>
      </w:r>
      <w:r w:rsidRPr="00FC069B">
        <w:noBreakHyphen/>
        <w:t>provi pivitali b’segwitu medjan sa 3 snin, kienet osservata inċidenza ogħla ta’ demajlinazzjoni fil</w:t>
      </w:r>
      <w:r w:rsidRPr="00FC069B">
        <w:noBreakHyphen/>
        <w:t>pazjenti li kienu qed jirċievu golimumab 100 mg meta mqabbel mal</w:t>
      </w:r>
      <w:r w:rsidRPr="00FC069B">
        <w:noBreakHyphen/>
        <w:t>pazjenti li kienu qed jirċievu golimumab 50 mg (ara sezzjoni 4.4).</w:t>
      </w:r>
    </w:p>
    <w:p w14:paraId="3AB0F11F" w14:textId="77777777" w:rsidR="003D1EF8" w:rsidRPr="00FC069B" w:rsidRDefault="003D1EF8" w:rsidP="003D1EF8"/>
    <w:p w14:paraId="311F14B9" w14:textId="77777777" w:rsidR="003D1EF8" w:rsidRPr="00FC069B" w:rsidRDefault="003D1EF8" w:rsidP="003D1EF8">
      <w:pPr>
        <w:keepNext/>
        <w:rPr>
          <w:i/>
        </w:rPr>
      </w:pPr>
      <w:r w:rsidRPr="00FC069B">
        <w:rPr>
          <w:i/>
        </w:rPr>
        <w:t>Żidiet fl-enzima tal-fwied</w:t>
      </w:r>
    </w:p>
    <w:p w14:paraId="106ABB40" w14:textId="77777777" w:rsidR="003D1EF8" w:rsidRPr="00FC069B" w:rsidRDefault="003D1EF8" w:rsidP="003D1EF8">
      <w:pPr>
        <w:tabs>
          <w:tab w:val="clear" w:pos="567"/>
        </w:tabs>
        <w:rPr>
          <w:szCs w:val="22"/>
        </w:rPr>
      </w:pPr>
      <w:r w:rsidRPr="00FC069B">
        <w:rPr>
          <w:szCs w:val="22"/>
        </w:rPr>
        <w:t>Fil</w:t>
      </w:r>
      <w:r w:rsidRPr="00FC069B">
        <w:rPr>
          <w:szCs w:val="22"/>
        </w:rPr>
        <w:noBreakHyphen/>
        <w:t>perjodu kontrollat tal</w:t>
      </w:r>
      <w:r w:rsidRPr="00FC069B">
        <w:rPr>
          <w:szCs w:val="22"/>
        </w:rPr>
        <w:noBreakHyphen/>
        <w:t>provi pivitali ta’ RA u PsA, żidiet żgħar fl</w:t>
      </w:r>
      <w:r w:rsidRPr="00FC069B">
        <w:rPr>
          <w:szCs w:val="22"/>
        </w:rPr>
        <w:noBreakHyphen/>
        <w:t>ALT (&gt; 1 u &lt; 3 x l</w:t>
      </w:r>
      <w:r w:rsidRPr="00FC069B">
        <w:rPr>
          <w:szCs w:val="22"/>
        </w:rPr>
        <w:noBreakHyphen/>
        <w:t>ogħla limitu tan</w:t>
      </w:r>
      <w:r w:rsidRPr="00FC069B">
        <w:rPr>
          <w:szCs w:val="22"/>
        </w:rPr>
        <w:noBreakHyphen/>
        <w:t>normali (ULN) seħħew f’proporzjonijiet simili fil</w:t>
      </w:r>
      <w:r w:rsidRPr="00FC069B">
        <w:rPr>
          <w:szCs w:val="22"/>
        </w:rPr>
        <w:noBreakHyphen/>
        <w:t>pazjenti fuq golimumab u l</w:t>
      </w:r>
      <w:r w:rsidRPr="00FC069B">
        <w:rPr>
          <w:szCs w:val="22"/>
        </w:rPr>
        <w:noBreakHyphen/>
        <w:t>kontroll fl</w:t>
      </w:r>
      <w:r w:rsidRPr="00FC069B">
        <w:rPr>
          <w:szCs w:val="22"/>
        </w:rPr>
        <w:noBreakHyphen/>
        <w:t>istudji RA u PsA (22.1% sa 27.4% tal</w:t>
      </w:r>
      <w:r w:rsidRPr="00FC069B">
        <w:rPr>
          <w:szCs w:val="22"/>
        </w:rPr>
        <w:noBreakHyphen/>
        <w:t>pazjenti); fl</w:t>
      </w:r>
      <w:r w:rsidRPr="00FC069B">
        <w:rPr>
          <w:szCs w:val="22"/>
        </w:rPr>
        <w:noBreakHyphen/>
        <w:t>istudji dwar AS u nr</w:t>
      </w:r>
      <w:r w:rsidRPr="00FC069B">
        <w:rPr>
          <w:szCs w:val="22"/>
        </w:rPr>
        <w:noBreakHyphen/>
        <w:t>Axial SpA, aktar pazjenti ikkurati b’golimumab (26.9%) minn dawk fuq kontroll (10.6%) kellhom żidiet żgħar fl</w:t>
      </w:r>
      <w:r w:rsidRPr="00FC069B">
        <w:rPr>
          <w:szCs w:val="22"/>
        </w:rPr>
        <w:noBreakHyphen/>
        <w:t>ALT. Fil</w:t>
      </w:r>
      <w:r w:rsidRPr="00FC069B">
        <w:rPr>
          <w:szCs w:val="22"/>
        </w:rPr>
        <w:noBreakHyphen/>
        <w:t>perjodi kkontrollati u mhux ikkontrollati tal</w:t>
      </w:r>
      <w:r w:rsidRPr="00FC069B">
        <w:rPr>
          <w:szCs w:val="22"/>
        </w:rPr>
        <w:noBreakHyphen/>
        <w:t>provi pivitali ta’ RA u PsA, b’segwitu medjan ta’ madwar 5</w:t>
      </w:r>
      <w:r w:rsidRPr="00FC069B">
        <w:t> </w:t>
      </w:r>
      <w:r w:rsidRPr="00FC069B">
        <w:rPr>
          <w:szCs w:val="22"/>
        </w:rPr>
        <w:t>snin, l</w:t>
      </w:r>
      <w:r w:rsidRPr="00FC069B">
        <w:rPr>
          <w:szCs w:val="22"/>
        </w:rPr>
        <w:noBreakHyphen/>
        <w:t>inċidenza ta’ żidiet ħfief fl</w:t>
      </w:r>
      <w:r w:rsidRPr="00FC069B">
        <w:rPr>
          <w:szCs w:val="22"/>
        </w:rPr>
        <w:noBreakHyphen/>
        <w:t>ALT kienet simili fil</w:t>
      </w:r>
      <w:r w:rsidRPr="00FC069B">
        <w:rPr>
          <w:szCs w:val="22"/>
        </w:rPr>
        <w:noBreakHyphen/>
        <w:t>pazjenti ikkurati b’golimumab u dawk fuq kontroll fl</w:t>
      </w:r>
      <w:r w:rsidRPr="00FC069B">
        <w:rPr>
          <w:szCs w:val="22"/>
        </w:rPr>
        <w:noBreakHyphen/>
        <w:t>istudji RA u PsA. Fil</w:t>
      </w:r>
      <w:r w:rsidRPr="00FC069B">
        <w:rPr>
          <w:szCs w:val="22"/>
        </w:rPr>
        <w:noBreakHyphen/>
        <w:t>perjodu kkontrollat tal</w:t>
      </w:r>
      <w:r w:rsidRPr="00FC069B">
        <w:rPr>
          <w:szCs w:val="22"/>
        </w:rPr>
        <w:noBreakHyphen/>
        <w:t>provi pivitali b’UC, ta’ induzzjoni b’golimumab, żidiet żgħar fl</w:t>
      </w:r>
      <w:r w:rsidRPr="00FC069B">
        <w:rPr>
          <w:szCs w:val="22"/>
        </w:rPr>
        <w:noBreakHyphen/>
        <w:t>ALT (&gt; 1 u &lt; 3 x ULN) seħħew fi proporzjonijiet simili ta’ pazjenti kkurati b’golimumab u bil</w:t>
      </w:r>
      <w:r w:rsidRPr="00FC069B">
        <w:rPr>
          <w:szCs w:val="22"/>
        </w:rPr>
        <w:noBreakHyphen/>
        <w:t>kontroll (8.0% sa 6.9%, rispettivament). Fil</w:t>
      </w:r>
      <w:r w:rsidRPr="00FC069B">
        <w:rPr>
          <w:szCs w:val="22"/>
        </w:rPr>
        <w:noBreakHyphen/>
        <w:t>perjodi kkontrollati u mhux ikkontrollati tal</w:t>
      </w:r>
      <w:r w:rsidRPr="00FC069B">
        <w:rPr>
          <w:szCs w:val="22"/>
        </w:rPr>
        <w:noBreakHyphen/>
        <w:t>provi pivitali b’UC b’segwitu medjan ta’ madwar sentejn, il-proporzjon ta’ pazjenti b’żidiet żgħar fl</w:t>
      </w:r>
      <w:r w:rsidRPr="00FC069B">
        <w:rPr>
          <w:szCs w:val="22"/>
        </w:rPr>
        <w:noBreakHyphen/>
        <w:t>ALT kien ta’ 24.7% f’pazjenti li kienu qed jirċievu golimumab waqt il</w:t>
      </w:r>
      <w:r w:rsidRPr="00FC069B">
        <w:rPr>
          <w:szCs w:val="22"/>
        </w:rPr>
        <w:noBreakHyphen/>
        <w:t>porzjon ta’ manteniment tal</w:t>
      </w:r>
      <w:r w:rsidRPr="00FC069B">
        <w:rPr>
          <w:szCs w:val="22"/>
        </w:rPr>
        <w:noBreakHyphen/>
        <w:t>istudju ta’ UC.</w:t>
      </w:r>
    </w:p>
    <w:p w14:paraId="699E4902" w14:textId="77777777" w:rsidR="003D1EF8" w:rsidRPr="00FC069B" w:rsidRDefault="003D1EF8" w:rsidP="003D1EF8">
      <w:pPr>
        <w:tabs>
          <w:tab w:val="clear" w:pos="567"/>
        </w:tabs>
        <w:rPr>
          <w:szCs w:val="22"/>
        </w:rPr>
      </w:pPr>
    </w:p>
    <w:p w14:paraId="7863CBDB" w14:textId="77777777" w:rsidR="003D1EF8" w:rsidRPr="00FC069B" w:rsidRDefault="003D1EF8" w:rsidP="003D1EF8">
      <w:pPr>
        <w:tabs>
          <w:tab w:val="clear" w:pos="567"/>
        </w:tabs>
        <w:rPr>
          <w:szCs w:val="22"/>
        </w:rPr>
      </w:pPr>
      <w:r w:rsidRPr="00FC069B">
        <w:rPr>
          <w:szCs w:val="22"/>
        </w:rPr>
        <w:t>Fil-perjodu kkontrollat tal-provi pivitali ta’ RA u AS, iż-żidiet fl-ALT ta’ ≥</w:t>
      </w:r>
      <w:r w:rsidRPr="00FC069B">
        <w:t xml:space="preserve"> 5 x ULN ma kienux komuni u dehru aktar fil-pazjenti ikkurati b’golimumab (0.4% sa’ 0.9%) milli fil-pazjenti fuq kontroll (0.0%). Din it-tendenza ma dehrietx fil-popolazzjoni PsA. </w:t>
      </w:r>
      <w:r w:rsidRPr="00FC069B">
        <w:rPr>
          <w:szCs w:val="22"/>
        </w:rPr>
        <w:t>Fil-perjodi kkontrollati u mhux ikkontrollati tal-provi pivitali ta’ RA, PsA u AS, b’segwitu medjan ta’ 5 snin</w:t>
      </w:r>
      <w:r w:rsidRPr="00FC069B">
        <w:t xml:space="preserve">, l-inċidenza ta’ żidiet fl-ALT </w:t>
      </w:r>
      <w:r w:rsidRPr="00FC069B">
        <w:rPr>
          <w:szCs w:val="22"/>
        </w:rPr>
        <w:t>≥ </w:t>
      </w:r>
      <w:r w:rsidRPr="00FC069B">
        <w:t>5 x ULN kienet simili kemm fil-pazjenti ikkurati b’golimumab kif ukoll dawk fuq kontroll. B’mod ġenerali, dawn iż-żidiet kienu mingħajr sintomi u l-anormalitajiet naqsu jew għaddew bit-tkomplija jew bit-twaqqif ta’ golimumab jew tibdil fil-prodott mediċinali l-oħra li kienu qed jittieħdu fl-istess waqt.</w:t>
      </w:r>
      <w:r w:rsidRPr="00FC069B">
        <w:rPr>
          <w:szCs w:val="22"/>
        </w:rPr>
        <w:t xml:space="preserve"> Ma kienu rrappurtati l-ebda każijiet fil-perjodi kkontrollati u mhux ikkontrollati tal-istudju nr</w:t>
      </w:r>
      <w:r w:rsidRPr="00FC069B">
        <w:rPr>
          <w:szCs w:val="22"/>
        </w:rPr>
        <w:noBreakHyphen/>
        <w:t>Axial SpA (sa sena). Fil-perjodi kkontrollati tal-provi pivitali ta’ UC, ta’ induzzjoni b’golimumab, żidiet fl-ALT ta’ ≥ 5 x ULN seħħew fi proporzjonijiet simili ta’ pazjenti kkurati b’golimumab meta mqabbel ma’ pazjenti kkurati bil-plaċebo (0.3% sa 1.0%, rispettivament). Fil-perjodi kkontrollati u mhux ikkontrollati tal-provi pivitali b’UC b’segwitu medjan ta’ madwar sentejn, il-proporzjon ta’ pazjenti b’żidiet fl-ALT ta’ ≥ 5 x ULN kien ta’ 0.8% f’pazjenti li kienu qed jirċievu golimumab waqt il-porzjon ta’ manteniment tal-istudju ta’ UC.</w:t>
      </w:r>
    </w:p>
    <w:p w14:paraId="2790939C" w14:textId="77777777" w:rsidR="003D1EF8" w:rsidRPr="00FC069B" w:rsidRDefault="003D1EF8" w:rsidP="003D1EF8">
      <w:pPr>
        <w:tabs>
          <w:tab w:val="clear" w:pos="567"/>
        </w:tabs>
      </w:pPr>
    </w:p>
    <w:p w14:paraId="707B95AB" w14:textId="77777777" w:rsidR="003D1EF8" w:rsidRPr="00FC069B" w:rsidRDefault="003D1EF8" w:rsidP="003D1EF8">
      <w:pPr>
        <w:tabs>
          <w:tab w:val="clear" w:pos="567"/>
        </w:tabs>
        <w:rPr>
          <w:szCs w:val="22"/>
        </w:rPr>
      </w:pPr>
      <w:r w:rsidRPr="00FC069B">
        <w:rPr>
          <w:szCs w:val="22"/>
        </w:rPr>
        <w:t>Fil-provi pivitali ta’ RA, PsA, AS,</w:t>
      </w:r>
      <w:r w:rsidRPr="00FC069B">
        <w:rPr>
          <w:iCs/>
          <w:szCs w:val="22"/>
        </w:rPr>
        <w:t xml:space="preserve"> u nr</w:t>
      </w:r>
      <w:r w:rsidRPr="00FC069B">
        <w:rPr>
          <w:iCs/>
          <w:szCs w:val="22"/>
        </w:rPr>
        <w:noBreakHyphen/>
        <w:t>Axial SpA</w:t>
      </w:r>
      <w:r w:rsidRPr="00FC069B">
        <w:rPr>
          <w:szCs w:val="22"/>
        </w:rPr>
        <w:t xml:space="preserve"> pazjent wieħed fi prova ta’ RA b’anormalitajiet tal-fwied li kienu jeżistu minn qabel u taħlita ta’ prodotti mediċinali oħra li kien ikkurat b’golimumab żviluppa epatite b’suffejra mhux infettiva li kienet fatali. Ir-rwol ta’ golimumab bħala fattur li jikkontribwixxi jew jaggrava ma jistax jiġi eskluż.</w:t>
      </w:r>
    </w:p>
    <w:p w14:paraId="5029C4B2" w14:textId="77777777" w:rsidR="003D1EF8" w:rsidRPr="00FC069B" w:rsidRDefault="003D1EF8" w:rsidP="003D1EF8">
      <w:pPr>
        <w:tabs>
          <w:tab w:val="clear" w:pos="567"/>
        </w:tabs>
        <w:rPr>
          <w:szCs w:val="22"/>
        </w:rPr>
      </w:pPr>
    </w:p>
    <w:p w14:paraId="6D6BB901" w14:textId="77777777" w:rsidR="003D1EF8" w:rsidRPr="00FC069B" w:rsidRDefault="003D1EF8" w:rsidP="003D1EF8">
      <w:pPr>
        <w:keepNext/>
        <w:tabs>
          <w:tab w:val="clear" w:pos="567"/>
        </w:tabs>
        <w:rPr>
          <w:i/>
          <w:szCs w:val="22"/>
        </w:rPr>
      </w:pPr>
      <w:r w:rsidRPr="00FC069B">
        <w:rPr>
          <w:i/>
          <w:szCs w:val="22"/>
        </w:rPr>
        <w:lastRenderedPageBreak/>
        <w:t>Reazzjonijiet fis-sit tal-injezzjoni</w:t>
      </w:r>
    </w:p>
    <w:p w14:paraId="58A53B1F"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5.4% tal</w:t>
      </w:r>
      <w:r w:rsidRPr="00FC069B">
        <w:rPr>
          <w:szCs w:val="22"/>
        </w:rPr>
        <w:noBreakHyphen/>
        <w:t>pazjenti ikkurati b’golimumab kellhom reazzjonijiet avversi fis</w:t>
      </w:r>
      <w:r w:rsidRPr="00FC069B">
        <w:rPr>
          <w:szCs w:val="22"/>
        </w:rPr>
        <w:noBreakHyphen/>
        <w:t>sit tal</w:t>
      </w:r>
      <w:r w:rsidRPr="00FC069B">
        <w:rPr>
          <w:szCs w:val="22"/>
        </w:rPr>
        <w:noBreakHyphen/>
        <w:t>injezzjoni mqabbel ma’ 2.0% tal</w:t>
      </w:r>
      <w:r w:rsidRPr="00FC069B">
        <w:rPr>
          <w:szCs w:val="22"/>
        </w:rPr>
        <w:noBreakHyphen/>
        <w:t>pazjenti fuq kontroll. Il</w:t>
      </w:r>
      <w:r w:rsidRPr="00FC069B">
        <w:rPr>
          <w:szCs w:val="22"/>
        </w:rPr>
        <w:noBreakHyphen/>
        <w:t>preżenza ta’ antikorpi għal golimumab tista’ żżid ir</w:t>
      </w:r>
      <w:r w:rsidRPr="00FC069B">
        <w:rPr>
          <w:szCs w:val="22"/>
        </w:rPr>
        <w:noBreakHyphen/>
        <w:t>riskju għal reazzjonijiet fis</w:t>
      </w:r>
      <w:r w:rsidRPr="00FC069B">
        <w:rPr>
          <w:szCs w:val="22"/>
        </w:rPr>
        <w:noBreakHyphen/>
        <w:t>sit mnejn tingħata l</w:t>
      </w:r>
      <w:r w:rsidRPr="00FC069B">
        <w:rPr>
          <w:szCs w:val="22"/>
        </w:rPr>
        <w:noBreakHyphen/>
        <w:t>injezzjoni. Il</w:t>
      </w:r>
      <w:r w:rsidRPr="00FC069B">
        <w:rPr>
          <w:szCs w:val="22"/>
        </w:rPr>
        <w:noBreakHyphen/>
        <w:t>maġġoranza tar</w:t>
      </w:r>
      <w:r w:rsidRPr="00FC069B">
        <w:rPr>
          <w:szCs w:val="22"/>
        </w:rPr>
        <w:noBreakHyphen/>
        <w:t>reazzjonijiet tas</w:t>
      </w:r>
      <w:r w:rsidRPr="00FC069B">
        <w:rPr>
          <w:szCs w:val="22"/>
        </w:rPr>
        <w:noBreakHyphen/>
        <w:t>sit tal</w:t>
      </w:r>
      <w:r w:rsidRPr="00FC069B">
        <w:rPr>
          <w:szCs w:val="22"/>
        </w:rPr>
        <w:noBreakHyphen/>
        <w:t>injezzjoni kienu ħfief u moderati u l</w:t>
      </w:r>
      <w:r w:rsidRPr="00FC069B">
        <w:rPr>
          <w:szCs w:val="22"/>
        </w:rPr>
        <w:noBreakHyphen/>
        <w:t>aktar ħaġa li dehret frekwenti kienet ħmura fis</w:t>
      </w:r>
      <w:r w:rsidRPr="00FC069B">
        <w:rPr>
          <w:szCs w:val="22"/>
        </w:rPr>
        <w:noBreakHyphen/>
        <w:t>sit tal</w:t>
      </w:r>
      <w:r w:rsidRPr="00FC069B">
        <w:rPr>
          <w:szCs w:val="22"/>
        </w:rPr>
        <w:noBreakHyphen/>
        <w:t>injezzjoni. Reazzjonijiet fis</w:t>
      </w:r>
      <w:r w:rsidRPr="00FC069B">
        <w:rPr>
          <w:szCs w:val="22"/>
        </w:rPr>
        <w:noBreakHyphen/>
        <w:t>sit mnejn tingħata l</w:t>
      </w:r>
      <w:r w:rsidRPr="00FC069B">
        <w:rPr>
          <w:szCs w:val="22"/>
        </w:rPr>
        <w:noBreakHyphen/>
        <w:t>injezzjoni b’mod ġenerali ma kienux jeħtieġu t</w:t>
      </w:r>
      <w:r w:rsidRPr="00FC069B">
        <w:rPr>
          <w:szCs w:val="22"/>
        </w:rPr>
        <w:noBreakHyphen/>
        <w:t>twaqqif tal</w:t>
      </w:r>
      <w:r w:rsidRPr="00FC069B">
        <w:rPr>
          <w:szCs w:val="22"/>
        </w:rPr>
        <w:noBreakHyphen/>
        <w:t>prodott mediċinali.</w:t>
      </w:r>
    </w:p>
    <w:p w14:paraId="55D9F37F" w14:textId="77777777" w:rsidR="003D1EF8" w:rsidRPr="00FC069B" w:rsidRDefault="003D1EF8" w:rsidP="003D1EF8">
      <w:pPr>
        <w:tabs>
          <w:tab w:val="clear" w:pos="567"/>
        </w:tabs>
        <w:rPr>
          <w:szCs w:val="22"/>
        </w:rPr>
      </w:pPr>
    </w:p>
    <w:p w14:paraId="255F23CF" w14:textId="77777777" w:rsidR="003D1EF8" w:rsidRPr="00FC069B" w:rsidRDefault="003D1EF8" w:rsidP="003D1EF8">
      <w:pPr>
        <w:tabs>
          <w:tab w:val="clear" w:pos="567"/>
        </w:tabs>
        <w:rPr>
          <w:szCs w:val="22"/>
        </w:rPr>
      </w:pPr>
      <w:r w:rsidRPr="00FC069B">
        <w:rPr>
          <w:szCs w:val="22"/>
        </w:rPr>
        <w:t>Fi provi kontrollati ta’ Fażi IIb u/jew III ta’ RA, PsA, AS, nr</w:t>
      </w:r>
      <w:r w:rsidRPr="00FC069B">
        <w:rPr>
          <w:szCs w:val="22"/>
        </w:rPr>
        <w:noBreakHyphen/>
        <w:t>Axial SpA, ażma severa u persistenti, u provi ta’ Fażi II/III f’UC, l</w:t>
      </w:r>
      <w:r w:rsidRPr="00FC069B">
        <w:rPr>
          <w:szCs w:val="22"/>
        </w:rPr>
        <w:noBreakHyphen/>
        <w:t>ebda pazjent ikkurat b’golimumab ma żviluppa reazzjonijiet anafilattiċi.</w:t>
      </w:r>
    </w:p>
    <w:p w14:paraId="4DED796A" w14:textId="77777777" w:rsidR="003D1EF8" w:rsidRPr="00FC069B" w:rsidRDefault="003D1EF8" w:rsidP="003D1EF8">
      <w:pPr>
        <w:tabs>
          <w:tab w:val="clear" w:pos="567"/>
        </w:tabs>
        <w:rPr>
          <w:szCs w:val="22"/>
        </w:rPr>
      </w:pPr>
    </w:p>
    <w:p w14:paraId="2A57C0B5" w14:textId="77777777" w:rsidR="003D1EF8" w:rsidRPr="00FC069B" w:rsidRDefault="003D1EF8" w:rsidP="003D1EF8">
      <w:pPr>
        <w:keepNext/>
        <w:tabs>
          <w:tab w:val="clear" w:pos="567"/>
        </w:tabs>
        <w:rPr>
          <w:i/>
          <w:szCs w:val="22"/>
        </w:rPr>
      </w:pPr>
      <w:r w:rsidRPr="00FC069B">
        <w:rPr>
          <w:i/>
          <w:szCs w:val="22"/>
        </w:rPr>
        <w:t>Antikorpi anti-immuni</w:t>
      </w:r>
    </w:p>
    <w:p w14:paraId="0388BA7F"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u mhux ikkontrollati ta’ provi pivitali għal sena ta’ follow</w:t>
      </w:r>
      <w:r w:rsidRPr="00FC069B">
        <w:rPr>
          <w:szCs w:val="22"/>
        </w:rPr>
        <w:noBreakHyphen/>
        <w:t>up, 3.5% tal</w:t>
      </w:r>
      <w:r w:rsidRPr="00FC069B">
        <w:rPr>
          <w:szCs w:val="22"/>
        </w:rPr>
        <w:noBreakHyphen/>
        <w:t>pazjenti ikkurati b’golimumab u 2.3% tal</w:t>
      </w:r>
      <w:r w:rsidRPr="00FC069B">
        <w:rPr>
          <w:szCs w:val="22"/>
        </w:rPr>
        <w:noBreakHyphen/>
        <w:t>pazjenti fuq kontroll irriżultaw pożittivi għall</w:t>
      </w:r>
      <w:r w:rsidRPr="00FC069B">
        <w:rPr>
          <w:szCs w:val="22"/>
        </w:rPr>
        <w:noBreakHyphen/>
        <w:t>ANA għall</w:t>
      </w:r>
      <w:r w:rsidRPr="00FC069B">
        <w:rPr>
          <w:szCs w:val="22"/>
        </w:rPr>
        <w:noBreakHyphen/>
        <w:t>ewwel darba (b’tajters ta’ 1:160 jew aktar). Il</w:t>
      </w:r>
      <w:r w:rsidRPr="00FC069B">
        <w:rPr>
          <w:szCs w:val="22"/>
        </w:rPr>
        <w:noBreakHyphen/>
        <w:t>frekwenza ta’ antikorpi kontra dsDNA wara sena ta’ follow</w:t>
      </w:r>
      <w:r w:rsidRPr="00FC069B">
        <w:rPr>
          <w:szCs w:val="22"/>
        </w:rPr>
        <w:noBreakHyphen/>
        <w:t>up f’pazjenti negattivi għall</w:t>
      </w:r>
      <w:r w:rsidRPr="00FC069B">
        <w:rPr>
          <w:szCs w:val="22"/>
        </w:rPr>
        <w:noBreakHyphen/>
        <w:t>antikorpi kontra dsDNA fil</w:t>
      </w:r>
      <w:r w:rsidRPr="00FC069B">
        <w:rPr>
          <w:szCs w:val="22"/>
        </w:rPr>
        <w:noBreakHyphen/>
        <w:t>linja bażi kienet ta’ 1.1%.</w:t>
      </w:r>
    </w:p>
    <w:p w14:paraId="2F674C57" w14:textId="77777777" w:rsidR="003D1EF8" w:rsidRPr="00FC069B" w:rsidRDefault="003D1EF8" w:rsidP="003D1EF8">
      <w:pPr>
        <w:rPr>
          <w:i/>
          <w:iCs/>
          <w:szCs w:val="22"/>
        </w:rPr>
      </w:pPr>
    </w:p>
    <w:p w14:paraId="28E873E8" w14:textId="77777777" w:rsidR="003D1EF8" w:rsidRPr="00FC069B" w:rsidRDefault="003D1EF8" w:rsidP="003D1EF8">
      <w:pPr>
        <w:keepNext/>
        <w:rPr>
          <w:i/>
          <w:iCs/>
          <w:szCs w:val="22"/>
        </w:rPr>
      </w:pPr>
      <w:r w:rsidRPr="00FC069B">
        <w:rPr>
          <w:i/>
          <w:iCs/>
          <w:szCs w:val="22"/>
        </w:rPr>
        <w:t>Popolazzjoni pedjatrika</w:t>
      </w:r>
    </w:p>
    <w:p w14:paraId="78B35E00" w14:textId="77777777" w:rsidR="003D1EF8" w:rsidRPr="00FC069B" w:rsidRDefault="003D1EF8" w:rsidP="003D1EF8">
      <w:pPr>
        <w:keepNext/>
        <w:autoSpaceDE w:val="0"/>
        <w:autoSpaceDN w:val="0"/>
        <w:adjustRightInd w:val="0"/>
        <w:rPr>
          <w:i/>
          <w:iCs/>
          <w:szCs w:val="22"/>
        </w:rPr>
      </w:pPr>
      <w:r w:rsidRPr="00FC069B">
        <w:rPr>
          <w:i/>
          <w:iCs/>
          <w:szCs w:val="22"/>
        </w:rPr>
        <w:t>Artrite poliartikulari idjopatika tat-tfal</w:t>
      </w:r>
      <w:r w:rsidRPr="00FC069B">
        <w:rPr>
          <w:snapToGrid w:val="0"/>
          <w:szCs w:val="22"/>
        </w:rPr>
        <w:t xml:space="preserve"> </w:t>
      </w:r>
      <w:r w:rsidRPr="00FC069B">
        <w:rPr>
          <w:i/>
          <w:iCs/>
          <w:snapToGrid w:val="0"/>
          <w:szCs w:val="22"/>
        </w:rPr>
        <w:t>u ż-żgħażagħ</w:t>
      </w:r>
    </w:p>
    <w:p w14:paraId="142A1439" w14:textId="77777777" w:rsidR="003D1EF8" w:rsidRPr="00FC069B" w:rsidRDefault="003D1EF8" w:rsidP="003D1EF8">
      <w:pPr>
        <w:tabs>
          <w:tab w:val="clear" w:pos="567"/>
        </w:tabs>
        <w:autoSpaceDE w:val="0"/>
        <w:autoSpaceDN w:val="0"/>
        <w:adjustRightInd w:val="0"/>
      </w:pPr>
      <w:r w:rsidRPr="00FC069B">
        <w:t>Is-sigurtà ta’ golimumab ġiet studjata fi studju ta’ Fażi III ta’ 173 pazjent b’pJIA b’età minn sentejn sa 17</w:t>
      </w:r>
      <w:r w:rsidRPr="00FC069B">
        <w:noBreakHyphen/>
        <w:t>il sena. Il-medja ta’ segwitu kienet ta’ madwar sentejn. F’dan l-istudju, it-tip u l-frekwenza ta’ avvenimenti avversi rrappurtati ġeneralment kienu jixbhu dawk osservati fl-istudji ta’ RA fl-adulti.</w:t>
      </w:r>
    </w:p>
    <w:p w14:paraId="2D5689AD" w14:textId="77777777" w:rsidR="003D1EF8" w:rsidRPr="00FC069B" w:rsidRDefault="003D1EF8" w:rsidP="003D1EF8">
      <w:pPr>
        <w:autoSpaceDE w:val="0"/>
        <w:autoSpaceDN w:val="0"/>
        <w:adjustRightInd w:val="0"/>
        <w:rPr>
          <w:szCs w:val="22"/>
          <w:u w:val="single"/>
        </w:rPr>
      </w:pPr>
    </w:p>
    <w:p w14:paraId="6BEC89D0" w14:textId="77777777" w:rsidR="003D1EF8" w:rsidRPr="00FC069B" w:rsidRDefault="003D1EF8" w:rsidP="003D1EF8">
      <w:pPr>
        <w:keepNext/>
        <w:autoSpaceDE w:val="0"/>
        <w:autoSpaceDN w:val="0"/>
        <w:adjustRightInd w:val="0"/>
        <w:rPr>
          <w:szCs w:val="22"/>
          <w:u w:val="single"/>
        </w:rPr>
      </w:pPr>
      <w:r w:rsidRPr="00FC069B">
        <w:rPr>
          <w:szCs w:val="22"/>
          <w:u w:val="single"/>
        </w:rPr>
        <w:t>Rappurtar ta’ reazzjonijiet avversi suspettati</w:t>
      </w:r>
    </w:p>
    <w:p w14:paraId="6C6FD3D7" w14:textId="77777777" w:rsidR="003D1EF8" w:rsidRPr="00FC069B" w:rsidRDefault="003D1EF8" w:rsidP="003D1EF8">
      <w:pPr>
        <w:rPr>
          <w:szCs w:val="22"/>
        </w:rPr>
      </w:pPr>
      <w:r w:rsidRPr="00FC069B">
        <w:rPr>
          <w:szCs w:val="22"/>
        </w:rPr>
        <w:t>Huwa importanti li jiġu rrappurtati reazzjonijiet avversi suspettati wara l</w:t>
      </w:r>
      <w:r w:rsidRPr="00FC069B">
        <w:rPr>
          <w:szCs w:val="22"/>
        </w:rPr>
        <w:noBreakHyphen/>
        <w:t>awtorizzazzjoni tal</w:t>
      </w:r>
      <w:r w:rsidRPr="00FC069B">
        <w:rPr>
          <w:szCs w:val="22"/>
        </w:rPr>
        <w:noBreakHyphen/>
        <w:t>prodott mediċinali. Dan jippermetti monitoraġġ kontinwu tal</w:t>
      </w:r>
      <w:r w:rsidRPr="00FC069B">
        <w:rPr>
          <w:szCs w:val="22"/>
        </w:rPr>
        <w:noBreakHyphen/>
        <w:t>bilanċ bejn il</w:t>
      </w:r>
      <w:r w:rsidRPr="00FC069B">
        <w:rPr>
          <w:szCs w:val="22"/>
        </w:rPr>
        <w:noBreakHyphen/>
        <w:t>benefiċċju u r</w:t>
      </w:r>
      <w:r w:rsidRPr="00FC069B">
        <w:rPr>
          <w:szCs w:val="22"/>
        </w:rPr>
        <w:noBreakHyphen/>
        <w:t>riskju tal</w:t>
      </w:r>
      <w:r w:rsidRPr="00FC069B">
        <w:rPr>
          <w:szCs w:val="22"/>
        </w:rPr>
        <w:noBreakHyphen/>
        <w:t>prodott mediċinali. Il</w:t>
      </w:r>
      <w:r w:rsidRPr="00FC069B">
        <w:rPr>
          <w:szCs w:val="22"/>
        </w:rPr>
        <w:noBreakHyphen/>
        <w:t>professjonisti tal</w:t>
      </w:r>
      <w:r w:rsidRPr="00FC069B">
        <w:rPr>
          <w:szCs w:val="22"/>
        </w:rPr>
        <w:noBreakHyphen/>
        <w:t>kura tas</w:t>
      </w:r>
      <w:r w:rsidRPr="00FC069B">
        <w:rPr>
          <w:szCs w:val="22"/>
        </w:rPr>
        <w:noBreakHyphen/>
        <w:t xml:space="preserve">saħħa huma mitluba jirrappurtaw kwalunkwe reazzjoni avversa suspettata permezz </w:t>
      </w:r>
      <w:r w:rsidRPr="00FC069B">
        <w:rPr>
          <w:szCs w:val="22"/>
          <w:highlight w:val="lightGray"/>
        </w:rPr>
        <w:t>tas</w:t>
      </w:r>
      <w:r w:rsidRPr="00FC069B">
        <w:rPr>
          <w:szCs w:val="22"/>
          <w:highlight w:val="lightGray"/>
        </w:rPr>
        <w:noBreakHyphen/>
        <w:t>sistema ta’ rappurtar nazzjonali imniżżla f’</w:t>
      </w:r>
      <w:hyperlink r:id="rId19" w:history="1">
        <w:r w:rsidRPr="00FC069B">
          <w:rPr>
            <w:rStyle w:val="Hyperlink"/>
            <w:highlight w:val="lightGray"/>
            <w:u w:val="none"/>
          </w:rPr>
          <w:t>Appendiċi V</w:t>
        </w:r>
      </w:hyperlink>
      <w:r w:rsidRPr="00FC069B">
        <w:rPr>
          <w:szCs w:val="22"/>
        </w:rPr>
        <w:t>.</w:t>
      </w:r>
    </w:p>
    <w:p w14:paraId="191ED2DF" w14:textId="77777777" w:rsidR="003D1EF8" w:rsidRPr="00FC069B" w:rsidRDefault="003D1EF8" w:rsidP="003D1EF8">
      <w:pPr>
        <w:tabs>
          <w:tab w:val="clear" w:pos="567"/>
        </w:tabs>
        <w:rPr>
          <w:szCs w:val="22"/>
        </w:rPr>
      </w:pPr>
    </w:p>
    <w:p w14:paraId="4E8C80EA" w14:textId="77777777" w:rsidR="003D1EF8" w:rsidRPr="00FC069B" w:rsidRDefault="003D1EF8" w:rsidP="003D1EF8">
      <w:pPr>
        <w:keepNext/>
        <w:ind w:left="567" w:hanging="567"/>
        <w:outlineLvl w:val="2"/>
        <w:rPr>
          <w:b/>
          <w:bCs/>
        </w:rPr>
      </w:pPr>
      <w:r w:rsidRPr="00FC069B">
        <w:rPr>
          <w:b/>
          <w:bCs/>
        </w:rPr>
        <w:t>4.9</w:t>
      </w:r>
      <w:r w:rsidRPr="00FC069B">
        <w:rPr>
          <w:b/>
          <w:bCs/>
        </w:rPr>
        <w:tab/>
        <w:t>Doża eċċessiva</w:t>
      </w:r>
    </w:p>
    <w:p w14:paraId="7F3A6AEB" w14:textId="77777777" w:rsidR="003D1EF8" w:rsidRPr="00FC069B" w:rsidRDefault="003D1EF8" w:rsidP="003D1EF8">
      <w:pPr>
        <w:keepNext/>
        <w:tabs>
          <w:tab w:val="clear" w:pos="567"/>
        </w:tabs>
      </w:pPr>
    </w:p>
    <w:p w14:paraId="7F24B85F" w14:textId="77777777" w:rsidR="003D1EF8" w:rsidRPr="00FC069B" w:rsidRDefault="003D1EF8" w:rsidP="003D1EF8">
      <w:pPr>
        <w:tabs>
          <w:tab w:val="clear" w:pos="567"/>
        </w:tabs>
      </w:pPr>
      <w:r w:rsidRPr="00FC069B">
        <w:t>Dożi mogħtija darba sa 10 mg/kg fil</w:t>
      </w:r>
      <w:r w:rsidRPr="00FC069B">
        <w:noBreakHyphen/>
        <w:t>vini ngħataw fi studju kliniku mingħajr ma kien hemm tossiċità li llimitat id</w:t>
      </w:r>
      <w:r w:rsidRPr="00FC069B">
        <w:noBreakHyphen/>
        <w:t>doża. F’każ ta’ doża eċċessiva, huwa rakkomandat li l</w:t>
      </w:r>
      <w:r w:rsidRPr="00FC069B">
        <w:noBreakHyphen/>
        <w:t>pazjent ikun monitorjat għal kwalunkwe sinjali jew sintomi ta’ effetti avversi u kura sintomatika adattata għandha tingħata minnufih.</w:t>
      </w:r>
    </w:p>
    <w:p w14:paraId="3EC21038" w14:textId="77777777" w:rsidR="003D1EF8" w:rsidRPr="00FC069B" w:rsidRDefault="003D1EF8" w:rsidP="003D1EF8">
      <w:pPr>
        <w:tabs>
          <w:tab w:val="clear" w:pos="567"/>
        </w:tabs>
      </w:pPr>
    </w:p>
    <w:p w14:paraId="35F509FD" w14:textId="77777777" w:rsidR="003D1EF8" w:rsidRPr="00FC069B" w:rsidRDefault="003D1EF8" w:rsidP="003D1EF8">
      <w:pPr>
        <w:tabs>
          <w:tab w:val="clear" w:pos="567"/>
        </w:tabs>
      </w:pPr>
    </w:p>
    <w:p w14:paraId="148CF9FE" w14:textId="77777777" w:rsidR="003D1EF8" w:rsidRPr="00FC069B" w:rsidRDefault="003D1EF8" w:rsidP="003D1EF8">
      <w:pPr>
        <w:keepNext/>
        <w:ind w:left="567" w:hanging="567"/>
        <w:outlineLvl w:val="1"/>
        <w:rPr>
          <w:b/>
          <w:bCs/>
        </w:rPr>
      </w:pPr>
      <w:r w:rsidRPr="00FC069B">
        <w:rPr>
          <w:b/>
          <w:bCs/>
        </w:rPr>
        <w:t>5.</w:t>
      </w:r>
      <w:r w:rsidRPr="00FC069B">
        <w:rPr>
          <w:b/>
          <w:bCs/>
        </w:rPr>
        <w:tab/>
        <w:t>PROPRJETAJIET FARMAKOLOĠIĊI</w:t>
      </w:r>
    </w:p>
    <w:p w14:paraId="7F5F38E5" w14:textId="77777777" w:rsidR="003D1EF8" w:rsidRPr="00FC069B" w:rsidRDefault="003D1EF8" w:rsidP="003D1EF8">
      <w:pPr>
        <w:keepNext/>
        <w:tabs>
          <w:tab w:val="clear" w:pos="567"/>
        </w:tabs>
        <w:rPr>
          <w:bCs/>
        </w:rPr>
      </w:pPr>
    </w:p>
    <w:p w14:paraId="0316AF2B" w14:textId="77777777" w:rsidR="003D1EF8" w:rsidRPr="00FC069B" w:rsidRDefault="003D1EF8" w:rsidP="003D1EF8">
      <w:pPr>
        <w:keepNext/>
        <w:ind w:left="567" w:hanging="567"/>
        <w:outlineLvl w:val="2"/>
        <w:rPr>
          <w:b/>
          <w:bCs/>
        </w:rPr>
      </w:pPr>
      <w:r w:rsidRPr="00FC069B">
        <w:rPr>
          <w:b/>
          <w:bCs/>
        </w:rPr>
        <w:t>5.1</w:t>
      </w:r>
      <w:r w:rsidRPr="00FC069B">
        <w:rPr>
          <w:b/>
          <w:bCs/>
        </w:rPr>
        <w:tab/>
        <w:t>Proprjetajiet farmakodinamiċi</w:t>
      </w:r>
    </w:p>
    <w:p w14:paraId="184AAF68" w14:textId="77777777" w:rsidR="003D1EF8" w:rsidRPr="00FC069B" w:rsidRDefault="003D1EF8" w:rsidP="003D1EF8">
      <w:pPr>
        <w:keepNext/>
      </w:pPr>
    </w:p>
    <w:p w14:paraId="0437F7C3" w14:textId="77777777" w:rsidR="003D1EF8" w:rsidRPr="00FC069B" w:rsidRDefault="003D1EF8" w:rsidP="003D1EF8">
      <w:pPr>
        <w:tabs>
          <w:tab w:val="clear" w:pos="567"/>
        </w:tabs>
        <w:rPr>
          <w:szCs w:val="22"/>
        </w:rPr>
      </w:pPr>
      <w:r w:rsidRPr="00FC069B">
        <w:t xml:space="preserve">Kategorija farmakoterapewtika: Immunosoppressanti, inibituri tal-fattur alfa tan-nekrożi tat-tumur (TNF- α), Kodiċi ATC: </w:t>
      </w:r>
      <w:r w:rsidRPr="00FC069B">
        <w:rPr>
          <w:szCs w:val="22"/>
        </w:rPr>
        <w:t>L04AB06</w:t>
      </w:r>
    </w:p>
    <w:p w14:paraId="7228A930" w14:textId="77777777" w:rsidR="003D1EF8" w:rsidRPr="00FC069B" w:rsidRDefault="003D1EF8" w:rsidP="003D1EF8">
      <w:pPr>
        <w:tabs>
          <w:tab w:val="clear" w:pos="567"/>
        </w:tabs>
      </w:pPr>
    </w:p>
    <w:p w14:paraId="1CEF7CDE" w14:textId="77777777" w:rsidR="003D1EF8" w:rsidRPr="00FC069B" w:rsidRDefault="003D1EF8" w:rsidP="003D1EF8">
      <w:pPr>
        <w:keepNext/>
        <w:tabs>
          <w:tab w:val="clear" w:pos="567"/>
        </w:tabs>
        <w:rPr>
          <w:u w:val="single"/>
        </w:rPr>
      </w:pPr>
      <w:r w:rsidRPr="00FC069B">
        <w:rPr>
          <w:u w:val="single"/>
        </w:rPr>
        <w:t>Mekkaniżmu ta’ azzjoni</w:t>
      </w:r>
    </w:p>
    <w:p w14:paraId="2A960FD1" w14:textId="77777777" w:rsidR="003D1EF8" w:rsidRPr="00FC069B" w:rsidRDefault="003D1EF8" w:rsidP="003D1EF8">
      <w:pPr>
        <w:tabs>
          <w:tab w:val="clear" w:pos="567"/>
          <w:tab w:val="left" w:pos="720"/>
        </w:tabs>
      </w:pPr>
      <w:r w:rsidRPr="00FC069B">
        <w:t>Golimumab huwa antikorp monoklonali uman li jifforma kumplessi stabbli li għandhom affinità qawwija, kemm mal-forom li jinħallu kif ukoll ma’ dawk transmembrani bijoattivi tat-TNF-α tal-bniedem, li ma jħallix it-twaħħil tat-TNF-α mar-riċetturi tiegħu.</w:t>
      </w:r>
    </w:p>
    <w:p w14:paraId="59E97D1F" w14:textId="77777777" w:rsidR="003D1EF8" w:rsidRPr="00FC069B" w:rsidRDefault="003D1EF8" w:rsidP="003D1EF8">
      <w:pPr>
        <w:tabs>
          <w:tab w:val="clear" w:pos="567"/>
        </w:tabs>
      </w:pPr>
    </w:p>
    <w:p w14:paraId="6D71F0F1" w14:textId="77777777" w:rsidR="003D1EF8" w:rsidRPr="00FC069B" w:rsidRDefault="003D1EF8" w:rsidP="003D1EF8">
      <w:pPr>
        <w:keepNext/>
        <w:tabs>
          <w:tab w:val="clear" w:pos="567"/>
        </w:tabs>
        <w:rPr>
          <w:u w:val="single"/>
        </w:rPr>
      </w:pPr>
      <w:r w:rsidRPr="00FC069B">
        <w:rPr>
          <w:u w:val="single"/>
        </w:rPr>
        <w:t>Effetti farmakodinamiċi</w:t>
      </w:r>
    </w:p>
    <w:p w14:paraId="47352FDB" w14:textId="77777777" w:rsidR="003D1EF8" w:rsidRPr="00FC069B" w:rsidRDefault="003D1EF8" w:rsidP="003D1EF8">
      <w:pPr>
        <w:tabs>
          <w:tab w:val="clear" w:pos="567"/>
        </w:tabs>
      </w:pPr>
      <w:r w:rsidRPr="00FC069B">
        <w:t xml:space="preserve">Intwera li t-twaħħil tat-TNF tal-bniedem b’golimumab jinnewtralizza l-espressjoni tal-molekuli ta’ adeżjoni E-selektin, il-molekula ta’ adeżjoni taċ-ċellula vaskulari (VCAM)-1 u l-molekula ta’ adeżjoni interċellulari (ICAM)-1 fuq is-superfiċje taċ-ċelluli li timbeda mit-TNF-α miċ-ċelluli tal-endotilju tal-bniedem. </w:t>
      </w:r>
      <w:r w:rsidRPr="00FC069B">
        <w:rPr>
          <w:i/>
          <w:iCs/>
        </w:rPr>
        <w:t>In vitro</w:t>
      </w:r>
      <w:r w:rsidRPr="00FC069B">
        <w:t>, is-sekrezzjoni li timbeda mit-TNF ta’ interleukin (IL)-6, IL-8 u l-fattur li jistimula l-kolonja tal-garnuloċiti-makrofaġi (GM-CSF) miċ-ċelluli tal-endotilju kienet ukoll inibita minn golimumab.</w:t>
      </w:r>
    </w:p>
    <w:p w14:paraId="5E79CA62" w14:textId="77777777" w:rsidR="003D1EF8" w:rsidRPr="00FC069B" w:rsidRDefault="003D1EF8" w:rsidP="003D1EF8">
      <w:pPr>
        <w:tabs>
          <w:tab w:val="clear" w:pos="567"/>
        </w:tabs>
      </w:pPr>
    </w:p>
    <w:p w14:paraId="01560C0A" w14:textId="77777777" w:rsidR="003D1EF8" w:rsidRPr="00FC069B" w:rsidRDefault="003D1EF8" w:rsidP="003D1EF8">
      <w:pPr>
        <w:tabs>
          <w:tab w:val="clear" w:pos="567"/>
          <w:tab w:val="left" w:pos="720"/>
        </w:tabs>
      </w:pPr>
      <w:r w:rsidRPr="00FC069B">
        <w:lastRenderedPageBreak/>
        <w:t>Titjieb fil-livelli tal-proteina reattiva-C (CRP) deher meta mqabbel mal-gruppi fuq plaċebo, u kura b’Simponi wasslet għal titjib sinifikanti mil-linja bażi tal-livelli fis-serum ta’ IL-6, ICAM-1, matrix-metalloproteinase (MMP)-3 u fattur ta’ tkabbir tal-endotilju vaskulari (VEGF) meta mqabbel mal-kura ta’ kontroll. Minbarra hekk, il-livelli ta’ TNF-α kienu mnaqqsa f’pazjenti b’RA u AS u l-livelli ta’ IL-8 kienu mnaqqsa f’pazjenti b’PsA. Dawn il-bidliet ġew osservati mal-ewwel evalwazzjoni (ġimgħa 4) wara l-ewwel għoti ta’ Simponi u b’mod ġenerali inżammu sa ġimgħa 24.</w:t>
      </w:r>
    </w:p>
    <w:p w14:paraId="5D188777" w14:textId="77777777" w:rsidR="003D1EF8" w:rsidRPr="00FC069B" w:rsidRDefault="003D1EF8" w:rsidP="003D1EF8">
      <w:pPr>
        <w:tabs>
          <w:tab w:val="clear" w:pos="567"/>
        </w:tabs>
      </w:pPr>
    </w:p>
    <w:p w14:paraId="1111C40A" w14:textId="77777777" w:rsidR="003D1EF8" w:rsidRPr="00FC069B" w:rsidRDefault="003D1EF8" w:rsidP="003D1EF8">
      <w:pPr>
        <w:keepNext/>
        <w:tabs>
          <w:tab w:val="clear" w:pos="567"/>
        </w:tabs>
        <w:rPr>
          <w:u w:val="single"/>
        </w:rPr>
      </w:pPr>
      <w:r w:rsidRPr="00FC069B">
        <w:rPr>
          <w:u w:val="single"/>
        </w:rPr>
        <w:t>Effikaċja klinika</w:t>
      </w:r>
    </w:p>
    <w:p w14:paraId="719A7079" w14:textId="77777777" w:rsidR="003D1EF8" w:rsidRPr="00FC069B" w:rsidRDefault="003D1EF8" w:rsidP="003D1EF8">
      <w:pPr>
        <w:keepNext/>
        <w:tabs>
          <w:tab w:val="clear" w:pos="567"/>
        </w:tabs>
      </w:pPr>
    </w:p>
    <w:p w14:paraId="4CD9BEAD" w14:textId="510960B9" w:rsidR="003D1EF8" w:rsidRPr="00FC069B" w:rsidRDefault="003D1EF8" w:rsidP="003D1EF8">
      <w:pPr>
        <w:keepNext/>
        <w:tabs>
          <w:tab w:val="clear" w:pos="567"/>
        </w:tabs>
        <w:rPr>
          <w:i/>
        </w:rPr>
      </w:pPr>
      <w:r w:rsidRPr="00FC069B">
        <w:rPr>
          <w:i/>
        </w:rPr>
        <w:t>Artrite rewmatojde</w:t>
      </w:r>
      <w:ins w:id="1960" w:author="Greece LOC1" w:date="2025-12-12T22:34:00Z" w16du:dateUtc="2025-12-12T20:34:00Z">
        <w:r w:rsidR="00B96D27" w:rsidRPr="00B96D27">
          <w:t xml:space="preserve"> </w:t>
        </w:r>
        <w:r w:rsidR="00B96D27" w:rsidRPr="00B96D27">
          <w:rPr>
            <w:i/>
          </w:rPr>
          <w:t>fl-adulti</w:t>
        </w:r>
      </w:ins>
    </w:p>
    <w:p w14:paraId="5874E244" w14:textId="77777777" w:rsidR="003D1EF8" w:rsidRPr="00FC069B" w:rsidRDefault="003D1EF8" w:rsidP="003D1EF8">
      <w:pPr>
        <w:tabs>
          <w:tab w:val="clear" w:pos="567"/>
        </w:tabs>
      </w:pPr>
      <w:r w:rsidRPr="00FC069B">
        <w:t xml:space="preserve">L-effikaċja ta’ Simponi ntweriet fi tliet studji kontrollati bi plaċebo, double-blind, randomised, multi-ċentriċi f’il fuq minn 1500 pazjent b’età </w:t>
      </w:r>
      <w:r w:rsidRPr="00FC069B">
        <w:rPr>
          <w:szCs w:val="22"/>
        </w:rPr>
        <w:t>≥</w:t>
      </w:r>
      <w:r w:rsidRPr="00FC069B">
        <w:t> 18</w:t>
      </w:r>
      <w:r w:rsidRPr="00FC069B">
        <w:noBreakHyphen/>
        <w:t>il sena b’RA moderata sa severa li kienet dijanjostikata skont il-kriterji tal-Kulleġġ Amerikan tar-Rewmatoloġija (ACR) għal mill-anqas 3 xhur qabel l-iscreening. Il-pazjenti kellhom mill-anqas 4 ġogi minfuħin u 4 teneri. Simponi jew plaċebo ingħataw minn taħt il-ġilda kull 4 ġimgħat.</w:t>
      </w:r>
    </w:p>
    <w:p w14:paraId="1719285E" w14:textId="77777777" w:rsidR="003D1EF8" w:rsidRPr="00FC069B" w:rsidRDefault="003D1EF8" w:rsidP="003D1EF8">
      <w:pPr>
        <w:tabs>
          <w:tab w:val="clear" w:pos="567"/>
        </w:tabs>
      </w:pPr>
    </w:p>
    <w:p w14:paraId="3B2E5393" w14:textId="77777777" w:rsidR="003D1EF8" w:rsidRPr="00FC069B" w:rsidRDefault="003D1EF8" w:rsidP="003D1EF8">
      <w:pPr>
        <w:tabs>
          <w:tab w:val="clear" w:pos="567"/>
        </w:tabs>
      </w:pPr>
      <w:r w:rsidRPr="00FC069B">
        <w:t>GO-FORWARD evalwa 444 pazjent li kellhom RA attiva minkejja doża stabbli ta’ mill-anqas 15 mg/ġimgħa ta’ MTX u li ma kienux ikkurati qabel b’sustanza kontra t-TNF. Il-pazjenti kienu randomised biex jirċievu plaċebo + MTX, Simponi 50 mg + MTX, Simponi 100 mg + MTX jew Simponi 100 mg + plaċebo. Pazjenti li kienu qed jirċievu plaċebo + MTX inqalbu għal Simponi 50 mg + MTX wara ġimgħa 24. F’ġimgħa 52, il-pazjenti daħlu f’estensjoni open label għal perijodu twil.</w:t>
      </w:r>
    </w:p>
    <w:p w14:paraId="7B48F56E" w14:textId="77777777" w:rsidR="003D1EF8" w:rsidRPr="00FC069B" w:rsidRDefault="003D1EF8" w:rsidP="003D1EF8">
      <w:pPr>
        <w:tabs>
          <w:tab w:val="clear" w:pos="567"/>
        </w:tabs>
      </w:pPr>
    </w:p>
    <w:p w14:paraId="38FC84A8" w14:textId="77777777" w:rsidR="003D1EF8" w:rsidRPr="00FC069B" w:rsidRDefault="003D1EF8" w:rsidP="003D1EF8">
      <w:pPr>
        <w:tabs>
          <w:tab w:val="clear" w:pos="567"/>
        </w:tabs>
      </w:pPr>
      <w:r w:rsidRPr="00FC069B">
        <w:t>GO-AFTER evalwa 445 pazjent li qabel kienu ikkurati b’wieħed jew aktar sustanzi kontra t-TNF adalimumab, etanercept jew infliximab. Il-pazjenti kienu randomised biex jirċievu plaċebo, Simponi 50 mg, jew Simponi 100 mg. Il-pazjenti tħallew ikomplu terapija b’DMARD fl-istess ħin b’MTX, sulfasalazine (SSZ), u/jew hydroxychloroquine (HCQ) waqt l-istudju. Ir-raġunijiet li ssemmew għat-twaqqif minn qabel ta’ terapiji kontra t-TNF kienu nuqqas ta’ effikaċja (58%), intolleranza (13%),</w:t>
      </w:r>
    </w:p>
    <w:p w14:paraId="4A79F912" w14:textId="77777777" w:rsidR="003D1EF8" w:rsidRPr="00FC069B" w:rsidRDefault="003D1EF8" w:rsidP="003D1EF8">
      <w:pPr>
        <w:tabs>
          <w:tab w:val="clear" w:pos="567"/>
        </w:tabs>
      </w:pPr>
      <w:r w:rsidRPr="00FC069B">
        <w:t>u/jew raġunijiet apparti s-sigurtà jew l-effikaċja (29%, l-aktar minħabba raġunijiet finanżjarji).</w:t>
      </w:r>
    </w:p>
    <w:p w14:paraId="445511CA" w14:textId="77777777" w:rsidR="003D1EF8" w:rsidRPr="00FC069B" w:rsidRDefault="003D1EF8" w:rsidP="003D1EF8">
      <w:pPr>
        <w:tabs>
          <w:tab w:val="clear" w:pos="567"/>
        </w:tabs>
      </w:pPr>
    </w:p>
    <w:p w14:paraId="0E983B97" w14:textId="77777777" w:rsidR="003D1EF8" w:rsidRPr="00FC069B" w:rsidRDefault="003D1EF8" w:rsidP="003D1EF8">
      <w:pPr>
        <w:tabs>
          <w:tab w:val="clear" w:pos="567"/>
        </w:tabs>
      </w:pPr>
      <w:r w:rsidRPr="00FC069B">
        <w:t xml:space="preserve">GO-BEFORE evalwa 637 pazjent b’RA attiva li fil-passat qatt ma ngħataw MTX u li qabel ma kienux ikkurati b’sustanza kontra t-TNF. Il-pazjenti kienu </w:t>
      </w:r>
      <w:r w:rsidRPr="00FC069B">
        <w:rPr>
          <w:rFonts w:cs="Arial"/>
        </w:rPr>
        <w:t>randomised</w:t>
      </w:r>
      <w:r w:rsidRPr="00FC069B">
        <w:t xml:space="preserve"> biex jirċievu plaċebo + MTX, Simponi 50 mg + MTX, Simponi 100 mg + MTX jew Simponi 100 mg + plaċebo. F’ġimgħa 52, il-pazjenti daħlu f’estenzjoni open-label fit-tul li fiha l-pazjenti li kienu qed jirċievu plaċebo + MTX li kellhom mill-anqas ġog wieħed teneru jew minfuħ kienu maqlubin għal Simponi 50 mg + MTX.</w:t>
      </w:r>
    </w:p>
    <w:p w14:paraId="0132D518" w14:textId="77777777" w:rsidR="003D1EF8" w:rsidRPr="00FC069B" w:rsidRDefault="003D1EF8" w:rsidP="003D1EF8">
      <w:pPr>
        <w:tabs>
          <w:tab w:val="clear" w:pos="567"/>
        </w:tabs>
      </w:pPr>
    </w:p>
    <w:p w14:paraId="1625A6E7" w14:textId="77777777" w:rsidR="003D1EF8" w:rsidRPr="00FC069B" w:rsidRDefault="003D1EF8" w:rsidP="003D1EF8">
      <w:pPr>
        <w:tabs>
          <w:tab w:val="clear" w:pos="567"/>
        </w:tabs>
      </w:pPr>
      <w:r w:rsidRPr="00FC069B">
        <w:t>F’GO-FORWARD, il-miri finali (ko-)ewlenin kienu l-perċentwali ta’ pazjenti li kienu qed jiksbu rispons ACR 20 f’ġimgħa 14 u t-titjib mil-linja bażi fil-Kwestjonarji fuq l-Istima tas-Saħħa (HAQ) f’ġimgħa 24. F’GO-AFTER, il-mira finali ewlenija kienet il-perċentwali ta’ pazjenti li kisbu rispons ACR 20 f’ġimgħa 14. F’GO BEFORE, il-miri finali ko-ewlenin kienu l-perċentwali ta’ pazjenti li kienu qed jiksbu rispons ACR 50 f’ġimgħa 24 u l-bidla mil-linja bażi fil-punteġġ van der Heijde-modifikat Sharp (vdH</w:t>
      </w:r>
      <w:r w:rsidRPr="00FC069B">
        <w:noBreakHyphen/>
        <w:t>S) f’ġimgħa 52. Minbarra l-mira finali (miri finali), saru wkoll evalwazzjonijiet addizzjonali tal-impatt tal-kura b’Simponi fuq is-sinjali u sintomi tal-artrite, rispons radjugrafiku, funzjoni fiżika u kwalità tal-ħajja relatata mas-saħħa.</w:t>
      </w:r>
    </w:p>
    <w:p w14:paraId="3D80B3B3" w14:textId="77777777" w:rsidR="003D1EF8" w:rsidRPr="00FC069B" w:rsidRDefault="003D1EF8" w:rsidP="003D1EF8">
      <w:pPr>
        <w:tabs>
          <w:tab w:val="clear" w:pos="567"/>
        </w:tabs>
      </w:pPr>
    </w:p>
    <w:p w14:paraId="0D7ABFD2" w14:textId="77777777" w:rsidR="003D1EF8" w:rsidRPr="00FC069B" w:rsidRDefault="003D1EF8" w:rsidP="003D1EF8">
      <w:pPr>
        <w:tabs>
          <w:tab w:val="clear" w:pos="567"/>
        </w:tabs>
      </w:pPr>
      <w:r w:rsidRPr="00FC069B">
        <w:t>B’mod ġenerali, ma dehrux differenzi li jista’ jkollhom sinifikat mill</w:t>
      </w:r>
      <w:r w:rsidRPr="00FC069B">
        <w:noBreakHyphen/>
        <w:t>lat kliniku fil</w:t>
      </w:r>
      <w:r w:rsidRPr="00FC069B">
        <w:noBreakHyphen/>
        <w:t>kejl tal</w:t>
      </w:r>
      <w:r w:rsidRPr="00FC069B">
        <w:noBreakHyphen/>
        <w:t>effikaċja bejn korsijiet b’Simponi 50 mg u 100 mg flimkien ma’ MTX, sa ġimgħa 104 f’GO-FORWARD u GO-BEFORE u sa ġimgħa 24 f’GO-AFTER. F’kull wieħed mill-istudji dwar RA, minħabba d-disinn tal-istudju, pazjenti fl-estensjoni fit-tul setgħu qalbu minn doża għal oħra ta’ Simponi 50 mg u 100 mg skont id-diskrezzjoni tat-tabib tal-istudju.</w:t>
      </w:r>
    </w:p>
    <w:p w14:paraId="391D98BB" w14:textId="77777777" w:rsidR="003D1EF8" w:rsidRPr="00FC069B" w:rsidRDefault="003D1EF8" w:rsidP="003D1EF8">
      <w:pPr>
        <w:tabs>
          <w:tab w:val="clear" w:pos="567"/>
        </w:tabs>
      </w:pPr>
    </w:p>
    <w:p w14:paraId="3F7915AD" w14:textId="77777777" w:rsidR="003D1EF8" w:rsidRPr="00FC069B" w:rsidRDefault="003D1EF8" w:rsidP="003D1EF8">
      <w:pPr>
        <w:keepNext/>
        <w:tabs>
          <w:tab w:val="clear" w:pos="567"/>
        </w:tabs>
        <w:rPr>
          <w:i/>
          <w:iCs/>
          <w:u w:val="single"/>
        </w:rPr>
      </w:pPr>
      <w:r w:rsidRPr="00FC069B">
        <w:rPr>
          <w:i/>
          <w:iCs/>
          <w:u w:val="single"/>
        </w:rPr>
        <w:t>Sinjali u sintomi</w:t>
      </w:r>
    </w:p>
    <w:p w14:paraId="23415C3A" w14:textId="77777777" w:rsidR="003D1EF8" w:rsidRPr="00FC069B" w:rsidRDefault="003D1EF8" w:rsidP="003D1EF8">
      <w:pPr>
        <w:tabs>
          <w:tab w:val="clear" w:pos="567"/>
        </w:tabs>
      </w:pPr>
      <w:r w:rsidRPr="00FC069B">
        <w:t>Ir-riżultati ewlenin ACR għad-doża ta’ Simponi 50 mg f’ġimgħa 14, 24 u 52 għal GO-FORWARD, GO-AFTER u GO-BEFORE qed jidhru f’Tabella 2 u qed jiġu deskritti hawn taħt. Risponsi ġew osservati fl-ewwel evalwazzjoni (ġimgħa 4) wara l-ewwel għoti ta’ Simponi.</w:t>
      </w:r>
    </w:p>
    <w:p w14:paraId="1D7BD066" w14:textId="77777777" w:rsidR="003D1EF8" w:rsidRPr="00FC069B" w:rsidRDefault="003D1EF8" w:rsidP="003D1EF8">
      <w:pPr>
        <w:tabs>
          <w:tab w:val="clear" w:pos="567"/>
        </w:tabs>
      </w:pPr>
    </w:p>
    <w:p w14:paraId="31F69CCB" w14:textId="77777777" w:rsidR="003D1EF8" w:rsidRPr="00FC069B" w:rsidRDefault="003D1EF8" w:rsidP="003D1EF8">
      <w:pPr>
        <w:tabs>
          <w:tab w:val="clear" w:pos="567"/>
        </w:tabs>
      </w:pPr>
      <w:r w:rsidRPr="00FC069B">
        <w:t>F’GO</w:t>
      </w:r>
      <w:r w:rsidRPr="00FC069B">
        <w:noBreakHyphen/>
        <w:t>FORWARD, fost 89 individwu randomised għal Simponi 50 mg + MTX, 48 kienu għadhom fuq din il</w:t>
      </w:r>
      <w:r w:rsidRPr="00FC069B">
        <w:noBreakHyphen/>
        <w:t xml:space="preserve">kura f’ġimgħa 104. Fost dawk, 40,33 u 24 pazjent kellhom rispons ACR ta’ 20/50/70, </w:t>
      </w:r>
      <w:r w:rsidRPr="00FC069B">
        <w:lastRenderedPageBreak/>
        <w:t>rispettivament f’ġimgħa 104. Fost pazjenti li baqgħu fl-istudju u li kienu kkurati b’Simponi, kienu osservati rati simili ta’ rispons ACR 20/50/70 minn ġimgħa 104 sa ġimgħa 256.</w:t>
      </w:r>
    </w:p>
    <w:p w14:paraId="5CE9D303" w14:textId="77777777" w:rsidR="003D1EF8" w:rsidRPr="00FC069B" w:rsidRDefault="003D1EF8" w:rsidP="003D1EF8">
      <w:pPr>
        <w:tabs>
          <w:tab w:val="clear" w:pos="567"/>
        </w:tabs>
      </w:pPr>
    </w:p>
    <w:p w14:paraId="11510DEF" w14:textId="77777777" w:rsidR="003D1EF8" w:rsidRPr="00FC069B" w:rsidRDefault="003D1EF8" w:rsidP="003D1EF8">
      <w:pPr>
        <w:tabs>
          <w:tab w:val="clear" w:pos="567"/>
        </w:tabs>
      </w:pPr>
      <w:r w:rsidRPr="00FC069B">
        <w:t>F’GO-AFTER, il-perċentwali tal-pazjenti li kisbu rispons ACR 20 kien akbar għall-pazjenti li kienu qed jirċievu Simponi milli għall-pazjenti li kienu qed jirċievu plaċebo kienet x’kienet ir-raġuni rrappurtata għat-twaqqif ta’ wieħed jew aktar mit-terapiji kontra t-TNF li ngħataw qabel.</w:t>
      </w:r>
    </w:p>
    <w:p w14:paraId="6D903641" w14:textId="77777777" w:rsidR="003D1EF8" w:rsidRPr="00FC069B" w:rsidRDefault="003D1EF8" w:rsidP="003D1EF8">
      <w:pPr>
        <w:tabs>
          <w:tab w:val="clear" w:pos="567"/>
        </w:tabs>
      </w:pPr>
    </w:p>
    <w:p w14:paraId="507E50CD" w14:textId="77777777" w:rsidR="003D1EF8" w:rsidRPr="00FC069B" w:rsidRDefault="003D1EF8" w:rsidP="003D1EF8">
      <w:pPr>
        <w:keepNext/>
        <w:tabs>
          <w:tab w:val="clear" w:pos="567"/>
        </w:tabs>
        <w:jc w:val="center"/>
        <w:rPr>
          <w:b/>
        </w:rPr>
      </w:pPr>
      <w:r w:rsidRPr="00FC069B">
        <w:rPr>
          <w:b/>
        </w:rPr>
        <w:t>Tabella 2</w:t>
      </w:r>
    </w:p>
    <w:p w14:paraId="18EEA59C" w14:textId="77777777" w:rsidR="003D1EF8" w:rsidRPr="000254BE" w:rsidRDefault="003D1EF8" w:rsidP="003D1EF8">
      <w:pPr>
        <w:keepNext/>
        <w:tabs>
          <w:tab w:val="clear" w:pos="567"/>
        </w:tabs>
        <w:jc w:val="center"/>
        <w:rPr>
          <w:b/>
        </w:rPr>
      </w:pPr>
      <w:r w:rsidRPr="00FC069B">
        <w:rPr>
          <w:b/>
        </w:rPr>
        <w:t>Riżultati ewlenin tal-effikaċja minn porzjonijiet ikkontrollati ta’ GO-FORWARD, GO-AFTER u GO-BEFORE</w:t>
      </w:r>
      <w:del w:id="1961" w:author="Greece LOC1" w:date="2025-12-12T22:35:00Z" w16du:dateUtc="2025-12-12T20:35:00Z">
        <w:r w:rsidRPr="00FC069B" w:rsidDel="00B96D27">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47"/>
        <w:gridCol w:w="942"/>
        <w:gridCol w:w="1452"/>
        <w:gridCol w:w="1089"/>
        <w:gridCol w:w="1543"/>
        <w:gridCol w:w="1089"/>
        <w:gridCol w:w="1633"/>
      </w:tblGrid>
      <w:tr w:rsidR="003D1EF8" w:rsidRPr="00FC069B" w14:paraId="42D9D7D7" w14:textId="77777777" w:rsidTr="003D071C">
        <w:trPr>
          <w:cantSplit/>
          <w:jc w:val="center"/>
        </w:trPr>
        <w:tc>
          <w:tcPr>
            <w:tcW w:w="1168" w:type="dxa"/>
            <w:tcBorders>
              <w:bottom w:val="nil"/>
            </w:tcBorders>
          </w:tcPr>
          <w:p w14:paraId="1654230C" w14:textId="77777777" w:rsidR="003D1EF8" w:rsidRPr="00FC069B" w:rsidRDefault="003D1EF8" w:rsidP="003D071C">
            <w:pPr>
              <w:keepNext/>
              <w:jc w:val="center"/>
              <w:rPr>
                <w:szCs w:val="22"/>
              </w:rPr>
            </w:pPr>
          </w:p>
        </w:tc>
        <w:tc>
          <w:tcPr>
            <w:tcW w:w="2520" w:type="dxa"/>
            <w:gridSpan w:val="3"/>
          </w:tcPr>
          <w:p w14:paraId="34D140E0" w14:textId="77777777" w:rsidR="003D1EF8" w:rsidRPr="00FC069B" w:rsidRDefault="003D1EF8" w:rsidP="003D071C">
            <w:pPr>
              <w:keepNext/>
              <w:jc w:val="center"/>
            </w:pPr>
            <w:r w:rsidRPr="00FC069B">
              <w:t>GO</w:t>
            </w:r>
            <w:r w:rsidRPr="00FC069B">
              <w:noBreakHyphen/>
              <w:t>FORWARD</w:t>
            </w:r>
          </w:p>
          <w:p w14:paraId="5AB2B015" w14:textId="77777777" w:rsidR="003D1EF8" w:rsidRPr="00FC069B" w:rsidRDefault="003D1EF8" w:rsidP="003D071C">
            <w:pPr>
              <w:keepNext/>
              <w:jc w:val="center"/>
            </w:pPr>
            <w:r w:rsidRPr="00FC069B">
              <w:t>RA attiva minkejja MTX</w:t>
            </w:r>
          </w:p>
        </w:tc>
        <w:tc>
          <w:tcPr>
            <w:tcW w:w="2610" w:type="dxa"/>
            <w:gridSpan w:val="2"/>
          </w:tcPr>
          <w:p w14:paraId="141A0640" w14:textId="77777777" w:rsidR="003D1EF8" w:rsidRPr="00FC069B" w:rsidRDefault="003D1EF8" w:rsidP="003D071C">
            <w:pPr>
              <w:keepNext/>
              <w:jc w:val="center"/>
            </w:pPr>
            <w:r w:rsidRPr="00FC069B">
              <w:t>GO</w:t>
            </w:r>
            <w:r w:rsidRPr="00FC069B">
              <w:noBreakHyphen/>
              <w:t>AFTER</w:t>
            </w:r>
          </w:p>
          <w:p w14:paraId="456E78F3" w14:textId="77777777" w:rsidR="003D1EF8" w:rsidRPr="00FC069B" w:rsidRDefault="003D1EF8" w:rsidP="003D071C">
            <w:pPr>
              <w:keepNext/>
              <w:jc w:val="center"/>
            </w:pPr>
            <w:r w:rsidRPr="00FC069B">
              <w:t>RA attiva, qabel kienet ikkurata b’sustanza(i) kontra t-TNF waħda jew aktar</w:t>
            </w:r>
          </w:p>
        </w:tc>
        <w:tc>
          <w:tcPr>
            <w:tcW w:w="2700" w:type="dxa"/>
            <w:gridSpan w:val="2"/>
          </w:tcPr>
          <w:p w14:paraId="3A22E8DB" w14:textId="77777777" w:rsidR="003D1EF8" w:rsidRPr="00FC069B" w:rsidRDefault="003D1EF8" w:rsidP="003D071C">
            <w:pPr>
              <w:keepNext/>
              <w:jc w:val="center"/>
              <w:rPr>
                <w:szCs w:val="22"/>
              </w:rPr>
            </w:pPr>
            <w:r w:rsidRPr="00FC069B">
              <w:rPr>
                <w:szCs w:val="22"/>
              </w:rPr>
              <w:t>GO-BEFORE</w:t>
            </w:r>
          </w:p>
          <w:p w14:paraId="684BE695" w14:textId="77777777" w:rsidR="003D1EF8" w:rsidRPr="00FC069B" w:rsidRDefault="003D1EF8" w:rsidP="003D071C">
            <w:pPr>
              <w:keepNext/>
              <w:jc w:val="center"/>
              <w:rPr>
                <w:szCs w:val="22"/>
              </w:rPr>
            </w:pPr>
            <w:r w:rsidRPr="00FC069B">
              <w:rPr>
                <w:szCs w:val="22"/>
              </w:rPr>
              <w:t xml:space="preserve">Active RA, </w:t>
            </w:r>
            <w:r w:rsidRPr="00FC069B">
              <w:t>MTX Naïve</w:t>
            </w:r>
          </w:p>
        </w:tc>
      </w:tr>
      <w:tr w:rsidR="003D1EF8" w:rsidRPr="00FC069B" w14:paraId="0C601BEF" w14:textId="77777777" w:rsidTr="003D071C">
        <w:trPr>
          <w:cantSplit/>
          <w:jc w:val="center"/>
        </w:trPr>
        <w:tc>
          <w:tcPr>
            <w:tcW w:w="1168" w:type="dxa"/>
            <w:tcBorders>
              <w:top w:val="nil"/>
            </w:tcBorders>
            <w:vAlign w:val="bottom"/>
          </w:tcPr>
          <w:p w14:paraId="3A3A3AA8" w14:textId="77777777" w:rsidR="003D1EF8" w:rsidRPr="00FC069B" w:rsidRDefault="003D1EF8" w:rsidP="003D071C">
            <w:pPr>
              <w:keepNext/>
              <w:rPr>
                <w:szCs w:val="22"/>
              </w:rPr>
            </w:pPr>
          </w:p>
        </w:tc>
        <w:tc>
          <w:tcPr>
            <w:tcW w:w="1080" w:type="dxa"/>
            <w:gridSpan w:val="2"/>
            <w:vAlign w:val="bottom"/>
          </w:tcPr>
          <w:p w14:paraId="66E919EB" w14:textId="77777777" w:rsidR="003D1EF8" w:rsidRPr="00FC069B" w:rsidRDefault="003D1EF8" w:rsidP="003D071C">
            <w:pPr>
              <w:keepNext/>
              <w:jc w:val="center"/>
              <w:rPr>
                <w:szCs w:val="22"/>
              </w:rPr>
            </w:pPr>
            <w:r w:rsidRPr="00FC069B">
              <w:rPr>
                <w:szCs w:val="22"/>
              </w:rPr>
              <w:t>Plaċebo</w:t>
            </w:r>
          </w:p>
          <w:p w14:paraId="179432E0" w14:textId="77777777" w:rsidR="003D1EF8" w:rsidRPr="00FC069B" w:rsidRDefault="003D1EF8" w:rsidP="003D071C">
            <w:pPr>
              <w:keepNext/>
              <w:jc w:val="center"/>
              <w:rPr>
                <w:szCs w:val="22"/>
              </w:rPr>
            </w:pPr>
            <w:r w:rsidRPr="00FC069B">
              <w:rPr>
                <w:szCs w:val="22"/>
              </w:rPr>
              <w:t>+</w:t>
            </w:r>
          </w:p>
          <w:p w14:paraId="2B70816F" w14:textId="77777777" w:rsidR="003D1EF8" w:rsidRPr="00FC069B" w:rsidRDefault="003D1EF8" w:rsidP="003D071C">
            <w:pPr>
              <w:keepNext/>
              <w:jc w:val="center"/>
              <w:rPr>
                <w:szCs w:val="22"/>
              </w:rPr>
            </w:pPr>
            <w:r w:rsidRPr="00FC069B">
              <w:rPr>
                <w:szCs w:val="22"/>
              </w:rPr>
              <w:t>MTX</w:t>
            </w:r>
          </w:p>
        </w:tc>
        <w:tc>
          <w:tcPr>
            <w:tcW w:w="1440" w:type="dxa"/>
            <w:vAlign w:val="bottom"/>
          </w:tcPr>
          <w:p w14:paraId="162252CC" w14:textId="77777777" w:rsidR="003D1EF8" w:rsidRPr="00FC069B" w:rsidRDefault="003D1EF8" w:rsidP="003D071C">
            <w:pPr>
              <w:keepNext/>
              <w:jc w:val="center"/>
              <w:rPr>
                <w:szCs w:val="22"/>
              </w:rPr>
            </w:pPr>
            <w:r w:rsidRPr="00FC069B">
              <w:rPr>
                <w:szCs w:val="22"/>
              </w:rPr>
              <w:t>Simponi</w:t>
            </w:r>
          </w:p>
          <w:p w14:paraId="3DCF1CEC" w14:textId="77777777" w:rsidR="003D1EF8" w:rsidRPr="00FC069B" w:rsidRDefault="003D1EF8" w:rsidP="003D071C">
            <w:pPr>
              <w:keepNext/>
              <w:jc w:val="center"/>
              <w:rPr>
                <w:szCs w:val="22"/>
              </w:rPr>
            </w:pPr>
            <w:r w:rsidRPr="00FC069B">
              <w:rPr>
                <w:szCs w:val="22"/>
              </w:rPr>
              <w:t>50 mg</w:t>
            </w:r>
          </w:p>
          <w:p w14:paraId="4D956825" w14:textId="77777777" w:rsidR="003D1EF8" w:rsidRPr="00FC069B" w:rsidRDefault="003D1EF8" w:rsidP="003D071C">
            <w:pPr>
              <w:keepNext/>
              <w:jc w:val="center"/>
              <w:rPr>
                <w:szCs w:val="22"/>
              </w:rPr>
            </w:pPr>
            <w:r w:rsidRPr="00FC069B">
              <w:rPr>
                <w:szCs w:val="22"/>
              </w:rPr>
              <w:t>+</w:t>
            </w:r>
          </w:p>
          <w:p w14:paraId="77C9282F" w14:textId="77777777" w:rsidR="003D1EF8" w:rsidRPr="00FC069B" w:rsidRDefault="003D1EF8" w:rsidP="003D071C">
            <w:pPr>
              <w:keepNext/>
              <w:jc w:val="center"/>
              <w:rPr>
                <w:szCs w:val="22"/>
              </w:rPr>
            </w:pPr>
            <w:r w:rsidRPr="00FC069B">
              <w:rPr>
                <w:szCs w:val="22"/>
              </w:rPr>
              <w:t>MTX</w:t>
            </w:r>
          </w:p>
        </w:tc>
        <w:tc>
          <w:tcPr>
            <w:tcW w:w="1080" w:type="dxa"/>
            <w:vAlign w:val="bottom"/>
          </w:tcPr>
          <w:p w14:paraId="7B177D9E" w14:textId="77777777" w:rsidR="003D1EF8" w:rsidRPr="00FC069B" w:rsidRDefault="003D1EF8" w:rsidP="003D071C">
            <w:pPr>
              <w:keepNext/>
              <w:rPr>
                <w:szCs w:val="22"/>
              </w:rPr>
            </w:pPr>
            <w:r w:rsidRPr="00FC069B">
              <w:rPr>
                <w:szCs w:val="22"/>
              </w:rPr>
              <w:t>Placebo</w:t>
            </w:r>
          </w:p>
        </w:tc>
        <w:tc>
          <w:tcPr>
            <w:tcW w:w="1530" w:type="dxa"/>
            <w:vAlign w:val="bottom"/>
          </w:tcPr>
          <w:p w14:paraId="4F3B21FD" w14:textId="77777777" w:rsidR="003D1EF8" w:rsidRPr="00FC069B" w:rsidRDefault="003D1EF8" w:rsidP="003D071C">
            <w:pPr>
              <w:keepNext/>
              <w:jc w:val="center"/>
              <w:rPr>
                <w:szCs w:val="22"/>
              </w:rPr>
            </w:pPr>
            <w:r w:rsidRPr="00FC069B">
              <w:rPr>
                <w:szCs w:val="22"/>
              </w:rPr>
              <w:t>Simponi</w:t>
            </w:r>
          </w:p>
          <w:p w14:paraId="2A93D009" w14:textId="77777777" w:rsidR="003D1EF8" w:rsidRPr="00FC069B" w:rsidRDefault="003D1EF8" w:rsidP="003D071C">
            <w:pPr>
              <w:keepNext/>
              <w:jc w:val="center"/>
              <w:rPr>
                <w:szCs w:val="22"/>
              </w:rPr>
            </w:pPr>
            <w:r w:rsidRPr="00FC069B">
              <w:rPr>
                <w:szCs w:val="22"/>
              </w:rPr>
              <w:t>50 mg</w:t>
            </w:r>
          </w:p>
        </w:tc>
        <w:tc>
          <w:tcPr>
            <w:tcW w:w="1080" w:type="dxa"/>
            <w:vAlign w:val="bottom"/>
          </w:tcPr>
          <w:p w14:paraId="03A0BD0B" w14:textId="77777777" w:rsidR="003D1EF8" w:rsidRPr="00FC069B" w:rsidRDefault="003D1EF8" w:rsidP="003D071C">
            <w:pPr>
              <w:keepNext/>
              <w:jc w:val="center"/>
            </w:pPr>
            <w:r w:rsidRPr="00FC069B">
              <w:t>Plaċebo</w:t>
            </w:r>
          </w:p>
          <w:p w14:paraId="48810552" w14:textId="77777777" w:rsidR="003D1EF8" w:rsidRPr="00FC069B" w:rsidRDefault="003D1EF8" w:rsidP="003D071C">
            <w:pPr>
              <w:keepNext/>
              <w:jc w:val="center"/>
            </w:pPr>
            <w:r w:rsidRPr="00FC069B">
              <w:t>+</w:t>
            </w:r>
          </w:p>
          <w:p w14:paraId="18B5E8B8" w14:textId="77777777" w:rsidR="003D1EF8" w:rsidRPr="00FC069B" w:rsidRDefault="003D1EF8" w:rsidP="003D071C">
            <w:pPr>
              <w:keepNext/>
              <w:jc w:val="center"/>
              <w:rPr>
                <w:szCs w:val="22"/>
              </w:rPr>
            </w:pPr>
            <w:r w:rsidRPr="00FC069B">
              <w:t>MTX</w:t>
            </w:r>
          </w:p>
        </w:tc>
        <w:tc>
          <w:tcPr>
            <w:tcW w:w="1620" w:type="dxa"/>
            <w:vAlign w:val="bottom"/>
          </w:tcPr>
          <w:p w14:paraId="15AD8ABA" w14:textId="77777777" w:rsidR="003D1EF8" w:rsidRPr="00FC069B" w:rsidRDefault="003D1EF8" w:rsidP="003D071C">
            <w:pPr>
              <w:keepNext/>
              <w:jc w:val="center"/>
            </w:pPr>
            <w:r w:rsidRPr="00FC069B">
              <w:t>Simponi</w:t>
            </w:r>
          </w:p>
          <w:p w14:paraId="3DAFB7AB" w14:textId="77777777" w:rsidR="003D1EF8" w:rsidRPr="00FC069B" w:rsidRDefault="003D1EF8" w:rsidP="003D071C">
            <w:pPr>
              <w:keepNext/>
              <w:jc w:val="center"/>
            </w:pPr>
            <w:r w:rsidRPr="00FC069B">
              <w:t>50 mg</w:t>
            </w:r>
          </w:p>
          <w:p w14:paraId="1925FA82" w14:textId="77777777" w:rsidR="003D1EF8" w:rsidRPr="00FC069B" w:rsidRDefault="003D1EF8" w:rsidP="003D071C">
            <w:pPr>
              <w:keepNext/>
              <w:jc w:val="center"/>
            </w:pPr>
            <w:r w:rsidRPr="00FC069B">
              <w:t>+</w:t>
            </w:r>
          </w:p>
          <w:p w14:paraId="61080978" w14:textId="77777777" w:rsidR="003D1EF8" w:rsidRPr="00FC069B" w:rsidRDefault="003D1EF8" w:rsidP="003D071C">
            <w:pPr>
              <w:keepNext/>
              <w:jc w:val="center"/>
              <w:rPr>
                <w:szCs w:val="22"/>
              </w:rPr>
            </w:pPr>
            <w:r w:rsidRPr="00FC069B">
              <w:t>MTX</w:t>
            </w:r>
          </w:p>
        </w:tc>
      </w:tr>
      <w:tr w:rsidR="003D1EF8" w:rsidRPr="00FC069B" w14:paraId="4A262E70" w14:textId="77777777" w:rsidTr="003D071C">
        <w:trPr>
          <w:cantSplit/>
          <w:jc w:val="center"/>
        </w:trPr>
        <w:tc>
          <w:tcPr>
            <w:tcW w:w="1168" w:type="dxa"/>
          </w:tcPr>
          <w:p w14:paraId="5E1C6368" w14:textId="77777777" w:rsidR="003D1EF8" w:rsidRPr="00FC069B" w:rsidRDefault="003D1EF8" w:rsidP="003D071C">
            <w:pPr>
              <w:keepNext/>
              <w:jc w:val="right"/>
              <w:rPr>
                <w:szCs w:val="22"/>
              </w:rPr>
            </w:pPr>
            <w:r w:rsidRPr="00FC069B">
              <w:rPr>
                <w:szCs w:val="22"/>
              </w:rPr>
              <w:t>n</w:t>
            </w:r>
            <w:r w:rsidRPr="00FC069B">
              <w:rPr>
                <w:vertAlign w:val="superscript"/>
              </w:rPr>
              <w:t>a</w:t>
            </w:r>
          </w:p>
        </w:tc>
        <w:tc>
          <w:tcPr>
            <w:tcW w:w="1080" w:type="dxa"/>
            <w:gridSpan w:val="2"/>
          </w:tcPr>
          <w:p w14:paraId="021E86D8" w14:textId="77777777" w:rsidR="003D1EF8" w:rsidRPr="00FC069B" w:rsidRDefault="003D1EF8" w:rsidP="003D071C">
            <w:pPr>
              <w:keepNext/>
              <w:jc w:val="center"/>
              <w:rPr>
                <w:szCs w:val="22"/>
              </w:rPr>
            </w:pPr>
            <w:r w:rsidRPr="00FC069B">
              <w:rPr>
                <w:szCs w:val="22"/>
              </w:rPr>
              <w:t>133</w:t>
            </w:r>
          </w:p>
        </w:tc>
        <w:tc>
          <w:tcPr>
            <w:tcW w:w="1440" w:type="dxa"/>
          </w:tcPr>
          <w:p w14:paraId="6827BBD2" w14:textId="77777777" w:rsidR="003D1EF8" w:rsidRPr="00FC069B" w:rsidRDefault="003D1EF8" w:rsidP="003D071C">
            <w:pPr>
              <w:keepNext/>
              <w:jc w:val="center"/>
              <w:rPr>
                <w:szCs w:val="22"/>
              </w:rPr>
            </w:pPr>
            <w:r w:rsidRPr="00FC069B">
              <w:rPr>
                <w:szCs w:val="22"/>
              </w:rPr>
              <w:t>89</w:t>
            </w:r>
          </w:p>
        </w:tc>
        <w:tc>
          <w:tcPr>
            <w:tcW w:w="1080" w:type="dxa"/>
          </w:tcPr>
          <w:p w14:paraId="575D5FB3" w14:textId="77777777" w:rsidR="003D1EF8" w:rsidRPr="00FC069B" w:rsidRDefault="003D1EF8" w:rsidP="003D071C">
            <w:pPr>
              <w:keepNext/>
              <w:jc w:val="center"/>
              <w:rPr>
                <w:szCs w:val="22"/>
              </w:rPr>
            </w:pPr>
            <w:r w:rsidRPr="00FC069B">
              <w:rPr>
                <w:szCs w:val="22"/>
              </w:rPr>
              <w:t>150</w:t>
            </w:r>
          </w:p>
        </w:tc>
        <w:tc>
          <w:tcPr>
            <w:tcW w:w="1530" w:type="dxa"/>
          </w:tcPr>
          <w:p w14:paraId="342D42E6" w14:textId="77777777" w:rsidR="003D1EF8" w:rsidRPr="00FC069B" w:rsidRDefault="003D1EF8" w:rsidP="003D071C">
            <w:pPr>
              <w:keepNext/>
              <w:jc w:val="center"/>
              <w:rPr>
                <w:szCs w:val="22"/>
              </w:rPr>
            </w:pPr>
            <w:r w:rsidRPr="00FC069B">
              <w:rPr>
                <w:szCs w:val="22"/>
              </w:rPr>
              <w:t>147</w:t>
            </w:r>
          </w:p>
        </w:tc>
        <w:tc>
          <w:tcPr>
            <w:tcW w:w="1080" w:type="dxa"/>
          </w:tcPr>
          <w:p w14:paraId="476C4879" w14:textId="77777777" w:rsidR="003D1EF8" w:rsidRPr="00FC069B" w:rsidRDefault="003D1EF8" w:rsidP="003D071C">
            <w:pPr>
              <w:keepNext/>
              <w:jc w:val="center"/>
              <w:rPr>
                <w:szCs w:val="22"/>
              </w:rPr>
            </w:pPr>
            <w:r w:rsidRPr="00FC069B">
              <w:rPr>
                <w:szCs w:val="22"/>
              </w:rPr>
              <w:t>160</w:t>
            </w:r>
          </w:p>
        </w:tc>
        <w:tc>
          <w:tcPr>
            <w:tcW w:w="1620" w:type="dxa"/>
          </w:tcPr>
          <w:p w14:paraId="20251869" w14:textId="77777777" w:rsidR="003D1EF8" w:rsidRPr="00FC069B" w:rsidRDefault="003D1EF8" w:rsidP="003D071C">
            <w:pPr>
              <w:keepNext/>
              <w:jc w:val="center"/>
              <w:rPr>
                <w:szCs w:val="22"/>
              </w:rPr>
            </w:pPr>
            <w:r w:rsidRPr="00FC069B">
              <w:rPr>
                <w:szCs w:val="22"/>
              </w:rPr>
              <w:t>159</w:t>
            </w:r>
          </w:p>
        </w:tc>
      </w:tr>
      <w:tr w:rsidR="003D1EF8" w:rsidRPr="00FC069B" w14:paraId="16B2AFC4" w14:textId="77777777" w:rsidTr="003D071C">
        <w:trPr>
          <w:cantSplit/>
          <w:jc w:val="center"/>
        </w:trPr>
        <w:tc>
          <w:tcPr>
            <w:tcW w:w="8998" w:type="dxa"/>
            <w:gridSpan w:val="8"/>
            <w:vAlign w:val="center"/>
          </w:tcPr>
          <w:p w14:paraId="35D064AA" w14:textId="77777777" w:rsidR="003D1EF8" w:rsidRPr="00FC069B" w:rsidRDefault="003D1EF8" w:rsidP="003D071C">
            <w:pPr>
              <w:keepNext/>
              <w:rPr>
                <w:b/>
                <w:bCs/>
                <w:szCs w:val="22"/>
              </w:rPr>
            </w:pPr>
            <w:r w:rsidRPr="00FC069B">
              <w:rPr>
                <w:b/>
                <w:bCs/>
              </w:rPr>
              <w:t>% tal-pazjenti li kellhom rispons</w:t>
            </w:r>
          </w:p>
        </w:tc>
      </w:tr>
      <w:tr w:rsidR="003D1EF8" w:rsidRPr="00FC069B" w14:paraId="09F82F17" w14:textId="77777777" w:rsidTr="003D071C">
        <w:trPr>
          <w:cantSplit/>
          <w:jc w:val="center"/>
        </w:trPr>
        <w:tc>
          <w:tcPr>
            <w:tcW w:w="8998" w:type="dxa"/>
            <w:gridSpan w:val="8"/>
            <w:vAlign w:val="center"/>
          </w:tcPr>
          <w:p w14:paraId="600DBC28" w14:textId="77777777" w:rsidR="003D1EF8" w:rsidRPr="00FC069B" w:rsidRDefault="003D1EF8" w:rsidP="003D071C">
            <w:pPr>
              <w:keepNext/>
              <w:rPr>
                <w:b/>
                <w:bCs/>
              </w:rPr>
            </w:pPr>
            <w:r w:rsidRPr="00FC069B">
              <w:rPr>
                <w:b/>
                <w:bCs/>
              </w:rPr>
              <w:t>ACR 20</w:t>
            </w:r>
          </w:p>
        </w:tc>
      </w:tr>
      <w:tr w:rsidR="003D1EF8" w:rsidRPr="00FC069B" w14:paraId="36E2D469" w14:textId="77777777" w:rsidTr="003D071C">
        <w:trPr>
          <w:cantSplit/>
          <w:jc w:val="center"/>
        </w:trPr>
        <w:tc>
          <w:tcPr>
            <w:tcW w:w="1314" w:type="dxa"/>
            <w:gridSpan w:val="2"/>
          </w:tcPr>
          <w:p w14:paraId="11332FB1" w14:textId="77777777" w:rsidR="003D1EF8" w:rsidRPr="00FC069B" w:rsidRDefault="003D1EF8" w:rsidP="003D071C">
            <w:pPr>
              <w:jc w:val="right"/>
            </w:pPr>
            <w:r w:rsidRPr="00FC069B">
              <w:t>Ġimgħa 14</w:t>
            </w:r>
          </w:p>
        </w:tc>
        <w:tc>
          <w:tcPr>
            <w:tcW w:w="934" w:type="dxa"/>
          </w:tcPr>
          <w:p w14:paraId="73B964D3" w14:textId="77777777" w:rsidR="003D1EF8" w:rsidRPr="00FC069B" w:rsidRDefault="003D1EF8" w:rsidP="003D071C">
            <w:pPr>
              <w:jc w:val="center"/>
              <w:rPr>
                <w:b/>
                <w:bCs/>
                <w:szCs w:val="22"/>
              </w:rPr>
            </w:pPr>
            <w:r w:rsidRPr="00FC069B">
              <w:rPr>
                <w:b/>
                <w:bCs/>
                <w:szCs w:val="22"/>
              </w:rPr>
              <w:t>33%</w:t>
            </w:r>
          </w:p>
        </w:tc>
        <w:tc>
          <w:tcPr>
            <w:tcW w:w="1440" w:type="dxa"/>
          </w:tcPr>
          <w:p w14:paraId="2A5DF674" w14:textId="77777777" w:rsidR="003D1EF8" w:rsidRPr="00FC069B" w:rsidRDefault="003D1EF8" w:rsidP="003D071C">
            <w:pPr>
              <w:jc w:val="center"/>
              <w:rPr>
                <w:b/>
                <w:bCs/>
                <w:szCs w:val="22"/>
              </w:rPr>
            </w:pPr>
            <w:r w:rsidRPr="00FC069B">
              <w:rPr>
                <w:b/>
                <w:bCs/>
                <w:szCs w:val="22"/>
              </w:rPr>
              <w:t>55%*</w:t>
            </w:r>
          </w:p>
        </w:tc>
        <w:tc>
          <w:tcPr>
            <w:tcW w:w="1080" w:type="dxa"/>
          </w:tcPr>
          <w:p w14:paraId="71C48718" w14:textId="77777777" w:rsidR="003D1EF8" w:rsidRPr="00FC069B" w:rsidRDefault="003D1EF8" w:rsidP="003D071C">
            <w:pPr>
              <w:jc w:val="center"/>
              <w:rPr>
                <w:b/>
                <w:bCs/>
                <w:szCs w:val="22"/>
              </w:rPr>
            </w:pPr>
            <w:r w:rsidRPr="00FC069B">
              <w:rPr>
                <w:b/>
                <w:bCs/>
                <w:szCs w:val="22"/>
              </w:rPr>
              <w:t>18%</w:t>
            </w:r>
          </w:p>
        </w:tc>
        <w:tc>
          <w:tcPr>
            <w:tcW w:w="1530" w:type="dxa"/>
          </w:tcPr>
          <w:p w14:paraId="1B7FA473" w14:textId="77777777" w:rsidR="003D1EF8" w:rsidRPr="00FC069B" w:rsidRDefault="003D1EF8" w:rsidP="003D071C">
            <w:pPr>
              <w:jc w:val="center"/>
              <w:rPr>
                <w:b/>
                <w:bCs/>
                <w:szCs w:val="22"/>
              </w:rPr>
            </w:pPr>
            <w:r w:rsidRPr="00FC069B">
              <w:rPr>
                <w:b/>
                <w:bCs/>
                <w:szCs w:val="22"/>
              </w:rPr>
              <w:t>35%*</w:t>
            </w:r>
          </w:p>
        </w:tc>
        <w:tc>
          <w:tcPr>
            <w:tcW w:w="1080" w:type="dxa"/>
          </w:tcPr>
          <w:p w14:paraId="0AD485A8" w14:textId="77777777" w:rsidR="003D1EF8" w:rsidRPr="00FC069B" w:rsidRDefault="003D1EF8" w:rsidP="003D071C">
            <w:pPr>
              <w:jc w:val="center"/>
              <w:rPr>
                <w:b/>
                <w:bCs/>
                <w:szCs w:val="22"/>
              </w:rPr>
            </w:pPr>
            <w:r w:rsidRPr="00FC069B">
              <w:t>NA</w:t>
            </w:r>
          </w:p>
        </w:tc>
        <w:tc>
          <w:tcPr>
            <w:tcW w:w="1620" w:type="dxa"/>
          </w:tcPr>
          <w:p w14:paraId="16182226" w14:textId="77777777" w:rsidR="003D1EF8" w:rsidRPr="00FC069B" w:rsidRDefault="003D1EF8" w:rsidP="003D071C">
            <w:pPr>
              <w:jc w:val="center"/>
              <w:rPr>
                <w:b/>
                <w:szCs w:val="22"/>
              </w:rPr>
            </w:pPr>
            <w:r w:rsidRPr="00FC069B">
              <w:t>NA</w:t>
            </w:r>
          </w:p>
        </w:tc>
      </w:tr>
      <w:tr w:rsidR="003D1EF8" w:rsidRPr="00FC069B" w14:paraId="5FA8A26E" w14:textId="77777777" w:rsidTr="003D071C">
        <w:trPr>
          <w:cantSplit/>
          <w:jc w:val="center"/>
        </w:trPr>
        <w:tc>
          <w:tcPr>
            <w:tcW w:w="1314" w:type="dxa"/>
            <w:gridSpan w:val="2"/>
          </w:tcPr>
          <w:p w14:paraId="36FB9A5C" w14:textId="77777777" w:rsidR="003D1EF8" w:rsidRPr="00FC069B" w:rsidRDefault="003D1EF8" w:rsidP="003D071C">
            <w:pPr>
              <w:jc w:val="right"/>
            </w:pPr>
            <w:r w:rsidRPr="00FC069B">
              <w:t>Ġimgħa 24</w:t>
            </w:r>
          </w:p>
        </w:tc>
        <w:tc>
          <w:tcPr>
            <w:tcW w:w="934" w:type="dxa"/>
          </w:tcPr>
          <w:p w14:paraId="6D5D8992" w14:textId="77777777" w:rsidR="003D1EF8" w:rsidRPr="00FC069B" w:rsidRDefault="003D1EF8" w:rsidP="003D071C">
            <w:pPr>
              <w:jc w:val="center"/>
              <w:rPr>
                <w:szCs w:val="22"/>
              </w:rPr>
            </w:pPr>
            <w:r w:rsidRPr="00FC069B">
              <w:rPr>
                <w:szCs w:val="22"/>
              </w:rPr>
              <w:t>28%</w:t>
            </w:r>
          </w:p>
        </w:tc>
        <w:tc>
          <w:tcPr>
            <w:tcW w:w="1440" w:type="dxa"/>
          </w:tcPr>
          <w:p w14:paraId="38739130" w14:textId="77777777" w:rsidR="003D1EF8" w:rsidRPr="00FC069B" w:rsidRDefault="003D1EF8" w:rsidP="003D071C">
            <w:pPr>
              <w:jc w:val="center"/>
              <w:rPr>
                <w:szCs w:val="22"/>
              </w:rPr>
            </w:pPr>
            <w:r w:rsidRPr="00FC069B">
              <w:rPr>
                <w:szCs w:val="22"/>
              </w:rPr>
              <w:t>60%*</w:t>
            </w:r>
          </w:p>
        </w:tc>
        <w:tc>
          <w:tcPr>
            <w:tcW w:w="1080" w:type="dxa"/>
          </w:tcPr>
          <w:p w14:paraId="4495AEB0" w14:textId="77777777" w:rsidR="003D1EF8" w:rsidRPr="00FC069B" w:rsidRDefault="003D1EF8" w:rsidP="003D071C">
            <w:pPr>
              <w:jc w:val="center"/>
              <w:rPr>
                <w:szCs w:val="22"/>
              </w:rPr>
            </w:pPr>
            <w:r w:rsidRPr="00FC069B">
              <w:rPr>
                <w:szCs w:val="22"/>
              </w:rPr>
              <w:t>16%</w:t>
            </w:r>
          </w:p>
        </w:tc>
        <w:tc>
          <w:tcPr>
            <w:tcW w:w="1530" w:type="dxa"/>
          </w:tcPr>
          <w:p w14:paraId="3D5B5E05" w14:textId="77777777" w:rsidR="003D1EF8" w:rsidRPr="00FC069B" w:rsidRDefault="003D1EF8" w:rsidP="003D071C">
            <w:pPr>
              <w:jc w:val="center"/>
              <w:rPr>
                <w:szCs w:val="22"/>
              </w:rPr>
            </w:pPr>
            <w:r w:rsidRPr="00FC069B">
              <w:rPr>
                <w:szCs w:val="22"/>
              </w:rPr>
              <w:t>31% p = 0.002</w:t>
            </w:r>
          </w:p>
        </w:tc>
        <w:tc>
          <w:tcPr>
            <w:tcW w:w="1080" w:type="dxa"/>
          </w:tcPr>
          <w:p w14:paraId="7532B59D" w14:textId="77777777" w:rsidR="003D1EF8" w:rsidRPr="00FC069B" w:rsidRDefault="003D1EF8" w:rsidP="003D071C">
            <w:pPr>
              <w:jc w:val="center"/>
              <w:rPr>
                <w:szCs w:val="22"/>
              </w:rPr>
            </w:pPr>
            <w:r w:rsidRPr="00FC069B">
              <w:t>49%</w:t>
            </w:r>
          </w:p>
        </w:tc>
        <w:tc>
          <w:tcPr>
            <w:tcW w:w="1620" w:type="dxa"/>
          </w:tcPr>
          <w:p w14:paraId="356E3309" w14:textId="77777777" w:rsidR="003D1EF8" w:rsidRPr="00FC069B" w:rsidRDefault="003D1EF8" w:rsidP="003D071C">
            <w:pPr>
              <w:jc w:val="center"/>
              <w:rPr>
                <w:szCs w:val="22"/>
              </w:rPr>
            </w:pPr>
            <w:r w:rsidRPr="00FC069B">
              <w:t>62%</w:t>
            </w:r>
          </w:p>
        </w:tc>
      </w:tr>
      <w:tr w:rsidR="003D1EF8" w:rsidRPr="00FC069B" w14:paraId="793FC7EB" w14:textId="77777777" w:rsidTr="003D071C">
        <w:trPr>
          <w:cantSplit/>
          <w:jc w:val="center"/>
        </w:trPr>
        <w:tc>
          <w:tcPr>
            <w:tcW w:w="1314" w:type="dxa"/>
            <w:gridSpan w:val="2"/>
          </w:tcPr>
          <w:p w14:paraId="636C3EB5" w14:textId="77777777" w:rsidR="003D1EF8" w:rsidRPr="00FC069B" w:rsidRDefault="003D1EF8" w:rsidP="003D071C">
            <w:pPr>
              <w:jc w:val="right"/>
              <w:rPr>
                <w:szCs w:val="22"/>
              </w:rPr>
            </w:pPr>
            <w:r w:rsidRPr="00FC069B">
              <w:rPr>
                <w:szCs w:val="22"/>
              </w:rPr>
              <w:t>Ġimgħa 52</w:t>
            </w:r>
          </w:p>
        </w:tc>
        <w:tc>
          <w:tcPr>
            <w:tcW w:w="934" w:type="dxa"/>
          </w:tcPr>
          <w:p w14:paraId="4AAEA369" w14:textId="77777777" w:rsidR="003D1EF8" w:rsidRPr="00FC069B" w:rsidRDefault="003D1EF8" w:rsidP="003D071C">
            <w:pPr>
              <w:jc w:val="center"/>
              <w:rPr>
                <w:szCs w:val="22"/>
              </w:rPr>
            </w:pPr>
            <w:r w:rsidRPr="00FC069B">
              <w:rPr>
                <w:szCs w:val="22"/>
              </w:rPr>
              <w:t>NA</w:t>
            </w:r>
          </w:p>
        </w:tc>
        <w:tc>
          <w:tcPr>
            <w:tcW w:w="1440" w:type="dxa"/>
          </w:tcPr>
          <w:p w14:paraId="28BFBE13" w14:textId="77777777" w:rsidR="003D1EF8" w:rsidRPr="00FC069B" w:rsidRDefault="003D1EF8" w:rsidP="003D071C">
            <w:pPr>
              <w:jc w:val="center"/>
              <w:rPr>
                <w:szCs w:val="22"/>
              </w:rPr>
            </w:pPr>
            <w:r w:rsidRPr="00FC069B">
              <w:rPr>
                <w:szCs w:val="22"/>
              </w:rPr>
              <w:t>NA</w:t>
            </w:r>
          </w:p>
        </w:tc>
        <w:tc>
          <w:tcPr>
            <w:tcW w:w="1080" w:type="dxa"/>
          </w:tcPr>
          <w:p w14:paraId="5EEBAAF4" w14:textId="77777777" w:rsidR="003D1EF8" w:rsidRPr="00FC069B" w:rsidRDefault="003D1EF8" w:rsidP="003D071C">
            <w:pPr>
              <w:jc w:val="center"/>
              <w:rPr>
                <w:szCs w:val="22"/>
              </w:rPr>
            </w:pPr>
            <w:r w:rsidRPr="00FC069B">
              <w:rPr>
                <w:szCs w:val="22"/>
              </w:rPr>
              <w:t>NA</w:t>
            </w:r>
          </w:p>
        </w:tc>
        <w:tc>
          <w:tcPr>
            <w:tcW w:w="1530" w:type="dxa"/>
          </w:tcPr>
          <w:p w14:paraId="120A3A7F" w14:textId="77777777" w:rsidR="003D1EF8" w:rsidRPr="00FC069B" w:rsidRDefault="003D1EF8" w:rsidP="003D071C">
            <w:pPr>
              <w:jc w:val="center"/>
              <w:rPr>
                <w:szCs w:val="22"/>
              </w:rPr>
            </w:pPr>
            <w:r w:rsidRPr="00FC069B">
              <w:rPr>
                <w:szCs w:val="22"/>
              </w:rPr>
              <w:t>NA</w:t>
            </w:r>
          </w:p>
        </w:tc>
        <w:tc>
          <w:tcPr>
            <w:tcW w:w="1080" w:type="dxa"/>
          </w:tcPr>
          <w:p w14:paraId="2D72C42C" w14:textId="77777777" w:rsidR="003D1EF8" w:rsidRPr="00FC069B" w:rsidRDefault="003D1EF8" w:rsidP="003D071C">
            <w:pPr>
              <w:jc w:val="center"/>
            </w:pPr>
            <w:r w:rsidRPr="00FC069B">
              <w:t>52%</w:t>
            </w:r>
          </w:p>
        </w:tc>
        <w:tc>
          <w:tcPr>
            <w:tcW w:w="1620" w:type="dxa"/>
          </w:tcPr>
          <w:p w14:paraId="26DCA201" w14:textId="77777777" w:rsidR="003D1EF8" w:rsidRPr="00FC069B" w:rsidRDefault="003D1EF8" w:rsidP="003D071C">
            <w:pPr>
              <w:jc w:val="center"/>
              <w:rPr>
                <w:bCs/>
                <w:szCs w:val="22"/>
              </w:rPr>
            </w:pPr>
            <w:r w:rsidRPr="00FC069B">
              <w:rPr>
                <w:szCs w:val="22"/>
                <w:lang w:eastAsia="zh-CN"/>
              </w:rPr>
              <w:t>60%</w:t>
            </w:r>
          </w:p>
        </w:tc>
      </w:tr>
      <w:tr w:rsidR="003D1EF8" w:rsidRPr="00FC069B" w14:paraId="62BE5687" w14:textId="77777777" w:rsidTr="003D071C">
        <w:trPr>
          <w:cantSplit/>
          <w:jc w:val="center"/>
        </w:trPr>
        <w:tc>
          <w:tcPr>
            <w:tcW w:w="8998" w:type="dxa"/>
            <w:gridSpan w:val="8"/>
            <w:vAlign w:val="center"/>
          </w:tcPr>
          <w:p w14:paraId="1EE56E1F" w14:textId="77777777" w:rsidR="003D1EF8" w:rsidRPr="00FC069B" w:rsidRDefault="003D1EF8" w:rsidP="003D071C">
            <w:pPr>
              <w:keepNext/>
              <w:rPr>
                <w:b/>
                <w:bCs/>
              </w:rPr>
            </w:pPr>
            <w:r w:rsidRPr="00FC069B">
              <w:rPr>
                <w:b/>
                <w:bCs/>
              </w:rPr>
              <w:t>ACR 50</w:t>
            </w:r>
          </w:p>
        </w:tc>
      </w:tr>
      <w:tr w:rsidR="003D1EF8" w:rsidRPr="00FC069B" w14:paraId="1F2BCFFE" w14:textId="77777777" w:rsidTr="003D071C">
        <w:trPr>
          <w:cantSplit/>
          <w:jc w:val="center"/>
        </w:trPr>
        <w:tc>
          <w:tcPr>
            <w:tcW w:w="1314" w:type="dxa"/>
            <w:gridSpan w:val="2"/>
          </w:tcPr>
          <w:p w14:paraId="3B0A6CE2" w14:textId="77777777" w:rsidR="003D1EF8" w:rsidRPr="00FC069B" w:rsidRDefault="003D1EF8" w:rsidP="003D071C">
            <w:pPr>
              <w:jc w:val="right"/>
              <w:rPr>
                <w:szCs w:val="22"/>
              </w:rPr>
            </w:pPr>
            <w:r w:rsidRPr="00FC069B">
              <w:t>Ġimgħa 14</w:t>
            </w:r>
          </w:p>
        </w:tc>
        <w:tc>
          <w:tcPr>
            <w:tcW w:w="934" w:type="dxa"/>
          </w:tcPr>
          <w:p w14:paraId="19FFECE6" w14:textId="77777777" w:rsidR="003D1EF8" w:rsidRPr="00FC069B" w:rsidRDefault="003D1EF8" w:rsidP="003D071C">
            <w:pPr>
              <w:jc w:val="center"/>
              <w:rPr>
                <w:szCs w:val="22"/>
              </w:rPr>
            </w:pPr>
            <w:r w:rsidRPr="00FC069B">
              <w:rPr>
                <w:szCs w:val="22"/>
              </w:rPr>
              <w:t>10%</w:t>
            </w:r>
          </w:p>
        </w:tc>
        <w:tc>
          <w:tcPr>
            <w:tcW w:w="1440" w:type="dxa"/>
          </w:tcPr>
          <w:p w14:paraId="0A300262" w14:textId="77777777" w:rsidR="003D1EF8" w:rsidRPr="00FC069B" w:rsidRDefault="003D1EF8" w:rsidP="003D071C">
            <w:pPr>
              <w:jc w:val="center"/>
              <w:rPr>
                <w:szCs w:val="22"/>
              </w:rPr>
            </w:pPr>
            <w:r w:rsidRPr="00FC069B">
              <w:rPr>
                <w:szCs w:val="22"/>
              </w:rPr>
              <w:t>35%*</w:t>
            </w:r>
          </w:p>
        </w:tc>
        <w:tc>
          <w:tcPr>
            <w:tcW w:w="1080" w:type="dxa"/>
          </w:tcPr>
          <w:p w14:paraId="6ED8205F" w14:textId="77777777" w:rsidR="003D1EF8" w:rsidRPr="00FC069B" w:rsidRDefault="003D1EF8" w:rsidP="003D071C">
            <w:pPr>
              <w:jc w:val="center"/>
              <w:rPr>
                <w:szCs w:val="22"/>
              </w:rPr>
            </w:pPr>
            <w:r w:rsidRPr="00FC069B">
              <w:rPr>
                <w:szCs w:val="22"/>
              </w:rPr>
              <w:t>7%</w:t>
            </w:r>
          </w:p>
        </w:tc>
        <w:tc>
          <w:tcPr>
            <w:tcW w:w="1530" w:type="dxa"/>
          </w:tcPr>
          <w:p w14:paraId="745ED43F" w14:textId="77777777" w:rsidR="003D1EF8" w:rsidRPr="00FC069B" w:rsidRDefault="003D1EF8" w:rsidP="003D071C">
            <w:pPr>
              <w:jc w:val="center"/>
              <w:rPr>
                <w:szCs w:val="22"/>
              </w:rPr>
            </w:pPr>
            <w:r w:rsidRPr="00FC069B">
              <w:rPr>
                <w:szCs w:val="22"/>
              </w:rPr>
              <w:t>15% p = 0.021</w:t>
            </w:r>
          </w:p>
        </w:tc>
        <w:tc>
          <w:tcPr>
            <w:tcW w:w="1080" w:type="dxa"/>
          </w:tcPr>
          <w:p w14:paraId="750158EA" w14:textId="77777777" w:rsidR="003D1EF8" w:rsidRPr="00FC069B" w:rsidRDefault="003D1EF8" w:rsidP="003D071C">
            <w:pPr>
              <w:jc w:val="center"/>
              <w:rPr>
                <w:szCs w:val="22"/>
                <w:lang w:eastAsia="zh-CN"/>
              </w:rPr>
            </w:pPr>
            <w:r w:rsidRPr="00FC069B">
              <w:t>NA</w:t>
            </w:r>
          </w:p>
        </w:tc>
        <w:tc>
          <w:tcPr>
            <w:tcW w:w="1620" w:type="dxa"/>
          </w:tcPr>
          <w:p w14:paraId="4FBCF5BA" w14:textId="77777777" w:rsidR="003D1EF8" w:rsidRPr="00FC069B" w:rsidRDefault="003D1EF8" w:rsidP="003D071C">
            <w:pPr>
              <w:jc w:val="center"/>
              <w:rPr>
                <w:szCs w:val="22"/>
                <w:lang w:eastAsia="zh-CN"/>
              </w:rPr>
            </w:pPr>
            <w:r w:rsidRPr="00FC069B">
              <w:t>NA</w:t>
            </w:r>
          </w:p>
        </w:tc>
      </w:tr>
      <w:tr w:rsidR="003D1EF8" w:rsidRPr="00FC069B" w14:paraId="1283CB09" w14:textId="77777777" w:rsidTr="003D071C">
        <w:trPr>
          <w:cantSplit/>
          <w:jc w:val="center"/>
        </w:trPr>
        <w:tc>
          <w:tcPr>
            <w:tcW w:w="1314" w:type="dxa"/>
            <w:gridSpan w:val="2"/>
          </w:tcPr>
          <w:p w14:paraId="6ED6FA91" w14:textId="77777777" w:rsidR="003D1EF8" w:rsidRPr="00FC069B" w:rsidRDefault="003D1EF8" w:rsidP="003D071C">
            <w:pPr>
              <w:jc w:val="right"/>
              <w:rPr>
                <w:szCs w:val="22"/>
              </w:rPr>
            </w:pPr>
            <w:r w:rsidRPr="00FC069B">
              <w:t>Ġimgħa 24</w:t>
            </w:r>
          </w:p>
        </w:tc>
        <w:tc>
          <w:tcPr>
            <w:tcW w:w="934" w:type="dxa"/>
          </w:tcPr>
          <w:p w14:paraId="48578ED3" w14:textId="77777777" w:rsidR="003D1EF8" w:rsidRPr="00FC069B" w:rsidRDefault="003D1EF8" w:rsidP="003D071C">
            <w:pPr>
              <w:jc w:val="center"/>
              <w:rPr>
                <w:szCs w:val="22"/>
              </w:rPr>
            </w:pPr>
            <w:r w:rsidRPr="00FC069B">
              <w:rPr>
                <w:szCs w:val="22"/>
              </w:rPr>
              <w:t>14%</w:t>
            </w:r>
          </w:p>
        </w:tc>
        <w:tc>
          <w:tcPr>
            <w:tcW w:w="1440" w:type="dxa"/>
          </w:tcPr>
          <w:p w14:paraId="620F221F" w14:textId="77777777" w:rsidR="003D1EF8" w:rsidRPr="00FC069B" w:rsidRDefault="003D1EF8" w:rsidP="003D071C">
            <w:pPr>
              <w:jc w:val="center"/>
              <w:rPr>
                <w:szCs w:val="22"/>
              </w:rPr>
            </w:pPr>
            <w:r w:rsidRPr="00FC069B">
              <w:rPr>
                <w:szCs w:val="22"/>
              </w:rPr>
              <w:t>37%*</w:t>
            </w:r>
          </w:p>
        </w:tc>
        <w:tc>
          <w:tcPr>
            <w:tcW w:w="1080" w:type="dxa"/>
          </w:tcPr>
          <w:p w14:paraId="799CE78F" w14:textId="77777777" w:rsidR="003D1EF8" w:rsidRPr="00FC069B" w:rsidRDefault="003D1EF8" w:rsidP="003D071C">
            <w:pPr>
              <w:jc w:val="center"/>
              <w:rPr>
                <w:szCs w:val="22"/>
              </w:rPr>
            </w:pPr>
            <w:r w:rsidRPr="00FC069B">
              <w:rPr>
                <w:szCs w:val="22"/>
              </w:rPr>
              <w:t>4%</w:t>
            </w:r>
          </w:p>
        </w:tc>
        <w:tc>
          <w:tcPr>
            <w:tcW w:w="1530" w:type="dxa"/>
          </w:tcPr>
          <w:p w14:paraId="136C5329" w14:textId="77777777" w:rsidR="003D1EF8" w:rsidRPr="00FC069B" w:rsidRDefault="003D1EF8" w:rsidP="003D071C">
            <w:pPr>
              <w:jc w:val="center"/>
              <w:rPr>
                <w:szCs w:val="22"/>
              </w:rPr>
            </w:pPr>
            <w:r w:rsidRPr="00FC069B">
              <w:rPr>
                <w:szCs w:val="22"/>
              </w:rPr>
              <w:t>16%*</w:t>
            </w:r>
          </w:p>
        </w:tc>
        <w:tc>
          <w:tcPr>
            <w:tcW w:w="1080" w:type="dxa"/>
          </w:tcPr>
          <w:p w14:paraId="3DBF0943" w14:textId="77777777" w:rsidR="003D1EF8" w:rsidRPr="00FC069B" w:rsidRDefault="003D1EF8" w:rsidP="003D071C">
            <w:pPr>
              <w:jc w:val="center"/>
              <w:rPr>
                <w:szCs w:val="22"/>
                <w:lang w:eastAsia="zh-CN"/>
              </w:rPr>
            </w:pPr>
            <w:r w:rsidRPr="00FC069B">
              <w:rPr>
                <w:b/>
                <w:bCs/>
              </w:rPr>
              <w:t>29%</w:t>
            </w:r>
          </w:p>
        </w:tc>
        <w:tc>
          <w:tcPr>
            <w:tcW w:w="1620" w:type="dxa"/>
          </w:tcPr>
          <w:p w14:paraId="64D3201C" w14:textId="77777777" w:rsidR="003D1EF8" w:rsidRPr="00FC069B" w:rsidRDefault="003D1EF8" w:rsidP="003D071C">
            <w:pPr>
              <w:jc w:val="center"/>
              <w:rPr>
                <w:szCs w:val="22"/>
                <w:lang w:eastAsia="zh-CN"/>
              </w:rPr>
            </w:pPr>
            <w:r w:rsidRPr="00FC069B">
              <w:rPr>
                <w:b/>
                <w:bCs/>
              </w:rPr>
              <w:t>40%</w:t>
            </w:r>
          </w:p>
        </w:tc>
      </w:tr>
      <w:tr w:rsidR="003D1EF8" w:rsidRPr="00FC069B" w14:paraId="3C45FA7C" w14:textId="77777777" w:rsidTr="003D071C">
        <w:trPr>
          <w:cantSplit/>
          <w:jc w:val="center"/>
        </w:trPr>
        <w:tc>
          <w:tcPr>
            <w:tcW w:w="1314" w:type="dxa"/>
            <w:gridSpan w:val="2"/>
          </w:tcPr>
          <w:p w14:paraId="6510CB38" w14:textId="77777777" w:rsidR="003D1EF8" w:rsidRPr="00FC069B" w:rsidRDefault="003D1EF8" w:rsidP="003D071C">
            <w:pPr>
              <w:jc w:val="right"/>
              <w:rPr>
                <w:szCs w:val="22"/>
              </w:rPr>
            </w:pPr>
            <w:r w:rsidRPr="00FC069B">
              <w:rPr>
                <w:szCs w:val="22"/>
              </w:rPr>
              <w:t>Ġimgħa 52</w:t>
            </w:r>
          </w:p>
        </w:tc>
        <w:tc>
          <w:tcPr>
            <w:tcW w:w="934" w:type="dxa"/>
          </w:tcPr>
          <w:p w14:paraId="505110F7" w14:textId="77777777" w:rsidR="003D1EF8" w:rsidRPr="00FC069B" w:rsidRDefault="003D1EF8" w:rsidP="003D071C">
            <w:pPr>
              <w:jc w:val="center"/>
              <w:rPr>
                <w:szCs w:val="22"/>
              </w:rPr>
            </w:pPr>
            <w:r w:rsidRPr="00FC069B">
              <w:rPr>
                <w:szCs w:val="22"/>
              </w:rPr>
              <w:t>NA</w:t>
            </w:r>
          </w:p>
        </w:tc>
        <w:tc>
          <w:tcPr>
            <w:tcW w:w="1440" w:type="dxa"/>
          </w:tcPr>
          <w:p w14:paraId="5104A39A" w14:textId="77777777" w:rsidR="003D1EF8" w:rsidRPr="00FC069B" w:rsidRDefault="003D1EF8" w:rsidP="003D071C">
            <w:pPr>
              <w:jc w:val="center"/>
              <w:rPr>
                <w:szCs w:val="22"/>
              </w:rPr>
            </w:pPr>
            <w:r w:rsidRPr="00FC069B">
              <w:rPr>
                <w:szCs w:val="22"/>
              </w:rPr>
              <w:t>NA</w:t>
            </w:r>
          </w:p>
        </w:tc>
        <w:tc>
          <w:tcPr>
            <w:tcW w:w="1080" w:type="dxa"/>
          </w:tcPr>
          <w:p w14:paraId="3A053CE9" w14:textId="77777777" w:rsidR="003D1EF8" w:rsidRPr="00FC069B" w:rsidRDefault="003D1EF8" w:rsidP="003D071C">
            <w:pPr>
              <w:jc w:val="center"/>
              <w:rPr>
                <w:szCs w:val="22"/>
              </w:rPr>
            </w:pPr>
            <w:r w:rsidRPr="00FC069B">
              <w:rPr>
                <w:szCs w:val="22"/>
              </w:rPr>
              <w:t>NA</w:t>
            </w:r>
          </w:p>
        </w:tc>
        <w:tc>
          <w:tcPr>
            <w:tcW w:w="1530" w:type="dxa"/>
          </w:tcPr>
          <w:p w14:paraId="75FE9B0C" w14:textId="77777777" w:rsidR="003D1EF8" w:rsidRPr="00FC069B" w:rsidRDefault="003D1EF8" w:rsidP="003D071C">
            <w:pPr>
              <w:jc w:val="center"/>
              <w:rPr>
                <w:szCs w:val="22"/>
              </w:rPr>
            </w:pPr>
            <w:r w:rsidRPr="00FC069B">
              <w:rPr>
                <w:szCs w:val="22"/>
              </w:rPr>
              <w:t>NA</w:t>
            </w:r>
          </w:p>
        </w:tc>
        <w:tc>
          <w:tcPr>
            <w:tcW w:w="1080" w:type="dxa"/>
          </w:tcPr>
          <w:p w14:paraId="438F047C" w14:textId="77777777" w:rsidR="003D1EF8" w:rsidRPr="00FC069B" w:rsidRDefault="003D1EF8" w:rsidP="003D071C">
            <w:pPr>
              <w:jc w:val="center"/>
              <w:rPr>
                <w:b/>
                <w:bCs/>
                <w:szCs w:val="22"/>
              </w:rPr>
            </w:pPr>
            <w:r w:rsidRPr="00FC069B">
              <w:rPr>
                <w:szCs w:val="22"/>
                <w:lang w:eastAsia="zh-CN"/>
              </w:rPr>
              <w:t>36%</w:t>
            </w:r>
          </w:p>
        </w:tc>
        <w:tc>
          <w:tcPr>
            <w:tcW w:w="1620" w:type="dxa"/>
          </w:tcPr>
          <w:p w14:paraId="60ABDCE4" w14:textId="77777777" w:rsidR="003D1EF8" w:rsidRPr="00FC069B" w:rsidRDefault="003D1EF8" w:rsidP="003D071C">
            <w:pPr>
              <w:jc w:val="center"/>
              <w:rPr>
                <w:b/>
                <w:bCs/>
                <w:szCs w:val="22"/>
              </w:rPr>
            </w:pPr>
            <w:r w:rsidRPr="00FC069B">
              <w:rPr>
                <w:szCs w:val="22"/>
                <w:lang w:eastAsia="zh-CN"/>
              </w:rPr>
              <w:t>42%</w:t>
            </w:r>
          </w:p>
        </w:tc>
      </w:tr>
      <w:tr w:rsidR="003D1EF8" w:rsidRPr="00FC069B" w14:paraId="2009F1D1" w14:textId="77777777" w:rsidTr="003D071C">
        <w:trPr>
          <w:cantSplit/>
          <w:jc w:val="center"/>
        </w:trPr>
        <w:tc>
          <w:tcPr>
            <w:tcW w:w="8998" w:type="dxa"/>
            <w:gridSpan w:val="8"/>
            <w:vAlign w:val="center"/>
          </w:tcPr>
          <w:p w14:paraId="63A730D9" w14:textId="77777777" w:rsidR="003D1EF8" w:rsidRPr="00FC069B" w:rsidRDefault="003D1EF8" w:rsidP="003D071C">
            <w:pPr>
              <w:keepNext/>
              <w:rPr>
                <w:b/>
                <w:bCs/>
              </w:rPr>
            </w:pPr>
            <w:r w:rsidRPr="00FC069B">
              <w:rPr>
                <w:b/>
                <w:bCs/>
              </w:rPr>
              <w:t>ACR 70</w:t>
            </w:r>
          </w:p>
        </w:tc>
      </w:tr>
      <w:tr w:rsidR="003D1EF8" w:rsidRPr="00FC069B" w14:paraId="2A93F4C8" w14:textId="77777777" w:rsidTr="003D071C">
        <w:trPr>
          <w:cantSplit/>
          <w:jc w:val="center"/>
        </w:trPr>
        <w:tc>
          <w:tcPr>
            <w:tcW w:w="1314" w:type="dxa"/>
            <w:gridSpan w:val="2"/>
          </w:tcPr>
          <w:p w14:paraId="388E9181" w14:textId="77777777" w:rsidR="003D1EF8" w:rsidRPr="00FC069B" w:rsidRDefault="003D1EF8" w:rsidP="003D071C">
            <w:pPr>
              <w:jc w:val="right"/>
            </w:pPr>
            <w:r w:rsidRPr="00FC069B">
              <w:t>Ġimgħa 14</w:t>
            </w:r>
          </w:p>
        </w:tc>
        <w:tc>
          <w:tcPr>
            <w:tcW w:w="934" w:type="dxa"/>
          </w:tcPr>
          <w:p w14:paraId="5070CCA4" w14:textId="77777777" w:rsidR="003D1EF8" w:rsidRPr="00FC069B" w:rsidRDefault="003D1EF8" w:rsidP="003D071C">
            <w:pPr>
              <w:jc w:val="center"/>
              <w:rPr>
                <w:szCs w:val="22"/>
              </w:rPr>
            </w:pPr>
            <w:r w:rsidRPr="00FC069B">
              <w:rPr>
                <w:szCs w:val="22"/>
              </w:rPr>
              <w:t>4%</w:t>
            </w:r>
          </w:p>
        </w:tc>
        <w:tc>
          <w:tcPr>
            <w:tcW w:w="1440" w:type="dxa"/>
          </w:tcPr>
          <w:p w14:paraId="1267940F" w14:textId="77777777" w:rsidR="003D1EF8" w:rsidRPr="00FC069B" w:rsidRDefault="003D1EF8" w:rsidP="003D071C">
            <w:pPr>
              <w:jc w:val="center"/>
              <w:rPr>
                <w:szCs w:val="22"/>
              </w:rPr>
            </w:pPr>
            <w:r w:rsidRPr="00FC069B">
              <w:rPr>
                <w:szCs w:val="22"/>
              </w:rPr>
              <w:t>14% p = 0.008</w:t>
            </w:r>
          </w:p>
        </w:tc>
        <w:tc>
          <w:tcPr>
            <w:tcW w:w="1080" w:type="dxa"/>
          </w:tcPr>
          <w:p w14:paraId="2AA7CD2E" w14:textId="77777777" w:rsidR="003D1EF8" w:rsidRPr="00FC069B" w:rsidRDefault="003D1EF8" w:rsidP="003D071C">
            <w:pPr>
              <w:jc w:val="center"/>
              <w:rPr>
                <w:szCs w:val="22"/>
              </w:rPr>
            </w:pPr>
            <w:r w:rsidRPr="00FC069B">
              <w:rPr>
                <w:szCs w:val="22"/>
              </w:rPr>
              <w:t>2%</w:t>
            </w:r>
          </w:p>
        </w:tc>
        <w:tc>
          <w:tcPr>
            <w:tcW w:w="1530" w:type="dxa"/>
          </w:tcPr>
          <w:p w14:paraId="02772D5D" w14:textId="77777777" w:rsidR="003D1EF8" w:rsidRPr="00FC069B" w:rsidRDefault="003D1EF8" w:rsidP="003D071C">
            <w:pPr>
              <w:jc w:val="center"/>
              <w:rPr>
                <w:szCs w:val="22"/>
              </w:rPr>
            </w:pPr>
            <w:r w:rsidRPr="00FC069B">
              <w:rPr>
                <w:szCs w:val="22"/>
              </w:rPr>
              <w:t>10% p = 0.005</w:t>
            </w:r>
          </w:p>
        </w:tc>
        <w:tc>
          <w:tcPr>
            <w:tcW w:w="1080" w:type="dxa"/>
          </w:tcPr>
          <w:p w14:paraId="3113FF7C" w14:textId="77777777" w:rsidR="003D1EF8" w:rsidRPr="00FC069B" w:rsidRDefault="003D1EF8" w:rsidP="003D071C">
            <w:pPr>
              <w:jc w:val="center"/>
              <w:rPr>
                <w:szCs w:val="22"/>
              </w:rPr>
            </w:pPr>
            <w:r w:rsidRPr="00FC069B">
              <w:t>NA</w:t>
            </w:r>
          </w:p>
        </w:tc>
        <w:tc>
          <w:tcPr>
            <w:tcW w:w="1620" w:type="dxa"/>
          </w:tcPr>
          <w:p w14:paraId="673D0273" w14:textId="77777777" w:rsidR="003D1EF8" w:rsidRPr="00FC069B" w:rsidRDefault="003D1EF8" w:rsidP="003D071C">
            <w:pPr>
              <w:jc w:val="center"/>
              <w:rPr>
                <w:szCs w:val="22"/>
              </w:rPr>
            </w:pPr>
            <w:r w:rsidRPr="00FC069B">
              <w:t>NA</w:t>
            </w:r>
          </w:p>
        </w:tc>
      </w:tr>
      <w:tr w:rsidR="003D1EF8" w:rsidRPr="00FC069B" w14:paraId="7018E283" w14:textId="77777777" w:rsidTr="003D071C">
        <w:trPr>
          <w:cantSplit/>
          <w:jc w:val="center"/>
        </w:trPr>
        <w:tc>
          <w:tcPr>
            <w:tcW w:w="1314" w:type="dxa"/>
            <w:gridSpan w:val="2"/>
          </w:tcPr>
          <w:p w14:paraId="092271EE" w14:textId="77777777" w:rsidR="003D1EF8" w:rsidRPr="00FC069B" w:rsidRDefault="003D1EF8" w:rsidP="003D071C">
            <w:pPr>
              <w:jc w:val="right"/>
            </w:pPr>
            <w:r w:rsidRPr="00FC069B">
              <w:t>Ġimgħa 24</w:t>
            </w:r>
          </w:p>
        </w:tc>
        <w:tc>
          <w:tcPr>
            <w:tcW w:w="934" w:type="dxa"/>
          </w:tcPr>
          <w:p w14:paraId="09795FB3" w14:textId="77777777" w:rsidR="003D1EF8" w:rsidRPr="00FC069B" w:rsidRDefault="003D1EF8" w:rsidP="003D071C">
            <w:pPr>
              <w:jc w:val="center"/>
              <w:rPr>
                <w:szCs w:val="22"/>
              </w:rPr>
            </w:pPr>
            <w:r w:rsidRPr="00FC069B">
              <w:rPr>
                <w:szCs w:val="22"/>
              </w:rPr>
              <w:t>5%</w:t>
            </w:r>
          </w:p>
        </w:tc>
        <w:tc>
          <w:tcPr>
            <w:tcW w:w="1440" w:type="dxa"/>
          </w:tcPr>
          <w:p w14:paraId="10591E43" w14:textId="77777777" w:rsidR="003D1EF8" w:rsidRPr="00FC069B" w:rsidRDefault="003D1EF8" w:rsidP="003D071C">
            <w:pPr>
              <w:jc w:val="center"/>
              <w:rPr>
                <w:szCs w:val="22"/>
              </w:rPr>
            </w:pPr>
            <w:r w:rsidRPr="00FC069B">
              <w:rPr>
                <w:szCs w:val="22"/>
              </w:rPr>
              <w:t>20%*</w:t>
            </w:r>
          </w:p>
        </w:tc>
        <w:tc>
          <w:tcPr>
            <w:tcW w:w="1080" w:type="dxa"/>
          </w:tcPr>
          <w:p w14:paraId="45EAA7B6" w14:textId="77777777" w:rsidR="003D1EF8" w:rsidRPr="00FC069B" w:rsidRDefault="003D1EF8" w:rsidP="003D071C">
            <w:pPr>
              <w:jc w:val="center"/>
              <w:rPr>
                <w:szCs w:val="22"/>
              </w:rPr>
            </w:pPr>
            <w:r w:rsidRPr="00FC069B">
              <w:rPr>
                <w:szCs w:val="22"/>
              </w:rPr>
              <w:t>2%</w:t>
            </w:r>
          </w:p>
        </w:tc>
        <w:tc>
          <w:tcPr>
            <w:tcW w:w="1530" w:type="dxa"/>
          </w:tcPr>
          <w:p w14:paraId="5630D3DF" w14:textId="77777777" w:rsidR="003D1EF8" w:rsidRPr="00FC069B" w:rsidRDefault="003D1EF8" w:rsidP="003D071C">
            <w:pPr>
              <w:jc w:val="center"/>
              <w:rPr>
                <w:szCs w:val="22"/>
              </w:rPr>
            </w:pPr>
            <w:r w:rsidRPr="00FC069B">
              <w:rPr>
                <w:szCs w:val="22"/>
              </w:rPr>
              <w:t>9% p = 0.009</w:t>
            </w:r>
          </w:p>
        </w:tc>
        <w:tc>
          <w:tcPr>
            <w:tcW w:w="1080" w:type="dxa"/>
          </w:tcPr>
          <w:p w14:paraId="2A3CFB4A" w14:textId="77777777" w:rsidR="003D1EF8" w:rsidRPr="00FC069B" w:rsidRDefault="003D1EF8" w:rsidP="003D071C">
            <w:pPr>
              <w:jc w:val="center"/>
              <w:rPr>
                <w:szCs w:val="22"/>
              </w:rPr>
            </w:pPr>
            <w:r w:rsidRPr="00FC069B">
              <w:t>16%</w:t>
            </w:r>
          </w:p>
        </w:tc>
        <w:tc>
          <w:tcPr>
            <w:tcW w:w="1620" w:type="dxa"/>
          </w:tcPr>
          <w:p w14:paraId="0081013B" w14:textId="77777777" w:rsidR="003D1EF8" w:rsidRPr="00FC069B" w:rsidRDefault="003D1EF8" w:rsidP="003D071C">
            <w:pPr>
              <w:jc w:val="center"/>
              <w:rPr>
                <w:szCs w:val="22"/>
              </w:rPr>
            </w:pPr>
            <w:r w:rsidRPr="00FC069B">
              <w:t>24%</w:t>
            </w:r>
          </w:p>
        </w:tc>
      </w:tr>
      <w:tr w:rsidR="003D1EF8" w:rsidRPr="00FC069B" w14:paraId="78BD2C4D" w14:textId="77777777" w:rsidTr="003D071C">
        <w:trPr>
          <w:cantSplit/>
          <w:jc w:val="center"/>
        </w:trPr>
        <w:tc>
          <w:tcPr>
            <w:tcW w:w="1314" w:type="dxa"/>
            <w:gridSpan w:val="2"/>
            <w:tcBorders>
              <w:bottom w:val="single" w:sz="4" w:space="0" w:color="auto"/>
            </w:tcBorders>
          </w:tcPr>
          <w:p w14:paraId="05B6B0A2" w14:textId="77777777" w:rsidR="003D1EF8" w:rsidRPr="00FC069B" w:rsidRDefault="003D1EF8" w:rsidP="003D071C">
            <w:pPr>
              <w:jc w:val="right"/>
              <w:rPr>
                <w:szCs w:val="22"/>
              </w:rPr>
            </w:pPr>
            <w:r w:rsidRPr="00FC069B">
              <w:rPr>
                <w:szCs w:val="22"/>
              </w:rPr>
              <w:t>Ġimgħa 52</w:t>
            </w:r>
          </w:p>
        </w:tc>
        <w:tc>
          <w:tcPr>
            <w:tcW w:w="934" w:type="dxa"/>
            <w:tcBorders>
              <w:bottom w:val="single" w:sz="4" w:space="0" w:color="auto"/>
            </w:tcBorders>
          </w:tcPr>
          <w:p w14:paraId="4CA2EB3A" w14:textId="77777777" w:rsidR="003D1EF8" w:rsidRPr="00FC069B" w:rsidRDefault="003D1EF8" w:rsidP="003D071C">
            <w:pPr>
              <w:jc w:val="center"/>
              <w:rPr>
                <w:szCs w:val="22"/>
              </w:rPr>
            </w:pPr>
            <w:r w:rsidRPr="00FC069B">
              <w:rPr>
                <w:szCs w:val="22"/>
              </w:rPr>
              <w:t>NA</w:t>
            </w:r>
          </w:p>
        </w:tc>
        <w:tc>
          <w:tcPr>
            <w:tcW w:w="1440" w:type="dxa"/>
            <w:tcBorders>
              <w:bottom w:val="single" w:sz="4" w:space="0" w:color="auto"/>
            </w:tcBorders>
          </w:tcPr>
          <w:p w14:paraId="2126E8A3" w14:textId="77777777" w:rsidR="003D1EF8" w:rsidRPr="00FC069B" w:rsidRDefault="003D1EF8" w:rsidP="003D071C">
            <w:pPr>
              <w:jc w:val="center"/>
              <w:rPr>
                <w:szCs w:val="22"/>
              </w:rPr>
            </w:pPr>
            <w:r w:rsidRPr="00FC069B">
              <w:rPr>
                <w:szCs w:val="22"/>
              </w:rPr>
              <w:t>NA</w:t>
            </w:r>
          </w:p>
        </w:tc>
        <w:tc>
          <w:tcPr>
            <w:tcW w:w="1080" w:type="dxa"/>
            <w:tcBorders>
              <w:bottom w:val="single" w:sz="4" w:space="0" w:color="auto"/>
            </w:tcBorders>
          </w:tcPr>
          <w:p w14:paraId="6CB78383" w14:textId="77777777" w:rsidR="003D1EF8" w:rsidRPr="00FC069B" w:rsidRDefault="003D1EF8" w:rsidP="003D071C">
            <w:pPr>
              <w:jc w:val="center"/>
              <w:rPr>
                <w:szCs w:val="22"/>
              </w:rPr>
            </w:pPr>
            <w:r w:rsidRPr="00FC069B">
              <w:rPr>
                <w:szCs w:val="22"/>
              </w:rPr>
              <w:t>NA</w:t>
            </w:r>
          </w:p>
        </w:tc>
        <w:tc>
          <w:tcPr>
            <w:tcW w:w="1530" w:type="dxa"/>
            <w:tcBorders>
              <w:bottom w:val="single" w:sz="4" w:space="0" w:color="auto"/>
            </w:tcBorders>
          </w:tcPr>
          <w:p w14:paraId="573D31AC" w14:textId="77777777" w:rsidR="003D1EF8" w:rsidRPr="00FC069B" w:rsidRDefault="003D1EF8" w:rsidP="003D071C">
            <w:pPr>
              <w:jc w:val="center"/>
              <w:rPr>
                <w:szCs w:val="22"/>
              </w:rPr>
            </w:pPr>
            <w:r w:rsidRPr="00FC069B">
              <w:rPr>
                <w:szCs w:val="22"/>
              </w:rPr>
              <w:t>NA</w:t>
            </w:r>
          </w:p>
        </w:tc>
        <w:tc>
          <w:tcPr>
            <w:tcW w:w="1080" w:type="dxa"/>
            <w:tcBorders>
              <w:bottom w:val="single" w:sz="4" w:space="0" w:color="auto"/>
            </w:tcBorders>
          </w:tcPr>
          <w:p w14:paraId="61A781B4" w14:textId="77777777" w:rsidR="003D1EF8" w:rsidRPr="00FC069B" w:rsidRDefault="003D1EF8" w:rsidP="003D071C">
            <w:pPr>
              <w:jc w:val="center"/>
              <w:rPr>
                <w:szCs w:val="22"/>
              </w:rPr>
            </w:pPr>
            <w:r w:rsidRPr="00FC069B">
              <w:rPr>
                <w:szCs w:val="22"/>
                <w:lang w:eastAsia="zh-CN"/>
              </w:rPr>
              <w:t>22%</w:t>
            </w:r>
          </w:p>
        </w:tc>
        <w:tc>
          <w:tcPr>
            <w:tcW w:w="1620" w:type="dxa"/>
            <w:tcBorders>
              <w:bottom w:val="single" w:sz="4" w:space="0" w:color="auto"/>
            </w:tcBorders>
          </w:tcPr>
          <w:p w14:paraId="7227B7A5" w14:textId="77777777" w:rsidR="003D1EF8" w:rsidRPr="00FC069B" w:rsidRDefault="003D1EF8" w:rsidP="003D071C">
            <w:pPr>
              <w:jc w:val="center"/>
              <w:rPr>
                <w:bCs/>
                <w:szCs w:val="22"/>
              </w:rPr>
            </w:pPr>
            <w:r w:rsidRPr="00FC069B">
              <w:rPr>
                <w:szCs w:val="22"/>
                <w:lang w:eastAsia="zh-CN"/>
              </w:rPr>
              <w:t>28%</w:t>
            </w:r>
          </w:p>
        </w:tc>
      </w:tr>
      <w:tr w:rsidR="003D1EF8" w:rsidRPr="00FC069B" w14:paraId="65BE0974" w14:textId="77777777" w:rsidTr="003D071C">
        <w:trPr>
          <w:cantSplit/>
          <w:jc w:val="center"/>
        </w:trPr>
        <w:tc>
          <w:tcPr>
            <w:tcW w:w="8998" w:type="dxa"/>
            <w:gridSpan w:val="8"/>
            <w:tcBorders>
              <w:left w:val="nil"/>
              <w:bottom w:val="nil"/>
              <w:right w:val="nil"/>
            </w:tcBorders>
          </w:tcPr>
          <w:p w14:paraId="0C596D74" w14:textId="77777777" w:rsidR="003D1EF8" w:rsidRPr="00FC069B" w:rsidRDefault="003D1EF8" w:rsidP="003D071C">
            <w:pPr>
              <w:ind w:left="284" w:hanging="284"/>
              <w:rPr>
                <w:sz w:val="18"/>
                <w:szCs w:val="18"/>
              </w:rPr>
            </w:pPr>
            <w:r w:rsidRPr="00FC069B">
              <w:rPr>
                <w:vertAlign w:val="superscript"/>
              </w:rPr>
              <w:t>a</w:t>
            </w:r>
            <w:r w:rsidRPr="00FC069B">
              <w:tab/>
            </w:r>
            <w:r w:rsidRPr="00FC069B">
              <w:rPr>
                <w:sz w:val="18"/>
                <w:szCs w:val="18"/>
              </w:rPr>
              <w:t>n jirrifletti pazjenti randomised; numru attwali ta’ pazjenti li jistgħu jiġu evalwati għal kull mira finali jista’ jvarja skont il-punt taż-żmien.</w:t>
            </w:r>
          </w:p>
          <w:p w14:paraId="5DC8A8C5" w14:textId="77777777" w:rsidR="003D1EF8" w:rsidRPr="00FC069B" w:rsidRDefault="003D1EF8" w:rsidP="003D071C">
            <w:pPr>
              <w:ind w:left="284" w:hanging="284"/>
              <w:rPr>
                <w:sz w:val="18"/>
                <w:szCs w:val="18"/>
              </w:rPr>
            </w:pPr>
            <w:r w:rsidRPr="00FC069B">
              <w:rPr>
                <w:sz w:val="18"/>
                <w:szCs w:val="18"/>
              </w:rPr>
              <w:t>*</w:t>
            </w:r>
            <w:r w:rsidRPr="00FC069B">
              <w:tab/>
            </w:r>
            <w:r w:rsidRPr="00FC069B">
              <w:rPr>
                <w:sz w:val="18"/>
                <w:szCs w:val="18"/>
              </w:rPr>
              <w:t>p ≤ 0.001</w:t>
            </w:r>
          </w:p>
          <w:p w14:paraId="75FF7F28" w14:textId="77777777" w:rsidR="003D1EF8" w:rsidRPr="00FC069B" w:rsidRDefault="003D1EF8" w:rsidP="003D071C">
            <w:pPr>
              <w:rPr>
                <w:sz w:val="18"/>
                <w:szCs w:val="18"/>
              </w:rPr>
            </w:pPr>
            <w:r w:rsidRPr="00FC069B">
              <w:rPr>
                <w:sz w:val="18"/>
                <w:szCs w:val="18"/>
              </w:rPr>
              <w:t>NA: Ma japplikax</w:t>
            </w:r>
          </w:p>
        </w:tc>
      </w:tr>
    </w:tbl>
    <w:p w14:paraId="467DA4F2" w14:textId="77777777" w:rsidR="003D1EF8" w:rsidRPr="00FC069B" w:rsidRDefault="003D1EF8" w:rsidP="003D1EF8">
      <w:pPr>
        <w:tabs>
          <w:tab w:val="clear" w:pos="567"/>
        </w:tabs>
      </w:pPr>
    </w:p>
    <w:p w14:paraId="5D2DB0C7" w14:textId="77777777" w:rsidR="003D1EF8" w:rsidRPr="00FC069B" w:rsidRDefault="003D1EF8" w:rsidP="003D1EF8">
      <w:pPr>
        <w:tabs>
          <w:tab w:val="clear" w:pos="567"/>
        </w:tabs>
      </w:pPr>
      <w:r w:rsidRPr="00FC069B">
        <w:t>F’GO-BEFORE l-analiżi ewlenija f’pazjenti b’artrite rewmatojde moderata sa severa (gruppi ta’ Simponi 50 mg u 100 mg + MTX kombinati vs MTX waħdu għal ACR50) ma kienx statistikament sinifikanti f’ġimgħa 24 (p = 0.053). F’ġimgħa 52 il-popolazzjoni globali, il-perċentwali ta’ pazjenti fil-grupp ta’ Simponi 50 mg + MTX li kiseb rispons ACR kien ġeneralment ogħla iżda mhux statistikament differenti meta mqabbel ma’ MTX waħdu (ara Tabella 2). Analiżi ulterjuri saru f’sottogruppi li jirrappreżentaw il-popolazzjoni ta’ pazjenti indikata b’RA sever, attiv u li javvanza. Ġeneralment intwera effett akbar ta’ Simponi 50 mg + MTX kontra MTX waħdu fil-popolazzjoni indikata meta mqabbla mal-popolazzjoni globali.</w:t>
      </w:r>
    </w:p>
    <w:p w14:paraId="3CE3AC78" w14:textId="77777777" w:rsidR="003D1EF8" w:rsidRPr="00FC069B" w:rsidRDefault="003D1EF8" w:rsidP="003D1EF8">
      <w:pPr>
        <w:tabs>
          <w:tab w:val="clear" w:pos="567"/>
        </w:tabs>
      </w:pPr>
    </w:p>
    <w:p w14:paraId="055C39D6" w14:textId="77777777" w:rsidR="003D1EF8" w:rsidRPr="00FC069B" w:rsidRDefault="003D1EF8" w:rsidP="003D1EF8">
      <w:pPr>
        <w:tabs>
          <w:tab w:val="clear" w:pos="567"/>
        </w:tabs>
      </w:pPr>
      <w:r w:rsidRPr="00FC069B">
        <w:t>F’GO</w:t>
      </w:r>
      <w:r w:rsidRPr="00FC069B">
        <w:noBreakHyphen/>
        <w:t>FORWARD u GO</w:t>
      </w:r>
      <w:r w:rsidRPr="00FC069B">
        <w:noBreakHyphen/>
        <w:t>AFTER, risponsi ta’ sinifikat kliniku u statistikament sinifikanti fl</w:t>
      </w:r>
      <w:r w:rsidRPr="00FC069B">
        <w:noBreakHyphen/>
        <w:t>Iskala tal</w:t>
      </w:r>
      <w:r w:rsidRPr="00FC069B">
        <w:noBreakHyphen/>
        <w:t>Attività tal</w:t>
      </w:r>
      <w:r w:rsidRPr="00FC069B">
        <w:noBreakHyphen/>
        <w:t>Marda (DAS)28 ġew osservati f’kull punt tal</w:t>
      </w:r>
      <w:r w:rsidRPr="00FC069B">
        <w:noBreakHyphen/>
        <w:t>ħin li kien speċifikat minn qabel, f’ġimgħa 14 u f’ġimgħa 24 (p ≤ 0.001). Fost il</w:t>
      </w:r>
      <w:r w:rsidRPr="00FC069B">
        <w:noBreakHyphen/>
        <w:t>pazjenti li baqgħu fuq il</w:t>
      </w:r>
      <w:r w:rsidRPr="00FC069B">
        <w:noBreakHyphen/>
        <w:t>kura b’Simponi li fuqha kienu randomised fil</w:t>
      </w:r>
      <w:r w:rsidRPr="00FC069B">
        <w:noBreakHyphen/>
        <w:t>bidu tal</w:t>
      </w:r>
      <w:r w:rsidRPr="00FC069B">
        <w:noBreakHyphen/>
        <w:t>istudju, ir</w:t>
      </w:r>
      <w:r w:rsidRPr="00FC069B">
        <w:noBreakHyphen/>
        <w:t>risponsi DAS28 inżammu tul ġimgħa 104. Fost pazjenti li baqgħu fl-istudju u li kienu kkurati b’Simponi, risponsi DAS28 kienu simili minn ġimgħa 104 sa ġimgħa 256.</w:t>
      </w:r>
    </w:p>
    <w:p w14:paraId="3E2369BC" w14:textId="77777777" w:rsidR="003D1EF8" w:rsidRPr="00FC069B" w:rsidRDefault="003D1EF8" w:rsidP="003D1EF8">
      <w:pPr>
        <w:tabs>
          <w:tab w:val="clear" w:pos="567"/>
        </w:tabs>
      </w:pPr>
    </w:p>
    <w:p w14:paraId="6F9C2477" w14:textId="77777777" w:rsidR="003D1EF8" w:rsidRPr="00FC069B" w:rsidRDefault="003D1EF8" w:rsidP="003D1EF8">
      <w:pPr>
        <w:tabs>
          <w:tab w:val="clear" w:pos="567"/>
        </w:tabs>
      </w:pPr>
      <w:r w:rsidRPr="00FC069B">
        <w:t>F’GO</w:t>
      </w:r>
      <w:r w:rsidRPr="00FC069B">
        <w:noBreakHyphen/>
        <w:t>BEFORE, rispons kliniku maġġuri, definit bħala ż</w:t>
      </w:r>
      <w:r w:rsidRPr="00FC069B">
        <w:noBreakHyphen/>
        <w:t>żamma ta’ rispons ACR 70 fuq perijodu kontinwu ta’ 6 xhur, kien imkejjel. F’ġimgħa 52, 15% tal</w:t>
      </w:r>
      <w:r w:rsidRPr="00FC069B">
        <w:noBreakHyphen/>
        <w:t>pazjenti fil</w:t>
      </w:r>
      <w:r w:rsidRPr="00FC069B">
        <w:noBreakHyphen/>
        <w:t>grupp ta’ Simponi 50 mg + MTX kisbu rispons kliniku maġġuri meta mqabbla ma’ 7% tal</w:t>
      </w:r>
      <w:r w:rsidRPr="00FC069B">
        <w:noBreakHyphen/>
        <w:t>pazjenti fil</w:t>
      </w:r>
      <w:r w:rsidRPr="00FC069B">
        <w:noBreakHyphen/>
        <w:t>grupp tal</w:t>
      </w:r>
      <w:r w:rsidRPr="00FC069B">
        <w:noBreakHyphen/>
        <w:t xml:space="preserve">plaċebo + MTX </w:t>
      </w:r>
      <w:r w:rsidRPr="00FC069B">
        <w:lastRenderedPageBreak/>
        <w:t xml:space="preserve">(p = 0.018). Fost 159 individwu </w:t>
      </w:r>
      <w:r w:rsidRPr="00FC069B">
        <w:rPr>
          <w:szCs w:val="22"/>
        </w:rPr>
        <w:t>randomised għal</w:t>
      </w:r>
      <w:r w:rsidRPr="00FC069B">
        <w:t xml:space="preserve"> Simponi 50 mg + MTX, 96 kienu għadhom fuq il</w:t>
      </w:r>
      <w:r w:rsidRPr="00FC069B">
        <w:noBreakHyphen/>
        <w:t>kura sa ġimgħa 104. Fost dawn, 85, 66 u 53 pazjent kellhom rispons ACR ta’ 20/50/70 rispettivament f’ġimgħa 104. Fost pazjenti li baqgħu fl-istudju u li kienu kkurati b’Simponi, kienu osservati rati simili ta’ rispons ACR 20/50/70 minn ġimgħa 104 sa ġimgħa 256.</w:t>
      </w:r>
    </w:p>
    <w:p w14:paraId="542FDAE5" w14:textId="77777777" w:rsidR="003D1EF8" w:rsidRPr="00FC069B" w:rsidRDefault="003D1EF8" w:rsidP="003D1EF8">
      <w:pPr>
        <w:tabs>
          <w:tab w:val="clear" w:pos="567"/>
        </w:tabs>
      </w:pPr>
    </w:p>
    <w:p w14:paraId="4AED7229" w14:textId="77777777" w:rsidR="003D1EF8" w:rsidRPr="00FC069B" w:rsidRDefault="003D1EF8" w:rsidP="003D1EF8">
      <w:pPr>
        <w:keepNext/>
        <w:tabs>
          <w:tab w:val="clear" w:pos="567"/>
        </w:tabs>
        <w:rPr>
          <w:i/>
          <w:iCs/>
          <w:u w:val="single"/>
        </w:rPr>
      </w:pPr>
      <w:r w:rsidRPr="00FC069B">
        <w:rPr>
          <w:i/>
          <w:iCs/>
          <w:u w:val="single"/>
        </w:rPr>
        <w:t>Rispons radjugrafiku</w:t>
      </w:r>
    </w:p>
    <w:p w14:paraId="1241691C" w14:textId="77777777" w:rsidR="003D1EF8" w:rsidRPr="00FC069B" w:rsidRDefault="003D1EF8" w:rsidP="003D1EF8">
      <w:pPr>
        <w:tabs>
          <w:tab w:val="clear" w:pos="567"/>
        </w:tabs>
      </w:pPr>
      <w:r w:rsidRPr="00FC069B">
        <w:t>F’GO-BEFORE il-bidla mil-linja bażi fil-punteġġ vdH-S, punteġġ kompost tal-ħsara strutturali li tkejjel b’mod radjugrafiku in-numru u d-daqs tat-therrija tal-ġogi u l-grad tat-tidjieq fl-ispazju tal-ġogi fl-idejn/polz u s-saqajn, intuża biex jiġi evalwat il-grad ta’ ħsara strutturali. Ir-riżultati ewlenin għad-doża ta’ Simponi 50 mg f’ġimgħa 52 huma preżentati f’Tabella 3.</w:t>
      </w:r>
    </w:p>
    <w:p w14:paraId="726A2552" w14:textId="77777777" w:rsidR="003D1EF8" w:rsidRPr="00FC069B" w:rsidRDefault="003D1EF8" w:rsidP="003D1EF8">
      <w:pPr>
        <w:tabs>
          <w:tab w:val="clear" w:pos="567"/>
        </w:tabs>
      </w:pPr>
    </w:p>
    <w:p w14:paraId="6D26A5EF" w14:textId="77777777" w:rsidR="003D1EF8" w:rsidRPr="00FC069B" w:rsidRDefault="003D1EF8" w:rsidP="003D1EF8">
      <w:r w:rsidRPr="00FC069B">
        <w:t>In</w:t>
      </w:r>
      <w:r w:rsidRPr="00FC069B">
        <w:noBreakHyphen/>
        <w:t>numru ta’ pazjenti mingħajr therrijiet ġodda jew bidla mil</w:t>
      </w:r>
      <w:r w:rsidRPr="00FC069B">
        <w:noBreakHyphen/>
        <w:t>linja bażi f’Punteġġ totali vdH</w:t>
      </w:r>
      <w:r w:rsidRPr="00FC069B">
        <w:noBreakHyphen/>
        <w:t>S ≤ 0 kien ogħla b’mod sinifikanti fil</w:t>
      </w:r>
      <w:r w:rsidRPr="00FC069B">
        <w:noBreakHyphen/>
        <w:t>grupp ta’ kura ta’ Simponi minn dak fil</w:t>
      </w:r>
      <w:r w:rsidRPr="00FC069B">
        <w:noBreakHyphen/>
        <w:t>grupp tal</w:t>
      </w:r>
      <w:r w:rsidRPr="00FC069B">
        <w:noBreakHyphen/>
        <w:t>kontroll (p = 0.003). L</w:t>
      </w:r>
      <w:r w:rsidRPr="00FC069B">
        <w:noBreakHyphen/>
        <w:t>effetti radjugrafiċi li ġew osservati f’ġimgħa 52 inżammu sa ġimgħa 104. Fost pazjenti li baqgħu fl-istudju u li kienu kkurati b’Simponi, effetti radjugrafiċi kienu simili minn ġimgħa 104 sa ġimgħa 256.</w:t>
      </w:r>
    </w:p>
    <w:p w14:paraId="7EB8B86F" w14:textId="77777777" w:rsidR="003D1EF8" w:rsidRPr="00FC069B" w:rsidRDefault="003D1EF8" w:rsidP="003D1EF8"/>
    <w:p w14:paraId="0F8868D9" w14:textId="77777777" w:rsidR="003D1EF8" w:rsidRPr="00FC069B" w:rsidRDefault="003D1EF8" w:rsidP="003D1EF8">
      <w:pPr>
        <w:keepNext/>
        <w:tabs>
          <w:tab w:val="clear" w:pos="567"/>
        </w:tabs>
        <w:jc w:val="center"/>
        <w:rPr>
          <w:b/>
          <w:bCs/>
        </w:rPr>
      </w:pPr>
      <w:r w:rsidRPr="00FC069B">
        <w:rPr>
          <w:b/>
          <w:bCs/>
        </w:rPr>
        <w:t>Tabella 3</w:t>
      </w:r>
    </w:p>
    <w:p w14:paraId="7F2AFD4F" w14:textId="77777777" w:rsidR="003D1EF8" w:rsidRPr="00FC069B" w:rsidRDefault="003D1EF8" w:rsidP="003D1EF8">
      <w:pPr>
        <w:keepNext/>
        <w:tabs>
          <w:tab w:val="clear" w:pos="567"/>
        </w:tabs>
        <w:jc w:val="center"/>
        <w:rPr>
          <w:b/>
          <w:bCs/>
        </w:rPr>
      </w:pPr>
      <w:r w:rsidRPr="00FC069B">
        <w:rPr>
          <w:b/>
          <w:bCs/>
        </w:rPr>
        <w:t>Medja radjugrafika (SD) tal-bidliet mil-linja bażi f’punteġġ totali vdH-S f’ġimgħa 52 fil-popolazzjoni globali ta’ GO-BEFORE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2546"/>
        <w:gridCol w:w="3571"/>
      </w:tblGrid>
      <w:tr w:rsidR="003D1EF8" w:rsidRPr="00FC069B" w14:paraId="52E1BC4D"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2F44AD8C" w14:textId="77777777" w:rsidR="003D1EF8" w:rsidRPr="00FC069B" w:rsidRDefault="003D1EF8" w:rsidP="003D071C">
            <w:pPr>
              <w:keepNext/>
              <w:rPr>
                <w:szCs w:val="22"/>
              </w:rPr>
            </w:pPr>
          </w:p>
        </w:tc>
        <w:tc>
          <w:tcPr>
            <w:tcW w:w="2164" w:type="dxa"/>
            <w:tcBorders>
              <w:top w:val="single" w:sz="4" w:space="0" w:color="auto"/>
              <w:left w:val="single" w:sz="4" w:space="0" w:color="auto"/>
              <w:bottom w:val="single" w:sz="4" w:space="0" w:color="auto"/>
              <w:right w:val="single" w:sz="4" w:space="0" w:color="auto"/>
            </w:tcBorders>
            <w:vAlign w:val="bottom"/>
          </w:tcPr>
          <w:p w14:paraId="78C2926C" w14:textId="77777777" w:rsidR="003D1EF8" w:rsidRPr="00FC069B" w:rsidRDefault="003D1EF8" w:rsidP="003D071C">
            <w:pPr>
              <w:keepNext/>
              <w:jc w:val="center"/>
              <w:rPr>
                <w:b/>
                <w:szCs w:val="22"/>
              </w:rPr>
            </w:pPr>
            <w:r w:rsidRPr="00FC069B">
              <w:rPr>
                <w:b/>
                <w:szCs w:val="22"/>
              </w:rPr>
              <w:t>Plaċebo + MTX</w:t>
            </w:r>
          </w:p>
          <w:p w14:paraId="5B782CC6" w14:textId="77777777" w:rsidR="003D1EF8" w:rsidRPr="00FC069B" w:rsidRDefault="003D1EF8" w:rsidP="003D071C">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2C5A855E" w14:textId="77777777" w:rsidR="003D1EF8" w:rsidRPr="00FC069B" w:rsidRDefault="003D1EF8" w:rsidP="003D071C">
            <w:pPr>
              <w:keepNext/>
              <w:jc w:val="center"/>
              <w:rPr>
                <w:b/>
                <w:szCs w:val="22"/>
              </w:rPr>
            </w:pPr>
            <w:r w:rsidRPr="00FC069B">
              <w:rPr>
                <w:b/>
                <w:szCs w:val="22"/>
              </w:rPr>
              <w:t>Simponi 50 mg + MTX</w:t>
            </w:r>
          </w:p>
          <w:p w14:paraId="27BB2E08" w14:textId="77777777" w:rsidR="003D1EF8" w:rsidRPr="00FC069B" w:rsidRDefault="003D1EF8" w:rsidP="003D071C">
            <w:pPr>
              <w:keepNext/>
              <w:jc w:val="center"/>
              <w:rPr>
                <w:b/>
                <w:szCs w:val="22"/>
              </w:rPr>
            </w:pPr>
          </w:p>
        </w:tc>
      </w:tr>
      <w:tr w:rsidR="003D1EF8" w:rsidRPr="00FC069B" w14:paraId="0556CBE7"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3901B62E" w14:textId="77777777" w:rsidR="003D1EF8" w:rsidRPr="00FC069B" w:rsidRDefault="003D1EF8">
            <w:pPr>
              <w:keepNext/>
              <w:jc w:val="center"/>
              <w:rPr>
                <w:szCs w:val="22"/>
              </w:rPr>
              <w:pPrChange w:id="1962" w:author="Greece LOC1" w:date="2025-12-12T22:35:00Z" w16du:dateUtc="2025-12-12T20:35:00Z">
                <w:pPr>
                  <w:keepNext/>
                  <w:jc w:val="right"/>
                </w:pPr>
              </w:pPrChange>
            </w:pPr>
            <w:r w:rsidRPr="00FC069B">
              <w:rPr>
                <w:szCs w:val="22"/>
              </w:rPr>
              <w:t>n</w:t>
            </w:r>
            <w:r w:rsidRPr="00FC069B">
              <w:rPr>
                <w:vertAlign w:val="superscript"/>
              </w:rPr>
              <w:t xml:space="preserve"> a</w:t>
            </w:r>
          </w:p>
        </w:tc>
        <w:tc>
          <w:tcPr>
            <w:tcW w:w="2164" w:type="dxa"/>
            <w:tcBorders>
              <w:top w:val="single" w:sz="4" w:space="0" w:color="auto"/>
              <w:left w:val="single" w:sz="4" w:space="0" w:color="auto"/>
              <w:bottom w:val="single" w:sz="4" w:space="0" w:color="auto"/>
              <w:right w:val="single" w:sz="4" w:space="0" w:color="auto"/>
            </w:tcBorders>
            <w:vAlign w:val="bottom"/>
          </w:tcPr>
          <w:p w14:paraId="11B6E53F" w14:textId="77777777" w:rsidR="003D1EF8" w:rsidRPr="00FC069B" w:rsidRDefault="003D1EF8" w:rsidP="003D071C">
            <w:pPr>
              <w:keepNext/>
              <w:jc w:val="center"/>
              <w:rPr>
                <w:b/>
                <w:szCs w:val="22"/>
              </w:rPr>
            </w:pPr>
            <w:r w:rsidRPr="00FC069B">
              <w:rPr>
                <w:b/>
                <w:szCs w:val="22"/>
              </w:rPr>
              <w:t>160</w:t>
            </w:r>
          </w:p>
        </w:tc>
        <w:tc>
          <w:tcPr>
            <w:tcW w:w="3035" w:type="dxa"/>
            <w:tcBorders>
              <w:top w:val="single" w:sz="4" w:space="0" w:color="auto"/>
              <w:left w:val="single" w:sz="4" w:space="0" w:color="auto"/>
              <w:bottom w:val="single" w:sz="4" w:space="0" w:color="auto"/>
            </w:tcBorders>
            <w:vAlign w:val="bottom"/>
          </w:tcPr>
          <w:p w14:paraId="30854FE5" w14:textId="77777777" w:rsidR="003D1EF8" w:rsidRPr="00FC069B" w:rsidRDefault="003D1EF8" w:rsidP="003D071C">
            <w:pPr>
              <w:keepNext/>
              <w:jc w:val="center"/>
              <w:rPr>
                <w:b/>
                <w:szCs w:val="22"/>
              </w:rPr>
            </w:pPr>
            <w:r w:rsidRPr="00FC069B">
              <w:rPr>
                <w:b/>
                <w:szCs w:val="22"/>
              </w:rPr>
              <w:t>159</w:t>
            </w:r>
          </w:p>
        </w:tc>
      </w:tr>
      <w:tr w:rsidR="003D1EF8" w:rsidRPr="00FC069B" w14:paraId="3A5CAF9E" w14:textId="77777777" w:rsidTr="003D071C">
        <w:trPr>
          <w:cantSplit/>
          <w:jc w:val="center"/>
        </w:trPr>
        <w:tc>
          <w:tcPr>
            <w:tcW w:w="7711" w:type="dxa"/>
            <w:gridSpan w:val="3"/>
            <w:tcBorders>
              <w:top w:val="single" w:sz="4" w:space="0" w:color="auto"/>
              <w:bottom w:val="single" w:sz="4" w:space="0" w:color="auto"/>
            </w:tcBorders>
            <w:vAlign w:val="center"/>
          </w:tcPr>
          <w:p w14:paraId="6DD909DF" w14:textId="77777777" w:rsidR="003D1EF8" w:rsidRPr="00FC069B" w:rsidRDefault="003D1EF8" w:rsidP="003D071C">
            <w:pPr>
              <w:keepNext/>
              <w:rPr>
                <w:b/>
                <w:bCs/>
              </w:rPr>
            </w:pPr>
            <w:r w:rsidRPr="00FC069B">
              <w:rPr>
                <w:b/>
                <w:bCs/>
              </w:rPr>
              <w:t xml:space="preserve">Punteġġ Totali </w:t>
            </w:r>
          </w:p>
        </w:tc>
      </w:tr>
      <w:tr w:rsidR="003D1EF8" w:rsidRPr="00FC069B" w14:paraId="298BE1DA"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10CA00C4"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center"/>
          </w:tcPr>
          <w:p w14:paraId="308C13CE" w14:textId="77777777" w:rsidR="003D1EF8" w:rsidRPr="00FC069B" w:rsidRDefault="003D1EF8" w:rsidP="003D071C">
            <w:pPr>
              <w:jc w:val="center"/>
              <w:rPr>
                <w:szCs w:val="22"/>
              </w:rPr>
            </w:pPr>
            <w:r w:rsidRPr="00FC069B">
              <w:rPr>
                <w:szCs w:val="22"/>
              </w:rPr>
              <w:t>19.7 (35.4)</w:t>
            </w:r>
          </w:p>
        </w:tc>
        <w:tc>
          <w:tcPr>
            <w:tcW w:w="3035" w:type="dxa"/>
            <w:tcBorders>
              <w:top w:val="single" w:sz="4" w:space="0" w:color="auto"/>
              <w:left w:val="single" w:sz="4" w:space="0" w:color="auto"/>
              <w:bottom w:val="single" w:sz="4" w:space="0" w:color="auto"/>
            </w:tcBorders>
            <w:vAlign w:val="bottom"/>
          </w:tcPr>
          <w:p w14:paraId="08E08CF2" w14:textId="77777777" w:rsidR="003D1EF8" w:rsidRPr="00FC069B" w:rsidRDefault="003D1EF8" w:rsidP="003D071C">
            <w:pPr>
              <w:jc w:val="center"/>
              <w:rPr>
                <w:szCs w:val="22"/>
              </w:rPr>
            </w:pPr>
            <w:r w:rsidRPr="00FC069B">
              <w:rPr>
                <w:szCs w:val="22"/>
              </w:rPr>
              <w:t>18.7 (32.4)</w:t>
            </w:r>
          </w:p>
        </w:tc>
      </w:tr>
      <w:tr w:rsidR="003D1EF8" w:rsidRPr="00FC069B" w14:paraId="4B513D5F"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76643C09"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7E602F49" w14:textId="77777777" w:rsidR="003D1EF8" w:rsidRPr="00FC069B" w:rsidRDefault="003D1EF8" w:rsidP="003D071C">
            <w:pPr>
              <w:jc w:val="center"/>
              <w:rPr>
                <w:szCs w:val="22"/>
              </w:rPr>
            </w:pPr>
            <w:r w:rsidRPr="00FC069B">
              <w:rPr>
                <w:szCs w:val="22"/>
              </w:rPr>
              <w:t>1.4 (4.6)</w:t>
            </w:r>
          </w:p>
        </w:tc>
        <w:tc>
          <w:tcPr>
            <w:tcW w:w="3035" w:type="dxa"/>
            <w:tcBorders>
              <w:top w:val="single" w:sz="4" w:space="0" w:color="auto"/>
              <w:left w:val="single" w:sz="4" w:space="0" w:color="auto"/>
              <w:bottom w:val="single" w:sz="4" w:space="0" w:color="auto"/>
            </w:tcBorders>
            <w:vAlign w:val="bottom"/>
          </w:tcPr>
          <w:p w14:paraId="4B02F3D6" w14:textId="77777777" w:rsidR="003D1EF8" w:rsidRPr="00FC069B" w:rsidRDefault="003D1EF8" w:rsidP="003D071C">
            <w:pPr>
              <w:jc w:val="center"/>
              <w:rPr>
                <w:szCs w:val="22"/>
              </w:rPr>
            </w:pPr>
            <w:r w:rsidRPr="00FC069B">
              <w:rPr>
                <w:szCs w:val="22"/>
              </w:rPr>
              <w:t>0.7 (5.2)</w:t>
            </w:r>
            <w:r w:rsidRPr="00FC069B">
              <w:t>*</w:t>
            </w:r>
            <w:r w:rsidRPr="00FC069B">
              <w:rPr>
                <w:vertAlign w:val="superscript"/>
              </w:rPr>
              <w:t xml:space="preserve"> </w:t>
            </w:r>
          </w:p>
        </w:tc>
      </w:tr>
      <w:tr w:rsidR="003D1EF8" w:rsidRPr="00FC069B" w14:paraId="18B3D51F" w14:textId="77777777" w:rsidTr="003D071C">
        <w:trPr>
          <w:cantSplit/>
          <w:jc w:val="center"/>
        </w:trPr>
        <w:tc>
          <w:tcPr>
            <w:tcW w:w="7711" w:type="dxa"/>
            <w:gridSpan w:val="3"/>
            <w:tcBorders>
              <w:top w:val="single" w:sz="4" w:space="0" w:color="auto"/>
              <w:bottom w:val="single" w:sz="4" w:space="0" w:color="auto"/>
            </w:tcBorders>
            <w:vAlign w:val="center"/>
          </w:tcPr>
          <w:p w14:paraId="06AC3D2F" w14:textId="77777777" w:rsidR="003D1EF8" w:rsidRPr="00FC069B" w:rsidRDefault="003D1EF8" w:rsidP="003D071C">
            <w:pPr>
              <w:keepNext/>
              <w:rPr>
                <w:b/>
                <w:bCs/>
              </w:rPr>
            </w:pPr>
            <w:r w:rsidRPr="00FC069B">
              <w:rPr>
                <w:b/>
                <w:bCs/>
              </w:rPr>
              <w:t>Punteġġ ta’ therrija</w:t>
            </w:r>
          </w:p>
        </w:tc>
      </w:tr>
      <w:tr w:rsidR="003D1EF8" w:rsidRPr="00FC069B" w14:paraId="3EEF1F0A"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4603BDB5"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891B27B" w14:textId="77777777" w:rsidR="003D1EF8" w:rsidRPr="00FC069B" w:rsidRDefault="003D1EF8" w:rsidP="003D071C">
            <w:pPr>
              <w:jc w:val="center"/>
              <w:rPr>
                <w:szCs w:val="22"/>
              </w:rPr>
            </w:pPr>
            <w:r w:rsidRPr="00FC069B">
              <w:rPr>
                <w:szCs w:val="22"/>
              </w:rPr>
              <w:t>11.3 (18.6)</w:t>
            </w:r>
          </w:p>
        </w:tc>
        <w:tc>
          <w:tcPr>
            <w:tcW w:w="3035" w:type="dxa"/>
            <w:tcBorders>
              <w:top w:val="single" w:sz="4" w:space="0" w:color="auto"/>
              <w:left w:val="single" w:sz="4" w:space="0" w:color="auto"/>
              <w:bottom w:val="single" w:sz="4" w:space="0" w:color="auto"/>
            </w:tcBorders>
            <w:vAlign w:val="bottom"/>
          </w:tcPr>
          <w:p w14:paraId="2878D77A" w14:textId="77777777" w:rsidR="003D1EF8" w:rsidRPr="00FC069B" w:rsidRDefault="003D1EF8" w:rsidP="003D071C">
            <w:pPr>
              <w:jc w:val="center"/>
              <w:rPr>
                <w:szCs w:val="22"/>
              </w:rPr>
            </w:pPr>
            <w:r w:rsidRPr="00FC069B">
              <w:rPr>
                <w:szCs w:val="22"/>
              </w:rPr>
              <w:t>10.8 (17.4)</w:t>
            </w:r>
          </w:p>
        </w:tc>
      </w:tr>
      <w:tr w:rsidR="003D1EF8" w:rsidRPr="00FC069B" w14:paraId="6C5169B4"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7686938D"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3D78F05" w14:textId="77777777" w:rsidR="003D1EF8" w:rsidRPr="00FC069B" w:rsidRDefault="003D1EF8" w:rsidP="003D071C">
            <w:pPr>
              <w:jc w:val="center"/>
              <w:rPr>
                <w:szCs w:val="22"/>
              </w:rPr>
            </w:pPr>
            <w:r w:rsidRPr="00FC069B">
              <w:rPr>
                <w:szCs w:val="22"/>
              </w:rPr>
              <w:t>0.7 (2.8)</w:t>
            </w:r>
          </w:p>
        </w:tc>
        <w:tc>
          <w:tcPr>
            <w:tcW w:w="3035" w:type="dxa"/>
            <w:tcBorders>
              <w:top w:val="single" w:sz="4" w:space="0" w:color="auto"/>
              <w:left w:val="single" w:sz="4" w:space="0" w:color="auto"/>
              <w:bottom w:val="single" w:sz="4" w:space="0" w:color="auto"/>
            </w:tcBorders>
            <w:vAlign w:val="bottom"/>
          </w:tcPr>
          <w:p w14:paraId="1F9683F7" w14:textId="77777777" w:rsidR="003D1EF8" w:rsidRPr="00FC069B" w:rsidRDefault="003D1EF8" w:rsidP="003D071C">
            <w:pPr>
              <w:jc w:val="center"/>
              <w:rPr>
                <w:szCs w:val="22"/>
              </w:rPr>
            </w:pPr>
            <w:r w:rsidRPr="00FC069B">
              <w:rPr>
                <w:szCs w:val="22"/>
              </w:rPr>
              <w:t>0.5 (2.1)</w:t>
            </w:r>
          </w:p>
        </w:tc>
      </w:tr>
      <w:tr w:rsidR="003D1EF8" w:rsidRPr="00FC069B" w14:paraId="61E4E36F" w14:textId="77777777" w:rsidTr="003D071C">
        <w:trPr>
          <w:cantSplit/>
          <w:jc w:val="center"/>
        </w:trPr>
        <w:tc>
          <w:tcPr>
            <w:tcW w:w="7711" w:type="dxa"/>
            <w:gridSpan w:val="3"/>
            <w:tcBorders>
              <w:top w:val="single" w:sz="4" w:space="0" w:color="auto"/>
              <w:bottom w:val="single" w:sz="4" w:space="0" w:color="auto"/>
            </w:tcBorders>
            <w:vAlign w:val="center"/>
          </w:tcPr>
          <w:p w14:paraId="0A510977" w14:textId="77777777" w:rsidR="003D1EF8" w:rsidRPr="00FC069B" w:rsidRDefault="003D1EF8" w:rsidP="003D071C">
            <w:pPr>
              <w:keepNext/>
              <w:rPr>
                <w:b/>
                <w:bCs/>
              </w:rPr>
            </w:pPr>
            <w:r w:rsidRPr="00FC069B">
              <w:rPr>
                <w:b/>
                <w:bCs/>
              </w:rPr>
              <w:t>Punteġġ JSN</w:t>
            </w:r>
          </w:p>
        </w:tc>
      </w:tr>
      <w:tr w:rsidR="003D1EF8" w:rsidRPr="00FC069B" w14:paraId="26380B7A"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24F604EC"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0D27A548" w14:textId="77777777" w:rsidR="003D1EF8" w:rsidRPr="00FC069B" w:rsidRDefault="003D1EF8" w:rsidP="003D071C">
            <w:pPr>
              <w:jc w:val="center"/>
              <w:rPr>
                <w:szCs w:val="22"/>
              </w:rPr>
            </w:pPr>
            <w:r w:rsidRPr="00FC069B">
              <w:rPr>
                <w:szCs w:val="22"/>
              </w:rPr>
              <w:t>8.4 (17.8)</w:t>
            </w:r>
          </w:p>
        </w:tc>
        <w:tc>
          <w:tcPr>
            <w:tcW w:w="3035" w:type="dxa"/>
            <w:tcBorders>
              <w:top w:val="single" w:sz="4" w:space="0" w:color="auto"/>
              <w:left w:val="single" w:sz="4" w:space="0" w:color="auto"/>
              <w:bottom w:val="single" w:sz="4" w:space="0" w:color="auto"/>
            </w:tcBorders>
            <w:vAlign w:val="bottom"/>
          </w:tcPr>
          <w:p w14:paraId="44FC82F0" w14:textId="77777777" w:rsidR="003D1EF8" w:rsidRPr="00FC069B" w:rsidRDefault="003D1EF8" w:rsidP="003D071C">
            <w:pPr>
              <w:jc w:val="center"/>
              <w:rPr>
                <w:szCs w:val="22"/>
              </w:rPr>
            </w:pPr>
            <w:r w:rsidRPr="00FC069B">
              <w:rPr>
                <w:szCs w:val="22"/>
              </w:rPr>
              <w:t>7.9 (16.1)</w:t>
            </w:r>
          </w:p>
        </w:tc>
      </w:tr>
      <w:tr w:rsidR="003D1EF8" w:rsidRPr="00FC069B" w14:paraId="14AA2CA1"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4F1D1C70"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AD8DBB7" w14:textId="77777777" w:rsidR="003D1EF8" w:rsidRPr="00FC069B" w:rsidRDefault="003D1EF8" w:rsidP="003D071C">
            <w:pPr>
              <w:jc w:val="center"/>
              <w:rPr>
                <w:szCs w:val="22"/>
              </w:rPr>
            </w:pPr>
            <w:r w:rsidRPr="00FC069B">
              <w:rPr>
                <w:szCs w:val="22"/>
              </w:rPr>
              <w:t>0.6 (2.3)</w:t>
            </w:r>
          </w:p>
        </w:tc>
        <w:tc>
          <w:tcPr>
            <w:tcW w:w="3035" w:type="dxa"/>
            <w:tcBorders>
              <w:top w:val="single" w:sz="4" w:space="0" w:color="auto"/>
              <w:left w:val="single" w:sz="4" w:space="0" w:color="auto"/>
              <w:bottom w:val="single" w:sz="4" w:space="0" w:color="auto"/>
            </w:tcBorders>
            <w:vAlign w:val="bottom"/>
          </w:tcPr>
          <w:p w14:paraId="5C71CBF4" w14:textId="77777777" w:rsidR="003D1EF8" w:rsidRPr="00FC069B" w:rsidRDefault="003D1EF8" w:rsidP="003D071C">
            <w:pPr>
              <w:jc w:val="center"/>
              <w:rPr>
                <w:szCs w:val="22"/>
              </w:rPr>
            </w:pPr>
            <w:r w:rsidRPr="00FC069B">
              <w:rPr>
                <w:szCs w:val="22"/>
              </w:rPr>
              <w:t>0.2 (2.0)</w:t>
            </w:r>
            <w:r w:rsidRPr="00FC069B">
              <w:t>**</w:t>
            </w:r>
          </w:p>
        </w:tc>
      </w:tr>
      <w:tr w:rsidR="003D1EF8" w:rsidRPr="00FC069B" w14:paraId="0133FE9E" w14:textId="77777777" w:rsidTr="003D071C">
        <w:trPr>
          <w:cantSplit/>
          <w:jc w:val="center"/>
        </w:trPr>
        <w:tc>
          <w:tcPr>
            <w:tcW w:w="7711" w:type="dxa"/>
            <w:gridSpan w:val="3"/>
            <w:tcBorders>
              <w:top w:val="single" w:sz="4" w:space="0" w:color="auto"/>
              <w:left w:val="nil"/>
              <w:bottom w:val="nil"/>
              <w:right w:val="nil"/>
            </w:tcBorders>
            <w:vAlign w:val="center"/>
          </w:tcPr>
          <w:p w14:paraId="5F7EDFEC" w14:textId="77777777" w:rsidR="003D1EF8" w:rsidRPr="00FC069B" w:rsidRDefault="003D1EF8" w:rsidP="003D071C">
            <w:pPr>
              <w:ind w:left="284" w:hanging="284"/>
              <w:rPr>
                <w:sz w:val="18"/>
                <w:szCs w:val="18"/>
              </w:rPr>
            </w:pPr>
            <w:r w:rsidRPr="00FC069B">
              <w:rPr>
                <w:vertAlign w:val="superscript"/>
              </w:rPr>
              <w:t>a</w:t>
            </w:r>
            <w:r w:rsidRPr="00FC069B">
              <w:rPr>
                <w:szCs w:val="22"/>
              </w:rPr>
              <w:tab/>
            </w:r>
            <w:r w:rsidRPr="00FC069B">
              <w:rPr>
                <w:sz w:val="18"/>
                <w:szCs w:val="18"/>
              </w:rPr>
              <w:t>n tirrifletti pazjenti randomised</w:t>
            </w:r>
          </w:p>
          <w:p w14:paraId="21614CDC" w14:textId="77777777" w:rsidR="003D1EF8" w:rsidRPr="00FC069B" w:rsidRDefault="003D1EF8" w:rsidP="003D071C">
            <w:pPr>
              <w:ind w:left="284" w:hanging="284"/>
              <w:rPr>
                <w:sz w:val="18"/>
                <w:szCs w:val="18"/>
              </w:rPr>
            </w:pPr>
            <w:r w:rsidRPr="00FC069B">
              <w:rPr>
                <w:sz w:val="18"/>
                <w:szCs w:val="18"/>
              </w:rPr>
              <w:t>*</w:t>
            </w:r>
            <w:r w:rsidRPr="00FC069B">
              <w:rPr>
                <w:szCs w:val="22"/>
              </w:rPr>
              <w:tab/>
            </w:r>
            <w:r w:rsidRPr="00FC069B">
              <w:rPr>
                <w:sz w:val="18"/>
                <w:szCs w:val="18"/>
              </w:rPr>
              <w:t>p = 0.015</w:t>
            </w:r>
          </w:p>
          <w:p w14:paraId="2CCE4B85" w14:textId="77777777" w:rsidR="003D1EF8" w:rsidRPr="00FC069B" w:rsidRDefault="003D1EF8" w:rsidP="003D071C">
            <w:pPr>
              <w:ind w:left="284" w:hanging="284"/>
              <w:rPr>
                <w:szCs w:val="22"/>
              </w:rPr>
            </w:pPr>
            <w:r w:rsidRPr="00FC069B">
              <w:rPr>
                <w:sz w:val="18"/>
                <w:szCs w:val="18"/>
              </w:rPr>
              <w:t>**</w:t>
            </w:r>
            <w:r w:rsidRPr="00FC069B">
              <w:rPr>
                <w:szCs w:val="22"/>
              </w:rPr>
              <w:tab/>
            </w:r>
            <w:r w:rsidRPr="00FC069B">
              <w:rPr>
                <w:sz w:val="18"/>
                <w:szCs w:val="18"/>
              </w:rPr>
              <w:t>p = 0.044</w:t>
            </w:r>
          </w:p>
        </w:tc>
      </w:tr>
    </w:tbl>
    <w:p w14:paraId="42BBA9F2" w14:textId="77777777" w:rsidR="003D1EF8" w:rsidRPr="00FC069B" w:rsidRDefault="003D1EF8" w:rsidP="003D1EF8"/>
    <w:p w14:paraId="34738BBF" w14:textId="77777777" w:rsidR="003D1EF8" w:rsidRPr="00FC069B" w:rsidRDefault="003D1EF8" w:rsidP="003D1EF8">
      <w:pPr>
        <w:keepNext/>
        <w:tabs>
          <w:tab w:val="clear" w:pos="567"/>
        </w:tabs>
        <w:rPr>
          <w:i/>
          <w:iCs/>
          <w:u w:val="single"/>
        </w:rPr>
      </w:pPr>
      <w:r w:rsidRPr="00FC069B">
        <w:rPr>
          <w:i/>
          <w:iCs/>
          <w:u w:val="single"/>
        </w:rPr>
        <w:t>Funzjoni fiżika u kwalità tal-ħajja relatata mas-saħħa</w:t>
      </w:r>
    </w:p>
    <w:p w14:paraId="4FC4F3BB" w14:textId="77777777" w:rsidR="003D1EF8" w:rsidRPr="00FC069B" w:rsidRDefault="003D1EF8" w:rsidP="003D1EF8">
      <w:pPr>
        <w:tabs>
          <w:tab w:val="clear" w:pos="567"/>
        </w:tabs>
      </w:pPr>
      <w:r w:rsidRPr="00FC069B">
        <w:t>Funzjoni fiżika u diżabilità kienu evalwati bħala mira finali separata f’GO-FORWARD u GO-AFTER permezz tal-indiċi ta’ diżabilità tal-HAQ DI. F’dawn l-istudji, Simponi wera titjib li kellu sinifikat kliniku u statistikament sinfikanti mil-linja bażi fil-HAQ DI meta mqabbel mal-kontroll f’ġimgħa 24. Fost il-pazjenti li baqgħu fuq il-kura b’Simponi li kienu randomised fuqha fil-bidu tal-istudju, it-titjib fl-HAQ DI inżamm tul ġimgħa 104. Fost pazjenti li baqgħu fl-istudju u li kienu kkurati b’Simponi, titjib fl-HAQ DI kien simili minn ġimgħa 104 sa ġimgħa 256.</w:t>
      </w:r>
    </w:p>
    <w:p w14:paraId="51C72280" w14:textId="77777777" w:rsidR="003D1EF8" w:rsidRPr="00FC069B" w:rsidRDefault="003D1EF8" w:rsidP="003D1EF8">
      <w:pPr>
        <w:tabs>
          <w:tab w:val="clear" w:pos="567"/>
        </w:tabs>
      </w:pPr>
    </w:p>
    <w:p w14:paraId="5F8372F9" w14:textId="77777777" w:rsidR="003D1EF8" w:rsidRPr="00FC069B" w:rsidRDefault="003D1EF8" w:rsidP="003D1EF8">
      <w:pPr>
        <w:tabs>
          <w:tab w:val="clear" w:pos="567"/>
        </w:tabs>
      </w:pPr>
      <w:r w:rsidRPr="00FC069B">
        <w:t>F’GO</w:t>
      </w:r>
      <w:r w:rsidRPr="00FC069B">
        <w:noBreakHyphen/>
        <w:t>FOWARD titjib li kellu sinifikat kliniku u statistikament sinifikanti intwerew fil</w:t>
      </w:r>
      <w:r w:rsidRPr="00FC069B">
        <w:noBreakHyphen/>
        <w:t>kwalità tal</w:t>
      </w:r>
      <w:r w:rsidRPr="00FC069B">
        <w:noBreakHyphen/>
        <w:t>ħajja relatata mas</w:t>
      </w:r>
      <w:r w:rsidRPr="00FC069B">
        <w:noBreakHyphen/>
        <w:t>saħħa kif imkejjel mill</w:t>
      </w:r>
      <w:r w:rsidRPr="00FC069B">
        <w:noBreakHyphen/>
        <w:t>punteġġ tal</w:t>
      </w:r>
      <w:r w:rsidRPr="00FC069B">
        <w:noBreakHyphen/>
        <w:t>komponent fiżiku ta’ SF</w:t>
      </w:r>
      <w:r w:rsidRPr="00FC069B">
        <w:noBreakHyphen/>
        <w:t>36 f’pazjenti ikkurati b’Simponi kontra l</w:t>
      </w:r>
      <w:r w:rsidRPr="00FC069B">
        <w:noBreakHyphen/>
        <w:t>plaċebo f’ġimgħa 24. Fost il</w:t>
      </w:r>
      <w:r w:rsidRPr="00FC069B">
        <w:noBreakHyphen/>
        <w:t>pazjenti li baqgħu fuq il</w:t>
      </w:r>
      <w:r w:rsidRPr="00FC069B">
        <w:noBreakHyphen/>
        <w:t>kura b’Simponi li fuqha kienu randomised fil</w:t>
      </w:r>
      <w:r w:rsidRPr="00FC069B">
        <w:noBreakHyphen/>
        <w:t>bidu tal</w:t>
      </w:r>
      <w:r w:rsidRPr="00FC069B">
        <w:noBreakHyphen/>
        <w:t>istudju, it</w:t>
      </w:r>
      <w:r w:rsidRPr="00FC069B">
        <w:noBreakHyphen/>
        <w:t>titjib fil</w:t>
      </w:r>
      <w:r w:rsidRPr="00FC069B">
        <w:noBreakHyphen/>
        <w:t>komponent fiżiku SF</w:t>
      </w:r>
      <w:r w:rsidRPr="00FC069B">
        <w:noBreakHyphen/>
        <w:t>36 inżamm tul ġimgħa 104. Fost pazjenti li baqgħu fl-istudju u li kienu kkurati b’Simponi, titjib fil-komponent fiżiku ta’ SF</w:t>
      </w:r>
      <w:r w:rsidRPr="00FC069B">
        <w:noBreakHyphen/>
        <w:t>36 kien simili minn ġimgħa 104 sa ġimgħa 256. F’GO</w:t>
      </w:r>
      <w:r w:rsidRPr="00FC069B">
        <w:noBreakHyphen/>
        <w:t>FORWARD u GO</w:t>
      </w:r>
      <w:r w:rsidRPr="00FC069B">
        <w:noBreakHyphen/>
        <w:t>AFTER, titjib statistikament sinifikanti dehru fl’għeja hekk kif imkejla mill</w:t>
      </w:r>
      <w:r w:rsidRPr="00FC069B">
        <w:noBreakHyphen/>
        <w:t>evalwazzjoni funzjonali tal</w:t>
      </w:r>
      <w:r w:rsidRPr="00FC069B">
        <w:noBreakHyphen/>
        <w:t>iskala tat</w:t>
      </w:r>
      <w:r w:rsidRPr="00FC069B">
        <w:noBreakHyphen/>
        <w:t>terapija tal</w:t>
      </w:r>
      <w:r w:rsidRPr="00FC069B">
        <w:noBreakHyphen/>
        <w:t>għeja minn mard kroniku (FACIT</w:t>
      </w:r>
      <w:r w:rsidRPr="00FC069B">
        <w:noBreakHyphen/>
        <w:t>F).</w:t>
      </w:r>
    </w:p>
    <w:p w14:paraId="50DE9891" w14:textId="77777777" w:rsidR="003D1EF8" w:rsidRPr="00FC069B" w:rsidRDefault="003D1EF8" w:rsidP="003D1EF8">
      <w:pPr>
        <w:tabs>
          <w:tab w:val="clear" w:pos="567"/>
        </w:tabs>
      </w:pPr>
    </w:p>
    <w:p w14:paraId="068FD1EA" w14:textId="25437E0C" w:rsidR="003D1EF8" w:rsidRPr="00FC069B" w:rsidRDefault="003D1EF8" w:rsidP="003D1EF8">
      <w:pPr>
        <w:keepNext/>
        <w:tabs>
          <w:tab w:val="clear" w:pos="567"/>
        </w:tabs>
        <w:rPr>
          <w:i/>
        </w:rPr>
      </w:pPr>
      <w:r w:rsidRPr="00FC069B">
        <w:rPr>
          <w:i/>
        </w:rPr>
        <w:t>Artrite psorijatika</w:t>
      </w:r>
      <w:ins w:id="1963" w:author="Greece LOC1" w:date="2025-12-12T22:35:00Z" w16du:dateUtc="2025-12-12T20:35:00Z">
        <w:r w:rsidR="00B96D27" w:rsidRPr="00B96D27">
          <w:t xml:space="preserve"> </w:t>
        </w:r>
        <w:r w:rsidR="00B96D27" w:rsidRPr="00B96D27">
          <w:rPr>
            <w:i/>
          </w:rPr>
          <w:t>fl-adulti</w:t>
        </w:r>
      </w:ins>
    </w:p>
    <w:p w14:paraId="5674AC50" w14:textId="77777777" w:rsidR="003D1EF8" w:rsidRPr="00FC069B" w:rsidRDefault="003D1EF8" w:rsidP="003D1EF8">
      <w:pPr>
        <w:tabs>
          <w:tab w:val="clear" w:pos="567"/>
        </w:tabs>
      </w:pPr>
      <w:r w:rsidRPr="00FC069B">
        <w:t xml:space="preserve">Is-sigurtà u l-effikaċja ta’ Simponi kienu evalwati fi studju kontrollat bi plaċebo, double-blind, randomised, multi-ċentrali (GO-REVEAL) f’405 pazjent adult bi PsA attiva (≥ 3 ġogi minfuħin u ≥ 3 ġogi teneri) minkejja terapija b’anti-infjammatatorju mhux sterojde (NSAID) jew DMARD. Pazjenti f’dan l-istudju kellhom PsA dijanjostikata għal mill-anqas 6 xhur u kellhom mill-anqas marda bi </w:t>
      </w:r>
      <w:r w:rsidRPr="00FC069B">
        <w:lastRenderedPageBreak/>
        <w:t>psorjasi ħafifa. Pazjenti b’kull tip ta’ sotto-grupp ta’ artrite psorijatika kienu rreġistrati, inkluż artrite poliartikulari mingħajr noduli rewmatiċi (43%), artrite periferali asimettrika (30%), artrite tal-ġogi interfalanġali distali (DIP) (15%), spondylitis b’artrite periferali (11%), u artrite mutilans (1%). Kura b’sustanza kontra TNF minn qabel ma kienetx permessa. Simponi jew plaċebo ingħataw minn taħt il-ġilda kull 4 ġimgħat. Il-pazjenti ġew assenjati għal-plaċebo, Simponi 50 mg, jew Simponi 100 mg b’mod każwali. Il-pazjenti li kienu qed jirċievu l-plaċebo inqalbu għal Simponi 50 mg wara ġimgħa 24. Il-pazjenti daħlu fi studju ta’ estensjoni, open label, għal tul ta’ żmien f’ġimgħa 52. Madwar tmienja u erbgħin fil-mija tal-pazjenti komplew fuq dożi stabbli ta’ methotrexate (≤ 25 mg/ġimgħa). Il-miri finali ko-ewlenin kienu l-perċentwali ta’ pazjenti li kisbu rispons ACR 20 f’ġimgħa 14 u l-bidla mil-linja bażi fil-punteġġ vdH-S modifikat ta’ PsA totali f’ġimgħa 24.</w:t>
      </w:r>
    </w:p>
    <w:p w14:paraId="55035CA4" w14:textId="77777777" w:rsidR="003D1EF8" w:rsidRPr="00FC069B" w:rsidRDefault="003D1EF8" w:rsidP="003D1EF8">
      <w:pPr>
        <w:rPr>
          <w:szCs w:val="22"/>
        </w:rPr>
      </w:pPr>
    </w:p>
    <w:p w14:paraId="7D05E8C6" w14:textId="77777777" w:rsidR="003D1EF8" w:rsidRPr="00FC069B" w:rsidRDefault="003D1EF8" w:rsidP="003D1EF8">
      <w:pPr>
        <w:tabs>
          <w:tab w:val="clear" w:pos="567"/>
        </w:tabs>
        <w:rPr>
          <w:szCs w:val="22"/>
        </w:rPr>
      </w:pPr>
      <w:r w:rsidRPr="00FC069B">
        <w:rPr>
          <w:szCs w:val="22"/>
        </w:rPr>
        <w:t>B’mod ġenerali, ma kienu osservati l</w:t>
      </w:r>
      <w:r w:rsidRPr="00FC069B">
        <w:rPr>
          <w:szCs w:val="22"/>
        </w:rPr>
        <w:noBreakHyphen/>
        <w:t>ebda differenzi b’tifsira klinika fil</w:t>
      </w:r>
      <w:r w:rsidRPr="00FC069B">
        <w:rPr>
          <w:szCs w:val="22"/>
        </w:rPr>
        <w:noBreakHyphen/>
        <w:t>kejl tal</w:t>
      </w:r>
      <w:r w:rsidRPr="00FC069B">
        <w:rPr>
          <w:szCs w:val="22"/>
        </w:rPr>
        <w:noBreakHyphen/>
        <w:t>effikaċja bejn l</w:t>
      </w:r>
      <w:r w:rsidRPr="00FC069B">
        <w:rPr>
          <w:szCs w:val="22"/>
        </w:rPr>
        <w:noBreakHyphen/>
        <w:t xml:space="preserve">iskedi ta’ kura ta’ Simponi 50 mg u 100 mg sa ġimgħa 104. Minħabba d-disinn tal-istudju, pazjenti fl-estensjoni fit-tul setgħu qalbu </w:t>
      </w:r>
      <w:r w:rsidRPr="00FC069B">
        <w:t>minn doża għal oħra ta’ Simponi 50 mg u 100 mg skont id-diskrezzjoni tat-tabib tal-istudju.</w:t>
      </w:r>
    </w:p>
    <w:p w14:paraId="66BFF507" w14:textId="77777777" w:rsidR="003D1EF8" w:rsidRPr="00FC069B" w:rsidRDefault="003D1EF8" w:rsidP="003D1EF8">
      <w:pPr>
        <w:tabs>
          <w:tab w:val="clear" w:pos="567"/>
        </w:tabs>
      </w:pPr>
    </w:p>
    <w:p w14:paraId="6D280C8B" w14:textId="77777777" w:rsidR="003D1EF8" w:rsidRPr="00FC069B" w:rsidRDefault="003D1EF8" w:rsidP="003D1EF8">
      <w:pPr>
        <w:keepNext/>
        <w:tabs>
          <w:tab w:val="clear" w:pos="567"/>
        </w:tabs>
        <w:rPr>
          <w:i/>
          <w:iCs/>
          <w:u w:val="single"/>
        </w:rPr>
      </w:pPr>
      <w:r w:rsidRPr="00FC069B">
        <w:rPr>
          <w:i/>
          <w:iCs/>
          <w:u w:val="single"/>
        </w:rPr>
        <w:t>Sinjali u sintomi</w:t>
      </w:r>
    </w:p>
    <w:p w14:paraId="34762C21" w14:textId="61682238" w:rsidR="003D1EF8" w:rsidRPr="00FC069B" w:rsidRDefault="003D1EF8" w:rsidP="003D1EF8">
      <w:pPr>
        <w:tabs>
          <w:tab w:val="clear" w:pos="567"/>
        </w:tabs>
      </w:pPr>
      <w:r w:rsidRPr="00FC069B">
        <w:t>Ir-riżultati ewlenin għad-doża ta’ 50 mg fil-ġimgħat 14 u 24 qed jintwerew f’</w:t>
      </w:r>
      <w:ins w:id="1964" w:author="Greece LOC1" w:date="2025-12-12T22:35:00Z" w16du:dateUtc="2025-12-12T20:35:00Z">
        <w:r w:rsidR="00B96D27">
          <w:rPr>
            <w:lang w:val="el-GR"/>
          </w:rPr>
          <w:t>Τ</w:t>
        </w:r>
      </w:ins>
      <w:del w:id="1965" w:author="Greece LOC1" w:date="2025-12-12T22:35:00Z" w16du:dateUtc="2025-12-12T20:35:00Z">
        <w:r w:rsidRPr="00FC069B" w:rsidDel="00B96D27">
          <w:delText>t</w:delText>
        </w:r>
      </w:del>
      <w:r w:rsidRPr="00FC069B">
        <w:t>abella 4 u qed jiġu deskritti hawn taħt.</w:t>
      </w:r>
    </w:p>
    <w:p w14:paraId="3487BCBD" w14:textId="77777777" w:rsidR="003D1EF8" w:rsidRPr="00FC069B" w:rsidRDefault="003D1EF8" w:rsidP="003D1EF8">
      <w:pPr>
        <w:tabs>
          <w:tab w:val="clear" w:pos="567"/>
        </w:tabs>
      </w:pPr>
    </w:p>
    <w:p w14:paraId="566074D4" w14:textId="77777777" w:rsidR="003D1EF8" w:rsidRPr="00FC069B" w:rsidRDefault="003D1EF8" w:rsidP="003D1EF8">
      <w:pPr>
        <w:keepNext/>
        <w:tabs>
          <w:tab w:val="clear" w:pos="567"/>
        </w:tabs>
        <w:jc w:val="center"/>
        <w:rPr>
          <w:b/>
        </w:rPr>
      </w:pPr>
      <w:r w:rsidRPr="00FC069B">
        <w:rPr>
          <w:b/>
        </w:rPr>
        <w:t>Tabella 4</w:t>
      </w:r>
    </w:p>
    <w:p w14:paraId="4D6EBE82" w14:textId="77777777" w:rsidR="003D1EF8" w:rsidRPr="00FC069B" w:rsidRDefault="003D1EF8" w:rsidP="003D1EF8">
      <w:pPr>
        <w:keepNext/>
        <w:tabs>
          <w:tab w:val="clear" w:pos="567"/>
        </w:tabs>
        <w:jc w:val="center"/>
        <w:rPr>
          <w:b/>
        </w:rPr>
      </w:pPr>
      <w:r w:rsidRPr="00FC069B">
        <w:rPr>
          <w:b/>
        </w:rPr>
        <w:t>Riżultati ewlenin dwar l-effikaċja minn GO-REVEAL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3391"/>
        <w:gridCol w:w="2726"/>
      </w:tblGrid>
      <w:tr w:rsidR="003D1EF8" w:rsidRPr="00FC069B" w14:paraId="08AE052F"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C8F64BC" w14:textId="77777777" w:rsidR="003D1EF8" w:rsidRPr="00FC069B" w:rsidRDefault="003D1EF8" w:rsidP="003D071C">
            <w:pPr>
              <w:keepNext/>
              <w:rPr>
                <w:szCs w:val="24"/>
              </w:rPr>
            </w:pPr>
          </w:p>
        </w:tc>
        <w:tc>
          <w:tcPr>
            <w:tcW w:w="2734" w:type="dxa"/>
            <w:tcBorders>
              <w:top w:val="single" w:sz="4" w:space="0" w:color="auto"/>
              <w:left w:val="single" w:sz="4" w:space="0" w:color="auto"/>
              <w:bottom w:val="single" w:sz="4" w:space="0" w:color="auto"/>
              <w:right w:val="single" w:sz="4" w:space="0" w:color="auto"/>
            </w:tcBorders>
            <w:vAlign w:val="bottom"/>
          </w:tcPr>
          <w:p w14:paraId="14183C2B" w14:textId="77777777" w:rsidR="003D1EF8" w:rsidRPr="00FC069B" w:rsidRDefault="003D1EF8" w:rsidP="003D071C">
            <w:pPr>
              <w:keepNext/>
              <w:jc w:val="center"/>
              <w:rPr>
                <w:szCs w:val="24"/>
              </w:rPr>
            </w:pPr>
            <w:r w:rsidRPr="00FC069B">
              <w:t>Plaċebo</w:t>
            </w:r>
          </w:p>
        </w:tc>
        <w:tc>
          <w:tcPr>
            <w:tcW w:w="2198" w:type="dxa"/>
            <w:tcBorders>
              <w:top w:val="single" w:sz="4" w:space="0" w:color="auto"/>
              <w:left w:val="single" w:sz="4" w:space="0" w:color="auto"/>
              <w:bottom w:val="single" w:sz="4" w:space="0" w:color="auto"/>
            </w:tcBorders>
            <w:vAlign w:val="bottom"/>
          </w:tcPr>
          <w:p w14:paraId="00C8F61F" w14:textId="77777777" w:rsidR="003D1EF8" w:rsidRPr="00FC069B" w:rsidRDefault="003D1EF8" w:rsidP="003D071C">
            <w:pPr>
              <w:keepNext/>
              <w:jc w:val="center"/>
            </w:pPr>
            <w:r w:rsidRPr="00FC069B">
              <w:t>Simponi</w:t>
            </w:r>
          </w:p>
          <w:p w14:paraId="3896B517" w14:textId="77777777" w:rsidR="003D1EF8" w:rsidRPr="00FC069B" w:rsidRDefault="003D1EF8" w:rsidP="003D071C">
            <w:pPr>
              <w:keepNext/>
              <w:jc w:val="center"/>
              <w:rPr>
                <w:szCs w:val="24"/>
              </w:rPr>
            </w:pPr>
            <w:r w:rsidRPr="00FC069B">
              <w:t>50 mg*</w:t>
            </w:r>
          </w:p>
        </w:tc>
      </w:tr>
      <w:tr w:rsidR="003D1EF8" w:rsidRPr="00FC069B" w14:paraId="605E1D0F"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17098224" w14:textId="77777777" w:rsidR="003D1EF8" w:rsidRPr="00FC069B" w:rsidRDefault="003D1EF8" w:rsidP="003D071C">
            <w:pPr>
              <w:keepNext/>
              <w:jc w:val="right"/>
              <w:rPr>
                <w:b/>
                <w:bCs/>
              </w:rPr>
            </w:pPr>
            <w:r w:rsidRPr="00FC069B">
              <w:t>n</w:t>
            </w:r>
            <w:r w:rsidRPr="00FC069B">
              <w:rPr>
                <w:vertAlign w:val="superscript"/>
              </w:rPr>
              <w:t>a</w:t>
            </w:r>
          </w:p>
        </w:tc>
        <w:tc>
          <w:tcPr>
            <w:tcW w:w="2734" w:type="dxa"/>
            <w:tcBorders>
              <w:top w:val="single" w:sz="4" w:space="0" w:color="auto"/>
              <w:left w:val="single" w:sz="4" w:space="0" w:color="auto"/>
              <w:bottom w:val="single" w:sz="4" w:space="0" w:color="auto"/>
              <w:right w:val="single" w:sz="4" w:space="0" w:color="auto"/>
            </w:tcBorders>
            <w:vAlign w:val="center"/>
          </w:tcPr>
          <w:p w14:paraId="62D25D0B" w14:textId="77777777" w:rsidR="003D1EF8" w:rsidRPr="00FC069B" w:rsidRDefault="003D1EF8" w:rsidP="003D071C">
            <w:pPr>
              <w:keepNext/>
              <w:jc w:val="center"/>
              <w:rPr>
                <w:szCs w:val="24"/>
              </w:rPr>
            </w:pPr>
            <w:r w:rsidRPr="00FC069B">
              <w:rPr>
                <w:szCs w:val="24"/>
              </w:rPr>
              <w:t>113</w:t>
            </w:r>
          </w:p>
        </w:tc>
        <w:tc>
          <w:tcPr>
            <w:tcW w:w="2198" w:type="dxa"/>
            <w:tcBorders>
              <w:top w:val="single" w:sz="4" w:space="0" w:color="auto"/>
              <w:left w:val="single" w:sz="4" w:space="0" w:color="auto"/>
              <w:bottom w:val="single" w:sz="4" w:space="0" w:color="auto"/>
            </w:tcBorders>
            <w:vAlign w:val="center"/>
          </w:tcPr>
          <w:p w14:paraId="3B485127" w14:textId="77777777" w:rsidR="003D1EF8" w:rsidRPr="00FC069B" w:rsidRDefault="003D1EF8" w:rsidP="003D071C">
            <w:pPr>
              <w:keepNext/>
              <w:jc w:val="center"/>
              <w:rPr>
                <w:szCs w:val="24"/>
              </w:rPr>
            </w:pPr>
            <w:r w:rsidRPr="00FC069B">
              <w:rPr>
                <w:szCs w:val="24"/>
              </w:rPr>
              <w:t>146</w:t>
            </w:r>
          </w:p>
        </w:tc>
      </w:tr>
      <w:tr w:rsidR="003D1EF8" w:rsidRPr="00FC069B" w14:paraId="75F69E49" w14:textId="77777777" w:rsidTr="003D071C">
        <w:trPr>
          <w:cantSplit/>
          <w:jc w:val="center"/>
        </w:trPr>
        <w:tc>
          <w:tcPr>
            <w:tcW w:w="7315" w:type="dxa"/>
            <w:gridSpan w:val="3"/>
            <w:tcBorders>
              <w:top w:val="single" w:sz="4" w:space="0" w:color="auto"/>
              <w:bottom w:val="single" w:sz="4" w:space="0" w:color="auto"/>
            </w:tcBorders>
            <w:vAlign w:val="center"/>
          </w:tcPr>
          <w:p w14:paraId="158DA4C4" w14:textId="77777777" w:rsidR="003D1EF8" w:rsidRPr="00FC069B" w:rsidRDefault="003D1EF8" w:rsidP="003D071C">
            <w:pPr>
              <w:keepNext/>
              <w:rPr>
                <w:b/>
                <w:bCs/>
                <w:szCs w:val="24"/>
              </w:rPr>
            </w:pPr>
            <w:r w:rsidRPr="00FC069B">
              <w:rPr>
                <w:b/>
                <w:bCs/>
              </w:rPr>
              <w:t>% tal-pazjenti li kellhom rispons</w:t>
            </w:r>
          </w:p>
        </w:tc>
      </w:tr>
      <w:tr w:rsidR="003D1EF8" w:rsidRPr="00FC069B" w14:paraId="1EB0FF35"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1123415F" w14:textId="77777777" w:rsidR="003D1EF8" w:rsidRPr="00FC069B" w:rsidRDefault="003D1EF8" w:rsidP="003D071C">
            <w:pPr>
              <w:keepNext/>
              <w:rPr>
                <w:b/>
                <w:bCs/>
                <w:szCs w:val="24"/>
              </w:rPr>
            </w:pPr>
            <w:r w:rsidRPr="00FC069B">
              <w:rPr>
                <w:b/>
                <w:bCs/>
              </w:rPr>
              <w:t>ACR 20</w:t>
            </w:r>
          </w:p>
        </w:tc>
        <w:tc>
          <w:tcPr>
            <w:tcW w:w="2734" w:type="dxa"/>
            <w:tcBorders>
              <w:top w:val="single" w:sz="4" w:space="0" w:color="auto"/>
              <w:left w:val="single" w:sz="4" w:space="0" w:color="auto"/>
              <w:bottom w:val="single" w:sz="4" w:space="0" w:color="auto"/>
              <w:right w:val="single" w:sz="4" w:space="0" w:color="auto"/>
            </w:tcBorders>
            <w:vAlign w:val="center"/>
          </w:tcPr>
          <w:p w14:paraId="108F8DE4"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6E431607" w14:textId="77777777" w:rsidR="003D1EF8" w:rsidRPr="00FC069B" w:rsidRDefault="003D1EF8" w:rsidP="003D071C">
            <w:pPr>
              <w:keepNext/>
              <w:rPr>
                <w:b/>
                <w:bCs/>
                <w:szCs w:val="24"/>
              </w:rPr>
            </w:pPr>
          </w:p>
        </w:tc>
      </w:tr>
      <w:tr w:rsidR="003D1EF8" w:rsidRPr="00FC069B" w14:paraId="101BAF03"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073B670E"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0CED2C8D" w14:textId="77777777" w:rsidR="003D1EF8" w:rsidRPr="00FC069B" w:rsidRDefault="003D1EF8" w:rsidP="003D071C">
            <w:pPr>
              <w:jc w:val="center"/>
              <w:rPr>
                <w:b/>
                <w:bCs/>
                <w:szCs w:val="24"/>
              </w:rPr>
            </w:pPr>
            <w:r w:rsidRPr="00FC069B">
              <w:rPr>
                <w:b/>
                <w:bCs/>
              </w:rPr>
              <w:t>9%</w:t>
            </w:r>
          </w:p>
        </w:tc>
        <w:tc>
          <w:tcPr>
            <w:tcW w:w="2198" w:type="dxa"/>
            <w:tcBorders>
              <w:top w:val="single" w:sz="4" w:space="0" w:color="auto"/>
              <w:left w:val="single" w:sz="4" w:space="0" w:color="auto"/>
              <w:bottom w:val="single" w:sz="4" w:space="0" w:color="auto"/>
            </w:tcBorders>
            <w:vAlign w:val="center"/>
          </w:tcPr>
          <w:p w14:paraId="01D2D400" w14:textId="77777777" w:rsidR="003D1EF8" w:rsidRPr="00FC069B" w:rsidRDefault="003D1EF8" w:rsidP="003D071C">
            <w:pPr>
              <w:jc w:val="center"/>
              <w:rPr>
                <w:b/>
                <w:bCs/>
                <w:szCs w:val="24"/>
              </w:rPr>
            </w:pPr>
            <w:r w:rsidRPr="00FC069B">
              <w:rPr>
                <w:b/>
                <w:bCs/>
              </w:rPr>
              <w:t>51%</w:t>
            </w:r>
          </w:p>
        </w:tc>
      </w:tr>
      <w:tr w:rsidR="003D1EF8" w:rsidRPr="00FC069B" w14:paraId="5B791B09"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1115C39D" w14:textId="77777777" w:rsidR="003D1EF8" w:rsidRPr="00FC069B" w:rsidRDefault="003D1EF8" w:rsidP="003D071C">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0AFE0706" w14:textId="77777777" w:rsidR="003D1EF8" w:rsidRPr="00FC069B" w:rsidRDefault="003D1EF8" w:rsidP="003D071C">
            <w:pPr>
              <w:jc w:val="center"/>
              <w:rPr>
                <w:szCs w:val="24"/>
              </w:rPr>
            </w:pPr>
            <w:r w:rsidRPr="00FC069B">
              <w:t>12%</w:t>
            </w:r>
          </w:p>
        </w:tc>
        <w:tc>
          <w:tcPr>
            <w:tcW w:w="2198" w:type="dxa"/>
            <w:tcBorders>
              <w:top w:val="single" w:sz="4" w:space="0" w:color="auto"/>
              <w:left w:val="single" w:sz="4" w:space="0" w:color="auto"/>
              <w:bottom w:val="single" w:sz="4" w:space="0" w:color="auto"/>
            </w:tcBorders>
            <w:vAlign w:val="center"/>
          </w:tcPr>
          <w:p w14:paraId="4E60325E" w14:textId="77777777" w:rsidR="003D1EF8" w:rsidRPr="00FC069B" w:rsidRDefault="003D1EF8" w:rsidP="003D071C">
            <w:pPr>
              <w:jc w:val="center"/>
              <w:rPr>
                <w:szCs w:val="24"/>
              </w:rPr>
            </w:pPr>
            <w:r w:rsidRPr="00FC069B">
              <w:t>52%</w:t>
            </w:r>
          </w:p>
        </w:tc>
      </w:tr>
      <w:tr w:rsidR="003D1EF8" w:rsidRPr="00FC069B" w14:paraId="5A931890"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500F0EC5" w14:textId="77777777" w:rsidR="003D1EF8" w:rsidRPr="00FC069B" w:rsidRDefault="003D1EF8" w:rsidP="003D071C">
            <w:pPr>
              <w:keepNext/>
              <w:rPr>
                <w:b/>
                <w:bCs/>
                <w:szCs w:val="24"/>
              </w:rPr>
            </w:pPr>
            <w:r w:rsidRPr="00FC069B">
              <w:rPr>
                <w:b/>
                <w:bCs/>
              </w:rPr>
              <w:t>ACR 50</w:t>
            </w:r>
          </w:p>
        </w:tc>
        <w:tc>
          <w:tcPr>
            <w:tcW w:w="2734" w:type="dxa"/>
            <w:tcBorders>
              <w:top w:val="single" w:sz="4" w:space="0" w:color="auto"/>
              <w:left w:val="single" w:sz="4" w:space="0" w:color="auto"/>
              <w:bottom w:val="single" w:sz="4" w:space="0" w:color="auto"/>
              <w:right w:val="single" w:sz="4" w:space="0" w:color="auto"/>
            </w:tcBorders>
            <w:vAlign w:val="center"/>
          </w:tcPr>
          <w:p w14:paraId="6CB687FC"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318BC862" w14:textId="77777777" w:rsidR="003D1EF8" w:rsidRPr="00FC069B" w:rsidRDefault="003D1EF8" w:rsidP="003D071C">
            <w:pPr>
              <w:keepNext/>
              <w:rPr>
                <w:b/>
                <w:bCs/>
                <w:szCs w:val="24"/>
              </w:rPr>
            </w:pPr>
          </w:p>
        </w:tc>
      </w:tr>
      <w:tr w:rsidR="003D1EF8" w:rsidRPr="00FC069B" w14:paraId="316CD472"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582238A8"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33E477E6" w14:textId="77777777" w:rsidR="003D1EF8" w:rsidRPr="00FC069B" w:rsidRDefault="003D1EF8" w:rsidP="003D071C">
            <w:pPr>
              <w:jc w:val="center"/>
              <w:rPr>
                <w:szCs w:val="24"/>
              </w:rPr>
            </w:pPr>
            <w:r w:rsidRPr="00FC069B">
              <w:t xml:space="preserve">2% </w:t>
            </w:r>
          </w:p>
        </w:tc>
        <w:tc>
          <w:tcPr>
            <w:tcW w:w="2198" w:type="dxa"/>
            <w:tcBorders>
              <w:top w:val="single" w:sz="4" w:space="0" w:color="auto"/>
              <w:left w:val="single" w:sz="4" w:space="0" w:color="auto"/>
              <w:bottom w:val="single" w:sz="4" w:space="0" w:color="auto"/>
            </w:tcBorders>
            <w:vAlign w:val="center"/>
          </w:tcPr>
          <w:p w14:paraId="5ED8777D" w14:textId="77777777" w:rsidR="003D1EF8" w:rsidRPr="00FC069B" w:rsidRDefault="003D1EF8" w:rsidP="003D071C">
            <w:pPr>
              <w:jc w:val="center"/>
              <w:rPr>
                <w:szCs w:val="24"/>
              </w:rPr>
            </w:pPr>
            <w:r w:rsidRPr="00FC069B">
              <w:t>30%</w:t>
            </w:r>
          </w:p>
        </w:tc>
      </w:tr>
      <w:tr w:rsidR="003D1EF8" w:rsidRPr="00FC069B" w14:paraId="5D232F9C"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371EF1AE" w14:textId="77777777" w:rsidR="003D1EF8" w:rsidRPr="00FC069B" w:rsidRDefault="003D1EF8" w:rsidP="003D071C">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392A7900" w14:textId="77777777" w:rsidR="003D1EF8" w:rsidRPr="00FC069B" w:rsidRDefault="003D1EF8" w:rsidP="003D071C">
            <w:pPr>
              <w:jc w:val="center"/>
              <w:rPr>
                <w:szCs w:val="24"/>
              </w:rPr>
            </w:pPr>
            <w:r w:rsidRPr="00FC069B">
              <w:t xml:space="preserve">4% </w:t>
            </w:r>
          </w:p>
        </w:tc>
        <w:tc>
          <w:tcPr>
            <w:tcW w:w="2198" w:type="dxa"/>
            <w:tcBorders>
              <w:top w:val="single" w:sz="4" w:space="0" w:color="auto"/>
              <w:left w:val="single" w:sz="4" w:space="0" w:color="auto"/>
              <w:bottom w:val="single" w:sz="4" w:space="0" w:color="auto"/>
            </w:tcBorders>
            <w:vAlign w:val="center"/>
          </w:tcPr>
          <w:p w14:paraId="2D70D835" w14:textId="77777777" w:rsidR="003D1EF8" w:rsidRPr="00FC069B" w:rsidRDefault="003D1EF8" w:rsidP="003D071C">
            <w:pPr>
              <w:jc w:val="center"/>
              <w:rPr>
                <w:szCs w:val="24"/>
              </w:rPr>
            </w:pPr>
            <w:r w:rsidRPr="00FC069B">
              <w:t>32%</w:t>
            </w:r>
          </w:p>
        </w:tc>
      </w:tr>
      <w:tr w:rsidR="003D1EF8" w:rsidRPr="00FC069B" w14:paraId="4DC2015A"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9E66304" w14:textId="77777777" w:rsidR="003D1EF8" w:rsidRPr="00FC069B" w:rsidRDefault="003D1EF8" w:rsidP="003D071C">
            <w:pPr>
              <w:keepNext/>
              <w:rPr>
                <w:b/>
                <w:bCs/>
                <w:szCs w:val="24"/>
              </w:rPr>
            </w:pPr>
            <w:r w:rsidRPr="00FC069B">
              <w:rPr>
                <w:b/>
                <w:bCs/>
              </w:rPr>
              <w:t>ACR 70</w:t>
            </w:r>
          </w:p>
        </w:tc>
        <w:tc>
          <w:tcPr>
            <w:tcW w:w="2734" w:type="dxa"/>
            <w:tcBorders>
              <w:top w:val="single" w:sz="4" w:space="0" w:color="auto"/>
              <w:left w:val="single" w:sz="4" w:space="0" w:color="auto"/>
              <w:bottom w:val="single" w:sz="4" w:space="0" w:color="auto"/>
              <w:right w:val="single" w:sz="4" w:space="0" w:color="auto"/>
            </w:tcBorders>
            <w:vAlign w:val="center"/>
          </w:tcPr>
          <w:p w14:paraId="06716726"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478ED659" w14:textId="77777777" w:rsidR="003D1EF8" w:rsidRPr="00FC069B" w:rsidRDefault="003D1EF8" w:rsidP="003D071C">
            <w:pPr>
              <w:keepNext/>
              <w:rPr>
                <w:b/>
                <w:bCs/>
                <w:szCs w:val="24"/>
              </w:rPr>
            </w:pPr>
          </w:p>
        </w:tc>
      </w:tr>
      <w:tr w:rsidR="003D1EF8" w:rsidRPr="00FC069B" w14:paraId="3ED2D315"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6BABE8D"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652CED6E" w14:textId="77777777" w:rsidR="003D1EF8" w:rsidRPr="00FC069B" w:rsidRDefault="003D1EF8" w:rsidP="003D071C">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079D765F" w14:textId="77777777" w:rsidR="003D1EF8" w:rsidRPr="00FC069B" w:rsidRDefault="003D1EF8" w:rsidP="003D071C">
            <w:pPr>
              <w:jc w:val="center"/>
              <w:rPr>
                <w:szCs w:val="24"/>
              </w:rPr>
            </w:pPr>
            <w:r w:rsidRPr="00FC069B">
              <w:t>12%</w:t>
            </w:r>
          </w:p>
        </w:tc>
      </w:tr>
      <w:tr w:rsidR="003D1EF8" w:rsidRPr="00FC069B" w14:paraId="74287A56"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38F8ABCA" w14:textId="77777777" w:rsidR="003D1EF8" w:rsidRPr="00FC069B" w:rsidRDefault="003D1EF8" w:rsidP="003D071C">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36E33216" w14:textId="77777777" w:rsidR="003D1EF8" w:rsidRPr="00FC069B" w:rsidRDefault="003D1EF8" w:rsidP="003D071C">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45053754" w14:textId="77777777" w:rsidR="003D1EF8" w:rsidRPr="00FC069B" w:rsidRDefault="003D1EF8" w:rsidP="003D071C">
            <w:pPr>
              <w:jc w:val="center"/>
              <w:rPr>
                <w:szCs w:val="24"/>
              </w:rPr>
            </w:pPr>
            <w:r w:rsidRPr="00FC069B">
              <w:t>19%</w:t>
            </w:r>
          </w:p>
        </w:tc>
      </w:tr>
      <w:tr w:rsidR="003D1EF8" w:rsidRPr="00FC069B" w14:paraId="639AA692"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4FEA39DD" w14:textId="77777777" w:rsidR="003D1EF8" w:rsidRPr="00FC069B" w:rsidRDefault="003D1EF8" w:rsidP="003D071C">
            <w:pPr>
              <w:keepNext/>
              <w:rPr>
                <w:b/>
                <w:bCs/>
              </w:rPr>
            </w:pPr>
            <w:r w:rsidRPr="00FC069B">
              <w:rPr>
                <w:b/>
                <w:bCs/>
              </w:rPr>
              <w:t>PASI</w:t>
            </w:r>
            <w:r w:rsidRPr="00FC069B">
              <w:rPr>
                <w:b/>
                <w:bCs/>
                <w:vertAlign w:val="superscript"/>
              </w:rPr>
              <w:t>b</w:t>
            </w:r>
            <w:r w:rsidRPr="00FC069B">
              <w:rPr>
                <w:b/>
                <w:bCs/>
              </w:rPr>
              <w:t> 75</w:t>
            </w:r>
            <w:r w:rsidRPr="00FC069B">
              <w:rPr>
                <w:b/>
                <w:bCs/>
                <w:vertAlign w:val="superscript"/>
              </w:rPr>
              <w:t>c</w:t>
            </w:r>
          </w:p>
        </w:tc>
        <w:tc>
          <w:tcPr>
            <w:tcW w:w="2734" w:type="dxa"/>
            <w:tcBorders>
              <w:top w:val="single" w:sz="4" w:space="0" w:color="auto"/>
              <w:left w:val="single" w:sz="4" w:space="0" w:color="auto"/>
              <w:bottom w:val="single" w:sz="4" w:space="0" w:color="auto"/>
              <w:right w:val="single" w:sz="4" w:space="0" w:color="auto"/>
            </w:tcBorders>
            <w:vAlign w:val="center"/>
          </w:tcPr>
          <w:p w14:paraId="67BAC09A" w14:textId="77777777" w:rsidR="003D1EF8" w:rsidRPr="00FC069B" w:rsidRDefault="003D1EF8" w:rsidP="003D071C">
            <w:pPr>
              <w:keepNext/>
              <w:jc w:val="center"/>
              <w:rPr>
                <w:b/>
                <w:bCs/>
              </w:rPr>
            </w:pPr>
          </w:p>
        </w:tc>
        <w:tc>
          <w:tcPr>
            <w:tcW w:w="2198" w:type="dxa"/>
            <w:tcBorders>
              <w:top w:val="single" w:sz="4" w:space="0" w:color="auto"/>
              <w:left w:val="single" w:sz="4" w:space="0" w:color="auto"/>
              <w:bottom w:val="single" w:sz="4" w:space="0" w:color="auto"/>
            </w:tcBorders>
            <w:vAlign w:val="center"/>
          </w:tcPr>
          <w:p w14:paraId="027BD4AD" w14:textId="77777777" w:rsidR="003D1EF8" w:rsidRPr="00FC069B" w:rsidRDefault="003D1EF8" w:rsidP="003D071C">
            <w:pPr>
              <w:keepNext/>
              <w:jc w:val="center"/>
              <w:rPr>
                <w:b/>
                <w:bCs/>
              </w:rPr>
            </w:pPr>
          </w:p>
        </w:tc>
      </w:tr>
      <w:tr w:rsidR="003D1EF8" w:rsidRPr="00FC069B" w14:paraId="2ADC14F7"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3EF511F2" w14:textId="77777777" w:rsidR="003D1EF8" w:rsidRPr="00FC069B" w:rsidRDefault="003D1EF8" w:rsidP="003D071C">
            <w:pPr>
              <w:jc w:val="right"/>
              <w:rPr>
                <w:b/>
                <w:bCs/>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5ABE58C3" w14:textId="77777777" w:rsidR="003D1EF8" w:rsidRPr="00FC069B" w:rsidRDefault="003D1EF8" w:rsidP="003D071C">
            <w:pPr>
              <w:jc w:val="center"/>
              <w:rPr>
                <w:b/>
                <w:bCs/>
              </w:rPr>
            </w:pPr>
            <w:r w:rsidRPr="00FC069B">
              <w:t>3%</w:t>
            </w:r>
          </w:p>
        </w:tc>
        <w:tc>
          <w:tcPr>
            <w:tcW w:w="2198" w:type="dxa"/>
            <w:tcBorders>
              <w:top w:val="single" w:sz="4" w:space="0" w:color="auto"/>
              <w:left w:val="single" w:sz="4" w:space="0" w:color="auto"/>
              <w:bottom w:val="single" w:sz="4" w:space="0" w:color="auto"/>
            </w:tcBorders>
            <w:vAlign w:val="bottom"/>
          </w:tcPr>
          <w:p w14:paraId="5360279A" w14:textId="77777777" w:rsidR="003D1EF8" w:rsidRPr="00FC069B" w:rsidRDefault="003D1EF8" w:rsidP="003D071C">
            <w:pPr>
              <w:jc w:val="center"/>
              <w:rPr>
                <w:b/>
                <w:bCs/>
              </w:rPr>
            </w:pPr>
            <w:r w:rsidRPr="00FC069B">
              <w:t>40%</w:t>
            </w:r>
          </w:p>
        </w:tc>
      </w:tr>
      <w:tr w:rsidR="003D1EF8" w:rsidRPr="00FC069B" w14:paraId="2F92820E"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581D0F49" w14:textId="77777777" w:rsidR="003D1EF8" w:rsidRPr="00FC069B" w:rsidRDefault="003D1EF8" w:rsidP="003D071C">
            <w:pPr>
              <w:jc w:val="right"/>
              <w:rPr>
                <w:b/>
                <w:bCs/>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6DE04F44" w14:textId="77777777" w:rsidR="003D1EF8" w:rsidRPr="00FC069B" w:rsidRDefault="003D1EF8" w:rsidP="003D071C">
            <w:pPr>
              <w:jc w:val="center"/>
              <w:rPr>
                <w:b/>
                <w:bCs/>
              </w:rPr>
            </w:pPr>
            <w:r w:rsidRPr="00FC069B">
              <w:t>1%</w:t>
            </w:r>
          </w:p>
        </w:tc>
        <w:tc>
          <w:tcPr>
            <w:tcW w:w="2198" w:type="dxa"/>
            <w:tcBorders>
              <w:top w:val="single" w:sz="4" w:space="0" w:color="auto"/>
              <w:left w:val="single" w:sz="4" w:space="0" w:color="auto"/>
              <w:bottom w:val="single" w:sz="4" w:space="0" w:color="auto"/>
            </w:tcBorders>
            <w:vAlign w:val="bottom"/>
          </w:tcPr>
          <w:p w14:paraId="514DC52F" w14:textId="77777777" w:rsidR="003D1EF8" w:rsidRPr="00FC069B" w:rsidRDefault="003D1EF8" w:rsidP="003D071C">
            <w:pPr>
              <w:jc w:val="center"/>
              <w:rPr>
                <w:b/>
                <w:bCs/>
              </w:rPr>
            </w:pPr>
            <w:r w:rsidRPr="00FC069B">
              <w:t>56%</w:t>
            </w:r>
          </w:p>
        </w:tc>
      </w:tr>
      <w:tr w:rsidR="003D1EF8" w:rsidRPr="00FC069B" w14:paraId="564D4D8E" w14:textId="77777777" w:rsidTr="003D071C">
        <w:trPr>
          <w:cantSplit/>
          <w:jc w:val="center"/>
        </w:trPr>
        <w:tc>
          <w:tcPr>
            <w:tcW w:w="7315" w:type="dxa"/>
            <w:gridSpan w:val="3"/>
            <w:tcBorders>
              <w:top w:val="single" w:sz="4" w:space="0" w:color="auto"/>
              <w:left w:val="nil"/>
              <w:bottom w:val="nil"/>
              <w:right w:val="nil"/>
            </w:tcBorders>
            <w:vAlign w:val="center"/>
          </w:tcPr>
          <w:p w14:paraId="22940EBB" w14:textId="77777777" w:rsidR="003D1EF8" w:rsidRPr="00FC069B" w:rsidRDefault="003D1EF8" w:rsidP="003D071C">
            <w:pPr>
              <w:tabs>
                <w:tab w:val="clear" w:pos="567"/>
                <w:tab w:val="left" w:pos="284"/>
              </w:tabs>
              <w:ind w:left="284" w:hanging="284"/>
              <w:rPr>
                <w:sz w:val="18"/>
                <w:szCs w:val="18"/>
              </w:rPr>
            </w:pPr>
            <w:r w:rsidRPr="00FC069B">
              <w:rPr>
                <w:sz w:val="18"/>
                <w:szCs w:val="18"/>
              </w:rPr>
              <w:t>*</w:t>
            </w:r>
            <w:r w:rsidRPr="00FC069B">
              <w:tab/>
            </w:r>
            <w:r w:rsidRPr="00FC069B">
              <w:rPr>
                <w:sz w:val="18"/>
                <w:szCs w:val="18"/>
              </w:rPr>
              <w:t>p &lt; 0.05 għall-paraguni kollha;</w:t>
            </w:r>
          </w:p>
          <w:p w14:paraId="2505E5E4" w14:textId="77777777" w:rsidR="003D1EF8" w:rsidRPr="00FC069B" w:rsidRDefault="003D1EF8" w:rsidP="003D071C">
            <w:pPr>
              <w:ind w:left="284" w:hanging="284"/>
              <w:rPr>
                <w:sz w:val="18"/>
                <w:szCs w:val="18"/>
              </w:rPr>
            </w:pPr>
            <w:r w:rsidRPr="00FC069B">
              <w:rPr>
                <w:iCs/>
                <w:vertAlign w:val="superscript"/>
              </w:rPr>
              <w:t>a</w:t>
            </w:r>
            <w:r w:rsidRPr="00FC069B">
              <w:tab/>
            </w:r>
            <w:r w:rsidRPr="00FC069B">
              <w:rPr>
                <w:sz w:val="18"/>
                <w:szCs w:val="18"/>
              </w:rPr>
              <w:t>n jirrifletti pazjenti randomised; numru propju ta’ pazjenti li setgħu jiġu evalwati għal kull mira finali jista’ jvarja skont il-punt aħħari tal-ħin</w:t>
            </w:r>
          </w:p>
          <w:p w14:paraId="6E511A04" w14:textId="77777777" w:rsidR="003D1EF8" w:rsidRPr="00FC069B" w:rsidRDefault="003D1EF8" w:rsidP="003D071C">
            <w:pPr>
              <w:ind w:left="284" w:hanging="284"/>
              <w:rPr>
                <w:sz w:val="18"/>
                <w:szCs w:val="18"/>
              </w:rPr>
            </w:pPr>
            <w:r w:rsidRPr="00FC069B">
              <w:rPr>
                <w:iCs/>
                <w:vertAlign w:val="superscript"/>
              </w:rPr>
              <w:t>b</w:t>
            </w:r>
            <w:r w:rsidRPr="00FC069B">
              <w:rPr>
                <w:i/>
                <w:iCs/>
              </w:rPr>
              <w:tab/>
            </w:r>
            <w:r w:rsidRPr="00FC069B">
              <w:rPr>
                <w:i/>
                <w:iCs/>
                <w:sz w:val="18"/>
                <w:szCs w:val="18"/>
              </w:rPr>
              <w:t>Indiċi tal-Erja tal-Psorjasi u Severità</w:t>
            </w:r>
          </w:p>
          <w:p w14:paraId="38600284" w14:textId="77777777" w:rsidR="003D1EF8" w:rsidRPr="00FC069B" w:rsidRDefault="003D1EF8" w:rsidP="003D071C">
            <w:pPr>
              <w:ind w:left="284" w:hanging="284"/>
              <w:rPr>
                <w:szCs w:val="24"/>
              </w:rPr>
            </w:pPr>
            <w:r w:rsidRPr="00FC069B">
              <w:rPr>
                <w:iCs/>
                <w:vertAlign w:val="superscript"/>
              </w:rPr>
              <w:t>c</w:t>
            </w:r>
            <w:r w:rsidRPr="00FC069B">
              <w:rPr>
                <w:i/>
                <w:iCs/>
              </w:rPr>
              <w:tab/>
            </w:r>
            <w:r w:rsidRPr="00FC069B">
              <w:rPr>
                <w:sz w:val="18"/>
                <w:szCs w:val="18"/>
              </w:rPr>
              <w:t>Ibbażat fuq is-sottogrupp ta’ pazjenti b’involviment ta’ BSA ta’ ≥ 3% mal-linja bażi, 79 pazjent (69.9%) fil-grupp fuq plaċebo u 109 (74.3%) fil-grupp fuq Simponi 50 mg.</w:t>
            </w:r>
          </w:p>
        </w:tc>
      </w:tr>
    </w:tbl>
    <w:p w14:paraId="6EA524FD" w14:textId="77777777" w:rsidR="003D1EF8" w:rsidRPr="00FC069B" w:rsidRDefault="003D1EF8" w:rsidP="003D1EF8">
      <w:pPr>
        <w:tabs>
          <w:tab w:val="clear" w:pos="567"/>
        </w:tabs>
      </w:pPr>
    </w:p>
    <w:p w14:paraId="5088E709" w14:textId="77777777" w:rsidR="003D1EF8" w:rsidRPr="00FC069B" w:rsidRDefault="003D1EF8" w:rsidP="003D1EF8">
      <w:pPr>
        <w:autoSpaceDE w:val="0"/>
        <w:autoSpaceDN w:val="0"/>
        <w:adjustRightInd w:val="0"/>
        <w:rPr>
          <w:szCs w:val="22"/>
        </w:rPr>
      </w:pPr>
      <w:r w:rsidRPr="00FC069B">
        <w:t>Risponsi dehru mal</w:t>
      </w:r>
      <w:r w:rsidRPr="00FC069B">
        <w:noBreakHyphen/>
        <w:t>ewwel evalwazzjoni (ġimgħa 4) wara l</w:t>
      </w:r>
      <w:r w:rsidRPr="00FC069B">
        <w:noBreakHyphen/>
        <w:t>ewwel għoti ta’ Simponi. Risponsi simili ta’ ACR 20 f’ġimgħa 14 ġew osservati f’pazjenti b’artrite poliartikulari mingħajr noduli rewmatiċi u sottogruppi ta’ artrite PsA asimettrika periferali. In</w:t>
      </w:r>
      <w:r w:rsidRPr="00FC069B">
        <w:noBreakHyphen/>
        <w:t>numru ta’ pazjenti b’sottogruppi oħra ta’ PsA kien żgħir wisq biex jippermetti evalwazzjoni sinifikanti. Risponsi li dehru fil</w:t>
      </w:r>
      <w:r w:rsidRPr="00FC069B">
        <w:noBreakHyphen/>
        <w:t>gruppi ikkurati b’Simponi kienu simili f’pazjenti li kienu qed jirċievu fl</w:t>
      </w:r>
      <w:r w:rsidRPr="00FC069B">
        <w:noBreakHyphen/>
        <w:t>istess ħin MTX u f’dawk li ma kinux. Fost il</w:t>
      </w:r>
      <w:r w:rsidRPr="00FC069B">
        <w:noBreakHyphen/>
      </w:r>
      <w:r w:rsidRPr="00FC069B">
        <w:rPr>
          <w:szCs w:val="22"/>
        </w:rPr>
        <w:t>146 pazjent randomised għal Simponi 50 mg, 70 kienu għadhom fuq din il</w:t>
      </w:r>
      <w:r w:rsidRPr="00FC069B">
        <w:rPr>
          <w:szCs w:val="22"/>
        </w:rPr>
        <w:noBreakHyphen/>
        <w:t>kura f’ġimgħa 104. Minn dawn is</w:t>
      </w:r>
      <w:r w:rsidRPr="00FC069B">
        <w:rPr>
          <w:szCs w:val="22"/>
        </w:rPr>
        <w:noBreakHyphen/>
        <w:t xml:space="preserve">70 pazjent, 64, 46 u 31 pazjent kellhom rispons ACR 20/50/70, rispettivament. </w:t>
      </w:r>
      <w:r w:rsidRPr="00FC069B">
        <w:t>Fost pazjenti li baqgħu fl-istudju u li kienu kkurati b’Simponi, kienu osservati rati simili ta’ rispons ACR 20/50/70 minn ġimgħa 104 sa ġimgħa 256.</w:t>
      </w:r>
    </w:p>
    <w:p w14:paraId="2F14181E" w14:textId="77777777" w:rsidR="003D1EF8" w:rsidRPr="00FC069B" w:rsidRDefault="003D1EF8" w:rsidP="003D1EF8">
      <w:pPr>
        <w:autoSpaceDE w:val="0"/>
        <w:autoSpaceDN w:val="0"/>
        <w:adjustRightInd w:val="0"/>
        <w:rPr>
          <w:szCs w:val="22"/>
        </w:rPr>
      </w:pPr>
    </w:p>
    <w:p w14:paraId="30EDF431" w14:textId="77777777" w:rsidR="003D1EF8" w:rsidRPr="00FC069B" w:rsidRDefault="003D1EF8" w:rsidP="003D1EF8">
      <w:pPr>
        <w:autoSpaceDE w:val="0"/>
        <w:autoSpaceDN w:val="0"/>
        <w:adjustRightInd w:val="0"/>
        <w:rPr>
          <w:szCs w:val="22"/>
        </w:rPr>
      </w:pPr>
      <w:r w:rsidRPr="00FC069B">
        <w:rPr>
          <w:szCs w:val="22"/>
        </w:rPr>
        <w:t>Risponsi sinifikanti b’mod statistiku f’DAS28 kienu wkoll osservati fil-ġimgħat 14 u 24 (p &lt; 0.05).</w:t>
      </w:r>
    </w:p>
    <w:p w14:paraId="33BDC59B" w14:textId="77777777" w:rsidR="003D1EF8" w:rsidRPr="00FC069B" w:rsidRDefault="003D1EF8" w:rsidP="003D1EF8">
      <w:pPr>
        <w:tabs>
          <w:tab w:val="clear" w:pos="567"/>
        </w:tabs>
      </w:pPr>
    </w:p>
    <w:p w14:paraId="1252A1EE" w14:textId="77777777" w:rsidR="003D1EF8" w:rsidRPr="00FC069B" w:rsidRDefault="003D1EF8" w:rsidP="003D1EF8">
      <w:pPr>
        <w:tabs>
          <w:tab w:val="clear" w:pos="567"/>
        </w:tabs>
      </w:pPr>
      <w:r w:rsidRPr="00FC069B">
        <w:lastRenderedPageBreak/>
        <w:t>F’ġimgħa 24 titjib fil-parametri tal-attività periferali karatteristika tal-artrite psorijatika (eż. Numru ta’ ġogi minfuħin, numru ta’ ġogi li jweġġhu/teneri, daktilite u enteżite) dehru fil-pazjenti ikkurati b’Simponi. Kura b’Simponi irriżultat f’titjib sinifikanti tal-funzjoni fiżika hekk kif evalwat mill-HAQ DI, kif ukoll titjib sinifikanti fil-kwalità tal-ħajja relatata mas-saħħa hekk kif imkejla mill-punteġġi tas-sommarji tal-komponent fiżiku u mentali ta’ SF-36. Fost il-pazjenti li baqgħu fuq kura b’Simponi li kienu randomised għalih fil-bidu tal-istudju, risponsi DAS28 u HAQ DI kienu għadhom qed jinżammu sa ġimgħa 104. Fost pazjenti li baqgħu fl-istudju u li kienu kkurati b’Simponi, risponsi DAS28 u HAQ DI kienu simili minn ġimgħa 104 sa ġimgħa 256.</w:t>
      </w:r>
    </w:p>
    <w:p w14:paraId="071ADA0B" w14:textId="77777777" w:rsidR="003D1EF8" w:rsidRPr="00FC069B" w:rsidRDefault="003D1EF8" w:rsidP="003D1EF8">
      <w:pPr>
        <w:tabs>
          <w:tab w:val="clear" w:pos="567"/>
        </w:tabs>
      </w:pPr>
    </w:p>
    <w:p w14:paraId="2C2B7C6A" w14:textId="77777777" w:rsidR="003D1EF8" w:rsidRPr="00FC069B" w:rsidRDefault="003D1EF8" w:rsidP="003D1EF8">
      <w:pPr>
        <w:keepNext/>
        <w:rPr>
          <w:i/>
          <w:iCs/>
          <w:u w:val="single"/>
        </w:rPr>
      </w:pPr>
      <w:r w:rsidRPr="00FC069B">
        <w:rPr>
          <w:i/>
          <w:iCs/>
          <w:u w:val="single"/>
        </w:rPr>
        <w:t>Rispons radjugrafiku</w:t>
      </w:r>
    </w:p>
    <w:p w14:paraId="1B50ACA0" w14:textId="77777777" w:rsidR="003D1EF8" w:rsidRPr="00FC069B" w:rsidRDefault="003D1EF8" w:rsidP="003D1EF8">
      <w:r w:rsidRPr="00FC069B">
        <w:t>Ħsara strutturali kemm fl-idejn kif ukoll fis-saqajn ġiet evalwata b’mod radjugrafiku permezz ta’ bidla mil-linja bażi fil-punteġġ vdH-S, immodifikat għal PsA permezz taż-żjieda tal-ġogi interfalanġeali distali (DIP) tal-id.</w:t>
      </w:r>
    </w:p>
    <w:p w14:paraId="00FB3FDC" w14:textId="77777777" w:rsidR="003D1EF8" w:rsidRPr="00FC069B" w:rsidRDefault="003D1EF8" w:rsidP="003D1EF8"/>
    <w:p w14:paraId="41CD8435" w14:textId="77777777" w:rsidR="003D1EF8" w:rsidRPr="00FC069B" w:rsidRDefault="003D1EF8" w:rsidP="003D1EF8">
      <w:pPr>
        <w:rPr>
          <w:szCs w:val="22"/>
        </w:rPr>
      </w:pPr>
      <w:r w:rsidRPr="00FC069B">
        <w:rPr>
          <w:szCs w:val="22"/>
        </w:rPr>
        <w:t>Il</w:t>
      </w:r>
      <w:r w:rsidRPr="00FC069B">
        <w:rPr>
          <w:szCs w:val="22"/>
        </w:rPr>
        <w:noBreakHyphen/>
        <w:t>kura b’Simponi 50 mg naqqset ir</w:t>
      </w:r>
      <w:r w:rsidRPr="00FC069B">
        <w:rPr>
          <w:szCs w:val="22"/>
        </w:rPr>
        <w:noBreakHyphen/>
        <w:t>rata ta’ progressjoni ta’ ħsara fil</w:t>
      </w:r>
      <w:r w:rsidRPr="00FC069B">
        <w:rPr>
          <w:szCs w:val="22"/>
        </w:rPr>
        <w:noBreakHyphen/>
        <w:t>ġogi periferali meta mqabbla ma’ kura bi plaċebo f’ġimgħa 24 kif imkejla bil</w:t>
      </w:r>
      <w:r w:rsidRPr="00FC069B">
        <w:rPr>
          <w:szCs w:val="22"/>
        </w:rPr>
        <w:noBreakHyphen/>
        <w:t>bidla mil</w:t>
      </w:r>
      <w:r w:rsidRPr="00FC069B">
        <w:rPr>
          <w:szCs w:val="22"/>
        </w:rPr>
        <w:noBreakHyphen/>
        <w:t>linja bażi fil</w:t>
      </w:r>
      <w:r w:rsidRPr="00FC069B">
        <w:rPr>
          <w:szCs w:val="22"/>
        </w:rPr>
        <w:noBreakHyphen/>
      </w:r>
      <w:r w:rsidRPr="00FC069B">
        <w:t>Punteġġ totali modifikat vdH</w:t>
      </w:r>
      <w:r w:rsidRPr="00FC069B">
        <w:noBreakHyphen/>
        <w:t>S (medja </w:t>
      </w:r>
      <w:r w:rsidRPr="00FC069B">
        <w:rPr>
          <w:bCs/>
          <w:szCs w:val="22"/>
        </w:rPr>
        <w:t>±</w:t>
      </w:r>
      <w:r w:rsidRPr="00FC069B">
        <w:t> SD tal</w:t>
      </w:r>
      <w:r w:rsidRPr="00FC069B">
        <w:noBreakHyphen/>
        <w:t>punteġġ kien 0.27</w:t>
      </w:r>
      <w:r w:rsidRPr="00FC069B">
        <w:rPr>
          <w:szCs w:val="22"/>
        </w:rPr>
        <w:t> </w:t>
      </w:r>
      <w:r w:rsidRPr="00FC069B">
        <w:rPr>
          <w:bCs/>
          <w:szCs w:val="22"/>
        </w:rPr>
        <w:t>±</w:t>
      </w:r>
      <w:r w:rsidRPr="00FC069B">
        <w:rPr>
          <w:szCs w:val="22"/>
        </w:rPr>
        <w:t> 1.3 fil</w:t>
      </w:r>
      <w:r w:rsidRPr="00FC069B">
        <w:rPr>
          <w:szCs w:val="22"/>
        </w:rPr>
        <w:noBreakHyphen/>
        <w:t xml:space="preserve">grupp ta’ plaċebo meta mqabbel ma’ </w:t>
      </w:r>
      <w:r w:rsidRPr="00FC069B">
        <w:rPr>
          <w:szCs w:val="22"/>
        </w:rPr>
        <w:noBreakHyphen/>
        <w:t>0.16 </w:t>
      </w:r>
      <w:r w:rsidRPr="00FC069B">
        <w:rPr>
          <w:bCs/>
          <w:szCs w:val="22"/>
        </w:rPr>
        <w:t>±</w:t>
      </w:r>
      <w:r w:rsidRPr="00FC069B">
        <w:rPr>
          <w:szCs w:val="22"/>
        </w:rPr>
        <w:t> 1.3 fil</w:t>
      </w:r>
      <w:r w:rsidRPr="00FC069B">
        <w:rPr>
          <w:szCs w:val="22"/>
        </w:rPr>
        <w:noBreakHyphen/>
        <w:t>grupp ta’ Simponi; p = 0.011). Mill</w:t>
      </w:r>
      <w:r w:rsidRPr="00FC069B">
        <w:rPr>
          <w:szCs w:val="22"/>
        </w:rPr>
        <w:noBreakHyphen/>
        <w:t>146 pazjent li kienu randomised biex jirċievu Simponi 50 mg, kienet disponibbli dejta ta’ 52 ġimgħa minn X</w:t>
      </w:r>
      <w:r w:rsidRPr="00FC069B">
        <w:rPr>
          <w:szCs w:val="22"/>
        </w:rPr>
        <w:noBreakHyphen/>
        <w:t>ray għal 126 pazjent, li minnhom 77% ma wrew l</w:t>
      </w:r>
      <w:r w:rsidRPr="00FC069B">
        <w:rPr>
          <w:szCs w:val="22"/>
        </w:rPr>
        <w:noBreakHyphen/>
        <w:t>ebda progressjoni meta mqabbla mal</w:t>
      </w:r>
      <w:r w:rsidRPr="00FC069B">
        <w:rPr>
          <w:szCs w:val="22"/>
        </w:rPr>
        <w:noBreakHyphen/>
        <w:t>linja bażi. F’ġimgħa 104, dejta minn X</w:t>
      </w:r>
      <w:r w:rsidRPr="00FC069B">
        <w:rPr>
          <w:szCs w:val="22"/>
        </w:rPr>
        <w:noBreakHyphen/>
        <w:t>ray kienet disponibbli għal 114</w:t>
      </w:r>
      <w:r w:rsidRPr="00FC069B">
        <w:rPr>
          <w:szCs w:val="22"/>
        </w:rPr>
        <w:noBreakHyphen/>
        <w:t>il pazjent, u 77% ma wrew l</w:t>
      </w:r>
      <w:r w:rsidRPr="00FC069B">
        <w:rPr>
          <w:szCs w:val="22"/>
        </w:rPr>
        <w:noBreakHyphen/>
        <w:t>ebda progressjoni mil</w:t>
      </w:r>
      <w:r w:rsidRPr="00FC069B">
        <w:rPr>
          <w:szCs w:val="22"/>
        </w:rPr>
        <w:noBreakHyphen/>
        <w:t>linja bażi.</w:t>
      </w:r>
      <w:r w:rsidRPr="00FC069B">
        <w:t xml:space="preserve"> Fost pazjenti li baqgħu fl-istudju u li kienu kkurati b’Simponi, rati simili ta’ pazjenti ma wrew l-ebda progressjoni mil-linja bażi minn ġimgħa 104 sa ġimgħa 256.</w:t>
      </w:r>
    </w:p>
    <w:p w14:paraId="0455C252" w14:textId="77777777" w:rsidR="003D1EF8" w:rsidRPr="00FC069B" w:rsidRDefault="003D1EF8" w:rsidP="003D1EF8">
      <w:pPr>
        <w:tabs>
          <w:tab w:val="clear" w:pos="567"/>
        </w:tabs>
        <w:rPr>
          <w:i/>
          <w:iCs/>
          <w:u w:val="single"/>
        </w:rPr>
      </w:pPr>
    </w:p>
    <w:p w14:paraId="690C734B" w14:textId="0D2F06D5" w:rsidR="003D1EF8" w:rsidRPr="00FC069B" w:rsidRDefault="003D1EF8" w:rsidP="003D1EF8">
      <w:pPr>
        <w:keepNext/>
        <w:tabs>
          <w:tab w:val="clear" w:pos="567"/>
        </w:tabs>
        <w:rPr>
          <w:i/>
          <w:iCs/>
          <w:u w:val="single"/>
        </w:rPr>
      </w:pPr>
      <w:r w:rsidRPr="00FC069B">
        <w:rPr>
          <w:i/>
          <w:iCs/>
          <w:u w:val="single"/>
        </w:rPr>
        <w:t>Spondiloartrite tal-assi</w:t>
      </w:r>
      <w:ins w:id="1966" w:author="Greece LOC1" w:date="2025-12-12T22:36:00Z" w16du:dateUtc="2025-12-12T20:36:00Z">
        <w:r w:rsidR="00B96D27" w:rsidRPr="00B96D27">
          <w:t xml:space="preserve"> </w:t>
        </w:r>
        <w:r w:rsidR="00B96D27" w:rsidRPr="00B96D27">
          <w:rPr>
            <w:i/>
            <w:iCs/>
            <w:u w:val="single"/>
          </w:rPr>
          <w:t>fl-adulti</w:t>
        </w:r>
      </w:ins>
    </w:p>
    <w:p w14:paraId="1DAFE43B" w14:textId="14F9D8C0" w:rsidR="003D1EF8" w:rsidRPr="00FC069B" w:rsidRDefault="003D1EF8" w:rsidP="003D1EF8">
      <w:pPr>
        <w:keepNext/>
        <w:rPr>
          <w:i/>
        </w:rPr>
      </w:pPr>
      <w:r w:rsidRPr="00FC069B">
        <w:rPr>
          <w:i/>
        </w:rPr>
        <w:t>Ankylosing spondylitis</w:t>
      </w:r>
      <w:ins w:id="1967" w:author="Greece LOC1" w:date="2025-12-12T22:36:00Z" w16du:dateUtc="2025-12-12T20:36:00Z">
        <w:r w:rsidR="00B96D27" w:rsidRPr="00B96D27">
          <w:t xml:space="preserve"> </w:t>
        </w:r>
        <w:r w:rsidR="00B96D27" w:rsidRPr="00B96D27">
          <w:rPr>
            <w:i/>
          </w:rPr>
          <w:t>fl-adulti</w:t>
        </w:r>
      </w:ins>
    </w:p>
    <w:p w14:paraId="7FD3790E" w14:textId="77777777" w:rsidR="003D1EF8" w:rsidRPr="00FC069B" w:rsidRDefault="003D1EF8" w:rsidP="003D1EF8">
      <w:pPr>
        <w:tabs>
          <w:tab w:val="clear" w:pos="567"/>
        </w:tabs>
      </w:pPr>
      <w:r w:rsidRPr="00FC069B">
        <w:t>Is-sigurtà u l-effikaċja ta’ Simponi kienu evalwati fi studju kontrollat bi plaċebo, double-blind, randomised, multi-ċentrali (GO-RAISE) f’356 pazjent f’ankylosing spondylitis attiva (definita bl-Indiċi tal-Attività tal-Marda tal-Ankylosing Spondylitis ta’ Bath (BASDAI) ≥ 4 u VAS tal-uġigħ tad-dahar totali ta’ ≥ 4, fuq skala minn 0 sa 10 cm). Pazjenti rreġistrati f’dan l-istudju kellhom marda attiva minkejja li kienu qed jieħdu jew kienu ħadu qabel terapija b’NSAID jew DMARD u ma kienux ikkurati qabel b’terapija kontra t-TNF. Simponi jew plaċebo ingħataw minn taħt il-ġilda kull 4 ġimgħat. Pazjenti kienu imqassma b’mod każwali għal plaċebo, Simponi 50 mg u Simponi 100 mg u tħallew ikomplu terapija DMARD fl-istess ħin (MTX, SSZ u/jew HCQ). Il-mira finali ewlenija kienet il-perċentwali ta’ pazjenti li kienu qed jiksbu rispons skont il-Grupp ta’ Studju ta’ Evawlazzjoni ta’ Ankylosing Spondylitis (ASAS) ta’ 20 f’ġimgħa 14. Dejta dwar l-effikaċja ikkontrollata mill-plaċebo kienet miġbura u analizzata sa’ ġimgħa 24.</w:t>
      </w:r>
    </w:p>
    <w:p w14:paraId="6ED8152E" w14:textId="77777777" w:rsidR="003D1EF8" w:rsidRPr="00FC069B" w:rsidRDefault="003D1EF8" w:rsidP="003D1EF8">
      <w:pPr>
        <w:tabs>
          <w:tab w:val="clear" w:pos="567"/>
        </w:tabs>
      </w:pPr>
    </w:p>
    <w:p w14:paraId="72B172BB" w14:textId="77777777" w:rsidR="003D1EF8" w:rsidRPr="00FC069B" w:rsidRDefault="003D1EF8" w:rsidP="003D1EF8">
      <w:pPr>
        <w:tabs>
          <w:tab w:val="clear" w:pos="567"/>
        </w:tabs>
        <w:rPr>
          <w:szCs w:val="22"/>
        </w:rPr>
      </w:pPr>
      <w:r w:rsidRPr="00FC069B">
        <w:t>Riżultati ewlenin għad</w:t>
      </w:r>
      <w:r w:rsidRPr="00FC069B">
        <w:noBreakHyphen/>
        <w:t>doża ta’ 50 mg qed jintwerew f’Tabella 5 u qed jiġu deskritti hawn taħt. B’mod ġenerali, ma dehrux differenzi ta’ sinfikat kliniku fil</w:t>
      </w:r>
      <w:r w:rsidRPr="00FC069B">
        <w:noBreakHyphen/>
        <w:t>kejl tal</w:t>
      </w:r>
      <w:r w:rsidRPr="00FC069B">
        <w:noBreakHyphen/>
        <w:t xml:space="preserve">effikaċja bejn korsijiet b’dożi ta’ Simponi 50 mg u 100 mg sa ġimgħa 24. </w:t>
      </w:r>
      <w:r w:rsidRPr="00FC069B">
        <w:rPr>
          <w:szCs w:val="22"/>
        </w:rPr>
        <w:t xml:space="preserve">Minħabba d-disinn tal-istudju, pazjenti fl-estensjoni fit-tul setgħu qalbu </w:t>
      </w:r>
      <w:r w:rsidRPr="00FC069B">
        <w:t>minn doża għal oħra ta’ Simponi 50 mg u 100 mg skont id-diskrezzjoni tat-tabib tal-istudju.</w:t>
      </w:r>
    </w:p>
    <w:p w14:paraId="1C8B54DD" w14:textId="77777777" w:rsidR="003D1EF8" w:rsidRPr="00FC069B" w:rsidRDefault="003D1EF8" w:rsidP="003D1EF8">
      <w:pPr>
        <w:tabs>
          <w:tab w:val="clear" w:pos="567"/>
        </w:tabs>
      </w:pPr>
    </w:p>
    <w:p w14:paraId="28436F8A" w14:textId="77777777" w:rsidR="003D1EF8" w:rsidRPr="00FC069B" w:rsidRDefault="003D1EF8" w:rsidP="003D1EF8">
      <w:pPr>
        <w:keepNext/>
        <w:tabs>
          <w:tab w:val="clear" w:pos="567"/>
        </w:tabs>
        <w:jc w:val="center"/>
        <w:rPr>
          <w:b/>
        </w:rPr>
      </w:pPr>
      <w:r w:rsidRPr="00FC069B">
        <w:rPr>
          <w:b/>
        </w:rPr>
        <w:t>Tabella 5</w:t>
      </w:r>
    </w:p>
    <w:p w14:paraId="3E1ABF06" w14:textId="77777777" w:rsidR="003D1EF8" w:rsidRPr="000254BE" w:rsidRDefault="003D1EF8" w:rsidP="003D1EF8">
      <w:pPr>
        <w:keepNext/>
        <w:tabs>
          <w:tab w:val="clear" w:pos="567"/>
        </w:tabs>
        <w:jc w:val="center"/>
        <w:rPr>
          <w:b/>
          <w:lang w:val="it-IT"/>
          <w:rPrChange w:id="1968" w:author="EUCP BE1" w:date="2026-01-09T12:11:00Z" w16du:dateUtc="2026-01-09T11:11:00Z">
            <w:rPr>
              <w:b/>
            </w:rPr>
          </w:rPrChange>
        </w:rPr>
      </w:pPr>
      <w:r w:rsidRPr="00FC069B">
        <w:rPr>
          <w:b/>
        </w:rPr>
        <w:t>Riżultati ewlenin minn GO-RAISE</w:t>
      </w:r>
      <w:del w:id="1969" w:author="Greece LOC1" w:date="2025-12-12T22:36:00Z" w16du:dateUtc="2025-12-12T20:36:00Z">
        <w:r w:rsidRPr="00FC069B" w:rsidDel="00B96D27">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3672"/>
        <w:gridCol w:w="2627"/>
      </w:tblGrid>
      <w:tr w:rsidR="003D1EF8" w:rsidRPr="00FC069B" w14:paraId="2648ED4B" w14:textId="77777777" w:rsidTr="003D071C">
        <w:trPr>
          <w:cantSplit/>
          <w:jc w:val="center"/>
        </w:trPr>
        <w:tc>
          <w:tcPr>
            <w:tcW w:w="2451" w:type="dxa"/>
            <w:vAlign w:val="center"/>
          </w:tcPr>
          <w:p w14:paraId="231F245F" w14:textId="77777777" w:rsidR="003D1EF8" w:rsidRPr="00FC069B" w:rsidRDefault="003D1EF8" w:rsidP="003D071C">
            <w:pPr>
              <w:keepNext/>
              <w:rPr>
                <w:sz w:val="20"/>
              </w:rPr>
            </w:pPr>
          </w:p>
        </w:tc>
        <w:tc>
          <w:tcPr>
            <w:tcW w:w="3246" w:type="dxa"/>
            <w:vAlign w:val="bottom"/>
          </w:tcPr>
          <w:p w14:paraId="7CC30628" w14:textId="77777777" w:rsidR="003D1EF8" w:rsidRPr="00FC069B" w:rsidRDefault="003D1EF8" w:rsidP="003D071C">
            <w:pPr>
              <w:keepNext/>
              <w:jc w:val="center"/>
            </w:pPr>
            <w:r w:rsidRPr="00FC069B">
              <w:t>Plaċebo</w:t>
            </w:r>
          </w:p>
        </w:tc>
        <w:tc>
          <w:tcPr>
            <w:tcW w:w="2322" w:type="dxa"/>
            <w:vAlign w:val="bottom"/>
          </w:tcPr>
          <w:p w14:paraId="60D02ED4" w14:textId="77777777" w:rsidR="003D1EF8" w:rsidRPr="00FC069B" w:rsidRDefault="003D1EF8" w:rsidP="003D071C">
            <w:pPr>
              <w:keepNext/>
              <w:jc w:val="center"/>
            </w:pPr>
            <w:r w:rsidRPr="00FC069B">
              <w:t>Simponi</w:t>
            </w:r>
          </w:p>
          <w:p w14:paraId="2DA1766D" w14:textId="77777777" w:rsidR="003D1EF8" w:rsidRPr="00FC069B" w:rsidRDefault="003D1EF8" w:rsidP="003D071C">
            <w:pPr>
              <w:keepNext/>
              <w:jc w:val="center"/>
            </w:pPr>
            <w:r w:rsidRPr="00FC069B">
              <w:t>50 mg*</w:t>
            </w:r>
          </w:p>
        </w:tc>
      </w:tr>
      <w:tr w:rsidR="003D1EF8" w:rsidRPr="00FC069B" w14:paraId="10D76DD7" w14:textId="77777777" w:rsidTr="003D071C">
        <w:trPr>
          <w:cantSplit/>
          <w:jc w:val="center"/>
        </w:trPr>
        <w:tc>
          <w:tcPr>
            <w:tcW w:w="2451" w:type="dxa"/>
            <w:vAlign w:val="center"/>
          </w:tcPr>
          <w:p w14:paraId="56C42AD7" w14:textId="77777777" w:rsidR="003D1EF8" w:rsidRPr="00FC069B" w:rsidRDefault="003D1EF8" w:rsidP="003D071C">
            <w:pPr>
              <w:keepNext/>
              <w:jc w:val="right"/>
              <w:rPr>
                <w:sz w:val="20"/>
              </w:rPr>
            </w:pPr>
            <w:r w:rsidRPr="00FC069B">
              <w:t>n</w:t>
            </w:r>
            <w:r w:rsidRPr="00FC069B">
              <w:rPr>
                <w:vertAlign w:val="superscript"/>
              </w:rPr>
              <w:t>a</w:t>
            </w:r>
          </w:p>
        </w:tc>
        <w:tc>
          <w:tcPr>
            <w:tcW w:w="3246" w:type="dxa"/>
            <w:vAlign w:val="center"/>
          </w:tcPr>
          <w:p w14:paraId="3EAC56B8" w14:textId="77777777" w:rsidR="003D1EF8" w:rsidRPr="00FC069B" w:rsidRDefault="003D1EF8" w:rsidP="003D071C">
            <w:pPr>
              <w:keepNext/>
              <w:jc w:val="center"/>
            </w:pPr>
            <w:r w:rsidRPr="00FC069B">
              <w:t>78</w:t>
            </w:r>
          </w:p>
        </w:tc>
        <w:tc>
          <w:tcPr>
            <w:tcW w:w="2322" w:type="dxa"/>
            <w:vAlign w:val="center"/>
          </w:tcPr>
          <w:p w14:paraId="748797CC" w14:textId="77777777" w:rsidR="003D1EF8" w:rsidRPr="00FC069B" w:rsidRDefault="003D1EF8" w:rsidP="003D071C">
            <w:pPr>
              <w:keepNext/>
              <w:jc w:val="center"/>
            </w:pPr>
            <w:r w:rsidRPr="00FC069B">
              <w:t>138</w:t>
            </w:r>
          </w:p>
        </w:tc>
      </w:tr>
      <w:tr w:rsidR="003D1EF8" w:rsidRPr="00FC069B" w14:paraId="3D5015AA" w14:textId="77777777" w:rsidTr="003D071C">
        <w:trPr>
          <w:cantSplit/>
          <w:jc w:val="center"/>
        </w:trPr>
        <w:tc>
          <w:tcPr>
            <w:tcW w:w="8019" w:type="dxa"/>
            <w:gridSpan w:val="3"/>
            <w:vAlign w:val="center"/>
          </w:tcPr>
          <w:p w14:paraId="339D86FB" w14:textId="77777777" w:rsidR="003D1EF8" w:rsidRPr="00FC069B" w:rsidRDefault="003D1EF8" w:rsidP="003D071C">
            <w:pPr>
              <w:keepNext/>
            </w:pPr>
            <w:r w:rsidRPr="00FC069B">
              <w:rPr>
                <w:b/>
                <w:bCs/>
              </w:rPr>
              <w:t>% ta’ pazjenti li kellhom rispons</w:t>
            </w:r>
          </w:p>
        </w:tc>
      </w:tr>
      <w:tr w:rsidR="003D1EF8" w:rsidRPr="00FC069B" w14:paraId="142E4100" w14:textId="77777777" w:rsidTr="003D071C">
        <w:trPr>
          <w:cantSplit/>
          <w:jc w:val="center"/>
        </w:trPr>
        <w:tc>
          <w:tcPr>
            <w:tcW w:w="8019" w:type="dxa"/>
            <w:gridSpan w:val="3"/>
            <w:vAlign w:val="center"/>
          </w:tcPr>
          <w:p w14:paraId="445BE35D" w14:textId="77777777" w:rsidR="003D1EF8" w:rsidRPr="00FC069B" w:rsidRDefault="003D1EF8" w:rsidP="003D071C">
            <w:pPr>
              <w:keepNext/>
            </w:pPr>
            <w:r w:rsidRPr="00FC069B">
              <w:rPr>
                <w:b/>
                <w:bCs/>
              </w:rPr>
              <w:t>ASAS 20</w:t>
            </w:r>
          </w:p>
        </w:tc>
      </w:tr>
      <w:tr w:rsidR="003D1EF8" w:rsidRPr="00FC069B" w14:paraId="3B3BA62B" w14:textId="77777777" w:rsidTr="003D071C">
        <w:trPr>
          <w:cantSplit/>
          <w:jc w:val="center"/>
        </w:trPr>
        <w:tc>
          <w:tcPr>
            <w:tcW w:w="2451" w:type="dxa"/>
            <w:vAlign w:val="center"/>
          </w:tcPr>
          <w:p w14:paraId="4D806B26" w14:textId="77777777" w:rsidR="003D1EF8" w:rsidRPr="00FC069B" w:rsidRDefault="003D1EF8" w:rsidP="003D071C">
            <w:pPr>
              <w:jc w:val="right"/>
            </w:pPr>
            <w:r w:rsidRPr="00FC069B">
              <w:t>Ġimgħa 14</w:t>
            </w:r>
          </w:p>
        </w:tc>
        <w:tc>
          <w:tcPr>
            <w:tcW w:w="3246" w:type="dxa"/>
            <w:vAlign w:val="center"/>
          </w:tcPr>
          <w:p w14:paraId="529B7BF4" w14:textId="77777777" w:rsidR="003D1EF8" w:rsidRPr="00FC069B" w:rsidRDefault="003D1EF8" w:rsidP="003D071C">
            <w:pPr>
              <w:jc w:val="center"/>
              <w:rPr>
                <w:b/>
                <w:bCs/>
              </w:rPr>
            </w:pPr>
            <w:r w:rsidRPr="00FC069B">
              <w:rPr>
                <w:b/>
                <w:bCs/>
              </w:rPr>
              <w:t xml:space="preserve">22% </w:t>
            </w:r>
          </w:p>
        </w:tc>
        <w:tc>
          <w:tcPr>
            <w:tcW w:w="2322" w:type="dxa"/>
            <w:vAlign w:val="center"/>
          </w:tcPr>
          <w:p w14:paraId="31EF0FBD" w14:textId="77777777" w:rsidR="003D1EF8" w:rsidRPr="00FC069B" w:rsidRDefault="003D1EF8" w:rsidP="003D071C">
            <w:pPr>
              <w:jc w:val="center"/>
              <w:rPr>
                <w:b/>
                <w:bCs/>
              </w:rPr>
            </w:pPr>
            <w:r w:rsidRPr="00FC069B">
              <w:rPr>
                <w:b/>
                <w:bCs/>
              </w:rPr>
              <w:t xml:space="preserve">59% </w:t>
            </w:r>
          </w:p>
        </w:tc>
      </w:tr>
      <w:tr w:rsidR="003D1EF8" w:rsidRPr="00FC069B" w14:paraId="771EA5C7" w14:textId="77777777" w:rsidTr="003D071C">
        <w:trPr>
          <w:cantSplit/>
          <w:jc w:val="center"/>
        </w:trPr>
        <w:tc>
          <w:tcPr>
            <w:tcW w:w="2451" w:type="dxa"/>
            <w:vAlign w:val="center"/>
          </w:tcPr>
          <w:p w14:paraId="7A6297A9" w14:textId="77777777" w:rsidR="003D1EF8" w:rsidRPr="00FC069B" w:rsidRDefault="003D1EF8" w:rsidP="003D071C">
            <w:pPr>
              <w:jc w:val="right"/>
            </w:pPr>
            <w:r w:rsidRPr="00FC069B">
              <w:t>Ġimgħa 24</w:t>
            </w:r>
          </w:p>
        </w:tc>
        <w:tc>
          <w:tcPr>
            <w:tcW w:w="3246" w:type="dxa"/>
            <w:vAlign w:val="center"/>
          </w:tcPr>
          <w:p w14:paraId="336118A5" w14:textId="77777777" w:rsidR="003D1EF8" w:rsidRPr="00FC069B" w:rsidRDefault="003D1EF8" w:rsidP="003D071C">
            <w:pPr>
              <w:jc w:val="center"/>
            </w:pPr>
            <w:r w:rsidRPr="00FC069B">
              <w:t>23%</w:t>
            </w:r>
          </w:p>
        </w:tc>
        <w:tc>
          <w:tcPr>
            <w:tcW w:w="2322" w:type="dxa"/>
            <w:vAlign w:val="center"/>
          </w:tcPr>
          <w:p w14:paraId="2EFB3B4C" w14:textId="77777777" w:rsidR="003D1EF8" w:rsidRPr="00FC069B" w:rsidRDefault="003D1EF8" w:rsidP="003D071C">
            <w:pPr>
              <w:jc w:val="center"/>
            </w:pPr>
            <w:r w:rsidRPr="00FC069B">
              <w:t xml:space="preserve">56% </w:t>
            </w:r>
          </w:p>
        </w:tc>
      </w:tr>
      <w:tr w:rsidR="003D1EF8" w:rsidRPr="00FC069B" w14:paraId="148D09FA" w14:textId="77777777" w:rsidTr="003D071C">
        <w:trPr>
          <w:cantSplit/>
          <w:jc w:val="center"/>
        </w:trPr>
        <w:tc>
          <w:tcPr>
            <w:tcW w:w="8019" w:type="dxa"/>
            <w:gridSpan w:val="3"/>
            <w:vAlign w:val="center"/>
          </w:tcPr>
          <w:p w14:paraId="6DCAB4F5" w14:textId="77777777" w:rsidR="003D1EF8" w:rsidRPr="00FC069B" w:rsidRDefault="003D1EF8" w:rsidP="003D071C">
            <w:pPr>
              <w:keepNext/>
              <w:rPr>
                <w:b/>
                <w:bCs/>
              </w:rPr>
            </w:pPr>
            <w:r w:rsidRPr="00FC069B">
              <w:rPr>
                <w:b/>
                <w:bCs/>
              </w:rPr>
              <w:t xml:space="preserve">ASAS 40 </w:t>
            </w:r>
          </w:p>
        </w:tc>
      </w:tr>
      <w:tr w:rsidR="003D1EF8" w:rsidRPr="00FC069B" w14:paraId="3564C04E" w14:textId="77777777" w:rsidTr="003D071C">
        <w:trPr>
          <w:cantSplit/>
          <w:jc w:val="center"/>
        </w:trPr>
        <w:tc>
          <w:tcPr>
            <w:tcW w:w="2451" w:type="dxa"/>
            <w:vAlign w:val="center"/>
          </w:tcPr>
          <w:p w14:paraId="01C46FC0" w14:textId="77777777" w:rsidR="003D1EF8" w:rsidRPr="00FC069B" w:rsidRDefault="003D1EF8" w:rsidP="003D071C">
            <w:pPr>
              <w:jc w:val="right"/>
            </w:pPr>
            <w:r w:rsidRPr="00FC069B">
              <w:t>Ġimgħa 14</w:t>
            </w:r>
          </w:p>
        </w:tc>
        <w:tc>
          <w:tcPr>
            <w:tcW w:w="3246" w:type="dxa"/>
            <w:vAlign w:val="center"/>
          </w:tcPr>
          <w:p w14:paraId="67FFC781" w14:textId="77777777" w:rsidR="003D1EF8" w:rsidRPr="00FC069B" w:rsidRDefault="003D1EF8" w:rsidP="003D071C">
            <w:pPr>
              <w:jc w:val="center"/>
            </w:pPr>
            <w:r w:rsidRPr="00FC069B">
              <w:t>15%</w:t>
            </w:r>
          </w:p>
        </w:tc>
        <w:tc>
          <w:tcPr>
            <w:tcW w:w="2322" w:type="dxa"/>
            <w:vAlign w:val="center"/>
          </w:tcPr>
          <w:p w14:paraId="5A9586E4" w14:textId="77777777" w:rsidR="003D1EF8" w:rsidRPr="00FC069B" w:rsidRDefault="003D1EF8" w:rsidP="003D071C">
            <w:pPr>
              <w:jc w:val="center"/>
            </w:pPr>
            <w:r w:rsidRPr="00FC069B">
              <w:t>45%</w:t>
            </w:r>
          </w:p>
        </w:tc>
      </w:tr>
      <w:tr w:rsidR="003D1EF8" w:rsidRPr="00FC069B" w14:paraId="24A8F655" w14:textId="77777777" w:rsidTr="003D071C">
        <w:trPr>
          <w:cantSplit/>
          <w:jc w:val="center"/>
        </w:trPr>
        <w:tc>
          <w:tcPr>
            <w:tcW w:w="2451" w:type="dxa"/>
            <w:vAlign w:val="center"/>
          </w:tcPr>
          <w:p w14:paraId="75324441" w14:textId="77777777" w:rsidR="003D1EF8" w:rsidRPr="00FC069B" w:rsidRDefault="003D1EF8" w:rsidP="003D071C">
            <w:pPr>
              <w:jc w:val="right"/>
            </w:pPr>
            <w:r w:rsidRPr="00FC069B">
              <w:t>Ġimgħa 24</w:t>
            </w:r>
          </w:p>
        </w:tc>
        <w:tc>
          <w:tcPr>
            <w:tcW w:w="3246" w:type="dxa"/>
            <w:vAlign w:val="center"/>
          </w:tcPr>
          <w:p w14:paraId="24715C3D" w14:textId="77777777" w:rsidR="003D1EF8" w:rsidRPr="00FC069B" w:rsidRDefault="003D1EF8" w:rsidP="003D071C">
            <w:pPr>
              <w:jc w:val="center"/>
            </w:pPr>
            <w:r w:rsidRPr="00FC069B">
              <w:t>15%</w:t>
            </w:r>
          </w:p>
        </w:tc>
        <w:tc>
          <w:tcPr>
            <w:tcW w:w="2322" w:type="dxa"/>
            <w:vAlign w:val="center"/>
          </w:tcPr>
          <w:p w14:paraId="2BEC55EC" w14:textId="77777777" w:rsidR="003D1EF8" w:rsidRPr="00FC069B" w:rsidRDefault="003D1EF8" w:rsidP="003D071C">
            <w:pPr>
              <w:jc w:val="center"/>
            </w:pPr>
            <w:r w:rsidRPr="00FC069B">
              <w:t>44%</w:t>
            </w:r>
          </w:p>
        </w:tc>
      </w:tr>
      <w:tr w:rsidR="003D1EF8" w:rsidRPr="00FC069B" w14:paraId="4EB75742" w14:textId="77777777" w:rsidTr="003D071C">
        <w:trPr>
          <w:cantSplit/>
          <w:jc w:val="center"/>
        </w:trPr>
        <w:tc>
          <w:tcPr>
            <w:tcW w:w="8019" w:type="dxa"/>
            <w:gridSpan w:val="3"/>
            <w:vAlign w:val="center"/>
          </w:tcPr>
          <w:p w14:paraId="00FEEC2E" w14:textId="77777777" w:rsidR="003D1EF8" w:rsidRPr="00FC069B" w:rsidRDefault="003D1EF8" w:rsidP="003D071C">
            <w:pPr>
              <w:keepNext/>
              <w:rPr>
                <w:b/>
                <w:bCs/>
              </w:rPr>
            </w:pPr>
            <w:r w:rsidRPr="00FC069B">
              <w:rPr>
                <w:b/>
                <w:bCs/>
              </w:rPr>
              <w:lastRenderedPageBreak/>
              <w:t>ASAS 5/6</w:t>
            </w:r>
          </w:p>
        </w:tc>
      </w:tr>
      <w:tr w:rsidR="003D1EF8" w:rsidRPr="00FC069B" w14:paraId="3CB72149" w14:textId="77777777" w:rsidTr="003D071C">
        <w:trPr>
          <w:cantSplit/>
          <w:jc w:val="center"/>
        </w:trPr>
        <w:tc>
          <w:tcPr>
            <w:tcW w:w="2451" w:type="dxa"/>
            <w:vAlign w:val="center"/>
          </w:tcPr>
          <w:p w14:paraId="6A9B61CE" w14:textId="77777777" w:rsidR="003D1EF8" w:rsidRPr="00FC069B" w:rsidRDefault="003D1EF8" w:rsidP="003D071C">
            <w:pPr>
              <w:keepNext/>
              <w:jc w:val="right"/>
            </w:pPr>
            <w:r w:rsidRPr="00FC069B">
              <w:t>Ġimgħa 14</w:t>
            </w:r>
          </w:p>
        </w:tc>
        <w:tc>
          <w:tcPr>
            <w:tcW w:w="3246" w:type="dxa"/>
            <w:vAlign w:val="center"/>
          </w:tcPr>
          <w:p w14:paraId="6604178A" w14:textId="77777777" w:rsidR="003D1EF8" w:rsidRPr="00FC069B" w:rsidRDefault="003D1EF8" w:rsidP="003D071C">
            <w:pPr>
              <w:jc w:val="center"/>
              <w:rPr>
                <w:szCs w:val="22"/>
              </w:rPr>
            </w:pPr>
            <w:r w:rsidRPr="00FC069B">
              <w:rPr>
                <w:szCs w:val="22"/>
              </w:rPr>
              <w:t>8%</w:t>
            </w:r>
          </w:p>
        </w:tc>
        <w:tc>
          <w:tcPr>
            <w:tcW w:w="2322" w:type="dxa"/>
            <w:vAlign w:val="center"/>
          </w:tcPr>
          <w:p w14:paraId="46080510" w14:textId="77777777" w:rsidR="003D1EF8" w:rsidRPr="00FC069B" w:rsidRDefault="003D1EF8" w:rsidP="003D071C">
            <w:pPr>
              <w:jc w:val="center"/>
              <w:rPr>
                <w:szCs w:val="22"/>
              </w:rPr>
            </w:pPr>
            <w:r w:rsidRPr="00FC069B">
              <w:rPr>
                <w:szCs w:val="22"/>
              </w:rPr>
              <w:t>50%</w:t>
            </w:r>
          </w:p>
        </w:tc>
      </w:tr>
      <w:tr w:rsidR="003D1EF8" w:rsidRPr="00FC069B" w14:paraId="2956DC1B" w14:textId="77777777" w:rsidTr="003D071C">
        <w:trPr>
          <w:cantSplit/>
          <w:jc w:val="center"/>
        </w:trPr>
        <w:tc>
          <w:tcPr>
            <w:tcW w:w="2451" w:type="dxa"/>
            <w:tcBorders>
              <w:bottom w:val="single" w:sz="4" w:space="0" w:color="auto"/>
            </w:tcBorders>
            <w:vAlign w:val="center"/>
          </w:tcPr>
          <w:p w14:paraId="5884CBA1" w14:textId="77777777" w:rsidR="003D1EF8" w:rsidRPr="00FC069B" w:rsidRDefault="003D1EF8" w:rsidP="003D071C">
            <w:pPr>
              <w:jc w:val="right"/>
            </w:pPr>
            <w:r w:rsidRPr="00FC069B">
              <w:t>Ġimgħa 24</w:t>
            </w:r>
          </w:p>
        </w:tc>
        <w:tc>
          <w:tcPr>
            <w:tcW w:w="3246" w:type="dxa"/>
            <w:tcBorders>
              <w:bottom w:val="single" w:sz="4" w:space="0" w:color="auto"/>
            </w:tcBorders>
            <w:vAlign w:val="center"/>
          </w:tcPr>
          <w:p w14:paraId="7984BEB8" w14:textId="77777777" w:rsidR="003D1EF8" w:rsidRPr="00FC069B" w:rsidRDefault="003D1EF8" w:rsidP="003D071C">
            <w:pPr>
              <w:jc w:val="center"/>
              <w:rPr>
                <w:szCs w:val="22"/>
              </w:rPr>
            </w:pPr>
            <w:r w:rsidRPr="00FC069B">
              <w:rPr>
                <w:szCs w:val="22"/>
              </w:rPr>
              <w:t>13%</w:t>
            </w:r>
          </w:p>
        </w:tc>
        <w:tc>
          <w:tcPr>
            <w:tcW w:w="2322" w:type="dxa"/>
            <w:tcBorders>
              <w:bottom w:val="single" w:sz="4" w:space="0" w:color="auto"/>
            </w:tcBorders>
            <w:vAlign w:val="center"/>
          </w:tcPr>
          <w:p w14:paraId="749593E0" w14:textId="77777777" w:rsidR="003D1EF8" w:rsidRPr="00FC069B" w:rsidRDefault="003D1EF8" w:rsidP="003D071C">
            <w:pPr>
              <w:jc w:val="center"/>
              <w:rPr>
                <w:szCs w:val="22"/>
              </w:rPr>
            </w:pPr>
            <w:r w:rsidRPr="00FC069B">
              <w:rPr>
                <w:szCs w:val="22"/>
              </w:rPr>
              <w:t>49%</w:t>
            </w:r>
          </w:p>
        </w:tc>
      </w:tr>
      <w:tr w:rsidR="003D1EF8" w:rsidRPr="00FC069B" w14:paraId="720F1354" w14:textId="77777777" w:rsidTr="003D071C">
        <w:trPr>
          <w:cantSplit/>
          <w:jc w:val="center"/>
        </w:trPr>
        <w:tc>
          <w:tcPr>
            <w:tcW w:w="8019" w:type="dxa"/>
            <w:gridSpan w:val="3"/>
            <w:tcBorders>
              <w:left w:val="nil"/>
              <w:bottom w:val="nil"/>
              <w:right w:val="nil"/>
            </w:tcBorders>
            <w:vAlign w:val="center"/>
          </w:tcPr>
          <w:p w14:paraId="0446C8A9" w14:textId="77777777" w:rsidR="003D1EF8" w:rsidRPr="00FC069B" w:rsidRDefault="003D1EF8" w:rsidP="003D071C">
            <w:pPr>
              <w:ind w:left="284" w:hanging="284"/>
              <w:rPr>
                <w:sz w:val="18"/>
                <w:szCs w:val="18"/>
              </w:rPr>
            </w:pPr>
            <w:r w:rsidRPr="00FC069B">
              <w:rPr>
                <w:sz w:val="18"/>
                <w:szCs w:val="18"/>
              </w:rPr>
              <w:t>*</w:t>
            </w:r>
            <w:r w:rsidRPr="00FC069B">
              <w:tab/>
            </w:r>
            <w:r w:rsidRPr="00FC069B">
              <w:rPr>
                <w:sz w:val="18"/>
                <w:szCs w:val="18"/>
              </w:rPr>
              <w:t>p ≤ 0.001 għall-paraguni kollha</w:t>
            </w:r>
          </w:p>
          <w:p w14:paraId="2A8CAE7F" w14:textId="77777777" w:rsidR="003D1EF8" w:rsidRPr="00FC069B" w:rsidRDefault="003D1EF8" w:rsidP="003D071C">
            <w:pPr>
              <w:ind w:left="284" w:hanging="284"/>
            </w:pPr>
            <w:r w:rsidRPr="00FC069B">
              <w:rPr>
                <w:vertAlign w:val="superscript"/>
              </w:rPr>
              <w:t>a</w:t>
            </w:r>
            <w:r w:rsidRPr="00FC069B">
              <w:tab/>
            </w:r>
            <w:r w:rsidRPr="00FC069B">
              <w:rPr>
                <w:sz w:val="18"/>
                <w:szCs w:val="18"/>
              </w:rPr>
              <w:t>n jirrifletti pazjenti randomised; numru attwali ta’ pazjenti li setgħu jiġu evalwati għal kull punt aħħari jista’ jvarja skont il-punt tal-ħin</w:t>
            </w:r>
          </w:p>
        </w:tc>
      </w:tr>
    </w:tbl>
    <w:p w14:paraId="47656B83" w14:textId="77777777" w:rsidR="003D1EF8" w:rsidRPr="00FC069B" w:rsidRDefault="003D1EF8" w:rsidP="003D1EF8">
      <w:pPr>
        <w:tabs>
          <w:tab w:val="clear" w:pos="567"/>
        </w:tabs>
      </w:pPr>
    </w:p>
    <w:p w14:paraId="18DA4CF2" w14:textId="77777777" w:rsidR="003D1EF8" w:rsidRPr="00FC069B" w:rsidRDefault="003D1EF8" w:rsidP="003D1EF8">
      <w:pPr>
        <w:tabs>
          <w:tab w:val="clear" w:pos="567"/>
        </w:tabs>
      </w:pPr>
      <w:r w:rsidRPr="00FC069B">
        <w:t>Fost pazjenti li baqgħu fl-istudju u li kienu kkurati b’Simponi, il-proporzjon ta’ pazjenti b’rispons ASAS 20 u ASAS 40 kien simili minn ġimgħa 24 sa ġimgħa 256.</w:t>
      </w:r>
    </w:p>
    <w:p w14:paraId="09C696EA" w14:textId="77777777" w:rsidR="003D1EF8" w:rsidRPr="00FC069B" w:rsidRDefault="003D1EF8" w:rsidP="003D1EF8">
      <w:pPr>
        <w:tabs>
          <w:tab w:val="clear" w:pos="567"/>
        </w:tabs>
      </w:pPr>
    </w:p>
    <w:p w14:paraId="22984EEC" w14:textId="77777777" w:rsidR="003D1EF8" w:rsidRPr="00FC069B" w:rsidRDefault="003D1EF8" w:rsidP="003D1EF8">
      <w:pPr>
        <w:tabs>
          <w:tab w:val="clear" w:pos="567"/>
        </w:tabs>
      </w:pPr>
      <w:r w:rsidRPr="00FC069B">
        <w:t>Rispons statistikament sinifikanti f’BASDAI 50, 70 u 90 (p ≤ 0.017) deher wkoll f’ġimgħat 14 u 24. Titjib fil</w:t>
      </w:r>
      <w:r w:rsidRPr="00FC069B">
        <w:noBreakHyphen/>
        <w:t>kejl ewlenin tal</w:t>
      </w:r>
      <w:r w:rsidRPr="00FC069B">
        <w:noBreakHyphen/>
        <w:t>attività tal</w:t>
      </w:r>
      <w:r w:rsidRPr="00FC069B">
        <w:noBreakHyphen/>
        <w:t>marda ġew osservati fl</w:t>
      </w:r>
      <w:r w:rsidRPr="00FC069B">
        <w:noBreakHyphen/>
        <w:t>ewwel ġimgħa ta’ evalwazzjoni (ġimgħa 4) wara l</w:t>
      </w:r>
      <w:r w:rsidRPr="00FC069B">
        <w:noBreakHyphen/>
        <w:t>ewwel għoti ta’ Simponi u nżammu sa’ ġimgħa 24. Fost pazjenti li baqgħu fl-istudju u li kienu kkurati b’Simponi, kienu osservati rati simili ta’ bilda mil-linja bażi f’BASDAI minn ġimgħa 24 sa ġimgħa 256. Effikaċja konsistenti dehret fil</w:t>
      </w:r>
      <w:r w:rsidRPr="00FC069B">
        <w:noBreakHyphen/>
        <w:t>pazjenti irrispettivament minn jekk intużawx DMARDs (MTX, sulfasalazine u/jew hydroxychloroquine) jew le, mill</w:t>
      </w:r>
      <w:r w:rsidRPr="00FC069B">
        <w:noBreakHyphen/>
        <w:t>istatus tal</w:t>
      </w:r>
      <w:r w:rsidRPr="00FC069B">
        <w:noBreakHyphen/>
        <w:t>HLA</w:t>
      </w:r>
      <w:r w:rsidRPr="00FC069B">
        <w:noBreakHyphen/>
        <w:t>B27 antiġenu jew mil</w:t>
      </w:r>
      <w:r w:rsidRPr="00FC069B">
        <w:noBreakHyphen/>
        <w:t>livelli CRP mal</w:t>
      </w:r>
      <w:r w:rsidRPr="00FC069B">
        <w:noBreakHyphen/>
        <w:t>linja bażi hekk kif evalwati mir</w:t>
      </w:r>
      <w:r w:rsidRPr="00FC069B">
        <w:noBreakHyphen/>
        <w:t>risponsi ASAS 20 f’ġimgħa 14.</w:t>
      </w:r>
    </w:p>
    <w:p w14:paraId="48188B40" w14:textId="77777777" w:rsidR="003D1EF8" w:rsidRPr="00FC069B" w:rsidRDefault="003D1EF8" w:rsidP="003D1EF8">
      <w:pPr>
        <w:tabs>
          <w:tab w:val="clear" w:pos="567"/>
        </w:tabs>
      </w:pPr>
    </w:p>
    <w:p w14:paraId="70A2F615" w14:textId="77777777" w:rsidR="003D1EF8" w:rsidRPr="00FC069B" w:rsidRDefault="003D1EF8" w:rsidP="003D1EF8">
      <w:pPr>
        <w:tabs>
          <w:tab w:val="clear" w:pos="567"/>
        </w:tabs>
      </w:pPr>
      <w:r w:rsidRPr="00FC069B">
        <w:t>Kura b’Simponi wasslet għal titjib sinifikanti fil</w:t>
      </w:r>
      <w:r w:rsidRPr="00FC069B">
        <w:noBreakHyphen/>
        <w:t>funzjoni fiżika hekk kif evalwata mill</w:t>
      </w:r>
      <w:r w:rsidRPr="00FC069B">
        <w:noBreakHyphen/>
        <w:t>bidliet mil</w:t>
      </w:r>
      <w:r w:rsidRPr="00FC069B">
        <w:noBreakHyphen/>
        <w:t>linja bażi ta’ BASFI f’ġimgħat 14 u 24. Il</w:t>
      </w:r>
      <w:r w:rsidRPr="00FC069B">
        <w:noBreakHyphen/>
        <w:t>kwalità tal</w:t>
      </w:r>
      <w:r w:rsidRPr="00FC069B">
        <w:noBreakHyphen/>
        <w:t>ħajja relatata mas</w:t>
      </w:r>
      <w:r w:rsidRPr="00FC069B">
        <w:noBreakHyphen/>
        <w:t>saħħa hekk kif imkejjla mill</w:t>
      </w:r>
      <w:r w:rsidRPr="00FC069B">
        <w:noBreakHyphen/>
        <w:t>punteġġ tal</w:t>
      </w:r>
      <w:r w:rsidRPr="00FC069B">
        <w:noBreakHyphen/>
        <w:t>komponent fiżiku tal</w:t>
      </w:r>
      <w:r w:rsidRPr="00FC069B">
        <w:noBreakHyphen/>
        <w:t>SF</w:t>
      </w:r>
      <w:r w:rsidRPr="00FC069B">
        <w:noBreakHyphen/>
        <w:t>36 tjieb ukoll b’mod sinifikanti f’ġimgħat 14 u 24. Fost pazjenti li baqgħu fl-istudju u li kienu kkurati b’Simponi, titjib fil-funzjoni fiżika u fil-kwalità tal-ħajja relatat mas-saħħa kien simili minn ġimgħa 24 sa ġimgħa 256.</w:t>
      </w:r>
    </w:p>
    <w:p w14:paraId="36C769AF" w14:textId="77777777" w:rsidR="003D1EF8" w:rsidRPr="00FC069B" w:rsidRDefault="003D1EF8" w:rsidP="003D1EF8">
      <w:pPr>
        <w:tabs>
          <w:tab w:val="clear" w:pos="567"/>
        </w:tabs>
      </w:pPr>
    </w:p>
    <w:p w14:paraId="1B2E2157" w14:textId="0465BCE1" w:rsidR="003D1EF8" w:rsidRPr="00FC069B" w:rsidRDefault="003D1EF8" w:rsidP="003D1EF8">
      <w:pPr>
        <w:keepNext/>
        <w:tabs>
          <w:tab w:val="clear" w:pos="567"/>
        </w:tabs>
        <w:rPr>
          <w:i/>
        </w:rPr>
      </w:pPr>
      <w:r w:rsidRPr="00FC069B">
        <w:rPr>
          <w:i/>
        </w:rPr>
        <w:t>Spondiloartrite tal-assi mhux radjugrafika</w:t>
      </w:r>
      <w:ins w:id="1970" w:author="Greece LOC1" w:date="2025-12-12T22:36:00Z" w16du:dateUtc="2025-12-12T20:36:00Z">
        <w:r w:rsidR="00B96D27" w:rsidRPr="00B96D27">
          <w:t xml:space="preserve"> </w:t>
        </w:r>
        <w:r w:rsidR="00B96D27" w:rsidRPr="00B96D27">
          <w:rPr>
            <w:i/>
          </w:rPr>
          <w:t>fl-adulti</w:t>
        </w:r>
      </w:ins>
    </w:p>
    <w:p w14:paraId="53C1B403" w14:textId="77777777" w:rsidR="003D1EF8" w:rsidRPr="00FC069B" w:rsidRDefault="003D1EF8" w:rsidP="003D1EF8">
      <w:pPr>
        <w:keepNext/>
        <w:rPr>
          <w:i/>
          <w:szCs w:val="22"/>
        </w:rPr>
      </w:pPr>
    </w:p>
    <w:p w14:paraId="4923B3C7" w14:textId="77777777" w:rsidR="003D1EF8" w:rsidRPr="00FC069B" w:rsidRDefault="003D1EF8" w:rsidP="003D1EF8">
      <w:pPr>
        <w:keepNext/>
        <w:rPr>
          <w:iCs/>
          <w:szCs w:val="22"/>
        </w:rPr>
      </w:pPr>
      <w:r w:rsidRPr="00FC069B">
        <w:rPr>
          <w:iCs/>
          <w:szCs w:val="22"/>
        </w:rPr>
        <w:t>GO-AHEAD</w:t>
      </w:r>
    </w:p>
    <w:p w14:paraId="79B4A737" w14:textId="77777777" w:rsidR="003D1EF8" w:rsidRPr="00FC069B" w:rsidRDefault="003D1EF8" w:rsidP="003D1EF8">
      <w:pPr>
        <w:keepNext/>
        <w:rPr>
          <w:i/>
          <w:szCs w:val="22"/>
        </w:rPr>
      </w:pPr>
    </w:p>
    <w:p w14:paraId="227FE597" w14:textId="77777777" w:rsidR="003D1EF8" w:rsidRPr="00FC069B" w:rsidRDefault="003D1EF8" w:rsidP="003D1EF8">
      <w:pPr>
        <w:tabs>
          <w:tab w:val="clear" w:pos="567"/>
        </w:tabs>
        <w:rPr>
          <w:i/>
        </w:rPr>
      </w:pPr>
      <w:r w:rsidRPr="00FC069B">
        <w:t>Is-sigurtà u l-effikaċja ta’ Simponi ġew ivvalutati fi studju b’ħafna ċentri, ikkontrollat bi plaċebo li fih la l-pazjenti li ntagħżlu b’mod każwali u lanqas l-investigatur ma kienu jafu liema sustanza qed tingħata (GO</w:t>
      </w:r>
      <w:r w:rsidRPr="00FC069B">
        <w:noBreakHyphen/>
        <w:t>AHEAD) f’197 pazjent adult b’nr</w:t>
      </w:r>
      <w:r w:rsidRPr="00FC069B">
        <w:noBreakHyphen/>
        <w:t xml:space="preserve">Axial SpA attiva severa (definiti bħala dawk il-pazjenti li ssodisfaw il-kriterji tal-klassifika ta’ ASAS ta’ spondiloartrite tal-assi iżda ma ssodisfawx il-kriterji modifikati ta’ New York għal AS). Il-pazjenti li ddaħħlu f’dan l-istudju kellhom marda attiva (definita bħala BASDAI ≥ 4 u Skala Analoga Viżwali (VAS - </w:t>
      </w:r>
      <w:r w:rsidRPr="00FC069B">
        <w:rPr>
          <w:i/>
        </w:rPr>
        <w:t>Visual Analogue Scale</w:t>
      </w:r>
      <w:r w:rsidRPr="00FC069B">
        <w:t>) għal uġigħ totali fid-dahar ta’ ≥ 4, kull waħda fuq skala ta’ 0</w:t>
      </w:r>
      <w:r w:rsidRPr="00FC069B">
        <w:noBreakHyphen/>
        <w:t>10 ċm) minkejja terapija attwali jew preċedenti b’NSAID u ma kinux ittrattati bl-ebda sustanza bijoloġika minn qabel inkluż terapija kontra TNF. Il-pazjenti ġew assenjati b’mod każwali għal plaċebo jew għal Simponi 50 mg mogħti taħt il-ġilda kull 4 ġimgħat. F’ġimgħa 16, il-pazjenti daħlu f’perjodu tal-istudju fejn kemm il-pazjenti kif ukoll l-investigatur kienu jafu li l-pazjenti kollha kienu qed jirċievu Simponi 50 mg mogħti taħt il-ġilda kull 4 ġimgħat sa ġimgħa 48 bi stimi tal-effikaċja li saru sa ġimgħa 52 u segwitu ta’ sigurtà sa ġimgħa 60.</w:t>
      </w:r>
      <w:r w:rsidRPr="00FC069B">
        <w:rPr>
          <w:iCs/>
        </w:rPr>
        <w:t xml:space="preserve"> Madwar 93% tal-pazjenti li kienu qed jirċievu Simponi fil-bidu tal-estensjoni fejn kemm l-investigaturi kif ukoll l-individwi kienu jafu liema sustanza qed tintuża (ġimgħa</w:t>
      </w:r>
      <w:r w:rsidRPr="00FC069B">
        <w:rPr>
          <w:szCs w:val="22"/>
        </w:rPr>
        <w:t> </w:t>
      </w:r>
      <w:r w:rsidRPr="00FC069B">
        <w:rPr>
          <w:iCs/>
        </w:rPr>
        <w:t>16) baqgħu fuq it-trattament sal-aħħar tal-istudju (ġimgħa</w:t>
      </w:r>
      <w:r w:rsidRPr="00FC069B">
        <w:rPr>
          <w:szCs w:val="22"/>
        </w:rPr>
        <w:t> </w:t>
      </w:r>
      <w:r w:rsidRPr="00FC069B">
        <w:rPr>
          <w:iCs/>
        </w:rPr>
        <w:t>52)</w:t>
      </w:r>
      <w:r w:rsidRPr="00FC069B">
        <w:t>. L-analiżi saru kemm fuq il-popolazzjonijiet Ittrattati Kollha (AT -</w:t>
      </w:r>
      <w:r w:rsidRPr="00FC069B">
        <w:rPr>
          <w:szCs w:val="22"/>
        </w:rPr>
        <w:t xml:space="preserve"> </w:t>
      </w:r>
      <w:r w:rsidRPr="00FC069B">
        <w:rPr>
          <w:i/>
          <w:szCs w:val="22"/>
        </w:rPr>
        <w:t>All Treated</w:t>
      </w:r>
      <w:r w:rsidRPr="00FC069B">
        <w:t xml:space="preserve">, N = 197) kif ukoll fuq dawk b’Sinjali Oġġettivi ta’ Infjammazzjoni (OSI- </w:t>
      </w:r>
      <w:r w:rsidRPr="00FC069B">
        <w:rPr>
          <w:i/>
          <w:szCs w:val="22"/>
        </w:rPr>
        <w:t>Objective Signs of Inflammation</w:t>
      </w:r>
      <w:r w:rsidRPr="00FC069B">
        <w:t>, N = 158, definiti permezz ta’ CRP għoli u/jew xhieda ta’ sarkolite fuq MRI fil-linja bażi). Dejta kkontrollata bi plaċebo dwar l-effikaċja nġabret u ġiet analizzata sa ġimgħa 16. L-iskop finali primarju kien il-proporzjon ta’ pazjenti li kisbu rispons ASAS 20 f’ġimgħa 16. Riżultati importanti qed jintwerew f’Tabella 6 u huma deskritti taħt.</w:t>
      </w:r>
    </w:p>
    <w:p w14:paraId="1F978808" w14:textId="77777777" w:rsidR="003D1EF8" w:rsidRPr="00FC069B" w:rsidRDefault="003D1EF8" w:rsidP="003D1EF8">
      <w:pPr>
        <w:tabs>
          <w:tab w:val="clear" w:pos="567"/>
        </w:tabs>
      </w:pPr>
    </w:p>
    <w:p w14:paraId="134A5AE6" w14:textId="77777777" w:rsidR="003D1EF8" w:rsidRPr="00FC069B" w:rsidRDefault="003D1EF8" w:rsidP="003D1EF8">
      <w:pPr>
        <w:keepNext/>
        <w:tabs>
          <w:tab w:val="clear" w:pos="567"/>
        </w:tabs>
        <w:jc w:val="center"/>
        <w:rPr>
          <w:b/>
        </w:rPr>
      </w:pPr>
      <w:r w:rsidRPr="00FC069B">
        <w:rPr>
          <w:b/>
        </w:rPr>
        <w:lastRenderedPageBreak/>
        <w:t>Tabella 6</w:t>
      </w:r>
    </w:p>
    <w:p w14:paraId="268DE1AE" w14:textId="77777777" w:rsidR="003D1EF8" w:rsidRPr="00FC069B" w:rsidRDefault="003D1EF8" w:rsidP="003D1EF8">
      <w:pPr>
        <w:keepNext/>
        <w:tabs>
          <w:tab w:val="clear" w:pos="567"/>
        </w:tabs>
        <w:jc w:val="center"/>
      </w:pPr>
      <w:r w:rsidRPr="00FC069B">
        <w:rPr>
          <w:b/>
        </w:rPr>
        <w:t>Riżultati importanti ta’ effikaċja minn GO-AHEAD f’ġimgħa 16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1570"/>
        <w:gridCol w:w="1703"/>
        <w:gridCol w:w="1524"/>
        <w:gridCol w:w="1792"/>
      </w:tblGrid>
      <w:tr w:rsidR="003D1EF8" w:rsidRPr="00FC069B" w14:paraId="1D6BA561"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hideMark/>
          </w:tcPr>
          <w:p w14:paraId="2C178590" w14:textId="77777777" w:rsidR="003D1EF8" w:rsidRPr="00FC069B" w:rsidRDefault="003D1EF8" w:rsidP="003D071C">
            <w:pPr>
              <w:keepNext/>
              <w:tabs>
                <w:tab w:val="clear" w:pos="567"/>
              </w:tabs>
              <w:jc w:val="center"/>
              <w:rPr>
                <w:b/>
              </w:rPr>
            </w:pPr>
            <w:r w:rsidRPr="00FC069B">
              <w:rPr>
                <w:b/>
              </w:rPr>
              <w:t>Titjib fis-sinjali u s-sintomi</w:t>
            </w:r>
          </w:p>
        </w:tc>
      </w:tr>
      <w:tr w:rsidR="003D1EF8" w:rsidRPr="00FC069B" w14:paraId="3772A79B" w14:textId="77777777" w:rsidTr="003D071C">
        <w:trPr>
          <w:cantSplit/>
          <w:jc w:val="center"/>
        </w:trPr>
        <w:tc>
          <w:tcPr>
            <w:tcW w:w="2491" w:type="dxa"/>
            <w:vMerge w:val="restart"/>
            <w:tcBorders>
              <w:top w:val="single" w:sz="4" w:space="0" w:color="auto"/>
              <w:left w:val="single" w:sz="4" w:space="0" w:color="auto"/>
              <w:bottom w:val="single" w:sz="4" w:space="0" w:color="auto"/>
              <w:right w:val="single" w:sz="4" w:space="0" w:color="auto"/>
            </w:tcBorders>
          </w:tcPr>
          <w:p w14:paraId="45B43954" w14:textId="77777777" w:rsidR="003D1EF8" w:rsidRPr="00FC069B" w:rsidRDefault="003D1EF8" w:rsidP="003D071C">
            <w:pPr>
              <w:keepNext/>
              <w:tabs>
                <w:tab w:val="clear" w:pos="567"/>
              </w:tabs>
            </w:pPr>
          </w:p>
        </w:tc>
        <w:tc>
          <w:tcPr>
            <w:tcW w:w="3286" w:type="dxa"/>
            <w:gridSpan w:val="2"/>
            <w:tcBorders>
              <w:top w:val="single" w:sz="4" w:space="0" w:color="auto"/>
              <w:left w:val="single" w:sz="4" w:space="0" w:color="auto"/>
              <w:bottom w:val="single" w:sz="4" w:space="0" w:color="auto"/>
              <w:right w:val="single" w:sz="4" w:space="0" w:color="auto"/>
            </w:tcBorders>
            <w:vAlign w:val="bottom"/>
            <w:hideMark/>
          </w:tcPr>
          <w:p w14:paraId="2E08231C" w14:textId="77777777" w:rsidR="003D1EF8" w:rsidRPr="00FC069B" w:rsidRDefault="003D1EF8" w:rsidP="003D071C">
            <w:pPr>
              <w:keepNext/>
              <w:tabs>
                <w:tab w:val="clear" w:pos="567"/>
              </w:tabs>
              <w:jc w:val="center"/>
            </w:pPr>
            <w:r w:rsidRPr="00FC069B">
              <w:t>Popolazzjoni ttrattata kollha (AT)</w:t>
            </w:r>
          </w:p>
        </w:tc>
        <w:tc>
          <w:tcPr>
            <w:tcW w:w="3330" w:type="dxa"/>
            <w:gridSpan w:val="2"/>
            <w:tcBorders>
              <w:top w:val="single" w:sz="4" w:space="0" w:color="auto"/>
              <w:left w:val="single" w:sz="4" w:space="0" w:color="auto"/>
              <w:bottom w:val="single" w:sz="4" w:space="0" w:color="auto"/>
              <w:right w:val="single" w:sz="4" w:space="0" w:color="auto"/>
            </w:tcBorders>
            <w:vAlign w:val="bottom"/>
            <w:hideMark/>
          </w:tcPr>
          <w:p w14:paraId="0937A99D" w14:textId="77777777" w:rsidR="003D1EF8" w:rsidRPr="00FC069B" w:rsidRDefault="003D1EF8" w:rsidP="003D071C">
            <w:pPr>
              <w:keepNext/>
              <w:tabs>
                <w:tab w:val="clear" w:pos="567"/>
              </w:tabs>
              <w:jc w:val="center"/>
            </w:pPr>
            <w:r w:rsidRPr="00FC069B">
              <w:t>Popolazzjoni b’sinjali oġġettivi ta’ infjammazzjoni (OSI)</w:t>
            </w:r>
          </w:p>
        </w:tc>
      </w:tr>
      <w:tr w:rsidR="003D1EF8" w:rsidRPr="00FC069B" w14:paraId="6771FC97" w14:textId="77777777" w:rsidTr="003D071C">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4A84B" w14:textId="77777777" w:rsidR="003D1EF8" w:rsidRPr="00FC069B" w:rsidRDefault="003D1EF8" w:rsidP="003D071C">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hideMark/>
          </w:tcPr>
          <w:p w14:paraId="16092DEC" w14:textId="77777777" w:rsidR="003D1EF8" w:rsidRPr="00FC069B" w:rsidRDefault="003D1EF8" w:rsidP="003D071C">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hideMark/>
          </w:tcPr>
          <w:p w14:paraId="7933870E" w14:textId="77777777" w:rsidR="003D1EF8" w:rsidRPr="00FC069B" w:rsidRDefault="003D1EF8" w:rsidP="003D071C">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hideMark/>
          </w:tcPr>
          <w:p w14:paraId="48D11980" w14:textId="77777777" w:rsidR="003D1EF8" w:rsidRPr="00FC069B" w:rsidRDefault="003D1EF8" w:rsidP="003D071C">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hideMark/>
          </w:tcPr>
          <w:p w14:paraId="18CC0F41" w14:textId="77777777" w:rsidR="003D1EF8" w:rsidRPr="00FC069B" w:rsidRDefault="003D1EF8" w:rsidP="003D071C">
            <w:pPr>
              <w:keepNext/>
              <w:tabs>
                <w:tab w:val="clear" w:pos="567"/>
              </w:tabs>
              <w:jc w:val="center"/>
              <w:rPr>
                <w:vertAlign w:val="superscript"/>
              </w:rPr>
            </w:pPr>
            <w:r w:rsidRPr="00FC069B">
              <w:t>Simponi 50 mg</w:t>
            </w:r>
          </w:p>
        </w:tc>
      </w:tr>
      <w:tr w:rsidR="003D1EF8" w:rsidRPr="00FC069B" w14:paraId="5AB970FF"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14:paraId="1AF40DBE" w14:textId="77777777" w:rsidR="003D1EF8" w:rsidRPr="00FC069B" w:rsidRDefault="003D1EF8">
            <w:pPr>
              <w:keepNext/>
              <w:tabs>
                <w:tab w:val="clear" w:pos="567"/>
              </w:tabs>
              <w:jc w:val="center"/>
              <w:rPr>
                <w:vertAlign w:val="superscript"/>
              </w:rPr>
              <w:pPrChange w:id="1971" w:author="Greece LOC1" w:date="2025-12-12T22:36:00Z" w16du:dateUtc="2025-12-12T20:36:00Z">
                <w:pPr>
                  <w:keepNext/>
                  <w:tabs>
                    <w:tab w:val="clear" w:pos="567"/>
                  </w:tabs>
                  <w:jc w:val="right"/>
                </w:pPr>
              </w:pPrChange>
            </w:pPr>
            <w:r w:rsidRPr="00FC069B">
              <w:t>n</w:t>
            </w:r>
            <w:r w:rsidRPr="00FC069B">
              <w:rPr>
                <w:vertAlign w:val="superscript"/>
              </w:rPr>
              <w:t>a</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FBFE02E" w14:textId="77777777" w:rsidR="003D1EF8" w:rsidRPr="00FC069B" w:rsidRDefault="003D1EF8" w:rsidP="003D071C">
            <w:pPr>
              <w:keepNext/>
              <w:tabs>
                <w:tab w:val="clear" w:pos="567"/>
              </w:tabs>
            </w:pPr>
            <w:r w:rsidRPr="00FC069B">
              <w:t>100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F081A5B" w14:textId="77777777" w:rsidR="003D1EF8" w:rsidRPr="00FC069B" w:rsidRDefault="003D1EF8" w:rsidP="003D071C">
            <w:pPr>
              <w:keepNext/>
              <w:tabs>
                <w:tab w:val="clear" w:pos="567"/>
              </w:tabs>
            </w:pPr>
            <w:r w:rsidRPr="00FC069B">
              <w:t>97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4E7E024" w14:textId="77777777" w:rsidR="003D1EF8" w:rsidRPr="00FC069B" w:rsidRDefault="003D1EF8" w:rsidP="003D071C">
            <w:pPr>
              <w:keepNext/>
              <w:tabs>
                <w:tab w:val="clear" w:pos="567"/>
              </w:tabs>
            </w:pPr>
            <w:r w:rsidRPr="00FC069B">
              <w:t>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E8E78B5" w14:textId="77777777" w:rsidR="003D1EF8" w:rsidRPr="00FC069B" w:rsidRDefault="003D1EF8" w:rsidP="003D071C">
            <w:pPr>
              <w:keepNext/>
              <w:tabs>
                <w:tab w:val="clear" w:pos="567"/>
              </w:tabs>
            </w:pPr>
            <w:r w:rsidRPr="00FC069B">
              <w:t>78</w:t>
            </w:r>
          </w:p>
        </w:tc>
      </w:tr>
      <w:tr w:rsidR="003D1EF8" w:rsidRPr="00FC069B" w14:paraId="48C726C7"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center"/>
            <w:hideMark/>
          </w:tcPr>
          <w:p w14:paraId="1730DE26" w14:textId="77777777" w:rsidR="003D1EF8" w:rsidRPr="00FC069B" w:rsidRDefault="003D1EF8" w:rsidP="003D071C">
            <w:pPr>
              <w:keepNext/>
              <w:tabs>
                <w:tab w:val="clear" w:pos="567"/>
              </w:tabs>
              <w:rPr>
                <w:b/>
              </w:rPr>
            </w:pPr>
            <w:r w:rsidRPr="00FC069B">
              <w:rPr>
                <w:b/>
              </w:rPr>
              <w:t>Dawk li Rrispondew, % ta’ pazjenti</w:t>
            </w:r>
          </w:p>
        </w:tc>
      </w:tr>
      <w:tr w:rsidR="003D1EF8" w:rsidRPr="00FC069B" w14:paraId="2F951B0A"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B278B5E" w14:textId="77777777" w:rsidR="003D1EF8" w:rsidRPr="00FC069B" w:rsidRDefault="003D1EF8" w:rsidP="003D071C">
            <w:pPr>
              <w:tabs>
                <w:tab w:val="clear" w:pos="567"/>
              </w:tabs>
            </w:pPr>
            <w:r w:rsidRPr="00FC069B">
              <w:t>ASAS 20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571A5E47" w14:textId="77777777" w:rsidR="003D1EF8" w:rsidRPr="00FC069B" w:rsidRDefault="003D1EF8" w:rsidP="003D071C">
            <w:pPr>
              <w:tabs>
                <w:tab w:val="clear" w:pos="567"/>
              </w:tabs>
            </w:pPr>
            <w:r w:rsidRPr="00FC069B">
              <w:t>40%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299FAE6C" w14:textId="77777777" w:rsidR="003D1EF8" w:rsidRPr="00FC069B" w:rsidRDefault="003D1EF8" w:rsidP="003D071C">
            <w:pPr>
              <w:tabs>
                <w:tab w:val="clear" w:pos="567"/>
              </w:tabs>
            </w:pPr>
            <w:r w:rsidRPr="00FC069B">
              <w:t>71%**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DF33CE6" w14:textId="77777777" w:rsidR="003D1EF8" w:rsidRPr="00FC069B" w:rsidRDefault="003D1EF8" w:rsidP="003D071C">
            <w:pPr>
              <w:tabs>
                <w:tab w:val="clear" w:pos="567"/>
              </w:tabs>
            </w:pPr>
            <w:r w:rsidRPr="00FC069B">
              <w:t>38%</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7743154" w14:textId="77777777" w:rsidR="003D1EF8" w:rsidRPr="00FC069B" w:rsidRDefault="003D1EF8" w:rsidP="003D071C">
            <w:pPr>
              <w:tabs>
                <w:tab w:val="clear" w:pos="567"/>
              </w:tabs>
            </w:pPr>
            <w:r w:rsidRPr="00FC069B">
              <w:t>77%**</w:t>
            </w:r>
          </w:p>
        </w:tc>
      </w:tr>
      <w:tr w:rsidR="003D1EF8" w:rsidRPr="00FC069B" w14:paraId="44672F64"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063B18F7" w14:textId="77777777" w:rsidR="003D1EF8" w:rsidRPr="00FC069B" w:rsidRDefault="003D1EF8" w:rsidP="003D071C">
            <w:pPr>
              <w:tabs>
                <w:tab w:val="clear" w:pos="567"/>
              </w:tabs>
            </w:pPr>
            <w:r w:rsidRPr="00FC069B">
              <w:t>ASAS 40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4397667" w14:textId="77777777" w:rsidR="003D1EF8" w:rsidRPr="00FC069B" w:rsidRDefault="003D1EF8" w:rsidP="003D071C">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B800983" w14:textId="77777777" w:rsidR="003D1EF8" w:rsidRPr="00FC069B" w:rsidRDefault="003D1EF8" w:rsidP="003D071C">
            <w:pPr>
              <w:tabs>
                <w:tab w:val="clear" w:pos="567"/>
              </w:tabs>
            </w:pPr>
            <w:r w:rsidRPr="00FC069B">
              <w:t>57%**</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9F9B3FF" w14:textId="77777777" w:rsidR="003D1EF8" w:rsidRPr="00FC069B" w:rsidRDefault="003D1EF8" w:rsidP="003D071C">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4B7AE31A" w14:textId="77777777" w:rsidR="003D1EF8" w:rsidRPr="00FC069B" w:rsidRDefault="003D1EF8" w:rsidP="003D071C">
            <w:pPr>
              <w:tabs>
                <w:tab w:val="clear" w:pos="567"/>
              </w:tabs>
            </w:pPr>
            <w:r w:rsidRPr="00FC069B">
              <w:t>60%**</w:t>
            </w:r>
          </w:p>
        </w:tc>
      </w:tr>
      <w:tr w:rsidR="003D1EF8" w:rsidRPr="00FC069B" w14:paraId="5A7A972A"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591EC17" w14:textId="77777777" w:rsidR="003D1EF8" w:rsidRPr="00FC069B" w:rsidRDefault="003D1EF8" w:rsidP="003D071C">
            <w:pPr>
              <w:tabs>
                <w:tab w:val="clear" w:pos="567"/>
              </w:tabs>
              <w:rPr>
                <w:vertAlign w:val="superscript"/>
              </w:rPr>
            </w:pPr>
            <w:r w:rsidRPr="00FC069B">
              <w:t>ASAS 5/6</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A1B0341" w14:textId="77777777" w:rsidR="003D1EF8" w:rsidRPr="00FC069B" w:rsidRDefault="003D1EF8" w:rsidP="003D071C">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958805F" w14:textId="77777777" w:rsidR="003D1EF8" w:rsidRPr="00FC069B" w:rsidRDefault="003D1EF8" w:rsidP="003D071C">
            <w:pPr>
              <w:tabs>
                <w:tab w:val="clear" w:pos="567"/>
              </w:tabs>
            </w:pPr>
            <w:r w:rsidRPr="00FC069B">
              <w:t>54%**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3419959" w14:textId="77777777" w:rsidR="003D1EF8" w:rsidRPr="00FC069B" w:rsidRDefault="003D1EF8" w:rsidP="003D071C">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6A4C731" w14:textId="77777777" w:rsidR="003D1EF8" w:rsidRPr="00FC069B" w:rsidRDefault="003D1EF8" w:rsidP="003D071C">
            <w:pPr>
              <w:tabs>
                <w:tab w:val="clear" w:pos="567"/>
              </w:tabs>
            </w:pPr>
            <w:r w:rsidRPr="00FC069B">
              <w:t>63%**</w:t>
            </w:r>
          </w:p>
        </w:tc>
      </w:tr>
      <w:tr w:rsidR="003D1EF8" w:rsidRPr="00FC069B" w14:paraId="0780FEB9"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2C060378" w14:textId="77777777" w:rsidR="003D1EF8" w:rsidRPr="00FC069B" w:rsidRDefault="003D1EF8" w:rsidP="003D071C">
            <w:pPr>
              <w:tabs>
                <w:tab w:val="clear" w:pos="567"/>
              </w:tabs>
            </w:pPr>
            <w:r w:rsidRPr="00FC069B">
              <w:t>ASAS Tnaqqis Parzjali</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DBFEAEE" w14:textId="77777777" w:rsidR="003D1EF8" w:rsidRPr="00FC069B" w:rsidRDefault="003D1EF8" w:rsidP="003D071C">
            <w:pPr>
              <w:tabs>
                <w:tab w:val="clear" w:pos="567"/>
              </w:tabs>
            </w:pPr>
            <w:r w:rsidRPr="00FC069B">
              <w:t>18%</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6A4B295" w14:textId="77777777" w:rsidR="003D1EF8" w:rsidRPr="00FC069B" w:rsidRDefault="003D1EF8" w:rsidP="003D071C">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763DD5D" w14:textId="77777777" w:rsidR="003D1EF8" w:rsidRPr="00FC069B" w:rsidRDefault="003D1EF8" w:rsidP="003D071C">
            <w:pPr>
              <w:tabs>
                <w:tab w:val="clear" w:pos="567"/>
              </w:tabs>
            </w:pPr>
            <w:r w:rsidRPr="00FC069B">
              <w:t>19%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0D300D75" w14:textId="77777777" w:rsidR="003D1EF8" w:rsidRPr="00FC069B" w:rsidRDefault="003D1EF8" w:rsidP="003D071C">
            <w:pPr>
              <w:tabs>
                <w:tab w:val="clear" w:pos="567"/>
              </w:tabs>
            </w:pPr>
            <w:r w:rsidRPr="00FC069B">
              <w:t>35%*</w:t>
            </w:r>
          </w:p>
        </w:tc>
      </w:tr>
      <w:tr w:rsidR="003D1EF8" w:rsidRPr="00FC069B" w14:paraId="7CB3C909"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7AB8C20A" w14:textId="77777777" w:rsidR="003D1EF8" w:rsidRPr="00FC069B" w:rsidRDefault="003D1EF8" w:rsidP="003D071C">
            <w:pPr>
              <w:tabs>
                <w:tab w:val="clear" w:pos="567"/>
              </w:tabs>
            </w:pPr>
            <w:r w:rsidRPr="00FC069B">
              <w:t>ASDAS-C</w:t>
            </w:r>
            <w:r w:rsidRPr="00FC069B">
              <w:rPr>
                <w:vertAlign w:val="superscript"/>
              </w:rPr>
              <w:t xml:space="preserve"> b</w:t>
            </w:r>
            <w:r w:rsidRPr="00FC069B">
              <w:t xml:space="preserve"> &lt; 1.3</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1CF8FABD" w14:textId="77777777" w:rsidR="003D1EF8" w:rsidRPr="00FC069B" w:rsidRDefault="003D1EF8" w:rsidP="003D071C">
            <w:pPr>
              <w:tabs>
                <w:tab w:val="clear" w:pos="567"/>
              </w:tabs>
            </w:pPr>
            <w:r w:rsidRPr="00FC069B">
              <w:t>13%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16B7D6F1" w14:textId="77777777" w:rsidR="003D1EF8" w:rsidRPr="00FC069B" w:rsidRDefault="003D1EF8" w:rsidP="003D071C">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5BD8A75" w14:textId="77777777" w:rsidR="003D1EF8" w:rsidRPr="00FC069B" w:rsidRDefault="003D1EF8" w:rsidP="003D071C">
            <w:pPr>
              <w:tabs>
                <w:tab w:val="clear" w:pos="567"/>
              </w:tabs>
            </w:pPr>
            <w:r w:rsidRPr="00FC069B">
              <w:t>16%</w:t>
            </w:r>
          </w:p>
        </w:tc>
        <w:tc>
          <w:tcPr>
            <w:tcW w:w="1800" w:type="dxa"/>
            <w:tcBorders>
              <w:top w:val="single" w:sz="4" w:space="0" w:color="auto"/>
              <w:left w:val="single" w:sz="4" w:space="0" w:color="auto"/>
              <w:bottom w:val="single" w:sz="4" w:space="0" w:color="auto"/>
              <w:right w:val="single" w:sz="4" w:space="0" w:color="auto"/>
            </w:tcBorders>
            <w:vAlign w:val="bottom"/>
            <w:hideMark/>
          </w:tcPr>
          <w:p w14:paraId="7375791A" w14:textId="77777777" w:rsidR="003D1EF8" w:rsidRPr="00FC069B" w:rsidRDefault="003D1EF8" w:rsidP="003D071C">
            <w:pPr>
              <w:tabs>
                <w:tab w:val="clear" w:pos="567"/>
              </w:tabs>
            </w:pPr>
            <w:r w:rsidRPr="00FC069B">
              <w:t>35%*</w:t>
            </w:r>
          </w:p>
        </w:tc>
      </w:tr>
      <w:tr w:rsidR="003D1EF8" w:rsidRPr="00FC069B" w14:paraId="65DCB587"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834625F" w14:textId="77777777" w:rsidR="003D1EF8" w:rsidRPr="00FC069B" w:rsidRDefault="003D1EF8" w:rsidP="003D071C">
            <w:pPr>
              <w:tabs>
                <w:tab w:val="clear" w:pos="567"/>
              </w:tabs>
            </w:pPr>
            <w:r w:rsidRPr="00FC069B">
              <w:t>BASDAI 50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CAE92FB" w14:textId="77777777" w:rsidR="003D1EF8" w:rsidRPr="00FC069B" w:rsidRDefault="003D1EF8" w:rsidP="003D071C">
            <w:pPr>
              <w:tabs>
                <w:tab w:val="clear" w:pos="567"/>
              </w:tabs>
            </w:pPr>
            <w:r w:rsidRPr="00FC069B">
              <w:t>30%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0497110" w14:textId="77777777" w:rsidR="003D1EF8" w:rsidRPr="00FC069B" w:rsidRDefault="003D1EF8" w:rsidP="003D071C">
            <w:pPr>
              <w:tabs>
                <w:tab w:val="clear" w:pos="567"/>
              </w:tabs>
            </w:pPr>
            <w:r w:rsidRPr="00FC069B">
              <w:t>58%**</w:t>
            </w:r>
          </w:p>
        </w:tc>
        <w:tc>
          <w:tcPr>
            <w:tcW w:w="1530" w:type="dxa"/>
            <w:tcBorders>
              <w:top w:val="single" w:sz="4" w:space="0" w:color="auto"/>
              <w:left w:val="single" w:sz="4" w:space="0" w:color="auto"/>
              <w:bottom w:val="single" w:sz="4" w:space="0" w:color="auto"/>
              <w:right w:val="single" w:sz="4" w:space="0" w:color="auto"/>
            </w:tcBorders>
            <w:vAlign w:val="bottom"/>
            <w:hideMark/>
          </w:tcPr>
          <w:p w14:paraId="5C835066" w14:textId="77777777" w:rsidR="003D1EF8" w:rsidRPr="00FC069B" w:rsidRDefault="003D1EF8" w:rsidP="003D071C">
            <w:pPr>
              <w:tabs>
                <w:tab w:val="clear" w:pos="567"/>
              </w:tabs>
            </w:pPr>
            <w:r w:rsidRPr="00FC069B">
              <w:t>29%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34B02DE0" w14:textId="77777777" w:rsidR="003D1EF8" w:rsidRPr="00FC069B" w:rsidRDefault="003D1EF8" w:rsidP="003D071C">
            <w:pPr>
              <w:tabs>
                <w:tab w:val="clear" w:pos="567"/>
              </w:tabs>
            </w:pPr>
            <w:r w:rsidRPr="00FC069B">
              <w:t>59%**</w:t>
            </w:r>
          </w:p>
        </w:tc>
      </w:tr>
      <w:tr w:rsidR="003D1EF8" w:rsidRPr="00FC069B" w14:paraId="5727247D"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bottom"/>
            <w:hideMark/>
          </w:tcPr>
          <w:p w14:paraId="5F2CDD00" w14:textId="77777777" w:rsidR="003D1EF8" w:rsidRPr="00FC069B" w:rsidRDefault="003D1EF8" w:rsidP="003D071C">
            <w:pPr>
              <w:keepNext/>
              <w:tabs>
                <w:tab w:val="clear" w:pos="567"/>
              </w:tabs>
              <w:jc w:val="center"/>
              <w:rPr>
                <w:b/>
              </w:rPr>
            </w:pPr>
            <w:r w:rsidRPr="00FC069B">
              <w:rPr>
                <w:b/>
              </w:rPr>
              <w:t>Inibizzjoni ta’ infjammazzjoni fil-ġogi bejn l-ossu sagru u l-ilju (SI</w:t>
            </w:r>
            <w:r w:rsidRPr="00FC069B">
              <w:rPr>
                <w:b/>
                <w:szCs w:val="22"/>
              </w:rPr>
              <w:t xml:space="preserve"> - </w:t>
            </w:r>
            <w:r w:rsidRPr="00FC069B">
              <w:rPr>
                <w:b/>
                <w:i/>
              </w:rPr>
              <w:t>sacroiliac</w:t>
            </w:r>
            <w:r w:rsidRPr="00FC069B">
              <w:rPr>
                <w:b/>
              </w:rPr>
              <w:t>) kif imkejjel b’MRI</w:t>
            </w:r>
          </w:p>
        </w:tc>
      </w:tr>
      <w:tr w:rsidR="003D1EF8" w:rsidRPr="00FC069B" w14:paraId="7C6FA2A3"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tcPr>
          <w:p w14:paraId="13AFA0EF" w14:textId="77777777" w:rsidR="003D1EF8" w:rsidRPr="00FC069B" w:rsidRDefault="003D1EF8" w:rsidP="003D071C">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vAlign w:val="bottom"/>
            <w:hideMark/>
          </w:tcPr>
          <w:p w14:paraId="53BDBC47" w14:textId="77777777" w:rsidR="003D1EF8" w:rsidRPr="00FC069B" w:rsidRDefault="003D1EF8" w:rsidP="003D071C">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vAlign w:val="bottom"/>
            <w:hideMark/>
          </w:tcPr>
          <w:p w14:paraId="30ECC643" w14:textId="77777777" w:rsidR="003D1EF8" w:rsidRPr="00FC069B" w:rsidRDefault="003D1EF8" w:rsidP="003D071C">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67EC359" w14:textId="77777777" w:rsidR="003D1EF8" w:rsidRPr="00FC069B" w:rsidRDefault="003D1EF8" w:rsidP="003D071C">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vAlign w:val="bottom"/>
            <w:hideMark/>
          </w:tcPr>
          <w:p w14:paraId="4818D9FD" w14:textId="77777777" w:rsidR="003D1EF8" w:rsidRPr="00FC069B" w:rsidRDefault="003D1EF8" w:rsidP="003D071C">
            <w:pPr>
              <w:keepNext/>
              <w:tabs>
                <w:tab w:val="clear" w:pos="567"/>
              </w:tabs>
              <w:jc w:val="center"/>
            </w:pPr>
            <w:r w:rsidRPr="00FC069B">
              <w:t>Simponi 50 mg</w:t>
            </w:r>
          </w:p>
        </w:tc>
      </w:tr>
      <w:tr w:rsidR="003D1EF8" w:rsidRPr="00FC069B" w14:paraId="6042F23B"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61BF3E59" w14:textId="77777777" w:rsidR="003D1EF8" w:rsidRPr="00FC069B" w:rsidRDefault="003D1EF8">
            <w:pPr>
              <w:keepNext/>
              <w:tabs>
                <w:tab w:val="clear" w:pos="567"/>
              </w:tabs>
              <w:jc w:val="center"/>
              <w:rPr>
                <w:vertAlign w:val="superscript"/>
              </w:rPr>
              <w:pPrChange w:id="1972" w:author="Greece LOC1" w:date="2025-12-12T22:36:00Z" w16du:dateUtc="2025-12-12T20:36:00Z">
                <w:pPr>
                  <w:keepNext/>
                  <w:tabs>
                    <w:tab w:val="clear" w:pos="567"/>
                  </w:tabs>
                  <w:jc w:val="right"/>
                </w:pPr>
              </w:pPrChange>
            </w:pPr>
            <w:r w:rsidRPr="00FC069B">
              <w:t>n</w:t>
            </w:r>
            <w:del w:id="1973" w:author="Greece LOC1" w:date="2025-12-12T22:36:00Z" w16du:dateUtc="2025-12-12T20:36:00Z">
              <w:r w:rsidRPr="00FC069B" w:rsidDel="00B96D27">
                <w:delText xml:space="preserve"> </w:delText>
              </w:r>
            </w:del>
            <w:r w:rsidRPr="00B96D27">
              <w:rPr>
                <w:vertAlign w:val="superscript"/>
              </w:rPr>
              <w:t>C</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0C7D558" w14:textId="77777777" w:rsidR="003D1EF8" w:rsidRPr="00FC069B" w:rsidRDefault="003D1EF8" w:rsidP="003D071C">
            <w:pPr>
              <w:keepNext/>
              <w:tabs>
                <w:tab w:val="clear" w:pos="567"/>
              </w:tabs>
            </w:pPr>
            <w:r w:rsidRPr="00FC069B">
              <w:t>87</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D5051DC" w14:textId="77777777" w:rsidR="003D1EF8" w:rsidRPr="00FC069B" w:rsidRDefault="003D1EF8" w:rsidP="003D071C">
            <w:pPr>
              <w:keepNext/>
              <w:tabs>
                <w:tab w:val="clear" w:pos="567"/>
              </w:tabs>
            </w:pPr>
            <w:r w:rsidRPr="00FC069B">
              <w:t>74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5D6123F0" w14:textId="77777777" w:rsidR="003D1EF8" w:rsidRPr="00FC069B" w:rsidRDefault="003D1EF8" w:rsidP="003D071C">
            <w:pPr>
              <w:keepNext/>
              <w:tabs>
                <w:tab w:val="clear" w:pos="567"/>
              </w:tabs>
            </w:pPr>
            <w:r w:rsidRPr="00FC069B">
              <w:t>69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72AC8A4F" w14:textId="77777777" w:rsidR="003D1EF8" w:rsidRPr="00FC069B" w:rsidRDefault="003D1EF8" w:rsidP="003D071C">
            <w:pPr>
              <w:keepNext/>
              <w:tabs>
                <w:tab w:val="clear" w:pos="567"/>
              </w:tabs>
            </w:pPr>
            <w:r w:rsidRPr="00FC069B">
              <w:t>61</w:t>
            </w:r>
          </w:p>
        </w:tc>
      </w:tr>
      <w:tr w:rsidR="003D1EF8" w:rsidRPr="00FC069B" w14:paraId="65A2BB4D"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0353B341" w14:textId="77777777" w:rsidR="003D1EF8" w:rsidRPr="00FC069B" w:rsidRDefault="003D1EF8" w:rsidP="003D071C">
            <w:pPr>
              <w:tabs>
                <w:tab w:val="clear" w:pos="567"/>
              </w:tabs>
            </w:pPr>
            <w:r w:rsidRPr="00FC069B">
              <w:t>Bidla medja fil-punteġġ SPARCC</w:t>
            </w:r>
            <w:r w:rsidRPr="00FC069B">
              <w:rPr>
                <w:vertAlign w:val="superscript"/>
              </w:rPr>
              <w:t xml:space="preserve">d </w:t>
            </w:r>
            <w:r w:rsidRPr="00FC069B">
              <w:t>MRI tal-ġog bejn l-ossu sagru u l-ilju</w:t>
            </w:r>
            <w:r w:rsidRPr="00FC069B">
              <w:rPr>
                <w:b/>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3D1074B8" w14:textId="77777777" w:rsidR="003D1EF8" w:rsidRPr="00FC069B" w:rsidRDefault="003D1EF8" w:rsidP="003D071C">
            <w:pPr>
              <w:tabs>
                <w:tab w:val="clear" w:pos="567"/>
              </w:tabs>
            </w:pPr>
            <w:r w:rsidRPr="00FC069B">
              <w:noBreakHyphen/>
              <w:t>0.9</w:t>
            </w:r>
          </w:p>
        </w:tc>
        <w:tc>
          <w:tcPr>
            <w:tcW w:w="1710" w:type="dxa"/>
            <w:tcBorders>
              <w:top w:val="single" w:sz="4" w:space="0" w:color="auto"/>
              <w:left w:val="single" w:sz="4" w:space="0" w:color="auto"/>
              <w:bottom w:val="single" w:sz="4" w:space="0" w:color="auto"/>
              <w:right w:val="single" w:sz="4" w:space="0" w:color="auto"/>
            </w:tcBorders>
            <w:vAlign w:val="bottom"/>
            <w:hideMark/>
          </w:tcPr>
          <w:p w14:paraId="3B5A81DA" w14:textId="77777777" w:rsidR="003D1EF8" w:rsidRPr="00FC069B" w:rsidRDefault="003D1EF8" w:rsidP="003D071C">
            <w:pPr>
              <w:tabs>
                <w:tab w:val="clear" w:pos="567"/>
              </w:tabs>
            </w:pPr>
            <w:r w:rsidRPr="00FC069B">
              <w:noBreakHyphen/>
              <w:t>5.3**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A344BDC" w14:textId="77777777" w:rsidR="003D1EF8" w:rsidRPr="00FC069B" w:rsidRDefault="003D1EF8" w:rsidP="003D071C">
            <w:pPr>
              <w:tabs>
                <w:tab w:val="clear" w:pos="567"/>
              </w:tabs>
            </w:pPr>
            <w:r w:rsidRPr="00FC069B">
              <w:noBreakHyphen/>
              <w:t>1.2</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34EEB38" w14:textId="77777777" w:rsidR="003D1EF8" w:rsidRPr="00FC069B" w:rsidRDefault="003D1EF8" w:rsidP="003D071C">
            <w:pPr>
              <w:tabs>
                <w:tab w:val="clear" w:pos="567"/>
              </w:tabs>
            </w:pPr>
            <w:r w:rsidRPr="00FC069B">
              <w:noBreakHyphen/>
              <w:t>6.4**</w:t>
            </w:r>
          </w:p>
        </w:tc>
      </w:tr>
      <w:tr w:rsidR="003D1EF8" w:rsidRPr="00FC069B" w14:paraId="5BE61E59" w14:textId="77777777" w:rsidTr="003D071C">
        <w:trPr>
          <w:cantSplit/>
          <w:jc w:val="center"/>
        </w:trPr>
        <w:tc>
          <w:tcPr>
            <w:tcW w:w="9107" w:type="dxa"/>
            <w:gridSpan w:val="5"/>
            <w:tcBorders>
              <w:top w:val="single" w:sz="4" w:space="0" w:color="auto"/>
              <w:left w:val="nil"/>
              <w:bottom w:val="nil"/>
              <w:right w:val="nil"/>
            </w:tcBorders>
            <w:vAlign w:val="bottom"/>
            <w:hideMark/>
          </w:tcPr>
          <w:p w14:paraId="2EF871C2"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a</w:t>
            </w:r>
            <w:r w:rsidRPr="00FC069B">
              <w:rPr>
                <w:szCs w:val="18"/>
                <w:vertAlign w:val="superscript"/>
              </w:rPr>
              <w:tab/>
            </w:r>
            <w:r w:rsidRPr="00FC069B">
              <w:rPr>
                <w:sz w:val="18"/>
                <w:szCs w:val="18"/>
              </w:rPr>
              <w:t>n jirrifletti pazjenti magħżula b’mod każwali u ttrattati</w:t>
            </w:r>
          </w:p>
          <w:p w14:paraId="0C30F1D4"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b</w:t>
            </w:r>
            <w:r w:rsidRPr="00FC069B">
              <w:rPr>
                <w:szCs w:val="18"/>
                <w:vertAlign w:val="superscript"/>
              </w:rPr>
              <w:tab/>
            </w:r>
            <w:r w:rsidRPr="00FC069B">
              <w:rPr>
                <w:sz w:val="18"/>
                <w:szCs w:val="18"/>
              </w:rPr>
              <w:t>Punteġġ ta’ Attività tal-Marda Ankylosing Spondylitis Proteina C Reattiva (AT</w:t>
            </w:r>
            <w:r w:rsidRPr="00FC069B">
              <w:rPr>
                <w:sz w:val="18"/>
                <w:szCs w:val="18"/>
              </w:rPr>
              <w:noBreakHyphen/>
              <w:t>Plaċebo, N = 90; AT</w:t>
            </w:r>
            <w:r w:rsidRPr="00FC069B">
              <w:rPr>
                <w:sz w:val="18"/>
                <w:szCs w:val="18"/>
              </w:rPr>
              <w:noBreakHyphen/>
              <w:t>Simponi 50 mg, N = 88; OSI</w:t>
            </w:r>
            <w:r w:rsidRPr="00FC069B">
              <w:rPr>
                <w:sz w:val="18"/>
                <w:szCs w:val="18"/>
              </w:rPr>
              <w:noBreakHyphen/>
              <w:t>Plaċebo, N = 71; OSI</w:t>
            </w:r>
            <w:r w:rsidRPr="00FC069B">
              <w:rPr>
                <w:sz w:val="18"/>
                <w:szCs w:val="18"/>
              </w:rPr>
              <w:noBreakHyphen/>
              <w:t>Simponi 50 mg, N = 71)</w:t>
            </w:r>
          </w:p>
          <w:p w14:paraId="4CB9F708"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c</w:t>
            </w:r>
            <w:r w:rsidRPr="00FC069B">
              <w:rPr>
                <w:szCs w:val="18"/>
                <w:vertAlign w:val="superscript"/>
              </w:rPr>
              <w:tab/>
            </w:r>
            <w:r w:rsidRPr="00FC069B">
              <w:rPr>
                <w:sz w:val="18"/>
                <w:szCs w:val="18"/>
              </w:rPr>
              <w:t>n jirrifletti n-numru ta’ pazjenti b’dejta mill-MRI fil-linja bażi u f’ġimgħa 16</w:t>
            </w:r>
          </w:p>
          <w:p w14:paraId="1546BD68"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d</w:t>
            </w:r>
            <w:r w:rsidRPr="00FC069B">
              <w:rPr>
                <w:szCs w:val="18"/>
                <w:vertAlign w:val="superscript"/>
              </w:rPr>
              <w:tab/>
            </w:r>
            <w:r w:rsidRPr="00FC069B">
              <w:rPr>
                <w:sz w:val="18"/>
                <w:szCs w:val="18"/>
              </w:rPr>
              <w:t xml:space="preserve">SPARCC (Konsorzju ta’ Riċerka tal-Kanada dwar Spondiloartrite - </w:t>
            </w:r>
            <w:r w:rsidRPr="00FC069B">
              <w:rPr>
                <w:i/>
                <w:sz w:val="18"/>
                <w:szCs w:val="18"/>
              </w:rPr>
              <w:t>Spondyloarthritis Research Consortium of Canada</w:t>
            </w:r>
            <w:r w:rsidRPr="00FC069B">
              <w:rPr>
                <w:sz w:val="18"/>
                <w:szCs w:val="18"/>
              </w:rPr>
              <w:t>)</w:t>
            </w:r>
          </w:p>
          <w:p w14:paraId="55DD0DE8" w14:textId="77777777" w:rsidR="003D1EF8" w:rsidRPr="00FC069B" w:rsidRDefault="003D1EF8" w:rsidP="003D071C">
            <w:pPr>
              <w:tabs>
                <w:tab w:val="clear" w:pos="567"/>
                <w:tab w:val="left" w:pos="284"/>
              </w:tabs>
              <w:ind w:left="284" w:hanging="284"/>
              <w:rPr>
                <w:sz w:val="18"/>
                <w:szCs w:val="18"/>
              </w:rPr>
            </w:pPr>
            <w:r w:rsidRPr="00FC069B">
              <w:rPr>
                <w:sz w:val="18"/>
                <w:szCs w:val="18"/>
              </w:rPr>
              <w:t>**</w:t>
            </w:r>
            <w:r w:rsidRPr="00FC069B">
              <w:rPr>
                <w:sz w:val="18"/>
                <w:szCs w:val="18"/>
              </w:rPr>
              <w:tab/>
              <w:t xml:space="preserve">p &lt; 0.0001 għal tqabbil ta’ Simponi </w:t>
            </w:r>
            <w:r w:rsidRPr="00FC069B">
              <w:rPr>
                <w:i/>
                <w:sz w:val="18"/>
                <w:szCs w:val="18"/>
              </w:rPr>
              <w:t>vs</w:t>
            </w:r>
            <w:r w:rsidRPr="00FC069B">
              <w:rPr>
                <w:sz w:val="18"/>
                <w:szCs w:val="18"/>
              </w:rPr>
              <w:t xml:space="preserve"> plaċebo</w:t>
            </w:r>
          </w:p>
          <w:p w14:paraId="1C6B4FEE" w14:textId="77777777" w:rsidR="003D1EF8" w:rsidRPr="00FC069B" w:rsidRDefault="003D1EF8" w:rsidP="003D071C">
            <w:pPr>
              <w:tabs>
                <w:tab w:val="clear" w:pos="567"/>
                <w:tab w:val="left" w:pos="284"/>
              </w:tabs>
              <w:ind w:left="284" w:hanging="284"/>
            </w:pPr>
            <w:r w:rsidRPr="00FC069B">
              <w:rPr>
                <w:sz w:val="18"/>
                <w:szCs w:val="18"/>
              </w:rPr>
              <w:t>*</w:t>
            </w:r>
            <w:r w:rsidRPr="00FC069B">
              <w:rPr>
                <w:sz w:val="18"/>
                <w:szCs w:val="18"/>
              </w:rPr>
              <w:tab/>
              <w:t xml:space="preserve">p &lt; 0.05 għal tqabbil ta’ Simponi </w:t>
            </w:r>
            <w:r w:rsidRPr="00FC069B">
              <w:rPr>
                <w:i/>
                <w:sz w:val="18"/>
                <w:szCs w:val="18"/>
              </w:rPr>
              <w:t>vs</w:t>
            </w:r>
            <w:r w:rsidRPr="00FC069B">
              <w:rPr>
                <w:sz w:val="18"/>
                <w:szCs w:val="18"/>
              </w:rPr>
              <w:t xml:space="preserve"> plaċebo</w:t>
            </w:r>
          </w:p>
        </w:tc>
      </w:tr>
    </w:tbl>
    <w:p w14:paraId="262721B6" w14:textId="77777777" w:rsidR="003D1EF8" w:rsidRPr="00FC069B" w:rsidRDefault="003D1EF8" w:rsidP="003D1EF8">
      <w:pPr>
        <w:tabs>
          <w:tab w:val="clear" w:pos="567"/>
        </w:tabs>
      </w:pPr>
    </w:p>
    <w:p w14:paraId="464513BD" w14:textId="77777777" w:rsidR="003D1EF8" w:rsidRPr="00FC069B" w:rsidRDefault="003D1EF8" w:rsidP="003D1EF8">
      <w:pPr>
        <w:tabs>
          <w:tab w:val="clear" w:pos="567"/>
        </w:tabs>
      </w:pPr>
      <w:r w:rsidRPr="00FC069B">
        <w:t>Intwera titjib statistikament sinifikanti fis-sinjali u s-sintomi ta’ nr</w:t>
      </w:r>
      <w:r w:rsidRPr="00FC069B">
        <w:noBreakHyphen/>
        <w:t>Axial SpA attiva severa f’pazjenti ttratti b’Simponi 50 mg meta mqabbel mal-plaċebo f’ġimgħa 16 (Tabella 6). Kien osservat titjib fl-ewwel valutazzjoni (ġimgħa 4) wara l-għoti tal-bidu ta’ Simponi. Il-punteġġ SPARCC kif tkejjel permezz tal-MRI wera tnaqqis statistikament sinifikanti fl-infjammazzjoni tal-ġog SI f’ġimgħa 16 f’pazjenti ttrattati b’Simponi 50 mg meta mqabbel mal-plaċebo (Tabella 6). L-uġigħ kif stmat mill-VAS ta’ Uġigħ Totali tad-Dahar u Uġigħ tad-Dahar Bil-lejl, u l-attività tal-marda kif imkejla permezz ta’ ASDAS</w:t>
      </w:r>
      <w:r w:rsidRPr="00FC069B">
        <w:noBreakHyphen/>
        <w:t>C ukoll urew titjib statistikament sinifikanti mil-linja bażi għal ġimgħa 16 f’pazjenti ttrattati b’Simponi 50 mg meta mqabbel mal-plaċebo (p &lt; 0.0001).</w:t>
      </w:r>
    </w:p>
    <w:p w14:paraId="63132495" w14:textId="77777777" w:rsidR="003D1EF8" w:rsidRPr="00FC069B" w:rsidRDefault="003D1EF8" w:rsidP="003D1EF8">
      <w:pPr>
        <w:tabs>
          <w:tab w:val="clear" w:pos="567"/>
        </w:tabs>
      </w:pPr>
    </w:p>
    <w:p w14:paraId="706F49AF" w14:textId="77777777" w:rsidR="003D1EF8" w:rsidRPr="00FC069B" w:rsidRDefault="003D1EF8" w:rsidP="003D1EF8">
      <w:pPr>
        <w:tabs>
          <w:tab w:val="clear" w:pos="567"/>
        </w:tabs>
      </w:pPr>
      <w:r w:rsidRPr="00FC069B">
        <w:t>Intwera titjib statistikament sinifikanti fil-mobilità tas-sinsla tad-dahar kif ivvalutat permezz ta’ BASMI (Indiċi ta’ Metroloġija Bath għal Ankylosing Spondylitis -</w:t>
      </w:r>
      <w:r w:rsidRPr="00FC069B">
        <w:rPr>
          <w:szCs w:val="22"/>
        </w:rPr>
        <w:t xml:space="preserve"> </w:t>
      </w:r>
      <w:r w:rsidRPr="00FC069B">
        <w:rPr>
          <w:i/>
          <w:szCs w:val="22"/>
        </w:rPr>
        <w:t>Bath Ankylosing Spondylitis Metrology Index</w:t>
      </w:r>
      <w:r w:rsidRPr="00FC069B">
        <w:t>) u fil-funzjoni fiżika kif ivvalutat permezz tal-BASFI f’pazjenti ttrattati b’Simponi 50 mg meta mqabbla ma’ pazjenti ttrattati bi plaċebo (p &lt; 0.0001). Pazjenti ttrattati b’Simponi kellhom b’mod sinifikanti aktar titjib fil-kwalità tal-ħajja marbuta mas-saħħa kif stmat permezz ta’ ASQoL, EQ</w:t>
      </w:r>
      <w:r w:rsidRPr="00FC069B">
        <w:noBreakHyphen/>
        <w:t>5D, u komponenti fiżiċi u mentali ta’ SF</w:t>
      </w:r>
      <w:r w:rsidRPr="00FC069B">
        <w:noBreakHyphen/>
        <w:t>36, u kellhom b’mod sinifikanti aktar titjib fil-produttività kif stmat minn tnaqqis ikbar fl-indeboliment globali tax-xogħol u fl-indeboliment ta’ attività kif stmat permezz tal-kwestjonarju WPAI minn pazjenti li kienu qed jirċievu plaċebo.</w:t>
      </w:r>
    </w:p>
    <w:p w14:paraId="786AAB71" w14:textId="77777777" w:rsidR="003D1EF8" w:rsidRPr="00FC069B" w:rsidRDefault="003D1EF8" w:rsidP="003D1EF8">
      <w:pPr>
        <w:tabs>
          <w:tab w:val="clear" w:pos="567"/>
        </w:tabs>
      </w:pPr>
    </w:p>
    <w:p w14:paraId="2F400B68" w14:textId="77777777" w:rsidR="003D1EF8" w:rsidRPr="00FC069B" w:rsidRDefault="003D1EF8" w:rsidP="003D1EF8">
      <w:pPr>
        <w:tabs>
          <w:tab w:val="clear" w:pos="567"/>
        </w:tabs>
      </w:pPr>
      <w:r w:rsidRPr="00FC069B">
        <w:t>Għall-iskopijiet finali kollha deskritti fuq, riżultati statistikament sinifikanti ntwerew ukoll fil-popolazzjoni OSI f’ġimgħa 16.</w:t>
      </w:r>
    </w:p>
    <w:p w14:paraId="47026A46" w14:textId="77777777" w:rsidR="003D1EF8" w:rsidRPr="00FC069B" w:rsidRDefault="003D1EF8" w:rsidP="003D1EF8"/>
    <w:p w14:paraId="42B3E2EF" w14:textId="77777777" w:rsidR="003D1EF8" w:rsidRPr="00FC069B" w:rsidRDefault="003D1EF8" w:rsidP="003D1EF8">
      <w:r w:rsidRPr="00FC069B">
        <w:t>Kemm fil-popolazzjoni AT kif ukoll fil-popolazzjoni OSI, it-titjib fis-sinjali u s-sintomi, fil-mobilità tas-sinsla tad-dahar, fil-funzjoni fiżika, fil-kwalità tal-ħajja u fil-produttività osservati f’ġimgħa 16 fost pazjenti ttrattati b’Simponi 50 mg komplew f’dawk li baqgħu fl-istudju f’ġimgħa 52.</w:t>
      </w:r>
    </w:p>
    <w:p w14:paraId="0A15CD0F" w14:textId="77777777" w:rsidR="003D1EF8" w:rsidRPr="00FC069B" w:rsidRDefault="003D1EF8" w:rsidP="003D1EF8"/>
    <w:p w14:paraId="016870F3" w14:textId="77777777" w:rsidR="003D1EF8" w:rsidRPr="00FC069B" w:rsidRDefault="003D1EF8" w:rsidP="003D1EF8">
      <w:pPr>
        <w:keepNext/>
        <w:autoSpaceDE w:val="0"/>
        <w:autoSpaceDN w:val="0"/>
        <w:adjustRightInd w:val="0"/>
        <w:rPr>
          <w:bCs/>
          <w:szCs w:val="22"/>
        </w:rPr>
      </w:pPr>
      <w:r w:rsidRPr="00FC069B">
        <w:rPr>
          <w:bCs/>
          <w:szCs w:val="22"/>
        </w:rPr>
        <w:lastRenderedPageBreak/>
        <w:t>GO-BACK</w:t>
      </w:r>
    </w:p>
    <w:p w14:paraId="1EC1CC1B" w14:textId="77777777" w:rsidR="003D1EF8" w:rsidRPr="00FC069B" w:rsidRDefault="003D1EF8" w:rsidP="003D1EF8">
      <w:pPr>
        <w:keepNext/>
        <w:autoSpaceDE w:val="0"/>
        <w:autoSpaceDN w:val="0"/>
        <w:adjustRightInd w:val="0"/>
        <w:rPr>
          <w:bCs/>
          <w:szCs w:val="22"/>
        </w:rPr>
      </w:pPr>
    </w:p>
    <w:p w14:paraId="0BBFF9A3" w14:textId="77777777" w:rsidR="003D1EF8" w:rsidRPr="00FC069B" w:rsidRDefault="003D1EF8" w:rsidP="003D1EF8">
      <w:pPr>
        <w:autoSpaceDE w:val="0"/>
        <w:autoSpaceDN w:val="0"/>
        <w:adjustRightInd w:val="0"/>
        <w:rPr>
          <w:bCs/>
          <w:szCs w:val="22"/>
        </w:rPr>
      </w:pPr>
      <w:r w:rsidRPr="00FC069B">
        <w:rPr>
          <w:bCs/>
          <w:szCs w:val="22"/>
        </w:rPr>
        <w:t>L-effikaċja u s-sigurtà ta’ trattament kontinwu b’golimumab (frekwenza ta’ għoti tad-doża sħiħa jew imnaqqsa) imqabbel ma’ twaqqif tat-trattament ġew stmati f’pazjenti adulti (b’età minn 18-45 sena) b’nr-axSpA attiva li wrew remissjoni miżmuma matul l-10 xhur ta’ trattament ta’ darba fix-xahar b’Simponi fejn kemm l-investigaturi kif ukoll l-individwi kienu jafu liema sustanza qed tintuża (GO-BACK). Pazjenti eliġibbli (li kisbu rispons kliniku sa Xahar 4 u stat ta’ marda inattiva (ASDAS &lt; 1.3) kemm fix-Xhur 7 kif ukoll 10) li daħlu fil-fażi ta’ twaqqif fejn la l-investigaturi u lanqas l-individiwi ma kienu jafu liema sustanza kienet qed tintuża, intagħżlu b’mod arbitrarju biex ikomplu jirċievu trattament b’Simponi darba fix-xahar (kors sħiħ tat-trattament, N = 63), trattament b’Simponi kull xahrejn (kors ta’ trattament imnaqqas, N = 63) jew trattament darba fix-xahar bi plaċebo (twaqqif tat-trattament, N = 62) sa madwar 12</w:t>
      </w:r>
      <w:r w:rsidRPr="00FC069B">
        <w:rPr>
          <w:bCs/>
          <w:szCs w:val="22"/>
        </w:rPr>
        <w:noBreakHyphen/>
        <w:t>il xahar.</w:t>
      </w:r>
    </w:p>
    <w:p w14:paraId="5ED88850" w14:textId="77777777" w:rsidR="003D1EF8" w:rsidRPr="00FC069B" w:rsidRDefault="003D1EF8" w:rsidP="003D1EF8">
      <w:pPr>
        <w:autoSpaceDE w:val="0"/>
        <w:autoSpaceDN w:val="0"/>
        <w:adjustRightInd w:val="0"/>
        <w:rPr>
          <w:bCs/>
          <w:szCs w:val="22"/>
        </w:rPr>
      </w:pPr>
    </w:p>
    <w:p w14:paraId="33F2600F" w14:textId="77777777" w:rsidR="003D1EF8" w:rsidRPr="00FC069B" w:rsidRDefault="003D1EF8" w:rsidP="003D1EF8">
      <w:pPr>
        <w:autoSpaceDE w:val="0"/>
        <w:autoSpaceDN w:val="0"/>
        <w:adjustRightInd w:val="0"/>
        <w:rPr>
          <w:bCs/>
          <w:szCs w:val="22"/>
        </w:rPr>
      </w:pPr>
      <w:r w:rsidRPr="00FC069B">
        <w:rPr>
          <w:bCs/>
          <w:szCs w:val="22"/>
        </w:rPr>
        <w:t>L-iskop finali primarju tal-effikaċja kien il-proporzjon ta’ pazjenti li</w:t>
      </w:r>
      <w:r w:rsidRPr="00FC069B">
        <w:t xml:space="preserve"> l-attività tal-marda tagħhom ma marritx għall-agħar</w:t>
      </w:r>
      <w:r w:rsidRPr="00FC069B">
        <w:rPr>
          <w:bCs/>
          <w:szCs w:val="22"/>
        </w:rPr>
        <w:t xml:space="preserve">. Pazjenti li </w:t>
      </w:r>
      <w:r w:rsidRPr="00FC069B">
        <w:t>l-marda tagħhom marret għall-agħar</w:t>
      </w:r>
      <w:r w:rsidRPr="00FC069B">
        <w:rPr>
          <w:bCs/>
          <w:szCs w:val="22"/>
        </w:rPr>
        <w:t>, jiġifieri, itteħdilhom ASDAS f’żewġ stimi konsekuttivi li t-tnejn li huma urew jew punteġġ assolut ta’ ≥</w:t>
      </w:r>
      <w:r w:rsidRPr="00FC069B">
        <w:t> </w:t>
      </w:r>
      <w:r w:rsidRPr="00FC069B">
        <w:rPr>
          <w:bCs/>
          <w:szCs w:val="22"/>
        </w:rPr>
        <w:t>2.1 jew żieda ta’ ≥</w:t>
      </w:r>
      <w:r w:rsidRPr="00FC069B">
        <w:t> </w:t>
      </w:r>
      <w:r w:rsidRPr="00FC069B">
        <w:rPr>
          <w:bCs/>
          <w:szCs w:val="22"/>
        </w:rPr>
        <w:t>1.1 wara t-twaqqif meta mqabbla ma’ Xahar 10 (tmiem tal-perjodu fejn kemm l-investigaturi kif ukoll l-individwi kienu jafu liema sustanza kienet qed tintuża), reġgħu bdew Simponi kull xahar f’fażi ta’ trattament mill-ġdid fejn kemm l-investgaturi kif ukoll l-individwi kienu jafu liema sustanza kienet qed tintuża biex jiġi kkaratterizzat rispons kliniku.</w:t>
      </w:r>
    </w:p>
    <w:p w14:paraId="745BEC53" w14:textId="77777777" w:rsidR="003D1EF8" w:rsidRPr="00FC069B" w:rsidRDefault="003D1EF8" w:rsidP="003D1EF8">
      <w:pPr>
        <w:autoSpaceDE w:val="0"/>
        <w:autoSpaceDN w:val="0"/>
        <w:adjustRightInd w:val="0"/>
        <w:rPr>
          <w:bCs/>
          <w:szCs w:val="22"/>
        </w:rPr>
      </w:pPr>
    </w:p>
    <w:p w14:paraId="058613EF" w14:textId="77777777" w:rsidR="003D1EF8" w:rsidRPr="00FC069B" w:rsidRDefault="003D1EF8" w:rsidP="003D1EF8">
      <w:pPr>
        <w:keepNext/>
        <w:autoSpaceDE w:val="0"/>
        <w:autoSpaceDN w:val="0"/>
        <w:adjustRightInd w:val="0"/>
        <w:rPr>
          <w:bCs/>
          <w:i/>
          <w:iCs/>
          <w:szCs w:val="22"/>
        </w:rPr>
      </w:pPr>
      <w:r w:rsidRPr="00FC069B">
        <w:rPr>
          <w:bCs/>
          <w:i/>
          <w:iCs/>
          <w:szCs w:val="22"/>
        </w:rPr>
        <w:t>Rispons kliniku wara twaqqif tat-trattament fejn la l-investigaturi u lanqas l-individwi ma kienu jafu liema sustanza kienet qed tintuża</w:t>
      </w:r>
    </w:p>
    <w:p w14:paraId="03B75AF8" w14:textId="77777777" w:rsidR="003D1EF8" w:rsidRPr="00FC069B" w:rsidRDefault="003D1EF8" w:rsidP="003D1EF8">
      <w:pPr>
        <w:autoSpaceDE w:val="0"/>
        <w:autoSpaceDN w:val="0"/>
        <w:adjustRightInd w:val="0"/>
        <w:rPr>
          <w:bCs/>
          <w:szCs w:val="22"/>
        </w:rPr>
      </w:pPr>
      <w:r w:rsidRPr="00FC069B">
        <w:rPr>
          <w:bCs/>
          <w:szCs w:val="22"/>
        </w:rPr>
        <w:t>Fost il-188 pazjent b’marda mhux attiva li rċivew tal-anqas doża waħda ta’ trattament fejn la l-investigaturi u lanqas l-individwi ma kienu jafu liema sustanza kienet qed tintuża, il-marda ma marritx għall-agħar fi proporzjon akbar b’mod sinifikanti (p &lt; 0.001) ta’ pazjenti meta komplew Simponi bil-korsijiet ta’ trattament sħiħ (84.1%), jew trattament imnaqqas (68.3%) meta mqabbel ma’ twaqqif tat-trattament (33.9%) (Tabella 7).</w:t>
      </w:r>
    </w:p>
    <w:p w14:paraId="2C2996D7" w14:textId="77777777" w:rsidR="003D1EF8" w:rsidRPr="00FC069B" w:rsidRDefault="003D1EF8" w:rsidP="003D1EF8"/>
    <w:p w14:paraId="528C792A" w14:textId="77777777" w:rsidR="003D1EF8" w:rsidRPr="00FC069B" w:rsidRDefault="003D1EF8" w:rsidP="003D1EF8">
      <w:pPr>
        <w:keepNext/>
        <w:autoSpaceDE w:val="0"/>
        <w:autoSpaceDN w:val="0"/>
        <w:adjustRightInd w:val="0"/>
        <w:jc w:val="center"/>
        <w:rPr>
          <w:b/>
          <w:bCs/>
        </w:rPr>
      </w:pPr>
      <w:r w:rsidRPr="00FC069B">
        <w:rPr>
          <w:b/>
          <w:bCs/>
        </w:rPr>
        <w:t>Tabella 7</w:t>
      </w:r>
    </w:p>
    <w:p w14:paraId="72112FE6" w14:textId="77777777" w:rsidR="003D1EF8" w:rsidRPr="00FC069B" w:rsidRDefault="003D1EF8" w:rsidP="003D1EF8">
      <w:pPr>
        <w:keepNext/>
        <w:autoSpaceDE w:val="0"/>
        <w:autoSpaceDN w:val="0"/>
        <w:adjustRightInd w:val="0"/>
        <w:jc w:val="center"/>
        <w:rPr>
          <w:b/>
          <w:bCs/>
          <w:szCs w:val="22"/>
          <w:vertAlign w:val="superscript"/>
        </w:rPr>
      </w:pPr>
      <w:r w:rsidRPr="00FC069B">
        <w:rPr>
          <w:b/>
          <w:bCs/>
          <w:szCs w:val="22"/>
        </w:rPr>
        <w:t>Analiżi tal-proporzjon ta’ parteċipanti li l-marda tagħhom ma marritx għall-agħar</w:t>
      </w:r>
      <w:r w:rsidRPr="00FC069B">
        <w:rPr>
          <w:b/>
          <w:bCs/>
          <w:szCs w:val="22"/>
          <w:vertAlign w:val="superscript"/>
        </w:rPr>
        <w:t>a</w:t>
      </w:r>
    </w:p>
    <w:p w14:paraId="18677D1F" w14:textId="77777777" w:rsidR="003D1EF8" w:rsidRPr="00FC069B" w:rsidRDefault="003D1EF8" w:rsidP="003D1EF8">
      <w:pPr>
        <w:keepNext/>
        <w:autoSpaceDE w:val="0"/>
        <w:autoSpaceDN w:val="0"/>
        <w:adjustRightInd w:val="0"/>
        <w:jc w:val="center"/>
        <w:rPr>
          <w:szCs w:val="22"/>
        </w:rPr>
      </w:pPr>
      <w:r w:rsidRPr="00FC069B">
        <w:rPr>
          <w:b/>
          <w:bCs/>
          <w:szCs w:val="22"/>
        </w:rPr>
        <w:t>Popolazzjoni tas-sett sħiħ ta’ analiżi (Perjodu 2 – La l-investigaturi u lanqas l-individwi ma kienu jafu liema sustanza kienet qed tintuża)</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3D1EF8" w:rsidRPr="00FC069B" w14:paraId="1EE72901" w14:textId="77777777" w:rsidTr="003D071C">
        <w:trPr>
          <w:jc w:val="center"/>
        </w:trPr>
        <w:tc>
          <w:tcPr>
            <w:tcW w:w="2468" w:type="dxa"/>
            <w:tcBorders>
              <w:top w:val="single" w:sz="4" w:space="0" w:color="auto"/>
              <w:bottom w:val="nil"/>
              <w:right w:val="single" w:sz="2" w:space="0" w:color="auto"/>
            </w:tcBorders>
            <w:vAlign w:val="center"/>
          </w:tcPr>
          <w:p w14:paraId="5537DDC2" w14:textId="77777777" w:rsidR="003D1EF8" w:rsidRPr="00FC069B" w:rsidRDefault="003D1EF8" w:rsidP="003D071C">
            <w:pPr>
              <w:keepNext/>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5B4350F6" w14:textId="77777777" w:rsidR="003D1EF8" w:rsidRPr="00FC069B" w:rsidRDefault="003D1EF8" w:rsidP="003D071C">
            <w:pPr>
              <w:keepNext/>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4085E660" w14:textId="77777777" w:rsidR="003D1EF8" w:rsidRPr="00FC069B" w:rsidRDefault="003D1EF8" w:rsidP="003D071C">
            <w:pPr>
              <w:keepNext/>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6BE3D820" w14:textId="77777777" w:rsidR="003D1EF8" w:rsidRPr="00FC069B" w:rsidRDefault="003D1EF8" w:rsidP="003D071C">
            <w:pPr>
              <w:keepNext/>
              <w:autoSpaceDE w:val="0"/>
              <w:autoSpaceDN w:val="0"/>
              <w:adjustRightInd w:val="0"/>
              <w:jc w:val="center"/>
              <w:rPr>
                <w:b/>
                <w:bCs/>
                <w:szCs w:val="22"/>
              </w:rPr>
            </w:pPr>
            <w:r w:rsidRPr="00FC069B">
              <w:rPr>
                <w:b/>
                <w:bCs/>
                <w:szCs w:val="22"/>
              </w:rPr>
              <w:t>Differenza f’% vs Plaċebo</w:t>
            </w:r>
          </w:p>
        </w:tc>
      </w:tr>
      <w:tr w:rsidR="003D1EF8" w:rsidRPr="00FC069B" w14:paraId="6E0A738F" w14:textId="77777777" w:rsidTr="003D071C">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251CDC10" w14:textId="77777777" w:rsidR="003D1EF8" w:rsidRPr="00FC069B" w:rsidRDefault="003D1EF8" w:rsidP="003D071C">
            <w:pPr>
              <w:keepNext/>
              <w:autoSpaceDE w:val="0"/>
              <w:autoSpaceDN w:val="0"/>
              <w:adjustRightInd w:val="0"/>
              <w:rPr>
                <w:b/>
                <w:bCs/>
                <w:szCs w:val="22"/>
              </w:rPr>
            </w:pPr>
            <w:r w:rsidRPr="00FC069B">
              <w:rPr>
                <w:b/>
                <w:bCs/>
                <w:szCs w:val="22"/>
              </w:rPr>
              <w:t xml:space="preserve">Trattament </w:t>
            </w:r>
          </w:p>
        </w:tc>
        <w:tc>
          <w:tcPr>
            <w:tcW w:w="1122" w:type="dxa"/>
            <w:tcBorders>
              <w:top w:val="nil"/>
              <w:left w:val="nil"/>
              <w:bottom w:val="single" w:sz="2" w:space="0" w:color="auto"/>
              <w:right w:val="single" w:sz="2" w:space="0" w:color="auto"/>
            </w:tcBorders>
            <w:vAlign w:val="center"/>
          </w:tcPr>
          <w:p w14:paraId="5F331D57" w14:textId="77777777" w:rsidR="003D1EF8" w:rsidRPr="00FC069B" w:rsidRDefault="003D1EF8" w:rsidP="003D071C">
            <w:pPr>
              <w:keepNext/>
              <w:autoSpaceDE w:val="0"/>
              <w:autoSpaceDN w:val="0"/>
              <w:adjustRightInd w:val="0"/>
              <w:jc w:val="center"/>
              <w:rPr>
                <w:b/>
                <w:bCs/>
                <w:szCs w:val="22"/>
              </w:rPr>
            </w:pPr>
            <w:r w:rsidRPr="00FC069B">
              <w:rPr>
                <w:b/>
                <w:bCs/>
                <w:szCs w:val="22"/>
              </w:rPr>
              <w:t>n/N</w:t>
            </w:r>
          </w:p>
        </w:tc>
        <w:tc>
          <w:tcPr>
            <w:tcW w:w="1122" w:type="dxa"/>
            <w:tcBorders>
              <w:top w:val="nil"/>
              <w:left w:val="nil"/>
              <w:bottom w:val="single" w:sz="2" w:space="0" w:color="auto"/>
              <w:right w:val="single" w:sz="2" w:space="0" w:color="auto"/>
            </w:tcBorders>
            <w:vAlign w:val="center"/>
          </w:tcPr>
          <w:p w14:paraId="46F9700A" w14:textId="77777777" w:rsidR="003D1EF8" w:rsidRPr="00FC069B" w:rsidRDefault="003D1EF8" w:rsidP="003D071C">
            <w:pPr>
              <w:keepNext/>
              <w:autoSpaceDE w:val="0"/>
              <w:autoSpaceDN w:val="0"/>
              <w:adjustRightInd w:val="0"/>
              <w:jc w:val="center"/>
              <w:rPr>
                <w:b/>
                <w:bCs/>
                <w:szCs w:val="22"/>
              </w:rPr>
            </w:pPr>
            <w:r w:rsidRPr="00FC069B">
              <w:rPr>
                <w:b/>
                <w:bCs/>
                <w:szCs w:val="22"/>
              </w:rPr>
              <w:t>%</w:t>
            </w:r>
          </w:p>
        </w:tc>
        <w:tc>
          <w:tcPr>
            <w:tcW w:w="2244" w:type="dxa"/>
            <w:tcBorders>
              <w:top w:val="single" w:sz="4" w:space="0" w:color="auto"/>
              <w:left w:val="nil"/>
              <w:bottom w:val="single" w:sz="2" w:space="0" w:color="auto"/>
              <w:right w:val="single" w:sz="2" w:space="0" w:color="auto"/>
            </w:tcBorders>
            <w:vAlign w:val="center"/>
          </w:tcPr>
          <w:p w14:paraId="6A4C1CE0" w14:textId="77777777" w:rsidR="003D1EF8" w:rsidRPr="00FC069B" w:rsidRDefault="003D1EF8" w:rsidP="003D071C">
            <w:pPr>
              <w:keepNext/>
              <w:autoSpaceDE w:val="0"/>
              <w:autoSpaceDN w:val="0"/>
              <w:adjustRightInd w:val="0"/>
              <w:jc w:val="center"/>
              <w:rPr>
                <w:b/>
                <w:bCs/>
                <w:szCs w:val="22"/>
              </w:rPr>
            </w:pPr>
            <w:r w:rsidRPr="00FC069B">
              <w:rPr>
                <w:b/>
                <w:bCs/>
                <w:szCs w:val="22"/>
              </w:rPr>
              <w:t>Stima (CI ta’ 95%)</w:t>
            </w:r>
            <w:r w:rsidRPr="00FC069B">
              <w:rPr>
                <w:b/>
                <w:bCs/>
                <w:szCs w:val="22"/>
                <w:vertAlign w:val="superscript"/>
              </w:rPr>
              <w:t>b</w:t>
            </w:r>
          </w:p>
        </w:tc>
        <w:tc>
          <w:tcPr>
            <w:tcW w:w="1684" w:type="dxa"/>
            <w:tcBorders>
              <w:top w:val="single" w:sz="4" w:space="0" w:color="auto"/>
              <w:left w:val="nil"/>
              <w:bottom w:val="single" w:sz="2" w:space="0" w:color="auto"/>
            </w:tcBorders>
            <w:vAlign w:val="center"/>
          </w:tcPr>
          <w:p w14:paraId="04FCB723" w14:textId="77777777" w:rsidR="003D1EF8" w:rsidRPr="00FC069B" w:rsidRDefault="003D1EF8" w:rsidP="003D071C">
            <w:pPr>
              <w:keepNext/>
              <w:autoSpaceDE w:val="0"/>
              <w:autoSpaceDN w:val="0"/>
              <w:adjustRightInd w:val="0"/>
              <w:jc w:val="center"/>
              <w:rPr>
                <w:b/>
                <w:bCs/>
                <w:szCs w:val="22"/>
              </w:rPr>
            </w:pPr>
            <w:r w:rsidRPr="00FC069B">
              <w:rPr>
                <w:b/>
                <w:bCs/>
                <w:szCs w:val="22"/>
              </w:rPr>
              <w:t>Valur p</w:t>
            </w:r>
            <w:r w:rsidRPr="00FC069B">
              <w:rPr>
                <w:b/>
                <w:bCs/>
                <w:szCs w:val="22"/>
                <w:vertAlign w:val="superscript"/>
              </w:rPr>
              <w:t>b</w:t>
            </w:r>
          </w:p>
        </w:tc>
      </w:tr>
      <w:tr w:rsidR="003D1EF8" w:rsidRPr="00FC069B" w14:paraId="6B15FA4F" w14:textId="77777777" w:rsidTr="003D071C">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2200177B" w14:textId="77777777" w:rsidR="003D1EF8" w:rsidRPr="00FC069B" w:rsidRDefault="003D1EF8" w:rsidP="003D071C">
            <w:pPr>
              <w:rPr>
                <w:szCs w:val="22"/>
              </w:rPr>
            </w:pPr>
            <w:r w:rsidRPr="00FC069B">
              <w:rPr>
                <w:szCs w:val="22"/>
              </w:rPr>
              <w:t>GLM SC QMT</w:t>
            </w:r>
          </w:p>
        </w:tc>
        <w:tc>
          <w:tcPr>
            <w:tcW w:w="1122" w:type="dxa"/>
            <w:tcBorders>
              <w:top w:val="single" w:sz="2" w:space="0" w:color="auto"/>
              <w:left w:val="nil"/>
              <w:bottom w:val="nil"/>
              <w:right w:val="single" w:sz="2" w:space="0" w:color="auto"/>
            </w:tcBorders>
            <w:vAlign w:val="center"/>
          </w:tcPr>
          <w:p w14:paraId="78919E20" w14:textId="77777777" w:rsidR="003D1EF8" w:rsidRPr="00FC069B" w:rsidRDefault="003D1EF8" w:rsidP="003D071C">
            <w:pPr>
              <w:autoSpaceDE w:val="0"/>
              <w:autoSpaceDN w:val="0"/>
              <w:adjustRightInd w:val="0"/>
              <w:jc w:val="center"/>
              <w:rPr>
                <w:szCs w:val="22"/>
              </w:rPr>
            </w:pPr>
            <w:r w:rsidRPr="00FC069B">
              <w:rPr>
                <w:szCs w:val="22"/>
              </w:rPr>
              <w:t>53/63</w:t>
            </w:r>
          </w:p>
        </w:tc>
        <w:tc>
          <w:tcPr>
            <w:tcW w:w="1122" w:type="dxa"/>
            <w:tcBorders>
              <w:top w:val="single" w:sz="2" w:space="0" w:color="auto"/>
              <w:left w:val="nil"/>
              <w:bottom w:val="nil"/>
              <w:right w:val="single" w:sz="2" w:space="0" w:color="auto"/>
            </w:tcBorders>
            <w:vAlign w:val="center"/>
          </w:tcPr>
          <w:p w14:paraId="056C26AB" w14:textId="77777777" w:rsidR="003D1EF8" w:rsidRPr="00FC069B" w:rsidRDefault="003D1EF8" w:rsidP="003D071C">
            <w:pPr>
              <w:autoSpaceDE w:val="0"/>
              <w:autoSpaceDN w:val="0"/>
              <w:adjustRightInd w:val="0"/>
              <w:jc w:val="center"/>
              <w:rPr>
                <w:szCs w:val="22"/>
              </w:rPr>
            </w:pPr>
            <w:r w:rsidRPr="00FC069B">
              <w:rPr>
                <w:szCs w:val="22"/>
              </w:rPr>
              <w:t>84.1</w:t>
            </w:r>
          </w:p>
        </w:tc>
        <w:tc>
          <w:tcPr>
            <w:tcW w:w="2244" w:type="dxa"/>
            <w:tcBorders>
              <w:top w:val="single" w:sz="2" w:space="0" w:color="auto"/>
              <w:left w:val="nil"/>
              <w:bottom w:val="nil"/>
              <w:right w:val="single" w:sz="2" w:space="0" w:color="auto"/>
            </w:tcBorders>
            <w:vAlign w:val="center"/>
          </w:tcPr>
          <w:p w14:paraId="2114171C" w14:textId="77777777" w:rsidR="003D1EF8" w:rsidRPr="00FC069B" w:rsidRDefault="003D1EF8" w:rsidP="003D071C">
            <w:pPr>
              <w:autoSpaceDE w:val="0"/>
              <w:autoSpaceDN w:val="0"/>
              <w:adjustRightInd w:val="0"/>
              <w:jc w:val="center"/>
              <w:rPr>
                <w:szCs w:val="22"/>
              </w:rPr>
            </w:pPr>
            <w:r w:rsidRPr="00FC069B">
              <w:rPr>
                <w:szCs w:val="22"/>
              </w:rPr>
              <w:t>50.2 (34.1, 63.6)</w:t>
            </w:r>
          </w:p>
        </w:tc>
        <w:tc>
          <w:tcPr>
            <w:tcW w:w="1684" w:type="dxa"/>
            <w:tcBorders>
              <w:top w:val="single" w:sz="2" w:space="0" w:color="auto"/>
              <w:left w:val="nil"/>
              <w:bottom w:val="nil"/>
            </w:tcBorders>
            <w:vAlign w:val="center"/>
          </w:tcPr>
          <w:p w14:paraId="1AC74E5D" w14:textId="77777777" w:rsidR="003D1EF8" w:rsidRPr="00FC069B" w:rsidRDefault="003D1EF8" w:rsidP="003D071C">
            <w:pPr>
              <w:autoSpaceDE w:val="0"/>
              <w:autoSpaceDN w:val="0"/>
              <w:adjustRightInd w:val="0"/>
              <w:jc w:val="center"/>
              <w:rPr>
                <w:szCs w:val="22"/>
              </w:rPr>
            </w:pPr>
            <w:r w:rsidRPr="00FC069B">
              <w:rPr>
                <w:szCs w:val="22"/>
              </w:rPr>
              <w:t>&lt; 0.001</w:t>
            </w:r>
          </w:p>
        </w:tc>
      </w:tr>
      <w:tr w:rsidR="003D1EF8" w:rsidRPr="00FC069B" w14:paraId="76FD25BB" w14:textId="77777777" w:rsidTr="003D071C">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45308F33" w14:textId="77777777" w:rsidR="003D1EF8" w:rsidRPr="00FC069B" w:rsidRDefault="003D1EF8" w:rsidP="003D071C">
            <w:pPr>
              <w:rPr>
                <w:szCs w:val="22"/>
              </w:rPr>
            </w:pPr>
            <w:r w:rsidRPr="00FC069B">
              <w:rPr>
                <w:szCs w:val="22"/>
              </w:rPr>
              <w:t>GLM SC Q2MT</w:t>
            </w:r>
          </w:p>
        </w:tc>
        <w:tc>
          <w:tcPr>
            <w:tcW w:w="1122" w:type="dxa"/>
            <w:tcBorders>
              <w:top w:val="nil"/>
              <w:left w:val="nil"/>
              <w:bottom w:val="nil"/>
              <w:right w:val="single" w:sz="2" w:space="0" w:color="auto"/>
            </w:tcBorders>
            <w:vAlign w:val="center"/>
          </w:tcPr>
          <w:p w14:paraId="72F283F2" w14:textId="77777777" w:rsidR="003D1EF8" w:rsidRPr="00FC069B" w:rsidRDefault="003D1EF8" w:rsidP="003D071C">
            <w:pPr>
              <w:autoSpaceDE w:val="0"/>
              <w:autoSpaceDN w:val="0"/>
              <w:adjustRightInd w:val="0"/>
              <w:jc w:val="center"/>
              <w:rPr>
                <w:szCs w:val="22"/>
              </w:rPr>
            </w:pPr>
            <w:r w:rsidRPr="00FC069B">
              <w:rPr>
                <w:szCs w:val="22"/>
              </w:rPr>
              <w:t>43/63</w:t>
            </w:r>
          </w:p>
        </w:tc>
        <w:tc>
          <w:tcPr>
            <w:tcW w:w="1122" w:type="dxa"/>
            <w:tcBorders>
              <w:top w:val="nil"/>
              <w:left w:val="nil"/>
              <w:bottom w:val="nil"/>
              <w:right w:val="single" w:sz="2" w:space="0" w:color="auto"/>
            </w:tcBorders>
            <w:vAlign w:val="center"/>
          </w:tcPr>
          <w:p w14:paraId="5CBCD4BF" w14:textId="77777777" w:rsidR="003D1EF8" w:rsidRPr="00FC069B" w:rsidRDefault="003D1EF8" w:rsidP="003D071C">
            <w:pPr>
              <w:autoSpaceDE w:val="0"/>
              <w:autoSpaceDN w:val="0"/>
              <w:adjustRightInd w:val="0"/>
              <w:jc w:val="center"/>
              <w:rPr>
                <w:szCs w:val="22"/>
              </w:rPr>
            </w:pPr>
            <w:r w:rsidRPr="00FC069B">
              <w:rPr>
                <w:szCs w:val="22"/>
              </w:rPr>
              <w:t>68.3</w:t>
            </w:r>
          </w:p>
        </w:tc>
        <w:tc>
          <w:tcPr>
            <w:tcW w:w="2244" w:type="dxa"/>
            <w:tcBorders>
              <w:top w:val="nil"/>
              <w:left w:val="nil"/>
              <w:bottom w:val="nil"/>
              <w:right w:val="single" w:sz="2" w:space="0" w:color="auto"/>
            </w:tcBorders>
            <w:vAlign w:val="center"/>
          </w:tcPr>
          <w:p w14:paraId="533A8AB6" w14:textId="77777777" w:rsidR="003D1EF8" w:rsidRPr="00FC069B" w:rsidRDefault="003D1EF8" w:rsidP="003D071C">
            <w:pPr>
              <w:autoSpaceDE w:val="0"/>
              <w:autoSpaceDN w:val="0"/>
              <w:adjustRightInd w:val="0"/>
              <w:jc w:val="center"/>
              <w:rPr>
                <w:szCs w:val="22"/>
              </w:rPr>
            </w:pPr>
            <w:r w:rsidRPr="00FC069B">
              <w:rPr>
                <w:szCs w:val="22"/>
              </w:rPr>
              <w:t>34.4 (17.0, 49.7)</w:t>
            </w:r>
          </w:p>
        </w:tc>
        <w:tc>
          <w:tcPr>
            <w:tcW w:w="1684" w:type="dxa"/>
            <w:tcBorders>
              <w:top w:val="nil"/>
              <w:left w:val="nil"/>
              <w:bottom w:val="nil"/>
            </w:tcBorders>
            <w:vAlign w:val="center"/>
          </w:tcPr>
          <w:p w14:paraId="07E85478" w14:textId="77777777" w:rsidR="003D1EF8" w:rsidRPr="00FC069B" w:rsidRDefault="003D1EF8" w:rsidP="003D071C">
            <w:pPr>
              <w:autoSpaceDE w:val="0"/>
              <w:autoSpaceDN w:val="0"/>
              <w:adjustRightInd w:val="0"/>
              <w:jc w:val="center"/>
              <w:rPr>
                <w:szCs w:val="22"/>
              </w:rPr>
            </w:pPr>
            <w:r w:rsidRPr="00FC069B">
              <w:rPr>
                <w:szCs w:val="22"/>
              </w:rPr>
              <w:t>&lt; 0.001</w:t>
            </w:r>
          </w:p>
        </w:tc>
      </w:tr>
      <w:tr w:rsidR="003D1EF8" w:rsidRPr="00FC069B" w14:paraId="2C84DD4B" w14:textId="77777777" w:rsidTr="003D071C">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689D623B" w14:textId="77777777" w:rsidR="003D1EF8" w:rsidRPr="00FC069B" w:rsidRDefault="003D1EF8" w:rsidP="003D071C">
            <w:pPr>
              <w:rPr>
                <w:szCs w:val="22"/>
              </w:rPr>
            </w:pPr>
            <w:r w:rsidRPr="00FC069B">
              <w:rPr>
                <w:szCs w:val="22"/>
              </w:rPr>
              <w:t>Plaċebo</w:t>
            </w:r>
          </w:p>
        </w:tc>
        <w:tc>
          <w:tcPr>
            <w:tcW w:w="1122" w:type="dxa"/>
            <w:tcBorders>
              <w:top w:val="nil"/>
              <w:left w:val="nil"/>
              <w:bottom w:val="single" w:sz="4" w:space="0" w:color="auto"/>
              <w:right w:val="single" w:sz="2" w:space="0" w:color="auto"/>
            </w:tcBorders>
            <w:vAlign w:val="center"/>
          </w:tcPr>
          <w:p w14:paraId="78CE4F77" w14:textId="77777777" w:rsidR="003D1EF8" w:rsidRPr="00FC069B" w:rsidRDefault="003D1EF8" w:rsidP="003D071C">
            <w:pPr>
              <w:autoSpaceDE w:val="0"/>
              <w:autoSpaceDN w:val="0"/>
              <w:adjustRightInd w:val="0"/>
              <w:jc w:val="center"/>
              <w:rPr>
                <w:szCs w:val="22"/>
              </w:rPr>
            </w:pPr>
            <w:r w:rsidRPr="00FC069B">
              <w:rPr>
                <w:szCs w:val="22"/>
              </w:rPr>
              <w:t>21/62</w:t>
            </w:r>
          </w:p>
        </w:tc>
        <w:tc>
          <w:tcPr>
            <w:tcW w:w="1122" w:type="dxa"/>
            <w:tcBorders>
              <w:top w:val="nil"/>
              <w:left w:val="nil"/>
              <w:bottom w:val="single" w:sz="4" w:space="0" w:color="auto"/>
              <w:right w:val="single" w:sz="2" w:space="0" w:color="auto"/>
            </w:tcBorders>
            <w:vAlign w:val="center"/>
          </w:tcPr>
          <w:p w14:paraId="1DCB86DD" w14:textId="77777777" w:rsidR="003D1EF8" w:rsidRPr="00FC069B" w:rsidRDefault="003D1EF8" w:rsidP="003D071C">
            <w:pPr>
              <w:autoSpaceDE w:val="0"/>
              <w:autoSpaceDN w:val="0"/>
              <w:adjustRightInd w:val="0"/>
              <w:jc w:val="center"/>
              <w:rPr>
                <w:szCs w:val="22"/>
              </w:rPr>
            </w:pPr>
            <w:r w:rsidRPr="00FC069B">
              <w:rPr>
                <w:szCs w:val="22"/>
              </w:rPr>
              <w:t>33.9</w:t>
            </w:r>
          </w:p>
        </w:tc>
        <w:tc>
          <w:tcPr>
            <w:tcW w:w="2244" w:type="dxa"/>
            <w:tcBorders>
              <w:top w:val="nil"/>
              <w:left w:val="nil"/>
              <w:bottom w:val="single" w:sz="4" w:space="0" w:color="auto"/>
              <w:right w:val="single" w:sz="2" w:space="0" w:color="auto"/>
            </w:tcBorders>
            <w:vAlign w:val="center"/>
          </w:tcPr>
          <w:p w14:paraId="24017EDD" w14:textId="77777777" w:rsidR="003D1EF8" w:rsidRPr="00FC069B" w:rsidRDefault="003D1EF8" w:rsidP="003D071C">
            <w:pPr>
              <w:autoSpaceDE w:val="0"/>
              <w:autoSpaceDN w:val="0"/>
              <w:adjustRightInd w:val="0"/>
              <w:jc w:val="center"/>
              <w:rPr>
                <w:szCs w:val="22"/>
              </w:rPr>
            </w:pPr>
          </w:p>
        </w:tc>
        <w:tc>
          <w:tcPr>
            <w:tcW w:w="1684" w:type="dxa"/>
            <w:tcBorders>
              <w:top w:val="nil"/>
              <w:left w:val="nil"/>
              <w:bottom w:val="single" w:sz="4" w:space="0" w:color="auto"/>
            </w:tcBorders>
            <w:vAlign w:val="center"/>
          </w:tcPr>
          <w:p w14:paraId="686CAF10" w14:textId="77777777" w:rsidR="003D1EF8" w:rsidRPr="00FC069B" w:rsidRDefault="003D1EF8" w:rsidP="003D071C">
            <w:pPr>
              <w:autoSpaceDE w:val="0"/>
              <w:autoSpaceDN w:val="0"/>
              <w:adjustRightInd w:val="0"/>
              <w:jc w:val="center"/>
              <w:rPr>
                <w:szCs w:val="22"/>
              </w:rPr>
            </w:pPr>
          </w:p>
        </w:tc>
      </w:tr>
      <w:tr w:rsidR="003D1EF8" w:rsidRPr="00FC069B" w14:paraId="6F084B7E" w14:textId="77777777" w:rsidTr="003D071C">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002A4FFB" w14:textId="77777777" w:rsidR="003D1EF8" w:rsidRPr="00FC069B" w:rsidRDefault="003D1EF8" w:rsidP="003D071C">
            <w:pPr>
              <w:widowControl w:val="0"/>
              <w:autoSpaceDE w:val="0"/>
              <w:autoSpaceDN w:val="0"/>
              <w:adjustRightInd w:val="0"/>
              <w:rPr>
                <w:sz w:val="18"/>
                <w:szCs w:val="18"/>
              </w:rPr>
            </w:pPr>
            <w:r w:rsidRPr="00FC069B">
              <w:rPr>
                <w:sz w:val="18"/>
                <w:szCs w:val="18"/>
              </w:rPr>
              <w:t>Is-Sett Sħiħ ta’ Analiżi jinkludi l-parteċipanti kollha li ntagħżlu b’mod arbitrarju li kisbu inattività tal-marda f’perjodu 1 u rċivew tal-anqas doża waħda ta’ trattament tal-istudju fejn la l-investigaturi u lanqas l-individwi ma kienu jafu liema sustanza kienet qed tintuża.</w:t>
            </w:r>
          </w:p>
          <w:p w14:paraId="724AF977" w14:textId="77777777" w:rsidR="003D1EF8" w:rsidRPr="00FC069B" w:rsidRDefault="003D1EF8" w:rsidP="003D071C">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a</w:t>
            </w:r>
            <w:r w:rsidRPr="00FC069B">
              <w:rPr>
                <w:szCs w:val="22"/>
              </w:rPr>
              <w:tab/>
            </w:r>
            <w:r w:rsidRPr="00FC069B">
              <w:rPr>
                <w:sz w:val="18"/>
                <w:szCs w:val="18"/>
              </w:rPr>
              <w:t>Iddefinit bħala</w:t>
            </w:r>
            <w:r w:rsidRPr="00FC069B">
              <w:rPr>
                <w:szCs w:val="22"/>
              </w:rPr>
              <w:t xml:space="preserve"> </w:t>
            </w:r>
            <w:r w:rsidRPr="00FC069B">
              <w:rPr>
                <w:sz w:val="18"/>
                <w:szCs w:val="18"/>
              </w:rPr>
              <w:t>ASDAS f’żewġ visti konsekuttivi li t-tnejn li huma wrew jew punteġġ assolut ta’ ≥ 2.1 jew żieda wara t-twaqqif ta’ ≥ 1.1 meta mqabbel ma’ Xahar 10 (Vista 23).</w:t>
            </w:r>
          </w:p>
          <w:p w14:paraId="41514DA8" w14:textId="77777777" w:rsidR="003D1EF8" w:rsidRPr="00FC069B" w:rsidRDefault="003D1EF8" w:rsidP="003D071C">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b</w:t>
            </w:r>
            <w:r w:rsidRPr="00FC069B">
              <w:rPr>
                <w:szCs w:val="22"/>
                <w:vertAlign w:val="subscript"/>
              </w:rPr>
              <w:tab/>
            </w:r>
            <w:r w:rsidRPr="00FC069B">
              <w:rPr>
                <w:sz w:val="18"/>
                <w:szCs w:val="18"/>
              </w:rPr>
              <w:t>Rata ta’ żball tat-tip 1 fuq it-tqabbil ta’ trattament multiplu (GLM SC QMT vs Plaċebo u GLM SC Q2MT vs Plaċebo) kienet ikkontrollata bl-użu ta’ proċedura ta’ ttestjar sekwenzjali (inżul ta’ tarġa). Derivat abbażi tal-metodu Miettinen u Nurminen stratifikat bil-livell ta’ CRP (&gt; 6 mg/L or ≤ 6 mg/L) bħala fattur ta’ stratifikazzjoni.</w:t>
            </w:r>
          </w:p>
          <w:p w14:paraId="671CFED2" w14:textId="77777777" w:rsidR="003D1EF8" w:rsidRPr="00FC069B" w:rsidRDefault="003D1EF8" w:rsidP="003D071C">
            <w:pPr>
              <w:rPr>
                <w:sz w:val="18"/>
                <w:szCs w:val="18"/>
              </w:rPr>
            </w:pPr>
            <w:r w:rsidRPr="00FC069B">
              <w:rPr>
                <w:sz w:val="18"/>
                <w:szCs w:val="18"/>
              </w:rPr>
              <w:t>Parteċipanti li waqfu l-perjodu 2 b’mod bikri u qabel ‘il-marda tagħhom marret għall-agħar’ se jingħaddu bħala li ‘l-marda tagħhom marret għall-agħar’.</w:t>
            </w:r>
          </w:p>
          <w:p w14:paraId="5E68A17E" w14:textId="77777777" w:rsidR="003D1EF8" w:rsidRPr="00FC069B" w:rsidRDefault="003D1EF8" w:rsidP="003D071C">
            <w:pPr>
              <w:rPr>
                <w:sz w:val="18"/>
                <w:szCs w:val="18"/>
              </w:rPr>
            </w:pPr>
            <w:r w:rsidRPr="00FC069B">
              <w:rPr>
                <w:sz w:val="18"/>
                <w:szCs w:val="18"/>
              </w:rPr>
              <w:t>N = Numru totali ta’ parteċipanti; n = numru ta’ parteċipanti li l-marda tagħhom ma marritx għall-agħar; GLM = golimumab; SC = taħt il-ġilda (</w:t>
            </w:r>
            <w:r w:rsidRPr="00FC069B">
              <w:rPr>
                <w:i/>
                <w:iCs/>
                <w:sz w:val="18"/>
                <w:szCs w:val="18"/>
              </w:rPr>
              <w:t>subcutaneous</w:t>
            </w:r>
            <w:r w:rsidRPr="00FC069B">
              <w:rPr>
                <w:sz w:val="18"/>
                <w:szCs w:val="18"/>
              </w:rPr>
              <w:t>), QMT = għoti tad-doża darba f’xahar; Q2MT = għoti tad-doża darba kull xahrejn.</w:t>
            </w:r>
          </w:p>
        </w:tc>
      </w:tr>
    </w:tbl>
    <w:p w14:paraId="2C45101E" w14:textId="77777777" w:rsidR="003D1EF8" w:rsidRPr="00FC069B" w:rsidRDefault="003D1EF8" w:rsidP="003D1EF8">
      <w:pPr>
        <w:autoSpaceDE w:val="0"/>
        <w:autoSpaceDN w:val="0"/>
        <w:adjustRightInd w:val="0"/>
      </w:pPr>
    </w:p>
    <w:p w14:paraId="708825BD" w14:textId="77777777" w:rsidR="003D1EF8" w:rsidRPr="00FC069B" w:rsidRDefault="003D1EF8" w:rsidP="003D1EF8">
      <w:pPr>
        <w:autoSpaceDE w:val="0"/>
        <w:autoSpaceDN w:val="0"/>
        <w:adjustRightInd w:val="0"/>
      </w:pPr>
      <w:r w:rsidRPr="00FC069B">
        <w:t>Id-differenza fiż-żmien għall-ewwel darba li l-marda marret għall-agħar bejn il-grupp ta’ waqfien tat-trattament u kwalunkwe wieħed mill-gruppi tat-Trattament b’Simponi hija murija fil-Figura 1 (log-rank p &lt; 0.0001 għal kull tqabbil). Fil-grupp ta’ plaċebo, il-marda bdiet tmur għall-agħar madwar xahrejn wara li twaqqaf Simponi, bil-parti l-kbira tal-mard li jmur għall-agħar iseħħ fi żmien 4 xhur mit-twaqqif tat-trattament (Figura 1).</w:t>
      </w:r>
    </w:p>
    <w:p w14:paraId="321CB182" w14:textId="77777777" w:rsidR="003D1EF8" w:rsidRPr="00FC069B" w:rsidRDefault="003D1EF8" w:rsidP="003D1EF8"/>
    <w:p w14:paraId="11D286CB" w14:textId="77777777" w:rsidR="003D1EF8" w:rsidRPr="00FC069B" w:rsidRDefault="003D1EF8" w:rsidP="003D1EF8">
      <w:pPr>
        <w:keepNext/>
        <w:jc w:val="center"/>
        <w:rPr>
          <w:b/>
          <w:bCs/>
        </w:rPr>
      </w:pPr>
      <w:r w:rsidRPr="00FC069B">
        <w:rPr>
          <w:b/>
          <w:bCs/>
        </w:rPr>
        <w:lastRenderedPageBreak/>
        <w:t>Figura 1:</w:t>
      </w:r>
      <w:r w:rsidRPr="00FC069B">
        <w:rPr>
          <w:b/>
          <w:bCs/>
        </w:rPr>
        <w:tab/>
        <w:t>Analiżi Kaplan-Meier taż-Żmien sal-Ewwel Darba li l-Marda Marret għall-Agħar</w:t>
      </w:r>
    </w:p>
    <w:p w14:paraId="5489E6EC" w14:textId="77777777" w:rsidR="003D1EF8" w:rsidRPr="00FC069B" w:rsidRDefault="003D1EF8" w:rsidP="003D1EF8">
      <w:pPr>
        <w:jc w:val="center"/>
        <w:rPr>
          <w:szCs w:val="22"/>
        </w:rPr>
      </w:pPr>
      <w:r w:rsidRPr="00FC069B">
        <w:rPr>
          <w:szCs w:val="22"/>
        </w:rPr>
        <mc:AlternateContent>
          <mc:Choice Requires="wps">
            <w:drawing>
              <wp:anchor distT="0" distB="0" distL="114300" distR="114300" simplePos="0" relativeHeight="251658310" behindDoc="0" locked="0" layoutInCell="1" allowOverlap="1" wp14:anchorId="0AA50E0C" wp14:editId="7918A8A4">
                <wp:simplePos x="0" y="0"/>
                <wp:positionH relativeFrom="column">
                  <wp:posOffset>109337</wp:posOffset>
                </wp:positionH>
                <wp:positionV relativeFrom="paragraph">
                  <wp:posOffset>4091395</wp:posOffset>
                </wp:positionV>
                <wp:extent cx="6109089" cy="690007"/>
                <wp:effectExtent l="0" t="0" r="6350" b="0"/>
                <wp:wrapNone/>
                <wp:docPr id="670816549" name="Text Box 670816549"/>
                <wp:cNvGraphicFramePr/>
                <a:graphic xmlns:a="http://schemas.openxmlformats.org/drawingml/2006/main">
                  <a:graphicData uri="http://schemas.microsoft.com/office/word/2010/wordprocessingShape">
                    <wps:wsp>
                      <wps:cNvSpPr txBox="1"/>
                      <wps:spPr>
                        <a:xfrm>
                          <a:off x="0" y="0"/>
                          <a:ext cx="6109089" cy="690007"/>
                        </a:xfrm>
                        <a:prstGeom prst="rect">
                          <a:avLst/>
                        </a:prstGeom>
                        <a:solidFill>
                          <a:schemeClr val="lt1"/>
                        </a:solidFill>
                        <a:ln w="6350">
                          <a:noFill/>
                        </a:ln>
                      </wps:spPr>
                      <wps:txbx>
                        <w:txbxContent>
                          <w:p w14:paraId="029CFAD9" w14:textId="77777777" w:rsidR="003D1EF8" w:rsidRPr="00C37061" w:rsidRDefault="003D1EF8" w:rsidP="003D1EF8">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50E0C" id="Text Box 670816549" o:spid="_x0000_s1034" type="#_x0000_t202" style="position:absolute;left:0;text-align:left;margin-left:8.6pt;margin-top:322.15pt;width:481.05pt;height:54.35pt;z-index:2516583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" fillcolor="white [3201]" stroked="f" strokeweight=".5pt">
                <v:textbox>
                  <w:txbxContent>
                    <w:p w14:paraId="029CFAD9" w14:textId="77777777" w:rsidR="003D1EF8" w:rsidRPr="00C37061" w:rsidRDefault="003D1EF8" w:rsidP="003D1EF8">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v:textbox>
              </v:shape>
            </w:pict>
          </mc:Fallback>
        </mc:AlternateContent>
      </w:r>
      <w:r w:rsidRPr="00FC069B">
        <w:rPr>
          <w:szCs w:val="22"/>
        </w:rPr>
        <mc:AlternateContent>
          <mc:Choice Requires="wps">
            <w:drawing>
              <wp:anchor distT="0" distB="0" distL="114300" distR="114300" simplePos="0" relativeHeight="251658309" behindDoc="0" locked="0" layoutInCell="1" allowOverlap="1" wp14:anchorId="420A83F4" wp14:editId="28750288">
                <wp:simplePos x="0" y="0"/>
                <wp:positionH relativeFrom="column">
                  <wp:posOffset>1674476</wp:posOffset>
                </wp:positionH>
                <wp:positionV relativeFrom="paragraph">
                  <wp:posOffset>2763898</wp:posOffset>
                </wp:positionV>
                <wp:extent cx="1295735" cy="207217"/>
                <wp:effectExtent l="0" t="0" r="0" b="2540"/>
                <wp:wrapNone/>
                <wp:docPr id="87350102" name="Text Box 87350102"/>
                <wp:cNvGraphicFramePr/>
                <a:graphic xmlns:a="http://schemas.openxmlformats.org/drawingml/2006/main">
                  <a:graphicData uri="http://schemas.microsoft.com/office/word/2010/wordprocessingShape">
                    <wps:wsp>
                      <wps:cNvSpPr txBox="1"/>
                      <wps:spPr>
                        <a:xfrm>
                          <a:off x="0" y="0"/>
                          <a:ext cx="1295735" cy="207217"/>
                        </a:xfrm>
                        <a:prstGeom prst="rect">
                          <a:avLst/>
                        </a:prstGeom>
                        <a:solidFill>
                          <a:sysClr val="window" lastClr="FFFFFF"/>
                        </a:solidFill>
                        <a:ln w="6350">
                          <a:noFill/>
                        </a:ln>
                      </wps:spPr>
                      <wps:txbx>
                        <w:txbxContent>
                          <w:p w14:paraId="2A601697"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Plaċebo</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A83F4" id="Text Box 87350102" o:spid="_x0000_s1035" type="#_x0000_t202" style="position:absolute;left:0;text-align:left;margin-left:131.85pt;margin-top:217.65pt;width:102.05pt;height:16.3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" fillcolor="window" stroked="f" strokeweight=".5pt">
                <v:textbox inset="0,,0">
                  <w:txbxContent>
                    <w:p w14:paraId="2A601697"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Plaċebo</w:t>
                      </w:r>
                    </w:p>
                  </w:txbxContent>
                </v:textbox>
              </v:shape>
            </w:pict>
          </mc:Fallback>
        </mc:AlternateContent>
      </w:r>
      <w:r w:rsidRPr="00FC069B">
        <w:rPr>
          <w:szCs w:val="22"/>
        </w:rPr>
        <mc:AlternateContent>
          <mc:Choice Requires="wps">
            <w:drawing>
              <wp:anchor distT="0" distB="0" distL="114300" distR="114300" simplePos="0" relativeHeight="251658308" behindDoc="0" locked="0" layoutInCell="1" allowOverlap="1" wp14:anchorId="2BEEDB8C" wp14:editId="05694FEC">
                <wp:simplePos x="0" y="0"/>
                <wp:positionH relativeFrom="column">
                  <wp:posOffset>1674476</wp:posOffset>
                </wp:positionH>
                <wp:positionV relativeFrom="paragraph">
                  <wp:posOffset>2612433</wp:posOffset>
                </wp:positionV>
                <wp:extent cx="1144402" cy="207217"/>
                <wp:effectExtent l="0" t="0" r="0" b="2540"/>
                <wp:wrapNone/>
                <wp:docPr id="979305973" name="Text Box 979305973"/>
                <wp:cNvGraphicFramePr/>
                <a:graphic xmlns:a="http://schemas.openxmlformats.org/drawingml/2006/main">
                  <a:graphicData uri="http://schemas.microsoft.com/office/word/2010/wordprocessingShape">
                    <wps:wsp>
                      <wps:cNvSpPr txBox="1"/>
                      <wps:spPr>
                        <a:xfrm>
                          <a:off x="0" y="0"/>
                          <a:ext cx="1144402" cy="207217"/>
                        </a:xfrm>
                        <a:prstGeom prst="rect">
                          <a:avLst/>
                        </a:prstGeom>
                        <a:solidFill>
                          <a:sysClr val="window" lastClr="FFFFFF"/>
                        </a:solidFill>
                        <a:ln w="6350">
                          <a:noFill/>
                        </a:ln>
                      </wps:spPr>
                      <wps:txbx>
                        <w:txbxContent>
                          <w:p w14:paraId="55F68E76"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Trattament Imnaqqas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EDB8C" id="Text Box 979305973" o:spid="_x0000_s1036" type="#_x0000_t202" style="position:absolute;left:0;text-align:left;margin-left:131.85pt;margin-top:205.7pt;width:90.1pt;height:16.3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" fillcolor="window" stroked="f" strokeweight=".5pt">
                <v:textbox inset="0,,0">
                  <w:txbxContent>
                    <w:p w14:paraId="55F68E76"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Trattament Imnaqqas</w:t>
                      </w:r>
                    </w:p>
                  </w:txbxContent>
                </v:textbox>
              </v:shape>
            </w:pict>
          </mc:Fallback>
        </mc:AlternateContent>
      </w:r>
      <w:r w:rsidRPr="00FC069B">
        <w:rPr>
          <w:szCs w:val="22"/>
        </w:rPr>
        <mc:AlternateContent>
          <mc:Choice Requires="wps">
            <w:drawing>
              <wp:anchor distT="0" distB="0" distL="114300" distR="114300" simplePos="0" relativeHeight="251658307" behindDoc="0" locked="0" layoutInCell="1" allowOverlap="1" wp14:anchorId="342BBDD8" wp14:editId="0D1EC849">
                <wp:simplePos x="0" y="0"/>
                <wp:positionH relativeFrom="column">
                  <wp:posOffset>1674265</wp:posOffset>
                </wp:positionH>
                <wp:positionV relativeFrom="paragraph">
                  <wp:posOffset>2467049</wp:posOffset>
                </wp:positionV>
                <wp:extent cx="953458" cy="207217"/>
                <wp:effectExtent l="0" t="0" r="0" b="2540"/>
                <wp:wrapNone/>
                <wp:docPr id="19259352" name="Text Box 19259352"/>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785BAF13"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BBDD8" id="Text Box 19259352" o:spid="_x0000_s1037" type="#_x0000_t202" style="position:absolute;left:0;text-align:left;margin-left:131.85pt;margin-top:194.25pt;width:75.1pt;height:16.3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" fillcolor="window" stroked="f" strokeweight=".5pt">
                <v:textbox inset="0,,0">
                  <w:txbxContent>
                    <w:p w14:paraId="785BAF13" w14:textId="77777777" w:rsidR="003D1EF8" w:rsidRPr="00E60976" w:rsidRDefault="003D1EF8" w:rsidP="003D1EF8">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v:textbox>
              </v:shape>
            </w:pict>
          </mc:Fallback>
        </mc:AlternateContent>
      </w:r>
      <w:r w:rsidRPr="00FC069B">
        <w:rPr>
          <w:szCs w:val="22"/>
        </w:rPr>
        <mc:AlternateContent>
          <mc:Choice Requires="wps">
            <w:drawing>
              <wp:anchor distT="0" distB="0" distL="114300" distR="114300" simplePos="0" relativeHeight="251658306" behindDoc="0" locked="0" layoutInCell="1" allowOverlap="1" wp14:anchorId="70F65090" wp14:editId="347D9F6C">
                <wp:simplePos x="0" y="0"/>
                <wp:positionH relativeFrom="column">
                  <wp:posOffset>5146952</wp:posOffset>
                </wp:positionH>
                <wp:positionV relativeFrom="paragraph">
                  <wp:posOffset>2589994</wp:posOffset>
                </wp:positionV>
                <wp:extent cx="953458" cy="207217"/>
                <wp:effectExtent l="0" t="0" r="0" b="2540"/>
                <wp:wrapNone/>
                <wp:docPr id="1304036812" name="Text Box 1304036812"/>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0835BC38" w14:textId="77777777" w:rsidR="003D1EF8" w:rsidRPr="00E60976" w:rsidRDefault="003D1EF8" w:rsidP="003D1EF8">
                            <w:pPr>
                              <w:rPr>
                                <w:rFonts w:ascii="Arial" w:hAnsi="Arial" w:cs="Arial"/>
                                <w:sz w:val="16"/>
                                <w:szCs w:val="16"/>
                                <w:lang w:val="en-GB"/>
                              </w:rPr>
                            </w:pPr>
                            <w:r w:rsidRPr="00E60976">
                              <w:rPr>
                                <w:rFonts w:ascii="Arial" w:hAnsi="Arial" w:cs="Arial"/>
                                <w:sz w:val="16"/>
                                <w:szCs w:val="16"/>
                                <w:lang w:val="en-GB"/>
                              </w:rPr>
                              <w:t>Ċensurat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65090" id="Text Box 1304036812" o:spid="_x0000_s1038" type="#_x0000_t202" style="position:absolute;left:0;text-align:left;margin-left:405.25pt;margin-top:203.95pt;width:75.1pt;height:16.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" fillcolor="window" stroked="f" strokeweight=".5pt">
                <v:textbox inset="0,,0">
                  <w:txbxContent>
                    <w:p w14:paraId="0835BC38" w14:textId="77777777" w:rsidR="003D1EF8" w:rsidRPr="00E60976" w:rsidRDefault="003D1EF8" w:rsidP="003D1EF8">
                      <w:pPr>
                        <w:rPr>
                          <w:rFonts w:ascii="Arial" w:hAnsi="Arial" w:cs="Arial"/>
                          <w:sz w:val="16"/>
                          <w:szCs w:val="16"/>
                          <w:lang w:val="en-GB"/>
                        </w:rPr>
                      </w:pPr>
                      <w:r w:rsidRPr="00E60976">
                        <w:rPr>
                          <w:rFonts w:ascii="Arial" w:hAnsi="Arial" w:cs="Arial"/>
                          <w:sz w:val="16"/>
                          <w:szCs w:val="16"/>
                          <w:lang w:val="en-GB"/>
                        </w:rPr>
                        <w:t>Ċensurat</w:t>
                      </w:r>
                    </w:p>
                  </w:txbxContent>
                </v:textbox>
              </v:shape>
            </w:pict>
          </mc:Fallback>
        </mc:AlternateContent>
      </w:r>
      <w:r w:rsidRPr="00FC069B">
        <w:rPr>
          <w:szCs w:val="22"/>
        </w:rPr>
        <mc:AlternateContent>
          <mc:Choice Requires="wps">
            <w:drawing>
              <wp:anchor distT="0" distB="0" distL="114300" distR="114300" simplePos="0" relativeHeight="251658305" behindDoc="0" locked="0" layoutInCell="1" allowOverlap="1" wp14:anchorId="5259B67E" wp14:editId="56BAEBD2">
                <wp:simplePos x="0" y="0"/>
                <wp:positionH relativeFrom="column">
                  <wp:posOffset>64458</wp:posOffset>
                </wp:positionH>
                <wp:positionV relativeFrom="paragraph">
                  <wp:posOffset>469483</wp:posOffset>
                </wp:positionV>
                <wp:extent cx="347809" cy="2389303"/>
                <wp:effectExtent l="0" t="0" r="0" b="0"/>
                <wp:wrapNone/>
                <wp:docPr id="848018725" name="Text Box 848018725"/>
                <wp:cNvGraphicFramePr/>
                <a:graphic xmlns:a="http://schemas.openxmlformats.org/drawingml/2006/main">
                  <a:graphicData uri="http://schemas.microsoft.com/office/word/2010/wordprocessingShape">
                    <wps:wsp>
                      <wps:cNvSpPr txBox="1"/>
                      <wps:spPr>
                        <a:xfrm>
                          <a:off x="0" y="0"/>
                          <a:ext cx="347809" cy="2389303"/>
                        </a:xfrm>
                        <a:prstGeom prst="rect">
                          <a:avLst/>
                        </a:prstGeom>
                        <a:solidFill>
                          <a:schemeClr val="lt1"/>
                        </a:solidFill>
                        <a:ln w="6350">
                          <a:noFill/>
                        </a:ln>
                      </wps:spPr>
                      <wps:txbx>
                        <w:txbxContent>
                          <w:p w14:paraId="7502C38B" w14:textId="77777777" w:rsidR="003D1EF8" w:rsidRPr="00E60976" w:rsidRDefault="003D1EF8" w:rsidP="003D1EF8">
                            <w:pPr>
                              <w:rPr>
                                <w:rFonts w:ascii="Arial" w:hAnsi="Arial" w:cs="Arial"/>
                                <w:sz w:val="18"/>
                                <w:szCs w:val="18"/>
                                <w:lang w:val="it-IT"/>
                              </w:rPr>
                            </w:pPr>
                            <w:r w:rsidRPr="00E60976">
                              <w:rPr>
                                <w:rFonts w:ascii="Arial" w:hAnsi="Arial" w:cs="Arial"/>
                                <w:sz w:val="18"/>
                                <w:szCs w:val="18"/>
                                <w:lang w:val="it-IT"/>
                              </w:rPr>
                              <w:t xml:space="preserve">Probabbiltà li l-Marda </w:t>
                            </w:r>
                            <w:r w:rsidRPr="00C01220">
                              <w:rPr>
                                <w:rFonts w:ascii="Arial" w:hAnsi="Arial" w:cs="Arial"/>
                                <w:sz w:val="18"/>
                                <w:szCs w:val="18"/>
                                <w:lang w:val="it-IT"/>
                              </w:rPr>
                              <w:t>ma T</w:t>
                            </w:r>
                            <w:r w:rsidRPr="00E60976">
                              <w:rPr>
                                <w:rFonts w:ascii="Arial" w:hAnsi="Arial" w:cs="Arial"/>
                                <w:sz w:val="18"/>
                                <w:szCs w:val="18"/>
                                <w:lang w:val="it-IT"/>
                              </w:rPr>
                              <w:t>mur</w:t>
                            </w:r>
                            <w:r w:rsidRPr="00C01220">
                              <w:rPr>
                                <w:rFonts w:ascii="Arial" w:hAnsi="Arial" w:cs="Arial"/>
                                <w:sz w:val="18"/>
                                <w:szCs w:val="18"/>
                                <w:lang w:val="it-IT"/>
                              </w:rPr>
                              <w:t>x</w:t>
                            </w:r>
                            <w:r w:rsidRPr="00E60976">
                              <w:rPr>
                                <w:rFonts w:ascii="Arial" w:hAnsi="Arial" w:cs="Arial"/>
                                <w:sz w:val="18"/>
                                <w:szCs w:val="18"/>
                                <w:lang w:val="it-IT"/>
                              </w:rPr>
                              <w:t xml:space="preserve"> g</w:t>
                            </w:r>
                            <w:r w:rsidRPr="00E60976">
                              <w:rPr>
                                <w:rFonts w:ascii="Arial" w:hAnsi="Arial" w:cs="Arial" w:hint="eastAsia"/>
                                <w:sz w:val="18"/>
                                <w:szCs w:val="18"/>
                                <w:lang w:val="it-IT"/>
                              </w:rPr>
                              <w:t>ħ</w:t>
                            </w:r>
                            <w:r w:rsidRPr="00E60976">
                              <w:rPr>
                                <w:rFonts w:ascii="Arial" w:hAnsi="Arial" w:cs="Arial"/>
                                <w:sz w:val="18"/>
                                <w:szCs w:val="18"/>
                                <w:lang w:val="it-IT"/>
                              </w:rPr>
                              <w:t>all-Ag</w:t>
                            </w:r>
                            <w:r w:rsidRPr="00E60976">
                              <w:rPr>
                                <w:rFonts w:ascii="Arial" w:hAnsi="Arial" w:cs="Arial" w:hint="eastAsia"/>
                                <w:sz w:val="18"/>
                                <w:szCs w:val="18"/>
                                <w:lang w:val="it-IT"/>
                              </w:rPr>
                              <w:t>ħ</w:t>
                            </w:r>
                            <w:r w:rsidRPr="00E60976">
                              <w:rPr>
                                <w:rFonts w:ascii="Arial" w:hAnsi="Arial" w:cs="Arial"/>
                                <w:sz w:val="18"/>
                                <w:szCs w:val="18"/>
                                <w:lang w:val="it-IT"/>
                              </w:rPr>
                              <w:t>ar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9B67E" id="Text Box 848018725" o:spid="_x0000_s1039" type="#_x0000_t202" style="position:absolute;left:0;text-align:left;margin-left:5.1pt;margin-top:36.95pt;width:27.4pt;height:188.1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" fillcolor="white [3201]" stroked="f" strokeweight=".5pt">
                <v:textbox style="layout-flow:vertical;mso-layout-flow-alt:bottom-to-top">
                  <w:txbxContent>
                    <w:p w14:paraId="7502C38B" w14:textId="77777777" w:rsidR="003D1EF8" w:rsidRPr="00E60976" w:rsidRDefault="003D1EF8" w:rsidP="003D1EF8">
                      <w:pPr>
                        <w:rPr>
                          <w:rFonts w:ascii="Arial" w:hAnsi="Arial" w:cs="Arial"/>
                          <w:sz w:val="18"/>
                          <w:szCs w:val="18"/>
                          <w:lang w:val="it-IT"/>
                        </w:rPr>
                      </w:pPr>
                      <w:r w:rsidRPr="00E60976">
                        <w:rPr>
                          <w:rFonts w:ascii="Arial" w:hAnsi="Arial" w:cs="Arial"/>
                          <w:sz w:val="18"/>
                          <w:szCs w:val="18"/>
                          <w:lang w:val="it-IT"/>
                        </w:rPr>
                        <w:t xml:space="preserve">Probabbiltà li l-Marda </w:t>
                      </w:r>
                      <w:r w:rsidRPr="00C01220">
                        <w:rPr>
                          <w:rFonts w:ascii="Arial" w:hAnsi="Arial" w:cs="Arial"/>
                          <w:sz w:val="18"/>
                          <w:szCs w:val="18"/>
                          <w:lang w:val="it-IT"/>
                        </w:rPr>
                        <w:t>ma T</w:t>
                      </w:r>
                      <w:r w:rsidRPr="00E60976">
                        <w:rPr>
                          <w:rFonts w:ascii="Arial" w:hAnsi="Arial" w:cs="Arial"/>
                          <w:sz w:val="18"/>
                          <w:szCs w:val="18"/>
                          <w:lang w:val="it-IT"/>
                        </w:rPr>
                        <w:t>mur</w:t>
                      </w:r>
                      <w:r w:rsidRPr="00C01220">
                        <w:rPr>
                          <w:rFonts w:ascii="Arial" w:hAnsi="Arial" w:cs="Arial"/>
                          <w:sz w:val="18"/>
                          <w:szCs w:val="18"/>
                          <w:lang w:val="it-IT"/>
                        </w:rPr>
                        <w:t>x</w:t>
                      </w:r>
                      <w:r w:rsidRPr="00E60976">
                        <w:rPr>
                          <w:rFonts w:ascii="Arial" w:hAnsi="Arial" w:cs="Arial"/>
                          <w:sz w:val="18"/>
                          <w:szCs w:val="18"/>
                          <w:lang w:val="it-IT"/>
                        </w:rPr>
                        <w:t xml:space="preserve"> g</w:t>
                      </w:r>
                      <w:r w:rsidRPr="00E60976">
                        <w:rPr>
                          <w:rFonts w:ascii="Arial" w:hAnsi="Arial" w:cs="Arial" w:hint="eastAsia"/>
                          <w:sz w:val="18"/>
                          <w:szCs w:val="18"/>
                          <w:lang w:val="it-IT"/>
                        </w:rPr>
                        <w:t>ħ</w:t>
                      </w:r>
                      <w:r w:rsidRPr="00E60976">
                        <w:rPr>
                          <w:rFonts w:ascii="Arial" w:hAnsi="Arial" w:cs="Arial"/>
                          <w:sz w:val="18"/>
                          <w:szCs w:val="18"/>
                          <w:lang w:val="it-IT"/>
                        </w:rPr>
                        <w:t>all-Ag</w:t>
                      </w:r>
                      <w:r w:rsidRPr="00E60976">
                        <w:rPr>
                          <w:rFonts w:ascii="Arial" w:hAnsi="Arial" w:cs="Arial" w:hint="eastAsia"/>
                          <w:sz w:val="18"/>
                          <w:szCs w:val="18"/>
                          <w:lang w:val="it-IT"/>
                        </w:rPr>
                        <w:t>ħ</w:t>
                      </w:r>
                      <w:r w:rsidRPr="00E60976">
                        <w:rPr>
                          <w:rFonts w:ascii="Arial" w:hAnsi="Arial" w:cs="Arial"/>
                          <w:sz w:val="18"/>
                          <w:szCs w:val="18"/>
                          <w:lang w:val="it-IT"/>
                        </w:rPr>
                        <w:t>ar</w:t>
                      </w:r>
                    </w:p>
                  </w:txbxContent>
                </v:textbox>
              </v:shape>
            </w:pict>
          </mc:Fallback>
        </mc:AlternateContent>
      </w:r>
      <w:r w:rsidRPr="00FC069B">
        <w:rPr>
          <w:szCs w:val="22"/>
        </w:rPr>
        <mc:AlternateContent>
          <mc:Choice Requires="wps">
            <w:drawing>
              <wp:anchor distT="0" distB="0" distL="114300" distR="114300" simplePos="0" relativeHeight="251658304" behindDoc="0" locked="0" layoutInCell="1" allowOverlap="1" wp14:anchorId="5BF5AE48" wp14:editId="7B2BD592">
                <wp:simplePos x="0" y="0"/>
                <wp:positionH relativeFrom="column">
                  <wp:posOffset>2527168</wp:posOffset>
                </wp:positionH>
                <wp:positionV relativeFrom="paragraph">
                  <wp:posOffset>3308050</wp:posOffset>
                </wp:positionV>
                <wp:extent cx="2019533" cy="252442"/>
                <wp:effectExtent l="0" t="0" r="0" b="0"/>
                <wp:wrapNone/>
                <wp:docPr id="211388765" name="Text Box 211388765"/>
                <wp:cNvGraphicFramePr/>
                <a:graphic xmlns:a="http://schemas.openxmlformats.org/drawingml/2006/main">
                  <a:graphicData uri="http://schemas.microsoft.com/office/word/2010/wordprocessingShape">
                    <wps:wsp>
                      <wps:cNvSpPr txBox="1"/>
                      <wps:spPr>
                        <a:xfrm>
                          <a:off x="0" y="0"/>
                          <a:ext cx="2019533" cy="252442"/>
                        </a:xfrm>
                        <a:prstGeom prst="rect">
                          <a:avLst/>
                        </a:prstGeom>
                        <a:solidFill>
                          <a:schemeClr val="lt1"/>
                        </a:solidFill>
                        <a:ln w="6350">
                          <a:noFill/>
                        </a:ln>
                      </wps:spPr>
                      <wps:txbx>
                        <w:txbxContent>
                          <w:p w14:paraId="62D4FAB8" w14:textId="77777777" w:rsidR="003D1EF8" w:rsidRPr="00C365CE" w:rsidRDefault="003D1EF8" w:rsidP="003D1EF8">
                            <w:pPr>
                              <w:rPr>
                                <w:rFonts w:ascii="Arial" w:hAnsi="Arial" w:cs="Arial"/>
                                <w:sz w:val="16"/>
                                <w:szCs w:val="16"/>
                                <w:lang w:val="fr-FR"/>
                              </w:rPr>
                            </w:pPr>
                            <w:r w:rsidRPr="00C365CE">
                              <w:rPr>
                                <w:rFonts w:ascii="Arial" w:hAnsi="Arial" w:cs="Arial"/>
                                <w:sz w:val="16"/>
                                <w:szCs w:val="16"/>
                                <w:lang w:val="fr-FR"/>
                              </w:rPr>
                              <w:t>Avveniment jew Żmien Ċensurat (xhur)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F5AE48" id="Text Box 211388765" o:spid="_x0000_s1040" type="#_x0000_t202" style="position:absolute;left:0;text-align:left;margin-left:199pt;margin-top:260.5pt;width:159pt;height:19.9pt;z-index:25165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" fillcolor="white [3201]" stroked="f" strokeweight=".5pt">
                <v:textbox>
                  <w:txbxContent>
                    <w:p w14:paraId="62D4FAB8" w14:textId="77777777" w:rsidR="003D1EF8" w:rsidRPr="00C365CE" w:rsidRDefault="003D1EF8" w:rsidP="003D1EF8">
                      <w:pPr>
                        <w:rPr>
                          <w:rFonts w:ascii="Arial" w:hAnsi="Arial" w:cs="Arial"/>
                          <w:sz w:val="16"/>
                          <w:szCs w:val="16"/>
                          <w:lang w:val="fr-FR"/>
                        </w:rPr>
                      </w:pPr>
                      <w:r w:rsidRPr="00C365CE">
                        <w:rPr>
                          <w:rFonts w:ascii="Arial" w:hAnsi="Arial" w:cs="Arial"/>
                          <w:sz w:val="16"/>
                          <w:szCs w:val="16"/>
                          <w:lang w:val="fr-FR"/>
                        </w:rPr>
                        <w:t>Avveniment jew Żmien Ċensurat (xhur)</w:t>
                      </w:r>
                    </w:p>
                  </w:txbxContent>
                </v:textbox>
              </v:shape>
            </w:pict>
          </mc:Fallback>
        </mc:AlternateContent>
      </w:r>
      <w:r w:rsidRPr="00FC069B">
        <w:rPr>
          <w:szCs w:val="22"/>
        </w:rPr>
        <mc:AlternateContent>
          <mc:Choice Requires="wps">
            <w:drawing>
              <wp:anchor distT="0" distB="0" distL="114300" distR="114300" simplePos="0" relativeHeight="251658303" behindDoc="0" locked="0" layoutInCell="1" allowOverlap="1" wp14:anchorId="5BAD44F0" wp14:editId="213A919E">
                <wp:simplePos x="0" y="0"/>
                <wp:positionH relativeFrom="column">
                  <wp:posOffset>109337</wp:posOffset>
                </wp:positionH>
                <wp:positionV relativeFrom="paragraph">
                  <wp:posOffset>3380978</wp:posOffset>
                </wp:positionV>
                <wp:extent cx="1262208" cy="213048"/>
                <wp:effectExtent l="0" t="0" r="0" b="0"/>
                <wp:wrapNone/>
                <wp:docPr id="1249162318" name="Text Box 1249162318"/>
                <wp:cNvGraphicFramePr/>
                <a:graphic xmlns:a="http://schemas.openxmlformats.org/drawingml/2006/main">
                  <a:graphicData uri="http://schemas.microsoft.com/office/word/2010/wordprocessingShape">
                    <wps:wsp>
                      <wps:cNvSpPr txBox="1"/>
                      <wps:spPr>
                        <a:xfrm>
                          <a:off x="0" y="0"/>
                          <a:ext cx="1262208" cy="213048"/>
                        </a:xfrm>
                        <a:prstGeom prst="rect">
                          <a:avLst/>
                        </a:prstGeom>
                        <a:solidFill>
                          <a:schemeClr val="lt1"/>
                        </a:solidFill>
                        <a:ln w="6350">
                          <a:noFill/>
                        </a:ln>
                      </wps:spPr>
                      <wps:txbx>
                        <w:txbxContent>
                          <w:p w14:paraId="5865C62E" w14:textId="77777777" w:rsidR="003D1EF8" w:rsidRPr="00E60976" w:rsidRDefault="003D1EF8" w:rsidP="003D1EF8">
                            <w:pPr>
                              <w:rPr>
                                <w:rFonts w:ascii="Arial" w:hAnsi="Arial" w:cs="Arial"/>
                                <w:b/>
                                <w:bCs/>
                                <w:sz w:val="16"/>
                                <w:szCs w:val="16"/>
                                <w:lang w:val="en-GB"/>
                              </w:rPr>
                            </w:pPr>
                            <w:r w:rsidRPr="00E60976">
                              <w:rPr>
                                <w:rFonts w:ascii="Arial" w:hAnsi="Arial" w:cs="Arial"/>
                                <w:b/>
                                <w:bCs/>
                                <w:sz w:val="16"/>
                                <w:szCs w:val="16"/>
                                <w:lang w:val="en-GB"/>
                              </w:rPr>
                              <w:t>Parteċipanti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AD44F0" id="Text Box 1249162318" o:spid="_x0000_s1041" type="#_x0000_t202" style="position:absolute;left:0;text-align:left;margin-left:8.6pt;margin-top:266.2pt;width:99.4pt;height:16.8pt;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" fillcolor="white [3201]" stroked="f" strokeweight=".5pt">
                <v:textbox>
                  <w:txbxContent>
                    <w:p w14:paraId="5865C62E" w14:textId="77777777" w:rsidR="003D1EF8" w:rsidRPr="00E60976" w:rsidRDefault="003D1EF8" w:rsidP="003D1EF8">
                      <w:pPr>
                        <w:rPr>
                          <w:rFonts w:ascii="Arial" w:hAnsi="Arial" w:cs="Arial"/>
                          <w:b/>
                          <w:bCs/>
                          <w:sz w:val="16"/>
                          <w:szCs w:val="16"/>
                          <w:lang w:val="en-GB"/>
                        </w:rPr>
                      </w:pPr>
                      <w:r w:rsidRPr="00E60976">
                        <w:rPr>
                          <w:rFonts w:ascii="Arial" w:hAnsi="Arial" w:cs="Arial"/>
                          <w:b/>
                          <w:bCs/>
                          <w:sz w:val="16"/>
                          <w:szCs w:val="16"/>
                          <w:lang w:val="en-GB"/>
                        </w:rPr>
                        <w:t>Parteċipanti f’riskju</w:t>
                      </w:r>
                    </w:p>
                  </w:txbxContent>
                </v:textbox>
              </v:shape>
            </w:pict>
          </mc:Fallback>
        </mc:AlternateContent>
      </w:r>
      <w:r w:rsidRPr="00FC069B">
        <w:rPr>
          <w:szCs w:val="22"/>
        </w:rPr>
        <w:drawing>
          <wp:inline distT="0" distB="0" distL="0" distR="0" wp14:anchorId="5EF1197D" wp14:editId="626BA800">
            <wp:extent cx="6391275" cy="4673620"/>
            <wp:effectExtent l="0" t="0" r="0" b="0"/>
            <wp:docPr id="1198303649" name="Picture 119830364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chart&#10;&#10;Description automatically generated"/>
                    <pic:cNvPicPr/>
                  </pic:nvPicPr>
                  <pic:blipFill rotWithShape="1">
                    <a:blip r:embed="rId17"/>
                    <a:srcRect l="19043" t="25615" r="14270" b="25999"/>
                    <a:stretch/>
                  </pic:blipFill>
                  <pic:spPr bwMode="auto">
                    <a:xfrm>
                      <a:off x="0" y="0"/>
                      <a:ext cx="6391275" cy="4673620"/>
                    </a:xfrm>
                    <a:prstGeom prst="rect">
                      <a:avLst/>
                    </a:prstGeom>
                    <a:ln>
                      <a:noFill/>
                    </a:ln>
                    <a:extLst>
                      <a:ext uri="{53640926-AAD7-44D8-BBD7-CCE9431645EC}">
                        <a14:shadowObscured xmlns:a14="http://schemas.microsoft.com/office/drawing/2010/main"/>
                      </a:ext>
                    </a:extLst>
                  </pic:spPr>
                </pic:pic>
              </a:graphicData>
            </a:graphic>
          </wp:inline>
        </w:drawing>
      </w:r>
    </w:p>
    <w:p w14:paraId="496CC905" w14:textId="77777777" w:rsidR="003D1EF8" w:rsidRPr="00FC069B" w:rsidRDefault="003D1EF8" w:rsidP="003D1EF8"/>
    <w:p w14:paraId="6D68A41F" w14:textId="77777777" w:rsidR="003D1EF8" w:rsidRPr="00FC069B" w:rsidRDefault="003D1EF8" w:rsidP="003D1EF8">
      <w:pPr>
        <w:keepNext/>
        <w:textAlignment w:val="baseline"/>
        <w:rPr>
          <w:szCs w:val="22"/>
        </w:rPr>
      </w:pPr>
      <w:r w:rsidRPr="00FC069B">
        <w:rPr>
          <w:i/>
          <w:iCs/>
          <w:szCs w:val="22"/>
        </w:rPr>
        <w:t>Rispons kliniku għat-trattament mill-ġdid tal-marda li tmur għall-agħar</w:t>
      </w:r>
    </w:p>
    <w:p w14:paraId="626D3B43" w14:textId="77777777" w:rsidR="003D1EF8" w:rsidRPr="00FC069B" w:rsidRDefault="003D1EF8" w:rsidP="003D1EF8">
      <w:r w:rsidRPr="00FC069B">
        <w:rPr>
          <w:szCs w:val="22"/>
        </w:rPr>
        <w:t>Ir-rispons kliniku ġie ddefinit bħala titjib ta’ ≥</w:t>
      </w:r>
      <w:r w:rsidRPr="00FC069B">
        <w:t> </w:t>
      </w:r>
      <w:r w:rsidRPr="00FC069B">
        <w:rPr>
          <w:szCs w:val="22"/>
        </w:rPr>
        <w:t>2 jew ta’ ≥</w:t>
      </w:r>
      <w:r w:rsidRPr="00FC069B">
        <w:t> </w:t>
      </w:r>
      <w:r w:rsidRPr="00FC069B">
        <w:rPr>
          <w:szCs w:val="22"/>
        </w:rPr>
        <w:t>50% f’BASDAI meta mqabbel mal-medja ta’ 2 punteġġi konsekuttivi ta’ BASDAI attribwiti għal marda li tmur għall-agħar. Mit-53 parteċipant bil-korsijiet ta’ trattament imnaqqas jew twaqqif tat-trattament li ġie kkonfermat li l-marda tagħhom marret għall-agħar, 51 (96.2%) kisbu rispons kliniku għal Simponi fi żmien l-ewwel 3 xhur ta’ trattament mill-ġdid, għalkemm numru anqas ta’ pazjenti (71.7%) setgħu iżommuh għat-3 xhur sħaħ.</w:t>
      </w:r>
    </w:p>
    <w:p w14:paraId="138758E0" w14:textId="77777777" w:rsidR="003D1EF8" w:rsidRPr="00FC069B" w:rsidRDefault="003D1EF8" w:rsidP="003D1EF8"/>
    <w:p w14:paraId="4A69538E" w14:textId="00D98F40" w:rsidR="003D1EF8" w:rsidRPr="00FC069B" w:rsidRDefault="003D1EF8" w:rsidP="003D1EF8">
      <w:pPr>
        <w:keepNext/>
        <w:tabs>
          <w:tab w:val="clear" w:pos="567"/>
        </w:tabs>
        <w:rPr>
          <w:i/>
        </w:rPr>
      </w:pPr>
      <w:r w:rsidRPr="00FC069B">
        <w:rPr>
          <w:i/>
        </w:rPr>
        <w:t>Kolite ulċerattiva</w:t>
      </w:r>
      <w:ins w:id="1974" w:author="Greece LOC1" w:date="2025-12-12T22:37:00Z" w16du:dateUtc="2025-12-12T20:37:00Z">
        <w:r w:rsidR="00B96D27" w:rsidRPr="00B96D27">
          <w:t xml:space="preserve"> </w:t>
        </w:r>
        <w:r w:rsidR="00B96D27" w:rsidRPr="00B96D27">
          <w:rPr>
            <w:i/>
          </w:rPr>
          <w:t>fl-adulti</w:t>
        </w:r>
      </w:ins>
    </w:p>
    <w:p w14:paraId="45B741AE" w14:textId="77777777" w:rsidR="003D1EF8" w:rsidRPr="00FC069B" w:rsidRDefault="003D1EF8" w:rsidP="003D1EF8">
      <w:pPr>
        <w:tabs>
          <w:tab w:val="clear" w:pos="567"/>
        </w:tabs>
      </w:pPr>
      <w:r w:rsidRPr="00FC069B">
        <w:t>L-effikaċja ta’ Simponi kienet evalwata f’żewġ studji kliniċi, randomised, double-blind u kkontrollati bil-plaċebo f’pazjenti adulti.</w:t>
      </w:r>
    </w:p>
    <w:p w14:paraId="225F9AE9" w14:textId="77777777" w:rsidR="003D1EF8" w:rsidRPr="00FC069B" w:rsidRDefault="003D1EF8" w:rsidP="003D1EF8">
      <w:pPr>
        <w:tabs>
          <w:tab w:val="clear" w:pos="567"/>
        </w:tabs>
      </w:pPr>
    </w:p>
    <w:p w14:paraId="48C6A94C" w14:textId="77777777" w:rsidR="003D1EF8" w:rsidRPr="00FC069B" w:rsidRDefault="003D1EF8" w:rsidP="003D1EF8">
      <w:pPr>
        <w:tabs>
          <w:tab w:val="clear" w:pos="567"/>
        </w:tabs>
      </w:pPr>
      <w:r w:rsidRPr="00FC069B">
        <w:t>L-istudju ta’ induzzjoni (PURSUIT-Induzzjoni) evalwa pazjenti b’kolite ulċerattiva attiva b’mod moderat sa sever (punteġġ Mayo 6 sa 12; Sottopunteġġ tal-endoskopija ≥ 2) li kellhom rispons mhux adegwat għal jew li ma ttollerawx terapiji konvenzjonali, jew li kienu dipendenti fuq kortikosterojdi. Fil-porzjon tal-istudju li kkonferma d-doża, 761 pazjent kienu randomised biex jirċievu 400 mg Simponi SC f’ġimgħa 0 u 200 mg f’ġimgħa 2, 200 mg Simponi SC f’ġimgħa 0 u 100 mg f’ġimgħa 2, jew plaċebo SC f’ġimgħat 0 u 2. Dożi stabbli fl-istess ħin ta’ aminosalicylates orali, kortikosterojdi, u/jew sustanzi immunomodulatorji kienu permessi. F’dan l-istudju ġiet evalwata l-effikaċja ta’ Simponi sa ġimgħa 6.</w:t>
      </w:r>
    </w:p>
    <w:p w14:paraId="08599B7C" w14:textId="77777777" w:rsidR="003D1EF8" w:rsidRPr="00FC069B" w:rsidRDefault="003D1EF8" w:rsidP="003D1EF8">
      <w:pPr>
        <w:tabs>
          <w:tab w:val="clear" w:pos="567"/>
        </w:tabs>
      </w:pPr>
    </w:p>
    <w:p w14:paraId="70AE9379" w14:textId="77777777" w:rsidR="003D1EF8" w:rsidRPr="00FC069B" w:rsidRDefault="003D1EF8" w:rsidP="003D1EF8">
      <w:pPr>
        <w:tabs>
          <w:tab w:val="clear" w:pos="567"/>
        </w:tabs>
      </w:pPr>
      <w:r w:rsidRPr="00FC069B">
        <w:t>Ir-riżultati tal-istudju ta’ manteniment (PURSUIT-Manteniment) kienu bbażati fuq valutazzjoni ta’ 456 pazjent li kisbu rispons kliniku minn induzzjoni preċedenti b’Simponi. Il-pazjenti kienu randomised biex jirċievu Simponi 50 mg, Simponi 100 mg jew plaċebo mogħtija taħt il-ġilda kull 4 ġimgħat. Dożi stabbli fl-istess ħin ta’ aminosalicylates orali, u/jew sustanzi immunomodulatorji kienu permessi. Il-kortikosterojdi kellhom jitnaqqsu gradwalment għax-xejn fil-bidu tal-istudju ta’ manteniment. F’dan l-istudju ġiet evalwata l-effikaċja ta’ Simponi sa ġimgħa 54.</w:t>
      </w:r>
      <w:r w:rsidRPr="00FC069B">
        <w:rPr>
          <w:szCs w:val="24"/>
        </w:rPr>
        <w:t xml:space="preserve"> Il-pazjenti li temmew </w:t>
      </w:r>
      <w:r w:rsidRPr="00FC069B">
        <w:rPr>
          <w:szCs w:val="24"/>
        </w:rPr>
        <w:lastRenderedPageBreak/>
        <w:t>l-istudju ta’ manteniment sa ġimgħa</w:t>
      </w:r>
      <w:r w:rsidRPr="00FC069B">
        <w:rPr>
          <w:szCs w:val="22"/>
        </w:rPr>
        <w:t> </w:t>
      </w:r>
      <w:r w:rsidRPr="00FC069B">
        <w:rPr>
          <w:szCs w:val="24"/>
        </w:rPr>
        <w:t xml:space="preserve">54 komplew it-trattament f’estensjoni tal-istudju, bl-effikaċja stmata sa ġimgħa 216. L-istima tal-effikaċja fl-estensjoni tal-istudju kienet ibbażata fuq bidliet fl-użu tal-kortikosterojdi, l-Istima Globali tat-Tabib (PGA - </w:t>
      </w:r>
      <w:r w:rsidRPr="00FC069B">
        <w:rPr>
          <w:i/>
          <w:szCs w:val="24"/>
        </w:rPr>
        <w:t>Physician’s Global Assessment</w:t>
      </w:r>
      <w:r w:rsidRPr="00FC069B">
        <w:rPr>
          <w:szCs w:val="24"/>
        </w:rPr>
        <w:t xml:space="preserve">) tal-attività tal-marda, u t-titjib fil-kwalità tal-ħajja skont kif imkejjel permezz tal-Kwestjonarju dwar Mard Infjammatorju tal-Musrana (IBDQ - </w:t>
      </w:r>
      <w:r w:rsidRPr="00FC069B">
        <w:rPr>
          <w:i/>
          <w:szCs w:val="24"/>
        </w:rPr>
        <w:t>Inflammatory Bowel Disease Questionnaire</w:t>
      </w:r>
      <w:r w:rsidRPr="00FC069B">
        <w:rPr>
          <w:szCs w:val="24"/>
        </w:rPr>
        <w:t>).</w:t>
      </w:r>
    </w:p>
    <w:p w14:paraId="745C8855" w14:textId="77777777" w:rsidR="003D1EF8" w:rsidRPr="00FC069B" w:rsidRDefault="003D1EF8" w:rsidP="003D1EF8"/>
    <w:p w14:paraId="1CE71CFE" w14:textId="77777777" w:rsidR="003D1EF8" w:rsidRPr="00FC069B" w:rsidRDefault="003D1EF8" w:rsidP="003D1EF8">
      <w:pPr>
        <w:keepNext/>
        <w:jc w:val="center"/>
        <w:rPr>
          <w:b/>
        </w:rPr>
      </w:pPr>
      <w:r w:rsidRPr="00FC069B">
        <w:rPr>
          <w:b/>
        </w:rPr>
        <w:t>Tabella 8</w:t>
      </w:r>
    </w:p>
    <w:p w14:paraId="694FF657" w14:textId="77777777" w:rsidR="003D1EF8" w:rsidRPr="00FC069B" w:rsidRDefault="003D1EF8" w:rsidP="003D1EF8">
      <w:pPr>
        <w:keepNext/>
        <w:jc w:val="center"/>
        <w:rPr>
          <w:b/>
        </w:rPr>
      </w:pPr>
      <w:r w:rsidRPr="00FC069B">
        <w:rPr>
          <w:b/>
        </w:rPr>
        <w:t>Riżultati ewlenin tal-effikaċja minn PURSUIT - Induzzjoni u PURSUIT - Manteniment</w:t>
      </w:r>
    </w:p>
    <w:tbl>
      <w:tblPr>
        <w:tblW w:w="9072" w:type="dxa"/>
        <w:jc w:val="center"/>
        <w:tblLook w:val="00A0" w:firstRow="1" w:lastRow="0" w:firstColumn="1" w:lastColumn="0" w:noHBand="0" w:noVBand="0"/>
      </w:tblPr>
      <w:tblGrid>
        <w:gridCol w:w="3777"/>
        <w:gridCol w:w="1815"/>
        <w:gridCol w:w="1740"/>
        <w:gridCol w:w="1740"/>
      </w:tblGrid>
      <w:tr w:rsidR="003D1EF8" w:rsidRPr="00FC069B" w14:paraId="120CF101"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3BAA5F0B" w14:textId="77777777" w:rsidR="003D1EF8" w:rsidRPr="00FC069B" w:rsidRDefault="003D1EF8" w:rsidP="003D071C">
            <w:pPr>
              <w:keepNext/>
              <w:jc w:val="center"/>
              <w:rPr>
                <w:b/>
                <w:bCs/>
                <w:szCs w:val="22"/>
              </w:rPr>
            </w:pPr>
            <w:r w:rsidRPr="00FC069B">
              <w:rPr>
                <w:b/>
                <w:bCs/>
                <w:szCs w:val="22"/>
              </w:rPr>
              <w:t>PURSUIT-Induzzjoni</w:t>
            </w:r>
          </w:p>
        </w:tc>
      </w:tr>
      <w:tr w:rsidR="003D1EF8" w:rsidRPr="00FC069B" w14:paraId="02A67922"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15867C32" w14:textId="77777777" w:rsidR="003D1EF8" w:rsidRPr="00FC069B" w:rsidRDefault="003D1EF8" w:rsidP="003D071C">
            <w:pPr>
              <w:keepNext/>
              <w:rPr>
                <w:b/>
                <w:bCs/>
                <w:szCs w:val="22"/>
              </w:rPr>
            </w:pPr>
          </w:p>
        </w:tc>
        <w:tc>
          <w:tcPr>
            <w:tcW w:w="1501" w:type="dxa"/>
            <w:tcBorders>
              <w:top w:val="single" w:sz="4" w:space="0" w:color="auto"/>
              <w:left w:val="single" w:sz="4" w:space="0" w:color="auto"/>
              <w:bottom w:val="single" w:sz="4" w:space="0" w:color="auto"/>
              <w:right w:val="single" w:sz="4" w:space="0" w:color="auto"/>
            </w:tcBorders>
          </w:tcPr>
          <w:p w14:paraId="635752EB" w14:textId="77777777" w:rsidR="003D1EF8" w:rsidRPr="00FC069B" w:rsidRDefault="003D1EF8" w:rsidP="003D071C">
            <w:pPr>
              <w:keepNext/>
              <w:jc w:val="center"/>
              <w:rPr>
                <w:b/>
                <w:bCs/>
                <w:szCs w:val="22"/>
              </w:rPr>
            </w:pPr>
          </w:p>
          <w:p w14:paraId="2814E986" w14:textId="77777777" w:rsidR="003D1EF8" w:rsidRPr="00FC069B" w:rsidRDefault="003D1EF8" w:rsidP="003D071C">
            <w:pPr>
              <w:keepNext/>
              <w:jc w:val="center"/>
              <w:rPr>
                <w:b/>
                <w:bCs/>
                <w:szCs w:val="22"/>
              </w:rPr>
            </w:pPr>
            <w:r w:rsidRPr="00FC069B">
              <w:rPr>
                <w:b/>
                <w:bCs/>
                <w:szCs w:val="22"/>
              </w:rPr>
              <w:t>Plaċebo</w:t>
            </w:r>
          </w:p>
          <w:p w14:paraId="454F7F96" w14:textId="77777777" w:rsidR="003D1EF8" w:rsidRPr="00FC069B" w:rsidRDefault="003D1EF8" w:rsidP="003D071C">
            <w:pPr>
              <w:keepNext/>
              <w:jc w:val="center"/>
              <w:rPr>
                <w:bCs/>
                <w:szCs w:val="22"/>
              </w:rPr>
            </w:pPr>
            <w:r w:rsidRPr="00FC069B">
              <w:rPr>
                <w:bCs/>
                <w:szCs w:val="22"/>
              </w:rPr>
              <w:t>N = 251</w:t>
            </w:r>
          </w:p>
        </w:tc>
        <w:tc>
          <w:tcPr>
            <w:tcW w:w="2878" w:type="dxa"/>
            <w:gridSpan w:val="2"/>
            <w:tcBorders>
              <w:top w:val="single" w:sz="4" w:space="0" w:color="auto"/>
              <w:left w:val="single" w:sz="4" w:space="0" w:color="auto"/>
              <w:bottom w:val="single" w:sz="4" w:space="0" w:color="auto"/>
              <w:right w:val="single" w:sz="4" w:space="0" w:color="auto"/>
            </w:tcBorders>
          </w:tcPr>
          <w:p w14:paraId="15DE8964" w14:textId="77777777" w:rsidR="003D1EF8" w:rsidRPr="00FC069B" w:rsidRDefault="003D1EF8" w:rsidP="003D071C">
            <w:pPr>
              <w:keepNext/>
              <w:jc w:val="center"/>
              <w:rPr>
                <w:b/>
                <w:szCs w:val="22"/>
              </w:rPr>
            </w:pPr>
            <w:r w:rsidRPr="00FC069B">
              <w:rPr>
                <w:b/>
                <w:bCs/>
                <w:szCs w:val="22"/>
              </w:rPr>
              <w:t>Simponi</w:t>
            </w:r>
          </w:p>
          <w:p w14:paraId="15498A63" w14:textId="77777777" w:rsidR="003D1EF8" w:rsidRPr="00FC069B" w:rsidRDefault="003D1EF8" w:rsidP="003D071C">
            <w:pPr>
              <w:keepNext/>
              <w:jc w:val="center"/>
              <w:rPr>
                <w:b/>
                <w:szCs w:val="22"/>
              </w:rPr>
            </w:pPr>
            <w:r w:rsidRPr="00FC069B">
              <w:rPr>
                <w:b/>
                <w:szCs w:val="22"/>
              </w:rPr>
              <w:t>200/100 mg</w:t>
            </w:r>
          </w:p>
          <w:p w14:paraId="414EAF43" w14:textId="77777777" w:rsidR="003D1EF8" w:rsidRPr="00FC069B" w:rsidRDefault="003D1EF8" w:rsidP="003D071C">
            <w:pPr>
              <w:keepNext/>
              <w:jc w:val="center"/>
              <w:rPr>
                <w:b/>
                <w:bCs/>
                <w:szCs w:val="22"/>
              </w:rPr>
            </w:pPr>
            <w:r w:rsidRPr="00FC069B">
              <w:rPr>
                <w:szCs w:val="22"/>
              </w:rPr>
              <w:t>N = 253</w:t>
            </w:r>
          </w:p>
        </w:tc>
      </w:tr>
      <w:tr w:rsidR="003D1EF8" w:rsidRPr="00FC069B" w14:paraId="54FDD726"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4781AE05" w14:textId="77777777" w:rsidR="003D1EF8" w:rsidRPr="00FC069B" w:rsidDel="00CE05DF" w:rsidRDefault="003D1EF8" w:rsidP="003D071C">
            <w:pPr>
              <w:keepNext/>
              <w:rPr>
                <w:b/>
                <w:bCs/>
                <w:szCs w:val="22"/>
              </w:rPr>
            </w:pPr>
            <w:r w:rsidRPr="00FC069B">
              <w:rPr>
                <w:b/>
                <w:bCs/>
                <w:szCs w:val="22"/>
              </w:rPr>
              <w:t>Persentaġġ ta’ Pazjenti</w:t>
            </w:r>
          </w:p>
        </w:tc>
      </w:tr>
      <w:tr w:rsidR="003D1EF8" w:rsidRPr="00FC069B" w14:paraId="366FBE01"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2933BBC6" w14:textId="77777777" w:rsidR="003D1EF8" w:rsidRPr="00FC069B" w:rsidRDefault="003D1EF8" w:rsidP="003D071C">
            <w:pPr>
              <w:rPr>
                <w:szCs w:val="22"/>
                <w:vertAlign w:val="superscript"/>
              </w:rPr>
            </w:pPr>
            <w:r w:rsidRPr="00FC069B">
              <w:rPr>
                <w:szCs w:val="22"/>
              </w:rPr>
              <w:t>Pazjenti b’rispons kliniku f’ġimgħa 6</w:t>
            </w:r>
            <w:r w:rsidRPr="00FC069B">
              <w:rPr>
                <w:szCs w:val="22"/>
                <w:vertAlign w:val="superscript"/>
              </w:rPr>
              <w:t>a</w:t>
            </w:r>
          </w:p>
        </w:tc>
        <w:tc>
          <w:tcPr>
            <w:tcW w:w="1501" w:type="dxa"/>
            <w:tcBorders>
              <w:top w:val="single" w:sz="4" w:space="0" w:color="auto"/>
              <w:left w:val="single" w:sz="4" w:space="0" w:color="auto"/>
              <w:bottom w:val="single" w:sz="4" w:space="0" w:color="auto"/>
              <w:right w:val="single" w:sz="4" w:space="0" w:color="auto"/>
            </w:tcBorders>
          </w:tcPr>
          <w:p w14:paraId="40B77525" w14:textId="77777777" w:rsidR="003D1EF8" w:rsidRPr="00FC069B" w:rsidRDefault="003D1EF8" w:rsidP="003D071C">
            <w:pPr>
              <w:jc w:val="center"/>
              <w:rPr>
                <w:szCs w:val="22"/>
              </w:rPr>
            </w:pPr>
            <w:r w:rsidRPr="00FC069B">
              <w:rPr>
                <w:szCs w:val="22"/>
              </w:rPr>
              <w:t>30%</w:t>
            </w:r>
          </w:p>
        </w:tc>
        <w:tc>
          <w:tcPr>
            <w:tcW w:w="2878" w:type="dxa"/>
            <w:gridSpan w:val="2"/>
            <w:tcBorders>
              <w:top w:val="single" w:sz="4" w:space="0" w:color="auto"/>
              <w:left w:val="single" w:sz="4" w:space="0" w:color="auto"/>
              <w:bottom w:val="single" w:sz="4" w:space="0" w:color="auto"/>
              <w:right w:val="single" w:sz="4" w:space="0" w:color="auto"/>
            </w:tcBorders>
          </w:tcPr>
          <w:p w14:paraId="5915DA97" w14:textId="77777777" w:rsidR="003D1EF8" w:rsidRPr="00FC069B" w:rsidRDefault="003D1EF8" w:rsidP="003D071C">
            <w:pPr>
              <w:jc w:val="center"/>
              <w:rPr>
                <w:szCs w:val="22"/>
              </w:rPr>
            </w:pPr>
            <w:r w:rsidRPr="00FC069B">
              <w:rPr>
                <w:szCs w:val="22"/>
              </w:rPr>
              <w:t>51%**</w:t>
            </w:r>
          </w:p>
        </w:tc>
      </w:tr>
      <w:tr w:rsidR="003D1EF8" w:rsidRPr="00FC069B" w14:paraId="1A5E4042"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77D8FC75" w14:textId="77777777" w:rsidR="003D1EF8" w:rsidRPr="00FC069B" w:rsidRDefault="003D1EF8" w:rsidP="003D071C">
            <w:pPr>
              <w:rPr>
                <w:szCs w:val="22"/>
                <w:vertAlign w:val="superscript"/>
              </w:rPr>
            </w:pPr>
            <w:r w:rsidRPr="00FC069B">
              <w:rPr>
                <w:szCs w:val="22"/>
              </w:rPr>
              <w:t>Pazjenti b’remissjoni klinika f’ġimgħa 6</w:t>
            </w:r>
            <w:r w:rsidRPr="00FC069B">
              <w:rPr>
                <w:szCs w:val="22"/>
                <w:vertAlign w:val="superscript"/>
              </w:rPr>
              <w:t>b</w:t>
            </w:r>
          </w:p>
        </w:tc>
        <w:tc>
          <w:tcPr>
            <w:tcW w:w="1501" w:type="dxa"/>
            <w:tcBorders>
              <w:top w:val="single" w:sz="4" w:space="0" w:color="auto"/>
              <w:left w:val="single" w:sz="4" w:space="0" w:color="auto"/>
              <w:bottom w:val="single" w:sz="4" w:space="0" w:color="auto"/>
              <w:right w:val="single" w:sz="4" w:space="0" w:color="auto"/>
            </w:tcBorders>
          </w:tcPr>
          <w:p w14:paraId="5A5A1B60" w14:textId="77777777" w:rsidR="003D1EF8" w:rsidRPr="00FC069B" w:rsidRDefault="003D1EF8" w:rsidP="003D071C">
            <w:pPr>
              <w:jc w:val="center"/>
              <w:rPr>
                <w:szCs w:val="22"/>
              </w:rPr>
            </w:pPr>
            <w:r w:rsidRPr="00FC069B">
              <w:rPr>
                <w:szCs w:val="22"/>
              </w:rPr>
              <w:t>6%</w:t>
            </w:r>
          </w:p>
        </w:tc>
        <w:tc>
          <w:tcPr>
            <w:tcW w:w="2878" w:type="dxa"/>
            <w:gridSpan w:val="2"/>
            <w:tcBorders>
              <w:top w:val="single" w:sz="4" w:space="0" w:color="auto"/>
              <w:left w:val="single" w:sz="4" w:space="0" w:color="auto"/>
              <w:bottom w:val="single" w:sz="4" w:space="0" w:color="auto"/>
              <w:right w:val="single" w:sz="4" w:space="0" w:color="auto"/>
            </w:tcBorders>
          </w:tcPr>
          <w:p w14:paraId="4DD909EA" w14:textId="77777777" w:rsidR="003D1EF8" w:rsidRPr="00FC069B" w:rsidRDefault="003D1EF8" w:rsidP="003D071C">
            <w:pPr>
              <w:jc w:val="center"/>
              <w:rPr>
                <w:szCs w:val="22"/>
              </w:rPr>
            </w:pPr>
            <w:r w:rsidRPr="00FC069B">
              <w:rPr>
                <w:szCs w:val="22"/>
              </w:rPr>
              <w:t>18%**</w:t>
            </w:r>
          </w:p>
        </w:tc>
      </w:tr>
      <w:tr w:rsidR="003D1EF8" w:rsidRPr="00FC069B" w14:paraId="77B1EBAA"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2CD3ED2F" w14:textId="77777777" w:rsidR="003D1EF8" w:rsidRPr="00FC069B" w:rsidRDefault="003D1EF8" w:rsidP="003D071C">
            <w:pPr>
              <w:rPr>
                <w:szCs w:val="22"/>
                <w:vertAlign w:val="superscript"/>
              </w:rPr>
            </w:pPr>
            <w:r w:rsidRPr="00FC069B">
              <w:rPr>
                <w:szCs w:val="22"/>
              </w:rPr>
              <w:t>Pazjenti b’fejqan tal-mukuża f’ġimgħa 6</w:t>
            </w:r>
            <w:r w:rsidRPr="00FC069B">
              <w:rPr>
                <w:szCs w:val="22"/>
                <w:vertAlign w:val="superscript"/>
              </w:rPr>
              <w:t>ċ</w:t>
            </w:r>
          </w:p>
        </w:tc>
        <w:tc>
          <w:tcPr>
            <w:tcW w:w="1501" w:type="dxa"/>
            <w:tcBorders>
              <w:top w:val="single" w:sz="4" w:space="0" w:color="auto"/>
              <w:left w:val="single" w:sz="4" w:space="0" w:color="auto"/>
              <w:bottom w:val="single" w:sz="4" w:space="0" w:color="auto"/>
              <w:right w:val="single" w:sz="4" w:space="0" w:color="auto"/>
            </w:tcBorders>
          </w:tcPr>
          <w:p w14:paraId="593EE94F" w14:textId="77777777" w:rsidR="003D1EF8" w:rsidRPr="00FC069B" w:rsidRDefault="003D1EF8" w:rsidP="003D071C">
            <w:pPr>
              <w:jc w:val="center"/>
              <w:rPr>
                <w:szCs w:val="22"/>
              </w:rPr>
            </w:pPr>
            <w:r w:rsidRPr="00FC069B">
              <w:rPr>
                <w:szCs w:val="22"/>
              </w:rPr>
              <w:t>29%</w:t>
            </w:r>
          </w:p>
        </w:tc>
        <w:tc>
          <w:tcPr>
            <w:tcW w:w="2878" w:type="dxa"/>
            <w:gridSpan w:val="2"/>
            <w:tcBorders>
              <w:top w:val="single" w:sz="4" w:space="0" w:color="auto"/>
              <w:left w:val="single" w:sz="4" w:space="0" w:color="auto"/>
              <w:bottom w:val="single" w:sz="4" w:space="0" w:color="auto"/>
              <w:right w:val="single" w:sz="4" w:space="0" w:color="auto"/>
            </w:tcBorders>
          </w:tcPr>
          <w:p w14:paraId="5D894F3E" w14:textId="77777777" w:rsidR="003D1EF8" w:rsidRPr="00FC069B" w:rsidRDefault="003D1EF8" w:rsidP="003D071C">
            <w:pPr>
              <w:jc w:val="center"/>
              <w:rPr>
                <w:szCs w:val="22"/>
              </w:rPr>
            </w:pPr>
            <w:r w:rsidRPr="00FC069B">
              <w:rPr>
                <w:szCs w:val="22"/>
              </w:rPr>
              <w:t>42%*</w:t>
            </w:r>
          </w:p>
        </w:tc>
      </w:tr>
      <w:tr w:rsidR="003D1EF8" w:rsidRPr="00FC069B" w14:paraId="58636656"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7FAAD968" w14:textId="77777777" w:rsidR="003D1EF8" w:rsidRPr="00FC069B" w:rsidRDefault="003D1EF8" w:rsidP="003D071C">
            <w:pPr>
              <w:keepNext/>
              <w:jc w:val="center"/>
              <w:rPr>
                <w:b/>
                <w:bCs/>
                <w:szCs w:val="22"/>
              </w:rPr>
            </w:pPr>
            <w:r w:rsidRPr="00FC069B">
              <w:rPr>
                <w:b/>
                <w:bCs/>
                <w:szCs w:val="22"/>
              </w:rPr>
              <w:t>PURSUIT-Manteniment</w:t>
            </w:r>
          </w:p>
        </w:tc>
      </w:tr>
      <w:tr w:rsidR="003D1EF8" w:rsidRPr="00FC069B" w14:paraId="566F2AAA"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7859DF4F" w14:textId="77777777" w:rsidR="003D1EF8" w:rsidRPr="00FC069B" w:rsidRDefault="003D1EF8" w:rsidP="003D071C">
            <w:pPr>
              <w:keepNext/>
            </w:pPr>
          </w:p>
        </w:tc>
        <w:tc>
          <w:tcPr>
            <w:tcW w:w="1501" w:type="dxa"/>
            <w:tcBorders>
              <w:top w:val="single" w:sz="4" w:space="0" w:color="auto"/>
              <w:left w:val="single" w:sz="4" w:space="0" w:color="auto"/>
              <w:bottom w:val="single" w:sz="4" w:space="0" w:color="auto"/>
              <w:right w:val="single" w:sz="4" w:space="0" w:color="auto"/>
            </w:tcBorders>
          </w:tcPr>
          <w:p w14:paraId="2AD8D362" w14:textId="77777777" w:rsidR="003D1EF8" w:rsidRPr="00FC069B" w:rsidRDefault="003D1EF8" w:rsidP="003D071C">
            <w:pPr>
              <w:keepNext/>
              <w:jc w:val="center"/>
              <w:rPr>
                <w:b/>
                <w:bCs/>
                <w:szCs w:val="22"/>
              </w:rPr>
            </w:pPr>
          </w:p>
          <w:p w14:paraId="5B322FD7" w14:textId="77777777" w:rsidR="003D1EF8" w:rsidRPr="00FC069B" w:rsidRDefault="003D1EF8" w:rsidP="003D071C">
            <w:pPr>
              <w:keepNext/>
              <w:jc w:val="center"/>
              <w:rPr>
                <w:b/>
                <w:bCs/>
                <w:szCs w:val="22"/>
              </w:rPr>
            </w:pPr>
            <w:r w:rsidRPr="00FC069B">
              <w:rPr>
                <w:b/>
                <w:bCs/>
                <w:szCs w:val="22"/>
              </w:rPr>
              <w:t>Plaċebo</w:t>
            </w:r>
            <w:r w:rsidRPr="00FC069B">
              <w:rPr>
                <w:b/>
                <w:bCs/>
                <w:szCs w:val="22"/>
                <w:vertAlign w:val="superscript"/>
              </w:rPr>
              <w:t>d</w:t>
            </w:r>
          </w:p>
          <w:p w14:paraId="2F6231C2" w14:textId="77777777" w:rsidR="003D1EF8" w:rsidRPr="00FC069B" w:rsidRDefault="003D1EF8" w:rsidP="003D071C">
            <w:pPr>
              <w:keepNext/>
              <w:jc w:val="center"/>
              <w:rPr>
                <w:szCs w:val="22"/>
              </w:rPr>
            </w:pPr>
            <w:r w:rsidRPr="00FC069B">
              <w:rPr>
                <w:szCs w:val="22"/>
              </w:rPr>
              <w:t>N = 154</w:t>
            </w:r>
          </w:p>
        </w:tc>
        <w:tc>
          <w:tcPr>
            <w:tcW w:w="1439" w:type="dxa"/>
            <w:tcBorders>
              <w:top w:val="single" w:sz="4" w:space="0" w:color="auto"/>
              <w:left w:val="single" w:sz="4" w:space="0" w:color="auto"/>
              <w:bottom w:val="single" w:sz="4" w:space="0" w:color="auto"/>
              <w:right w:val="single" w:sz="4" w:space="0" w:color="auto"/>
            </w:tcBorders>
          </w:tcPr>
          <w:p w14:paraId="651BB378" w14:textId="77777777" w:rsidR="003D1EF8" w:rsidRPr="00FC069B" w:rsidRDefault="003D1EF8" w:rsidP="003D071C">
            <w:pPr>
              <w:keepNext/>
              <w:jc w:val="center"/>
              <w:rPr>
                <w:b/>
                <w:szCs w:val="22"/>
              </w:rPr>
            </w:pPr>
            <w:r w:rsidRPr="00FC069B">
              <w:rPr>
                <w:b/>
                <w:szCs w:val="22"/>
              </w:rPr>
              <w:t>Simponi</w:t>
            </w:r>
          </w:p>
          <w:p w14:paraId="72C0F42F" w14:textId="77777777" w:rsidR="003D1EF8" w:rsidRPr="00FC069B" w:rsidRDefault="003D1EF8" w:rsidP="003D071C">
            <w:pPr>
              <w:keepNext/>
              <w:jc w:val="center"/>
              <w:rPr>
                <w:b/>
                <w:szCs w:val="22"/>
              </w:rPr>
            </w:pPr>
            <w:r w:rsidRPr="00FC069B">
              <w:rPr>
                <w:b/>
                <w:szCs w:val="22"/>
              </w:rPr>
              <w:t>50 mg</w:t>
            </w:r>
          </w:p>
          <w:p w14:paraId="6F6496FF" w14:textId="77777777" w:rsidR="003D1EF8" w:rsidRPr="00FC069B" w:rsidRDefault="003D1EF8" w:rsidP="003D071C">
            <w:pPr>
              <w:keepNext/>
              <w:jc w:val="center"/>
              <w:rPr>
                <w:b/>
                <w:szCs w:val="22"/>
              </w:rPr>
            </w:pPr>
            <w:r w:rsidRPr="00FC069B">
              <w:rPr>
                <w:szCs w:val="22"/>
              </w:rPr>
              <w:t>N = 151</w:t>
            </w:r>
          </w:p>
        </w:tc>
        <w:tc>
          <w:tcPr>
            <w:tcW w:w="1439" w:type="dxa"/>
            <w:tcBorders>
              <w:top w:val="single" w:sz="4" w:space="0" w:color="auto"/>
              <w:left w:val="single" w:sz="4" w:space="0" w:color="auto"/>
              <w:bottom w:val="single" w:sz="4" w:space="0" w:color="auto"/>
              <w:right w:val="single" w:sz="4" w:space="0" w:color="auto"/>
            </w:tcBorders>
          </w:tcPr>
          <w:p w14:paraId="0101B272" w14:textId="77777777" w:rsidR="003D1EF8" w:rsidRPr="00FC069B" w:rsidRDefault="003D1EF8" w:rsidP="003D071C">
            <w:pPr>
              <w:keepNext/>
              <w:jc w:val="center"/>
              <w:rPr>
                <w:b/>
                <w:szCs w:val="22"/>
              </w:rPr>
            </w:pPr>
            <w:r w:rsidRPr="00FC069B">
              <w:rPr>
                <w:b/>
                <w:szCs w:val="22"/>
              </w:rPr>
              <w:t>Simponi</w:t>
            </w:r>
          </w:p>
          <w:p w14:paraId="392771FE" w14:textId="77777777" w:rsidR="003D1EF8" w:rsidRPr="00FC069B" w:rsidRDefault="003D1EF8" w:rsidP="003D071C">
            <w:pPr>
              <w:keepNext/>
              <w:jc w:val="center"/>
              <w:rPr>
                <w:b/>
                <w:szCs w:val="22"/>
              </w:rPr>
            </w:pPr>
            <w:r w:rsidRPr="00FC069B">
              <w:rPr>
                <w:b/>
                <w:szCs w:val="22"/>
              </w:rPr>
              <w:t>100 mg</w:t>
            </w:r>
          </w:p>
          <w:p w14:paraId="394CE80E" w14:textId="77777777" w:rsidR="003D1EF8" w:rsidRPr="00FC069B" w:rsidRDefault="003D1EF8" w:rsidP="003D071C">
            <w:pPr>
              <w:keepNext/>
              <w:jc w:val="center"/>
              <w:rPr>
                <w:b/>
                <w:szCs w:val="22"/>
              </w:rPr>
            </w:pPr>
            <w:r w:rsidRPr="00FC069B">
              <w:rPr>
                <w:szCs w:val="22"/>
              </w:rPr>
              <w:t>N = 151</w:t>
            </w:r>
          </w:p>
        </w:tc>
      </w:tr>
      <w:tr w:rsidR="003D1EF8" w:rsidRPr="00FC069B" w14:paraId="6FCE07AE"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01C4A3D6" w14:textId="77777777" w:rsidR="003D1EF8" w:rsidRPr="00FC069B" w:rsidDel="00CE05DF" w:rsidRDefault="003D1EF8" w:rsidP="003D071C">
            <w:pPr>
              <w:keepNext/>
              <w:rPr>
                <w:b/>
                <w:bCs/>
                <w:szCs w:val="22"/>
              </w:rPr>
            </w:pPr>
            <w:r w:rsidRPr="00FC069B">
              <w:rPr>
                <w:b/>
                <w:bCs/>
                <w:szCs w:val="22"/>
              </w:rPr>
              <w:t>Persentaġġ ta’ pazjenti</w:t>
            </w:r>
          </w:p>
        </w:tc>
      </w:tr>
      <w:tr w:rsidR="003D1EF8" w:rsidRPr="00FC069B" w14:paraId="03F9BFDD"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4E098E3B" w14:textId="77777777" w:rsidR="003D1EF8" w:rsidRPr="00FC069B" w:rsidRDefault="003D1EF8" w:rsidP="003D071C">
            <w:pPr>
              <w:rPr>
                <w:szCs w:val="22"/>
              </w:rPr>
            </w:pPr>
            <w:r w:rsidRPr="00FC069B">
              <w:rPr>
                <w:szCs w:val="22"/>
              </w:rPr>
              <w:t>Manteniment tar-ripsons (Pazjenti b’rispons kliniku sa ġimgħa 54)</w:t>
            </w:r>
            <w:r w:rsidRPr="00FC069B">
              <w:rPr>
                <w:szCs w:val="22"/>
                <w:vertAlign w:val="superscript"/>
              </w:rPr>
              <w:t>e</w:t>
            </w:r>
          </w:p>
        </w:tc>
        <w:tc>
          <w:tcPr>
            <w:tcW w:w="1501" w:type="dxa"/>
            <w:tcBorders>
              <w:top w:val="single" w:sz="4" w:space="0" w:color="auto"/>
              <w:left w:val="single" w:sz="4" w:space="0" w:color="auto"/>
              <w:bottom w:val="single" w:sz="4" w:space="0" w:color="auto"/>
              <w:right w:val="single" w:sz="4" w:space="0" w:color="auto"/>
            </w:tcBorders>
            <w:vAlign w:val="center"/>
          </w:tcPr>
          <w:p w14:paraId="5FA24D1E" w14:textId="77777777" w:rsidR="003D1EF8" w:rsidRPr="00FC069B" w:rsidRDefault="003D1EF8" w:rsidP="003D071C">
            <w:pPr>
              <w:jc w:val="center"/>
              <w:rPr>
                <w:szCs w:val="22"/>
              </w:rPr>
            </w:pPr>
            <w:r w:rsidRPr="00FC069B">
              <w:rPr>
                <w:szCs w:val="22"/>
              </w:rPr>
              <w:t>31%</w:t>
            </w:r>
          </w:p>
        </w:tc>
        <w:tc>
          <w:tcPr>
            <w:tcW w:w="1439" w:type="dxa"/>
            <w:tcBorders>
              <w:top w:val="single" w:sz="4" w:space="0" w:color="auto"/>
              <w:left w:val="single" w:sz="4" w:space="0" w:color="auto"/>
              <w:bottom w:val="single" w:sz="4" w:space="0" w:color="auto"/>
              <w:right w:val="single" w:sz="4" w:space="0" w:color="auto"/>
            </w:tcBorders>
            <w:vAlign w:val="center"/>
          </w:tcPr>
          <w:p w14:paraId="70755003" w14:textId="77777777" w:rsidR="003D1EF8" w:rsidRPr="00FC069B" w:rsidRDefault="003D1EF8" w:rsidP="003D071C">
            <w:pPr>
              <w:jc w:val="center"/>
              <w:rPr>
                <w:szCs w:val="22"/>
              </w:rPr>
            </w:pPr>
            <w:r w:rsidRPr="00FC069B">
              <w:rPr>
                <w:szCs w:val="22"/>
              </w:rPr>
              <w:t>47%*</w:t>
            </w:r>
          </w:p>
        </w:tc>
        <w:tc>
          <w:tcPr>
            <w:tcW w:w="1439" w:type="dxa"/>
            <w:tcBorders>
              <w:top w:val="single" w:sz="4" w:space="0" w:color="auto"/>
              <w:left w:val="single" w:sz="4" w:space="0" w:color="auto"/>
              <w:bottom w:val="single" w:sz="4" w:space="0" w:color="auto"/>
              <w:right w:val="single" w:sz="4" w:space="0" w:color="auto"/>
            </w:tcBorders>
            <w:vAlign w:val="center"/>
          </w:tcPr>
          <w:p w14:paraId="5F8B744E" w14:textId="77777777" w:rsidR="003D1EF8" w:rsidRPr="00FC069B" w:rsidRDefault="003D1EF8" w:rsidP="003D071C">
            <w:pPr>
              <w:jc w:val="center"/>
              <w:rPr>
                <w:szCs w:val="22"/>
              </w:rPr>
            </w:pPr>
            <w:r w:rsidRPr="00FC069B">
              <w:rPr>
                <w:szCs w:val="22"/>
              </w:rPr>
              <w:t>50%**</w:t>
            </w:r>
          </w:p>
        </w:tc>
      </w:tr>
      <w:tr w:rsidR="003D1EF8" w:rsidRPr="00FC069B" w14:paraId="7546EE95"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1F422780" w14:textId="77777777" w:rsidR="003D1EF8" w:rsidRPr="00FC069B" w:rsidRDefault="003D1EF8" w:rsidP="003D071C">
            <w:pPr>
              <w:rPr>
                <w:szCs w:val="22"/>
              </w:rPr>
            </w:pPr>
            <w:r w:rsidRPr="00FC069B">
              <w:rPr>
                <w:szCs w:val="22"/>
              </w:rPr>
              <w:t>Remissjoni sostnuta (Pazjenti b’remissjoni klinika kemm f’ġimg̱̱ħa 30 kif ukoll f’ġimgħa 54)</w:t>
            </w:r>
            <w:r w:rsidRPr="00FC069B">
              <w:rPr>
                <w:szCs w:val="22"/>
                <w:vertAlign w:val="superscript"/>
              </w:rPr>
              <w:t>f</w:t>
            </w:r>
          </w:p>
        </w:tc>
        <w:tc>
          <w:tcPr>
            <w:tcW w:w="1501" w:type="dxa"/>
            <w:tcBorders>
              <w:top w:val="single" w:sz="4" w:space="0" w:color="auto"/>
              <w:left w:val="single" w:sz="4" w:space="0" w:color="auto"/>
              <w:bottom w:val="single" w:sz="4" w:space="0" w:color="auto"/>
              <w:right w:val="single" w:sz="4" w:space="0" w:color="auto"/>
            </w:tcBorders>
            <w:vAlign w:val="center"/>
          </w:tcPr>
          <w:p w14:paraId="47F22567" w14:textId="77777777" w:rsidR="003D1EF8" w:rsidRPr="00FC069B" w:rsidRDefault="003D1EF8" w:rsidP="003D071C">
            <w:pPr>
              <w:jc w:val="center"/>
              <w:rPr>
                <w:szCs w:val="22"/>
              </w:rPr>
            </w:pPr>
            <w:r w:rsidRPr="00FC069B">
              <w:rPr>
                <w:szCs w:val="22"/>
              </w:rPr>
              <w:t>16%</w:t>
            </w:r>
          </w:p>
        </w:tc>
        <w:tc>
          <w:tcPr>
            <w:tcW w:w="1439" w:type="dxa"/>
            <w:tcBorders>
              <w:top w:val="single" w:sz="4" w:space="0" w:color="auto"/>
              <w:left w:val="single" w:sz="4" w:space="0" w:color="auto"/>
              <w:bottom w:val="single" w:sz="4" w:space="0" w:color="auto"/>
              <w:right w:val="single" w:sz="4" w:space="0" w:color="auto"/>
            </w:tcBorders>
            <w:vAlign w:val="center"/>
          </w:tcPr>
          <w:p w14:paraId="2F91BA55" w14:textId="77777777" w:rsidR="003D1EF8" w:rsidRPr="00FC069B" w:rsidRDefault="003D1EF8" w:rsidP="003D071C">
            <w:pPr>
              <w:jc w:val="center"/>
              <w:rPr>
                <w:szCs w:val="22"/>
              </w:rPr>
            </w:pPr>
            <w:r w:rsidRPr="00FC069B">
              <w:rPr>
                <w:szCs w:val="22"/>
              </w:rPr>
              <w:t>23%</w:t>
            </w:r>
            <w:r w:rsidRPr="00FC069B">
              <w:rPr>
                <w:szCs w:val="22"/>
                <w:vertAlign w:val="superscript"/>
              </w:rPr>
              <w:t>ġ</w:t>
            </w:r>
          </w:p>
        </w:tc>
        <w:tc>
          <w:tcPr>
            <w:tcW w:w="1439" w:type="dxa"/>
            <w:tcBorders>
              <w:top w:val="single" w:sz="4" w:space="0" w:color="auto"/>
              <w:left w:val="single" w:sz="4" w:space="0" w:color="auto"/>
              <w:bottom w:val="single" w:sz="4" w:space="0" w:color="auto"/>
              <w:right w:val="single" w:sz="4" w:space="0" w:color="auto"/>
            </w:tcBorders>
            <w:vAlign w:val="center"/>
          </w:tcPr>
          <w:p w14:paraId="04A62786" w14:textId="77777777" w:rsidR="003D1EF8" w:rsidRPr="00FC069B" w:rsidRDefault="003D1EF8" w:rsidP="003D071C">
            <w:pPr>
              <w:jc w:val="center"/>
              <w:rPr>
                <w:szCs w:val="22"/>
              </w:rPr>
            </w:pPr>
            <w:r w:rsidRPr="00FC069B">
              <w:rPr>
                <w:szCs w:val="22"/>
              </w:rPr>
              <w:t>28%*</w:t>
            </w:r>
          </w:p>
        </w:tc>
      </w:tr>
      <w:tr w:rsidR="003D1EF8" w:rsidRPr="00FC069B" w14:paraId="5D422211" w14:textId="77777777" w:rsidTr="003D071C">
        <w:trPr>
          <w:cantSplit/>
          <w:jc w:val="center"/>
        </w:trPr>
        <w:tc>
          <w:tcPr>
            <w:tcW w:w="7503" w:type="dxa"/>
            <w:gridSpan w:val="4"/>
            <w:tcBorders>
              <w:top w:val="single" w:sz="4" w:space="0" w:color="auto"/>
            </w:tcBorders>
          </w:tcPr>
          <w:p w14:paraId="3D3BBF18" w14:textId="77777777" w:rsidR="003D1EF8" w:rsidRPr="00FC069B" w:rsidRDefault="003D1EF8" w:rsidP="003D071C">
            <w:pPr>
              <w:rPr>
                <w:sz w:val="18"/>
                <w:szCs w:val="18"/>
              </w:rPr>
            </w:pPr>
            <w:r w:rsidRPr="00FC069B">
              <w:rPr>
                <w:sz w:val="18"/>
                <w:szCs w:val="18"/>
              </w:rPr>
              <w:t>N = numru ta’ pazjenti</w:t>
            </w:r>
          </w:p>
          <w:p w14:paraId="381EC406" w14:textId="77777777" w:rsidR="003D1EF8" w:rsidRPr="00FC069B" w:rsidRDefault="003D1EF8" w:rsidP="003D071C">
            <w:pPr>
              <w:ind w:left="284" w:hanging="284"/>
              <w:rPr>
                <w:sz w:val="18"/>
                <w:szCs w:val="22"/>
                <w:lang w:eastAsia="zh-CN"/>
              </w:rPr>
            </w:pPr>
            <w:r w:rsidRPr="00FC069B">
              <w:rPr>
                <w:sz w:val="18"/>
                <w:szCs w:val="18"/>
                <w:lang w:eastAsia="zh-CN"/>
              </w:rPr>
              <w:t>**</w:t>
            </w:r>
            <w:r w:rsidRPr="00FC069B">
              <w:rPr>
                <w:sz w:val="18"/>
                <w:szCs w:val="22"/>
                <w:lang w:eastAsia="zh-CN"/>
              </w:rPr>
              <w:tab/>
              <w:t>p ≤ 0.001</w:t>
            </w:r>
          </w:p>
          <w:p w14:paraId="0F52FEE3" w14:textId="77777777" w:rsidR="003D1EF8" w:rsidRPr="00FC069B" w:rsidRDefault="003D1EF8" w:rsidP="003D071C">
            <w:pPr>
              <w:ind w:left="284" w:hanging="284"/>
              <w:rPr>
                <w:sz w:val="18"/>
                <w:szCs w:val="22"/>
                <w:lang w:eastAsia="zh-CN"/>
              </w:rPr>
            </w:pPr>
            <w:r w:rsidRPr="00FC069B">
              <w:rPr>
                <w:sz w:val="18"/>
                <w:szCs w:val="18"/>
                <w:lang w:eastAsia="zh-CN"/>
              </w:rPr>
              <w:t>*</w:t>
            </w:r>
            <w:r w:rsidRPr="00FC069B">
              <w:rPr>
                <w:sz w:val="18"/>
                <w:szCs w:val="22"/>
                <w:lang w:eastAsia="zh-CN"/>
              </w:rPr>
              <w:tab/>
              <w:t>p ≤ 0.01</w:t>
            </w:r>
          </w:p>
          <w:p w14:paraId="7E0902BC" w14:textId="49131389" w:rsidR="003D1EF8" w:rsidRPr="00FC069B" w:rsidRDefault="003D1EF8" w:rsidP="003D071C">
            <w:pPr>
              <w:ind w:left="284" w:hanging="284"/>
              <w:rPr>
                <w:sz w:val="18"/>
                <w:szCs w:val="18"/>
              </w:rPr>
            </w:pPr>
            <w:r w:rsidRPr="00FC069B">
              <w:rPr>
                <w:szCs w:val="22"/>
                <w:vertAlign w:val="superscript"/>
                <w:lang w:eastAsia="zh-CN"/>
              </w:rPr>
              <w:t>a</w:t>
            </w:r>
            <w:r w:rsidRPr="00FC069B">
              <w:rPr>
                <w:szCs w:val="22"/>
                <w:vertAlign w:val="superscript"/>
                <w:lang w:eastAsia="zh-CN"/>
              </w:rPr>
              <w:tab/>
            </w:r>
            <w:del w:id="1975" w:author="Greece LOC1" w:date="2025-12-12T22:37:00Z" w16du:dateUtc="2025-12-12T20:37:00Z">
              <w:r w:rsidRPr="00FC069B" w:rsidDel="00B96D27">
                <w:rPr>
                  <w:sz w:val="18"/>
                  <w:szCs w:val="18"/>
                </w:rPr>
                <w:delText>d</w:delText>
              </w:r>
            </w:del>
            <w:ins w:id="1976" w:author="Greece LOC1" w:date="2025-12-12T22:37:00Z" w16du:dateUtc="2025-12-12T20:37:00Z">
              <w:r w:rsidR="00B96D27">
                <w:rPr>
                  <w:sz w:val="18"/>
                  <w:szCs w:val="18"/>
                </w:rPr>
                <w:t>D</w:t>
              </w:r>
            </w:ins>
            <w:r w:rsidRPr="00FC069B">
              <w:rPr>
                <w:sz w:val="18"/>
                <w:szCs w:val="18"/>
              </w:rPr>
              <w:t>efinit bħala tnaqqis mil-linja bażi fil-punteġġ Mayo b’≥ 30% u ≥ 3 punti, flimkien ma’ tnaqqis fis-sottopunteġġ ta’ fsada mir-rektum ta’ ≥ 1 jew sottopunteġġ ta’ fsada mir-rektum ta’ 0 jew 1.</w:t>
            </w:r>
          </w:p>
          <w:p w14:paraId="3ABACFF2" w14:textId="77777777" w:rsidR="003D1EF8" w:rsidRPr="00FC069B" w:rsidRDefault="003D1EF8" w:rsidP="003D071C">
            <w:pPr>
              <w:ind w:left="284" w:hanging="284"/>
              <w:rPr>
                <w:sz w:val="18"/>
                <w:szCs w:val="18"/>
              </w:rPr>
            </w:pPr>
            <w:r w:rsidRPr="00FC069B">
              <w:rPr>
                <w:szCs w:val="22"/>
                <w:vertAlign w:val="superscript"/>
              </w:rPr>
              <w:t>b</w:t>
            </w:r>
            <w:r w:rsidRPr="00FC069B">
              <w:rPr>
                <w:sz w:val="18"/>
                <w:szCs w:val="18"/>
              </w:rPr>
              <w:tab/>
              <w:t>Definit bħala punteġġ Mayo ta’ ≤ 2 punti, bl-ebda sottopunteġġ individwali &gt; 1</w:t>
            </w:r>
          </w:p>
          <w:p w14:paraId="2BC85540" w14:textId="77777777" w:rsidR="003D1EF8" w:rsidRPr="00FC069B" w:rsidRDefault="003D1EF8" w:rsidP="003D071C">
            <w:pPr>
              <w:ind w:left="284" w:hanging="284"/>
              <w:rPr>
                <w:sz w:val="18"/>
                <w:szCs w:val="18"/>
              </w:rPr>
            </w:pPr>
            <w:r w:rsidRPr="00FC069B">
              <w:rPr>
                <w:szCs w:val="22"/>
                <w:vertAlign w:val="superscript"/>
              </w:rPr>
              <w:t>ċ</w:t>
            </w:r>
            <w:r w:rsidRPr="00FC069B">
              <w:rPr>
                <w:sz w:val="18"/>
                <w:szCs w:val="18"/>
              </w:rPr>
              <w:tab/>
              <w:t>Definit bħala 0 jew 1 fuq is-sottopunteġġ ta’ endoskopija tal-punteġġ Mayo.</w:t>
            </w:r>
          </w:p>
          <w:p w14:paraId="3F7B4607" w14:textId="77777777" w:rsidR="003D1EF8" w:rsidRPr="00FC069B" w:rsidRDefault="003D1EF8" w:rsidP="003D071C">
            <w:pPr>
              <w:ind w:left="284" w:hanging="284"/>
              <w:rPr>
                <w:sz w:val="18"/>
                <w:szCs w:val="18"/>
              </w:rPr>
            </w:pPr>
            <w:r w:rsidRPr="00FC069B">
              <w:rPr>
                <w:szCs w:val="22"/>
                <w:vertAlign w:val="superscript"/>
              </w:rPr>
              <w:t>d</w:t>
            </w:r>
            <w:r w:rsidRPr="00FC069B">
              <w:rPr>
                <w:sz w:val="18"/>
                <w:szCs w:val="18"/>
              </w:rPr>
              <w:tab/>
              <w:t>Induzzjoni b’Simponi biss.</w:t>
            </w:r>
          </w:p>
          <w:p w14:paraId="773A42D9" w14:textId="77777777" w:rsidR="003D1EF8" w:rsidRPr="00FC069B" w:rsidRDefault="003D1EF8" w:rsidP="003D071C">
            <w:pPr>
              <w:ind w:left="284" w:hanging="284"/>
              <w:rPr>
                <w:sz w:val="18"/>
                <w:szCs w:val="18"/>
              </w:rPr>
            </w:pPr>
            <w:r w:rsidRPr="00FC069B">
              <w:rPr>
                <w:szCs w:val="22"/>
                <w:vertAlign w:val="superscript"/>
              </w:rPr>
              <w:t>e</w:t>
            </w:r>
            <w:r w:rsidRPr="00FC069B">
              <w:rPr>
                <w:sz w:val="18"/>
                <w:szCs w:val="18"/>
              </w:rPr>
              <w:tab/>
              <w:t>Il-pazjenti kienu evalwati għall-attività tal-marda UC b’punteġġ Mayo parzjali kull 4 ġimgħat (telf ta’ rispons kien ikkonfermat permezz ta’ endoskopija). Għalhekk, pazjent li żamm rispons kien fi stat ta’ rispons kliniku kontinwu f’kull valutazzjoni sa ġimgħa</w:t>
            </w:r>
            <w:r w:rsidRPr="00FC069B">
              <w:t> </w:t>
            </w:r>
            <w:r w:rsidRPr="00FC069B">
              <w:rPr>
                <w:sz w:val="18"/>
                <w:szCs w:val="18"/>
              </w:rPr>
              <w:t>54.</w:t>
            </w:r>
          </w:p>
          <w:p w14:paraId="1123638A" w14:textId="77777777" w:rsidR="003D1EF8" w:rsidRPr="00FC069B" w:rsidRDefault="003D1EF8" w:rsidP="003D071C">
            <w:pPr>
              <w:ind w:left="284" w:hanging="284"/>
              <w:rPr>
                <w:sz w:val="18"/>
                <w:szCs w:val="18"/>
              </w:rPr>
            </w:pPr>
            <w:r w:rsidRPr="00FC069B">
              <w:rPr>
                <w:szCs w:val="22"/>
                <w:vertAlign w:val="superscript"/>
              </w:rPr>
              <w:t>f</w:t>
            </w:r>
            <w:r w:rsidRPr="00FC069B">
              <w:rPr>
                <w:sz w:val="18"/>
                <w:szCs w:val="18"/>
              </w:rPr>
              <w:tab/>
              <w:t>Biex tinkiseb remissjoni li ddum pazjent kellu jkun f’remissjoni f’ġimgħa 30 kif ukoll f’ġimgħa 54 (mingħajr ma juri telf ta’ rispons fi kwalunkwe punt ta’ ħin sa ġimgħa 54).</w:t>
            </w:r>
          </w:p>
          <w:p w14:paraId="15AE5D68" w14:textId="77777777" w:rsidR="003D1EF8" w:rsidRPr="00FC069B" w:rsidRDefault="003D1EF8" w:rsidP="003D071C">
            <w:pPr>
              <w:ind w:left="284" w:hanging="284"/>
              <w:rPr>
                <w:sz w:val="18"/>
                <w:szCs w:val="18"/>
              </w:rPr>
            </w:pPr>
            <w:r w:rsidRPr="00FC069B">
              <w:rPr>
                <w:szCs w:val="22"/>
                <w:vertAlign w:val="superscript"/>
              </w:rPr>
              <w:t>ġ</w:t>
            </w:r>
            <w:r w:rsidRPr="00FC069B">
              <w:rPr>
                <w:sz w:val="18"/>
                <w:szCs w:val="18"/>
              </w:rPr>
              <w:tab/>
              <w:t>F’pazjenti li jiżnu inqas minn 80 kg, proporzjon akbar ta’ pazjenti li rċivew terapija ta’ manteniment ta’ 50 mg urew remissjoni klinika sostnuta meta mqabbla ma’ dawk li rċivew plaċebo.</w:t>
            </w:r>
          </w:p>
        </w:tc>
      </w:tr>
    </w:tbl>
    <w:p w14:paraId="4D21C45C" w14:textId="77777777" w:rsidR="003D1EF8" w:rsidRPr="00FC069B" w:rsidRDefault="003D1EF8" w:rsidP="003D1EF8">
      <w:pPr>
        <w:tabs>
          <w:tab w:val="clear" w:pos="567"/>
        </w:tabs>
      </w:pPr>
    </w:p>
    <w:p w14:paraId="2376E3A0" w14:textId="77777777" w:rsidR="003D1EF8" w:rsidRPr="00FC069B" w:rsidRDefault="003D1EF8" w:rsidP="003D1EF8">
      <w:pPr>
        <w:tabs>
          <w:tab w:val="clear" w:pos="567"/>
        </w:tabs>
      </w:pPr>
      <w:r w:rsidRPr="00FC069B">
        <w:t>Aktar pazjenti kkurati b’Simponi wrew fejqan sostnut tal-mukuża (pazjenti b’fejqan tal-mukuża kemm f’ġimgħa 30 kif ukoll f’ġimgħa 54) fil-grupp ta’ 50 mg (42%, p nominali &lt; 0.05) u fil-grupp ta’ 100 mg (42%, p &lt; 0.005) mqabbel ma’ pazjenti fil-grupp tal-plaċebo (27%).</w:t>
      </w:r>
    </w:p>
    <w:p w14:paraId="230741AD" w14:textId="77777777" w:rsidR="003D1EF8" w:rsidRPr="00FC069B" w:rsidRDefault="003D1EF8" w:rsidP="003D1EF8">
      <w:pPr>
        <w:tabs>
          <w:tab w:val="clear" w:pos="567"/>
        </w:tabs>
      </w:pPr>
    </w:p>
    <w:p w14:paraId="686F4770" w14:textId="77777777" w:rsidR="003D1EF8" w:rsidRPr="00FC069B" w:rsidRDefault="003D1EF8" w:rsidP="003D1EF8">
      <w:pPr>
        <w:tabs>
          <w:tab w:val="clear" w:pos="567"/>
        </w:tabs>
      </w:pPr>
      <w:r w:rsidRPr="00FC069B">
        <w:t xml:space="preserve">Fost l-54% ta’ pazjenti (247/456) li kienu qed jirċievu kortikosterojdi fl-istess ħin fil-bidu ta’ </w:t>
      </w:r>
      <w:r w:rsidRPr="00FC069B">
        <w:rPr>
          <w:lang w:eastAsia="zh-CN"/>
        </w:rPr>
        <w:t>PURSUIT-Manteniment</w:t>
      </w:r>
      <w:r w:rsidRPr="00FC069B">
        <w:t>, il-proporzjon ta’ pazjenti li żammew ir-rispons kliniku sa ġimgħa 54 u li ma kinux qed jirċievu kortikosterojdi fl-istess ħin f’ġimgħa 54 kien akbar fil-grupp ta’ 50 mg (38%, 30/78) u fil-grupp ta’ 100 mg (30%, 25/82) mqabbel mal-grupp tal-plaċebo (21%, 18/87). Il-proporzjon ta’ pazjenti li eliminaw il-kortikosterojdi sa ġimgħa 54 kien akbar fil-grupp ta’ 50 mg (41%, 32/78) u fil-grupp ta’ 100 mg (33%, 27/82) meta mqabbel mal-grupp tal-plaċebo (22%, 19/87).</w:t>
      </w:r>
      <w:r w:rsidRPr="00FC069B">
        <w:rPr>
          <w:lang w:eastAsia="zh-CN"/>
        </w:rPr>
        <w:t xml:space="preserve"> Fost il-pazjenti li da</w:t>
      </w:r>
      <w:r w:rsidRPr="00FC069B">
        <w:t>ħ</w:t>
      </w:r>
      <w:r w:rsidRPr="00FC069B">
        <w:rPr>
          <w:lang w:eastAsia="zh-CN"/>
        </w:rPr>
        <w:t>lu fl-estensjoni tal-istudju, il-proporzjon ta’ individwi li baqg</w:t>
      </w:r>
      <w:r w:rsidRPr="00FC069B">
        <w:t>ħ</w:t>
      </w:r>
      <w:r w:rsidRPr="00FC069B">
        <w:rPr>
          <w:lang w:eastAsia="zh-CN"/>
        </w:rPr>
        <w:t xml:space="preserve">u ma </w:t>
      </w:r>
      <w:r w:rsidRPr="00FC069B">
        <w:t>ħ</w:t>
      </w:r>
      <w:r w:rsidRPr="00FC069B">
        <w:rPr>
          <w:lang w:eastAsia="zh-CN"/>
        </w:rPr>
        <w:t>adux kortikosterojdi ġeneralment inżamm sa ġimg</w:t>
      </w:r>
      <w:r w:rsidRPr="00FC069B">
        <w:t>ħ</w:t>
      </w:r>
      <w:r w:rsidRPr="00FC069B">
        <w:rPr>
          <w:lang w:eastAsia="zh-CN"/>
        </w:rPr>
        <w:t>a 216.</w:t>
      </w:r>
    </w:p>
    <w:p w14:paraId="1014795E" w14:textId="77777777" w:rsidR="003D1EF8" w:rsidRPr="00FC069B" w:rsidRDefault="003D1EF8" w:rsidP="003D1EF8">
      <w:pPr>
        <w:tabs>
          <w:tab w:val="clear" w:pos="567"/>
        </w:tabs>
      </w:pPr>
    </w:p>
    <w:p w14:paraId="7C80D147" w14:textId="77777777" w:rsidR="003D1EF8" w:rsidRPr="00FC069B" w:rsidRDefault="003D1EF8" w:rsidP="003D1EF8">
      <w:pPr>
        <w:tabs>
          <w:tab w:val="clear" w:pos="567"/>
        </w:tabs>
      </w:pPr>
      <w:r w:rsidRPr="00FC069B">
        <w:lastRenderedPageBreak/>
        <w:t>Il-pazjenti li ma kisbux rispons kliniku f’ġimgħa 6 fl-istudji PURSUIT-Induction ingħataw doża ta’ Simponi 100 mg kull 4 ġimgħat fl-istudju PURSUIT-Maintenance. F’ġimgħa 14, 28% ta’ dawn il-pazjenti kisbu rispons iddefinit permezz tal-punteġġ parzjali ta’ Mayo (tnaqqas bi ≥ 3 punti meta mqabbel mal-bidu tal-induzzjoni). F’ġimgħa 54, ir-riżultati kliniċi osservati f’dawn il-pazjenti kienu jixbhu r-riżultati kliniċi rrappurtati għall-pazjenti li kisbu rispons kliniku f’ġimgħa 6.</w:t>
      </w:r>
    </w:p>
    <w:p w14:paraId="74E99198" w14:textId="77777777" w:rsidR="003D1EF8" w:rsidRPr="00FC069B" w:rsidRDefault="003D1EF8" w:rsidP="003D1EF8">
      <w:pPr>
        <w:tabs>
          <w:tab w:val="clear" w:pos="567"/>
        </w:tabs>
      </w:pPr>
    </w:p>
    <w:p w14:paraId="3F835759" w14:textId="77777777" w:rsidR="003D1EF8" w:rsidRPr="00FC069B" w:rsidRDefault="003D1EF8" w:rsidP="003D1EF8">
      <w:pPr>
        <w:tabs>
          <w:tab w:val="clear" w:pos="567"/>
        </w:tabs>
      </w:pPr>
      <w:r w:rsidRPr="00FC069B">
        <w:t xml:space="preserve">F’ġimgħa 6, Simponi tejjeb b’mod sinifikanti l-kwalità tal-ħajja kif imkejla mill-bidla mil-linja bażi f’miżura speċifika tal-marda, IBDQ (kwestjonarju tal-marda infjammatorja tal-musrana - </w:t>
      </w:r>
      <w:r w:rsidRPr="00FC069B">
        <w:rPr>
          <w:i/>
        </w:rPr>
        <w:t>inflammatory bowel disease questionnaire</w:t>
      </w:r>
      <w:r w:rsidRPr="00FC069B">
        <w:t>). Fost il-pazjenti li rċivew kura ta’ manteniment b’Simponi, it-titjib fil-kwalità tal-ħajja kif imkejjel minn IBDQ inżamm sa ġimgħa 54.</w:t>
      </w:r>
    </w:p>
    <w:p w14:paraId="2CBAD729" w14:textId="77777777" w:rsidR="003D1EF8" w:rsidRPr="00FC069B" w:rsidRDefault="003D1EF8" w:rsidP="003D1EF8"/>
    <w:p w14:paraId="16DD13F8" w14:textId="77777777" w:rsidR="003D1EF8" w:rsidRPr="00FC069B" w:rsidRDefault="003D1EF8" w:rsidP="003D1EF8">
      <w:r w:rsidRPr="00FC069B">
        <w:t>Madwar 63% tal-pazjenti li kienu qed jirċievu Simponi fil-bidu tal-estensjoni tal-istudju (ġimgħa 56), baqgħu fuq it-trattament sal-aħħar tal-istudju (bl-aħħar għoti ta’ golimumab f’ġimgħa 212).</w:t>
      </w:r>
    </w:p>
    <w:p w14:paraId="3A53BCED" w14:textId="77777777" w:rsidR="003D1EF8" w:rsidRPr="00FC069B" w:rsidRDefault="003D1EF8" w:rsidP="003D1EF8">
      <w:pPr>
        <w:tabs>
          <w:tab w:val="clear" w:pos="567"/>
        </w:tabs>
        <w:rPr>
          <w:u w:val="single"/>
        </w:rPr>
      </w:pPr>
    </w:p>
    <w:p w14:paraId="3983B3E7" w14:textId="77777777" w:rsidR="003D1EF8" w:rsidRPr="00FC069B" w:rsidRDefault="003D1EF8" w:rsidP="003D1EF8">
      <w:pPr>
        <w:keepNext/>
        <w:tabs>
          <w:tab w:val="clear" w:pos="567"/>
        </w:tabs>
        <w:rPr>
          <w:u w:val="single"/>
        </w:rPr>
      </w:pPr>
      <w:r w:rsidRPr="00FC069B">
        <w:rPr>
          <w:u w:val="single"/>
        </w:rPr>
        <w:t>Immunoġeniċità</w:t>
      </w:r>
    </w:p>
    <w:p w14:paraId="0C997CAA" w14:textId="77777777" w:rsidR="003D1EF8" w:rsidRPr="00FC069B" w:rsidRDefault="003D1EF8" w:rsidP="003D1EF8">
      <w:pPr>
        <w:tabs>
          <w:tab w:val="clear" w:pos="567"/>
        </w:tabs>
      </w:pPr>
      <w:r w:rsidRPr="00FC069B">
        <w:t xml:space="preserve">Mill-istudji dwar RA, PsA u AS ta’ Fażi III sa’ ġimgħa 52, l-antikorpi għal golimumab, instabu bil-metodu ta’ immunoanaliżi tal-enzimi (EIA - </w:t>
      </w:r>
      <w:r w:rsidRPr="00FC069B">
        <w:rPr>
          <w:i/>
        </w:rPr>
        <w:t>enzyme immunoassay</w:t>
      </w:r>
      <w:r w:rsidRPr="00FC069B">
        <w:t xml:space="preserve">) f’5% (105/2062) tal-pazjenti ikkurati b’golimumab u, meta kienu ttestjati, kważi l-antikorpi kollha kienu newtralizzanti </w:t>
      </w:r>
      <w:r w:rsidRPr="00FC069B">
        <w:rPr>
          <w:i/>
          <w:iCs/>
        </w:rPr>
        <w:t>in vitro</w:t>
      </w:r>
      <w:r w:rsidRPr="00FC069B">
        <w:t>. Rati simili intwerew fost l-indikazzjonijiet rewmatoloġiċi. Kura fl-istess ħin b’MTX irriżultat f’proporzjon iżgħar ta’ pazjenti b’antikorpi għal golimumab milli pazjenti li kienu qed jirċievu golimumab mingħajr MTX (madwar 3% [41/1235] kontra 8% [64/827], rispettivament).</w:t>
      </w:r>
    </w:p>
    <w:p w14:paraId="77502DC4" w14:textId="77777777" w:rsidR="003D1EF8" w:rsidRPr="00FC069B" w:rsidRDefault="003D1EF8" w:rsidP="003D1EF8">
      <w:pPr>
        <w:tabs>
          <w:tab w:val="clear" w:pos="567"/>
        </w:tabs>
      </w:pPr>
    </w:p>
    <w:p w14:paraId="59F8B841" w14:textId="77777777" w:rsidR="003D1EF8" w:rsidRPr="00FC069B" w:rsidRDefault="003D1EF8" w:rsidP="003D1EF8">
      <w:pPr>
        <w:tabs>
          <w:tab w:val="clear" w:pos="567"/>
        </w:tabs>
      </w:pPr>
      <w:r w:rsidRPr="00FC069B">
        <w:t>F’nr</w:t>
      </w:r>
      <w:r w:rsidRPr="00FC069B">
        <w:noBreakHyphen/>
        <w:t>Axial SpA, sa ġimgħa 52 instabu antikorpi għal golimumab bil-metodu EIA f’</w:t>
      </w:r>
      <w:r w:rsidRPr="00FC069B">
        <w:rPr>
          <w:szCs w:val="22"/>
        </w:rPr>
        <w:t xml:space="preserve">7% (14/193) </w:t>
      </w:r>
      <w:r w:rsidRPr="00FC069B">
        <w:t>tal-pazjenti ttrattati b’golimumab.</w:t>
      </w:r>
    </w:p>
    <w:p w14:paraId="35C17FCA" w14:textId="77777777" w:rsidR="003D1EF8" w:rsidRPr="00FC069B" w:rsidRDefault="003D1EF8" w:rsidP="003D1EF8">
      <w:pPr>
        <w:tabs>
          <w:tab w:val="clear" w:pos="567"/>
        </w:tabs>
      </w:pPr>
    </w:p>
    <w:p w14:paraId="5B502A9E" w14:textId="77777777" w:rsidR="003D1EF8" w:rsidRPr="00FC069B" w:rsidRDefault="003D1EF8" w:rsidP="003D1EF8">
      <w:pPr>
        <w:autoSpaceDE w:val="0"/>
        <w:autoSpaceDN w:val="0"/>
        <w:adjustRightInd w:val="0"/>
      </w:pPr>
      <w:r w:rsidRPr="00FC069B">
        <w:t xml:space="preserve">Fl-istudji UC ta’ Fażi II u III sa ġimgħa 54, instabu antikorpi għal golimumab bil-metodu EIA fi 3% (26/946) tal-pazjenti kkurati b’golimumab. Tmienja u sittin fil-mija (21/31) tal-pazjenti pożittivi għall-antikorpi kellhom antikorpi li jinnewtralizzaw </w:t>
      </w:r>
      <w:r w:rsidRPr="00FC069B">
        <w:rPr>
          <w:i/>
        </w:rPr>
        <w:t>in vitro</w:t>
      </w:r>
      <w:r w:rsidRPr="00FC069B">
        <w:t>. Kura flimkien ma’ immunomodulaturi (azathioprine, 6</w:t>
      </w:r>
      <w:r w:rsidRPr="00FC069B">
        <w:noBreakHyphen/>
        <w:t xml:space="preserve">mercaptopurine u MTX) wasslet għal proporzjon inqas ta’ pazjenti b’antikorpi għal golimumab minn pazjenti li rċivew golimumab mingħajr immunomodulaturi (1% (4/308) kontra 3% (22/638), rispettivament). Mill-pazjenti li komplew bl-estensjoni tal-istudju u li kellhom kampjuni li setgħu jiġu vvalutati sa ġimgħa 228, l-antikorpi għal golimumab instabu f’4% (23/604) tal-pazjenti ttrattati b’golimumab. Tnejn u tmenin fil-mija (18/22) tal-pazjenti b’riżultat pożittiv għal antikorpi kellhom antikorpi li jinnewtralizzaw </w:t>
      </w:r>
      <w:r w:rsidRPr="00FC069B">
        <w:rPr>
          <w:i/>
        </w:rPr>
        <w:t>in vitro</w:t>
      </w:r>
      <w:r w:rsidRPr="00FC069B">
        <w:t>.</w:t>
      </w:r>
    </w:p>
    <w:p w14:paraId="2D7FDF1E" w14:textId="77777777" w:rsidR="003D1EF8" w:rsidRPr="00FC069B" w:rsidRDefault="003D1EF8" w:rsidP="003D1EF8">
      <w:pPr>
        <w:tabs>
          <w:tab w:val="clear" w:pos="567"/>
        </w:tabs>
      </w:pPr>
    </w:p>
    <w:p w14:paraId="1D9F5512" w14:textId="77777777" w:rsidR="003D1EF8" w:rsidRPr="00FC069B" w:rsidRDefault="003D1EF8" w:rsidP="003D1EF8">
      <w:pPr>
        <w:tabs>
          <w:tab w:val="clear" w:pos="567"/>
        </w:tabs>
      </w:pPr>
      <w:r w:rsidRPr="00FC069B">
        <w:t>Intuża metodu ta’ EIA li jittollera l-mediċina fl-istudju dwar pJIA biex jinstabu antikorpi għal golimumab. Minħabba s-sensittività akbar u t-titjib fit-tolleranza għall-mediċina, kienet mistennija li tinstab inċidenza akbar ta’ antikorpi għal golimumab bil-metodu ta’ EIA li jittollera l-mediċina meta mqabbel mal-metodu EIA. Fl-istudju ta’ Fażi III dwar pJIA sat-48 ġimgħa, permezz tal-metodu ta’ EIA li jittollera l-mediċina instabu antikorpi għal golimumab f’40% (69/172) tat-tfal ittrattati b’golimumab li l-maġġoranza tagħhom kellhom titre inqas minn 1:1000. Effett fuq il-konċentrazzjonijiet ta’ golimumab fis-serum kien osservat b’titres ta’ &gt; 1:100 filwaqt li ma kienx osservat effett fuq l-effikaċja sa titres ta’ &gt; 1:1000, għalkemm in-numru ta’ tfal b’titres ta’ &gt; 1:1000 kien żgħir (N = 8). Fost it-tfal li kellhom riżultat pożittiv għat-test ta’ antikorpi għal golimumab, 39% (25/65) kellhom antikorpi li jinnewtralizzaw. L-inċidenza ogħla ta’ antikorpi bil-metodu ta’ EIA li jittollera l-mediċina, minħabba li l-biċċa l-kbira kienu antikorpi b’titre baxx, ma kellhiex impatt evidenti fuq il-livelli, l-effikaċja u s-sigurtà tal-mediċina u għalhekk ma tirrapreżenta l-ebda indikazzjoni ġdida ta’ sigurtà.</w:t>
      </w:r>
    </w:p>
    <w:p w14:paraId="048F5ED9" w14:textId="77777777" w:rsidR="003D1EF8" w:rsidRPr="00FC069B" w:rsidRDefault="003D1EF8" w:rsidP="003D1EF8">
      <w:pPr>
        <w:tabs>
          <w:tab w:val="clear" w:pos="567"/>
        </w:tabs>
      </w:pPr>
    </w:p>
    <w:p w14:paraId="0B364D01" w14:textId="1E9D5E12" w:rsidR="003D1EF8" w:rsidRPr="00FC069B" w:rsidRDefault="003D1EF8" w:rsidP="003D1EF8">
      <w:pPr>
        <w:tabs>
          <w:tab w:val="clear" w:pos="567"/>
        </w:tabs>
      </w:pPr>
      <w:r w:rsidRPr="00FC069B">
        <w:t>Il-preżenza ta’ antikorpi għal golimumab tista’ żżid ir-riskju għar-reazzjonijiet fis-sit mnejn tingħata l-injezzjoni</w:t>
      </w:r>
      <w:ins w:id="1977" w:author="Greece LOC1" w:date="2025-12-12T22:38:00Z" w16du:dateUtc="2025-12-12T20:38:00Z">
        <w:r w:rsidR="00B96D27">
          <w:t xml:space="preserve"> </w:t>
        </w:r>
        <w:r w:rsidR="00B96D27" w:rsidRPr="00FC069B">
          <w:t>(ara sezzjoni 4.</w:t>
        </w:r>
        <w:r w:rsidR="00B96D27">
          <w:t>8</w:t>
        </w:r>
        <w:r w:rsidR="00B96D27" w:rsidRPr="00FC069B">
          <w:t>).</w:t>
        </w:r>
      </w:ins>
      <w:del w:id="1978" w:author="Greece LOC1" w:date="2025-12-12T22:38:00Z" w16du:dateUtc="2025-12-12T20:38:00Z">
        <w:r w:rsidRPr="00FC069B" w:rsidDel="00B96D27">
          <w:delText>,</w:delText>
        </w:r>
      </w:del>
      <w:r w:rsidRPr="00FC069B">
        <w:t xml:space="preserve"> </w:t>
      </w:r>
      <w:del w:id="1979" w:author="Greece LOC1" w:date="2025-12-12T22:38:00Z" w16du:dateUtc="2025-12-12T20:38:00Z">
        <w:r w:rsidRPr="00FC069B" w:rsidDel="00B96D27">
          <w:delText xml:space="preserve">iżda </w:delText>
        </w:r>
      </w:del>
      <w:ins w:id="1980" w:author="Greece LOC1" w:date="2025-12-12T22:38:00Z" w16du:dateUtc="2025-12-12T20:38:00Z">
        <w:r w:rsidR="00B96D27">
          <w:t>I</w:t>
        </w:r>
      </w:ins>
      <w:r w:rsidRPr="00FC069B">
        <w:t>n-numru żgħir ta’ pazjenti pożittivi għall-antikorpi għal golimumab jillimita l-ħila biex isiru konklużjonijiet definittivi dwar ir-relazzjoni bejn l-antikorpi għal golimumab u l-effikaċja klinika jew miżuri ta’ sigurtà</w:t>
      </w:r>
      <w:del w:id="1981" w:author="Greece LOC1" w:date="2025-12-12T23:14:00Z" w16du:dateUtc="2025-12-12T21:14:00Z">
        <w:r w:rsidRPr="00FC069B" w:rsidDel="001375F0">
          <w:delText xml:space="preserve"> (ara sezzjoni 4.4)</w:delText>
        </w:r>
      </w:del>
      <w:r w:rsidRPr="00FC069B">
        <w:t>.</w:t>
      </w:r>
    </w:p>
    <w:p w14:paraId="3D34CC3F" w14:textId="77777777" w:rsidR="003D1EF8" w:rsidRPr="00FC069B" w:rsidRDefault="003D1EF8" w:rsidP="003D1EF8">
      <w:pPr>
        <w:tabs>
          <w:tab w:val="clear" w:pos="567"/>
        </w:tabs>
      </w:pPr>
    </w:p>
    <w:p w14:paraId="2D8C5F29" w14:textId="77777777" w:rsidR="003D1EF8" w:rsidRPr="00FC069B" w:rsidRDefault="003D1EF8" w:rsidP="003D1EF8">
      <w:pPr>
        <w:tabs>
          <w:tab w:val="clear" w:pos="567"/>
        </w:tabs>
      </w:pPr>
      <w:r w:rsidRPr="00FC069B">
        <w:t>Peress li l-analiżi dwar l-immunoġeniċità huma speċifiċi għall-prodott u għall-assaġġ, il-paraguni tar-rati tal-antikorpi ma’ dawk ta’ prodotti oħra mhuwiex adattat.</w:t>
      </w:r>
    </w:p>
    <w:p w14:paraId="7D2B6C4D" w14:textId="77777777" w:rsidR="003D1EF8" w:rsidRPr="00FC069B" w:rsidRDefault="003D1EF8" w:rsidP="003D1EF8">
      <w:pPr>
        <w:tabs>
          <w:tab w:val="clear" w:pos="567"/>
        </w:tabs>
      </w:pPr>
    </w:p>
    <w:p w14:paraId="05E6BFF6" w14:textId="77777777" w:rsidR="003D1EF8" w:rsidRPr="00FC069B" w:rsidRDefault="003D1EF8" w:rsidP="003D1EF8">
      <w:pPr>
        <w:keepNext/>
        <w:tabs>
          <w:tab w:val="clear" w:pos="567"/>
        </w:tabs>
        <w:rPr>
          <w:u w:val="single"/>
        </w:rPr>
      </w:pPr>
      <w:r w:rsidRPr="00FC069B">
        <w:rPr>
          <w:u w:val="single"/>
        </w:rPr>
        <w:lastRenderedPageBreak/>
        <w:t>Popolazzjoni pedjatrika</w:t>
      </w:r>
    </w:p>
    <w:p w14:paraId="005EE8C2" w14:textId="07336C7A" w:rsidR="003D1EF8" w:rsidRPr="00FC069B" w:rsidRDefault="003D1EF8" w:rsidP="003D1EF8">
      <w:pPr>
        <w:keepNext/>
        <w:rPr>
          <w:i/>
          <w:iCs/>
          <w:szCs w:val="22"/>
        </w:rPr>
      </w:pPr>
      <w:r w:rsidRPr="00FC069B">
        <w:rPr>
          <w:i/>
          <w:iCs/>
          <w:szCs w:val="22"/>
        </w:rPr>
        <w:t xml:space="preserve">Artrite </w:t>
      </w:r>
      <w:ins w:id="1982" w:author="Greece LOC1" w:date="2025-12-12T22:39:00Z" w16du:dateUtc="2025-12-12T20:39:00Z">
        <w:r w:rsidR="00B96D27" w:rsidRPr="00B96D27">
          <w:rPr>
            <w:i/>
            <w:iCs/>
            <w:szCs w:val="22"/>
          </w:rPr>
          <w:t xml:space="preserve">pedjatrika </w:t>
        </w:r>
      </w:ins>
      <w:r w:rsidRPr="00FC069B">
        <w:rPr>
          <w:i/>
          <w:iCs/>
          <w:szCs w:val="22"/>
        </w:rPr>
        <w:t>poliartikulari idjopatika tat-tfal u ż-żgħażagħ</w:t>
      </w:r>
    </w:p>
    <w:p w14:paraId="54140A48" w14:textId="77777777" w:rsidR="003D1EF8" w:rsidRPr="00FC069B" w:rsidRDefault="003D1EF8" w:rsidP="003D1EF8">
      <w:r w:rsidRPr="00FC069B">
        <w:t>Is-sigurtà u l-effikaċja ta’ Simponi ġew ivvalutati fi studju (GO-KIDS) ta’ waqfien tal-mediċina, ikkontrollat bi plaċebo f’173 tifel u tifla (b’età minn sentejn sa 17</w:t>
      </w:r>
      <w:r w:rsidRPr="00FC069B">
        <w:noBreakHyphen/>
        <w:t>il sena) li ntagħzlu b’mod każwali biex jieħdu sustanza li la huma u lanqas l-investigaturi ma kienu jafu liema kienet u li kellhom pJIA attiva b’mill-anqas 5 ġogi attivi u rispons mhux adegwat għal MTX. Tfal b’JIA bi żvilupp poliartikulari (poliartrite b’fattur rewmatojde pożittiv jew negattiv, oligoartrite estiża, artrite psorjatika tat-tfal u ż-żgħażagħ jew JIA sistemika li attwalment m’għandhiex sintomi sistemiċi) ġew inklużi fl-istudju.</w:t>
      </w:r>
      <w:r w:rsidRPr="00FC069B">
        <w:rPr>
          <w:sz w:val="18"/>
          <w:szCs w:val="18"/>
        </w:rPr>
        <w:t xml:space="preserve"> </w:t>
      </w:r>
      <w:r w:rsidRPr="00FC069B">
        <w:t>Fil-linja bażi in-numru medjan ta’ ġogi attivi kien ta’ 12 u l-medjan ta’ CRP kien 0.17 mg/dL.</w:t>
      </w:r>
    </w:p>
    <w:p w14:paraId="1FDB41A7" w14:textId="77777777" w:rsidR="003D1EF8" w:rsidRPr="00FC069B" w:rsidRDefault="003D1EF8" w:rsidP="003D1EF8"/>
    <w:p w14:paraId="39726F32" w14:textId="1C549BC1" w:rsidR="003D1EF8" w:rsidRPr="00FC069B" w:rsidRDefault="003D1EF8" w:rsidP="003D1EF8">
      <w:r w:rsidRPr="00FC069B">
        <w:t>L-</w:t>
      </w:r>
      <w:ins w:id="1983" w:author="Greece LOC1" w:date="2025-12-13T14:52:00Z" w16du:dateUtc="2025-12-13T12:52:00Z">
        <w:r w:rsidR="00B018EF">
          <w:t>e</w:t>
        </w:r>
      </w:ins>
      <w:del w:id="1984" w:author="Greece LOC1" w:date="2025-12-13T14:52:00Z" w16du:dateUtc="2025-12-13T12:52:00Z">
        <w:r w:rsidRPr="00FC069B" w:rsidDel="00B018EF">
          <w:delText>E</w:delText>
        </w:r>
      </w:del>
      <w:r w:rsidRPr="00FC069B">
        <w:t xml:space="preserve">wwel </w:t>
      </w:r>
      <w:del w:id="1985" w:author="Greece LOC1" w:date="2025-12-13T14:52:00Z" w16du:dateUtc="2025-12-13T12:52:00Z">
        <w:r w:rsidRPr="00FC069B" w:rsidDel="00B018EF">
          <w:delText>P</w:delText>
        </w:r>
      </w:del>
      <w:ins w:id="1986" w:author="Greece LOC1" w:date="2025-12-13T14:52:00Z" w16du:dateUtc="2025-12-13T12:52:00Z">
        <w:r w:rsidR="00B018EF">
          <w:t>p</w:t>
        </w:r>
      </w:ins>
      <w:r w:rsidRPr="00FC069B">
        <w:t>arti tal-istudju kienet tikkonsisti f’fażi ta’16 il-ġimgħa fejn kemm il-pazjenti kif ukoll l-investigaturi kienu jafu liema sustanza qed tintuża li fiha 173 tifel u tifla rreġistrati fl-istudju rċivew Simponi 30 mg/m</w:t>
      </w:r>
      <w:r w:rsidRPr="00FC069B">
        <w:rPr>
          <w:vertAlign w:val="superscript"/>
        </w:rPr>
        <w:t xml:space="preserve">2 </w:t>
      </w:r>
      <w:r w:rsidRPr="00FC069B">
        <w:t>(massimu 50 mg) taħt il-ġilda kull 4 ġimgħat u MTX. Il-154 tifel u tifla li kisbu rispons ACR Ped 30 f’ġimgħa 16 daħlu fit-Tieni Parti tal-istudju, il-fażi tal-waqfien tal-mediċina f’pazjenti magħżula b’mod każwali, u rċivew Simponi 30 mg/m</w:t>
      </w:r>
      <w:r w:rsidRPr="00FC069B">
        <w:rPr>
          <w:vertAlign w:val="superscript"/>
        </w:rPr>
        <w:t>2</w:t>
      </w:r>
      <w:r w:rsidRPr="00FC069B">
        <w:t xml:space="preserve"> (massimu 50 mg) + MTX jew plaċebo + MTX kull 4 ġimgħat. Wara li l-marda marret għall-agħar, it-tfal irċivew Simponi 30 mg/m</w:t>
      </w:r>
      <w:r w:rsidRPr="00FC069B">
        <w:rPr>
          <w:vertAlign w:val="superscript"/>
        </w:rPr>
        <w:t>2</w:t>
      </w:r>
      <w:r w:rsidRPr="00FC069B">
        <w:t xml:space="preserve"> (massimu 50 mg) + MTX. F’ġimgħa 48, it-tfal daħlu f’estensjoni fit-tul.</w:t>
      </w:r>
    </w:p>
    <w:p w14:paraId="7620AE99" w14:textId="77777777" w:rsidR="003D1EF8" w:rsidRPr="00FC069B" w:rsidRDefault="003D1EF8" w:rsidP="003D1EF8"/>
    <w:p w14:paraId="5ED710D3" w14:textId="77777777" w:rsidR="003D1EF8" w:rsidRPr="00FC069B" w:rsidRDefault="003D1EF8" w:rsidP="003D1EF8">
      <w:r w:rsidRPr="00FC069B">
        <w:t>It-tfal f’dan l-istudju wrew risponsi ACR Ped 30, 50, 70, u 90 minn ġimgħa 4.</w:t>
      </w:r>
    </w:p>
    <w:p w14:paraId="7BAD688F" w14:textId="77777777" w:rsidR="003D1EF8" w:rsidRPr="00FC069B" w:rsidRDefault="003D1EF8" w:rsidP="003D1EF8">
      <w:pPr>
        <w:autoSpaceDE w:val="0"/>
        <w:autoSpaceDN w:val="0"/>
      </w:pPr>
    </w:p>
    <w:p w14:paraId="46912418" w14:textId="77777777" w:rsidR="003D1EF8" w:rsidRPr="00FC069B" w:rsidRDefault="003D1EF8" w:rsidP="003D1EF8">
      <w:pPr>
        <w:autoSpaceDE w:val="0"/>
        <w:autoSpaceDN w:val="0"/>
      </w:pPr>
      <w:r w:rsidRPr="00FC069B">
        <w:t>F’ġimgħa 16, 87% tat-tfal kellhom rispons ACR Ped 30, u 79%, 66%, u 36% tat-tfal kellhom rispons ACR Ped 50, ACR Ped 70, u ACR Ped 90, rispettivament. F’ġimgħa 16, 34% tat-tfal kellhom mard inattiv iddefinit li jkollu preżenti kull waħda minn dawn li ġejjin: l-ebda ġog b’artrite attiva; l-ebda deni, raxx, serosite, tkabbir mhux normali tal-frixa, tkabbir mhux normali tal-fwied, jew limfadenopatija mifruxa attribwita għal JIA; l-ebda uveite attiva; ESR (&lt; 20 mm/siegħa) jew CRP (&lt; 1.0 mg/dL) normali; valutazzjoni globali tal-attività tal-marda minn tabib (≤ 5 mm fuq il-VAS); tul ta’ ħin ta’ ebusija filgħodu &lt; 15</w:t>
      </w:r>
      <w:r w:rsidRPr="00FC069B">
        <w:noBreakHyphen/>
        <w:t>il minuta.</w:t>
      </w:r>
    </w:p>
    <w:p w14:paraId="49228728" w14:textId="77777777" w:rsidR="003D1EF8" w:rsidRPr="00FC069B" w:rsidRDefault="003D1EF8" w:rsidP="003D1EF8"/>
    <w:p w14:paraId="4CA7EC96" w14:textId="77777777" w:rsidR="003D1EF8" w:rsidRPr="00FC069B" w:rsidRDefault="003D1EF8" w:rsidP="003D1EF8">
      <w:r w:rsidRPr="00FC069B">
        <w:t>F’ġimgħa 16, il-komponenti kollha ta’ ACR Ped urew titjib sinifikanti b’mod kliniku mil-linja bażi (ara Tabella 9).</w:t>
      </w:r>
    </w:p>
    <w:p w14:paraId="612C1546" w14:textId="77777777" w:rsidR="003D1EF8" w:rsidRPr="00FC069B" w:rsidRDefault="003D1EF8" w:rsidP="003D1EF8"/>
    <w:p w14:paraId="73391603" w14:textId="77777777" w:rsidR="003D1EF8" w:rsidRPr="00FC069B" w:rsidRDefault="003D1EF8" w:rsidP="003D1EF8">
      <w:pPr>
        <w:keepNext/>
        <w:jc w:val="center"/>
        <w:rPr>
          <w:b/>
        </w:rPr>
      </w:pPr>
      <w:r w:rsidRPr="00FC069B">
        <w:rPr>
          <w:b/>
        </w:rPr>
        <w:t>Tabella 9</w:t>
      </w:r>
    </w:p>
    <w:p w14:paraId="700E6D65" w14:textId="77777777" w:rsidR="003D1EF8" w:rsidRPr="00FC069B" w:rsidRDefault="003D1EF8" w:rsidP="003D1EF8">
      <w:pPr>
        <w:keepNext/>
        <w:jc w:val="center"/>
        <w:rPr>
          <w:b/>
          <w:bCs/>
        </w:rPr>
      </w:pPr>
      <w:r w:rsidRPr="00FC069B">
        <w:rPr>
          <w:b/>
          <w:bCs/>
        </w:rPr>
        <w:t>Titjib fil-komponenti ACR Ped mil-linja bażi f’ġimgħa 16</w:t>
      </w:r>
      <w:r w:rsidRPr="00FC069B">
        <w:rPr>
          <w:b/>
          <w:bCs/>
          <w:vertAlign w:val="superscript"/>
        </w:rPr>
        <w: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6"/>
        <w:gridCol w:w="3266"/>
      </w:tblGrid>
      <w:tr w:rsidR="003D1EF8" w:rsidRPr="00FC069B" w14:paraId="7692095B" w14:textId="77777777" w:rsidTr="003D071C">
        <w:trPr>
          <w:cantSplit/>
          <w:jc w:val="center"/>
        </w:trPr>
        <w:tc>
          <w:tcPr>
            <w:tcW w:w="4320" w:type="dxa"/>
          </w:tcPr>
          <w:p w14:paraId="7487A2B7" w14:textId="77777777" w:rsidR="003D1EF8" w:rsidRPr="00FC069B" w:rsidRDefault="003D1EF8" w:rsidP="003D071C">
            <w:pPr>
              <w:keepNext/>
              <w:autoSpaceDE w:val="0"/>
              <w:autoSpaceDN w:val="0"/>
              <w:adjustRightInd w:val="0"/>
              <w:rPr>
                <w:rFonts w:eastAsia="Times New Roman"/>
              </w:rPr>
            </w:pPr>
          </w:p>
        </w:tc>
        <w:tc>
          <w:tcPr>
            <w:tcW w:w="2430" w:type="dxa"/>
          </w:tcPr>
          <w:p w14:paraId="127A3D65" w14:textId="77777777" w:rsidR="003D1EF8" w:rsidRPr="00FC069B" w:rsidRDefault="003D1EF8" w:rsidP="003D071C">
            <w:pPr>
              <w:keepNext/>
              <w:jc w:val="center"/>
              <w:rPr>
                <w:rFonts w:eastAsia="Times New Roman"/>
                <w:b/>
                <w:bCs/>
              </w:rPr>
            </w:pPr>
            <w:r w:rsidRPr="00FC069B">
              <w:rPr>
                <w:b/>
              </w:rPr>
              <w:t>Medjan tal-perċentwal ta’ titjib</w:t>
            </w:r>
          </w:p>
        </w:tc>
      </w:tr>
      <w:tr w:rsidR="003D1EF8" w:rsidRPr="00FC069B" w14:paraId="100F2BC5" w14:textId="77777777" w:rsidTr="003D071C">
        <w:trPr>
          <w:cantSplit/>
          <w:jc w:val="center"/>
        </w:trPr>
        <w:tc>
          <w:tcPr>
            <w:tcW w:w="4320" w:type="dxa"/>
          </w:tcPr>
          <w:p w14:paraId="5B7DD4B4" w14:textId="77777777" w:rsidR="003D1EF8" w:rsidRPr="00FC069B" w:rsidRDefault="003D1EF8" w:rsidP="003D071C">
            <w:pPr>
              <w:keepNext/>
              <w:autoSpaceDE w:val="0"/>
              <w:autoSpaceDN w:val="0"/>
              <w:adjustRightInd w:val="0"/>
              <w:rPr>
                <w:rFonts w:eastAsia="Times New Roman"/>
              </w:rPr>
            </w:pPr>
          </w:p>
        </w:tc>
        <w:tc>
          <w:tcPr>
            <w:tcW w:w="2430" w:type="dxa"/>
          </w:tcPr>
          <w:p w14:paraId="0555E5EB" w14:textId="77777777" w:rsidR="003D1EF8" w:rsidRPr="00FC069B" w:rsidRDefault="003D1EF8" w:rsidP="003D071C">
            <w:pPr>
              <w:keepNext/>
              <w:autoSpaceDE w:val="0"/>
              <w:autoSpaceDN w:val="0"/>
              <w:jc w:val="center"/>
            </w:pPr>
            <w:r w:rsidRPr="00FC069B">
              <w:t>Simponi 30 mg/m</w:t>
            </w:r>
            <w:r w:rsidRPr="00FC069B">
              <w:rPr>
                <w:vertAlign w:val="superscript"/>
              </w:rPr>
              <w:t>2</w:t>
            </w:r>
          </w:p>
          <w:p w14:paraId="4B622AC2" w14:textId="77777777" w:rsidR="003D1EF8" w:rsidRPr="00FC069B" w:rsidRDefault="003D1EF8" w:rsidP="003D071C">
            <w:pPr>
              <w:keepNext/>
              <w:autoSpaceDE w:val="0"/>
              <w:autoSpaceDN w:val="0"/>
              <w:jc w:val="center"/>
              <w:rPr>
                <w:rFonts w:eastAsia="Times New Roman"/>
              </w:rPr>
            </w:pPr>
            <w:r w:rsidRPr="00FC069B">
              <w:t>n</w:t>
            </w:r>
            <w:r w:rsidRPr="00FC069B">
              <w:rPr>
                <w:vertAlign w:val="superscript"/>
              </w:rPr>
              <w:t>b</w:t>
            </w:r>
            <w:r w:rsidRPr="00FC069B">
              <w:t> = 173</w:t>
            </w:r>
          </w:p>
        </w:tc>
      </w:tr>
      <w:tr w:rsidR="003D1EF8" w:rsidRPr="00FC069B" w14:paraId="0B48C44B" w14:textId="77777777" w:rsidTr="003D071C">
        <w:trPr>
          <w:cantSplit/>
          <w:jc w:val="center"/>
        </w:trPr>
        <w:tc>
          <w:tcPr>
            <w:tcW w:w="4320" w:type="dxa"/>
          </w:tcPr>
          <w:p w14:paraId="310EEF7F" w14:textId="77777777" w:rsidR="003D1EF8" w:rsidRPr="00FC069B" w:rsidRDefault="003D1EF8" w:rsidP="003D071C">
            <w:pPr>
              <w:autoSpaceDE w:val="0"/>
              <w:autoSpaceDN w:val="0"/>
              <w:adjustRightInd w:val="0"/>
              <w:rPr>
                <w:rFonts w:eastAsia="Times New Roman"/>
              </w:rPr>
            </w:pPr>
            <w:r w:rsidRPr="00FC069B">
              <w:t>Valutazzjoni globali tal-marda minn tabib (VAS</w:t>
            </w:r>
            <w:r w:rsidRPr="00FC069B">
              <w:rPr>
                <w:vertAlign w:val="superscript"/>
              </w:rPr>
              <w:t>c</w:t>
            </w:r>
            <w:r w:rsidRPr="00FC069B">
              <w:t> 0-10 ċm)</w:t>
            </w:r>
          </w:p>
        </w:tc>
        <w:tc>
          <w:tcPr>
            <w:tcW w:w="2430" w:type="dxa"/>
          </w:tcPr>
          <w:p w14:paraId="2506A731" w14:textId="77777777" w:rsidR="003D1EF8" w:rsidRPr="00FC069B" w:rsidRDefault="003D1EF8" w:rsidP="003D071C">
            <w:pPr>
              <w:jc w:val="center"/>
              <w:rPr>
                <w:rFonts w:eastAsia="Times New Roman"/>
              </w:rPr>
            </w:pPr>
            <w:r w:rsidRPr="00FC069B">
              <w:t>88%</w:t>
            </w:r>
          </w:p>
        </w:tc>
      </w:tr>
      <w:tr w:rsidR="003D1EF8" w:rsidRPr="00FC069B" w14:paraId="5643D8E8" w14:textId="77777777" w:rsidTr="003D071C">
        <w:trPr>
          <w:cantSplit/>
          <w:jc w:val="center"/>
        </w:trPr>
        <w:tc>
          <w:tcPr>
            <w:tcW w:w="4320" w:type="dxa"/>
          </w:tcPr>
          <w:p w14:paraId="019F1B49" w14:textId="77777777" w:rsidR="003D1EF8" w:rsidRPr="00FC069B" w:rsidRDefault="003D1EF8" w:rsidP="003D071C">
            <w:pPr>
              <w:autoSpaceDE w:val="0"/>
              <w:autoSpaceDN w:val="0"/>
              <w:adjustRightInd w:val="0"/>
              <w:rPr>
                <w:rFonts w:eastAsia="Times New Roman"/>
              </w:rPr>
            </w:pPr>
            <w:r w:rsidRPr="00FC069B">
              <w:t>Valutazzjoni globali tal-istat ta’ saħħa totali mill-individwu/ġenitur (VAS 0</w:t>
            </w:r>
            <w:r w:rsidRPr="00FC069B">
              <w:noBreakHyphen/>
              <w:t>10 cm)</w:t>
            </w:r>
          </w:p>
        </w:tc>
        <w:tc>
          <w:tcPr>
            <w:tcW w:w="2430" w:type="dxa"/>
          </w:tcPr>
          <w:p w14:paraId="4FE66F2C" w14:textId="77777777" w:rsidR="003D1EF8" w:rsidRPr="00FC069B" w:rsidRDefault="003D1EF8" w:rsidP="003D071C">
            <w:pPr>
              <w:jc w:val="center"/>
              <w:rPr>
                <w:rFonts w:eastAsia="Times New Roman"/>
              </w:rPr>
            </w:pPr>
            <w:r w:rsidRPr="00FC069B">
              <w:t>67%</w:t>
            </w:r>
          </w:p>
        </w:tc>
      </w:tr>
      <w:tr w:rsidR="003D1EF8" w:rsidRPr="00FC069B" w14:paraId="71272B55" w14:textId="77777777" w:rsidTr="003D071C">
        <w:trPr>
          <w:cantSplit/>
          <w:jc w:val="center"/>
        </w:trPr>
        <w:tc>
          <w:tcPr>
            <w:tcW w:w="4320" w:type="dxa"/>
          </w:tcPr>
          <w:p w14:paraId="03E50D22" w14:textId="77777777" w:rsidR="003D1EF8" w:rsidRPr="00FC069B" w:rsidRDefault="003D1EF8" w:rsidP="003D071C">
            <w:pPr>
              <w:autoSpaceDE w:val="0"/>
              <w:autoSpaceDN w:val="0"/>
              <w:adjustRightInd w:val="0"/>
              <w:rPr>
                <w:rFonts w:eastAsia="Times New Roman"/>
              </w:rPr>
            </w:pPr>
            <w:r w:rsidRPr="00FC069B">
              <w:t>Numru ta’ ġogi attivi</w:t>
            </w:r>
          </w:p>
        </w:tc>
        <w:tc>
          <w:tcPr>
            <w:tcW w:w="2430" w:type="dxa"/>
          </w:tcPr>
          <w:p w14:paraId="05358475" w14:textId="77777777" w:rsidR="003D1EF8" w:rsidRPr="00FC069B" w:rsidRDefault="003D1EF8" w:rsidP="003D071C">
            <w:pPr>
              <w:jc w:val="center"/>
              <w:rPr>
                <w:rFonts w:eastAsia="Times New Roman"/>
              </w:rPr>
            </w:pPr>
            <w:r w:rsidRPr="00FC069B">
              <w:t>92%</w:t>
            </w:r>
          </w:p>
        </w:tc>
      </w:tr>
      <w:tr w:rsidR="003D1EF8" w:rsidRPr="00FC069B" w14:paraId="2CD2D6EF" w14:textId="77777777" w:rsidTr="003D071C">
        <w:trPr>
          <w:cantSplit/>
          <w:jc w:val="center"/>
        </w:trPr>
        <w:tc>
          <w:tcPr>
            <w:tcW w:w="4320" w:type="dxa"/>
          </w:tcPr>
          <w:p w14:paraId="06B649E1" w14:textId="77777777" w:rsidR="003D1EF8" w:rsidRPr="00FC069B" w:rsidRDefault="003D1EF8" w:rsidP="003D071C">
            <w:pPr>
              <w:autoSpaceDE w:val="0"/>
              <w:autoSpaceDN w:val="0"/>
              <w:adjustRightInd w:val="0"/>
              <w:rPr>
                <w:rFonts w:eastAsia="Times New Roman"/>
              </w:rPr>
            </w:pPr>
            <w:r w:rsidRPr="00FC069B">
              <w:t xml:space="preserve">Numru ta’ ġogi b’firxa ta’ moviment limitat </w:t>
            </w:r>
          </w:p>
        </w:tc>
        <w:tc>
          <w:tcPr>
            <w:tcW w:w="2430" w:type="dxa"/>
          </w:tcPr>
          <w:p w14:paraId="1A3CE2BB" w14:textId="77777777" w:rsidR="003D1EF8" w:rsidRPr="00FC069B" w:rsidRDefault="003D1EF8" w:rsidP="003D071C">
            <w:pPr>
              <w:jc w:val="center"/>
              <w:rPr>
                <w:rFonts w:eastAsia="Times New Roman"/>
              </w:rPr>
            </w:pPr>
            <w:r w:rsidRPr="00FC069B">
              <w:t>80%</w:t>
            </w:r>
          </w:p>
        </w:tc>
      </w:tr>
      <w:tr w:rsidR="003D1EF8" w:rsidRPr="00FC069B" w14:paraId="32031E2F" w14:textId="77777777" w:rsidTr="003D071C">
        <w:trPr>
          <w:cantSplit/>
          <w:jc w:val="center"/>
        </w:trPr>
        <w:tc>
          <w:tcPr>
            <w:tcW w:w="4320" w:type="dxa"/>
          </w:tcPr>
          <w:p w14:paraId="2F8C4EBD" w14:textId="77777777" w:rsidR="003D1EF8" w:rsidRPr="00FC069B" w:rsidRDefault="003D1EF8" w:rsidP="003D071C">
            <w:pPr>
              <w:autoSpaceDE w:val="0"/>
              <w:autoSpaceDN w:val="0"/>
              <w:adjustRightInd w:val="0"/>
              <w:rPr>
                <w:rFonts w:eastAsia="Times New Roman"/>
              </w:rPr>
            </w:pPr>
            <w:r w:rsidRPr="00FC069B">
              <w:t>Funzjoni fiżika skont CHAQ</w:t>
            </w:r>
            <w:r w:rsidRPr="00FC069B">
              <w:rPr>
                <w:vertAlign w:val="superscript"/>
              </w:rPr>
              <w:t>d</w:t>
            </w:r>
          </w:p>
        </w:tc>
        <w:tc>
          <w:tcPr>
            <w:tcW w:w="2430" w:type="dxa"/>
          </w:tcPr>
          <w:p w14:paraId="34B5802D" w14:textId="77777777" w:rsidR="003D1EF8" w:rsidRPr="00FC069B" w:rsidRDefault="003D1EF8" w:rsidP="003D071C">
            <w:pPr>
              <w:jc w:val="center"/>
              <w:rPr>
                <w:rFonts w:eastAsia="Times New Roman"/>
              </w:rPr>
            </w:pPr>
            <w:r w:rsidRPr="00FC069B">
              <w:t>50%</w:t>
            </w:r>
          </w:p>
        </w:tc>
      </w:tr>
      <w:tr w:rsidR="003D1EF8" w:rsidRPr="00FC069B" w14:paraId="728B44C2" w14:textId="77777777" w:rsidTr="003D071C">
        <w:trPr>
          <w:cantSplit/>
          <w:jc w:val="center"/>
        </w:trPr>
        <w:tc>
          <w:tcPr>
            <w:tcW w:w="4320" w:type="dxa"/>
            <w:tcBorders>
              <w:bottom w:val="single" w:sz="4" w:space="0" w:color="auto"/>
            </w:tcBorders>
          </w:tcPr>
          <w:p w14:paraId="3CA9B0C4" w14:textId="77777777" w:rsidR="003D1EF8" w:rsidRPr="00FC069B" w:rsidRDefault="003D1EF8" w:rsidP="003D071C">
            <w:pPr>
              <w:autoSpaceDE w:val="0"/>
              <w:autoSpaceDN w:val="0"/>
              <w:adjustRightInd w:val="0"/>
              <w:rPr>
                <w:rFonts w:eastAsia="Times New Roman"/>
              </w:rPr>
            </w:pPr>
            <w:r w:rsidRPr="00FC069B">
              <w:t>ESR (mm/siegħa)</w:t>
            </w:r>
            <w:r w:rsidRPr="00FC069B">
              <w:rPr>
                <w:vertAlign w:val="superscript"/>
              </w:rPr>
              <w:t>e</w:t>
            </w:r>
          </w:p>
        </w:tc>
        <w:tc>
          <w:tcPr>
            <w:tcW w:w="2430" w:type="dxa"/>
            <w:tcBorders>
              <w:bottom w:val="single" w:sz="4" w:space="0" w:color="auto"/>
            </w:tcBorders>
          </w:tcPr>
          <w:p w14:paraId="54EF11D0" w14:textId="77777777" w:rsidR="003D1EF8" w:rsidRPr="00FC069B" w:rsidRDefault="003D1EF8" w:rsidP="003D071C">
            <w:pPr>
              <w:jc w:val="center"/>
              <w:rPr>
                <w:rFonts w:eastAsia="Times New Roman"/>
              </w:rPr>
            </w:pPr>
            <w:r w:rsidRPr="00FC069B">
              <w:t>33%</w:t>
            </w:r>
          </w:p>
        </w:tc>
      </w:tr>
      <w:tr w:rsidR="003D1EF8" w:rsidRPr="00FC069B" w14:paraId="095E6185" w14:textId="77777777" w:rsidTr="003D071C">
        <w:trPr>
          <w:cantSplit/>
          <w:jc w:val="center"/>
        </w:trPr>
        <w:tc>
          <w:tcPr>
            <w:tcW w:w="6750" w:type="dxa"/>
            <w:gridSpan w:val="2"/>
            <w:tcBorders>
              <w:left w:val="nil"/>
              <w:bottom w:val="nil"/>
              <w:right w:val="nil"/>
            </w:tcBorders>
          </w:tcPr>
          <w:p w14:paraId="63D9AB67" w14:textId="77777777" w:rsidR="003D1EF8" w:rsidRPr="00FC069B" w:rsidRDefault="003D1EF8" w:rsidP="003D071C">
            <w:pPr>
              <w:tabs>
                <w:tab w:val="clear" w:pos="567"/>
                <w:tab w:val="left" w:pos="284"/>
              </w:tabs>
              <w:ind w:left="284" w:hanging="284"/>
              <w:rPr>
                <w:sz w:val="18"/>
                <w:szCs w:val="22"/>
              </w:rPr>
            </w:pPr>
            <w:r w:rsidRPr="00FC069B">
              <w:rPr>
                <w:szCs w:val="22"/>
                <w:vertAlign w:val="superscript"/>
              </w:rPr>
              <w:t>a</w:t>
            </w:r>
            <w:r w:rsidRPr="00FC069B">
              <w:rPr>
                <w:szCs w:val="22"/>
                <w:vertAlign w:val="superscript"/>
              </w:rPr>
              <w:tab/>
            </w:r>
            <w:r w:rsidRPr="00FC069B">
              <w:rPr>
                <w:sz w:val="18"/>
                <w:szCs w:val="22"/>
              </w:rPr>
              <w:t>linja bażi = ġimgħa 0</w:t>
            </w:r>
          </w:p>
          <w:p w14:paraId="30918209" w14:textId="77777777" w:rsidR="003D1EF8" w:rsidRPr="00FC069B" w:rsidRDefault="003D1EF8" w:rsidP="003D071C">
            <w:pPr>
              <w:tabs>
                <w:tab w:val="clear" w:pos="567"/>
                <w:tab w:val="left" w:pos="284"/>
              </w:tabs>
              <w:ind w:left="284" w:hanging="284"/>
              <w:rPr>
                <w:sz w:val="18"/>
                <w:szCs w:val="22"/>
              </w:rPr>
            </w:pPr>
            <w:r w:rsidRPr="00FC069B">
              <w:rPr>
                <w:szCs w:val="22"/>
                <w:vertAlign w:val="superscript"/>
              </w:rPr>
              <w:t>b</w:t>
            </w:r>
            <w:r w:rsidRPr="00FC069B">
              <w:rPr>
                <w:szCs w:val="22"/>
                <w:vertAlign w:val="superscript"/>
              </w:rPr>
              <w:tab/>
            </w:r>
            <w:r w:rsidRPr="00FC069B">
              <w:rPr>
                <w:sz w:val="18"/>
                <w:szCs w:val="22"/>
              </w:rPr>
              <w:t>“n” tirrifletti l-pażjenti rreġistrati fl-istudju</w:t>
            </w:r>
          </w:p>
          <w:p w14:paraId="59365129" w14:textId="77777777" w:rsidR="003D1EF8" w:rsidRPr="00FC069B" w:rsidRDefault="003D1EF8" w:rsidP="003D071C">
            <w:pPr>
              <w:tabs>
                <w:tab w:val="clear" w:pos="567"/>
                <w:tab w:val="left" w:pos="284"/>
              </w:tabs>
              <w:ind w:left="284" w:hanging="284"/>
              <w:rPr>
                <w:sz w:val="18"/>
                <w:szCs w:val="22"/>
              </w:rPr>
            </w:pPr>
            <w:r w:rsidRPr="00FC069B">
              <w:rPr>
                <w:szCs w:val="22"/>
                <w:vertAlign w:val="superscript"/>
              </w:rPr>
              <w:t>c</w:t>
            </w:r>
            <w:r w:rsidRPr="00FC069B">
              <w:rPr>
                <w:szCs w:val="22"/>
                <w:vertAlign w:val="superscript"/>
              </w:rPr>
              <w:tab/>
            </w:r>
            <w:r w:rsidRPr="00FC069B">
              <w:rPr>
                <w:sz w:val="18"/>
                <w:szCs w:val="22"/>
              </w:rPr>
              <w:t xml:space="preserve">VAS - </w:t>
            </w:r>
            <w:r w:rsidRPr="00FC069B">
              <w:rPr>
                <w:i/>
                <w:iCs/>
                <w:sz w:val="18"/>
                <w:szCs w:val="22"/>
              </w:rPr>
              <w:t>Visual Analogue Scale</w:t>
            </w:r>
            <w:r w:rsidRPr="00FC069B">
              <w:rPr>
                <w:sz w:val="18"/>
                <w:szCs w:val="22"/>
              </w:rPr>
              <w:t>: Skala Analoga Viżiva</w:t>
            </w:r>
          </w:p>
          <w:p w14:paraId="13D46D16" w14:textId="77777777" w:rsidR="003D1EF8" w:rsidRPr="00FC069B" w:rsidRDefault="003D1EF8" w:rsidP="003D071C">
            <w:pPr>
              <w:tabs>
                <w:tab w:val="clear" w:pos="567"/>
                <w:tab w:val="left" w:pos="284"/>
              </w:tabs>
              <w:ind w:left="284" w:hanging="284"/>
              <w:rPr>
                <w:sz w:val="18"/>
                <w:szCs w:val="22"/>
              </w:rPr>
            </w:pPr>
            <w:r w:rsidRPr="00FC069B">
              <w:rPr>
                <w:szCs w:val="22"/>
                <w:vertAlign w:val="superscript"/>
              </w:rPr>
              <w:t>d</w:t>
            </w:r>
            <w:r w:rsidRPr="00FC069B">
              <w:rPr>
                <w:szCs w:val="22"/>
                <w:vertAlign w:val="superscript"/>
              </w:rPr>
              <w:tab/>
            </w:r>
            <w:r w:rsidRPr="00FC069B">
              <w:rPr>
                <w:sz w:val="18"/>
                <w:szCs w:val="22"/>
              </w:rPr>
              <w:t xml:space="preserve">CHAQ - </w:t>
            </w:r>
            <w:r w:rsidRPr="00FC069B">
              <w:rPr>
                <w:i/>
                <w:iCs/>
                <w:sz w:val="18"/>
                <w:szCs w:val="22"/>
              </w:rPr>
              <w:t>Child Health Assessment Questionaire</w:t>
            </w:r>
            <w:r w:rsidRPr="00FC069B">
              <w:rPr>
                <w:sz w:val="18"/>
                <w:szCs w:val="22"/>
              </w:rPr>
              <w:t>: Kwestjonarju dwar il-Valutazzjoni tas-Saħħa tat-Tifel/Tifla</w:t>
            </w:r>
          </w:p>
          <w:p w14:paraId="57699AA4" w14:textId="77777777" w:rsidR="003D1EF8" w:rsidRPr="00FC069B" w:rsidRDefault="003D1EF8" w:rsidP="003D071C">
            <w:pPr>
              <w:tabs>
                <w:tab w:val="clear" w:pos="567"/>
                <w:tab w:val="left" w:pos="284"/>
              </w:tabs>
              <w:ind w:left="284" w:hanging="284"/>
              <w:rPr>
                <w:rFonts w:eastAsia="TimesNewRoman"/>
                <w:szCs w:val="22"/>
              </w:rPr>
            </w:pPr>
            <w:r w:rsidRPr="00FC069B">
              <w:rPr>
                <w:szCs w:val="22"/>
                <w:vertAlign w:val="superscript"/>
              </w:rPr>
              <w:t>e</w:t>
            </w:r>
            <w:r w:rsidRPr="00FC069B">
              <w:rPr>
                <w:szCs w:val="22"/>
                <w:vertAlign w:val="superscript"/>
              </w:rPr>
              <w:tab/>
            </w:r>
            <w:r w:rsidRPr="00FC069B">
              <w:rPr>
                <w:sz w:val="18"/>
                <w:szCs w:val="22"/>
              </w:rPr>
              <w:t xml:space="preserve">ESR - </w:t>
            </w:r>
            <w:r w:rsidRPr="00FC069B">
              <w:rPr>
                <w:i/>
                <w:iCs/>
                <w:sz w:val="18"/>
                <w:szCs w:val="22"/>
              </w:rPr>
              <w:t xml:space="preserve">erythrocyte sedimentation rate </w:t>
            </w:r>
            <w:r w:rsidRPr="00FC069B">
              <w:rPr>
                <w:sz w:val="18"/>
                <w:szCs w:val="22"/>
              </w:rPr>
              <w:t>(</w:t>
            </w:r>
            <w:r w:rsidRPr="00FC069B">
              <w:rPr>
                <w:i/>
                <w:iCs/>
                <w:sz w:val="18"/>
                <w:szCs w:val="22"/>
              </w:rPr>
              <w:t>millimetres per hour</w:t>
            </w:r>
            <w:r w:rsidRPr="00FC069B">
              <w:rPr>
                <w:sz w:val="18"/>
                <w:szCs w:val="22"/>
              </w:rPr>
              <w:t>): Rata ta’ sedimentazzjoni tal-eritroċiti (mm kull siegħa)</w:t>
            </w:r>
          </w:p>
        </w:tc>
      </w:tr>
    </w:tbl>
    <w:p w14:paraId="04CFD9ED" w14:textId="77777777" w:rsidR="003D1EF8" w:rsidRPr="00FC069B" w:rsidRDefault="003D1EF8" w:rsidP="003D1EF8">
      <w:pPr>
        <w:autoSpaceDE w:val="0"/>
        <w:autoSpaceDN w:val="0"/>
      </w:pPr>
    </w:p>
    <w:p w14:paraId="34E80BD3" w14:textId="77777777" w:rsidR="003D1EF8" w:rsidRPr="00FC069B" w:rsidRDefault="003D1EF8" w:rsidP="003D1EF8">
      <w:pPr>
        <w:autoSpaceDE w:val="0"/>
        <w:autoSpaceDN w:val="0"/>
      </w:pPr>
      <w:r w:rsidRPr="00FC069B">
        <w:t>L-iskop finali primarju, il-proporzjon ta’ tfal li kellhom rispons ACR Ped 30 f’ġimgħa 16 u li ma kellhomx marda li marret għall-agħar bejn ġimgħa 16 u ġimgħa 48, ma nkisibx. Il-maġġoranza tat-tfal ma kellhomx marda li marret għall-agħar bejn ġimgħa 16 u ġimgħa 48 (59% fil-grupp ta’ Simponi + MTX u 53% fil-grupp ta’ plaċebo + MTX, rispettivament; p = 0.41).</w:t>
      </w:r>
    </w:p>
    <w:p w14:paraId="451A765E" w14:textId="77777777" w:rsidR="003D1EF8" w:rsidRPr="00FC069B" w:rsidRDefault="003D1EF8" w:rsidP="003D1EF8"/>
    <w:p w14:paraId="233BD063" w14:textId="77777777" w:rsidR="003D1EF8" w:rsidRPr="00FC069B" w:rsidRDefault="003D1EF8" w:rsidP="003D1EF8">
      <w:pPr>
        <w:autoSpaceDE w:val="0"/>
        <w:autoSpaceDN w:val="0"/>
      </w:pPr>
      <w:r w:rsidRPr="00FC069B">
        <w:t xml:space="preserve">Analiżi ta’ sottogrupp speċifikata minn qabel tal-iskop finali primarju skont is-CRP fil-linja bażi (≥ 1 mg/dL vs &lt; 1 mg/dL) uriet rati ogħla ta’ marda li marret għall-agħar f’individwi ttrattati bi </w:t>
      </w:r>
      <w:r w:rsidRPr="00FC069B">
        <w:lastRenderedPageBreak/>
        <w:t>plaċebo + MTX vs Simponi + MTX fost individwi b’CRP ≥ 1 mg/dL (87% vs 40% p = 0.0068) fil-linja bażi.</w:t>
      </w:r>
    </w:p>
    <w:p w14:paraId="48B63072" w14:textId="77777777" w:rsidR="003D1EF8" w:rsidRPr="00FC069B" w:rsidRDefault="003D1EF8" w:rsidP="003D1EF8">
      <w:pPr>
        <w:autoSpaceDE w:val="0"/>
        <w:autoSpaceDN w:val="0"/>
      </w:pPr>
    </w:p>
    <w:p w14:paraId="106D4E06" w14:textId="77777777" w:rsidR="003D1EF8" w:rsidRPr="00FC069B" w:rsidRDefault="003D1EF8" w:rsidP="003D1EF8">
      <w:pPr>
        <w:autoSpaceDE w:val="0"/>
        <w:autoSpaceDN w:val="0"/>
      </w:pPr>
      <w:r w:rsidRPr="00FC069B">
        <w:t>F’ġimgħa 48, 53% u 55% tat-tfal fil-grupp ta’ Simponi + MTX u l-grupp ta’ plaċebo + MTX, rispettivament, kellhom rispons ACR Ped 30, u 40% u 28% tat-tfal fil-grupp ta’ Simponi + MTX u l-grupp ta’ plaċebo + MTX, rispettivament, kisbu marda mhux attiva.</w:t>
      </w:r>
    </w:p>
    <w:p w14:paraId="4C56F008" w14:textId="36F7756C" w:rsidR="003D1EF8" w:rsidRPr="00FC069B" w:rsidDel="00B96D27" w:rsidRDefault="003D1EF8" w:rsidP="003D1EF8">
      <w:pPr>
        <w:rPr>
          <w:del w:id="1987" w:author="Greece LOC1" w:date="2025-12-12T22:39:00Z" w16du:dateUtc="2025-12-12T20:39:00Z"/>
        </w:rPr>
      </w:pPr>
    </w:p>
    <w:p w14:paraId="3E43310F" w14:textId="649B9ABE" w:rsidR="003D1EF8" w:rsidRPr="00FC069B" w:rsidDel="00B96D27" w:rsidRDefault="003D1EF8" w:rsidP="003D1EF8">
      <w:pPr>
        <w:keepNext/>
        <w:rPr>
          <w:del w:id="1988" w:author="Greece LOC1" w:date="2025-12-12T22:39:00Z" w16du:dateUtc="2025-12-12T20:39:00Z"/>
        </w:rPr>
      </w:pPr>
      <w:del w:id="1989" w:author="Greece LOC1" w:date="2025-12-12T22:39:00Z" w16du:dateUtc="2025-12-12T20:39:00Z">
        <w:r w:rsidRPr="00FC069B" w:rsidDel="00B96D27">
          <w:rPr>
            <w:bCs/>
            <w:iCs/>
            <w:u w:val="single"/>
          </w:rPr>
          <w:delText>Popolazzjoni pedjatrika</w:delText>
        </w:r>
      </w:del>
    </w:p>
    <w:p w14:paraId="32BDD13C" w14:textId="25EE7E08" w:rsidR="003D1EF8" w:rsidRPr="00FC069B" w:rsidDel="00B96D27" w:rsidRDefault="003D1EF8" w:rsidP="003D1EF8">
      <w:pPr>
        <w:rPr>
          <w:del w:id="1990" w:author="Greece LOC1" w:date="2025-12-12T22:39:00Z" w16du:dateUtc="2025-12-12T20:39:00Z"/>
          <w:highlight w:val="green"/>
        </w:rPr>
      </w:pPr>
      <w:del w:id="1991" w:author="Greece LOC1" w:date="2025-12-12T22:39:00Z" w16du:dateUtc="2025-12-12T20:39:00Z">
        <w:r w:rsidRPr="00FC069B" w:rsidDel="00B96D27">
          <w:delText>L-Aġenzija Ewropea għall-Mediċini ddiferiet l-obbligu li jiġu ppreżentati riżultati tal-istudji b’ Simponi f’wieħed jew aktar kategoriji tal-popolazzjoni pedjatrika f’kolite ulċerattiva (ara sezzjoni 4.2 għal informazzjoni dwar l-użu pedjatriku).</w:delText>
        </w:r>
      </w:del>
    </w:p>
    <w:p w14:paraId="3710BAE5" w14:textId="77777777" w:rsidR="003D1EF8" w:rsidRPr="00FC069B" w:rsidRDefault="003D1EF8" w:rsidP="003D1EF8">
      <w:pPr>
        <w:tabs>
          <w:tab w:val="clear" w:pos="567"/>
        </w:tabs>
      </w:pPr>
    </w:p>
    <w:p w14:paraId="17DEC3B4" w14:textId="77777777" w:rsidR="003D1EF8" w:rsidRPr="00FC069B" w:rsidRDefault="003D1EF8" w:rsidP="003D1EF8">
      <w:pPr>
        <w:keepNext/>
        <w:ind w:left="567" w:hanging="567"/>
        <w:outlineLvl w:val="2"/>
        <w:rPr>
          <w:b/>
          <w:bCs/>
        </w:rPr>
      </w:pPr>
      <w:r w:rsidRPr="00FC069B">
        <w:rPr>
          <w:b/>
          <w:bCs/>
        </w:rPr>
        <w:t>5.2</w:t>
      </w:r>
      <w:r w:rsidRPr="00FC069B">
        <w:rPr>
          <w:b/>
          <w:bCs/>
        </w:rPr>
        <w:tab/>
        <w:t>Tagħrif farmakokinetiku</w:t>
      </w:r>
    </w:p>
    <w:p w14:paraId="58068211" w14:textId="77777777" w:rsidR="003D1EF8" w:rsidRPr="00FC069B" w:rsidRDefault="003D1EF8" w:rsidP="003D1EF8">
      <w:pPr>
        <w:keepNext/>
      </w:pPr>
    </w:p>
    <w:p w14:paraId="0CB8B06D" w14:textId="77777777" w:rsidR="003D1EF8" w:rsidRPr="00FC069B" w:rsidRDefault="003D1EF8" w:rsidP="003D1EF8">
      <w:pPr>
        <w:keepNext/>
        <w:tabs>
          <w:tab w:val="clear" w:pos="567"/>
        </w:tabs>
        <w:rPr>
          <w:i/>
        </w:rPr>
      </w:pPr>
      <w:r w:rsidRPr="00FC069B">
        <w:rPr>
          <w:i/>
        </w:rPr>
        <w:t>Assorbiment</w:t>
      </w:r>
    </w:p>
    <w:p w14:paraId="24550ECE" w14:textId="77777777" w:rsidR="003D1EF8" w:rsidRPr="00FC069B" w:rsidRDefault="003D1EF8" w:rsidP="003D1EF8">
      <w:pPr>
        <w:tabs>
          <w:tab w:val="clear" w:pos="567"/>
        </w:tabs>
      </w:pPr>
      <w:r w:rsidRPr="00FC069B">
        <w:t>Wara għoti ta’ darba ta’ golimumab minn taħt il-ġilda lill-individwi f’saħħithom jew pazjenti b’RA, il-medja tal-ħin biex jinkisbu l-ogħla konċentrazzjonijiet fis-serum (T</w:t>
      </w:r>
      <w:r w:rsidRPr="00FC069B">
        <w:rPr>
          <w:vertAlign w:val="subscript"/>
        </w:rPr>
        <w:t>max</w:t>
      </w:r>
      <w:r w:rsidRPr="00FC069B">
        <w:t>) varja minn 2 sa’ 6 ijiem. Injezzjoni minn taħt il-ġilda ta’ 50 mg golimumab lil individwi f’saħħithom ikkawżat medja ta’ konċentrazzjoni massima fis-serum (C</w:t>
      </w:r>
      <w:r w:rsidRPr="00FC069B">
        <w:rPr>
          <w:vertAlign w:val="subscript"/>
        </w:rPr>
        <w:t>max</w:t>
      </w:r>
      <w:r w:rsidRPr="00FC069B">
        <w:t>) bi ± devjazzjoni standard ta’ 3. 1 </w:t>
      </w:r>
      <w:r w:rsidRPr="00FC069B">
        <w:sym w:font="Symbol" w:char="F0B1"/>
      </w:r>
      <w:r w:rsidRPr="00FC069B">
        <w:t> 1.4 </w:t>
      </w:r>
      <w:r w:rsidRPr="00FC069B">
        <w:sym w:font="Symbol" w:char="F06D"/>
      </w:r>
      <w:r w:rsidRPr="00FC069B">
        <w:t>g/mL.</w:t>
      </w:r>
    </w:p>
    <w:p w14:paraId="6E25BA11" w14:textId="77777777" w:rsidR="003D1EF8" w:rsidRPr="00FC069B" w:rsidRDefault="003D1EF8" w:rsidP="003D1EF8">
      <w:pPr>
        <w:tabs>
          <w:tab w:val="clear" w:pos="567"/>
        </w:tabs>
      </w:pPr>
    </w:p>
    <w:p w14:paraId="38601816" w14:textId="77777777" w:rsidR="003D1EF8" w:rsidRPr="00FC069B" w:rsidRDefault="003D1EF8" w:rsidP="003D1EF8">
      <w:pPr>
        <w:tabs>
          <w:tab w:val="clear" w:pos="567"/>
        </w:tabs>
      </w:pPr>
      <w:r w:rsidRPr="00FC069B">
        <w:t>Wara injezzjoni waħda ta’ 100 mg taħt il-ġilda, l-assorbiment ta’ golimumab kien simili fin-naħa ta’ fuq tad-driegħ, fl-addome u fil-koxxa, b’bijodisponibilità assoluta medja ta’ 51%. Peress li golimumab wera PK li kienet bejn wieħed u ieħor fi proporzjon mad-doża wara li ngħata minn taħt il-ġilda, il-bijodisponibilità assoluta ta’ doża ta’ 50 mg jew 200 mg ta’ golimumab hija mistennija li tkun tixxiebah.</w:t>
      </w:r>
    </w:p>
    <w:p w14:paraId="5988CBD9" w14:textId="77777777" w:rsidR="003D1EF8" w:rsidRPr="00FC069B" w:rsidRDefault="003D1EF8" w:rsidP="003D1EF8">
      <w:pPr>
        <w:tabs>
          <w:tab w:val="clear" w:pos="567"/>
        </w:tabs>
      </w:pPr>
    </w:p>
    <w:p w14:paraId="70012516" w14:textId="77777777" w:rsidR="003D1EF8" w:rsidRPr="00FC069B" w:rsidRDefault="003D1EF8" w:rsidP="003D1EF8">
      <w:pPr>
        <w:keepNext/>
        <w:tabs>
          <w:tab w:val="clear" w:pos="567"/>
        </w:tabs>
        <w:rPr>
          <w:i/>
        </w:rPr>
      </w:pPr>
      <w:r w:rsidRPr="00FC069B">
        <w:rPr>
          <w:i/>
        </w:rPr>
        <w:t>Distribuzzjoni</w:t>
      </w:r>
    </w:p>
    <w:p w14:paraId="76F8B45A" w14:textId="77777777" w:rsidR="003D1EF8" w:rsidRPr="00FC069B" w:rsidRDefault="003D1EF8" w:rsidP="003D1EF8">
      <w:pPr>
        <w:tabs>
          <w:tab w:val="clear" w:pos="567"/>
        </w:tabs>
      </w:pPr>
      <w:r w:rsidRPr="00FC069B">
        <w:t>Wara doża waħda fil-vini, il-medja tal-volum ta’ distribuzzjoni kienet ta’ 115 ± 19 mL/kg.</w:t>
      </w:r>
    </w:p>
    <w:p w14:paraId="3E2BC82C" w14:textId="77777777" w:rsidR="003D1EF8" w:rsidRPr="00FC069B" w:rsidRDefault="003D1EF8" w:rsidP="003D1EF8">
      <w:pPr>
        <w:tabs>
          <w:tab w:val="clear" w:pos="567"/>
        </w:tabs>
      </w:pPr>
    </w:p>
    <w:p w14:paraId="30AB13FB" w14:textId="77777777" w:rsidR="003D1EF8" w:rsidRPr="00FC069B" w:rsidRDefault="003D1EF8" w:rsidP="003D1EF8">
      <w:pPr>
        <w:keepNext/>
        <w:tabs>
          <w:tab w:val="clear" w:pos="567"/>
        </w:tabs>
        <w:rPr>
          <w:i/>
        </w:rPr>
      </w:pPr>
      <w:r w:rsidRPr="00FC069B">
        <w:rPr>
          <w:i/>
        </w:rPr>
        <w:t>Eliminazzjoni</w:t>
      </w:r>
    </w:p>
    <w:p w14:paraId="2E2A4F6A" w14:textId="77777777" w:rsidR="003D1EF8" w:rsidRPr="00FC069B" w:rsidRDefault="003D1EF8" w:rsidP="003D1EF8">
      <w:pPr>
        <w:tabs>
          <w:tab w:val="clear" w:pos="567"/>
        </w:tabs>
        <w:rPr>
          <w:szCs w:val="22"/>
        </w:rPr>
      </w:pPr>
      <w:r w:rsidRPr="00FC069B">
        <w:rPr>
          <w:szCs w:val="22"/>
        </w:rPr>
        <w:t>It-tneħħija sistemika ta’ golimumab kienet stmata li hija 6.9 </w:t>
      </w:r>
      <w:r w:rsidRPr="00FC069B">
        <w:rPr>
          <w:szCs w:val="22"/>
        </w:rPr>
        <w:sym w:font="Symbol" w:char="F0B1"/>
      </w:r>
      <w:r w:rsidRPr="00FC069B">
        <w:rPr>
          <w:szCs w:val="22"/>
        </w:rPr>
        <w:t xml:space="preserve"> 2.0 mL/kuljum/kg. </w:t>
      </w:r>
      <w:r w:rsidRPr="00FC069B">
        <w:t>Il-valur tal-half-life terminali kien stmat li huwa madwar 12 ± 3 ijiem f’individwi f’saħħithom u valuri jixxiebhu kienu osservati f’pazjenti b’RA, PsA, AS, jew UC.</w:t>
      </w:r>
    </w:p>
    <w:p w14:paraId="28355712" w14:textId="77777777" w:rsidR="003D1EF8" w:rsidRPr="00FC069B" w:rsidRDefault="003D1EF8" w:rsidP="003D1EF8">
      <w:pPr>
        <w:tabs>
          <w:tab w:val="clear" w:pos="567"/>
        </w:tabs>
      </w:pPr>
    </w:p>
    <w:p w14:paraId="215A24E8" w14:textId="77777777" w:rsidR="003D1EF8" w:rsidRPr="00FC069B" w:rsidRDefault="003D1EF8" w:rsidP="003D1EF8">
      <w:pPr>
        <w:tabs>
          <w:tab w:val="clear" w:pos="567"/>
        </w:tabs>
      </w:pPr>
      <w:r w:rsidRPr="00FC069B">
        <w:t>Meta ingħataw 50 mg ta’ golimumab taħt il-ġilda lil pazjenti b’RA, PsA jew AS kull 4 gimgħat, il-konċentrazzjonijiet fis-serum laħqu stat fiss sat-12</w:t>
      </w:r>
      <w:r w:rsidRPr="00FC069B">
        <w:noBreakHyphen/>
        <w:t>il ġimgħa. Bl-użu fl-istess ħin ta’ MTX, kura b’50 mg ta’ golimumab taħt il-ġilda kull 4 ġimgħat wasslet għall-medja (± devjazzjoni standard) tal-aktar konċentrazzjoni baxxa fl-istat fiss fis-serum ta’ madwar 0.6 ± 0.4 μg/mL f’pazjenti li għandhom RA attiva minkejja terapija b’MTX, u madwar 0.5 ± 0.4 μg/mL f’pazjenti li għandhom PsA attiva u madwar 0.8 ± 0.4 μg/mL f’pazjenti li għandhom AS. Il-medja tal-konċentrazzjonijiet l-aktar baxxi ta’ golimumab fi stat fiss fis-serum f’pazjenti b’nr</w:t>
      </w:r>
      <w:r w:rsidRPr="00FC069B">
        <w:noBreakHyphen/>
        <w:t>Axial SpA kienet simili għal dik osservata f’pazjenti b’AS wara għoti ta’ 50 mg golimumab taħt il-ġilda kull 4 ġimgħat.</w:t>
      </w:r>
    </w:p>
    <w:p w14:paraId="1A46AA2E" w14:textId="77777777" w:rsidR="003D1EF8" w:rsidRPr="00FC069B" w:rsidRDefault="003D1EF8" w:rsidP="003D1EF8">
      <w:pPr>
        <w:tabs>
          <w:tab w:val="clear" w:pos="567"/>
        </w:tabs>
      </w:pPr>
    </w:p>
    <w:p w14:paraId="23FB6EA5" w14:textId="77777777" w:rsidR="003D1EF8" w:rsidRPr="00FC069B" w:rsidRDefault="003D1EF8" w:rsidP="003D1EF8">
      <w:pPr>
        <w:tabs>
          <w:tab w:val="clear" w:pos="567"/>
        </w:tabs>
      </w:pPr>
      <w:r w:rsidRPr="00FC069B">
        <w:t>Pazjenti b’RA, PsA jew AS li ma ħadux MTX fl-istess ħin kellhom il-konċentrazzjonijiet l-aktar baxxi ta’ golimumab fl-istat fiss fis-serum madwar 30% aktar baxxi minn dawk li ħadu golimumab ma’ MTX. F’numru limitat ta’ pazjenti b’RA ikkurati b’golimumab minn taħt il-ġilda fuq perjodu ta’6 xhur, l-użu fl-istess ħin ta’ MTX naqqas it-tneħħija apparenti ta’ golimumab b’madwar 36%. Madankollu, analiżi farmakokinetika tal-popolazzjoni indikat li l-użu ta’ NSAIDs, kortikosterojdi orali jew sulfasalazine fl-istess ħin ma kellux effett fuq it-tneħħija apparenti ta’ golimumab.</w:t>
      </w:r>
    </w:p>
    <w:p w14:paraId="7FD071CD" w14:textId="77777777" w:rsidR="003D1EF8" w:rsidRPr="00FC069B" w:rsidRDefault="003D1EF8" w:rsidP="003D1EF8">
      <w:pPr>
        <w:tabs>
          <w:tab w:val="clear" w:pos="567"/>
        </w:tabs>
      </w:pPr>
    </w:p>
    <w:p w14:paraId="7AAAB8B6" w14:textId="77777777" w:rsidR="003D1EF8" w:rsidRPr="00FC069B" w:rsidRDefault="003D1EF8" w:rsidP="003D1EF8">
      <w:pPr>
        <w:tabs>
          <w:tab w:val="clear" w:pos="567"/>
        </w:tabs>
      </w:pPr>
      <w:r w:rsidRPr="00FC069B">
        <w:t>Wara dożi ta’ induzzjoni ta’ 200 mg u 100 mg golimumab f’ġimgħat 0 u 2, rispettivament, u minn hemm ’il quddiem dożi ta’ manteniment ta’ 50 mg jew 100 mg golimumab taħt il-ġilda kull 4 ġimgħat lill-pazjenti b’UC, il-konċentrazzjonijiet ta’ golimumab fis-serum laħqu stat fiss madwar 14-il ġimgħa wara l-bidu tat-terapija. Kura b’50 mg jew 100 mg golimumab taħt il-ġilda kull 4 ġimgħat matul il-manteniment wasslet għall-konċentrazzjoni minima medja fi stat fiss fis-serum ta’ madwar 0.9 ± 0.5 </w:t>
      </w:r>
      <w:r w:rsidRPr="00FC069B">
        <w:sym w:font="Symbol" w:char="F06D"/>
      </w:r>
      <w:r w:rsidRPr="00FC069B">
        <w:t>g/mL u 1.8 ± 1.1 </w:t>
      </w:r>
      <w:r w:rsidRPr="00FC069B">
        <w:sym w:font="Symbol" w:char="006D"/>
      </w:r>
      <w:r w:rsidRPr="00FC069B">
        <w:t>g/mL, rispettivament.</w:t>
      </w:r>
    </w:p>
    <w:p w14:paraId="027D060C" w14:textId="77777777" w:rsidR="003D1EF8" w:rsidRPr="00FC069B" w:rsidRDefault="003D1EF8" w:rsidP="003D1EF8">
      <w:pPr>
        <w:tabs>
          <w:tab w:val="clear" w:pos="567"/>
        </w:tabs>
      </w:pPr>
    </w:p>
    <w:p w14:paraId="115DAB71" w14:textId="77777777" w:rsidR="003D1EF8" w:rsidRPr="00FC069B" w:rsidRDefault="003D1EF8" w:rsidP="003D1EF8">
      <w:pPr>
        <w:tabs>
          <w:tab w:val="clear" w:pos="567"/>
        </w:tabs>
      </w:pPr>
      <w:r w:rsidRPr="00FC069B">
        <w:lastRenderedPageBreak/>
        <w:t>F’pazjenti b’UC ikkurati b’50 mg jew 100 mg golimumab taħt il-ġilda kull 4 ġimgħat, l-użu fl-istess ħin ta’ immunomodulaturi ma kellux effett sostanzjali fuq il-livelli minimi fi stat fiss ta’ golimumab.</w:t>
      </w:r>
    </w:p>
    <w:p w14:paraId="5186C08E" w14:textId="77777777" w:rsidR="003D1EF8" w:rsidRPr="00FC069B" w:rsidRDefault="003D1EF8" w:rsidP="003D1EF8">
      <w:pPr>
        <w:tabs>
          <w:tab w:val="clear" w:pos="567"/>
        </w:tabs>
      </w:pPr>
    </w:p>
    <w:p w14:paraId="3995E266" w14:textId="77777777" w:rsidR="003D1EF8" w:rsidRPr="00FC069B" w:rsidRDefault="003D1EF8" w:rsidP="003D1EF8">
      <w:pPr>
        <w:tabs>
          <w:tab w:val="clear" w:pos="567"/>
        </w:tabs>
      </w:pPr>
      <w:r w:rsidRPr="00FC069B">
        <w:t>Pazjenti li żviluppaw antikorpi għal golimumab b’mod ġenerali kellhom il-konċentrazzjonijiet l-aktar baxxi ta’ golimumab fl-istat fiss fis-serum baxxi (ara sezzjoni 5.1).</w:t>
      </w:r>
    </w:p>
    <w:p w14:paraId="461B4297" w14:textId="77777777" w:rsidR="003D1EF8" w:rsidRPr="00FC069B" w:rsidRDefault="003D1EF8" w:rsidP="003D1EF8">
      <w:pPr>
        <w:tabs>
          <w:tab w:val="clear" w:pos="567"/>
        </w:tabs>
      </w:pPr>
    </w:p>
    <w:p w14:paraId="1ED66509" w14:textId="77777777" w:rsidR="003D1EF8" w:rsidRPr="00FC069B" w:rsidRDefault="003D1EF8" w:rsidP="003D1EF8">
      <w:pPr>
        <w:keepNext/>
        <w:rPr>
          <w:i/>
          <w:szCs w:val="22"/>
        </w:rPr>
      </w:pPr>
      <w:r w:rsidRPr="00FC069B">
        <w:rPr>
          <w:i/>
          <w:szCs w:val="22"/>
        </w:rPr>
        <w:t>Linearità</w:t>
      </w:r>
    </w:p>
    <w:p w14:paraId="21EEDD5E" w14:textId="77777777" w:rsidR="003D1EF8" w:rsidRPr="00FC069B" w:rsidRDefault="003D1EF8" w:rsidP="003D1EF8">
      <w:pPr>
        <w:rPr>
          <w:szCs w:val="22"/>
        </w:rPr>
      </w:pPr>
      <w:r w:rsidRPr="00FC069B">
        <w:rPr>
          <w:szCs w:val="22"/>
        </w:rPr>
        <w:t>Golimumab wera farmakokinetika li kienet bejn wieħed u ieħor fi proporzjon mad-doża f’pazjenti li kellhom RA fuq il-medda ta’ doża minn 0.1 sa 10.0 mg/kg wara doża waħda fil-vini. Wara doża waħda SC f’individwi f’saħħithom, kienet osservata wkoll farmakokinetika ftit jew wisq proporzjonali mad-doża fuq firxa ta’ dożi ta’ 50 mg sa 400 mg.</w:t>
      </w:r>
    </w:p>
    <w:p w14:paraId="63AF237B" w14:textId="77777777" w:rsidR="003D1EF8" w:rsidRPr="00FC069B" w:rsidRDefault="003D1EF8" w:rsidP="003D1EF8">
      <w:pPr>
        <w:rPr>
          <w:szCs w:val="22"/>
        </w:rPr>
      </w:pPr>
    </w:p>
    <w:p w14:paraId="50F118B3" w14:textId="77777777" w:rsidR="003D1EF8" w:rsidRPr="00FC069B" w:rsidRDefault="003D1EF8" w:rsidP="003D1EF8">
      <w:pPr>
        <w:keepNext/>
        <w:rPr>
          <w:i/>
          <w:szCs w:val="22"/>
        </w:rPr>
      </w:pPr>
      <w:r w:rsidRPr="00FC069B">
        <w:rPr>
          <w:i/>
          <w:szCs w:val="22"/>
        </w:rPr>
        <w:t>L-effett tal-piż fuq il-farmakokinetika</w:t>
      </w:r>
    </w:p>
    <w:p w14:paraId="4C4D5DE6" w14:textId="77777777" w:rsidR="003D1EF8" w:rsidRPr="00FC069B" w:rsidRDefault="003D1EF8" w:rsidP="003D1EF8">
      <w:pPr>
        <w:tabs>
          <w:tab w:val="clear" w:pos="567"/>
        </w:tabs>
      </w:pPr>
      <w:r w:rsidRPr="00FC069B">
        <w:t>Kien hemm tendenza li t-tneħħija apparenti ta’ golimumab tiżdied b’żieda fil-piż (ara sezzjoni 4.2).</w:t>
      </w:r>
    </w:p>
    <w:p w14:paraId="4F181659" w14:textId="77777777" w:rsidR="003D1EF8" w:rsidRPr="00FC069B" w:rsidRDefault="003D1EF8" w:rsidP="003D1EF8">
      <w:pPr>
        <w:rPr>
          <w:i/>
          <w:iCs/>
        </w:rPr>
      </w:pPr>
    </w:p>
    <w:p w14:paraId="6A1E2D58" w14:textId="77777777" w:rsidR="003D1EF8" w:rsidRPr="00FC069B" w:rsidRDefault="003D1EF8" w:rsidP="003D1EF8">
      <w:pPr>
        <w:keepNext/>
        <w:rPr>
          <w:i/>
          <w:iCs/>
          <w:u w:val="single"/>
        </w:rPr>
      </w:pPr>
      <w:r w:rsidRPr="00FC069B">
        <w:rPr>
          <w:i/>
          <w:iCs/>
        </w:rPr>
        <w:t>Popolazzjoni pedjatrika</w:t>
      </w:r>
    </w:p>
    <w:p w14:paraId="1F3F3DCA" w14:textId="77777777" w:rsidR="00B96D27" w:rsidRPr="00B96D27" w:rsidRDefault="00B96D27" w:rsidP="003D1EF8">
      <w:pPr>
        <w:autoSpaceDE w:val="0"/>
        <w:autoSpaceDN w:val="0"/>
        <w:rPr>
          <w:ins w:id="1992" w:author="Greece LOC1" w:date="2025-12-12T22:39:00Z" w16du:dateUtc="2025-12-12T20:39:00Z"/>
          <w:i/>
          <w:iCs/>
          <w:rPrChange w:id="1993" w:author="Greece LOC1" w:date="2025-12-12T22:39:00Z" w16du:dateUtc="2025-12-12T20:39:00Z">
            <w:rPr>
              <w:ins w:id="1994" w:author="Greece LOC1" w:date="2025-12-12T22:39:00Z" w16du:dateUtc="2025-12-12T20:39:00Z"/>
            </w:rPr>
          </w:rPrChange>
        </w:rPr>
      </w:pPr>
      <w:ins w:id="1995" w:author="Greece LOC1" w:date="2025-12-12T22:39:00Z" w16du:dateUtc="2025-12-12T20:39:00Z">
        <w:r w:rsidRPr="00B96D27">
          <w:rPr>
            <w:rFonts w:hint="eastAsia"/>
            <w:i/>
            <w:iCs/>
            <w:rPrChange w:id="1996" w:author="Greece LOC1" w:date="2025-12-12T22:39:00Z" w16du:dateUtc="2025-12-12T20:39:00Z">
              <w:rPr>
                <w:rFonts w:hint="eastAsia"/>
              </w:rPr>
            </w:rPrChange>
          </w:rPr>
          <w:t>Artrite poliartikulari idjopatika tat-tfal u ż-żgħażagħ</w:t>
        </w:r>
      </w:ins>
    </w:p>
    <w:p w14:paraId="22BE8115" w14:textId="57B6EA16" w:rsidR="003D1EF8" w:rsidRPr="00FC069B" w:rsidRDefault="003D1EF8" w:rsidP="003D1EF8">
      <w:pPr>
        <w:autoSpaceDE w:val="0"/>
        <w:autoSpaceDN w:val="0"/>
      </w:pPr>
      <w:r w:rsidRPr="00FC069B">
        <w:t>Il-farmakokinetika ta’ golimumab ġiet determinata f’173 tifel u tifla b’pJIA b’firxa ta’ etajiet minn sentejn sa 17</w:t>
      </w:r>
      <w:r w:rsidRPr="00FC069B">
        <w:noBreakHyphen/>
        <w:t>il sena. Fl-istudju dwar pJIA, tfal li rċivew golimumab 30 mg/m</w:t>
      </w:r>
      <w:r w:rsidRPr="00FC069B">
        <w:rPr>
          <w:vertAlign w:val="superscript"/>
        </w:rPr>
        <w:t>2</w:t>
      </w:r>
      <w:r w:rsidRPr="00FC069B">
        <w:t> (massimu 50 mg) taħt il-ġilda kull 4 ġimgħat, kellhom medjan tal-inqas konċentrazzjonijiet ta’ golimumab fl-istat fiss li kienu jixxiebhu fi gruppi ta’ etajiet differenti, u li kienu jixxiebhu wkoll ma’ jew kienu kemmxejn ogħla minn dawk osservati f’pazjenti adulti b’RA li rċivew 50 mg golimumab kull 4 ġimgħat.</w:t>
      </w:r>
    </w:p>
    <w:p w14:paraId="016ABCA1" w14:textId="77777777" w:rsidR="003D1EF8" w:rsidRPr="00FC069B" w:rsidRDefault="003D1EF8" w:rsidP="003D1EF8">
      <w:pPr>
        <w:autoSpaceDE w:val="0"/>
        <w:autoSpaceDN w:val="0"/>
      </w:pPr>
    </w:p>
    <w:p w14:paraId="76D3103A" w14:textId="77777777" w:rsidR="003D1EF8" w:rsidRPr="00FC069B" w:rsidRDefault="003D1EF8" w:rsidP="003D1EF8">
      <w:pPr>
        <w:autoSpaceDE w:val="0"/>
        <w:autoSpaceDN w:val="0"/>
      </w:pPr>
      <w:r w:rsidRPr="00FC069B">
        <w:t>L-immudellar u s-simulazzjoni farmakokinetika/farmakodinamika tal-popolazzjoni fi tfal b’pJIA ikkonfermaw ir-relazzjoni bejn l-esponimenti għal golimumab fis-serum u l-effikaċja klinika u jsostnu li l-iskeda ta’ għoti tad-dożi ta’ 50 mg golimumab kull 4 ġimgħat fi tfal b’pJIA ta’ mill-inqas 40 kg tikseb esponimenti jixxiebhu għal dawk li ntewerw li huma effikaċi fl-adulti.</w:t>
      </w:r>
    </w:p>
    <w:p w14:paraId="1A227391" w14:textId="77777777" w:rsidR="003D1EF8" w:rsidRPr="00FC069B" w:rsidRDefault="003D1EF8" w:rsidP="003D1EF8">
      <w:pPr>
        <w:tabs>
          <w:tab w:val="clear" w:pos="567"/>
        </w:tabs>
      </w:pPr>
    </w:p>
    <w:p w14:paraId="36B82F4F" w14:textId="77777777" w:rsidR="003D1EF8" w:rsidRPr="00FC069B" w:rsidRDefault="003D1EF8" w:rsidP="003D1EF8">
      <w:pPr>
        <w:keepNext/>
        <w:ind w:left="567" w:hanging="567"/>
        <w:outlineLvl w:val="2"/>
        <w:rPr>
          <w:b/>
          <w:bCs/>
        </w:rPr>
      </w:pPr>
      <w:r w:rsidRPr="00FC069B">
        <w:rPr>
          <w:b/>
          <w:bCs/>
        </w:rPr>
        <w:t>5.3</w:t>
      </w:r>
      <w:r w:rsidRPr="00FC069B">
        <w:rPr>
          <w:b/>
          <w:bCs/>
        </w:rPr>
        <w:tab/>
        <w:t>Tagħrif ta' qabel l-użu kliniku dwar is-sigurtà</w:t>
      </w:r>
    </w:p>
    <w:p w14:paraId="52FBB4ED" w14:textId="77777777" w:rsidR="003D1EF8" w:rsidRPr="00FC069B" w:rsidRDefault="003D1EF8" w:rsidP="003D1EF8">
      <w:pPr>
        <w:keepNext/>
        <w:tabs>
          <w:tab w:val="clear" w:pos="567"/>
        </w:tabs>
      </w:pPr>
    </w:p>
    <w:p w14:paraId="1D58D007" w14:textId="77777777" w:rsidR="003D1EF8" w:rsidRPr="00FC069B" w:rsidRDefault="003D1EF8" w:rsidP="003D1EF8">
      <w:pPr>
        <w:tabs>
          <w:tab w:val="clear" w:pos="567"/>
        </w:tabs>
        <w:rPr>
          <w:szCs w:val="24"/>
        </w:rPr>
      </w:pPr>
      <w:r w:rsidRPr="00FC069B">
        <w:rPr>
          <w:szCs w:val="24"/>
        </w:rPr>
        <w:t>Tagħrif mhux kliniku ibbażat fuq studji konvenzjonali ta’ sigurtà farmakoloġika, effett tossiku minn dożi ripetuti, effett tossiku fuq is-sistema riproduttiva u l-iżvilupp, ma juri l-ebda periklu speċjali għall-bnedmin.</w:t>
      </w:r>
    </w:p>
    <w:p w14:paraId="73314D8B" w14:textId="77777777" w:rsidR="003D1EF8" w:rsidRPr="00FC069B" w:rsidRDefault="003D1EF8" w:rsidP="003D1EF8">
      <w:pPr>
        <w:tabs>
          <w:tab w:val="clear" w:pos="567"/>
        </w:tabs>
      </w:pPr>
    </w:p>
    <w:p w14:paraId="4578C5C2" w14:textId="77777777" w:rsidR="003D1EF8" w:rsidRPr="00FC069B" w:rsidRDefault="003D1EF8" w:rsidP="003D1EF8">
      <w:pPr>
        <w:tabs>
          <w:tab w:val="clear" w:pos="567"/>
        </w:tabs>
      </w:pPr>
      <w:r w:rsidRPr="00FC069B">
        <w:t>Ma sarux studji b’golimumab dwar il-mutazzjoni tal-ġeni, il-fertilità fl-annimali jew ir-riskju ta’ kanċer fuq perjodu twil ta’ żmien.</w:t>
      </w:r>
    </w:p>
    <w:p w14:paraId="45476B7C" w14:textId="77777777" w:rsidR="003D1EF8" w:rsidRPr="00FC069B" w:rsidRDefault="003D1EF8" w:rsidP="003D1EF8">
      <w:pPr>
        <w:tabs>
          <w:tab w:val="clear" w:pos="567"/>
        </w:tabs>
      </w:pPr>
    </w:p>
    <w:p w14:paraId="5FF33CE0" w14:textId="77777777" w:rsidR="003D1EF8" w:rsidRPr="00FC069B" w:rsidRDefault="003D1EF8" w:rsidP="003D1EF8">
      <w:pPr>
        <w:tabs>
          <w:tab w:val="clear" w:pos="567"/>
          <w:tab w:val="left" w:pos="720"/>
        </w:tabs>
      </w:pPr>
      <w:r w:rsidRPr="00FC069B">
        <w:t>Fi studju dwar il-fertilità u funzjoni riproduttiva ġenerali fil-ġrieden, permezz ta’ antikorp analogu li jinibixxi b’mod selettiv l-attività funzjonali tat-TNF-α tal-ġrieden, in-numru ta’ ġrieden li ħarġu tqal naqas.</w:t>
      </w:r>
    </w:p>
    <w:p w14:paraId="11734C7F" w14:textId="77777777" w:rsidR="003D1EF8" w:rsidRPr="00FC069B" w:rsidRDefault="003D1EF8" w:rsidP="003D1EF8">
      <w:pPr>
        <w:tabs>
          <w:tab w:val="clear" w:pos="567"/>
          <w:tab w:val="left" w:pos="720"/>
        </w:tabs>
      </w:pPr>
    </w:p>
    <w:p w14:paraId="0F4A65ED" w14:textId="77777777" w:rsidR="003D1EF8" w:rsidRPr="00FC069B" w:rsidRDefault="003D1EF8" w:rsidP="003D1EF8">
      <w:pPr>
        <w:tabs>
          <w:tab w:val="clear" w:pos="567"/>
          <w:tab w:val="left" w:pos="720"/>
        </w:tabs>
      </w:pPr>
      <w:r w:rsidRPr="00FC069B">
        <w:t xml:space="preserve">Mhux magħruf jekk din is-sejba kienitx minħabba l-effetti fuq il-ġrieden maskili u/jew dawk femminili. Fi studju dwar l-effett tat-tossiċità fuq l-iżvilupp li sar fuq ġrieden wara l-għoti tal-istess antikorp analogu, u f’xadini </w:t>
      </w:r>
      <w:r w:rsidRPr="00FC069B">
        <w:rPr>
          <w:i/>
          <w:iCs/>
        </w:rPr>
        <w:t xml:space="preserve">cynomolgus </w:t>
      </w:r>
      <w:r w:rsidRPr="00FC069B">
        <w:t>b’golimumab, ma kienx hemm indikazzjoni ta’ tossiċità fl-omm, fl-embriju jew teratoġeniċità.</w:t>
      </w:r>
    </w:p>
    <w:p w14:paraId="3434FB02" w14:textId="77777777" w:rsidR="003D1EF8" w:rsidRPr="00FC069B" w:rsidRDefault="003D1EF8" w:rsidP="003D1EF8">
      <w:pPr>
        <w:tabs>
          <w:tab w:val="clear" w:pos="567"/>
        </w:tabs>
      </w:pPr>
    </w:p>
    <w:p w14:paraId="6F8E4142" w14:textId="77777777" w:rsidR="003D1EF8" w:rsidRPr="00FC069B" w:rsidRDefault="003D1EF8" w:rsidP="003D1EF8">
      <w:pPr>
        <w:tabs>
          <w:tab w:val="clear" w:pos="567"/>
        </w:tabs>
      </w:pPr>
    </w:p>
    <w:p w14:paraId="3F6A7065" w14:textId="77777777" w:rsidR="003D1EF8" w:rsidRPr="00FC069B" w:rsidRDefault="003D1EF8" w:rsidP="003D1EF8">
      <w:pPr>
        <w:keepNext/>
        <w:ind w:left="567" w:hanging="567"/>
        <w:outlineLvl w:val="1"/>
        <w:rPr>
          <w:b/>
          <w:bCs/>
        </w:rPr>
      </w:pPr>
      <w:r w:rsidRPr="00FC069B">
        <w:rPr>
          <w:b/>
          <w:bCs/>
        </w:rPr>
        <w:t>6.</w:t>
      </w:r>
      <w:r w:rsidRPr="00FC069B">
        <w:rPr>
          <w:b/>
          <w:bCs/>
        </w:rPr>
        <w:tab/>
        <w:t>TAGĦRIF FARMAĊEWTIKU</w:t>
      </w:r>
    </w:p>
    <w:p w14:paraId="7166B06D" w14:textId="77777777" w:rsidR="003D1EF8" w:rsidRPr="00FC069B" w:rsidRDefault="003D1EF8" w:rsidP="003D1EF8">
      <w:pPr>
        <w:keepNext/>
      </w:pPr>
    </w:p>
    <w:p w14:paraId="0B8B285B" w14:textId="77777777" w:rsidR="003D1EF8" w:rsidRPr="00FC069B" w:rsidRDefault="003D1EF8" w:rsidP="003D1EF8">
      <w:pPr>
        <w:keepNext/>
        <w:ind w:left="567" w:hanging="567"/>
        <w:outlineLvl w:val="2"/>
        <w:rPr>
          <w:b/>
          <w:bCs/>
        </w:rPr>
      </w:pPr>
      <w:r w:rsidRPr="00FC069B">
        <w:rPr>
          <w:b/>
          <w:bCs/>
        </w:rPr>
        <w:t>6.1</w:t>
      </w:r>
      <w:r w:rsidRPr="00FC069B">
        <w:rPr>
          <w:b/>
          <w:bCs/>
        </w:rPr>
        <w:tab/>
        <w:t xml:space="preserve">Lista ta’ </w:t>
      </w:r>
      <w:r w:rsidRPr="00FC069B">
        <w:rPr>
          <w:b/>
          <w:bCs/>
          <w:szCs w:val="24"/>
        </w:rPr>
        <w:t>eċċipjenti</w:t>
      </w:r>
    </w:p>
    <w:p w14:paraId="7497EE1E" w14:textId="77777777" w:rsidR="003D1EF8" w:rsidRPr="00FC069B" w:rsidRDefault="003D1EF8" w:rsidP="003D1EF8">
      <w:pPr>
        <w:keepNext/>
        <w:tabs>
          <w:tab w:val="clear" w:pos="567"/>
        </w:tabs>
      </w:pPr>
    </w:p>
    <w:p w14:paraId="0396E48C" w14:textId="77777777" w:rsidR="003D1EF8" w:rsidRPr="00FC069B" w:rsidRDefault="003D1EF8" w:rsidP="003D1EF8">
      <w:r w:rsidRPr="00FC069B">
        <w:t>Sorbitol (E420)</w:t>
      </w:r>
    </w:p>
    <w:p w14:paraId="4ECA74D9" w14:textId="77777777" w:rsidR="003D1EF8" w:rsidRPr="00FC069B" w:rsidRDefault="003D1EF8" w:rsidP="003D1EF8">
      <w:r w:rsidRPr="00FC069B">
        <w:t>Histidine</w:t>
      </w:r>
    </w:p>
    <w:p w14:paraId="47F18631" w14:textId="77777777" w:rsidR="003D1EF8" w:rsidRPr="00FC069B" w:rsidRDefault="003D1EF8" w:rsidP="003D1EF8">
      <w:r w:rsidRPr="00FC069B">
        <w:t>Histidine hydrochloride monohydrate</w:t>
      </w:r>
    </w:p>
    <w:p w14:paraId="17B5EC15" w14:textId="5818AF79" w:rsidR="003D1EF8" w:rsidRPr="00FC069B" w:rsidRDefault="003D1EF8" w:rsidP="003D1EF8">
      <w:r w:rsidRPr="00FC069B">
        <w:t>Polysorbate 80</w:t>
      </w:r>
      <w:ins w:id="1997" w:author="Greece LOC1" w:date="2025-12-12T22:40:00Z" w16du:dateUtc="2025-12-12T20:40:00Z">
        <w:r w:rsidR="005F3917">
          <w:t xml:space="preserve"> (E433)</w:t>
        </w:r>
      </w:ins>
    </w:p>
    <w:p w14:paraId="392E92C8" w14:textId="77777777" w:rsidR="003D1EF8" w:rsidRPr="00FC069B" w:rsidRDefault="003D1EF8" w:rsidP="003D1EF8">
      <w:pPr>
        <w:tabs>
          <w:tab w:val="clear" w:pos="567"/>
        </w:tabs>
      </w:pPr>
      <w:r w:rsidRPr="00FC069B">
        <w:t>Ilma għall-injezzjonijiet.</w:t>
      </w:r>
    </w:p>
    <w:p w14:paraId="4AC1E27D" w14:textId="77777777" w:rsidR="003D1EF8" w:rsidRPr="00FC069B" w:rsidRDefault="003D1EF8" w:rsidP="003D1EF8">
      <w:pPr>
        <w:tabs>
          <w:tab w:val="clear" w:pos="567"/>
        </w:tabs>
      </w:pPr>
    </w:p>
    <w:p w14:paraId="0B1ABB77" w14:textId="77777777" w:rsidR="003D1EF8" w:rsidRPr="00FC069B" w:rsidRDefault="003D1EF8" w:rsidP="003D1EF8">
      <w:pPr>
        <w:keepNext/>
        <w:ind w:left="567" w:hanging="567"/>
        <w:outlineLvl w:val="2"/>
        <w:rPr>
          <w:b/>
          <w:bCs/>
        </w:rPr>
      </w:pPr>
      <w:r w:rsidRPr="00FC069B">
        <w:rPr>
          <w:b/>
          <w:bCs/>
        </w:rPr>
        <w:lastRenderedPageBreak/>
        <w:t>6.2</w:t>
      </w:r>
      <w:r w:rsidRPr="00FC069B">
        <w:rPr>
          <w:b/>
          <w:bCs/>
        </w:rPr>
        <w:tab/>
        <w:t>Inkompatibbiltajiet</w:t>
      </w:r>
    </w:p>
    <w:p w14:paraId="1B9686D8" w14:textId="77777777" w:rsidR="003D1EF8" w:rsidRPr="00FC069B" w:rsidRDefault="003D1EF8" w:rsidP="003D1EF8">
      <w:pPr>
        <w:keepNext/>
        <w:tabs>
          <w:tab w:val="clear" w:pos="567"/>
        </w:tabs>
      </w:pPr>
    </w:p>
    <w:p w14:paraId="78BFD24C" w14:textId="77777777" w:rsidR="003D1EF8" w:rsidRPr="00FC069B" w:rsidRDefault="003D1EF8" w:rsidP="003D1EF8">
      <w:pPr>
        <w:tabs>
          <w:tab w:val="clear" w:pos="567"/>
        </w:tabs>
      </w:pPr>
      <w:r w:rsidRPr="00FC069B">
        <w:rPr>
          <w:szCs w:val="24"/>
        </w:rPr>
        <w:t>Fin-nuqqas ta’ studji ta’ kompatibbiltà</w:t>
      </w:r>
      <w:r w:rsidRPr="00FC069B">
        <w:t>, dan il-prodott mediċinali m’għandux jitħallat ma’ prodotti mediċinali oħrajn.</w:t>
      </w:r>
    </w:p>
    <w:p w14:paraId="71F3B8E6" w14:textId="77777777" w:rsidR="003D1EF8" w:rsidRPr="00FC069B" w:rsidRDefault="003D1EF8" w:rsidP="003D1EF8">
      <w:pPr>
        <w:tabs>
          <w:tab w:val="clear" w:pos="567"/>
        </w:tabs>
      </w:pPr>
    </w:p>
    <w:p w14:paraId="2E09432C" w14:textId="77777777" w:rsidR="003D1EF8" w:rsidRPr="00FC069B" w:rsidRDefault="003D1EF8" w:rsidP="003D1EF8">
      <w:pPr>
        <w:keepNext/>
        <w:ind w:left="567" w:hanging="567"/>
        <w:outlineLvl w:val="2"/>
        <w:rPr>
          <w:b/>
          <w:bCs/>
        </w:rPr>
      </w:pPr>
      <w:r w:rsidRPr="00FC069B">
        <w:rPr>
          <w:b/>
          <w:bCs/>
        </w:rPr>
        <w:t>6.3</w:t>
      </w:r>
      <w:r w:rsidRPr="00FC069B">
        <w:rPr>
          <w:b/>
          <w:bCs/>
        </w:rPr>
        <w:tab/>
        <w:t>Żmien kemm idum tajjeb il-prodott mediċinali</w:t>
      </w:r>
    </w:p>
    <w:p w14:paraId="3462ACF3" w14:textId="77777777" w:rsidR="003D1EF8" w:rsidRPr="00FC069B" w:rsidRDefault="003D1EF8" w:rsidP="003D1EF8">
      <w:pPr>
        <w:keepNext/>
        <w:tabs>
          <w:tab w:val="clear" w:pos="567"/>
        </w:tabs>
      </w:pPr>
    </w:p>
    <w:p w14:paraId="4891C86F" w14:textId="77777777" w:rsidR="003D1EF8" w:rsidRPr="00FC069B" w:rsidRDefault="003D1EF8" w:rsidP="003D1EF8">
      <w:pPr>
        <w:tabs>
          <w:tab w:val="clear" w:pos="567"/>
        </w:tabs>
      </w:pPr>
      <w:r w:rsidRPr="00FC069B">
        <w:t>Sentejn</w:t>
      </w:r>
    </w:p>
    <w:p w14:paraId="1BC32238" w14:textId="77777777" w:rsidR="003D1EF8" w:rsidRPr="00FC069B" w:rsidRDefault="003D1EF8" w:rsidP="003D1EF8">
      <w:pPr>
        <w:tabs>
          <w:tab w:val="clear" w:pos="567"/>
        </w:tabs>
      </w:pPr>
    </w:p>
    <w:p w14:paraId="2804744B" w14:textId="77777777" w:rsidR="003D1EF8" w:rsidRPr="00FC069B" w:rsidRDefault="003D1EF8" w:rsidP="003D1EF8">
      <w:pPr>
        <w:keepNext/>
        <w:ind w:left="567" w:hanging="567"/>
        <w:outlineLvl w:val="2"/>
        <w:rPr>
          <w:b/>
          <w:bCs/>
        </w:rPr>
      </w:pPr>
      <w:r w:rsidRPr="00FC069B">
        <w:rPr>
          <w:b/>
          <w:bCs/>
        </w:rPr>
        <w:t>6.4</w:t>
      </w:r>
      <w:r w:rsidRPr="00FC069B">
        <w:rPr>
          <w:b/>
          <w:bCs/>
        </w:rPr>
        <w:tab/>
        <w:t>Prekawzjonijiet speċjali għall-ħażna</w:t>
      </w:r>
    </w:p>
    <w:p w14:paraId="4DEE32B1" w14:textId="77777777" w:rsidR="003D1EF8" w:rsidRPr="00FC069B" w:rsidRDefault="003D1EF8" w:rsidP="003D1EF8">
      <w:pPr>
        <w:keepNext/>
        <w:tabs>
          <w:tab w:val="clear" w:pos="567"/>
        </w:tabs>
      </w:pPr>
    </w:p>
    <w:p w14:paraId="461B9B26" w14:textId="25235ADB" w:rsidR="003D1EF8" w:rsidRPr="00FC069B" w:rsidRDefault="003D1EF8" w:rsidP="003D1EF8">
      <w:pPr>
        <w:tabs>
          <w:tab w:val="clear" w:pos="567"/>
        </w:tabs>
      </w:pPr>
      <w:r w:rsidRPr="00FC069B">
        <w:t>Aħżen fi friġġ (2</w:t>
      </w:r>
      <w:ins w:id="1998" w:author="Greece LOC1" w:date="2025-12-12T22:40:00Z" w16du:dateUtc="2025-12-12T20:40:00Z">
        <w:r w:rsidR="005F3917">
          <w:t> </w:t>
        </w:r>
      </w:ins>
      <w:r w:rsidRPr="00FC069B">
        <w:t>°C – 8</w:t>
      </w:r>
      <w:ins w:id="1999" w:author="Greece LOC1" w:date="2025-12-12T22:40:00Z" w16du:dateUtc="2025-12-12T20:40:00Z">
        <w:r w:rsidR="005F3917">
          <w:t> </w:t>
        </w:r>
      </w:ins>
      <w:r w:rsidRPr="00FC069B">
        <w:t>°C).</w:t>
      </w:r>
    </w:p>
    <w:p w14:paraId="2C1BDB65" w14:textId="77777777" w:rsidR="003D1EF8" w:rsidRPr="00FC069B" w:rsidRDefault="003D1EF8" w:rsidP="003D1EF8">
      <w:pPr>
        <w:tabs>
          <w:tab w:val="clear" w:pos="567"/>
        </w:tabs>
      </w:pPr>
      <w:r w:rsidRPr="00FC069B">
        <w:t>Tagħmlux fi friża.</w:t>
      </w:r>
    </w:p>
    <w:p w14:paraId="43BC7C52" w14:textId="5DBF1CCD" w:rsidR="003D1EF8" w:rsidRPr="00FC069B" w:rsidRDefault="003D1EF8" w:rsidP="003D1EF8">
      <w:pPr>
        <w:tabs>
          <w:tab w:val="clear" w:pos="567"/>
        </w:tabs>
      </w:pPr>
      <w:r w:rsidRPr="00FC069B">
        <w:t>Żomm il-pinna mimlija għal-lest</w:t>
      </w:r>
      <w:del w:id="2000" w:author="Greece LOC1" w:date="2025-12-12T22:40:00Z" w16du:dateUtc="2025-12-12T20:40:00Z">
        <w:r w:rsidRPr="00FC069B" w:rsidDel="005F3917">
          <w:delText xml:space="preserve"> jew is-siringa mimlija għal-lest</w:delText>
        </w:r>
      </w:del>
      <w:r w:rsidRPr="00FC069B">
        <w:t xml:space="preserve"> fil-kartuna ta’ barra sabiex tilqa’ mid-dawl.</w:t>
      </w:r>
    </w:p>
    <w:p w14:paraId="30FA2C55" w14:textId="4FFCF454" w:rsidR="003D1EF8" w:rsidRPr="00FC069B" w:rsidRDefault="003D1EF8" w:rsidP="003D1EF8">
      <w:pPr>
        <w:rPr>
          <w:rFonts w:eastAsia="Times New Roman"/>
          <w:szCs w:val="22"/>
        </w:rPr>
      </w:pPr>
      <w:r w:rsidRPr="00FC069B">
        <w:rPr>
          <w:rFonts w:eastAsia="Times New Roman"/>
          <w:szCs w:val="22"/>
        </w:rPr>
        <w:t>Simponi jista’ jinħażen f’temperaturi sa massimu ta’ 25</w:t>
      </w:r>
      <w:ins w:id="2001" w:author="Greece LOC1" w:date="2025-12-12T22:40:00Z" w16du:dateUtc="2025-12-12T20:40:00Z">
        <w:r w:rsidR="005F3917">
          <w:rPr>
            <w:rFonts w:eastAsia="Times New Roman"/>
            <w:szCs w:val="22"/>
          </w:rPr>
          <w:t> </w:t>
        </w:r>
      </w:ins>
      <w:r w:rsidRPr="00FC069B">
        <w:rPr>
          <w:rFonts w:eastAsia="Times New Roman"/>
          <w:szCs w:val="22"/>
        </w:rPr>
        <w:t>°C għal perjodu wieħed sa 30 jum, iżda li ma jkunx jaqbeż id-data oriġinali ta’ meta jiskadi stampata fuq il-kartuna. Id-data l-ġdida ta’ meta jiskadi għandha tinkiteb fuq il-kartuna (sa 30 jum mid-data li fiha jkun tneħħa mill-friġġ).</w:t>
      </w:r>
    </w:p>
    <w:p w14:paraId="08838ADB" w14:textId="77777777" w:rsidR="003D1EF8" w:rsidRPr="00FC069B" w:rsidRDefault="003D1EF8" w:rsidP="003D1EF8">
      <w:pPr>
        <w:rPr>
          <w:rFonts w:eastAsia="Times New Roman"/>
          <w:szCs w:val="22"/>
        </w:rPr>
      </w:pPr>
    </w:p>
    <w:p w14:paraId="39729C18" w14:textId="77777777" w:rsidR="003D1EF8" w:rsidRPr="00FC069B" w:rsidRDefault="003D1EF8" w:rsidP="003D1EF8">
      <w:pPr>
        <w:rPr>
          <w:rFonts w:eastAsia="Times New Roman"/>
          <w:szCs w:val="22"/>
        </w:rPr>
      </w:pPr>
      <w:r w:rsidRPr="00FC069B">
        <w:rPr>
          <w:rFonts w:eastAsia="Times New Roman"/>
        </w:rPr>
        <w:t>Ladarba Simponi jkun inħażen f’temperatura ambjentali, huwa m’għandux jerġa’ jitpoġġa lura għall-ħażna fil-friġġ</w:t>
      </w:r>
      <w:r w:rsidRPr="00FC069B">
        <w:rPr>
          <w:rFonts w:eastAsia="Times New Roman"/>
          <w:szCs w:val="22"/>
        </w:rPr>
        <w:t>. Simponi għandu jintrema jekk ma jintużax fi żmien it-30 jum ta’ ħażna f’temperatura ambjentali.</w:t>
      </w:r>
    </w:p>
    <w:p w14:paraId="7CDB28D2" w14:textId="77777777" w:rsidR="003D1EF8" w:rsidRPr="00FC069B" w:rsidRDefault="003D1EF8" w:rsidP="003D1EF8"/>
    <w:p w14:paraId="7EB9F3E6" w14:textId="77777777" w:rsidR="003D1EF8" w:rsidRPr="00FC069B" w:rsidRDefault="003D1EF8" w:rsidP="003D1EF8">
      <w:pPr>
        <w:keepNext/>
        <w:ind w:left="567" w:hanging="567"/>
        <w:outlineLvl w:val="2"/>
        <w:rPr>
          <w:b/>
          <w:bCs/>
        </w:rPr>
      </w:pPr>
      <w:r w:rsidRPr="00FC069B">
        <w:rPr>
          <w:b/>
          <w:bCs/>
        </w:rPr>
        <w:t>6.5</w:t>
      </w:r>
      <w:r w:rsidRPr="00FC069B">
        <w:rPr>
          <w:b/>
          <w:bCs/>
        </w:rPr>
        <w:tab/>
        <w:t>In-natura tal-kontenitur u ta’ dak li hemm ġo fih</w:t>
      </w:r>
    </w:p>
    <w:p w14:paraId="3ECEC93F" w14:textId="77777777" w:rsidR="003D1EF8" w:rsidRPr="00FC069B" w:rsidRDefault="003D1EF8" w:rsidP="003D1EF8">
      <w:pPr>
        <w:keepNext/>
      </w:pPr>
    </w:p>
    <w:p w14:paraId="1E0B581F" w14:textId="77777777" w:rsidR="003D1EF8" w:rsidRPr="00FC069B" w:rsidRDefault="003D1EF8" w:rsidP="003D1EF8">
      <w:pPr>
        <w:keepNext/>
        <w:rPr>
          <w:u w:val="single"/>
        </w:rPr>
      </w:pPr>
      <w:r w:rsidRPr="00FC069B">
        <w:rPr>
          <w:u w:val="single"/>
        </w:rPr>
        <w:t>Simponi 50 mg soluzzjoni għall-injezzjoni f’pinna mimlija għal-lest</w:t>
      </w:r>
    </w:p>
    <w:p w14:paraId="344055C2" w14:textId="77777777" w:rsidR="003D1EF8" w:rsidRPr="00FC069B" w:rsidRDefault="003D1EF8" w:rsidP="003D1EF8">
      <w:pPr>
        <w:tabs>
          <w:tab w:val="clear" w:pos="567"/>
          <w:tab w:val="left" w:pos="720"/>
        </w:tabs>
      </w:pPr>
      <w:r w:rsidRPr="00FC069B">
        <w:t>0.5 mL ta’ soluzzjoni f’siringa mimlija għal-lest (ħġieġ Tip 1) b’labra fissa (stainless steel) u għatu tal-labra (gomma li fiha l-latex) f’pinna mimlija għal-lest. Simponi huwa disponibbli f’pakketti li jkun fihom pinna 1 mimlija għal-lest u pakketti b’ħafna li jkun fihom 3 (3 pakketti ta’ 1) pinen mimlijin għal-lest.</w:t>
      </w:r>
    </w:p>
    <w:p w14:paraId="2326CBAB" w14:textId="4BFCE764" w:rsidR="003D1EF8" w:rsidRPr="00FC069B" w:rsidDel="005F3917" w:rsidRDefault="003D1EF8" w:rsidP="003D1EF8">
      <w:pPr>
        <w:tabs>
          <w:tab w:val="clear" w:pos="567"/>
          <w:tab w:val="left" w:pos="720"/>
        </w:tabs>
        <w:rPr>
          <w:del w:id="2002" w:author="Greece LOC1" w:date="2025-12-12T22:40:00Z" w16du:dateUtc="2025-12-12T20:40:00Z"/>
        </w:rPr>
      </w:pPr>
    </w:p>
    <w:p w14:paraId="226030F2" w14:textId="515AC5E9" w:rsidR="003D1EF8" w:rsidRPr="00FC069B" w:rsidDel="005F3917" w:rsidRDefault="003D1EF8" w:rsidP="003D1EF8">
      <w:pPr>
        <w:keepNext/>
        <w:rPr>
          <w:del w:id="2003" w:author="Greece LOC1" w:date="2025-12-12T22:40:00Z" w16du:dateUtc="2025-12-12T20:40:00Z"/>
          <w:u w:val="single"/>
        </w:rPr>
      </w:pPr>
      <w:del w:id="2004" w:author="Greece LOC1" w:date="2025-12-12T22:40:00Z" w16du:dateUtc="2025-12-12T20:40:00Z">
        <w:r w:rsidRPr="00FC069B" w:rsidDel="005F3917">
          <w:rPr>
            <w:u w:val="single"/>
          </w:rPr>
          <w:delText>Simponi 50 mg soluzzjoni għall-injezzjoni f’siringa mimlija għal-lest</w:delText>
        </w:r>
      </w:del>
    </w:p>
    <w:p w14:paraId="5F4274E0" w14:textId="6158EAA3" w:rsidR="003D1EF8" w:rsidRPr="00FC069B" w:rsidDel="005F3917" w:rsidRDefault="003D1EF8" w:rsidP="003D1EF8">
      <w:pPr>
        <w:tabs>
          <w:tab w:val="clear" w:pos="567"/>
          <w:tab w:val="left" w:pos="720"/>
        </w:tabs>
        <w:rPr>
          <w:del w:id="2005" w:author="Greece LOC1" w:date="2025-12-12T22:40:00Z" w16du:dateUtc="2025-12-12T20:40:00Z"/>
        </w:rPr>
      </w:pPr>
      <w:del w:id="2006" w:author="Greece LOC1" w:date="2025-12-12T22:40:00Z" w16du:dateUtc="2025-12-12T20:40:00Z">
        <w:r w:rsidRPr="00FC069B" w:rsidDel="005F3917">
          <w:delText>0.5 mL ta’ soluzzjoni f’siringa mimlija għal-lest (ħġieġ Tip 1) b’labra fissa (</w:delText>
        </w:r>
        <w:r w:rsidRPr="00FC069B" w:rsidDel="005F3917">
          <w:rPr>
            <w:i/>
          </w:rPr>
          <w:delText>stainless steel</w:delText>
        </w:r>
        <w:r w:rsidRPr="00FC069B" w:rsidDel="005F3917">
          <w:delText>) u għatu tal-labra (latex li fih il-gomma). Simponi huwa disponibbli f’pakketti li jkun fihom siringa 1 mimlija għal-lest u pakketti b’ħafna li jkun fihom 3 (3 pakketti ta’ 1) siringi mimlija għal-lest.</w:delText>
        </w:r>
      </w:del>
    </w:p>
    <w:p w14:paraId="138AA1B9" w14:textId="77777777" w:rsidR="003D1EF8" w:rsidRPr="00FC069B" w:rsidRDefault="003D1EF8" w:rsidP="003D1EF8">
      <w:pPr>
        <w:tabs>
          <w:tab w:val="clear" w:pos="567"/>
        </w:tabs>
      </w:pPr>
    </w:p>
    <w:p w14:paraId="486B02B5" w14:textId="77777777" w:rsidR="003D1EF8" w:rsidRPr="00FC069B" w:rsidRDefault="003D1EF8" w:rsidP="003D1EF8">
      <w:pPr>
        <w:tabs>
          <w:tab w:val="clear" w:pos="567"/>
        </w:tabs>
      </w:pPr>
      <w:r w:rsidRPr="00FC069B">
        <w:t>Jista’ jkun li mhux il-pakketti tad-daqsijiet kollha jkunu fis-suq.</w:t>
      </w:r>
    </w:p>
    <w:p w14:paraId="4C53C50D" w14:textId="77777777" w:rsidR="003D1EF8" w:rsidRPr="00FC069B" w:rsidRDefault="003D1EF8" w:rsidP="003D1EF8">
      <w:pPr>
        <w:tabs>
          <w:tab w:val="clear" w:pos="567"/>
        </w:tabs>
      </w:pPr>
    </w:p>
    <w:p w14:paraId="44BB61C2" w14:textId="77777777" w:rsidR="003D1EF8" w:rsidRPr="00FC069B" w:rsidRDefault="003D1EF8" w:rsidP="003D1EF8">
      <w:pPr>
        <w:keepNext/>
        <w:ind w:left="567" w:hanging="567"/>
        <w:outlineLvl w:val="2"/>
        <w:rPr>
          <w:b/>
          <w:bCs/>
          <w:lang w:eastAsia="ko-KR"/>
        </w:rPr>
      </w:pPr>
      <w:r w:rsidRPr="00FC069B">
        <w:rPr>
          <w:b/>
          <w:bCs/>
        </w:rPr>
        <w:t>6.6</w:t>
      </w:r>
      <w:r w:rsidRPr="00FC069B">
        <w:rPr>
          <w:b/>
          <w:bCs/>
        </w:rPr>
        <w:tab/>
        <w:t xml:space="preserve">Prekawzjonijiet speċjali </w:t>
      </w:r>
      <w:r w:rsidRPr="00FC069B">
        <w:rPr>
          <w:b/>
        </w:rPr>
        <w:t xml:space="preserve">għar-rimi </w:t>
      </w:r>
      <w:r w:rsidRPr="00FC069B">
        <w:rPr>
          <w:b/>
          <w:bCs/>
          <w:szCs w:val="24"/>
        </w:rPr>
        <w:t>u għal immaniġġar ieħor</w:t>
      </w:r>
    </w:p>
    <w:p w14:paraId="63A227BE" w14:textId="77777777" w:rsidR="003D1EF8" w:rsidRPr="00FC069B" w:rsidRDefault="003D1EF8" w:rsidP="003D1EF8">
      <w:pPr>
        <w:keepNext/>
      </w:pPr>
    </w:p>
    <w:p w14:paraId="5EDB7CD0" w14:textId="3CBB1C4E" w:rsidR="003D1EF8" w:rsidRPr="00FC069B" w:rsidRDefault="003D1EF8" w:rsidP="003D1EF8">
      <w:pPr>
        <w:tabs>
          <w:tab w:val="clear" w:pos="567"/>
          <w:tab w:val="left" w:pos="720"/>
        </w:tabs>
      </w:pPr>
      <w:r w:rsidRPr="00FC069B">
        <w:t>Simponi huwa disponibbli bħala pinna mimlija għal-lest għal-użu ta’ darba li tissejjaħ SmartJect</w:t>
      </w:r>
      <w:del w:id="2007" w:author="Greece LOC1" w:date="2025-12-12T22:41:00Z" w16du:dateUtc="2025-12-12T20:41:00Z">
        <w:r w:rsidRPr="00FC069B" w:rsidDel="005F3917">
          <w:delText xml:space="preserve"> jew bħala siringa mimlija għal-lest li tintuża darba biss</w:delText>
        </w:r>
      </w:del>
      <w:r w:rsidRPr="00FC069B">
        <w:t>. Kull pakkett huwa pprovdut b’istruzzjonijiet għall-użu li jiddeskrivu b’mod komprensiv l-użu tal-pinna</w:t>
      </w:r>
      <w:del w:id="2008" w:author="Greece LOC1" w:date="2025-12-12T22:41:00Z" w16du:dateUtc="2025-12-12T20:41:00Z">
        <w:r w:rsidRPr="00FC069B" w:rsidDel="005F3917">
          <w:delText xml:space="preserve"> jew tas-siringa</w:delText>
        </w:r>
      </w:del>
      <w:r w:rsidRPr="00FC069B">
        <w:t xml:space="preserve">. Wara li l-pinna mimlija għal-lest </w:t>
      </w:r>
      <w:del w:id="2009" w:author="Greece LOC1" w:date="2025-12-12T22:41:00Z" w16du:dateUtc="2025-12-12T20:41:00Z">
        <w:r w:rsidRPr="00FC069B" w:rsidDel="005F3917">
          <w:delText>jew is-siringa mimlija għal-lest</w:delText>
        </w:r>
      </w:del>
      <w:r w:rsidRPr="00FC069B">
        <w:t xml:space="preserve"> titneħħa mill-friġġ hija għandha titħalla tilħaq it-temperatura tal-kamra billi wieħed jistenna 30 minuta qabel </w:t>
      </w:r>
      <w:del w:id="2010" w:author="Greece LOC1" w:date="2025-12-12T23:15:00Z" w16du:dateUtc="2025-12-12T21:15:00Z">
        <w:r w:rsidRPr="00FC069B" w:rsidDel="001375F0">
          <w:delText>j</w:delText>
        </w:r>
      </w:del>
      <w:ins w:id="2011" w:author="Greece LOC1" w:date="2025-12-12T23:15:00Z" w16du:dateUtc="2025-12-12T21:15:00Z">
        <w:r w:rsidR="001375F0">
          <w:t>t</w:t>
        </w:r>
      </w:ins>
      <w:r w:rsidRPr="00FC069B">
        <w:t xml:space="preserve">injetta Simponi. Il-pinna </w:t>
      </w:r>
      <w:del w:id="2012" w:author="Greece LOC1" w:date="2025-12-12T22:41:00Z" w16du:dateUtc="2025-12-12T20:41:00Z">
        <w:r w:rsidRPr="00FC069B" w:rsidDel="005F3917">
          <w:delText xml:space="preserve">jew is-siringa </w:delText>
        </w:r>
      </w:del>
      <w:r w:rsidRPr="00FC069B">
        <w:t>m’għandhiex tiġi mħawwda.</w:t>
      </w:r>
    </w:p>
    <w:p w14:paraId="25501AC5" w14:textId="77777777" w:rsidR="003D1EF8" w:rsidRPr="00FC069B" w:rsidRDefault="003D1EF8" w:rsidP="003D1EF8">
      <w:pPr>
        <w:tabs>
          <w:tab w:val="clear" w:pos="567"/>
          <w:tab w:val="left" w:pos="720"/>
        </w:tabs>
      </w:pPr>
    </w:p>
    <w:p w14:paraId="0D1FBDED" w14:textId="77777777" w:rsidR="003D1EF8" w:rsidRPr="00FC069B" w:rsidRDefault="003D1EF8" w:rsidP="003D1EF8">
      <w:pPr>
        <w:tabs>
          <w:tab w:val="clear" w:pos="567"/>
          <w:tab w:val="left" w:pos="720"/>
        </w:tabs>
      </w:pPr>
      <w:r w:rsidRPr="00FC069B">
        <w:t>Is-soluzzjoni hija ċara sa ftit opalexxenti, mingħajr kulur tagħti fl-isfar ċar u jista’ jkun fiha xi ftit partiċelli żgħar trasluċenti jew bojod ta’ proteina. Din id-dehra mhux rari għal soluzzjonijiet li jkun fihom il-proteina. Simponi m’għandux jintuża jekk is-soluzzjoni tkun bidlet il-kulur, imċajpra jew ikun fiha frak li jidher.</w:t>
      </w:r>
    </w:p>
    <w:p w14:paraId="15C5F615" w14:textId="77777777" w:rsidR="003D1EF8" w:rsidRPr="00FC069B" w:rsidRDefault="003D1EF8" w:rsidP="003D1EF8">
      <w:pPr>
        <w:tabs>
          <w:tab w:val="clear" w:pos="567"/>
          <w:tab w:val="left" w:pos="720"/>
        </w:tabs>
      </w:pPr>
    </w:p>
    <w:p w14:paraId="667E33F5" w14:textId="017E25AD" w:rsidR="003D1EF8" w:rsidRPr="00FC069B" w:rsidRDefault="003D1EF8" w:rsidP="003D1EF8">
      <w:pPr>
        <w:tabs>
          <w:tab w:val="clear" w:pos="567"/>
          <w:tab w:val="left" w:pos="720"/>
        </w:tabs>
      </w:pPr>
      <w:r w:rsidRPr="00FC069B">
        <w:t>Istruzzjonijiet komprensivi għall-preparazzjoni u l-għoti ta’ Simponi f’pinna mimlija għal-lest</w:t>
      </w:r>
      <w:del w:id="2013" w:author="Greece LOC1" w:date="2025-12-12T22:42:00Z" w16du:dateUtc="2025-12-12T20:42:00Z">
        <w:r w:rsidRPr="00FC069B" w:rsidDel="005F3917">
          <w:delText xml:space="preserve"> jew siringa mimlija għal-lest</w:delText>
        </w:r>
      </w:del>
      <w:r w:rsidRPr="00FC069B">
        <w:t xml:space="preserve"> qed jingħataw fil-fuljett ta’ tagħrif.</w:t>
      </w:r>
    </w:p>
    <w:p w14:paraId="129C1DEA" w14:textId="77777777" w:rsidR="003D1EF8" w:rsidRPr="00FC069B" w:rsidRDefault="003D1EF8" w:rsidP="003D1EF8">
      <w:pPr>
        <w:tabs>
          <w:tab w:val="clear" w:pos="567"/>
        </w:tabs>
      </w:pPr>
    </w:p>
    <w:p w14:paraId="0A3460AB" w14:textId="77777777" w:rsidR="003D1EF8" w:rsidRPr="00FC069B" w:rsidRDefault="003D1EF8" w:rsidP="003D1EF8">
      <w:pPr>
        <w:tabs>
          <w:tab w:val="clear" w:pos="567"/>
        </w:tabs>
      </w:pPr>
      <w:r w:rsidRPr="00FC069B">
        <w:t>Kull fdal tal-prodott mediċinali li ma jkunx intuża jew skart li jibqa’ wara l-użu tal-prodott għandu jintrema kif jitolbu l-liġijiet lokali.</w:t>
      </w:r>
    </w:p>
    <w:p w14:paraId="166D3E9D" w14:textId="77777777" w:rsidR="003D1EF8" w:rsidRPr="00FC069B" w:rsidRDefault="003D1EF8" w:rsidP="003D1EF8">
      <w:pPr>
        <w:tabs>
          <w:tab w:val="clear" w:pos="567"/>
        </w:tabs>
      </w:pPr>
    </w:p>
    <w:p w14:paraId="7807D33D" w14:textId="77777777" w:rsidR="003D1EF8" w:rsidRPr="00FC069B" w:rsidRDefault="003D1EF8" w:rsidP="003D1EF8">
      <w:pPr>
        <w:tabs>
          <w:tab w:val="clear" w:pos="567"/>
        </w:tabs>
      </w:pPr>
    </w:p>
    <w:p w14:paraId="5F3FD2EE" w14:textId="77777777" w:rsidR="003D1EF8" w:rsidRPr="00FC069B" w:rsidRDefault="003D1EF8" w:rsidP="003D1EF8">
      <w:pPr>
        <w:keepNext/>
        <w:ind w:left="567" w:hanging="567"/>
        <w:outlineLvl w:val="1"/>
        <w:rPr>
          <w:b/>
          <w:bCs/>
        </w:rPr>
      </w:pPr>
      <w:r w:rsidRPr="00FC069B">
        <w:rPr>
          <w:b/>
          <w:bCs/>
        </w:rPr>
        <w:t>7.</w:t>
      </w:r>
      <w:r w:rsidRPr="00FC069B">
        <w:rPr>
          <w:b/>
          <w:bCs/>
        </w:rPr>
        <w:tab/>
        <w:t>DETENTUR TAL-AWTORIZZAZZJONI GĦAT-TQEGĦID FIS-SUQ</w:t>
      </w:r>
    </w:p>
    <w:p w14:paraId="2E8BD365" w14:textId="77777777" w:rsidR="003D1EF8" w:rsidRPr="00FC069B" w:rsidRDefault="003D1EF8" w:rsidP="003D1EF8">
      <w:pPr>
        <w:keepNext/>
      </w:pPr>
    </w:p>
    <w:p w14:paraId="4539A8DA" w14:textId="77777777" w:rsidR="003D1EF8" w:rsidRPr="00484D75" w:rsidRDefault="003D1EF8" w:rsidP="003D1EF8">
      <w:r w:rsidRPr="00484D75">
        <w:t>Janssen-Cilag International NV</w:t>
      </w:r>
    </w:p>
    <w:p w14:paraId="500F80E5" w14:textId="77777777" w:rsidR="003D1EF8" w:rsidRPr="00484D75" w:rsidRDefault="003D1EF8" w:rsidP="003D1EF8">
      <w:r w:rsidRPr="00484D75">
        <w:t>Turnhoutseweg 30</w:t>
      </w:r>
    </w:p>
    <w:p w14:paraId="7DD0B8E4" w14:textId="77777777" w:rsidR="003D1EF8" w:rsidRPr="00484D75" w:rsidRDefault="003D1EF8" w:rsidP="003D1EF8">
      <w:r w:rsidRPr="00484D75">
        <w:t>B-2340 Beerse</w:t>
      </w:r>
    </w:p>
    <w:p w14:paraId="4B51EBA7" w14:textId="77777777" w:rsidR="003D1EF8" w:rsidRPr="00AE16BF" w:rsidRDefault="003D1EF8" w:rsidP="003D1EF8">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20CA4401" w14:textId="77777777" w:rsidR="003D1EF8" w:rsidRPr="00FC069B" w:rsidRDefault="003D1EF8" w:rsidP="003D1EF8">
      <w:pPr>
        <w:tabs>
          <w:tab w:val="clear" w:pos="567"/>
        </w:tabs>
      </w:pPr>
    </w:p>
    <w:p w14:paraId="0A9FA824" w14:textId="77777777" w:rsidR="003D1EF8" w:rsidRPr="00FC069B" w:rsidRDefault="003D1EF8" w:rsidP="003D1EF8">
      <w:pPr>
        <w:tabs>
          <w:tab w:val="clear" w:pos="567"/>
        </w:tabs>
      </w:pPr>
    </w:p>
    <w:p w14:paraId="2A023563" w14:textId="77777777" w:rsidR="003D1EF8" w:rsidRPr="00FC069B" w:rsidRDefault="003D1EF8" w:rsidP="003D1EF8">
      <w:pPr>
        <w:keepNext/>
        <w:ind w:left="567" w:hanging="567"/>
        <w:outlineLvl w:val="1"/>
        <w:rPr>
          <w:b/>
          <w:bCs/>
        </w:rPr>
      </w:pPr>
      <w:r w:rsidRPr="00FC069B">
        <w:rPr>
          <w:b/>
          <w:bCs/>
        </w:rPr>
        <w:t>8.</w:t>
      </w:r>
      <w:r w:rsidRPr="00FC069B">
        <w:rPr>
          <w:b/>
          <w:bCs/>
        </w:rPr>
        <w:tab/>
        <w:t>NUMRU(I) TAL-AWTORIZZAZZJONI GĦAT-TQEGĦID FIS-SUQ</w:t>
      </w:r>
    </w:p>
    <w:p w14:paraId="31C6D54E" w14:textId="77777777" w:rsidR="003D1EF8" w:rsidRPr="00FC069B" w:rsidRDefault="003D1EF8" w:rsidP="003D1EF8">
      <w:pPr>
        <w:keepNext/>
      </w:pPr>
    </w:p>
    <w:p w14:paraId="33F1EFF9" w14:textId="77777777" w:rsidR="003D1EF8" w:rsidRPr="00FC069B" w:rsidRDefault="003D1EF8" w:rsidP="003D1EF8">
      <w:pPr>
        <w:tabs>
          <w:tab w:val="clear" w:pos="567"/>
        </w:tabs>
      </w:pPr>
      <w:r w:rsidRPr="00FC069B">
        <w:t>EU/1/09/546/001 pinna 1 mimlija għal-lest</w:t>
      </w:r>
    </w:p>
    <w:p w14:paraId="638FE6BE" w14:textId="77777777" w:rsidR="003D1EF8" w:rsidRPr="00FC069B" w:rsidRDefault="003D1EF8" w:rsidP="003D1EF8">
      <w:pPr>
        <w:tabs>
          <w:tab w:val="clear" w:pos="567"/>
        </w:tabs>
      </w:pPr>
      <w:r w:rsidRPr="00FC069B">
        <w:t>EU/1/09/546/002 3 pinen mimlijin għal-lest</w:t>
      </w:r>
    </w:p>
    <w:p w14:paraId="2293E536" w14:textId="7A7F5695" w:rsidR="003D1EF8" w:rsidRPr="00FC069B" w:rsidDel="005F3917" w:rsidRDefault="003D1EF8" w:rsidP="003D1EF8">
      <w:pPr>
        <w:tabs>
          <w:tab w:val="clear" w:pos="567"/>
        </w:tabs>
        <w:rPr>
          <w:del w:id="2014" w:author="Greece LOC1" w:date="2025-12-12T22:42:00Z" w16du:dateUtc="2025-12-12T20:42:00Z"/>
        </w:rPr>
      </w:pPr>
    </w:p>
    <w:p w14:paraId="1ECD0875" w14:textId="11218A25" w:rsidR="003D1EF8" w:rsidRPr="00FC069B" w:rsidDel="005F3917" w:rsidRDefault="003D1EF8" w:rsidP="003D1EF8">
      <w:pPr>
        <w:rPr>
          <w:del w:id="2015" w:author="Greece LOC1" w:date="2025-12-12T22:42:00Z" w16du:dateUtc="2025-12-12T20:42:00Z"/>
        </w:rPr>
      </w:pPr>
      <w:del w:id="2016" w:author="Greece LOC1" w:date="2025-12-12T22:42:00Z" w16du:dateUtc="2025-12-12T20:42:00Z">
        <w:r w:rsidRPr="00FC069B" w:rsidDel="005F3917">
          <w:delText>EU/1/09/546/003 siringa 1 mimlija għal-lest</w:delText>
        </w:r>
      </w:del>
    </w:p>
    <w:p w14:paraId="3ACA410D" w14:textId="61E3F305" w:rsidR="003D1EF8" w:rsidRPr="00FC069B" w:rsidDel="005F3917" w:rsidRDefault="003D1EF8" w:rsidP="003D1EF8">
      <w:pPr>
        <w:rPr>
          <w:del w:id="2017" w:author="Greece LOC1" w:date="2025-12-12T22:42:00Z" w16du:dateUtc="2025-12-12T20:42:00Z"/>
        </w:rPr>
      </w:pPr>
      <w:del w:id="2018" w:author="Greece LOC1" w:date="2025-12-12T22:42:00Z" w16du:dateUtc="2025-12-12T20:42:00Z">
        <w:r w:rsidRPr="00FC069B" w:rsidDel="005F3917">
          <w:delText>EU/1/09/546/004 3 siringi mimlijin għal-lest</w:delText>
        </w:r>
      </w:del>
    </w:p>
    <w:p w14:paraId="7C2E73AC" w14:textId="00EEE528" w:rsidR="003D1EF8" w:rsidRPr="00FC069B" w:rsidDel="005F3917" w:rsidRDefault="003D1EF8" w:rsidP="003D1EF8">
      <w:pPr>
        <w:tabs>
          <w:tab w:val="clear" w:pos="567"/>
        </w:tabs>
        <w:rPr>
          <w:del w:id="2019" w:author="Greece LOC1" w:date="2025-12-12T22:42:00Z" w16du:dateUtc="2025-12-12T20:42:00Z"/>
        </w:rPr>
      </w:pPr>
    </w:p>
    <w:p w14:paraId="1D189987" w14:textId="77777777" w:rsidR="003D1EF8" w:rsidRPr="00FC069B" w:rsidRDefault="003D1EF8" w:rsidP="003D1EF8">
      <w:pPr>
        <w:tabs>
          <w:tab w:val="clear" w:pos="567"/>
        </w:tabs>
      </w:pPr>
    </w:p>
    <w:p w14:paraId="53C69640" w14:textId="77777777" w:rsidR="003D1EF8" w:rsidRPr="00FC069B" w:rsidRDefault="003D1EF8" w:rsidP="003D1EF8">
      <w:pPr>
        <w:keepNext/>
        <w:ind w:left="567" w:hanging="567"/>
        <w:outlineLvl w:val="1"/>
        <w:rPr>
          <w:b/>
          <w:bCs/>
        </w:rPr>
      </w:pPr>
      <w:r w:rsidRPr="00FC069B">
        <w:rPr>
          <w:b/>
          <w:bCs/>
        </w:rPr>
        <w:t>9.</w:t>
      </w:r>
      <w:r w:rsidRPr="00FC069B">
        <w:rPr>
          <w:b/>
          <w:bCs/>
        </w:rPr>
        <w:tab/>
        <w:t>DATA TAL-EWWEL AWTORIZZAZZJONI/TIĠDID TAL-AWTORIZZAZZJONI</w:t>
      </w:r>
    </w:p>
    <w:p w14:paraId="047EF6A9" w14:textId="77777777" w:rsidR="003D1EF8" w:rsidRPr="00FC069B" w:rsidRDefault="003D1EF8" w:rsidP="003D1EF8">
      <w:pPr>
        <w:keepNext/>
      </w:pPr>
    </w:p>
    <w:p w14:paraId="15C969F8" w14:textId="4A55CDA9" w:rsidR="003D1EF8" w:rsidRPr="00FC069B" w:rsidRDefault="003D1EF8" w:rsidP="003D1EF8">
      <w:r w:rsidRPr="00FC069B">
        <w:rPr>
          <w:szCs w:val="24"/>
        </w:rPr>
        <w:t>Data tal-ewwel awtorizzazzjoni</w:t>
      </w:r>
      <w:r w:rsidRPr="00FC069B">
        <w:t>: 1 </w:t>
      </w:r>
      <w:del w:id="2020" w:author="Greece LOC1" w:date="2025-12-12T23:16:00Z" w16du:dateUtc="2025-12-12T21:16:00Z">
        <w:r w:rsidRPr="00FC069B" w:rsidDel="001375F0">
          <w:delText>t’</w:delText>
        </w:r>
      </w:del>
      <w:r w:rsidRPr="00FC069B">
        <w:t>Ottubru 2009</w:t>
      </w:r>
    </w:p>
    <w:p w14:paraId="6AF307E3" w14:textId="66030A18" w:rsidR="003D1EF8" w:rsidRPr="00FC069B" w:rsidRDefault="003D1EF8" w:rsidP="003D1EF8">
      <w:pPr>
        <w:tabs>
          <w:tab w:val="clear" w:pos="567"/>
        </w:tabs>
      </w:pPr>
      <w:r w:rsidRPr="00FC069B">
        <w:t>Data tal-aħħar tiġdid:</w:t>
      </w:r>
      <w:r w:rsidRPr="00FC069B">
        <w:rPr>
          <w:szCs w:val="22"/>
        </w:rPr>
        <w:t xml:space="preserve"> 19 </w:t>
      </w:r>
      <w:del w:id="2021" w:author="Greece LOC1" w:date="2025-12-12T23:16:00Z" w16du:dateUtc="2025-12-12T21:16:00Z">
        <w:r w:rsidRPr="00FC069B" w:rsidDel="001375F0">
          <w:rPr>
            <w:szCs w:val="22"/>
          </w:rPr>
          <w:delText xml:space="preserve">ta’ </w:delText>
        </w:r>
      </w:del>
      <w:r w:rsidRPr="00FC069B">
        <w:rPr>
          <w:szCs w:val="22"/>
        </w:rPr>
        <w:t>Ġunju 2014</w:t>
      </w:r>
    </w:p>
    <w:p w14:paraId="08828388" w14:textId="77777777" w:rsidR="003D1EF8" w:rsidRPr="00FC069B" w:rsidRDefault="003D1EF8" w:rsidP="003D1EF8">
      <w:pPr>
        <w:tabs>
          <w:tab w:val="clear" w:pos="567"/>
        </w:tabs>
      </w:pPr>
    </w:p>
    <w:p w14:paraId="11FCB9D2" w14:textId="77777777" w:rsidR="003D1EF8" w:rsidRPr="00FC069B" w:rsidRDefault="003D1EF8" w:rsidP="003D1EF8">
      <w:pPr>
        <w:tabs>
          <w:tab w:val="clear" w:pos="567"/>
        </w:tabs>
      </w:pPr>
    </w:p>
    <w:p w14:paraId="277176B8" w14:textId="77777777" w:rsidR="003D1EF8" w:rsidRPr="00FC069B" w:rsidRDefault="003D1EF8" w:rsidP="003D1EF8">
      <w:pPr>
        <w:keepNext/>
        <w:ind w:left="567" w:hanging="567"/>
        <w:outlineLvl w:val="1"/>
        <w:rPr>
          <w:b/>
          <w:bCs/>
        </w:rPr>
      </w:pPr>
      <w:r w:rsidRPr="00FC069B">
        <w:rPr>
          <w:b/>
          <w:bCs/>
        </w:rPr>
        <w:t>10.</w:t>
      </w:r>
      <w:r w:rsidRPr="00FC069B">
        <w:rPr>
          <w:b/>
          <w:bCs/>
        </w:rPr>
        <w:tab/>
        <w:t>DATA TA’ REVIŻJONI TAT-TEST</w:t>
      </w:r>
    </w:p>
    <w:p w14:paraId="46E44AFB" w14:textId="77777777" w:rsidR="003D1EF8" w:rsidRPr="00FC069B" w:rsidRDefault="003D1EF8" w:rsidP="003D1EF8">
      <w:pPr>
        <w:keepNext/>
      </w:pPr>
    </w:p>
    <w:p w14:paraId="3F1D6CBB" w14:textId="77777777" w:rsidR="003D1EF8" w:rsidRPr="00FC069B" w:rsidRDefault="003D1EF8" w:rsidP="003D1EF8"/>
    <w:p w14:paraId="66E10AD6" w14:textId="77777777" w:rsidR="003D1EF8" w:rsidRPr="00FC069B" w:rsidRDefault="003D1EF8" w:rsidP="003D1EF8"/>
    <w:p w14:paraId="6269A9D4" w14:textId="77777777" w:rsidR="003D1EF8" w:rsidRPr="00FC069B" w:rsidRDefault="003D1EF8" w:rsidP="003D1EF8">
      <w:r w:rsidRPr="00FC069B">
        <w:rPr>
          <w:szCs w:val="24"/>
        </w:rPr>
        <w:t xml:space="preserve">Informazzjoni dettaljata dwar dan il-prodott mediċinali tinsab fuq is-sit elettroniku tal-Aġenzija Ewropea għall-Mediċini </w:t>
      </w:r>
      <w:hyperlink r:id="rId20" w:history="1">
        <w:r w:rsidRPr="004E2D57">
          <w:rPr>
            <w:rStyle w:val="Hyperlink"/>
            <w:szCs w:val="24"/>
          </w:rPr>
          <w:t>https://www.ema.europa.eu</w:t>
        </w:r>
      </w:hyperlink>
      <w:r w:rsidRPr="00FC069B">
        <w:t>.</w:t>
      </w:r>
    </w:p>
    <w:bookmarkEnd w:id="3"/>
    <w:p w14:paraId="6EE0BB10" w14:textId="4B4BB83D" w:rsidR="00BF41FA" w:rsidRPr="00FC069B" w:rsidRDefault="00BF41FA" w:rsidP="00BF41FA">
      <w:pPr>
        <w:autoSpaceDE w:val="0"/>
        <w:autoSpaceDN w:val="0"/>
        <w:adjustRightInd w:val="0"/>
        <w:rPr>
          <w:ins w:id="2022" w:author="Rev" w:date="2025-11-26T11:06:00Z"/>
        </w:rPr>
      </w:pPr>
      <w:ins w:id="2023" w:author="Rev" w:date="2025-11-26T11:22:00Z">
        <w:r w:rsidRPr="00FC069B">
          <w:rPr>
            <w:b/>
            <w:bCs/>
          </w:rPr>
          <w:br w:type="page"/>
        </w:r>
      </w:ins>
    </w:p>
    <w:p w14:paraId="3E7554B7" w14:textId="00EB2659" w:rsidR="002750B4" w:rsidRPr="00FC069B" w:rsidDel="00DC410D" w:rsidRDefault="002750B4" w:rsidP="002750B4">
      <w:pPr>
        <w:rPr>
          <w:ins w:id="2024" w:author="Rev" w:date="2025-11-26T11:06:00Z"/>
          <w:del w:id="2025" w:author="EUCP BE1" w:date="2025-12-05T11:42:00Z" w16du:dateUtc="2025-12-05T10:42:00Z"/>
        </w:rPr>
      </w:pPr>
    </w:p>
    <w:p w14:paraId="363FCCB8" w14:textId="77777777" w:rsidR="00057258" w:rsidRPr="00FC069B" w:rsidRDefault="005A2AC6" w:rsidP="00734423">
      <w:pPr>
        <w:keepNext/>
        <w:ind w:left="567" w:hanging="567"/>
        <w:outlineLvl w:val="1"/>
        <w:rPr>
          <w:b/>
          <w:bCs/>
        </w:rPr>
      </w:pPr>
      <w:r w:rsidRPr="00FC069B">
        <w:rPr>
          <w:b/>
          <w:bCs/>
        </w:rPr>
        <w:t>1.</w:t>
      </w:r>
      <w:r w:rsidRPr="00FC069B">
        <w:rPr>
          <w:b/>
          <w:bCs/>
        </w:rPr>
        <w:tab/>
        <w:t>ISEM IL-PRODOTT MEDIĊINALI</w:t>
      </w:r>
    </w:p>
    <w:p w14:paraId="489D7953" w14:textId="77777777" w:rsidR="00057258" w:rsidRPr="00FC069B" w:rsidRDefault="00057258" w:rsidP="00BF259D">
      <w:pPr>
        <w:keepNext/>
        <w:tabs>
          <w:tab w:val="clear" w:pos="567"/>
        </w:tabs>
      </w:pPr>
    </w:p>
    <w:p w14:paraId="5C442DC2" w14:textId="77777777" w:rsidR="00057258" w:rsidRPr="00FC069B" w:rsidDel="001B2C80" w:rsidRDefault="005A2AC6" w:rsidP="00BF259D">
      <w:pPr>
        <w:tabs>
          <w:tab w:val="clear" w:pos="567"/>
        </w:tabs>
        <w:rPr>
          <w:del w:id="2026" w:author="Rev" w:date="2025-11-26T11:53:00Z"/>
        </w:rPr>
      </w:pPr>
      <w:del w:id="2027" w:author="Rev" w:date="2025-11-26T11:53:00Z">
        <w:r w:rsidRPr="00FC069B" w:rsidDel="001B2C80">
          <w:delText>Simponi 100 mg soluzzjoni għall-injezzjoni f’pinna mimlija għal-lest.</w:delText>
        </w:r>
      </w:del>
    </w:p>
    <w:p w14:paraId="3E9C45B1" w14:textId="77777777" w:rsidR="008E573A" w:rsidRPr="00FC069B" w:rsidRDefault="005A2AC6" w:rsidP="00BF259D">
      <w:pPr>
        <w:tabs>
          <w:tab w:val="clear" w:pos="567"/>
        </w:tabs>
      </w:pPr>
      <w:r w:rsidRPr="00FC069B">
        <w:t>Simponi 100 mg soluzzjoni għall-injezzjoni f’siringa mimlija għal-lest</w:t>
      </w:r>
      <w:del w:id="2028" w:author="Greece LOC1" w:date="2025-12-01T21:51:00Z">
        <w:r w:rsidRPr="00FC069B" w:rsidDel="00F55D2A">
          <w:delText>.</w:delText>
        </w:r>
      </w:del>
    </w:p>
    <w:p w14:paraId="0C2A6574" w14:textId="77777777" w:rsidR="00057258" w:rsidRPr="00FC069B" w:rsidRDefault="00057258" w:rsidP="00BF259D">
      <w:pPr>
        <w:tabs>
          <w:tab w:val="clear" w:pos="567"/>
        </w:tabs>
      </w:pPr>
    </w:p>
    <w:p w14:paraId="5182D7ED" w14:textId="77777777" w:rsidR="00057258" w:rsidRPr="00FC069B" w:rsidRDefault="00057258" w:rsidP="00BF259D">
      <w:pPr>
        <w:tabs>
          <w:tab w:val="clear" w:pos="567"/>
        </w:tabs>
      </w:pPr>
    </w:p>
    <w:p w14:paraId="23A26F33" w14:textId="77777777" w:rsidR="00057258" w:rsidRPr="00FC069B" w:rsidRDefault="005A2AC6" w:rsidP="00734423">
      <w:pPr>
        <w:keepNext/>
        <w:ind w:left="567" w:hanging="567"/>
        <w:outlineLvl w:val="1"/>
        <w:rPr>
          <w:b/>
          <w:bCs/>
        </w:rPr>
      </w:pPr>
      <w:r w:rsidRPr="00FC069B">
        <w:rPr>
          <w:b/>
          <w:bCs/>
        </w:rPr>
        <w:t>2.</w:t>
      </w:r>
      <w:r w:rsidRPr="00FC069B">
        <w:rPr>
          <w:b/>
          <w:bCs/>
        </w:rPr>
        <w:tab/>
        <w:t>GĦAMLA KWALITATTIVA U KWANTITATTIVA</w:t>
      </w:r>
    </w:p>
    <w:p w14:paraId="2990B1AC" w14:textId="77777777" w:rsidR="00057258" w:rsidRPr="00FC069B" w:rsidRDefault="00057258" w:rsidP="00BF259D">
      <w:pPr>
        <w:keepNext/>
      </w:pPr>
    </w:p>
    <w:p w14:paraId="2EFCEB87" w14:textId="77777777" w:rsidR="008E573A" w:rsidRPr="00FC069B" w:rsidDel="001B2C80" w:rsidRDefault="005A2AC6" w:rsidP="00BF259D">
      <w:pPr>
        <w:tabs>
          <w:tab w:val="clear" w:pos="567"/>
        </w:tabs>
        <w:rPr>
          <w:del w:id="2029" w:author="Rev" w:date="2025-11-26T11:53:00Z"/>
        </w:rPr>
      </w:pPr>
      <w:del w:id="2030" w:author="Rev" w:date="2025-11-26T11:53:00Z">
        <w:r w:rsidRPr="00FC069B" w:rsidDel="001B2C80">
          <w:delText>Simponi 100 mg soluzzjoni għall-injezzjoni f’pinna mimlija għal-lest.</w:delText>
        </w:r>
      </w:del>
    </w:p>
    <w:p w14:paraId="37E45DEE" w14:textId="77777777" w:rsidR="00057258" w:rsidRPr="00FC069B" w:rsidDel="001B2C80" w:rsidRDefault="005A2AC6" w:rsidP="00BF259D">
      <w:pPr>
        <w:tabs>
          <w:tab w:val="clear" w:pos="567"/>
        </w:tabs>
        <w:rPr>
          <w:del w:id="2031" w:author="Rev" w:date="2025-11-26T11:53:00Z"/>
        </w:rPr>
      </w:pPr>
      <w:del w:id="2032" w:author="Rev" w:date="2025-11-26T11:53:00Z">
        <w:r w:rsidRPr="00FC069B" w:rsidDel="001B2C80">
          <w:delText>Kull pinna mimlija għal-lest ta’ 1 m</w:delText>
        </w:r>
        <w:r w:rsidR="002F4999" w:rsidRPr="00FC069B" w:rsidDel="001B2C80">
          <w:delText>L</w:delText>
        </w:r>
        <w:r w:rsidRPr="00FC069B" w:rsidDel="001B2C80">
          <w:delText xml:space="preserve"> fiha 100 mg golimumab*.</w:delText>
        </w:r>
      </w:del>
    </w:p>
    <w:p w14:paraId="4EF43CAA" w14:textId="77777777" w:rsidR="00B00C2F" w:rsidRPr="00FC069B" w:rsidDel="001B2C80" w:rsidRDefault="00B00C2F" w:rsidP="00BF259D">
      <w:pPr>
        <w:tabs>
          <w:tab w:val="clear" w:pos="567"/>
        </w:tabs>
        <w:rPr>
          <w:del w:id="2033" w:author="Rev" w:date="2025-11-26T11:53:00Z"/>
        </w:rPr>
      </w:pPr>
    </w:p>
    <w:p w14:paraId="0AC8315C" w14:textId="77777777" w:rsidR="00B00C2F" w:rsidRPr="00FC069B" w:rsidDel="001B2C80" w:rsidRDefault="005A2AC6" w:rsidP="00BF259D">
      <w:pPr>
        <w:tabs>
          <w:tab w:val="clear" w:pos="567"/>
        </w:tabs>
        <w:rPr>
          <w:del w:id="2034" w:author="Rev" w:date="2025-11-26T11:53:00Z"/>
        </w:rPr>
      </w:pPr>
      <w:del w:id="2035" w:author="Rev" w:date="2025-11-26T11:53:00Z">
        <w:r w:rsidRPr="00FC069B" w:rsidDel="001B2C80">
          <w:delText>Simponi 100 mg soluzzjoni għall-injezzjoni f’siringa mimlija għal-lest.</w:delText>
        </w:r>
      </w:del>
    </w:p>
    <w:p w14:paraId="3D1A439B" w14:textId="77777777" w:rsidR="00B00C2F" w:rsidRPr="00FC069B" w:rsidRDefault="005A2AC6" w:rsidP="00BF259D">
      <w:pPr>
        <w:tabs>
          <w:tab w:val="clear" w:pos="567"/>
        </w:tabs>
      </w:pPr>
      <w:r w:rsidRPr="00FC069B">
        <w:t>Kull siringa mimlija għal-lest ta’ 1 mL fiha 100 mg golimumab*.</w:t>
      </w:r>
    </w:p>
    <w:p w14:paraId="33A05917" w14:textId="77777777" w:rsidR="00057258" w:rsidRPr="00FC069B" w:rsidRDefault="00057258" w:rsidP="00BF259D">
      <w:pPr>
        <w:tabs>
          <w:tab w:val="clear" w:pos="567"/>
        </w:tabs>
      </w:pPr>
    </w:p>
    <w:p w14:paraId="2986A1A5" w14:textId="77777777" w:rsidR="00057258" w:rsidRPr="00FC069B" w:rsidRDefault="005A2AC6" w:rsidP="006928B3">
      <w:pPr>
        <w:ind w:left="567" w:hanging="567"/>
      </w:pPr>
      <w:r w:rsidRPr="00FC069B">
        <w:t>*</w:t>
      </w:r>
      <w:r w:rsidR="0090056A" w:rsidRPr="00FC069B">
        <w:rPr>
          <w:szCs w:val="22"/>
        </w:rPr>
        <w:tab/>
      </w:r>
      <w:r w:rsidRPr="00FC069B">
        <w:t xml:space="preserve">Antikorp monoklonali IgG1κ tal-bniedem magħmul minn linja ta’ ċelluli tat-tip </w:t>
      </w:r>
      <w:r w:rsidRPr="00FC069B">
        <w:rPr>
          <w:i/>
          <w:iCs/>
        </w:rPr>
        <w:t>murine hybridoma</w:t>
      </w:r>
      <w:r w:rsidRPr="00FC069B">
        <w:t xml:space="preserve"> permezz ta’ teknoloġija tat-tfassil tad-DNA.</w:t>
      </w:r>
    </w:p>
    <w:p w14:paraId="2CF40C10" w14:textId="77777777" w:rsidR="00057258" w:rsidRPr="00FC069B" w:rsidRDefault="00057258" w:rsidP="00BF259D">
      <w:pPr>
        <w:tabs>
          <w:tab w:val="clear" w:pos="567"/>
        </w:tabs>
      </w:pPr>
    </w:p>
    <w:p w14:paraId="297F827A" w14:textId="77777777" w:rsidR="00057258" w:rsidRPr="00FC069B" w:rsidRDefault="005A2AC6" w:rsidP="00BF259D">
      <w:pPr>
        <w:keepNext/>
        <w:tabs>
          <w:tab w:val="clear" w:pos="567"/>
        </w:tabs>
        <w:rPr>
          <w:u w:val="single"/>
        </w:rPr>
      </w:pPr>
      <w:r w:rsidRPr="00FC069B">
        <w:rPr>
          <w:u w:val="single"/>
        </w:rPr>
        <w:t>Eċċipjent b’effett magħruf</w:t>
      </w:r>
    </w:p>
    <w:p w14:paraId="1BBD52CC" w14:textId="77777777" w:rsidR="00057258" w:rsidRPr="00FC069B" w:rsidDel="001B2C80" w:rsidRDefault="005A2AC6" w:rsidP="00BF259D">
      <w:pPr>
        <w:tabs>
          <w:tab w:val="clear" w:pos="567"/>
        </w:tabs>
        <w:rPr>
          <w:del w:id="2036" w:author="Rev" w:date="2025-11-26T11:53:00Z"/>
        </w:rPr>
      </w:pPr>
      <w:del w:id="2037" w:author="Rev" w:date="2025-11-26T11:53:00Z">
        <w:r w:rsidRPr="00FC069B" w:rsidDel="001B2C80">
          <w:delText>Kull pinna mimlija għal-lest fiha 41 mg sorbitol għal kull doża</w:delText>
        </w:r>
        <w:r w:rsidR="001F5D0C" w:rsidRPr="00FC069B" w:rsidDel="001B2C80">
          <w:delText xml:space="preserve"> ta’ 100 mg</w:delText>
        </w:r>
        <w:r w:rsidRPr="00FC069B" w:rsidDel="001B2C80">
          <w:delText>.</w:delText>
        </w:r>
      </w:del>
    </w:p>
    <w:p w14:paraId="491E12BB" w14:textId="031BEC4F" w:rsidR="00B00C2F" w:rsidRPr="00FC069B" w:rsidRDefault="005A2AC6" w:rsidP="00BF259D">
      <w:pPr>
        <w:tabs>
          <w:tab w:val="clear" w:pos="567"/>
        </w:tabs>
      </w:pPr>
      <w:r w:rsidRPr="00FC069B">
        <w:t xml:space="preserve">Kull siringa mimlija għal-lest fiha 41 mg sorbitol </w:t>
      </w:r>
      <w:ins w:id="2038" w:author="Rev" w:date="2025-11-26T11:53:00Z">
        <w:r w:rsidR="001B2C80">
          <w:t>(</w:t>
        </w:r>
      </w:ins>
      <w:ins w:id="2039" w:author="Greece LOC1" w:date="2025-12-01T21:51:00Z">
        <w:r w:rsidR="00F55D2A">
          <w:t>E</w:t>
        </w:r>
      </w:ins>
      <w:ins w:id="2040" w:author="Rev" w:date="2025-11-26T11:53:00Z">
        <w:r w:rsidR="001B2C80">
          <w:t xml:space="preserve">420) </w:t>
        </w:r>
      </w:ins>
      <w:r w:rsidRPr="00FC069B">
        <w:t>għal kull doża</w:t>
      </w:r>
      <w:r w:rsidR="001F5D0C" w:rsidRPr="00FC069B">
        <w:t xml:space="preserve"> ta’ 100 mg</w:t>
      </w:r>
      <w:r w:rsidRPr="00FC069B">
        <w:t>.</w:t>
      </w:r>
    </w:p>
    <w:p w14:paraId="21C179BC" w14:textId="77777777" w:rsidR="001B2C80" w:rsidRPr="00FC069B" w:rsidRDefault="001B2C80" w:rsidP="001B2C80">
      <w:pPr>
        <w:tabs>
          <w:tab w:val="clear" w:pos="567"/>
        </w:tabs>
        <w:rPr>
          <w:ins w:id="2041" w:author="Rev" w:date="2025-11-26T11:53:00Z"/>
        </w:rPr>
      </w:pPr>
      <w:ins w:id="2042" w:author="Rev" w:date="2025-11-26T11:53:00Z">
        <w:r w:rsidRPr="00FC069B">
          <w:t xml:space="preserve">Kull siringa mimlija għal-lest fiha </w:t>
        </w:r>
      </w:ins>
      <w:ins w:id="2043" w:author="Rev" w:date="2025-11-26T11:54:00Z">
        <w:r>
          <w:rPr>
            <w:bCs/>
            <w:szCs w:val="22"/>
          </w:rPr>
          <w:t>0.15</w:t>
        </w:r>
        <w:r w:rsidRPr="00BC3964">
          <w:rPr>
            <w:bCs/>
            <w:szCs w:val="22"/>
          </w:rPr>
          <w:t> </w:t>
        </w:r>
        <w:r>
          <w:rPr>
            <w:bCs/>
            <w:szCs w:val="22"/>
          </w:rPr>
          <w:t xml:space="preserve">mg ta’ polysorbate 80 (E433) </w:t>
        </w:r>
      </w:ins>
      <w:ins w:id="2044" w:author="Rev" w:date="2025-11-26T11:53:00Z">
        <w:r w:rsidRPr="00FC069B">
          <w:t>għal kull doża ta’ 100 mg.</w:t>
        </w:r>
      </w:ins>
    </w:p>
    <w:p w14:paraId="1667E70F" w14:textId="77777777" w:rsidR="00B00C2F" w:rsidRPr="00FC069B" w:rsidRDefault="00B00C2F" w:rsidP="00BF259D">
      <w:pPr>
        <w:tabs>
          <w:tab w:val="clear" w:pos="567"/>
        </w:tabs>
      </w:pPr>
    </w:p>
    <w:p w14:paraId="2B17E20C" w14:textId="77777777" w:rsidR="00057258" w:rsidRPr="00FC069B" w:rsidRDefault="005A2AC6" w:rsidP="00BF259D">
      <w:pPr>
        <w:tabs>
          <w:tab w:val="clear" w:pos="567"/>
        </w:tabs>
      </w:pPr>
      <w:r w:rsidRPr="00FC069B">
        <w:t xml:space="preserve">Għal-lista </w:t>
      </w:r>
      <w:r w:rsidR="0014295D" w:rsidRPr="00FC069B">
        <w:t>sħiħa</w:t>
      </w:r>
      <w:r w:rsidRPr="00FC069B">
        <w:t xml:space="preserve"> ta’ eċċipjenti, ara sezzjoni 6.1.</w:t>
      </w:r>
    </w:p>
    <w:p w14:paraId="4E47B7A8" w14:textId="77777777" w:rsidR="00057258" w:rsidRPr="00FC069B" w:rsidRDefault="00057258" w:rsidP="00BF259D">
      <w:pPr>
        <w:tabs>
          <w:tab w:val="clear" w:pos="567"/>
        </w:tabs>
      </w:pPr>
    </w:p>
    <w:p w14:paraId="305D84F2" w14:textId="77777777" w:rsidR="00057258" w:rsidRPr="00FC069B" w:rsidRDefault="00057258" w:rsidP="00BF259D">
      <w:pPr>
        <w:tabs>
          <w:tab w:val="clear" w:pos="567"/>
        </w:tabs>
      </w:pPr>
    </w:p>
    <w:p w14:paraId="0EC1F462" w14:textId="77777777" w:rsidR="00057258" w:rsidRPr="00FC069B" w:rsidRDefault="005A2AC6" w:rsidP="00734423">
      <w:pPr>
        <w:keepNext/>
        <w:ind w:left="567" w:hanging="567"/>
        <w:outlineLvl w:val="1"/>
        <w:rPr>
          <w:b/>
          <w:bCs/>
        </w:rPr>
      </w:pPr>
      <w:r w:rsidRPr="00FC069B">
        <w:rPr>
          <w:b/>
          <w:bCs/>
        </w:rPr>
        <w:t>3.</w:t>
      </w:r>
      <w:r w:rsidRPr="00FC069B">
        <w:rPr>
          <w:b/>
          <w:bCs/>
        </w:rPr>
        <w:tab/>
        <w:t>GĦAMLA FARMAĊEWTIKA</w:t>
      </w:r>
    </w:p>
    <w:p w14:paraId="41C91D7B" w14:textId="77777777" w:rsidR="00057258" w:rsidRPr="00FC069B" w:rsidRDefault="00057258" w:rsidP="00BF259D">
      <w:pPr>
        <w:keepNext/>
        <w:tabs>
          <w:tab w:val="clear" w:pos="567"/>
        </w:tabs>
      </w:pPr>
    </w:p>
    <w:p w14:paraId="5B7CD545" w14:textId="77777777" w:rsidR="00057258" w:rsidRPr="00FC069B" w:rsidDel="001B2C80" w:rsidRDefault="005A2AC6" w:rsidP="00BF259D">
      <w:pPr>
        <w:tabs>
          <w:tab w:val="clear" w:pos="567"/>
          <w:tab w:val="left" w:pos="720"/>
        </w:tabs>
        <w:rPr>
          <w:del w:id="2045" w:author="Rev" w:date="2025-11-26T11:54:00Z"/>
        </w:rPr>
      </w:pPr>
      <w:del w:id="2046" w:author="Rev" w:date="2025-11-26T11:54:00Z">
        <w:r w:rsidRPr="00FC069B" w:rsidDel="001B2C80">
          <w:delText>Soluzzjoni għall-injezzjoni f’pinna mimlija għal-lest (injezzjoni), SmartJect</w:delText>
        </w:r>
      </w:del>
    </w:p>
    <w:p w14:paraId="5F0E8CE2" w14:textId="77777777" w:rsidR="00057258" w:rsidRPr="00FC069B" w:rsidDel="001B2C80" w:rsidRDefault="00057258" w:rsidP="00BF259D">
      <w:pPr>
        <w:tabs>
          <w:tab w:val="clear" w:pos="567"/>
          <w:tab w:val="left" w:pos="720"/>
        </w:tabs>
        <w:rPr>
          <w:del w:id="2047" w:author="Rev" w:date="2025-11-26T11:54:00Z"/>
        </w:rPr>
      </w:pPr>
    </w:p>
    <w:p w14:paraId="4C3FAB9E" w14:textId="77777777" w:rsidR="00AE4E8A" w:rsidRPr="00FC069B" w:rsidRDefault="005A2AC6" w:rsidP="00BF259D">
      <w:pPr>
        <w:tabs>
          <w:tab w:val="clear" w:pos="567"/>
          <w:tab w:val="left" w:pos="720"/>
        </w:tabs>
      </w:pPr>
      <w:r w:rsidRPr="00FC069B">
        <w:t>Sol</w:t>
      </w:r>
      <w:r w:rsidR="00FE42DB" w:rsidRPr="00FC069B">
        <w:t>uzzjoni għall-injezzjoni</w:t>
      </w:r>
      <w:del w:id="2048" w:author="Rev" w:date="2025-11-26T11:54:00Z">
        <w:r w:rsidR="00FE42DB" w:rsidRPr="00FC069B" w:rsidDel="001B2C80">
          <w:delText xml:space="preserve"> f’siri</w:delText>
        </w:r>
        <w:r w:rsidR="00305B29" w:rsidRPr="00FC069B" w:rsidDel="001B2C80">
          <w:delText>nga</w:delText>
        </w:r>
        <w:r w:rsidRPr="00FC069B" w:rsidDel="001B2C80">
          <w:delText xml:space="preserve"> mimlija għal-lest</w:delText>
        </w:r>
      </w:del>
      <w:r w:rsidRPr="00FC069B">
        <w:t xml:space="preserve"> (injezzjoni)</w:t>
      </w:r>
    </w:p>
    <w:p w14:paraId="41A7AD5B" w14:textId="77777777" w:rsidR="00AE4E8A" w:rsidRPr="00FC069B" w:rsidRDefault="00AE4E8A" w:rsidP="00BF259D">
      <w:pPr>
        <w:tabs>
          <w:tab w:val="clear" w:pos="567"/>
          <w:tab w:val="left" w:pos="720"/>
        </w:tabs>
      </w:pPr>
    </w:p>
    <w:p w14:paraId="58B2578B" w14:textId="77777777" w:rsidR="00057258" w:rsidRPr="00FC069B" w:rsidRDefault="005A2AC6" w:rsidP="00BF259D">
      <w:pPr>
        <w:tabs>
          <w:tab w:val="clear" w:pos="567"/>
          <w:tab w:val="left" w:pos="720"/>
        </w:tabs>
        <w:rPr>
          <w:lang w:eastAsia="ko-KR"/>
        </w:rPr>
      </w:pPr>
      <w:r w:rsidRPr="00FC069B">
        <w:t>Is-soluzzjoni hija ċara sa ftit opalexxenti, mingħajr kulur sa tagħti fl-isfar ċar.</w:t>
      </w:r>
    </w:p>
    <w:p w14:paraId="4CD56762" w14:textId="77777777" w:rsidR="00057258" w:rsidRPr="00FC069B" w:rsidRDefault="00057258" w:rsidP="00BF259D">
      <w:pPr>
        <w:tabs>
          <w:tab w:val="clear" w:pos="567"/>
          <w:tab w:val="left" w:pos="720"/>
        </w:tabs>
      </w:pPr>
    </w:p>
    <w:p w14:paraId="31EBE60E" w14:textId="77777777" w:rsidR="00057258" w:rsidRPr="00FC069B" w:rsidRDefault="00057258" w:rsidP="00BF259D"/>
    <w:p w14:paraId="41E57D8E" w14:textId="77777777" w:rsidR="00057258" w:rsidRPr="00FC069B" w:rsidRDefault="005A2AC6" w:rsidP="00734423">
      <w:pPr>
        <w:keepNext/>
        <w:ind w:left="567" w:hanging="567"/>
        <w:outlineLvl w:val="1"/>
        <w:rPr>
          <w:b/>
          <w:bCs/>
        </w:rPr>
      </w:pPr>
      <w:r w:rsidRPr="00FC069B">
        <w:rPr>
          <w:b/>
          <w:bCs/>
        </w:rPr>
        <w:t>4.</w:t>
      </w:r>
      <w:r w:rsidRPr="00FC069B">
        <w:rPr>
          <w:b/>
          <w:bCs/>
        </w:rPr>
        <w:tab/>
        <w:t>TAGĦRIF KLINIKU</w:t>
      </w:r>
    </w:p>
    <w:p w14:paraId="1C0E7B97" w14:textId="77777777" w:rsidR="00057258" w:rsidRPr="00FC069B" w:rsidRDefault="00057258" w:rsidP="00BF259D">
      <w:pPr>
        <w:keepNext/>
        <w:tabs>
          <w:tab w:val="clear" w:pos="567"/>
          <w:tab w:val="left" w:pos="720"/>
        </w:tabs>
      </w:pPr>
    </w:p>
    <w:p w14:paraId="72A822E0" w14:textId="77777777" w:rsidR="00057258" w:rsidRPr="00FC069B" w:rsidRDefault="005A2AC6" w:rsidP="00734423">
      <w:pPr>
        <w:keepNext/>
        <w:ind w:left="567" w:hanging="567"/>
        <w:outlineLvl w:val="2"/>
        <w:rPr>
          <w:b/>
          <w:bCs/>
        </w:rPr>
      </w:pPr>
      <w:r w:rsidRPr="00FC069B">
        <w:rPr>
          <w:b/>
          <w:bCs/>
        </w:rPr>
        <w:t>4.1</w:t>
      </w:r>
      <w:r w:rsidRPr="00FC069B">
        <w:rPr>
          <w:b/>
          <w:bCs/>
        </w:rPr>
        <w:tab/>
        <w:t>Indikazzjonijiet terapewtiċi</w:t>
      </w:r>
    </w:p>
    <w:p w14:paraId="374ECF1B" w14:textId="77777777" w:rsidR="00057258" w:rsidRPr="00FC069B" w:rsidRDefault="00057258" w:rsidP="00BF259D">
      <w:pPr>
        <w:keepNext/>
        <w:tabs>
          <w:tab w:val="clear" w:pos="567"/>
          <w:tab w:val="left" w:pos="720"/>
        </w:tabs>
      </w:pPr>
    </w:p>
    <w:p w14:paraId="656C0FA7" w14:textId="77777777" w:rsidR="00057258" w:rsidRPr="00FC069B" w:rsidRDefault="005A2AC6" w:rsidP="00BF259D">
      <w:pPr>
        <w:keepNext/>
        <w:tabs>
          <w:tab w:val="clear" w:pos="567"/>
          <w:tab w:val="left" w:pos="720"/>
        </w:tabs>
        <w:rPr>
          <w:u w:val="single"/>
        </w:rPr>
      </w:pPr>
      <w:r w:rsidRPr="00FC069B">
        <w:rPr>
          <w:u w:val="single"/>
        </w:rPr>
        <w:t>Artrite rewmatojde (RA)</w:t>
      </w:r>
    </w:p>
    <w:p w14:paraId="7DA1797E" w14:textId="77777777" w:rsidR="00057258" w:rsidRPr="00FC069B" w:rsidRDefault="005A2AC6" w:rsidP="00BF259D">
      <w:pPr>
        <w:tabs>
          <w:tab w:val="clear" w:pos="567"/>
          <w:tab w:val="left" w:pos="720"/>
        </w:tabs>
      </w:pPr>
      <w:r w:rsidRPr="00FC069B">
        <w:t>Simponi, flimkien ma’ methotrexate (</w:t>
      </w:r>
      <w:smartTag w:uri="urn:schemas-microsoft-com:office:smarttags" w:element="stockticker">
        <w:r w:rsidRPr="00FC069B">
          <w:t>MTX</w:t>
        </w:r>
      </w:smartTag>
      <w:r w:rsidRPr="00FC069B">
        <w:t>), huwa indikat għall:</w:t>
      </w:r>
    </w:p>
    <w:p w14:paraId="36BED255" w14:textId="77777777" w:rsidR="00057258" w:rsidRPr="00FC069B" w:rsidRDefault="005A2AC6" w:rsidP="00BF259D">
      <w:pPr>
        <w:numPr>
          <w:ilvl w:val="0"/>
          <w:numId w:val="35"/>
        </w:numPr>
        <w:tabs>
          <w:tab w:val="clear" w:pos="720"/>
        </w:tabs>
        <w:ind w:left="567" w:hanging="567"/>
      </w:pPr>
      <w:r w:rsidRPr="00FC069B">
        <w:t xml:space="preserve">kura ta’ artrite rewmatojde attiva moderata sa severa f’adulti meta r-rispons għat-terapija b’mediċina kontra r-rewmatiżmu li tibdel il-marda (DMARD) inkluż </w:t>
      </w:r>
      <w:smartTag w:uri="urn:schemas-microsoft-com:office:smarttags" w:element="stockticker">
        <w:r w:rsidRPr="00FC069B">
          <w:t>MTX</w:t>
        </w:r>
      </w:smartTag>
      <w:r w:rsidRPr="00FC069B">
        <w:t xml:space="preserve"> ma ki</w:t>
      </w:r>
      <w:r w:rsidR="003155D0" w:rsidRPr="00FC069B">
        <w:t>e</w:t>
      </w:r>
      <w:r w:rsidRPr="00FC069B">
        <w:t>nx adegwat.</w:t>
      </w:r>
    </w:p>
    <w:p w14:paraId="5197CE96" w14:textId="77777777" w:rsidR="00057258" w:rsidRPr="00FC069B" w:rsidRDefault="005A2AC6" w:rsidP="00BF259D">
      <w:pPr>
        <w:numPr>
          <w:ilvl w:val="0"/>
          <w:numId w:val="35"/>
        </w:numPr>
        <w:tabs>
          <w:tab w:val="clear" w:pos="720"/>
        </w:tabs>
        <w:ind w:left="567" w:hanging="567"/>
      </w:pPr>
      <w:r w:rsidRPr="00FC069B">
        <w:t>kura ta’ artrite rewmatojde severa, attiva u progressiva f’adulti li qabel ma kienux ikkurati b’MTX.</w:t>
      </w:r>
    </w:p>
    <w:p w14:paraId="47DD23D0" w14:textId="77777777" w:rsidR="00057258" w:rsidRPr="00FC069B" w:rsidRDefault="00057258" w:rsidP="00BF259D">
      <w:pPr>
        <w:tabs>
          <w:tab w:val="clear" w:pos="567"/>
          <w:tab w:val="left" w:pos="720"/>
        </w:tabs>
      </w:pPr>
    </w:p>
    <w:p w14:paraId="09B3BBCE" w14:textId="77777777" w:rsidR="00057258" w:rsidRPr="00FC069B" w:rsidRDefault="005A2AC6" w:rsidP="00BF259D">
      <w:pPr>
        <w:tabs>
          <w:tab w:val="clear" w:pos="567"/>
          <w:tab w:val="left" w:pos="720"/>
        </w:tabs>
      </w:pPr>
      <w:r w:rsidRPr="00FC069B">
        <w:t>Simponi, flimkien ma’ MTX, intwera li jnaqqas ir-rata ta’ progressjoni tal-ħsara fil-ġogi hekk kif imkejla bl-X-rays u li jtejjeb il-funzjoni fiżika.</w:t>
      </w:r>
    </w:p>
    <w:p w14:paraId="4F388E20" w14:textId="77777777" w:rsidR="00E03885" w:rsidRPr="00FC069B" w:rsidRDefault="00E03885" w:rsidP="00BF259D"/>
    <w:p w14:paraId="47B1359F" w14:textId="77777777" w:rsidR="00E03885" w:rsidRPr="00FC069B" w:rsidRDefault="005A2AC6" w:rsidP="00BF259D">
      <w:r w:rsidRPr="00FC069B">
        <w:t>Għal tagħrif dwar l-indikazzjoni ta’ artrite poliartiku</w:t>
      </w:r>
      <w:r w:rsidR="001C495C" w:rsidRPr="00FC069B">
        <w:t>l</w:t>
      </w:r>
      <w:r w:rsidRPr="00FC069B">
        <w:t>ari idjopatika tat-tfal u ż-żgħażagħ, jekk jogħġbok ara l-SmPC ta’ Simponi 50 mg.</w:t>
      </w:r>
    </w:p>
    <w:p w14:paraId="7462DFFD" w14:textId="77777777" w:rsidR="00057258" w:rsidRPr="00FC069B" w:rsidRDefault="00057258" w:rsidP="00BF259D">
      <w:pPr>
        <w:tabs>
          <w:tab w:val="clear" w:pos="567"/>
          <w:tab w:val="left" w:pos="720"/>
        </w:tabs>
      </w:pPr>
    </w:p>
    <w:p w14:paraId="1037D4D7" w14:textId="77777777" w:rsidR="00057258" w:rsidRPr="00FC069B" w:rsidRDefault="005A2AC6" w:rsidP="00BF259D">
      <w:pPr>
        <w:keepNext/>
        <w:tabs>
          <w:tab w:val="clear" w:pos="567"/>
          <w:tab w:val="left" w:pos="720"/>
        </w:tabs>
        <w:rPr>
          <w:u w:val="single"/>
        </w:rPr>
      </w:pPr>
      <w:r w:rsidRPr="00FC069B">
        <w:rPr>
          <w:u w:val="single"/>
        </w:rPr>
        <w:t>Artrite psorijatika (PsA)</w:t>
      </w:r>
    </w:p>
    <w:p w14:paraId="48ECED2F" w14:textId="77777777" w:rsidR="00057258" w:rsidRPr="00FC069B" w:rsidRDefault="005A2AC6" w:rsidP="00BF259D">
      <w:pPr>
        <w:tabs>
          <w:tab w:val="clear" w:pos="567"/>
          <w:tab w:val="left" w:pos="720"/>
        </w:tabs>
      </w:pPr>
      <w:r w:rsidRPr="00FC069B">
        <w:t xml:space="preserve">Simponi, waħdu jew flimkien ma’ </w:t>
      </w:r>
      <w:smartTag w:uri="urn:schemas-microsoft-com:office:smarttags" w:element="stockticker">
        <w:r w:rsidRPr="00FC069B">
          <w:t>MTX</w:t>
        </w:r>
      </w:smartTag>
      <w:r w:rsidRPr="00FC069B">
        <w:t xml:space="preserve">, huwa indikat għall-kura ta’ artrite psorijatika attiva u progressiva f’pazjenti adulti meta r-rispons għat-terapija li ngħatat qabel </w:t>
      </w:r>
      <w:r w:rsidR="002F4999" w:rsidRPr="00FC069B">
        <w:t>b’</w:t>
      </w:r>
      <w:r w:rsidRPr="00FC069B">
        <w:t xml:space="preserve">DMARD ma kinitx adegwata. Simponi intwera li jnaqqas ir-rata ta’ progressjoni ta’ ħsara fil-ġogi periferali kif imkejjel </w:t>
      </w:r>
      <w:r w:rsidRPr="00FC069B">
        <w:lastRenderedPageBreak/>
        <w:t>bl-</w:t>
      </w:r>
      <w:r w:rsidRPr="00FC069B">
        <w:rPr>
          <w:szCs w:val="22"/>
          <w:lang w:eastAsia="zh-CN"/>
        </w:rPr>
        <w:t>X</w:t>
      </w:r>
      <w:r w:rsidRPr="00FC069B">
        <w:t>-rays</w:t>
      </w:r>
      <w:r w:rsidRPr="00FC069B">
        <w:rPr>
          <w:szCs w:val="22"/>
          <w:lang w:eastAsia="zh-CN"/>
        </w:rPr>
        <w:t xml:space="preserve"> f’pazjenti b’sottotipi poliartikulari simettriċi tal-marda (ara sezzjoni 5.1) u li </w:t>
      </w:r>
      <w:r w:rsidRPr="00FC069B">
        <w:t>jtejjeb il-funzjoni fiżika.</w:t>
      </w:r>
    </w:p>
    <w:p w14:paraId="4453FCF0" w14:textId="77777777" w:rsidR="00057258" w:rsidRPr="00FC069B" w:rsidRDefault="00057258" w:rsidP="00BF259D">
      <w:pPr>
        <w:tabs>
          <w:tab w:val="clear" w:pos="567"/>
          <w:tab w:val="left" w:pos="720"/>
        </w:tabs>
      </w:pPr>
    </w:p>
    <w:p w14:paraId="651B6D5C" w14:textId="77777777" w:rsidR="00FD1E50" w:rsidRPr="00FC069B" w:rsidRDefault="005A2AC6" w:rsidP="00BF259D">
      <w:pPr>
        <w:keepNext/>
        <w:rPr>
          <w:snapToGrid w:val="0"/>
          <w:u w:val="single"/>
        </w:rPr>
      </w:pPr>
      <w:r w:rsidRPr="00FC069B">
        <w:rPr>
          <w:snapToGrid w:val="0"/>
          <w:u w:val="single"/>
        </w:rPr>
        <w:t>Spondiloartrite tal-assi</w:t>
      </w:r>
    </w:p>
    <w:p w14:paraId="683F4B05" w14:textId="77777777" w:rsidR="00FD1E50" w:rsidRPr="00FC069B" w:rsidRDefault="005A2AC6" w:rsidP="00BF259D">
      <w:pPr>
        <w:keepNext/>
        <w:rPr>
          <w:snapToGrid w:val="0"/>
          <w:u w:val="single"/>
        </w:rPr>
      </w:pPr>
      <w:r w:rsidRPr="00FC069B">
        <w:rPr>
          <w:snapToGrid w:val="0"/>
          <w:u w:val="single"/>
        </w:rPr>
        <w:t>Ankylosing spondylitis (AS)</w:t>
      </w:r>
    </w:p>
    <w:p w14:paraId="5F2DEE88" w14:textId="77777777" w:rsidR="00FD1E50" w:rsidRPr="00FC069B" w:rsidRDefault="005A2AC6" w:rsidP="00BF259D">
      <w:pPr>
        <w:rPr>
          <w:snapToGrid w:val="0"/>
        </w:rPr>
      </w:pPr>
      <w:r w:rsidRPr="00FC069B">
        <w:rPr>
          <w:snapToGrid w:val="0"/>
        </w:rPr>
        <w:t>Simponi huwa indikat għall-kura ta’ ankylosing spondylitis severa u attiva f’adulti li ma kellhomx rispons adegwat għat-terapija konvenzjonali.</w:t>
      </w:r>
    </w:p>
    <w:p w14:paraId="0024D0F2" w14:textId="77777777" w:rsidR="00FD1E50" w:rsidRPr="00FC069B" w:rsidRDefault="00FD1E50" w:rsidP="00BF259D">
      <w:pPr>
        <w:rPr>
          <w:i/>
          <w:snapToGrid w:val="0"/>
          <w:u w:val="single"/>
        </w:rPr>
      </w:pPr>
    </w:p>
    <w:p w14:paraId="1F7078DB" w14:textId="77777777" w:rsidR="00FD1E50" w:rsidRPr="00FC069B" w:rsidRDefault="005A2AC6" w:rsidP="00BF259D">
      <w:pPr>
        <w:keepNext/>
        <w:rPr>
          <w:i/>
          <w:snapToGrid w:val="0"/>
        </w:rPr>
      </w:pPr>
      <w:r w:rsidRPr="00FC069B">
        <w:rPr>
          <w:i/>
          <w:snapToGrid w:val="0"/>
        </w:rPr>
        <w:t>Spondiloartrite tal-assi mhux radjugrafika (nr</w:t>
      </w:r>
      <w:r w:rsidRPr="00FC069B">
        <w:rPr>
          <w:i/>
          <w:snapToGrid w:val="0"/>
        </w:rPr>
        <w:noBreakHyphen/>
        <w:t xml:space="preserve">Axial SpA - </w:t>
      </w:r>
      <w:r w:rsidRPr="00FC069B">
        <w:rPr>
          <w:snapToGrid w:val="0"/>
        </w:rPr>
        <w:t>non</w:t>
      </w:r>
      <w:r w:rsidRPr="00FC069B">
        <w:rPr>
          <w:snapToGrid w:val="0"/>
        </w:rPr>
        <w:noBreakHyphen/>
        <w:t>radiographic axial spondyloarthritis</w:t>
      </w:r>
      <w:r w:rsidRPr="00FC069B">
        <w:rPr>
          <w:i/>
          <w:snapToGrid w:val="0"/>
        </w:rPr>
        <w:t>)</w:t>
      </w:r>
    </w:p>
    <w:p w14:paraId="38D93217" w14:textId="77777777" w:rsidR="00FD1E50" w:rsidRPr="00FC069B" w:rsidRDefault="005A2AC6" w:rsidP="00BF259D">
      <w:pPr>
        <w:rPr>
          <w:snapToGrid w:val="0"/>
        </w:rPr>
      </w:pPr>
      <w:r w:rsidRPr="00FC069B">
        <w:rPr>
          <w:snapToGrid w:val="0"/>
        </w:rPr>
        <w:t>Simponi huwa indikat għat-trattament ta’ adulti bi spondiloartrite tal-assi mhux radjugrafika attiva</w:t>
      </w:r>
      <w:r w:rsidR="00693630" w:rsidRPr="00FC069B">
        <w:rPr>
          <w:snapToGrid w:val="0"/>
        </w:rPr>
        <w:t>, severa</w:t>
      </w:r>
      <w:r w:rsidRPr="00FC069B">
        <w:rPr>
          <w:snapToGrid w:val="0"/>
        </w:rPr>
        <w:t xml:space="preserve"> b’sinjali oġġettivi ta’ infjamma</w:t>
      </w:r>
      <w:r w:rsidR="00F80DB0" w:rsidRPr="00FC069B">
        <w:rPr>
          <w:snapToGrid w:val="0"/>
        </w:rPr>
        <w:t>z</w:t>
      </w:r>
      <w:r w:rsidRPr="00FC069B">
        <w:rPr>
          <w:snapToGrid w:val="0"/>
        </w:rPr>
        <w:t>zjoni kif indikat mi</w:t>
      </w:r>
      <w:r w:rsidR="00693630" w:rsidRPr="00FC069B">
        <w:rPr>
          <w:snapToGrid w:val="0"/>
        </w:rPr>
        <w:t xml:space="preserve">nn </w:t>
      </w:r>
      <w:r w:rsidRPr="00FC069B">
        <w:rPr>
          <w:snapToGrid w:val="0"/>
        </w:rPr>
        <w:t xml:space="preserve">livell għoli tal-proteina C reattiva (CRP - </w:t>
      </w:r>
      <w:r w:rsidRPr="00FC069B">
        <w:rPr>
          <w:i/>
          <w:snapToGrid w:val="0"/>
        </w:rPr>
        <w:t>C</w:t>
      </w:r>
      <w:r w:rsidRPr="00FC069B">
        <w:rPr>
          <w:i/>
          <w:snapToGrid w:val="0"/>
        </w:rPr>
        <w:noBreakHyphen/>
        <w:t>reactive protein</w:t>
      </w:r>
      <w:r w:rsidRPr="00FC069B">
        <w:rPr>
          <w:snapToGrid w:val="0"/>
        </w:rPr>
        <w:t xml:space="preserve"> ) u/jew </w:t>
      </w:r>
      <w:r w:rsidR="00F80DB0" w:rsidRPr="00FC069B">
        <w:rPr>
          <w:snapToGrid w:val="0"/>
        </w:rPr>
        <w:t xml:space="preserve">evidenza ta’ </w:t>
      </w:r>
      <w:r w:rsidRPr="00FC069B">
        <w:rPr>
          <w:snapToGrid w:val="0"/>
        </w:rPr>
        <w:t>xbihat bir-r</w:t>
      </w:r>
      <w:r w:rsidR="00F80DB0" w:rsidRPr="00FC069B">
        <w:rPr>
          <w:snapToGrid w:val="0"/>
        </w:rPr>
        <w:t>e</w:t>
      </w:r>
      <w:r w:rsidRPr="00FC069B">
        <w:rPr>
          <w:snapToGrid w:val="0"/>
        </w:rPr>
        <w:t xml:space="preserve">żonanza manjetika (MRI - </w:t>
      </w:r>
      <w:r w:rsidRPr="00FC069B">
        <w:rPr>
          <w:i/>
          <w:snapToGrid w:val="0"/>
        </w:rPr>
        <w:t>magnetic resonance imaging</w:t>
      </w:r>
      <w:r w:rsidRPr="00FC069B">
        <w:rPr>
          <w:snapToGrid w:val="0"/>
        </w:rPr>
        <w:t xml:space="preserve">), li kellhom ripons mhux adegwat jew </w:t>
      </w:r>
      <w:r w:rsidR="00F80DB0" w:rsidRPr="00FC069B">
        <w:rPr>
          <w:snapToGrid w:val="0"/>
        </w:rPr>
        <w:t xml:space="preserve">li </w:t>
      </w:r>
      <w:r w:rsidRPr="00FC069B">
        <w:rPr>
          <w:snapToGrid w:val="0"/>
        </w:rPr>
        <w:t>huma intolleranti għal</w:t>
      </w:r>
      <w:r w:rsidR="00693630" w:rsidRPr="00FC069B">
        <w:rPr>
          <w:snapToGrid w:val="0"/>
        </w:rPr>
        <w:t>l-</w:t>
      </w:r>
      <w:r w:rsidRPr="00FC069B">
        <w:rPr>
          <w:snapToGrid w:val="0"/>
        </w:rPr>
        <w:t xml:space="preserve">mediċini antiinfjammatorji mhux sterojdi (NSAIDs - </w:t>
      </w:r>
      <w:r w:rsidRPr="00FC069B">
        <w:rPr>
          <w:i/>
          <w:snapToGrid w:val="0"/>
        </w:rPr>
        <w:t>nonsteroidal anti-inflammatory drugs</w:t>
      </w:r>
      <w:r w:rsidRPr="00FC069B">
        <w:rPr>
          <w:snapToGrid w:val="0"/>
        </w:rPr>
        <w:t>).</w:t>
      </w:r>
    </w:p>
    <w:p w14:paraId="7F637DFC" w14:textId="77777777" w:rsidR="000D5169" w:rsidRPr="00FC069B" w:rsidRDefault="000D5169" w:rsidP="00BF259D">
      <w:pPr>
        <w:rPr>
          <w:u w:val="single"/>
        </w:rPr>
      </w:pPr>
    </w:p>
    <w:p w14:paraId="26E52063" w14:textId="77777777" w:rsidR="000D5169" w:rsidRPr="00FC069B" w:rsidRDefault="005A2AC6" w:rsidP="00BF259D">
      <w:pPr>
        <w:keepNext/>
        <w:rPr>
          <w:u w:val="single"/>
        </w:rPr>
      </w:pPr>
      <w:r w:rsidRPr="00FC069B">
        <w:rPr>
          <w:u w:val="single"/>
        </w:rPr>
        <w:t xml:space="preserve">Kolite ulċerattiva (UC - </w:t>
      </w:r>
      <w:r w:rsidRPr="00FC069B">
        <w:rPr>
          <w:i/>
          <w:szCs w:val="22"/>
          <w:u w:val="single"/>
        </w:rPr>
        <w:t>ulcerative colitis</w:t>
      </w:r>
      <w:r w:rsidRPr="00FC069B">
        <w:rPr>
          <w:u w:val="single"/>
        </w:rPr>
        <w:t>)</w:t>
      </w:r>
    </w:p>
    <w:p w14:paraId="3F1848E9" w14:textId="49075930" w:rsidR="000D5169" w:rsidRDefault="005A2AC6" w:rsidP="00BF259D">
      <w:pPr>
        <w:rPr>
          <w:ins w:id="2049" w:author="Rev" w:date="2025-11-26T12:16:00Z"/>
        </w:rPr>
      </w:pPr>
      <w:r w:rsidRPr="00FC069B">
        <w:t>Simponi huwa indikat għa</w:t>
      </w:r>
      <w:ins w:id="2050" w:author="Greece LOC1" w:date="2025-12-04T14:03:00Z" w16du:dateUtc="2025-12-04T12:03:00Z">
        <w:r w:rsidR="005A41C9">
          <w:t>t-</w:t>
        </w:r>
        <w:r w:rsidR="005A41C9" w:rsidRPr="00211ADC">
          <w:rPr>
            <w:rPrChange w:id="2051" w:author="EUCP BE1" w:date="2025-12-05T11:15:00Z" w16du:dateUtc="2025-12-05T10:15:00Z">
              <w:rPr>
                <w:lang w:val="it-IT"/>
              </w:rPr>
            </w:rPrChange>
          </w:rPr>
          <w:t>trattament</w:t>
        </w:r>
      </w:ins>
      <w:del w:id="2052" w:author="Greece LOC1" w:date="2025-12-04T14:03:00Z" w16du:dateUtc="2025-12-04T12:03:00Z">
        <w:r w:rsidRPr="00FC069B" w:rsidDel="005A41C9">
          <w:delText>ll-kura</w:delText>
        </w:r>
      </w:del>
      <w:r w:rsidRPr="00FC069B">
        <w:t xml:space="preserve"> ta’ kolite ulċerattiva attiva </w:t>
      </w:r>
      <w:ins w:id="2053" w:author="Greece LOC1" w:date="2025-12-04T14:03:00Z" w16du:dateUtc="2025-12-04T12:03:00Z">
        <w:r w:rsidR="005A41C9">
          <w:t>minn</w:t>
        </w:r>
      </w:ins>
      <w:del w:id="2054" w:author="Greece LOC1" w:date="2025-12-04T14:03:00Z" w16du:dateUtc="2025-12-04T12:03:00Z">
        <w:r w:rsidRPr="00FC069B" w:rsidDel="005A41C9">
          <w:delText>b’mod</w:delText>
        </w:r>
      </w:del>
      <w:r w:rsidRPr="00FC069B">
        <w:t xml:space="preserve"> moderat</w:t>
      </w:r>
      <w:ins w:id="2055" w:author="Greece LOC1" w:date="2025-12-04T14:04:00Z" w16du:dateUtc="2025-12-04T12:04:00Z">
        <w:r w:rsidR="005A41C9">
          <w:t>a</w:t>
        </w:r>
      </w:ins>
      <w:r w:rsidRPr="00FC069B">
        <w:t xml:space="preserve"> </w:t>
      </w:r>
      <w:ins w:id="2056" w:author="Greece LOC1" w:date="2025-12-04T14:04:00Z" w16du:dateUtc="2025-12-04T12:04:00Z">
        <w:r w:rsidR="005A41C9" w:rsidRPr="00211ADC">
          <w:rPr>
            <w:rPrChange w:id="2057" w:author="EUCP BE1" w:date="2025-12-05T11:15:00Z" w16du:dateUtc="2025-12-05T10:15:00Z">
              <w:rPr>
                <w:lang w:val="it-IT"/>
              </w:rPr>
            </w:rPrChange>
          </w:rPr>
          <w:t>g</w:t>
        </w:r>
        <w:r w:rsidR="005A41C9" w:rsidRPr="00211ADC">
          <w:rPr>
            <w:rFonts w:hint="eastAsia"/>
            <w:rPrChange w:id="2058" w:author="EUCP BE1" w:date="2025-12-05T11:15:00Z" w16du:dateUtc="2025-12-05T10:15:00Z">
              <w:rPr>
                <w:rFonts w:hint="eastAsia"/>
                <w:lang w:val="it-IT"/>
              </w:rPr>
            </w:rPrChange>
          </w:rPr>
          <w:t>ħ</w:t>
        </w:r>
        <w:r w:rsidR="005A41C9" w:rsidRPr="00211ADC">
          <w:rPr>
            <w:rPrChange w:id="2059" w:author="EUCP BE1" w:date="2025-12-05T11:15:00Z" w16du:dateUtc="2025-12-05T10:15:00Z">
              <w:rPr>
                <w:lang w:val="it-IT"/>
              </w:rPr>
            </w:rPrChange>
          </w:rPr>
          <w:t>al</w:t>
        </w:r>
      </w:ins>
      <w:del w:id="2060" w:author="Greece LOC1" w:date="2025-12-04T14:04:00Z" w16du:dateUtc="2025-12-04T12:04:00Z">
        <w:r w:rsidRPr="00FC069B" w:rsidDel="005A41C9">
          <w:delText>sa</w:delText>
        </w:r>
      </w:del>
      <w:r w:rsidRPr="00FC069B">
        <w:t xml:space="preserve"> sever</w:t>
      </w:r>
      <w:ins w:id="2061" w:author="Greece LOC1" w:date="2025-12-04T14:04:00Z" w16du:dateUtc="2025-12-04T12:04:00Z">
        <w:r w:rsidR="005A41C9">
          <w:t>a</w:t>
        </w:r>
      </w:ins>
      <w:r w:rsidRPr="00FC069B">
        <w:t xml:space="preserve"> f’pazjenti adulti li kellhom rispons </w:t>
      </w:r>
      <w:ins w:id="2062" w:author="Greece LOC1" w:date="2025-12-04T14:04:00Z" w16du:dateUtc="2025-12-04T12:04:00Z">
        <w:r w:rsidR="005A41C9" w:rsidRPr="00782800">
          <w:t>inadegwat</w:t>
        </w:r>
        <w:r w:rsidR="005A41C9" w:rsidRPr="00E65C5F" w:rsidDel="004F6EAF">
          <w:t xml:space="preserve"> </w:t>
        </w:r>
      </w:ins>
      <w:del w:id="2063" w:author="Greece LOC1" w:date="2025-12-04T14:04:00Z" w16du:dateUtc="2025-12-04T12:04:00Z">
        <w:r w:rsidRPr="00FC069B" w:rsidDel="005A41C9">
          <w:delText xml:space="preserve">mhux adegwat </w:delText>
        </w:r>
      </w:del>
      <w:r w:rsidRPr="00FC069B">
        <w:t>għal terapija konvenzjonali</w:t>
      </w:r>
      <w:ins w:id="2064" w:author="Greece LOC1" w:date="2025-12-04T14:04:00Z" w16du:dateUtc="2025-12-04T12:04:00Z">
        <w:r w:rsidR="005A41C9">
          <w:t>,</w:t>
        </w:r>
      </w:ins>
      <w:r w:rsidRPr="00FC069B">
        <w:t xml:space="preserve"> inkluż</w:t>
      </w:r>
      <w:ins w:id="2065" w:author="Greece LOC1" w:date="2025-12-04T14:04:00Z" w16du:dateUtc="2025-12-04T12:04:00Z">
        <w:r w:rsidR="005A41C9">
          <w:t>i</w:t>
        </w:r>
      </w:ins>
      <w:r w:rsidRPr="00FC069B">
        <w:t xml:space="preserve"> kortikosterojdi u 6-mercaptopurine (6-MP) jew azathioprine (AZA), jew li huma intolleranti għal </w:t>
      </w:r>
      <w:ins w:id="2066" w:author="Greece LOC1" w:date="2025-12-04T14:04:00Z" w16du:dateUtc="2025-12-04T12:04:00Z">
        <w:r w:rsidR="005A41C9" w:rsidRPr="00782800">
          <w:t xml:space="preserve">dawn it-tipi ta’ terapiji </w:t>
        </w:r>
      </w:ins>
      <w:r w:rsidRPr="00FC069B">
        <w:t xml:space="preserve">jew għandhom kontraindikazzjonijiet mediċi </w:t>
      </w:r>
      <w:ins w:id="2067" w:author="Greece LOC1" w:date="2025-12-04T14:05:00Z" w16du:dateUtc="2025-12-04T12:05:00Z">
        <w:r w:rsidR="005A41C9" w:rsidRPr="00782800">
          <w:t>għalihom</w:t>
        </w:r>
      </w:ins>
      <w:del w:id="2068" w:author="Greece LOC1" w:date="2025-12-04T14:05:00Z" w16du:dateUtc="2025-12-04T12:05:00Z">
        <w:r w:rsidRPr="00FC069B" w:rsidDel="005A41C9">
          <w:delText>għal terapiji bħal dawn</w:delText>
        </w:r>
      </w:del>
      <w:r w:rsidRPr="00FC069B">
        <w:t>.</w:t>
      </w:r>
    </w:p>
    <w:p w14:paraId="21B1EF68" w14:textId="77777777" w:rsidR="009F7288" w:rsidRPr="00FC069B" w:rsidRDefault="009F7288" w:rsidP="00BF259D"/>
    <w:p w14:paraId="423A3DAD" w14:textId="77777777" w:rsidR="009F7288" w:rsidRPr="008766AE" w:rsidRDefault="009F7288">
      <w:pPr>
        <w:keepNext/>
        <w:rPr>
          <w:ins w:id="2069" w:author="Rev" w:date="2025-11-26T12:16:00Z"/>
          <w:u w:val="single"/>
          <w:rPrChange w:id="2070" w:author="Greece LOC1" w:date="2025-12-05T10:44:00Z" w16du:dateUtc="2025-12-05T08:44:00Z">
            <w:rPr>
              <w:ins w:id="2071" w:author="Rev" w:date="2025-11-26T12:16:00Z"/>
              <w:i/>
            </w:rPr>
          </w:rPrChange>
        </w:rPr>
        <w:pPrChange w:id="2072" w:author="Greece LOC1" w:date="2025-12-05T10:44:00Z" w16du:dateUtc="2025-12-05T08:44:00Z">
          <w:pPr/>
        </w:pPrChange>
      </w:pPr>
      <w:ins w:id="2073" w:author="Rev" w:date="2025-11-26T12:16:00Z">
        <w:r w:rsidRPr="008766AE">
          <w:rPr>
            <w:u w:val="single"/>
            <w:rPrChange w:id="2074" w:author="Greece LOC1" w:date="2025-12-05T10:44:00Z" w16du:dateUtc="2025-12-05T08:44:00Z">
              <w:rPr>
                <w:i/>
              </w:rPr>
            </w:rPrChange>
          </w:rPr>
          <w:t>Kolite ulċerattiva pedjatrika (pUC</w:t>
        </w:r>
        <w:r w:rsidRPr="008766AE">
          <w:rPr>
            <w:u w:val="single"/>
            <w:rPrChange w:id="2075" w:author="Greece LOC1" w:date="2025-12-05T10:44:00Z" w16du:dateUtc="2025-12-05T08:44:00Z">
              <w:rPr>
                <w:i/>
                <w:lang w:val="it-IT"/>
              </w:rPr>
            </w:rPrChange>
          </w:rPr>
          <w:t>, Paediatric ulcerative colitis</w:t>
        </w:r>
        <w:r w:rsidRPr="008766AE">
          <w:rPr>
            <w:u w:val="single"/>
            <w:rPrChange w:id="2076" w:author="Greece LOC1" w:date="2025-12-05T10:44:00Z" w16du:dateUtc="2025-12-05T08:44:00Z">
              <w:rPr>
                <w:i/>
              </w:rPr>
            </w:rPrChange>
          </w:rPr>
          <w:t>)</w:t>
        </w:r>
      </w:ins>
    </w:p>
    <w:p w14:paraId="4F5CE7F8" w14:textId="2018C014" w:rsidR="009F7288" w:rsidRPr="007F6192" w:rsidRDefault="00293A7C" w:rsidP="009F7288">
      <w:pPr>
        <w:rPr>
          <w:ins w:id="2077" w:author="Rev" w:date="2025-11-26T12:16:00Z"/>
        </w:rPr>
      </w:pPr>
      <w:ins w:id="2078" w:author="upd" w:date="2025-12-03T13:59:00Z">
        <w:r w:rsidRPr="00293A7C">
          <w:rPr>
            <w:rPrChange w:id="2079" w:author="upd" w:date="2025-12-03T13:59:00Z">
              <w:rPr>
                <w:lang w:val="it-IT"/>
              </w:rPr>
            </w:rPrChange>
          </w:rPr>
          <w:t>Simponi huwa indikat g</w:t>
        </w:r>
        <w:r w:rsidRPr="00293A7C">
          <w:rPr>
            <w:rFonts w:hint="eastAsia"/>
            <w:rPrChange w:id="2080" w:author="upd" w:date="2025-12-03T13:59:00Z">
              <w:rPr>
                <w:rFonts w:hint="eastAsia"/>
                <w:lang w:val="it-IT"/>
              </w:rPr>
            </w:rPrChange>
          </w:rPr>
          <w:t>ħ</w:t>
        </w:r>
        <w:r w:rsidRPr="00293A7C">
          <w:rPr>
            <w:rPrChange w:id="2081" w:author="upd" w:date="2025-12-03T13:59:00Z">
              <w:rPr>
                <w:lang w:val="it-IT"/>
              </w:rPr>
            </w:rPrChange>
          </w:rPr>
          <w:t>at-trattament ta’ kolite ulċerattiva attiva minn moderata g</w:t>
        </w:r>
        <w:r w:rsidRPr="00293A7C">
          <w:rPr>
            <w:rFonts w:hint="eastAsia"/>
            <w:rPrChange w:id="2082" w:author="upd" w:date="2025-12-03T13:59:00Z">
              <w:rPr>
                <w:rFonts w:hint="eastAsia"/>
                <w:lang w:val="it-IT"/>
              </w:rPr>
            </w:rPrChange>
          </w:rPr>
          <w:t>ħ</w:t>
        </w:r>
        <w:r w:rsidRPr="00293A7C">
          <w:rPr>
            <w:rPrChange w:id="2083" w:author="upd" w:date="2025-12-03T13:59:00Z">
              <w:rPr>
                <w:lang w:val="it-IT"/>
              </w:rPr>
            </w:rPrChange>
          </w:rPr>
          <w:t>al severa f’pazjenti pedjatriċi ta’ sentejn jew aktar b’piż tal-ġisem ta’ mill-inqas 15 kg, li kellhom rispons inadegwat g</w:t>
        </w:r>
        <w:r w:rsidRPr="00293A7C">
          <w:rPr>
            <w:rFonts w:hint="eastAsia"/>
            <w:rPrChange w:id="2084" w:author="upd" w:date="2025-12-03T13:59:00Z">
              <w:rPr>
                <w:rFonts w:hint="eastAsia"/>
                <w:lang w:val="it-IT"/>
              </w:rPr>
            </w:rPrChange>
          </w:rPr>
          <w:t>ħ</w:t>
        </w:r>
        <w:r w:rsidRPr="00293A7C">
          <w:rPr>
            <w:rPrChange w:id="2085" w:author="upd" w:date="2025-12-03T13:59:00Z">
              <w:rPr>
                <w:lang w:val="it-IT"/>
              </w:rPr>
            </w:rPrChange>
          </w:rPr>
          <w:t xml:space="preserve">al terapija konvenzjonali, inklużi kortikosterojdi u 6-mercaptopurine (6-MP) jew azathioprine (AZA), jew </w:t>
        </w:r>
        <w:r>
          <w:t>li huma intolleranti g</w:t>
        </w:r>
        <w:r>
          <w:rPr>
            <w:rFonts w:hint="eastAsia"/>
          </w:rPr>
          <w:t>ħ</w:t>
        </w:r>
        <w:r>
          <w:t>al daw</w:t>
        </w:r>
        <w:r w:rsidRPr="007F6192">
          <w:t>n it-tipi ta’ terapiji jew g</w:t>
        </w:r>
        <w:r>
          <w:t>ħ</w:t>
        </w:r>
        <w:r w:rsidRPr="007F6192">
          <w:t>andhom kontraindikazzjonijie</w:t>
        </w:r>
        <w:r>
          <w:t>t mediċi għalihom</w:t>
        </w:r>
      </w:ins>
      <w:r w:rsidR="009F7288">
        <w:t>.</w:t>
      </w:r>
    </w:p>
    <w:p w14:paraId="3A3BF1EE" w14:textId="77777777" w:rsidR="009F7288" w:rsidRPr="00FC069B" w:rsidRDefault="009F7288" w:rsidP="00BF259D"/>
    <w:p w14:paraId="28BD1353" w14:textId="77777777" w:rsidR="00057258" w:rsidRPr="00FC069B" w:rsidRDefault="005A2AC6" w:rsidP="00734423">
      <w:pPr>
        <w:keepNext/>
        <w:ind w:left="567" w:hanging="567"/>
        <w:outlineLvl w:val="2"/>
        <w:rPr>
          <w:b/>
          <w:bCs/>
        </w:rPr>
      </w:pPr>
      <w:r w:rsidRPr="00FC069B">
        <w:rPr>
          <w:b/>
          <w:bCs/>
        </w:rPr>
        <w:t>4.2</w:t>
      </w:r>
      <w:r w:rsidRPr="00FC069B">
        <w:rPr>
          <w:b/>
          <w:bCs/>
        </w:rPr>
        <w:tab/>
        <w:t>Pożoloġija u metodu ta’ kif għandu jingħata</w:t>
      </w:r>
    </w:p>
    <w:p w14:paraId="789B2526" w14:textId="77777777" w:rsidR="00057258" w:rsidRPr="00FC069B" w:rsidRDefault="00057258" w:rsidP="00BF259D">
      <w:pPr>
        <w:keepNext/>
      </w:pPr>
    </w:p>
    <w:p w14:paraId="72ED2660" w14:textId="09C24F04" w:rsidR="00442334" w:rsidRPr="00FC069B" w:rsidRDefault="005A2AC6" w:rsidP="00BF259D">
      <w:pPr>
        <w:tabs>
          <w:tab w:val="clear" w:pos="567"/>
          <w:tab w:val="left" w:pos="720"/>
        </w:tabs>
        <w:rPr>
          <w:lang w:eastAsia="ko-KR"/>
        </w:rPr>
      </w:pPr>
      <w:r w:rsidRPr="00FC069B">
        <w:t>Il-kura għandha tinbeda u tingħata taħt is-superviżjoni ta’ speċjalisti kwalifikati li jkollhom esperjenza fid-dijanjożi u l-kura ta’ artrite rewmatojde, artrite psorijatika, ankylosing spondylitis, spondiloartrite tal-assi mhux radjugrafika jew kolite ulċerattiva. Pazjenti ikkurati b’Simponi għandhom jiġu mogħtija</w:t>
      </w:r>
      <w:r w:rsidRPr="00FC069B">
        <w:rPr>
          <w:lang w:eastAsia="ko-KR"/>
        </w:rPr>
        <w:t xml:space="preserve"> l-</w:t>
      </w:r>
      <w:r w:rsidR="009D2A35" w:rsidRPr="00FC069B">
        <w:rPr>
          <w:lang w:eastAsia="ko-KR"/>
        </w:rPr>
        <w:t xml:space="preserve">Kartuna </w:t>
      </w:r>
      <w:del w:id="2086" w:author="am" w:date="2025-12-12T11:19:00Z" w16du:dateUtc="2025-12-12T10:19:00Z">
        <w:r w:rsidR="002E14BF" w:rsidRPr="00FC069B" w:rsidDel="007E02FF">
          <w:rPr>
            <w:lang w:eastAsia="ko-KR"/>
          </w:rPr>
          <w:delText>biex Tfakkar</w:delText>
        </w:r>
        <w:r w:rsidR="009D2A35" w:rsidRPr="00FC069B" w:rsidDel="007E02FF">
          <w:rPr>
            <w:lang w:eastAsia="ko-KR"/>
          </w:rPr>
          <w:delText xml:space="preserve"> lill</w:delText>
        </w:r>
      </w:del>
      <w:ins w:id="2087" w:author="am" w:date="2025-12-12T11:19:00Z" w16du:dateUtc="2025-12-12T10:19:00Z">
        <w:r w:rsidR="007E02FF">
          <w:rPr>
            <w:lang w:eastAsia="ko-KR"/>
          </w:rPr>
          <w:t>tal</w:t>
        </w:r>
      </w:ins>
      <w:r w:rsidR="009D2A35" w:rsidRPr="00FC069B">
        <w:rPr>
          <w:lang w:eastAsia="ko-KR"/>
        </w:rPr>
        <w:t>-Pazjent</w:t>
      </w:r>
      <w:r w:rsidRPr="00FC069B">
        <w:rPr>
          <w:lang w:eastAsia="ko-KR"/>
        </w:rPr>
        <w:t>.</w:t>
      </w:r>
    </w:p>
    <w:p w14:paraId="0EE62F95" w14:textId="77777777" w:rsidR="00442334" w:rsidRPr="00FC069B" w:rsidRDefault="00442334" w:rsidP="00BF259D">
      <w:pPr>
        <w:tabs>
          <w:tab w:val="clear" w:pos="567"/>
        </w:tabs>
        <w:rPr>
          <w:lang w:eastAsia="ko-KR"/>
        </w:rPr>
      </w:pPr>
    </w:p>
    <w:p w14:paraId="2FBC209A" w14:textId="77777777" w:rsidR="00442334" w:rsidRPr="00FC069B" w:rsidRDefault="005A2AC6" w:rsidP="00BF259D">
      <w:pPr>
        <w:keepNext/>
        <w:tabs>
          <w:tab w:val="clear" w:pos="567"/>
        </w:tabs>
        <w:rPr>
          <w:u w:val="single"/>
        </w:rPr>
      </w:pPr>
      <w:r w:rsidRPr="00FC069B">
        <w:rPr>
          <w:u w:val="single"/>
        </w:rPr>
        <w:t>Pożoloġija</w:t>
      </w:r>
    </w:p>
    <w:p w14:paraId="5F3B73A2" w14:textId="77777777" w:rsidR="00442334" w:rsidRPr="00FC069B" w:rsidRDefault="00442334" w:rsidP="00BF259D">
      <w:pPr>
        <w:keepNext/>
        <w:tabs>
          <w:tab w:val="clear" w:pos="567"/>
        </w:tabs>
      </w:pPr>
    </w:p>
    <w:p w14:paraId="06CFF6D4" w14:textId="77777777" w:rsidR="00442334" w:rsidRPr="00FC069B" w:rsidRDefault="005A2AC6" w:rsidP="00BF259D">
      <w:pPr>
        <w:keepNext/>
        <w:tabs>
          <w:tab w:val="clear" w:pos="567"/>
          <w:tab w:val="left" w:pos="720"/>
        </w:tabs>
        <w:rPr>
          <w:i/>
        </w:rPr>
      </w:pPr>
      <w:r w:rsidRPr="00FC069B">
        <w:rPr>
          <w:i/>
        </w:rPr>
        <w:t>Artrite rewmatojde</w:t>
      </w:r>
    </w:p>
    <w:p w14:paraId="733CE8D9" w14:textId="77777777" w:rsidR="00442334" w:rsidRPr="00FC069B" w:rsidRDefault="005A2AC6" w:rsidP="00BF259D">
      <w:pPr>
        <w:tabs>
          <w:tab w:val="clear" w:pos="567"/>
          <w:tab w:val="left" w:pos="720"/>
        </w:tabs>
      </w:pPr>
      <w:r w:rsidRPr="00FC069B">
        <w:t>Simponi 50 mg mogħti darba f’xahar, fl-istess data kull xahar.</w:t>
      </w:r>
    </w:p>
    <w:p w14:paraId="02BDB1C4" w14:textId="77777777" w:rsidR="00442334" w:rsidRPr="00FC069B" w:rsidRDefault="005A2AC6" w:rsidP="00BF259D">
      <w:pPr>
        <w:tabs>
          <w:tab w:val="clear" w:pos="567"/>
          <w:tab w:val="left" w:pos="720"/>
        </w:tabs>
      </w:pPr>
      <w:r w:rsidRPr="00FC069B">
        <w:t>Simponi għandu jingħata flimkien ma’ MTX.</w:t>
      </w:r>
    </w:p>
    <w:p w14:paraId="42595317" w14:textId="77777777" w:rsidR="00442334" w:rsidRPr="00FC069B" w:rsidRDefault="00442334" w:rsidP="00BF259D">
      <w:pPr>
        <w:tabs>
          <w:tab w:val="clear" w:pos="567"/>
          <w:tab w:val="left" w:pos="720"/>
        </w:tabs>
      </w:pPr>
    </w:p>
    <w:p w14:paraId="77D57D9C" w14:textId="77777777" w:rsidR="00442334" w:rsidRPr="00FC069B" w:rsidRDefault="005A2AC6" w:rsidP="00BF259D">
      <w:pPr>
        <w:keepNext/>
        <w:tabs>
          <w:tab w:val="clear" w:pos="567"/>
          <w:tab w:val="left" w:pos="720"/>
        </w:tabs>
        <w:rPr>
          <w:i/>
        </w:rPr>
      </w:pPr>
      <w:r w:rsidRPr="00FC069B">
        <w:rPr>
          <w:i/>
        </w:rPr>
        <w:t>Artrite psorijatika,</w:t>
      </w:r>
      <w:r w:rsidRPr="00FC069B">
        <w:t xml:space="preserve"> </w:t>
      </w:r>
      <w:r w:rsidRPr="00FC069B">
        <w:rPr>
          <w:i/>
        </w:rPr>
        <w:t>ankylosing spondylitis, jew spondiloartrite tal-assi mhux radjugraf</w:t>
      </w:r>
      <w:r w:rsidR="00CD077F" w:rsidRPr="00FC069B">
        <w:rPr>
          <w:i/>
        </w:rPr>
        <w:t>i</w:t>
      </w:r>
      <w:r w:rsidRPr="00FC069B">
        <w:rPr>
          <w:i/>
        </w:rPr>
        <w:t>ka</w:t>
      </w:r>
    </w:p>
    <w:p w14:paraId="5440BBDD" w14:textId="77777777" w:rsidR="00442334" w:rsidRPr="00FC069B" w:rsidRDefault="005A2AC6" w:rsidP="00BF259D">
      <w:pPr>
        <w:tabs>
          <w:tab w:val="clear" w:pos="567"/>
          <w:tab w:val="left" w:pos="720"/>
        </w:tabs>
      </w:pPr>
      <w:r w:rsidRPr="00FC069B">
        <w:t>Simponi 50 mg mogħti darba f’xahar, fl-istess data kull xahar.</w:t>
      </w:r>
    </w:p>
    <w:p w14:paraId="5273E03B" w14:textId="77777777" w:rsidR="00442334" w:rsidRPr="00FC069B" w:rsidRDefault="00442334" w:rsidP="00BF259D">
      <w:pPr>
        <w:tabs>
          <w:tab w:val="clear" w:pos="567"/>
          <w:tab w:val="left" w:pos="720"/>
        </w:tabs>
      </w:pPr>
    </w:p>
    <w:p w14:paraId="426E1432" w14:textId="77777777" w:rsidR="00442334" w:rsidRPr="00FC069B" w:rsidRDefault="005A2AC6" w:rsidP="00BF259D">
      <w:pPr>
        <w:tabs>
          <w:tab w:val="clear" w:pos="567"/>
          <w:tab w:val="left" w:pos="720"/>
        </w:tabs>
      </w:pPr>
      <w:r w:rsidRPr="00FC069B">
        <w:t xml:space="preserve">Għall-indikazzjonijiet kollha </w:t>
      </w:r>
      <w:r w:rsidRPr="00ED3D67">
        <w:t>t’hawn fuq, mid-dejta li hemm, jidher li r-rispons kliniku s-soltu jinkiseb fi żmien 12 sa 14</w:t>
      </w:r>
      <w:r w:rsidRPr="00ED3D67">
        <w:noBreakHyphen/>
        <w:t>il ġimg</w:t>
      </w:r>
      <w:r w:rsidRPr="00ED3D67">
        <w:rPr>
          <w:rFonts w:hint="eastAsia"/>
        </w:rPr>
        <w:t>ħ</w:t>
      </w:r>
      <w:r w:rsidRPr="00ED3D67">
        <w:t>a ta’ kura (wara 3-4 dożi). It-tkomplija tat-terapija g</w:t>
      </w:r>
      <w:r w:rsidRPr="00ED3D67">
        <w:rPr>
          <w:rFonts w:hint="eastAsia"/>
        </w:rPr>
        <w:t>ħ</w:t>
      </w:r>
      <w:r w:rsidRPr="00ED3D67">
        <w:t>andha tkun ikkunsidrata mill-ġdid f’pazjenti li ma juru l-ebda evidenza ta’ benefiċċju f’dan l-istess perijodu.</w:t>
      </w:r>
    </w:p>
    <w:p w14:paraId="14099710" w14:textId="77777777" w:rsidR="00442334" w:rsidRPr="00FC069B" w:rsidRDefault="00442334" w:rsidP="00BF259D">
      <w:pPr>
        <w:tabs>
          <w:tab w:val="clear" w:pos="567"/>
          <w:tab w:val="left" w:pos="720"/>
        </w:tabs>
        <w:rPr>
          <w:i/>
        </w:rPr>
      </w:pPr>
    </w:p>
    <w:p w14:paraId="4EF4EC92" w14:textId="77777777" w:rsidR="00442334" w:rsidRPr="00FC069B" w:rsidRDefault="005A2AC6" w:rsidP="00BF259D">
      <w:pPr>
        <w:keepNext/>
        <w:tabs>
          <w:tab w:val="clear" w:pos="567"/>
          <w:tab w:val="left" w:pos="720"/>
        </w:tabs>
      </w:pPr>
      <w:r w:rsidRPr="00FC069B">
        <w:t>Pazjenti b’piż tal-ġisem aktar minn 100 kg</w:t>
      </w:r>
    </w:p>
    <w:p w14:paraId="252479E1" w14:textId="77777777" w:rsidR="00057258" w:rsidRPr="00FC069B" w:rsidRDefault="005A2AC6" w:rsidP="00BF259D">
      <w:pPr>
        <w:tabs>
          <w:tab w:val="clear" w:pos="567"/>
          <w:tab w:val="left" w:pos="720"/>
        </w:tabs>
      </w:pPr>
      <w:r w:rsidRPr="00FC069B">
        <w:t xml:space="preserve">Għall-indikazzjonijiet kollha t’hawn fuq, f’pazjenti </w:t>
      </w:r>
      <w:r w:rsidRPr="00FC069B">
        <w:rPr>
          <w:szCs w:val="22"/>
        </w:rPr>
        <w:t>b’RA, PsA, AS</w:t>
      </w:r>
      <w:r w:rsidR="005A65EA" w:rsidRPr="00FC069B">
        <w:rPr>
          <w:szCs w:val="22"/>
        </w:rPr>
        <w:t>,</w:t>
      </w:r>
      <w:r w:rsidRPr="00FC069B">
        <w:rPr>
          <w:szCs w:val="22"/>
        </w:rPr>
        <w:t xml:space="preserve"> jew nr</w:t>
      </w:r>
      <w:r w:rsidRPr="00FC069B">
        <w:rPr>
          <w:szCs w:val="22"/>
        </w:rPr>
        <w:noBreakHyphen/>
        <w:t xml:space="preserve">Axial SpA b’piż tal-ġisem </w:t>
      </w:r>
      <w:r w:rsidRPr="00FC069B">
        <w:t>aktar minn 100 kg li ma jiksbux rispons kliniku adegwat wara 3 jew 4 dożi, iż-żieda tad-doża ta’ golimumab għal 100 mg darba fix-xahar tista’ tiġi kkunsidrata, billi wieħed jikkunsidra iż-żieda fir-riskju ta’ ċerti reazzjonijiet avversi serji bid-doża ta’ 100 mg meta mqabbla mad-doża ta’ 50 mg (ara sezzjoni 4.8). It-tkomplija tat-terapija għandha tkun ikkonsidrata mill-ġdid f’pazjenti li ma juru l-ebda evidenza ta’ benefiċċju terapewtiku wara li jkunu irċievew 3 sa’ 4 dożi addizzjonali ta’ 100 mg.</w:t>
      </w:r>
    </w:p>
    <w:p w14:paraId="0364623E" w14:textId="77777777" w:rsidR="007D7357" w:rsidRPr="00FC069B" w:rsidRDefault="007D7357" w:rsidP="00BF259D">
      <w:pPr>
        <w:tabs>
          <w:tab w:val="clear" w:pos="567"/>
          <w:tab w:val="left" w:pos="720"/>
        </w:tabs>
      </w:pPr>
    </w:p>
    <w:p w14:paraId="3D198C29" w14:textId="77777777" w:rsidR="007D7357" w:rsidRPr="00FC069B" w:rsidRDefault="005A2AC6" w:rsidP="00BF259D">
      <w:pPr>
        <w:keepNext/>
        <w:tabs>
          <w:tab w:val="clear" w:pos="567"/>
          <w:tab w:val="left" w:pos="720"/>
        </w:tabs>
        <w:rPr>
          <w:i/>
        </w:rPr>
      </w:pPr>
      <w:r w:rsidRPr="00FC069B">
        <w:rPr>
          <w:i/>
        </w:rPr>
        <w:lastRenderedPageBreak/>
        <w:t>Kolite ulċerattiva</w:t>
      </w:r>
      <w:ins w:id="2088" w:author="Rev" w:date="2025-11-26T12:17:00Z">
        <w:r w:rsidR="00C17658">
          <w:rPr>
            <w:i/>
          </w:rPr>
          <w:t xml:space="preserve"> fl-adulti</w:t>
        </w:r>
      </w:ins>
    </w:p>
    <w:p w14:paraId="1822DE1C" w14:textId="77777777" w:rsidR="007D7357" w:rsidRPr="00FC069B" w:rsidRDefault="005A2AC6" w:rsidP="00BF259D">
      <w:pPr>
        <w:keepNext/>
        <w:tabs>
          <w:tab w:val="clear" w:pos="567"/>
          <w:tab w:val="left" w:pos="720"/>
        </w:tabs>
      </w:pPr>
      <w:r w:rsidRPr="00FC069B">
        <w:t>Pazjenti b’piż tal-ġisem anqas minn 80 kg</w:t>
      </w:r>
    </w:p>
    <w:p w14:paraId="0CAF8A27" w14:textId="77777777" w:rsidR="00664954" w:rsidRPr="00FC069B" w:rsidRDefault="005A2AC6" w:rsidP="00BF259D">
      <w:pPr>
        <w:tabs>
          <w:tab w:val="clear" w:pos="567"/>
          <w:tab w:val="left" w:pos="720"/>
        </w:tabs>
      </w:pPr>
      <w:r w:rsidRPr="00FC069B">
        <w:t>Simponi jingħata bħala doża inizjali ta’ 200 mg, segwita minn 100 mg f’ġimgħa 2. Pazjenti li jkollhom rispons adegwat għandhom jirċievu 50 mg f’ġimgħa 6 u kull 4 ġimgħat</w:t>
      </w:r>
      <w:r w:rsidR="00BC0050" w:rsidRPr="00FC069B">
        <w:t xml:space="preserve"> minn hemm ’il quddiem</w:t>
      </w:r>
      <w:r w:rsidR="004C23AC" w:rsidRPr="00FC069B">
        <w:t>.</w:t>
      </w:r>
      <w:r w:rsidRPr="00FC069B">
        <w:t xml:space="preserve"> </w:t>
      </w:r>
      <w:r w:rsidR="004C23AC" w:rsidRPr="00FC069B">
        <w:t xml:space="preserve">Pazjenti li ma jkollhomx rispons adegwat jistgħu jibbenefikaw </w:t>
      </w:r>
      <w:r w:rsidR="00124E1D" w:rsidRPr="00FC069B">
        <w:t>b</w:t>
      </w:r>
      <w:r w:rsidR="004C23AC" w:rsidRPr="00FC069B">
        <w:t xml:space="preserve">it-tkomplija ta’ 100 mg f’ġimgħa 6 u kull 4 ġimgħat minn hemm ’il quddiem </w:t>
      </w:r>
      <w:r w:rsidRPr="00FC069B">
        <w:t>(ara sezzjoni 5.1).</w:t>
      </w:r>
    </w:p>
    <w:p w14:paraId="4553B390" w14:textId="77777777" w:rsidR="007D7357" w:rsidRPr="00FC069B" w:rsidRDefault="007D7357" w:rsidP="00BF259D">
      <w:pPr>
        <w:tabs>
          <w:tab w:val="clear" w:pos="567"/>
          <w:tab w:val="left" w:pos="720"/>
        </w:tabs>
      </w:pPr>
    </w:p>
    <w:p w14:paraId="371C7A66" w14:textId="77777777" w:rsidR="007D7357" w:rsidRPr="00FC069B" w:rsidRDefault="005A2AC6" w:rsidP="00BF259D">
      <w:pPr>
        <w:keepNext/>
        <w:tabs>
          <w:tab w:val="clear" w:pos="567"/>
          <w:tab w:val="left" w:pos="720"/>
        </w:tabs>
      </w:pPr>
      <w:r w:rsidRPr="00FC069B">
        <w:t>Pazjenti b’piż tal-ġisem aktar minn jew ugwali għal 80 kg</w:t>
      </w:r>
    </w:p>
    <w:p w14:paraId="5A9061C9" w14:textId="77777777" w:rsidR="007D7357" w:rsidRPr="00FC069B" w:rsidRDefault="005A2AC6" w:rsidP="00BF259D">
      <w:pPr>
        <w:tabs>
          <w:tab w:val="clear" w:pos="567"/>
          <w:tab w:val="left" w:pos="720"/>
        </w:tabs>
      </w:pPr>
      <w:r w:rsidRPr="00FC069B">
        <w:t>Simponi jingħata bħala doża inizjali ta’ 200 mg, segwita minn 100 mg f’ġimgħa 2, u minn hemm ’il quddiem 100 mg kull 4 ġimgħat (ara sezzjoni 5.1).</w:t>
      </w:r>
    </w:p>
    <w:p w14:paraId="700447D7" w14:textId="77777777" w:rsidR="007D7357" w:rsidRPr="00FC069B" w:rsidRDefault="007D7357" w:rsidP="00BF259D">
      <w:pPr>
        <w:tabs>
          <w:tab w:val="clear" w:pos="567"/>
          <w:tab w:val="left" w:pos="720"/>
        </w:tabs>
      </w:pPr>
    </w:p>
    <w:p w14:paraId="6F44EB8E" w14:textId="77777777" w:rsidR="007D7357" w:rsidRPr="00FC069B" w:rsidRDefault="005A2AC6" w:rsidP="00BF259D">
      <w:pPr>
        <w:tabs>
          <w:tab w:val="clear" w:pos="567"/>
          <w:tab w:val="left" w:pos="720"/>
        </w:tabs>
      </w:pPr>
      <w:r w:rsidRPr="00FC069B">
        <w:t>Waqt kura ta’ manteniment, kortikosterojdi jistgħu jitnaqqsu għax-xejn skont il-linji gwida ta’ prattika klinika.</w:t>
      </w:r>
    </w:p>
    <w:p w14:paraId="420D8884" w14:textId="77777777" w:rsidR="005524F4" w:rsidRPr="00FC069B" w:rsidRDefault="005524F4" w:rsidP="00BF259D">
      <w:pPr>
        <w:tabs>
          <w:tab w:val="clear" w:pos="567"/>
          <w:tab w:val="left" w:pos="720"/>
        </w:tabs>
      </w:pPr>
    </w:p>
    <w:p w14:paraId="1C3B1961" w14:textId="77777777" w:rsidR="007D7357" w:rsidRDefault="005A2AC6" w:rsidP="00BF259D">
      <w:pPr>
        <w:tabs>
          <w:tab w:val="clear" w:pos="567"/>
          <w:tab w:val="left" w:pos="720"/>
        </w:tabs>
        <w:rPr>
          <w:ins w:id="2089" w:author="am" w:date="2025-12-12T11:21:00Z" w16du:dateUtc="2025-12-12T10:21:00Z"/>
        </w:rPr>
      </w:pPr>
      <w:r w:rsidRPr="00FC069B">
        <w:t>Dejta disponibbli tissuġġerixxi li r-rispons kliniku normalment jintlaħaq fi żmien 12 sa 14-il ġimgħa ta’ kura (wara 4 dożi). Aktar terapija għandha tiġi kkunsidrata mill-ġdid f’pazjenti li ma juru l-ebda evidenza ta’ benefiċċju terapewtiku f’dan il-perjodu.</w:t>
      </w:r>
    </w:p>
    <w:p w14:paraId="6B55743E" w14:textId="77777777" w:rsidR="007E02FF" w:rsidRDefault="007E02FF" w:rsidP="00BF259D">
      <w:pPr>
        <w:tabs>
          <w:tab w:val="clear" w:pos="567"/>
          <w:tab w:val="left" w:pos="720"/>
        </w:tabs>
        <w:rPr>
          <w:ins w:id="2090" w:author="am" w:date="2025-12-12T11:22:00Z" w16du:dateUtc="2025-12-12T10:22:00Z"/>
        </w:rPr>
      </w:pPr>
    </w:p>
    <w:p w14:paraId="6A5917E4" w14:textId="77777777" w:rsidR="007E02FF" w:rsidRPr="006D6FEF" w:rsidRDefault="007E02FF" w:rsidP="007E02FF">
      <w:pPr>
        <w:keepNext/>
        <w:tabs>
          <w:tab w:val="clear" w:pos="567"/>
        </w:tabs>
        <w:rPr>
          <w:ins w:id="2091" w:author="am" w:date="2025-12-12T11:22:00Z" w16du:dateUtc="2025-12-12T10:22:00Z"/>
          <w:i/>
        </w:rPr>
      </w:pPr>
      <w:ins w:id="2092" w:author="am" w:date="2025-12-12T11:22:00Z" w16du:dateUtc="2025-12-12T10:22:00Z">
        <w:r w:rsidRPr="006D6FEF">
          <w:rPr>
            <w:i/>
          </w:rPr>
          <w:t>Kolite ulċerattiva pedjatrika (pUC)</w:t>
        </w:r>
      </w:ins>
    </w:p>
    <w:p w14:paraId="76F67A0A" w14:textId="77777777" w:rsidR="007E02FF" w:rsidRPr="006D6FEF" w:rsidRDefault="007E02FF" w:rsidP="007E02FF">
      <w:pPr>
        <w:tabs>
          <w:tab w:val="clear" w:pos="567"/>
        </w:tabs>
        <w:rPr>
          <w:ins w:id="2093" w:author="am" w:date="2025-12-12T11:22:00Z" w16du:dateUtc="2025-12-12T10:22:00Z"/>
        </w:rPr>
      </w:pPr>
      <w:ins w:id="2094" w:author="am" w:date="2025-12-12T11:22:00Z" w16du:dateUtc="2025-12-12T10:22:00Z">
        <w:r w:rsidRPr="00F55D2A">
          <w:t>Id-doża rakkomandata ta' Simponi g</w:t>
        </w:r>
        <w:r w:rsidRPr="00F55D2A">
          <w:rPr>
            <w:rFonts w:hint="eastAsia"/>
          </w:rPr>
          <w:t>ħ</w:t>
        </w:r>
        <w:r w:rsidRPr="00F55D2A">
          <w:t>al pazjenti minn sentejn sa 17-il sena b'kolite ulċerattiva hija bbażata fuq il-piż tal-ġisem (Tabella</w:t>
        </w:r>
        <w:r>
          <w:t> </w:t>
        </w:r>
        <w:r w:rsidRPr="00C17658">
          <w:t>1). Simponi jingħata permezz ta' injezzjoni taħt il-ġilda.</w:t>
        </w:r>
      </w:ins>
    </w:p>
    <w:p w14:paraId="68B4C745" w14:textId="77777777" w:rsidR="007E02FF" w:rsidRDefault="007E02FF" w:rsidP="007E02FF">
      <w:pPr>
        <w:tabs>
          <w:tab w:val="clear" w:pos="567"/>
        </w:tabs>
        <w:rPr>
          <w:ins w:id="2095" w:author="am" w:date="2025-12-12T11:22:00Z" w16du:dateUtc="2025-12-12T10:22:00Z"/>
        </w:rPr>
      </w:pPr>
    </w:p>
    <w:p w14:paraId="7A4D82CC" w14:textId="77777777" w:rsidR="007E02FF" w:rsidRPr="006D6FEF" w:rsidRDefault="007E02FF" w:rsidP="007E02FF">
      <w:pPr>
        <w:keepNext/>
        <w:jc w:val="center"/>
        <w:rPr>
          <w:ins w:id="2096" w:author="am" w:date="2025-12-12T11:22:00Z" w16du:dateUtc="2025-12-12T10:22:00Z"/>
          <w:b/>
          <w:bCs/>
        </w:rPr>
      </w:pPr>
      <w:ins w:id="2097" w:author="am" w:date="2025-12-12T11:22:00Z" w16du:dateUtc="2025-12-12T10:22:00Z">
        <w:r>
          <w:rPr>
            <w:b/>
            <w:bCs/>
          </w:rPr>
          <w:t>Tabella </w:t>
        </w:r>
        <w:r w:rsidRPr="006D6FEF">
          <w:rPr>
            <w:b/>
            <w:bCs/>
          </w:rPr>
          <w:t xml:space="preserve">1: </w:t>
        </w:r>
        <w:r>
          <w:rPr>
            <w:b/>
            <w:bCs/>
          </w:rPr>
          <w:t xml:space="preserve">Doża ta’ </w:t>
        </w:r>
        <w:r w:rsidRPr="006D6FEF">
          <w:rPr>
            <w:b/>
            <w:bCs/>
          </w:rPr>
          <w:t xml:space="preserve">Simponi </w:t>
        </w:r>
        <w:r>
          <w:rPr>
            <w:b/>
            <w:bCs/>
          </w:rPr>
          <w:t>għal Pazjenti Pedjatriċi b’K</w:t>
        </w:r>
        <w:r w:rsidRPr="00C17658">
          <w:rPr>
            <w:b/>
            <w:bCs/>
          </w:rPr>
          <w:t>olite</w:t>
        </w:r>
        <w:r>
          <w:rPr>
            <w:b/>
            <w:bCs/>
          </w:rPr>
          <w:t xml:space="preserve"> Ulċerattiva</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4"/>
        <w:gridCol w:w="2452"/>
        <w:gridCol w:w="2453"/>
        <w:gridCol w:w="2453"/>
      </w:tblGrid>
      <w:tr w:rsidR="007E02FF" w14:paraId="291EB6A9" w14:textId="77777777" w:rsidTr="006D6FEF">
        <w:trPr>
          <w:jc w:val="center"/>
          <w:ins w:id="2098" w:author="am" w:date="2025-12-12T11:22:00Z"/>
        </w:trPr>
        <w:tc>
          <w:tcPr>
            <w:tcW w:w="1714" w:type="dxa"/>
            <w:tcMar>
              <w:top w:w="0" w:type="dxa"/>
              <w:left w:w="108" w:type="dxa"/>
              <w:bottom w:w="0" w:type="dxa"/>
              <w:right w:w="108" w:type="dxa"/>
            </w:tcMar>
            <w:hideMark/>
          </w:tcPr>
          <w:p w14:paraId="0A9FB90F" w14:textId="77777777" w:rsidR="007E02FF" w:rsidRPr="008241A8" w:rsidRDefault="007E02FF" w:rsidP="006D6FEF">
            <w:pPr>
              <w:keepNext/>
              <w:tabs>
                <w:tab w:val="clear" w:pos="567"/>
              </w:tabs>
              <w:rPr>
                <w:ins w:id="2099" w:author="am" w:date="2025-12-12T11:22:00Z" w16du:dateUtc="2025-12-12T10:22:00Z"/>
                <w:rFonts w:ascii="Aptos" w:eastAsia="SimSun" w:hAnsi="Aptos" w:cs="SimSun"/>
                <w:sz w:val="24"/>
                <w:szCs w:val="24"/>
                <w:lang w:val="en-US" w:eastAsia="zh-CN"/>
              </w:rPr>
            </w:pPr>
            <w:ins w:id="2100" w:author="am" w:date="2025-12-12T11:22:00Z" w16du:dateUtc="2025-12-12T10:22:00Z">
              <w:r>
                <w:rPr>
                  <w:rFonts w:eastAsia="SimSun"/>
                  <w:b/>
                  <w:bCs/>
                  <w:szCs w:val="22"/>
                  <w:lang w:val="en-US" w:eastAsia="zh-CN"/>
                </w:rPr>
                <w:t>Piż tal-pazjent</w:t>
              </w:r>
            </w:ins>
          </w:p>
        </w:tc>
        <w:tc>
          <w:tcPr>
            <w:tcW w:w="2452" w:type="dxa"/>
            <w:tcMar>
              <w:top w:w="0" w:type="dxa"/>
              <w:left w:w="108" w:type="dxa"/>
              <w:bottom w:w="0" w:type="dxa"/>
              <w:right w:w="108" w:type="dxa"/>
            </w:tcMar>
            <w:hideMark/>
          </w:tcPr>
          <w:p w14:paraId="2C8B2C1F" w14:textId="77777777" w:rsidR="007E02FF" w:rsidRPr="006D6FEF" w:rsidRDefault="007E02FF" w:rsidP="006D6FEF">
            <w:pPr>
              <w:keepNext/>
              <w:tabs>
                <w:tab w:val="clear" w:pos="567"/>
              </w:tabs>
              <w:jc w:val="center"/>
              <w:rPr>
                <w:ins w:id="2101" w:author="am" w:date="2025-12-12T11:22:00Z" w16du:dateUtc="2025-12-12T10:22:00Z"/>
                <w:rFonts w:ascii="Aptos" w:eastAsia="SimSun" w:hAnsi="Aptos" w:cs="SimSun"/>
                <w:strike/>
                <w:sz w:val="24"/>
                <w:szCs w:val="24"/>
                <w:lang w:val="en-US" w:eastAsia="zh-CN"/>
              </w:rPr>
            </w:pPr>
            <w:ins w:id="2102" w:author="am" w:date="2025-12-12T11:22:00Z" w16du:dateUtc="2025-12-12T10:22:00Z">
              <w:r>
                <w:rPr>
                  <w:rFonts w:eastAsia="SimSun"/>
                  <w:b/>
                  <w:bCs/>
                  <w:szCs w:val="22"/>
                  <w:lang w:val="en-US" w:eastAsia="zh-CN"/>
                </w:rPr>
                <w:t>Doża ta’ Induzzjoni</w:t>
              </w:r>
            </w:ins>
          </w:p>
        </w:tc>
        <w:tc>
          <w:tcPr>
            <w:tcW w:w="2453" w:type="dxa"/>
            <w:tcMar>
              <w:top w:w="0" w:type="dxa"/>
              <w:left w:w="108" w:type="dxa"/>
              <w:bottom w:w="0" w:type="dxa"/>
              <w:right w:w="108" w:type="dxa"/>
            </w:tcMar>
            <w:hideMark/>
          </w:tcPr>
          <w:p w14:paraId="72287986" w14:textId="77777777" w:rsidR="007E02FF" w:rsidRPr="006D6FEF" w:rsidRDefault="007E02FF" w:rsidP="006D6FEF">
            <w:pPr>
              <w:keepNext/>
              <w:tabs>
                <w:tab w:val="clear" w:pos="567"/>
              </w:tabs>
              <w:jc w:val="center"/>
              <w:rPr>
                <w:ins w:id="2103" w:author="am" w:date="2025-12-12T11:22:00Z" w16du:dateUtc="2025-12-12T10:22:00Z"/>
                <w:rFonts w:ascii="Aptos" w:eastAsia="SimSun" w:hAnsi="Aptos" w:cs="SimSun"/>
                <w:strike/>
                <w:sz w:val="24"/>
                <w:szCs w:val="24"/>
                <w:lang w:val="fr-FR" w:eastAsia="zh-CN"/>
              </w:rPr>
            </w:pPr>
            <w:ins w:id="2104" w:author="am" w:date="2025-12-12T11:22:00Z" w16du:dateUtc="2025-12-12T10:22:00Z">
              <w:r w:rsidRPr="006D6FEF">
                <w:rPr>
                  <w:rFonts w:eastAsia="SimSun"/>
                  <w:b/>
                  <w:bCs/>
                  <w:szCs w:val="22"/>
                  <w:lang w:val="fr-FR" w:eastAsia="zh-CN"/>
                </w:rPr>
                <w:t>Doża ta’ Manteniment Bidu f’Ġimgħa 6</w:t>
              </w:r>
            </w:ins>
          </w:p>
        </w:tc>
        <w:tc>
          <w:tcPr>
            <w:tcW w:w="2453" w:type="dxa"/>
            <w:tcMar>
              <w:top w:w="0" w:type="dxa"/>
              <w:left w:w="108" w:type="dxa"/>
              <w:bottom w:w="0" w:type="dxa"/>
              <w:right w:w="108" w:type="dxa"/>
            </w:tcMar>
            <w:hideMark/>
          </w:tcPr>
          <w:p w14:paraId="15CB08D6" w14:textId="77777777" w:rsidR="007E02FF" w:rsidRPr="006D6FEF" w:rsidRDefault="007E02FF" w:rsidP="006D6FEF">
            <w:pPr>
              <w:keepNext/>
              <w:tabs>
                <w:tab w:val="clear" w:pos="567"/>
              </w:tabs>
              <w:jc w:val="center"/>
              <w:rPr>
                <w:ins w:id="2105" w:author="am" w:date="2025-12-12T11:22:00Z" w16du:dateUtc="2025-12-12T10:22:00Z"/>
                <w:rFonts w:ascii="Aptos" w:eastAsia="SimSun" w:hAnsi="Aptos" w:cs="SimSun"/>
                <w:sz w:val="24"/>
                <w:szCs w:val="24"/>
                <w:lang w:val="sv-SE" w:eastAsia="zh-CN"/>
              </w:rPr>
            </w:pPr>
            <w:ins w:id="2106" w:author="am" w:date="2025-12-12T11:22:00Z" w16du:dateUtc="2025-12-12T10:22:00Z">
              <w:r>
                <w:rPr>
                  <w:rFonts w:eastAsia="SimSun"/>
                  <w:b/>
                  <w:bCs/>
                  <w:szCs w:val="22"/>
                  <w:lang w:eastAsia="zh-CN"/>
                </w:rPr>
                <w:t xml:space="preserve">Tnaqqis </w:t>
              </w:r>
              <w:r w:rsidRPr="00403171">
                <w:rPr>
                  <w:rFonts w:eastAsia="SimSun"/>
                  <w:b/>
                  <w:bCs/>
                  <w:szCs w:val="22"/>
                  <w:lang w:eastAsia="zh-CN"/>
                </w:rPr>
                <w:t>Fakultattiv</w:t>
              </w:r>
              <w:r>
                <w:rPr>
                  <w:rFonts w:eastAsia="SimSun"/>
                  <w:b/>
                  <w:bCs/>
                  <w:szCs w:val="22"/>
                  <w:lang w:eastAsia="zh-CN"/>
                </w:rPr>
                <w:t xml:space="preserve"> tad-Doża ta’</w:t>
              </w:r>
              <w:r w:rsidRPr="00403171">
                <w:rPr>
                  <w:rFonts w:eastAsia="SimSun"/>
                  <w:b/>
                  <w:bCs/>
                  <w:szCs w:val="22"/>
                  <w:lang w:eastAsia="zh-CN"/>
                </w:rPr>
                <w:t xml:space="preserve"> Man</w:t>
              </w:r>
              <w:r>
                <w:rPr>
                  <w:rFonts w:eastAsia="SimSun"/>
                  <w:b/>
                  <w:bCs/>
                  <w:szCs w:val="22"/>
                  <w:lang w:eastAsia="zh-CN"/>
                </w:rPr>
                <w:t>teniment</w:t>
              </w:r>
              <w:r w:rsidRPr="006D6FEF">
                <w:rPr>
                  <w:rFonts w:eastAsia="SimSun"/>
                  <w:b/>
                  <w:bCs/>
                  <w:szCs w:val="22"/>
                  <w:lang w:val="sv-SE" w:eastAsia="zh-CN"/>
                </w:rPr>
                <w:t>*</w:t>
              </w:r>
            </w:ins>
          </w:p>
        </w:tc>
      </w:tr>
      <w:tr w:rsidR="007E02FF" w14:paraId="4EDE062D" w14:textId="77777777" w:rsidTr="006D6FEF">
        <w:trPr>
          <w:jc w:val="center"/>
          <w:ins w:id="2107" w:author="am" w:date="2025-12-12T11:22:00Z"/>
        </w:trPr>
        <w:tc>
          <w:tcPr>
            <w:tcW w:w="1714" w:type="dxa"/>
            <w:tcMar>
              <w:top w:w="0" w:type="dxa"/>
              <w:left w:w="28" w:type="dxa"/>
              <w:bottom w:w="0" w:type="dxa"/>
              <w:right w:w="28" w:type="dxa"/>
            </w:tcMar>
            <w:vAlign w:val="center"/>
            <w:hideMark/>
          </w:tcPr>
          <w:p w14:paraId="1A523EB9" w14:textId="77777777" w:rsidR="007E02FF" w:rsidRPr="008241A8" w:rsidRDefault="007E02FF" w:rsidP="006D6FEF">
            <w:pPr>
              <w:tabs>
                <w:tab w:val="clear" w:pos="567"/>
              </w:tabs>
              <w:rPr>
                <w:ins w:id="2108" w:author="am" w:date="2025-12-12T11:22:00Z" w16du:dateUtc="2025-12-12T10:22:00Z"/>
                <w:rFonts w:ascii="Aptos" w:eastAsia="SimSun" w:hAnsi="Aptos" w:cs="SimSun"/>
                <w:sz w:val="24"/>
                <w:szCs w:val="24"/>
                <w:lang w:val="en-US" w:eastAsia="zh-CN"/>
              </w:rPr>
            </w:pPr>
            <w:ins w:id="2109" w:author="am" w:date="2025-12-12T11:22:00Z" w16du:dateUtc="2025-12-12T10:22:00Z">
              <w:r w:rsidRPr="008241A8">
                <w:rPr>
                  <w:rFonts w:eastAsia="SimSun"/>
                  <w:szCs w:val="22"/>
                  <w:lang w:val="en-US" w:eastAsia="zh-CN"/>
                </w:rPr>
                <w:t>≥80</w:t>
              </w:r>
              <w:r w:rsidRPr="008241A8">
                <w:rPr>
                  <w:szCs w:val="22"/>
                </w:rPr>
                <w:t> </w:t>
              </w:r>
              <w:r w:rsidRPr="008241A8">
                <w:rPr>
                  <w:rFonts w:eastAsia="SimSun"/>
                  <w:szCs w:val="22"/>
                  <w:lang w:val="en-US" w:eastAsia="zh-CN"/>
                </w:rPr>
                <w:t>kg</w:t>
              </w:r>
            </w:ins>
          </w:p>
        </w:tc>
        <w:tc>
          <w:tcPr>
            <w:tcW w:w="2452" w:type="dxa"/>
            <w:tcMar>
              <w:top w:w="0" w:type="dxa"/>
              <w:left w:w="28" w:type="dxa"/>
              <w:bottom w:w="0" w:type="dxa"/>
              <w:right w:w="28" w:type="dxa"/>
            </w:tcMar>
            <w:hideMark/>
          </w:tcPr>
          <w:p w14:paraId="603D0411" w14:textId="77777777" w:rsidR="007E02FF" w:rsidRPr="006D6FEF" w:rsidRDefault="007E02FF" w:rsidP="006D6FEF">
            <w:pPr>
              <w:numPr>
                <w:ilvl w:val="0"/>
                <w:numId w:val="89"/>
              </w:numPr>
              <w:tabs>
                <w:tab w:val="clear" w:pos="567"/>
              </w:tabs>
              <w:ind w:left="284" w:hanging="284"/>
              <w:rPr>
                <w:ins w:id="2110" w:author="am" w:date="2025-12-12T11:22:00Z" w16du:dateUtc="2025-12-12T10:22:00Z"/>
                <w:szCs w:val="22"/>
              </w:rPr>
            </w:pPr>
            <w:ins w:id="2111" w:author="am" w:date="2025-12-12T11:22:00Z" w16du:dateUtc="2025-12-12T10:22:00Z">
              <w:r w:rsidRPr="006D6FEF">
                <w:rPr>
                  <w:szCs w:val="22"/>
                </w:rPr>
                <w:t>200</w:t>
              </w:r>
              <w:r w:rsidRPr="008241A8">
                <w:rPr>
                  <w:szCs w:val="22"/>
                </w:rPr>
                <w:t> </w:t>
              </w:r>
              <w:r w:rsidRPr="006D6FEF">
                <w:rPr>
                  <w:szCs w:val="22"/>
                </w:rPr>
                <w:t>mg f’ġimgħa 0 u</w:t>
              </w:r>
            </w:ins>
          </w:p>
          <w:p w14:paraId="1FD1D73F" w14:textId="77777777" w:rsidR="007E02FF" w:rsidRPr="008241A8" w:rsidRDefault="007E02FF" w:rsidP="006D6FEF">
            <w:pPr>
              <w:numPr>
                <w:ilvl w:val="0"/>
                <w:numId w:val="89"/>
              </w:numPr>
              <w:tabs>
                <w:tab w:val="clear" w:pos="567"/>
              </w:tabs>
              <w:ind w:left="284" w:hanging="284"/>
              <w:rPr>
                <w:ins w:id="2112" w:author="am" w:date="2025-12-12T11:22:00Z" w16du:dateUtc="2025-12-12T10:22:00Z"/>
                <w:rFonts w:ascii="Aptos" w:eastAsia="SimSun" w:hAnsi="Aptos" w:cs="SimSun"/>
                <w:sz w:val="24"/>
                <w:szCs w:val="24"/>
                <w:lang w:val="en-US" w:eastAsia="zh-CN"/>
              </w:rPr>
            </w:pPr>
            <w:ins w:id="2113" w:author="am" w:date="2025-12-12T11:22:00Z" w16du:dateUtc="2025-12-12T10:22:00Z">
              <w:r w:rsidRPr="006D6FEF">
                <w:rPr>
                  <w:szCs w:val="22"/>
                </w:rPr>
                <w:t>100</w:t>
              </w:r>
              <w:r w:rsidRPr="008241A8">
                <w:rPr>
                  <w:szCs w:val="22"/>
                </w:rPr>
                <w:t> </w:t>
              </w:r>
              <w:r w:rsidRPr="008241A8">
                <w:rPr>
                  <w:rFonts w:eastAsia="SimSun"/>
                  <w:szCs w:val="22"/>
                  <w:lang w:val="en-US" w:eastAsia="zh-CN"/>
                </w:rPr>
                <w:t xml:space="preserve">mg </w:t>
              </w:r>
              <w:r>
                <w:rPr>
                  <w:rFonts w:eastAsia="SimSun"/>
                  <w:szCs w:val="22"/>
                  <w:lang w:val="en-US" w:eastAsia="zh-CN"/>
                </w:rPr>
                <w:t>f’ġimgħa </w:t>
              </w:r>
              <w:r w:rsidRPr="008241A8">
                <w:rPr>
                  <w:rFonts w:eastAsia="SimSun"/>
                  <w:szCs w:val="22"/>
                  <w:lang w:val="en-US" w:eastAsia="zh-CN"/>
                </w:rPr>
                <w:t>2</w:t>
              </w:r>
            </w:ins>
          </w:p>
        </w:tc>
        <w:tc>
          <w:tcPr>
            <w:tcW w:w="2453" w:type="dxa"/>
            <w:tcMar>
              <w:top w:w="0" w:type="dxa"/>
              <w:left w:w="28" w:type="dxa"/>
              <w:bottom w:w="0" w:type="dxa"/>
              <w:right w:w="28" w:type="dxa"/>
            </w:tcMar>
            <w:hideMark/>
          </w:tcPr>
          <w:p w14:paraId="503B41E9" w14:textId="77777777" w:rsidR="007E02FF" w:rsidRPr="008241A8" w:rsidRDefault="007E02FF" w:rsidP="006D6FEF">
            <w:pPr>
              <w:numPr>
                <w:ilvl w:val="0"/>
                <w:numId w:val="89"/>
              </w:numPr>
              <w:tabs>
                <w:tab w:val="clear" w:pos="567"/>
              </w:tabs>
              <w:ind w:left="284" w:hanging="284"/>
              <w:rPr>
                <w:ins w:id="2114" w:author="am" w:date="2025-12-12T11:22:00Z" w16du:dateUtc="2025-12-12T10:22:00Z"/>
                <w:rFonts w:ascii="Aptos" w:eastAsia="SimSun" w:hAnsi="Aptos" w:cs="SimSun"/>
                <w:sz w:val="24"/>
                <w:szCs w:val="24"/>
                <w:lang w:val="en-US" w:eastAsia="zh-CN"/>
              </w:rPr>
            </w:pPr>
            <w:ins w:id="2115" w:author="am" w:date="2025-12-12T11:22:00Z" w16du:dateUtc="2025-12-12T10:22:00Z">
              <w:r w:rsidRPr="006D6FEF">
                <w:rPr>
                  <w:szCs w:val="22"/>
                </w:rPr>
                <w:t>100</w:t>
              </w:r>
              <w:r w:rsidRPr="008241A8">
                <w:rPr>
                  <w:szCs w:val="22"/>
                </w:rPr>
                <w:t> </w:t>
              </w:r>
              <w:r w:rsidRPr="008241A8">
                <w:rPr>
                  <w:rFonts w:eastAsia="SimSun"/>
                  <w:szCs w:val="22"/>
                  <w:lang w:val="en-US" w:eastAsia="zh-CN"/>
                </w:rPr>
                <w:t xml:space="preserve">mg </w:t>
              </w:r>
              <w:r>
                <w:rPr>
                  <w:rFonts w:eastAsia="SimSun"/>
                  <w:szCs w:val="22"/>
                  <w:lang w:val="en-US" w:eastAsia="zh-CN"/>
                </w:rPr>
                <w:t>kull erba’ ġimgħat</w:t>
              </w:r>
            </w:ins>
          </w:p>
        </w:tc>
        <w:tc>
          <w:tcPr>
            <w:tcW w:w="2453" w:type="dxa"/>
            <w:tcMar>
              <w:top w:w="0" w:type="dxa"/>
              <w:left w:w="28" w:type="dxa"/>
              <w:bottom w:w="0" w:type="dxa"/>
              <w:right w:w="28" w:type="dxa"/>
            </w:tcMar>
            <w:hideMark/>
          </w:tcPr>
          <w:p w14:paraId="0C5C6010" w14:textId="77777777" w:rsidR="007E02FF" w:rsidRPr="008241A8" w:rsidRDefault="007E02FF" w:rsidP="006D6FEF">
            <w:pPr>
              <w:tabs>
                <w:tab w:val="clear" w:pos="567"/>
              </w:tabs>
              <w:jc w:val="center"/>
              <w:rPr>
                <w:ins w:id="2116" w:author="am" w:date="2025-12-12T11:22:00Z" w16du:dateUtc="2025-12-12T10:22:00Z"/>
                <w:rFonts w:ascii="Aptos" w:eastAsia="SimSun" w:hAnsi="Aptos" w:cs="SimSun"/>
                <w:sz w:val="24"/>
                <w:szCs w:val="24"/>
                <w:lang w:val="en-US" w:eastAsia="zh-CN"/>
              </w:rPr>
            </w:pPr>
            <w:ins w:id="2117" w:author="am" w:date="2025-12-12T11:22:00Z" w16du:dateUtc="2025-12-12T10:22:00Z">
              <w:r>
                <w:rPr>
                  <w:rFonts w:eastAsia="SimSun"/>
                  <w:szCs w:val="22"/>
                  <w:lang w:val="en-US" w:eastAsia="zh-CN"/>
                </w:rPr>
                <w:t>Mhux applikabbli</w:t>
              </w:r>
            </w:ins>
          </w:p>
        </w:tc>
      </w:tr>
      <w:tr w:rsidR="007E02FF" w14:paraId="67727AE8" w14:textId="77777777" w:rsidTr="006D6FEF">
        <w:trPr>
          <w:jc w:val="center"/>
          <w:ins w:id="2118" w:author="am" w:date="2025-12-12T11:22:00Z"/>
        </w:trPr>
        <w:tc>
          <w:tcPr>
            <w:tcW w:w="1714" w:type="dxa"/>
            <w:tcMar>
              <w:top w:w="0" w:type="dxa"/>
              <w:left w:w="28" w:type="dxa"/>
              <w:bottom w:w="0" w:type="dxa"/>
              <w:right w:w="28" w:type="dxa"/>
            </w:tcMar>
            <w:vAlign w:val="center"/>
            <w:hideMark/>
          </w:tcPr>
          <w:p w14:paraId="369FC750" w14:textId="77777777" w:rsidR="007E02FF" w:rsidRPr="008241A8" w:rsidRDefault="007E02FF" w:rsidP="006D6FEF">
            <w:pPr>
              <w:tabs>
                <w:tab w:val="clear" w:pos="567"/>
              </w:tabs>
              <w:rPr>
                <w:ins w:id="2119" w:author="am" w:date="2025-12-12T11:22:00Z" w16du:dateUtc="2025-12-12T10:22:00Z"/>
                <w:rFonts w:ascii="Aptos" w:eastAsia="SimSun" w:hAnsi="Aptos" w:cs="SimSun"/>
                <w:sz w:val="24"/>
                <w:szCs w:val="24"/>
                <w:lang w:val="en-US" w:eastAsia="zh-CN"/>
              </w:rPr>
            </w:pPr>
            <w:ins w:id="2120" w:author="am" w:date="2025-12-12T11:22:00Z" w16du:dateUtc="2025-12-12T10:22:00Z">
              <w:r w:rsidRPr="008241A8">
                <w:rPr>
                  <w:rFonts w:eastAsia="SimSun"/>
                  <w:szCs w:val="22"/>
                  <w:lang w:val="en-US" w:eastAsia="zh-CN"/>
                </w:rPr>
                <w:t>≥40</w:t>
              </w:r>
              <w:r w:rsidRPr="008241A8">
                <w:rPr>
                  <w:szCs w:val="22"/>
                </w:rPr>
                <w:t> </w:t>
              </w:r>
              <w:r>
                <w:rPr>
                  <w:rFonts w:eastAsia="SimSun"/>
                  <w:szCs w:val="22"/>
                  <w:lang w:val="en-US" w:eastAsia="zh-CN"/>
                </w:rPr>
                <w:t>kg sa</w:t>
              </w:r>
              <w:r w:rsidRPr="008241A8">
                <w:rPr>
                  <w:rFonts w:eastAsia="SimSun"/>
                  <w:szCs w:val="22"/>
                  <w:lang w:val="en-US" w:eastAsia="zh-CN"/>
                </w:rPr>
                <w:t xml:space="preserve"> &lt;80</w:t>
              </w:r>
              <w:r w:rsidRPr="008241A8">
                <w:rPr>
                  <w:szCs w:val="22"/>
                </w:rPr>
                <w:t> </w:t>
              </w:r>
              <w:r w:rsidRPr="008241A8">
                <w:rPr>
                  <w:rFonts w:eastAsia="SimSun"/>
                  <w:szCs w:val="22"/>
                  <w:lang w:val="en-US" w:eastAsia="zh-CN"/>
                </w:rPr>
                <w:t>kg</w:t>
              </w:r>
            </w:ins>
          </w:p>
        </w:tc>
        <w:tc>
          <w:tcPr>
            <w:tcW w:w="2452" w:type="dxa"/>
            <w:tcMar>
              <w:top w:w="0" w:type="dxa"/>
              <w:left w:w="28" w:type="dxa"/>
              <w:bottom w:w="0" w:type="dxa"/>
              <w:right w:w="28" w:type="dxa"/>
            </w:tcMar>
            <w:vAlign w:val="center"/>
            <w:hideMark/>
          </w:tcPr>
          <w:p w14:paraId="2AAE0F2C" w14:textId="77777777" w:rsidR="007E02FF" w:rsidRPr="006D6FEF" w:rsidRDefault="007E02FF" w:rsidP="006D6FEF">
            <w:pPr>
              <w:numPr>
                <w:ilvl w:val="0"/>
                <w:numId w:val="89"/>
              </w:numPr>
              <w:tabs>
                <w:tab w:val="clear" w:pos="567"/>
              </w:tabs>
              <w:ind w:left="284" w:hanging="284"/>
              <w:rPr>
                <w:ins w:id="2121" w:author="am" w:date="2025-12-12T11:22:00Z" w16du:dateUtc="2025-12-12T10:22:00Z"/>
                <w:szCs w:val="22"/>
              </w:rPr>
            </w:pPr>
            <w:ins w:id="2122" w:author="am" w:date="2025-12-12T11:22:00Z" w16du:dateUtc="2025-12-12T10:22:00Z">
              <w:r w:rsidRPr="008241A8">
                <w:rPr>
                  <w:rFonts w:eastAsia="SimSun"/>
                  <w:szCs w:val="22"/>
                  <w:lang w:val="en-US" w:eastAsia="zh-CN"/>
                </w:rPr>
                <w:t>200</w:t>
              </w:r>
              <w:r w:rsidRPr="008241A8">
                <w:rPr>
                  <w:szCs w:val="22"/>
                </w:rPr>
                <w:t> </w:t>
              </w:r>
              <w:r w:rsidRPr="006D6FEF">
                <w:rPr>
                  <w:szCs w:val="22"/>
                </w:rPr>
                <w:t>mg f’ġimgħa</w:t>
              </w:r>
              <w:r w:rsidRPr="008241A8">
                <w:rPr>
                  <w:szCs w:val="22"/>
                </w:rPr>
                <w:t> </w:t>
              </w:r>
              <w:r w:rsidRPr="006D6FEF">
                <w:rPr>
                  <w:szCs w:val="22"/>
                </w:rPr>
                <w:t>0 u</w:t>
              </w:r>
            </w:ins>
          </w:p>
          <w:p w14:paraId="7288CCEB" w14:textId="77777777" w:rsidR="007E02FF" w:rsidRPr="008241A8" w:rsidRDefault="007E02FF" w:rsidP="006D6FEF">
            <w:pPr>
              <w:numPr>
                <w:ilvl w:val="0"/>
                <w:numId w:val="89"/>
              </w:numPr>
              <w:tabs>
                <w:tab w:val="clear" w:pos="567"/>
              </w:tabs>
              <w:ind w:left="284" w:hanging="284"/>
              <w:rPr>
                <w:ins w:id="2123" w:author="am" w:date="2025-12-12T11:22:00Z" w16du:dateUtc="2025-12-12T10:22:00Z"/>
                <w:rFonts w:ascii="Aptos" w:eastAsia="SimSun" w:hAnsi="Aptos" w:cs="SimSun"/>
                <w:sz w:val="24"/>
                <w:szCs w:val="24"/>
                <w:lang w:val="en-US" w:eastAsia="zh-CN"/>
              </w:rPr>
            </w:pPr>
            <w:ins w:id="2124" w:author="am" w:date="2025-12-12T11:22:00Z" w16du:dateUtc="2025-12-12T10:22:00Z">
              <w:r w:rsidRPr="006D6FEF">
                <w:rPr>
                  <w:szCs w:val="22"/>
                </w:rPr>
                <w:t>100</w:t>
              </w:r>
              <w:r w:rsidRPr="008241A8">
                <w:rPr>
                  <w:szCs w:val="22"/>
                </w:rPr>
                <w:t> </w:t>
              </w:r>
              <w:r w:rsidRPr="006D6FEF">
                <w:rPr>
                  <w:szCs w:val="22"/>
                </w:rPr>
                <w:t>m</w:t>
              </w:r>
              <w:r w:rsidRPr="008241A8">
                <w:rPr>
                  <w:rFonts w:eastAsia="SimSun"/>
                  <w:szCs w:val="22"/>
                  <w:lang w:val="en-US" w:eastAsia="zh-CN"/>
                </w:rPr>
                <w:t xml:space="preserve">g </w:t>
              </w:r>
              <w:r>
                <w:rPr>
                  <w:rFonts w:eastAsia="SimSun"/>
                  <w:szCs w:val="22"/>
                  <w:lang w:val="en-US" w:eastAsia="zh-CN"/>
                </w:rPr>
                <w:t>f’ġimgħa</w:t>
              </w:r>
              <w:r w:rsidRPr="008241A8">
                <w:rPr>
                  <w:szCs w:val="22"/>
                </w:rPr>
                <w:t> </w:t>
              </w:r>
              <w:r w:rsidRPr="008241A8">
                <w:rPr>
                  <w:rFonts w:eastAsia="SimSun"/>
                  <w:szCs w:val="22"/>
                  <w:lang w:val="en-US" w:eastAsia="zh-CN"/>
                </w:rPr>
                <w:t>2</w:t>
              </w:r>
            </w:ins>
          </w:p>
        </w:tc>
        <w:tc>
          <w:tcPr>
            <w:tcW w:w="2453" w:type="dxa"/>
            <w:tcMar>
              <w:top w:w="0" w:type="dxa"/>
              <w:left w:w="28" w:type="dxa"/>
              <w:bottom w:w="0" w:type="dxa"/>
              <w:right w:w="28" w:type="dxa"/>
            </w:tcMar>
            <w:vAlign w:val="center"/>
            <w:hideMark/>
          </w:tcPr>
          <w:p w14:paraId="052A4D95" w14:textId="77777777" w:rsidR="007E02FF" w:rsidRPr="008241A8" w:rsidRDefault="007E02FF" w:rsidP="006D6FEF">
            <w:pPr>
              <w:numPr>
                <w:ilvl w:val="0"/>
                <w:numId w:val="89"/>
              </w:numPr>
              <w:tabs>
                <w:tab w:val="clear" w:pos="567"/>
              </w:tabs>
              <w:ind w:left="284" w:hanging="284"/>
              <w:jc w:val="center"/>
              <w:rPr>
                <w:ins w:id="2125" w:author="am" w:date="2025-12-12T11:22:00Z" w16du:dateUtc="2025-12-12T10:22:00Z"/>
                <w:rFonts w:ascii="Aptos" w:eastAsia="SimSun" w:hAnsi="Aptos" w:cs="SimSun"/>
                <w:sz w:val="24"/>
                <w:szCs w:val="24"/>
                <w:lang w:val="en-US" w:eastAsia="zh-CN"/>
              </w:rPr>
            </w:pPr>
            <w:ins w:id="2126" w:author="am" w:date="2025-12-12T11:22:00Z" w16du:dateUtc="2025-12-12T10:22:00Z">
              <w:r w:rsidRPr="006D6FEF">
                <w:rPr>
                  <w:szCs w:val="22"/>
                </w:rPr>
                <w:t>100</w:t>
              </w:r>
              <w:r w:rsidRPr="008241A8">
                <w:rPr>
                  <w:szCs w:val="22"/>
                </w:rPr>
                <w:t> </w:t>
              </w:r>
              <w:r>
                <w:rPr>
                  <w:rFonts w:eastAsia="SimSun"/>
                  <w:szCs w:val="22"/>
                  <w:lang w:val="en-US" w:eastAsia="zh-CN"/>
                </w:rPr>
                <w:t>kull erba’ ġimgħat</w:t>
              </w:r>
            </w:ins>
          </w:p>
        </w:tc>
        <w:tc>
          <w:tcPr>
            <w:tcW w:w="2453" w:type="dxa"/>
            <w:tcMar>
              <w:top w:w="0" w:type="dxa"/>
              <w:left w:w="28" w:type="dxa"/>
              <w:bottom w:w="0" w:type="dxa"/>
              <w:right w:w="28" w:type="dxa"/>
            </w:tcMar>
            <w:hideMark/>
          </w:tcPr>
          <w:p w14:paraId="42EF0A7F" w14:textId="77777777" w:rsidR="007E02FF" w:rsidRPr="008241A8" w:rsidRDefault="007E02FF" w:rsidP="006D6FEF">
            <w:pPr>
              <w:numPr>
                <w:ilvl w:val="0"/>
                <w:numId w:val="89"/>
              </w:numPr>
              <w:tabs>
                <w:tab w:val="clear" w:pos="567"/>
              </w:tabs>
              <w:ind w:left="284" w:hanging="284"/>
              <w:rPr>
                <w:ins w:id="2127" w:author="am" w:date="2025-12-12T11:22:00Z" w16du:dateUtc="2025-12-12T10:22:00Z"/>
                <w:rFonts w:ascii="Aptos" w:eastAsia="SimSun" w:hAnsi="Aptos" w:cs="SimSun"/>
                <w:sz w:val="24"/>
                <w:szCs w:val="24"/>
                <w:lang w:val="en-US" w:eastAsia="zh-CN"/>
              </w:rPr>
            </w:pPr>
            <w:ins w:id="2128" w:author="am" w:date="2025-12-12T11:22:00Z" w16du:dateUtc="2025-12-12T10:22:00Z">
              <w:r w:rsidRPr="008241A8">
                <w:rPr>
                  <w:rFonts w:eastAsia="SimSun"/>
                  <w:szCs w:val="22"/>
                  <w:lang w:val="en-US" w:eastAsia="zh-CN"/>
                </w:rPr>
                <w:t>50</w:t>
              </w:r>
              <w:r w:rsidRPr="008241A8">
                <w:rPr>
                  <w:szCs w:val="22"/>
                </w:rPr>
                <w:t> </w:t>
              </w:r>
              <w:r w:rsidRPr="008241A8">
                <w:rPr>
                  <w:rFonts w:eastAsia="SimSun"/>
                  <w:szCs w:val="22"/>
                  <w:lang w:val="en-US" w:eastAsia="zh-CN"/>
                </w:rPr>
                <w:t xml:space="preserve">mg </w:t>
              </w:r>
              <w:r>
                <w:rPr>
                  <w:rFonts w:eastAsia="SimSun"/>
                  <w:szCs w:val="22"/>
                  <w:lang w:val="en-US" w:eastAsia="zh-CN"/>
                </w:rPr>
                <w:t>kull erba’ ġimgħat</w:t>
              </w:r>
            </w:ins>
          </w:p>
        </w:tc>
      </w:tr>
      <w:tr w:rsidR="007E02FF" w14:paraId="6D50390B" w14:textId="77777777" w:rsidTr="006D6FEF">
        <w:trPr>
          <w:jc w:val="center"/>
          <w:ins w:id="2129" w:author="am" w:date="2025-12-12T11:22:00Z"/>
        </w:trPr>
        <w:tc>
          <w:tcPr>
            <w:tcW w:w="1714" w:type="dxa"/>
            <w:tcBorders>
              <w:bottom w:val="single" w:sz="4" w:space="0" w:color="auto"/>
            </w:tcBorders>
            <w:tcMar>
              <w:top w:w="0" w:type="dxa"/>
              <w:left w:w="28" w:type="dxa"/>
              <w:bottom w:w="0" w:type="dxa"/>
              <w:right w:w="28" w:type="dxa"/>
            </w:tcMar>
            <w:vAlign w:val="center"/>
            <w:hideMark/>
          </w:tcPr>
          <w:p w14:paraId="2DE20F24" w14:textId="77777777" w:rsidR="007E02FF" w:rsidRPr="008241A8" w:rsidRDefault="007E02FF" w:rsidP="006D6FEF">
            <w:pPr>
              <w:tabs>
                <w:tab w:val="clear" w:pos="567"/>
              </w:tabs>
              <w:rPr>
                <w:ins w:id="2130" w:author="am" w:date="2025-12-12T11:22:00Z" w16du:dateUtc="2025-12-12T10:22:00Z"/>
                <w:rFonts w:ascii="Aptos" w:eastAsia="SimSun" w:hAnsi="Aptos" w:cs="SimSun"/>
                <w:sz w:val="24"/>
                <w:szCs w:val="24"/>
                <w:lang w:val="en-US" w:eastAsia="zh-CN"/>
              </w:rPr>
            </w:pPr>
            <w:ins w:id="2131" w:author="am" w:date="2025-12-12T11:22:00Z" w16du:dateUtc="2025-12-12T10:22:00Z">
              <w:r w:rsidRPr="008241A8">
                <w:rPr>
                  <w:rFonts w:eastAsia="SimSun"/>
                  <w:szCs w:val="22"/>
                  <w:lang w:val="en-US" w:eastAsia="zh-CN"/>
                </w:rPr>
                <w:t>≥15</w:t>
              </w:r>
              <w:r w:rsidRPr="008241A8">
                <w:rPr>
                  <w:szCs w:val="22"/>
                </w:rPr>
                <w:t> </w:t>
              </w:r>
              <w:r>
                <w:rPr>
                  <w:rFonts w:eastAsia="SimSun"/>
                  <w:szCs w:val="22"/>
                  <w:lang w:val="en-US" w:eastAsia="zh-CN"/>
                </w:rPr>
                <w:t>kg sa</w:t>
              </w:r>
              <w:r w:rsidRPr="008241A8">
                <w:rPr>
                  <w:rFonts w:eastAsia="SimSun"/>
                  <w:szCs w:val="22"/>
                  <w:lang w:val="en-US" w:eastAsia="zh-CN"/>
                </w:rPr>
                <w:t xml:space="preserve"> &lt;40</w:t>
              </w:r>
              <w:r w:rsidRPr="008241A8">
                <w:rPr>
                  <w:szCs w:val="22"/>
                </w:rPr>
                <w:t> </w:t>
              </w:r>
              <w:r w:rsidRPr="008241A8">
                <w:rPr>
                  <w:rFonts w:eastAsia="SimSun"/>
                  <w:szCs w:val="22"/>
                  <w:lang w:val="en-US" w:eastAsia="zh-CN"/>
                </w:rPr>
                <w:t>kg</w:t>
              </w:r>
            </w:ins>
          </w:p>
        </w:tc>
        <w:tc>
          <w:tcPr>
            <w:tcW w:w="2452" w:type="dxa"/>
            <w:tcBorders>
              <w:bottom w:val="single" w:sz="4" w:space="0" w:color="auto"/>
            </w:tcBorders>
            <w:tcMar>
              <w:top w:w="0" w:type="dxa"/>
              <w:left w:w="28" w:type="dxa"/>
              <w:bottom w:w="0" w:type="dxa"/>
              <w:right w:w="28" w:type="dxa"/>
            </w:tcMar>
            <w:vAlign w:val="center"/>
            <w:hideMark/>
          </w:tcPr>
          <w:p w14:paraId="546BB164" w14:textId="77777777" w:rsidR="007E02FF" w:rsidRPr="006D6FEF" w:rsidRDefault="007E02FF" w:rsidP="006D6FEF">
            <w:pPr>
              <w:numPr>
                <w:ilvl w:val="0"/>
                <w:numId w:val="89"/>
              </w:numPr>
              <w:tabs>
                <w:tab w:val="clear" w:pos="567"/>
              </w:tabs>
              <w:ind w:left="284" w:hanging="284"/>
              <w:rPr>
                <w:ins w:id="2132" w:author="am" w:date="2025-12-12T11:22:00Z" w16du:dateUtc="2025-12-12T10:22:00Z"/>
                <w:szCs w:val="22"/>
              </w:rPr>
            </w:pPr>
            <w:ins w:id="2133" w:author="am" w:date="2025-12-12T11:22:00Z" w16du:dateUtc="2025-12-12T10:22:00Z">
              <w:r w:rsidRPr="008241A8">
                <w:rPr>
                  <w:rFonts w:eastAsia="SimSun"/>
                  <w:szCs w:val="22"/>
                  <w:lang w:val="en-US" w:eastAsia="zh-CN"/>
                </w:rPr>
                <w:t>100</w:t>
              </w:r>
              <w:r w:rsidRPr="008241A8">
                <w:rPr>
                  <w:szCs w:val="22"/>
                </w:rPr>
                <w:t> </w:t>
              </w:r>
              <w:r w:rsidRPr="006D6FEF">
                <w:rPr>
                  <w:szCs w:val="22"/>
                </w:rPr>
                <w:t>mg f’ġimgħa</w:t>
              </w:r>
              <w:r w:rsidRPr="008241A8">
                <w:rPr>
                  <w:szCs w:val="22"/>
                </w:rPr>
                <w:t> </w:t>
              </w:r>
              <w:r w:rsidRPr="006D6FEF">
                <w:rPr>
                  <w:szCs w:val="22"/>
                </w:rPr>
                <w:t>0 u</w:t>
              </w:r>
            </w:ins>
          </w:p>
          <w:p w14:paraId="428136F3" w14:textId="77777777" w:rsidR="007E02FF" w:rsidRPr="008241A8" w:rsidRDefault="007E02FF" w:rsidP="006D6FEF">
            <w:pPr>
              <w:numPr>
                <w:ilvl w:val="0"/>
                <w:numId w:val="89"/>
              </w:numPr>
              <w:tabs>
                <w:tab w:val="clear" w:pos="567"/>
              </w:tabs>
              <w:ind w:left="284" w:hanging="284"/>
              <w:rPr>
                <w:ins w:id="2134" w:author="am" w:date="2025-12-12T11:22:00Z" w16du:dateUtc="2025-12-12T10:22:00Z"/>
                <w:rFonts w:ascii="Aptos" w:eastAsia="SimSun" w:hAnsi="Aptos" w:cs="SimSun"/>
                <w:sz w:val="24"/>
                <w:szCs w:val="24"/>
                <w:lang w:val="en-US" w:eastAsia="zh-CN"/>
              </w:rPr>
            </w:pPr>
            <w:ins w:id="2135" w:author="am" w:date="2025-12-12T11:22:00Z" w16du:dateUtc="2025-12-12T10:22:00Z">
              <w:r w:rsidRPr="006D6FEF">
                <w:rPr>
                  <w:szCs w:val="22"/>
                </w:rPr>
                <w:t>50</w:t>
              </w:r>
              <w:r w:rsidRPr="008241A8">
                <w:rPr>
                  <w:szCs w:val="22"/>
                </w:rPr>
                <w:t> </w:t>
              </w:r>
              <w:r w:rsidRPr="006D6FEF">
                <w:rPr>
                  <w:szCs w:val="22"/>
                </w:rPr>
                <w:t>mg</w:t>
              </w:r>
              <w:r w:rsidRPr="008241A8">
                <w:rPr>
                  <w:rFonts w:eastAsia="SimSun"/>
                  <w:szCs w:val="22"/>
                  <w:lang w:val="en-US" w:eastAsia="zh-CN"/>
                </w:rPr>
                <w:t xml:space="preserve"> </w:t>
              </w:r>
              <w:r>
                <w:rPr>
                  <w:rFonts w:eastAsia="SimSun"/>
                  <w:szCs w:val="22"/>
                  <w:lang w:val="en-US" w:eastAsia="zh-CN"/>
                </w:rPr>
                <w:t>f’ġimgħa</w:t>
              </w:r>
              <w:r w:rsidRPr="008241A8">
                <w:rPr>
                  <w:szCs w:val="22"/>
                </w:rPr>
                <w:t> </w:t>
              </w:r>
              <w:r w:rsidRPr="008241A8">
                <w:rPr>
                  <w:rFonts w:eastAsia="SimSun"/>
                  <w:szCs w:val="22"/>
                  <w:lang w:val="en-US" w:eastAsia="zh-CN"/>
                </w:rPr>
                <w:t>2</w:t>
              </w:r>
            </w:ins>
          </w:p>
        </w:tc>
        <w:tc>
          <w:tcPr>
            <w:tcW w:w="2453" w:type="dxa"/>
            <w:tcBorders>
              <w:bottom w:val="single" w:sz="4" w:space="0" w:color="auto"/>
            </w:tcBorders>
            <w:tcMar>
              <w:top w:w="0" w:type="dxa"/>
              <w:left w:w="28" w:type="dxa"/>
              <w:bottom w:w="0" w:type="dxa"/>
              <w:right w:w="28" w:type="dxa"/>
            </w:tcMar>
            <w:vAlign w:val="center"/>
            <w:hideMark/>
          </w:tcPr>
          <w:p w14:paraId="7225D826" w14:textId="77777777" w:rsidR="007E02FF" w:rsidRPr="008241A8" w:rsidRDefault="007E02FF" w:rsidP="006D6FEF">
            <w:pPr>
              <w:numPr>
                <w:ilvl w:val="0"/>
                <w:numId w:val="89"/>
              </w:numPr>
              <w:tabs>
                <w:tab w:val="clear" w:pos="567"/>
              </w:tabs>
              <w:ind w:left="284" w:hanging="284"/>
              <w:rPr>
                <w:ins w:id="2136" w:author="am" w:date="2025-12-12T11:22:00Z" w16du:dateUtc="2025-12-12T10:22:00Z"/>
                <w:rFonts w:ascii="Aptos" w:eastAsia="SimSun" w:hAnsi="Aptos" w:cs="SimSun"/>
                <w:sz w:val="24"/>
                <w:szCs w:val="24"/>
                <w:lang w:val="en-US" w:eastAsia="zh-CN"/>
              </w:rPr>
            </w:pPr>
            <w:ins w:id="2137" w:author="am" w:date="2025-12-12T11:22:00Z" w16du:dateUtc="2025-12-12T10:22:00Z">
              <w:r w:rsidRPr="008241A8">
                <w:rPr>
                  <w:rFonts w:eastAsia="SimSun"/>
                  <w:szCs w:val="22"/>
                  <w:lang w:val="en-US" w:eastAsia="zh-CN"/>
                </w:rPr>
                <w:t>50</w:t>
              </w:r>
              <w:r w:rsidRPr="008241A8">
                <w:rPr>
                  <w:szCs w:val="22"/>
                </w:rPr>
                <w:t> </w:t>
              </w:r>
              <w:r w:rsidRPr="008241A8">
                <w:rPr>
                  <w:rFonts w:eastAsia="SimSun"/>
                  <w:szCs w:val="22"/>
                  <w:lang w:val="en-US" w:eastAsia="zh-CN"/>
                </w:rPr>
                <w:t xml:space="preserve">mg </w:t>
              </w:r>
              <w:r w:rsidRPr="006D6FEF">
                <w:rPr>
                  <w:szCs w:val="22"/>
                </w:rPr>
                <w:t>kull</w:t>
              </w:r>
              <w:r>
                <w:rPr>
                  <w:rFonts w:eastAsia="SimSun"/>
                  <w:szCs w:val="22"/>
                  <w:lang w:val="en-US" w:eastAsia="zh-CN"/>
                </w:rPr>
                <w:t xml:space="preserve"> erba’ ġimgħat</w:t>
              </w:r>
            </w:ins>
          </w:p>
        </w:tc>
        <w:tc>
          <w:tcPr>
            <w:tcW w:w="2453" w:type="dxa"/>
            <w:tcBorders>
              <w:bottom w:val="single" w:sz="4" w:space="0" w:color="auto"/>
            </w:tcBorders>
            <w:tcMar>
              <w:top w:w="0" w:type="dxa"/>
              <w:left w:w="28" w:type="dxa"/>
              <w:bottom w:w="0" w:type="dxa"/>
              <w:right w:w="28" w:type="dxa"/>
            </w:tcMar>
            <w:hideMark/>
          </w:tcPr>
          <w:p w14:paraId="30E21BC6" w14:textId="77777777" w:rsidR="007E02FF" w:rsidRPr="008241A8" w:rsidRDefault="007E02FF" w:rsidP="006D6FEF">
            <w:pPr>
              <w:numPr>
                <w:ilvl w:val="0"/>
                <w:numId w:val="89"/>
              </w:numPr>
              <w:tabs>
                <w:tab w:val="clear" w:pos="567"/>
              </w:tabs>
              <w:ind w:left="284" w:hanging="284"/>
              <w:rPr>
                <w:ins w:id="2138" w:author="am" w:date="2025-12-12T11:22:00Z" w16du:dateUtc="2025-12-12T10:22:00Z"/>
                <w:rFonts w:ascii="Aptos" w:eastAsia="SimSun" w:hAnsi="Aptos" w:cs="SimSun"/>
                <w:sz w:val="24"/>
                <w:szCs w:val="24"/>
                <w:lang w:val="en-US" w:eastAsia="zh-CN"/>
              </w:rPr>
            </w:pPr>
            <w:ins w:id="2139" w:author="am" w:date="2025-12-12T11:22:00Z" w16du:dateUtc="2025-12-12T10:22:00Z">
              <w:r w:rsidRPr="008241A8">
                <w:rPr>
                  <w:rFonts w:eastAsia="SimSun"/>
                  <w:szCs w:val="22"/>
                  <w:lang w:val="en-US" w:eastAsia="zh-CN"/>
                </w:rPr>
                <w:t>25</w:t>
              </w:r>
              <w:r w:rsidRPr="008241A8">
                <w:rPr>
                  <w:szCs w:val="22"/>
                </w:rPr>
                <w:t> </w:t>
              </w:r>
              <w:r w:rsidRPr="008241A8">
                <w:rPr>
                  <w:rFonts w:eastAsia="SimSun"/>
                  <w:szCs w:val="22"/>
                  <w:lang w:val="en-US" w:eastAsia="zh-CN"/>
                </w:rPr>
                <w:t xml:space="preserve">mg </w:t>
              </w:r>
              <w:r w:rsidRPr="006D6FEF">
                <w:rPr>
                  <w:szCs w:val="22"/>
                </w:rPr>
                <w:t>kull</w:t>
              </w:r>
              <w:r>
                <w:rPr>
                  <w:rFonts w:eastAsia="SimSun"/>
                  <w:szCs w:val="22"/>
                  <w:lang w:val="en-US" w:eastAsia="zh-CN"/>
                </w:rPr>
                <w:t xml:space="preserve"> erba’ ġimgħat</w:t>
              </w:r>
            </w:ins>
          </w:p>
        </w:tc>
      </w:tr>
      <w:tr w:rsidR="007E02FF" w14:paraId="2EB28101" w14:textId="77777777" w:rsidTr="006D6FEF">
        <w:trPr>
          <w:jc w:val="center"/>
          <w:ins w:id="2140" w:author="am" w:date="2025-12-12T11:22:00Z"/>
        </w:trPr>
        <w:tc>
          <w:tcPr>
            <w:tcW w:w="9072" w:type="dxa"/>
            <w:gridSpan w:val="4"/>
            <w:tcBorders>
              <w:left w:val="nil"/>
              <w:bottom w:val="nil"/>
              <w:right w:val="nil"/>
            </w:tcBorders>
            <w:tcMar>
              <w:top w:w="0" w:type="dxa"/>
              <w:left w:w="108" w:type="dxa"/>
              <w:bottom w:w="0" w:type="dxa"/>
              <w:right w:w="108" w:type="dxa"/>
            </w:tcMar>
            <w:vAlign w:val="center"/>
          </w:tcPr>
          <w:p w14:paraId="39A94B17" w14:textId="77777777" w:rsidR="007E02FF" w:rsidRPr="006D6FEF" w:rsidRDefault="007E02FF" w:rsidP="006D6FEF">
            <w:pPr>
              <w:tabs>
                <w:tab w:val="clear" w:pos="567"/>
              </w:tabs>
              <w:ind w:left="284" w:hanging="284"/>
              <w:rPr>
                <w:ins w:id="2141" w:author="am" w:date="2025-12-12T11:22:00Z" w16du:dateUtc="2025-12-12T10:22:00Z"/>
                <w:rFonts w:eastAsia="SimSun"/>
                <w:sz w:val="18"/>
                <w:szCs w:val="18"/>
                <w:lang w:eastAsia="zh-CN"/>
              </w:rPr>
            </w:pPr>
            <w:ins w:id="2142" w:author="am" w:date="2025-12-12T11:22:00Z" w16du:dateUtc="2025-12-12T10:22:00Z">
              <w:r w:rsidRPr="006D6FEF">
                <w:rPr>
                  <w:rFonts w:eastAsia="SimSun"/>
                  <w:sz w:val="18"/>
                  <w:szCs w:val="18"/>
                  <w:lang w:eastAsia="zh-CN"/>
                </w:rPr>
                <w:t>*</w:t>
              </w:r>
              <w:r w:rsidRPr="0075182B">
                <w:rPr>
                  <w:rFonts w:eastAsia="SimSun"/>
                  <w:sz w:val="18"/>
                  <w:szCs w:val="18"/>
                  <w:lang w:eastAsia="zh-CN"/>
                </w:rPr>
                <w:tab/>
              </w:r>
              <w:r w:rsidRPr="006D6FEF">
                <w:rPr>
                  <w:rFonts w:eastAsia="SimSun"/>
                  <w:sz w:val="18"/>
                  <w:szCs w:val="18"/>
                  <w:lang w:eastAsia="zh-CN"/>
                </w:rPr>
                <w:t xml:space="preserve">It-tabib jista' jikkunsidra li jnaqqas id-doża ta' manteniment għal pazjenti li jkunu f'remissjoni f'ġimgħa 54 jew wara. </w:t>
              </w:r>
            </w:ins>
          </w:p>
        </w:tc>
      </w:tr>
    </w:tbl>
    <w:p w14:paraId="110BE06D" w14:textId="77777777" w:rsidR="007E02FF" w:rsidRDefault="007E02FF" w:rsidP="007E02FF">
      <w:pPr>
        <w:tabs>
          <w:tab w:val="clear" w:pos="567"/>
        </w:tabs>
        <w:autoSpaceDE w:val="0"/>
        <w:autoSpaceDN w:val="0"/>
        <w:adjustRightInd w:val="0"/>
        <w:rPr>
          <w:ins w:id="2143" w:author="am" w:date="2025-12-12T11:22:00Z" w16du:dateUtc="2025-12-12T10:22:00Z"/>
          <w:szCs w:val="22"/>
        </w:rPr>
      </w:pPr>
    </w:p>
    <w:p w14:paraId="0FAD8001" w14:textId="77777777" w:rsidR="007E02FF" w:rsidRPr="00403171" w:rsidRDefault="007E02FF" w:rsidP="007E02FF">
      <w:pPr>
        <w:rPr>
          <w:ins w:id="2144" w:author="am" w:date="2025-12-12T11:22:00Z" w16du:dateUtc="2025-12-12T10:22:00Z"/>
          <w:szCs w:val="22"/>
        </w:rPr>
      </w:pPr>
      <w:ins w:id="2145" w:author="am" w:date="2025-12-12T11:22:00Z" w16du:dateUtc="2025-12-12T10:22:00Z">
        <w:r w:rsidRPr="00403171">
          <w:rPr>
            <w:szCs w:val="22"/>
          </w:rPr>
          <w:t>G</w:t>
        </w:r>
        <w:r w:rsidRPr="00403171">
          <w:rPr>
            <w:rFonts w:hint="eastAsia"/>
            <w:szCs w:val="22"/>
          </w:rPr>
          <w:t>ħ</w:t>
        </w:r>
        <w:r w:rsidRPr="00403171">
          <w:rPr>
            <w:szCs w:val="22"/>
          </w:rPr>
          <w:t>all-pożoloġija u l-g</w:t>
        </w:r>
        <w:r w:rsidRPr="00403171">
          <w:rPr>
            <w:rFonts w:hint="eastAsia"/>
            <w:szCs w:val="22"/>
          </w:rPr>
          <w:t>ħ</w:t>
        </w:r>
        <w:r w:rsidRPr="00403171">
          <w:rPr>
            <w:szCs w:val="22"/>
          </w:rPr>
          <w:t>oti ta' 25</w:t>
        </w:r>
        <w:r>
          <w:rPr>
            <w:szCs w:val="22"/>
          </w:rPr>
          <w:t> </w:t>
        </w:r>
        <w:r w:rsidRPr="00403171">
          <w:rPr>
            <w:szCs w:val="22"/>
          </w:rPr>
          <w:t>mg ta' golimumab, irreferi g</w:t>
        </w:r>
        <w:r w:rsidRPr="00403171">
          <w:rPr>
            <w:rFonts w:hint="eastAsia"/>
            <w:szCs w:val="22"/>
          </w:rPr>
          <w:t>ħ</w:t>
        </w:r>
        <w:r w:rsidRPr="00403171">
          <w:rPr>
            <w:szCs w:val="22"/>
          </w:rPr>
          <w:t>al sezzjoni</w:t>
        </w:r>
        <w:r>
          <w:rPr>
            <w:szCs w:val="22"/>
          </w:rPr>
          <w:t> </w:t>
        </w:r>
        <w:r w:rsidRPr="00403171">
          <w:rPr>
            <w:szCs w:val="22"/>
          </w:rPr>
          <w:t>4.2 tas-soluzzjoni g</w:t>
        </w:r>
        <w:r w:rsidRPr="00403171">
          <w:rPr>
            <w:rFonts w:hint="eastAsia"/>
            <w:szCs w:val="22"/>
          </w:rPr>
          <w:t>ħ</w:t>
        </w:r>
        <w:r w:rsidRPr="00403171">
          <w:rPr>
            <w:szCs w:val="22"/>
          </w:rPr>
          <w:t>all-injezzjoni ta' 45</w:t>
        </w:r>
        <w:r>
          <w:rPr>
            <w:szCs w:val="22"/>
          </w:rPr>
          <w:t> </w:t>
        </w:r>
        <w:r w:rsidRPr="00403171">
          <w:rPr>
            <w:szCs w:val="22"/>
          </w:rPr>
          <w:t>mg/0.45</w:t>
        </w:r>
        <w:r>
          <w:rPr>
            <w:szCs w:val="22"/>
          </w:rPr>
          <w:t> </w:t>
        </w:r>
        <w:r w:rsidRPr="00403171">
          <w:rPr>
            <w:szCs w:val="22"/>
          </w:rPr>
          <w:t>mL f'SmPC pinna mimlija g</w:t>
        </w:r>
        <w:r w:rsidRPr="00403171">
          <w:rPr>
            <w:rFonts w:hint="eastAsia"/>
            <w:szCs w:val="22"/>
          </w:rPr>
          <w:t>ħ</w:t>
        </w:r>
        <w:r w:rsidRPr="00403171">
          <w:rPr>
            <w:szCs w:val="22"/>
          </w:rPr>
          <w:t>al-lest.</w:t>
        </w:r>
      </w:ins>
    </w:p>
    <w:p w14:paraId="0E146801" w14:textId="77777777" w:rsidR="007E02FF" w:rsidRPr="00403171" w:rsidRDefault="007E02FF" w:rsidP="007E02FF">
      <w:pPr>
        <w:rPr>
          <w:ins w:id="2146" w:author="am" w:date="2025-12-12T11:22:00Z" w16du:dateUtc="2025-12-12T10:22:00Z"/>
          <w:szCs w:val="22"/>
        </w:rPr>
      </w:pPr>
      <w:ins w:id="2147" w:author="am" w:date="2025-12-12T11:22:00Z" w16du:dateUtc="2025-12-12T10:22:00Z">
        <w:r w:rsidRPr="00403171">
          <w:rPr>
            <w:szCs w:val="22"/>
          </w:rPr>
          <w:t>G</w:t>
        </w:r>
        <w:r w:rsidRPr="00403171">
          <w:rPr>
            <w:rFonts w:hint="eastAsia"/>
            <w:szCs w:val="22"/>
          </w:rPr>
          <w:t>ħ</w:t>
        </w:r>
        <w:r w:rsidRPr="00403171">
          <w:rPr>
            <w:szCs w:val="22"/>
          </w:rPr>
          <w:t>all-pożoloġija u l-g</w:t>
        </w:r>
        <w:r w:rsidRPr="00403171">
          <w:rPr>
            <w:rFonts w:hint="eastAsia"/>
            <w:szCs w:val="22"/>
          </w:rPr>
          <w:t>ħ</w:t>
        </w:r>
        <w:r w:rsidRPr="00403171">
          <w:rPr>
            <w:szCs w:val="22"/>
          </w:rPr>
          <w:t>oti ta' 50</w:t>
        </w:r>
        <w:r>
          <w:rPr>
            <w:szCs w:val="22"/>
          </w:rPr>
          <w:t> </w:t>
        </w:r>
        <w:r w:rsidRPr="00403171">
          <w:rPr>
            <w:szCs w:val="22"/>
          </w:rPr>
          <w:t>mg ta' golimumab, irreferi g</w:t>
        </w:r>
        <w:r w:rsidRPr="00403171">
          <w:rPr>
            <w:rFonts w:hint="eastAsia"/>
            <w:szCs w:val="22"/>
          </w:rPr>
          <w:t>ħ</w:t>
        </w:r>
        <w:r w:rsidRPr="00403171">
          <w:rPr>
            <w:szCs w:val="22"/>
          </w:rPr>
          <w:t>al sezzjoni</w:t>
        </w:r>
        <w:r>
          <w:rPr>
            <w:szCs w:val="22"/>
          </w:rPr>
          <w:t> </w:t>
        </w:r>
        <w:r w:rsidRPr="00403171">
          <w:rPr>
            <w:szCs w:val="22"/>
          </w:rPr>
          <w:t>4.2 tas-soluzzjoni ta' 50</w:t>
        </w:r>
        <w:r>
          <w:rPr>
            <w:szCs w:val="22"/>
          </w:rPr>
          <w:t> </w:t>
        </w:r>
        <w:r w:rsidRPr="00403171">
          <w:rPr>
            <w:szCs w:val="22"/>
          </w:rPr>
          <w:t>mg g</w:t>
        </w:r>
        <w:r w:rsidRPr="00403171">
          <w:rPr>
            <w:rFonts w:hint="eastAsia"/>
            <w:szCs w:val="22"/>
          </w:rPr>
          <w:t>ħ</w:t>
        </w:r>
        <w:r w:rsidRPr="00403171">
          <w:rPr>
            <w:szCs w:val="22"/>
          </w:rPr>
          <w:t>all-injezzjoni f'SmPC ta' siringa mimlija g</w:t>
        </w:r>
        <w:r w:rsidRPr="00403171">
          <w:rPr>
            <w:rFonts w:hint="eastAsia"/>
            <w:szCs w:val="22"/>
          </w:rPr>
          <w:t>ħ</w:t>
        </w:r>
        <w:r w:rsidRPr="00403171">
          <w:rPr>
            <w:szCs w:val="22"/>
          </w:rPr>
          <w:t>al-lest.</w:t>
        </w:r>
      </w:ins>
    </w:p>
    <w:p w14:paraId="3FE6A656" w14:textId="77777777" w:rsidR="007E02FF" w:rsidRPr="00403171" w:rsidRDefault="007E02FF" w:rsidP="007E02FF">
      <w:pPr>
        <w:rPr>
          <w:ins w:id="2148" w:author="am" w:date="2025-12-12T11:22:00Z" w16du:dateUtc="2025-12-12T10:22:00Z"/>
          <w:szCs w:val="22"/>
        </w:rPr>
      </w:pPr>
    </w:p>
    <w:p w14:paraId="0E87FF05" w14:textId="77777777" w:rsidR="007E02FF" w:rsidRDefault="007E02FF" w:rsidP="007E02FF">
      <w:pPr>
        <w:rPr>
          <w:ins w:id="2149" w:author="am" w:date="2025-12-12T11:22:00Z" w16du:dateUtc="2025-12-12T10:22:00Z"/>
        </w:rPr>
      </w:pPr>
      <w:ins w:id="2150" w:author="am" w:date="2025-12-12T11:22:00Z" w16du:dateUtc="2025-12-12T10:22:00Z">
        <w:r w:rsidRPr="00424BF9">
          <w:rPr>
            <w:i/>
            <w:iCs/>
          </w:rPr>
          <w:t>Data</w:t>
        </w:r>
        <w:r w:rsidRPr="00424BF9">
          <w:t xml:space="preserve"> </w:t>
        </w:r>
        <w:r w:rsidRPr="00424BF9">
          <w:rPr>
            <w:szCs w:val="22"/>
          </w:rPr>
          <w:t>disponibbli tissuġġerixxi li r-rispons kliniku ġeneralment jinkiseb fi żmien 12 sa 14-il ġimg</w:t>
        </w:r>
        <w:r w:rsidRPr="00424BF9">
          <w:rPr>
            <w:rFonts w:hint="eastAsia"/>
            <w:szCs w:val="22"/>
          </w:rPr>
          <w:t>ħ</w:t>
        </w:r>
        <w:r w:rsidRPr="00424BF9">
          <w:rPr>
            <w:szCs w:val="22"/>
          </w:rPr>
          <w:t xml:space="preserve">a ta' </w:t>
        </w:r>
        <w:r w:rsidRPr="00424BF9">
          <w:t>trattament</w:t>
        </w:r>
        <w:r w:rsidRPr="00424BF9">
          <w:rPr>
            <w:szCs w:val="22"/>
          </w:rPr>
          <w:t xml:space="preserve"> (wara 4 dożi). </w:t>
        </w:r>
        <w:r w:rsidRPr="006D6FEF">
          <w:rPr>
            <w:szCs w:val="22"/>
          </w:rPr>
          <w:t>F</w:t>
        </w:r>
        <w:r w:rsidRPr="00424BF9">
          <w:rPr>
            <w:szCs w:val="22"/>
          </w:rPr>
          <w:t>i tfal li ma juru l-ebda evidenza ta' benefiċċju terapewtiku f'dan il-perjodu ta' żmien</w:t>
        </w:r>
        <w:r w:rsidRPr="00424BF9">
          <w:t>, g</w:t>
        </w:r>
        <w:r w:rsidRPr="00424BF9">
          <w:rPr>
            <w:rFonts w:hint="eastAsia"/>
          </w:rPr>
          <w:t>ħ</w:t>
        </w:r>
        <w:r w:rsidRPr="00424BF9">
          <w:t>andu jiġi kkunsidrat li t-terapija titkompla</w:t>
        </w:r>
        <w:r w:rsidRPr="00424BF9">
          <w:rPr>
            <w:szCs w:val="22"/>
          </w:rPr>
          <w:t>.</w:t>
        </w:r>
      </w:ins>
    </w:p>
    <w:p w14:paraId="26592523" w14:textId="77777777" w:rsidR="007E02FF" w:rsidRPr="00FC069B" w:rsidRDefault="007E02FF" w:rsidP="00BF259D">
      <w:pPr>
        <w:tabs>
          <w:tab w:val="clear" w:pos="567"/>
          <w:tab w:val="left" w:pos="720"/>
        </w:tabs>
      </w:pPr>
    </w:p>
    <w:p w14:paraId="22496785" w14:textId="0449B7C0" w:rsidR="00057258" w:rsidRPr="00FC069B" w:rsidDel="004F7656" w:rsidRDefault="00057258" w:rsidP="00BF259D">
      <w:pPr>
        <w:tabs>
          <w:tab w:val="clear" w:pos="567"/>
          <w:tab w:val="left" w:pos="720"/>
        </w:tabs>
        <w:rPr>
          <w:del w:id="2151" w:author="Greece LOC1" w:date="2025-12-13T15:39:00Z" w16du:dateUtc="2025-12-13T13:39:00Z"/>
        </w:rPr>
      </w:pPr>
    </w:p>
    <w:p w14:paraId="75152584" w14:textId="77777777" w:rsidR="00057258" w:rsidRPr="00FC069B" w:rsidRDefault="005A2AC6" w:rsidP="00BF259D">
      <w:pPr>
        <w:keepNext/>
        <w:tabs>
          <w:tab w:val="clear" w:pos="567"/>
          <w:tab w:val="left" w:pos="720"/>
        </w:tabs>
        <w:rPr>
          <w:u w:val="single"/>
        </w:rPr>
      </w:pPr>
      <w:r w:rsidRPr="00FC069B">
        <w:rPr>
          <w:u w:val="single"/>
        </w:rPr>
        <w:t>Doża maqbuża</w:t>
      </w:r>
    </w:p>
    <w:p w14:paraId="474D2EBE" w14:textId="77777777" w:rsidR="00057258" w:rsidRPr="00FC069B" w:rsidRDefault="005A2AC6" w:rsidP="00BF259D">
      <w:pPr>
        <w:tabs>
          <w:tab w:val="clear" w:pos="567"/>
          <w:tab w:val="left" w:pos="720"/>
        </w:tabs>
      </w:pPr>
      <w:r w:rsidRPr="00FC069B">
        <w:t>Jekk pazjent jinsa’ jinjetta Simponi fid-data ippjanata, id-doża li tkun ġiet minsija għandha tiġi injettata hekk kif jiftakar il-pazjent. Il-pazjenti għandhom jingħataw istruzzjonijiet biex ma jinjettawx doża doppja biex ipattu għal doża li tkun intesiet.</w:t>
      </w:r>
    </w:p>
    <w:p w14:paraId="7706F72D" w14:textId="77777777" w:rsidR="00057258" w:rsidRPr="00FC069B" w:rsidRDefault="00057258" w:rsidP="00BF259D">
      <w:pPr>
        <w:tabs>
          <w:tab w:val="clear" w:pos="567"/>
          <w:tab w:val="left" w:pos="720"/>
        </w:tabs>
      </w:pPr>
    </w:p>
    <w:p w14:paraId="6145767A" w14:textId="77777777" w:rsidR="00057258" w:rsidRPr="00FC069B" w:rsidRDefault="005A2AC6" w:rsidP="00BF259D">
      <w:pPr>
        <w:tabs>
          <w:tab w:val="clear" w:pos="567"/>
          <w:tab w:val="left" w:pos="720"/>
        </w:tabs>
      </w:pPr>
      <w:r w:rsidRPr="00FC069B">
        <w:t>Id-doża li jmiss għandha tingħata skont il-gwida li ġejja:</w:t>
      </w:r>
    </w:p>
    <w:p w14:paraId="40DF0D59" w14:textId="77777777" w:rsidR="00057258" w:rsidRPr="00FC069B" w:rsidRDefault="005A2AC6" w:rsidP="00BF259D">
      <w:pPr>
        <w:numPr>
          <w:ilvl w:val="0"/>
          <w:numId w:val="35"/>
        </w:numPr>
        <w:tabs>
          <w:tab w:val="clear" w:pos="720"/>
        </w:tabs>
        <w:ind w:left="567" w:hanging="567"/>
      </w:pPr>
      <w:r w:rsidRPr="00FC069B">
        <w:t xml:space="preserve">jekk id-doża ittardjat anqas minn ġimagħtejn, il-pazjent għandu jinjetta d-doża </w:t>
      </w:r>
      <w:r w:rsidR="007D7357" w:rsidRPr="00FC069B">
        <w:t xml:space="preserve">minsija </w:t>
      </w:r>
      <w:r w:rsidRPr="00FC069B">
        <w:t>u jibqa</w:t>
      </w:r>
      <w:r w:rsidR="007D7357" w:rsidRPr="00FC069B">
        <w:t>’</w:t>
      </w:r>
      <w:r w:rsidRPr="00FC069B">
        <w:t xml:space="preserve"> jżomm l-iskeda oriġinali</w:t>
      </w:r>
      <w:r w:rsidR="00BD4D7E" w:rsidRPr="00FC069B">
        <w:t>.</w:t>
      </w:r>
    </w:p>
    <w:p w14:paraId="480FDFCE" w14:textId="77777777" w:rsidR="00057258" w:rsidRPr="00FC069B" w:rsidRDefault="005A2AC6" w:rsidP="00BF259D">
      <w:pPr>
        <w:numPr>
          <w:ilvl w:val="0"/>
          <w:numId w:val="35"/>
        </w:numPr>
        <w:tabs>
          <w:tab w:val="clear" w:pos="720"/>
        </w:tabs>
        <w:ind w:left="567" w:hanging="567"/>
      </w:pPr>
      <w:r w:rsidRPr="00FC069B">
        <w:t xml:space="preserve">jekk id-doża ittardjat aktar minn ġimagħtejn, il-pazjent għandu jinjetta d-doża </w:t>
      </w:r>
      <w:r w:rsidR="007D7357" w:rsidRPr="00FC069B">
        <w:t xml:space="preserve">minsija </w:t>
      </w:r>
      <w:r w:rsidRPr="00FC069B">
        <w:t>u tiġi stabbilita skeda ġdida mid-data ta’ din l-injezzjoni.</w:t>
      </w:r>
    </w:p>
    <w:p w14:paraId="2409BED3" w14:textId="77777777" w:rsidR="00057258" w:rsidRPr="00FC069B" w:rsidRDefault="00057258" w:rsidP="00BF259D">
      <w:pPr>
        <w:tabs>
          <w:tab w:val="clear" w:pos="567"/>
          <w:tab w:val="left" w:pos="720"/>
        </w:tabs>
      </w:pPr>
    </w:p>
    <w:p w14:paraId="24EA6817" w14:textId="77777777" w:rsidR="00664811" w:rsidRPr="00FC069B" w:rsidRDefault="005A2AC6" w:rsidP="00BF259D">
      <w:pPr>
        <w:keepNext/>
        <w:tabs>
          <w:tab w:val="clear" w:pos="567"/>
          <w:tab w:val="left" w:pos="720"/>
        </w:tabs>
        <w:rPr>
          <w:u w:val="single"/>
        </w:rPr>
      </w:pPr>
      <w:r w:rsidRPr="00FC069B">
        <w:rPr>
          <w:u w:val="single"/>
        </w:rPr>
        <w:lastRenderedPageBreak/>
        <w:t>Popolazzjonijiet speċjali</w:t>
      </w:r>
    </w:p>
    <w:p w14:paraId="4FA8001D" w14:textId="77777777" w:rsidR="00057258" w:rsidRPr="00FC069B" w:rsidRDefault="005A2AC6" w:rsidP="00BF259D">
      <w:pPr>
        <w:keepNext/>
        <w:tabs>
          <w:tab w:val="clear" w:pos="567"/>
          <w:tab w:val="left" w:pos="720"/>
        </w:tabs>
      </w:pPr>
      <w:r w:rsidRPr="00FC069B">
        <w:rPr>
          <w:i/>
        </w:rPr>
        <w:t xml:space="preserve">Anzjani </w:t>
      </w:r>
      <w:r w:rsidRPr="00FC069B">
        <w:t>(≥ 65 sena)</w:t>
      </w:r>
    </w:p>
    <w:p w14:paraId="7B19367E" w14:textId="77777777" w:rsidR="00057258" w:rsidRPr="00FC069B" w:rsidRDefault="005A2AC6" w:rsidP="00BF259D">
      <w:pPr>
        <w:tabs>
          <w:tab w:val="clear" w:pos="567"/>
          <w:tab w:val="left" w:pos="720"/>
        </w:tabs>
      </w:pPr>
      <w:r w:rsidRPr="00FC069B">
        <w:t>M’hemmx bżonn ta’ aġġustament fid-doża</w:t>
      </w:r>
      <w:r w:rsidR="00664811" w:rsidRPr="00FC069B">
        <w:t xml:space="preserve"> fl-anzjani</w:t>
      </w:r>
      <w:r w:rsidRPr="00FC069B">
        <w:t>.</w:t>
      </w:r>
    </w:p>
    <w:p w14:paraId="114C7770" w14:textId="77777777" w:rsidR="00057258" w:rsidRPr="00FC069B" w:rsidRDefault="00057258" w:rsidP="00BF259D">
      <w:pPr>
        <w:tabs>
          <w:tab w:val="clear" w:pos="567"/>
          <w:tab w:val="left" w:pos="720"/>
        </w:tabs>
      </w:pPr>
    </w:p>
    <w:p w14:paraId="3D8EBA50" w14:textId="77777777" w:rsidR="00057258" w:rsidRPr="00FC069B" w:rsidRDefault="005A2AC6" w:rsidP="00BF259D">
      <w:pPr>
        <w:keepNext/>
        <w:tabs>
          <w:tab w:val="clear" w:pos="567"/>
          <w:tab w:val="left" w:pos="720"/>
        </w:tabs>
      </w:pPr>
      <w:r w:rsidRPr="00FC069B">
        <w:rPr>
          <w:i/>
        </w:rPr>
        <w:t>Indeboliment renali u epatik</w:t>
      </w:r>
      <w:r w:rsidR="00664811" w:rsidRPr="00FC069B">
        <w:rPr>
          <w:i/>
        </w:rPr>
        <w:t>u</w:t>
      </w:r>
    </w:p>
    <w:p w14:paraId="278E5280" w14:textId="77777777" w:rsidR="00057258" w:rsidRPr="00FC069B" w:rsidRDefault="005A2AC6" w:rsidP="00BF259D">
      <w:pPr>
        <w:tabs>
          <w:tab w:val="clear" w:pos="567"/>
          <w:tab w:val="left" w:pos="720"/>
        </w:tabs>
      </w:pPr>
      <w:r w:rsidRPr="00FC069B">
        <w:t>Simponi ma kienx studjat f’dawn il-popolazzjonijiet ta’ pazjenti. Ma jistgħux isiru rakkomandazzjonijiet dwar id-dożi.</w:t>
      </w:r>
    </w:p>
    <w:p w14:paraId="19FFBE43" w14:textId="77777777" w:rsidR="00057258" w:rsidRPr="00FC069B" w:rsidRDefault="00057258" w:rsidP="00BF259D">
      <w:pPr>
        <w:tabs>
          <w:tab w:val="clear" w:pos="567"/>
        </w:tabs>
      </w:pPr>
    </w:p>
    <w:p w14:paraId="0332C7F1" w14:textId="77777777" w:rsidR="00057258" w:rsidRPr="00FC069B" w:rsidRDefault="005A2AC6" w:rsidP="00BF259D">
      <w:pPr>
        <w:keepNext/>
        <w:tabs>
          <w:tab w:val="clear" w:pos="567"/>
        </w:tabs>
        <w:rPr>
          <w:i/>
        </w:rPr>
      </w:pPr>
      <w:r w:rsidRPr="00FC069B">
        <w:rPr>
          <w:i/>
        </w:rPr>
        <w:t>Popolazzjoni pedjatrika</w:t>
      </w:r>
    </w:p>
    <w:p w14:paraId="325158F6" w14:textId="4DA962DC" w:rsidR="00C17658" w:rsidRPr="00C17658" w:rsidRDefault="00C17658" w:rsidP="00C17658">
      <w:pPr>
        <w:tabs>
          <w:tab w:val="clear" w:pos="567"/>
        </w:tabs>
        <w:rPr>
          <w:ins w:id="2152" w:author="Rev" w:date="2025-11-26T12:23:00Z"/>
          <w:szCs w:val="22"/>
        </w:rPr>
      </w:pPr>
      <w:ins w:id="2153" w:author="Rev" w:date="2025-11-26T12:21:00Z">
        <w:r w:rsidRPr="00C17658">
          <w:rPr>
            <w:szCs w:val="22"/>
          </w:rPr>
          <w:t>Is-sigurtà u l-effikaċja ta' Simponi f'pazjenti ta' inqas minn 18-il sena għal in</w:t>
        </w:r>
        <w:r>
          <w:rPr>
            <w:szCs w:val="22"/>
          </w:rPr>
          <w:t>dikazzjonijiet oħra għajr</w:t>
        </w:r>
        <w:r w:rsidRPr="00C17658">
          <w:rPr>
            <w:szCs w:val="22"/>
          </w:rPr>
          <w:t xml:space="preserve"> </w:t>
        </w:r>
      </w:ins>
      <w:ins w:id="2154" w:author="Greek LOC 2 " w:date="2026-01-08T15:19:00Z" w16du:dateUtc="2026-01-08T13:19:00Z">
        <w:r w:rsidR="003318F3">
          <w:rPr>
            <w:szCs w:val="22"/>
          </w:rPr>
          <w:t xml:space="preserve">pJIA u </w:t>
        </w:r>
      </w:ins>
      <w:ins w:id="2155" w:author="Rev" w:date="2025-11-26T12:21:00Z">
        <w:r w:rsidRPr="00C17658">
          <w:rPr>
            <w:szCs w:val="22"/>
          </w:rPr>
          <w:t xml:space="preserve">pUC ma ġewx </w:t>
        </w:r>
      </w:ins>
      <w:ins w:id="2156" w:author="Rev" w:date="2025-11-26T12:22:00Z">
        <w:r>
          <w:rPr>
            <w:szCs w:val="22"/>
          </w:rPr>
          <w:t>determinati</w:t>
        </w:r>
      </w:ins>
      <w:ins w:id="2157" w:author="Rev" w:date="2025-11-26T12:21:00Z">
        <w:r w:rsidRPr="00C17658">
          <w:rPr>
            <w:szCs w:val="22"/>
          </w:rPr>
          <w:t xml:space="preserve">. </w:t>
        </w:r>
      </w:ins>
      <w:ins w:id="2158" w:author="Rev" w:date="2025-11-26T12:23:00Z">
        <w:r w:rsidRPr="00C17658">
          <w:rPr>
            <w:szCs w:val="22"/>
          </w:rPr>
          <w:t>M'hemm l-ebda dejta disponibbli.</w:t>
        </w:r>
      </w:ins>
      <w:ins w:id="2159" w:author="Greece LOC1" w:date="2025-12-13T15:39:00Z" w16du:dateUtc="2025-12-13T13:39:00Z">
        <w:r w:rsidR="004F7656">
          <w:rPr>
            <w:szCs w:val="22"/>
          </w:rPr>
          <w:t xml:space="preserve"> </w:t>
        </w:r>
      </w:ins>
      <w:ins w:id="2160" w:author="Rev" w:date="2025-11-26T12:23:00Z">
        <w:r w:rsidRPr="00C17658">
          <w:rPr>
            <w:szCs w:val="22"/>
          </w:rPr>
          <w:t>M'hemm l-ebda użu rilevanti ta' Simponi fi tfal ta' inqas minn sentejn f'</w:t>
        </w:r>
      </w:ins>
      <w:ins w:id="2161" w:author="Greek LOC 2 " w:date="2026-01-08T15:19:00Z" w16du:dateUtc="2026-01-08T13:19:00Z">
        <w:r w:rsidR="003318F3">
          <w:rPr>
            <w:szCs w:val="22"/>
          </w:rPr>
          <w:t xml:space="preserve">pJIA jew </w:t>
        </w:r>
      </w:ins>
      <w:ins w:id="2162" w:author="Rev" w:date="2025-11-26T12:23:00Z">
        <w:r w:rsidRPr="00C17658">
          <w:rPr>
            <w:szCs w:val="22"/>
          </w:rPr>
          <w:t>pUC.</w:t>
        </w:r>
      </w:ins>
    </w:p>
    <w:p w14:paraId="75CEA8D6" w14:textId="77777777" w:rsidR="00057258" w:rsidRPr="00FC069B" w:rsidDel="00C17658" w:rsidRDefault="005A2AC6" w:rsidP="00BF259D">
      <w:pPr>
        <w:tabs>
          <w:tab w:val="clear" w:pos="567"/>
        </w:tabs>
        <w:rPr>
          <w:del w:id="2163" w:author="Rev" w:date="2025-11-26T12:23:00Z"/>
        </w:rPr>
      </w:pPr>
      <w:del w:id="2164" w:author="Rev" w:date="2025-11-26T12:23:00Z">
        <w:r w:rsidRPr="00FC069B" w:rsidDel="00C17658">
          <w:rPr>
            <w:szCs w:val="22"/>
          </w:rPr>
          <w:delText>Simponi 100</w:delText>
        </w:r>
        <w:r w:rsidRPr="00FC069B" w:rsidDel="00C17658">
          <w:delText> </w:delText>
        </w:r>
        <w:r w:rsidRPr="00FC069B" w:rsidDel="00C17658">
          <w:rPr>
            <w:szCs w:val="22"/>
          </w:rPr>
          <w:delText>mg mhuwiex rakkomandat fi tfal li għandhom inqas minn 18</w:delText>
        </w:r>
        <w:r w:rsidRPr="00FC069B" w:rsidDel="00C17658">
          <w:rPr>
            <w:szCs w:val="22"/>
          </w:rPr>
          <w:noBreakHyphen/>
          <w:delText>il sena.</w:delText>
        </w:r>
      </w:del>
    </w:p>
    <w:p w14:paraId="143000EC" w14:textId="77777777" w:rsidR="00C17658" w:rsidRDefault="00C17658" w:rsidP="00C17658">
      <w:pPr>
        <w:tabs>
          <w:tab w:val="clear" w:pos="567"/>
        </w:tabs>
        <w:rPr>
          <w:ins w:id="2165" w:author="Rev" w:date="2025-11-26T12:23:00Z"/>
        </w:rPr>
      </w:pPr>
    </w:p>
    <w:p w14:paraId="761DA104" w14:textId="77777777" w:rsidR="00057258" w:rsidRPr="00FC069B" w:rsidRDefault="005A2AC6" w:rsidP="00BF259D">
      <w:pPr>
        <w:keepNext/>
        <w:tabs>
          <w:tab w:val="clear" w:pos="567"/>
        </w:tabs>
        <w:rPr>
          <w:u w:val="single"/>
        </w:rPr>
      </w:pPr>
      <w:r w:rsidRPr="00FC069B">
        <w:rPr>
          <w:u w:val="single"/>
        </w:rPr>
        <w:t>Metodu ta’ kif għandu jingħata</w:t>
      </w:r>
    </w:p>
    <w:p w14:paraId="69B70F63" w14:textId="77968D9C" w:rsidR="007D7357" w:rsidRPr="00FC069B" w:rsidRDefault="005A2AC6" w:rsidP="00BF259D">
      <w:pPr>
        <w:tabs>
          <w:tab w:val="clear" w:pos="567"/>
          <w:tab w:val="left" w:pos="720"/>
        </w:tabs>
      </w:pPr>
      <w:r w:rsidRPr="00FC069B">
        <w:t>Simponi qiegħed g</w:t>
      </w:r>
      <w:r w:rsidR="00057258" w:rsidRPr="00FC069B">
        <w:t xml:space="preserve">ħal użu minn taħt il-ġilda. Wara taħriġ adattat dwar it-teknika ta’ kif tingħata injezzjoni taħt il-ġilda, il-pazjenti jistgħu </w:t>
      </w:r>
      <w:r w:rsidR="00E1239E" w:rsidRPr="00FC069B">
        <w:t xml:space="preserve">jinjettaw </w:t>
      </w:r>
      <w:r w:rsidR="00057258" w:rsidRPr="00FC069B">
        <w:t>lilhom infushom jekk it-tabib tagħhom jara li dan ikun xieraq, b’follow-up mediku skont il-bżonn. Il-pazjenti għandhom jingħataw istruzzjonijiet biex jinjettaw l-ammont kollu ta’ Simponi skont l-istruzzjonijiet dwar l-</w:t>
      </w:r>
      <w:r w:rsidR="00457A03" w:rsidRPr="00FC069B">
        <w:t>użu</w:t>
      </w:r>
      <w:r w:rsidR="00057258" w:rsidRPr="00FC069B">
        <w:t xml:space="preserve"> pprovduti fil-fuljett ta’ tagħrif. </w:t>
      </w:r>
      <w:r w:rsidRPr="00FC069B">
        <w:t>Jekk ikunu meħtieġa injezzjonijiet multipli, l-injezzjonijiet għandhom jingħataw f’siti differenti fil-ġisem.</w:t>
      </w:r>
      <w:ins w:id="2166" w:author="Rev" w:date="2025-11-26T12:36:00Z">
        <w:r w:rsidR="00D9736C">
          <w:t xml:space="preserve"> </w:t>
        </w:r>
        <w:r w:rsidR="00D9736C">
          <w:rPr>
            <w:rFonts w:eastAsia="Times New Roman"/>
            <w:szCs w:val="22"/>
          </w:rPr>
          <w:t>Kull siringa</w:t>
        </w:r>
        <w:r w:rsidR="00D9736C" w:rsidRPr="00FC069B">
          <w:rPr>
            <w:rFonts w:eastAsia="Times New Roman"/>
            <w:szCs w:val="22"/>
          </w:rPr>
          <w:t xml:space="preserve"> mimlija għal-lest q</w:t>
        </w:r>
      </w:ins>
      <w:ins w:id="2167" w:author="Greece LOC1" w:date="2025-12-04T11:27:00Z" w16du:dateUtc="2025-12-04T09:27:00Z">
        <w:r w:rsidR="00233112">
          <w:rPr>
            <w:rFonts w:eastAsia="Times New Roman"/>
            <w:szCs w:val="22"/>
          </w:rPr>
          <w:t>i</w:t>
        </w:r>
      </w:ins>
      <w:ins w:id="2168" w:author="Rev" w:date="2025-11-26T12:36:00Z">
        <w:r w:rsidR="00D9736C" w:rsidRPr="00FC069B">
          <w:rPr>
            <w:rFonts w:eastAsia="Times New Roman"/>
            <w:szCs w:val="22"/>
          </w:rPr>
          <w:t>egħda biex tintuża darba biss minn pazjent wieħed, u għandha tintrema immedjatament wara li tintuża.</w:t>
        </w:r>
      </w:ins>
    </w:p>
    <w:p w14:paraId="2ED62966" w14:textId="77777777" w:rsidR="007D7357" w:rsidRPr="00FC069B" w:rsidRDefault="007D7357" w:rsidP="00BF259D">
      <w:pPr>
        <w:tabs>
          <w:tab w:val="clear" w:pos="567"/>
          <w:tab w:val="left" w:pos="720"/>
        </w:tabs>
      </w:pPr>
    </w:p>
    <w:p w14:paraId="68FEFF20" w14:textId="77777777" w:rsidR="00057258" w:rsidRPr="00FC069B" w:rsidRDefault="005A2AC6" w:rsidP="00BF259D">
      <w:pPr>
        <w:tabs>
          <w:tab w:val="clear" w:pos="567"/>
          <w:tab w:val="left" w:pos="720"/>
        </w:tabs>
      </w:pPr>
      <w:r w:rsidRPr="00FC069B">
        <w:t>Għall-istruzzjonijiet dwar l-għoti, ara sezzjoni 6.6.</w:t>
      </w:r>
    </w:p>
    <w:p w14:paraId="198E5CFF" w14:textId="77777777" w:rsidR="00057258" w:rsidRPr="00FC069B" w:rsidRDefault="00057258" w:rsidP="00BF259D">
      <w:pPr>
        <w:tabs>
          <w:tab w:val="clear" w:pos="567"/>
        </w:tabs>
      </w:pPr>
    </w:p>
    <w:p w14:paraId="05926B79" w14:textId="77777777" w:rsidR="00057258" w:rsidRPr="00FC069B" w:rsidRDefault="005A2AC6" w:rsidP="00734423">
      <w:pPr>
        <w:keepNext/>
        <w:ind w:left="567" w:hanging="567"/>
        <w:outlineLvl w:val="2"/>
        <w:rPr>
          <w:b/>
          <w:bCs/>
        </w:rPr>
      </w:pPr>
      <w:r w:rsidRPr="00FC069B">
        <w:rPr>
          <w:b/>
          <w:bCs/>
        </w:rPr>
        <w:t>4.3</w:t>
      </w:r>
      <w:r w:rsidRPr="00FC069B">
        <w:rPr>
          <w:b/>
          <w:bCs/>
        </w:rPr>
        <w:tab/>
        <w:t>Kontra-indikazzjonijiet</w:t>
      </w:r>
    </w:p>
    <w:p w14:paraId="5D31A359" w14:textId="77777777" w:rsidR="00057258" w:rsidRPr="00FC069B" w:rsidRDefault="00057258" w:rsidP="00BF259D">
      <w:pPr>
        <w:keepNext/>
        <w:tabs>
          <w:tab w:val="clear" w:pos="567"/>
        </w:tabs>
      </w:pPr>
    </w:p>
    <w:p w14:paraId="5454757B" w14:textId="77777777" w:rsidR="00057258" w:rsidRPr="00FC069B" w:rsidRDefault="005A2AC6" w:rsidP="00BF259D">
      <w:pPr>
        <w:tabs>
          <w:tab w:val="clear" w:pos="567"/>
        </w:tabs>
      </w:pPr>
      <w:r w:rsidRPr="00FC069B">
        <w:t xml:space="preserve">Sensittività eċċessiva għas-sustanza attiva jew għal </w:t>
      </w:r>
      <w:r w:rsidRPr="00FC069B">
        <w:rPr>
          <w:szCs w:val="24"/>
        </w:rPr>
        <w:t xml:space="preserve">kwalunkwe </w:t>
      </w:r>
      <w:r w:rsidR="00F143A2" w:rsidRPr="00FC069B">
        <w:t xml:space="preserve">sustanza mhux attiva elenkata </w:t>
      </w:r>
      <w:r w:rsidRPr="00FC069B">
        <w:rPr>
          <w:szCs w:val="24"/>
        </w:rPr>
        <w:t>fis-sezzjoni 6.1</w:t>
      </w:r>
      <w:r w:rsidRPr="00FC069B">
        <w:t>.</w:t>
      </w:r>
    </w:p>
    <w:p w14:paraId="472BDBF4" w14:textId="77777777" w:rsidR="00057258" w:rsidRPr="00FC069B" w:rsidRDefault="00057258" w:rsidP="00BF259D">
      <w:pPr>
        <w:tabs>
          <w:tab w:val="clear" w:pos="567"/>
        </w:tabs>
      </w:pPr>
    </w:p>
    <w:p w14:paraId="78A20B89" w14:textId="77777777" w:rsidR="00057258" w:rsidRPr="00FC069B" w:rsidRDefault="005A2AC6" w:rsidP="00BF259D">
      <w:pPr>
        <w:tabs>
          <w:tab w:val="clear" w:pos="567"/>
        </w:tabs>
      </w:pPr>
      <w:r w:rsidRPr="00FC069B">
        <w:t>Tuberkulożi attiva (TB) u infezzjonijiet oħra severi bħal sepsi, u infezzjonijiet opportunistiċi (ara sezzjoni 4.4).</w:t>
      </w:r>
    </w:p>
    <w:p w14:paraId="7BA1762F" w14:textId="77777777" w:rsidR="00057258" w:rsidRPr="00FC069B" w:rsidRDefault="00057258" w:rsidP="00BF259D">
      <w:pPr>
        <w:tabs>
          <w:tab w:val="clear" w:pos="567"/>
        </w:tabs>
      </w:pPr>
    </w:p>
    <w:p w14:paraId="7C3FED2B" w14:textId="77777777" w:rsidR="00057258" w:rsidRPr="00FC069B" w:rsidRDefault="005A2AC6" w:rsidP="00BF259D">
      <w:pPr>
        <w:tabs>
          <w:tab w:val="clear" w:pos="567"/>
        </w:tabs>
      </w:pPr>
      <w:r w:rsidRPr="00FC069B">
        <w:t xml:space="preserve">Insuffiċjenza moderata jew severa tal-qalb (NYHA klassi </w:t>
      </w:r>
      <w:smartTag w:uri="urn:schemas-microsoft-com:office:smarttags" w:element="stockticker">
        <w:r w:rsidRPr="00FC069B">
          <w:t>III</w:t>
        </w:r>
      </w:smartTag>
      <w:r w:rsidRPr="00FC069B">
        <w:t>/IV) (ara sezzjoni 4.4).</w:t>
      </w:r>
    </w:p>
    <w:p w14:paraId="3B7A93D1" w14:textId="77777777" w:rsidR="00057258" w:rsidRPr="00FC069B" w:rsidRDefault="00057258" w:rsidP="00BF259D">
      <w:pPr>
        <w:tabs>
          <w:tab w:val="clear" w:pos="567"/>
        </w:tabs>
      </w:pPr>
    </w:p>
    <w:p w14:paraId="688582E1" w14:textId="77777777" w:rsidR="00057258" w:rsidRPr="00FC069B" w:rsidRDefault="005A2AC6" w:rsidP="00734423">
      <w:pPr>
        <w:keepNext/>
        <w:ind w:left="567" w:hanging="567"/>
        <w:outlineLvl w:val="2"/>
        <w:rPr>
          <w:b/>
          <w:bCs/>
        </w:rPr>
      </w:pPr>
      <w:r w:rsidRPr="00FC069B">
        <w:rPr>
          <w:b/>
          <w:bCs/>
        </w:rPr>
        <w:t>4.4</w:t>
      </w:r>
      <w:r w:rsidRPr="00FC069B">
        <w:rPr>
          <w:b/>
          <w:bCs/>
        </w:rPr>
        <w:tab/>
        <w:t>Twissijiet speċjali u prekawzjonijiet għall-użu</w:t>
      </w:r>
    </w:p>
    <w:p w14:paraId="64FAD64A" w14:textId="77777777" w:rsidR="00457A03" w:rsidRPr="00FC069B" w:rsidRDefault="00457A03" w:rsidP="00D80AF5">
      <w:pPr>
        <w:keepNext/>
        <w:rPr>
          <w:bCs/>
        </w:rPr>
      </w:pPr>
    </w:p>
    <w:p w14:paraId="05FBCBF3" w14:textId="77777777" w:rsidR="00457A03" w:rsidRPr="00FC069B" w:rsidRDefault="005A2AC6" w:rsidP="00BF259D">
      <w:pPr>
        <w:keepNext/>
        <w:rPr>
          <w:rFonts w:eastAsia="Times New Roman"/>
          <w:szCs w:val="22"/>
        </w:rPr>
      </w:pPr>
      <w:r w:rsidRPr="00FC069B">
        <w:rPr>
          <w:rFonts w:eastAsia="Times New Roman"/>
          <w:szCs w:val="22"/>
          <w:u w:val="single"/>
        </w:rPr>
        <w:t>Traċċabilità</w:t>
      </w:r>
    </w:p>
    <w:p w14:paraId="27CBCE72" w14:textId="77777777" w:rsidR="00457A03" w:rsidRPr="00FC069B" w:rsidRDefault="005A2AC6" w:rsidP="00BF259D">
      <w:pPr>
        <w:rPr>
          <w:rFonts w:eastAsia="Times New Roman"/>
          <w:szCs w:val="22"/>
        </w:rPr>
      </w:pPr>
      <w:r w:rsidRPr="00FC069B">
        <w:rPr>
          <w:rFonts w:eastAsia="Times New Roman"/>
          <w:szCs w:val="22"/>
        </w:rPr>
        <w:t xml:space="preserve">Sabiex </w:t>
      </w:r>
      <w:r w:rsidR="00A76646" w:rsidRPr="00FC069B">
        <w:rPr>
          <w:rFonts w:eastAsia="Times New Roman"/>
          <w:szCs w:val="22"/>
          <w:lang w:bidi="mt-MT"/>
        </w:rPr>
        <w:t>tittejjeb</w:t>
      </w:r>
      <w:r w:rsidRPr="00FC069B">
        <w:rPr>
          <w:rFonts w:eastAsia="Times New Roman"/>
          <w:szCs w:val="22"/>
        </w:rPr>
        <w:t xml:space="preserve"> it-traċċabilità ta</w:t>
      </w:r>
      <w:r w:rsidR="00A76646" w:rsidRPr="00FC069B">
        <w:rPr>
          <w:rFonts w:eastAsia="Times New Roman"/>
          <w:szCs w:val="22"/>
        </w:rPr>
        <w:t>l-</w:t>
      </w:r>
      <w:r w:rsidRPr="00FC069B">
        <w:rPr>
          <w:rFonts w:eastAsia="Times New Roman"/>
          <w:szCs w:val="22"/>
        </w:rPr>
        <w:t>prodotti mediċinali bijoloġiċi, l-isem u n-numru tal-lott tal-prodott li jingħata għandu jitniżżel b’mod ċar.</w:t>
      </w:r>
    </w:p>
    <w:p w14:paraId="50BBA27C" w14:textId="77777777" w:rsidR="00057258" w:rsidRPr="00FC069B" w:rsidRDefault="00057258" w:rsidP="00F5620D"/>
    <w:p w14:paraId="49555C4B" w14:textId="77777777" w:rsidR="00057258" w:rsidRPr="00FC069B" w:rsidRDefault="005A2AC6" w:rsidP="00BF259D">
      <w:pPr>
        <w:keepNext/>
        <w:tabs>
          <w:tab w:val="clear" w:pos="567"/>
        </w:tabs>
        <w:rPr>
          <w:u w:val="single"/>
        </w:rPr>
      </w:pPr>
      <w:r w:rsidRPr="00FC069B">
        <w:rPr>
          <w:u w:val="single"/>
        </w:rPr>
        <w:t>Infezzjonijiet</w:t>
      </w:r>
    </w:p>
    <w:p w14:paraId="6AC27CA4" w14:textId="77777777" w:rsidR="00057258" w:rsidRPr="00FC069B" w:rsidRDefault="005A2AC6" w:rsidP="00BF259D">
      <w:pPr>
        <w:tabs>
          <w:tab w:val="clear" w:pos="567"/>
        </w:tabs>
      </w:pPr>
      <w:r w:rsidRPr="00FC069B">
        <w:t>Il-pazjenti għandhom jiġu monitorjati bir-reqqa għal infezzjonijiet inkluż tuberkulożi qabel, waqt u wara l-kura b’</w:t>
      </w:r>
      <w:r w:rsidR="00457A03" w:rsidRPr="00FC069B">
        <w:rPr>
          <w:szCs w:val="22"/>
        </w:rPr>
        <w:t>golimumab</w:t>
      </w:r>
      <w:r w:rsidRPr="00FC069B">
        <w:t>. Peress li t-tneħħija ta’ golimumab tista’ tieħu sa 5 xhur, il-monitoraġġ għandu jitkompla tul dan il-perijodu. Kura addizzjonali b’</w:t>
      </w:r>
      <w:r w:rsidR="00457A03" w:rsidRPr="00FC069B">
        <w:rPr>
          <w:szCs w:val="22"/>
        </w:rPr>
        <w:t>golimumab</w:t>
      </w:r>
      <w:r w:rsidRPr="00FC069B">
        <w:t xml:space="preserve"> m’għandhiex tingħata jekk pazjent jiżviluppa infezzjoni serja jew sepsi (ara sezzjoni 4.3).</w:t>
      </w:r>
    </w:p>
    <w:p w14:paraId="42347FC9" w14:textId="77777777" w:rsidR="00057258" w:rsidRPr="00FC069B" w:rsidRDefault="00057258" w:rsidP="00BF259D">
      <w:pPr>
        <w:tabs>
          <w:tab w:val="clear" w:pos="567"/>
        </w:tabs>
      </w:pPr>
    </w:p>
    <w:p w14:paraId="7317248C" w14:textId="77777777" w:rsidR="00057258" w:rsidRPr="00FC069B" w:rsidRDefault="005A2AC6" w:rsidP="00BF259D">
      <w:pPr>
        <w:tabs>
          <w:tab w:val="clear" w:pos="567"/>
        </w:tabs>
      </w:pPr>
      <w:r w:rsidRPr="00FC069B">
        <w:rPr>
          <w:szCs w:val="22"/>
        </w:rPr>
        <w:t>Golimumab</w:t>
      </w:r>
      <w:r w:rsidRPr="00FC069B">
        <w:t xml:space="preserve"> m’għandux jingħata lill-pazjenti li jkollhom infezzjoni attiva li jkollha importanza klinika. Għandu jkun hemm kawtela meta jiġi kkunsidrat l-użu ta’ Simponi f’pazjenti b’infezzjoni kronika jew bi storja medika ta’ infezzjoni rikorrenti. Il-pazjenti għandhom jiġu mgħarrfa dwar, u jevitaw l-esponiment għall-fatturi potenzjali ta’ riskju għall-infezzjoni kif ikun adattat.</w:t>
      </w:r>
    </w:p>
    <w:p w14:paraId="59E20997" w14:textId="77777777" w:rsidR="00057258" w:rsidRPr="00FC069B" w:rsidRDefault="00057258" w:rsidP="00BF259D">
      <w:pPr>
        <w:tabs>
          <w:tab w:val="clear" w:pos="567"/>
        </w:tabs>
      </w:pPr>
    </w:p>
    <w:p w14:paraId="4F96D413" w14:textId="77777777" w:rsidR="00057258" w:rsidRPr="00FC069B" w:rsidRDefault="005A2AC6" w:rsidP="00BF259D">
      <w:pPr>
        <w:tabs>
          <w:tab w:val="clear" w:pos="567"/>
        </w:tabs>
      </w:pPr>
      <w:r w:rsidRPr="00FC069B">
        <w:t>Pazjenti li qed jieħdu imblokkaturi ta’ TNF huma aktar suxxettibbli għal infezzjonijiet serji.</w:t>
      </w:r>
    </w:p>
    <w:p w14:paraId="6852BE28" w14:textId="77777777" w:rsidR="00DD2565" w:rsidRPr="00FC069B" w:rsidRDefault="005A2AC6" w:rsidP="00BF259D">
      <w:r w:rsidRPr="00FC069B">
        <w:t xml:space="preserve">Infezzjonijiet ikkawżati minn batterja (inkluż sepsi u pnewmonja), mikobatterja (inkluż TB), fungi invażivi u infezzjonijiet opportunistiċi, inklużi imwiet, kienu rrappurtati f’pazjenti li kienu qed jirċievu </w:t>
      </w:r>
      <w:r w:rsidR="00457A03" w:rsidRPr="00FC069B">
        <w:rPr>
          <w:szCs w:val="22"/>
        </w:rPr>
        <w:t>golimumab</w:t>
      </w:r>
      <w:r w:rsidRPr="00FC069B">
        <w:t xml:space="preserve">. Xi wħud minn dawn l-infezzjonijiet serji seħħew f’pazjenti li fl-istess ħin kienu qed jingħataw terapija immunosoppressiva li, flimkien mal-marda bażika tagħhom, setgħu </w:t>
      </w:r>
      <w:r w:rsidRPr="00FC069B">
        <w:lastRenderedPageBreak/>
        <w:t>jippredisponuhom għall-infezzjonijiet. Pazjenti li jiżviluppaw infezzjoni ġdida waqt li jkunu qed jingħataw kura b’</w:t>
      </w:r>
      <w:r w:rsidR="00457A03" w:rsidRPr="00FC069B">
        <w:rPr>
          <w:szCs w:val="22"/>
        </w:rPr>
        <w:t>golimumab</w:t>
      </w:r>
      <w:r w:rsidRPr="00FC069B">
        <w:t xml:space="preserve"> għandhom jinżammu taħt osservazzjoni stretta u ssirilhom evalwazzjoni dijanjostika kompleta. L-għoti ta’ </w:t>
      </w:r>
      <w:r w:rsidR="00457A03" w:rsidRPr="00FC069B">
        <w:rPr>
          <w:szCs w:val="22"/>
        </w:rPr>
        <w:t>golimumab</w:t>
      </w:r>
      <w:r w:rsidRPr="00FC069B">
        <w:t xml:space="preserve"> għandu jitwaqqaf jekk pazjent jiżviluppa infezzjoni serja ġdida jew sepsi, u terapija adattata kontra l-mikrobi jew kontra l-fungi għandha tinbeda sakemm l-infezzjoni tiġi ikkontrollata.</w:t>
      </w:r>
    </w:p>
    <w:p w14:paraId="4955FBE4" w14:textId="77777777" w:rsidR="00DF5939" w:rsidRPr="00FC069B" w:rsidRDefault="00DF5939" w:rsidP="00BF259D"/>
    <w:p w14:paraId="02AD413C" w14:textId="77777777" w:rsidR="00DF5939" w:rsidRPr="00FC069B" w:rsidRDefault="005A2AC6" w:rsidP="00BF259D">
      <w:r w:rsidRPr="00FC069B">
        <w:t>Għal pazjenti li għexu jew li vvjaġġaw f’reġjuni fejn infezzjonijiet ikkawżati minn fungi invasivi bħal ħistoplażmożi, kokkidjodomikożi, jew blastomikożi huma endemiċi, il-benefiċċji u r-riskji tal-kura b’</w:t>
      </w:r>
      <w:r w:rsidR="0076273A" w:rsidRPr="00FC069B">
        <w:rPr>
          <w:szCs w:val="22"/>
        </w:rPr>
        <w:t>golimumab</w:t>
      </w:r>
      <w:r w:rsidRPr="00FC069B">
        <w:t xml:space="preserve"> għandhom jiġu kkunsidrati bir-reqqa qabel tinbeda t-terapija b’</w:t>
      </w:r>
      <w:r w:rsidR="00554829" w:rsidRPr="00FC069B">
        <w:rPr>
          <w:szCs w:val="22"/>
        </w:rPr>
        <w:t>golimumab</w:t>
      </w:r>
      <w:r w:rsidRPr="00FC069B">
        <w:t xml:space="preserve">. F’pazjenti </w:t>
      </w:r>
      <w:r w:rsidR="00CF3AD4" w:rsidRPr="00FC069B">
        <w:t xml:space="preserve">li huma f’riskju </w:t>
      </w:r>
      <w:r w:rsidR="008215B2" w:rsidRPr="00FC069B">
        <w:t>li ġew i</w:t>
      </w:r>
      <w:r w:rsidRPr="00FC069B">
        <w:t>ttrattati b’</w:t>
      </w:r>
      <w:r w:rsidR="0076273A" w:rsidRPr="00FC069B">
        <w:rPr>
          <w:szCs w:val="22"/>
        </w:rPr>
        <w:t>golimumab</w:t>
      </w:r>
      <w:r w:rsidRPr="00FC069B">
        <w:t>, għandha tiġi ssuspettata infezzjoni invażiva bil-fungu jekk huma jiżviluppaw mard sistemiku serju. Id-dijanjosi u l-għoti ta’ terapija antifungali empirika f’dawn il-pazjenti għandha ssir b’konsultazzjoni ma’ tabib b’esperjenza fil-kura ta’ pazjenti b’infezzjonijiet invażivi bil-fungu, jekk dan ikun possibbli u prattiku.</w:t>
      </w:r>
    </w:p>
    <w:p w14:paraId="4BAC4162" w14:textId="77777777" w:rsidR="00057258" w:rsidRPr="00FC069B" w:rsidRDefault="00057258" w:rsidP="00BF259D"/>
    <w:p w14:paraId="2A553B59" w14:textId="77777777" w:rsidR="00057258" w:rsidRPr="008766AE" w:rsidRDefault="005A2AC6" w:rsidP="00BF259D">
      <w:pPr>
        <w:keepNext/>
        <w:rPr>
          <w:iCs/>
          <w:u w:val="single"/>
          <w:rPrChange w:id="2169" w:author="Greece LOC1" w:date="2025-12-05T10:44:00Z" w16du:dateUtc="2025-12-05T08:44:00Z">
            <w:rPr>
              <w:i/>
            </w:rPr>
          </w:rPrChange>
        </w:rPr>
      </w:pPr>
      <w:r w:rsidRPr="008766AE">
        <w:rPr>
          <w:iCs/>
          <w:u w:val="single"/>
          <w:rPrChange w:id="2170" w:author="Greece LOC1" w:date="2025-12-05T10:44:00Z" w16du:dateUtc="2025-12-05T08:44:00Z">
            <w:rPr>
              <w:i/>
            </w:rPr>
          </w:rPrChange>
        </w:rPr>
        <w:t>Tuberkulożi</w:t>
      </w:r>
    </w:p>
    <w:p w14:paraId="22D2A1A5" w14:textId="77777777" w:rsidR="00057258" w:rsidRPr="00FC069B" w:rsidRDefault="005A2AC6" w:rsidP="00BF259D">
      <w:r w:rsidRPr="00FC069B">
        <w:t xml:space="preserve">Kien hemm rapporti ta’ tuberkulożi attiva f’pazjenti li kienu qed jirċievu </w:t>
      </w:r>
      <w:r w:rsidR="00554829" w:rsidRPr="00FC069B">
        <w:rPr>
          <w:szCs w:val="22"/>
        </w:rPr>
        <w:t>golimumab</w:t>
      </w:r>
      <w:r w:rsidRPr="00FC069B">
        <w:t>. Ta’ min jinnota li fil-maġġoranza ta’ dawn ir-rapporti it-tuberkulożi kienet ekstra-pulmonari, u dehret bħala marda lokalizzata jew mifruxa.</w:t>
      </w:r>
    </w:p>
    <w:p w14:paraId="05900864" w14:textId="77777777" w:rsidR="00057258" w:rsidRPr="00FC069B" w:rsidRDefault="00057258" w:rsidP="00BF259D"/>
    <w:p w14:paraId="019EA8D1" w14:textId="03746D08" w:rsidR="00057258" w:rsidRPr="00FC069B" w:rsidRDefault="005A2AC6" w:rsidP="00BF259D">
      <w:r w:rsidRPr="00FC069B">
        <w:t>Qabel ma jibdew il-kura b’</w:t>
      </w:r>
      <w:r w:rsidR="00554829" w:rsidRPr="00FC069B">
        <w:rPr>
          <w:szCs w:val="22"/>
        </w:rPr>
        <w:t>golimumab</w:t>
      </w:r>
      <w:r w:rsidRPr="00FC069B">
        <w:t>, il-pazjenti kollha għandhom ikunu evalwati għat-tuberkulożi attiva u mhux attiva (‘moħbija’). Din l-evalwazzjoni għandha tinkludi storja medika fid-dettall flimkien ma’ storja personali ta’ tuberkulożi jew kuntatt li seta’ kien hemm qabel ma’ tuberkulożi u terapija immunosoppressiva qabel u/jew fil-preżent. Testijiet ta’ st</w:t>
      </w:r>
      <w:r w:rsidRPr="00FC069B">
        <w:rPr>
          <w:lang w:eastAsia="ko-KR"/>
        </w:rPr>
        <w:t>ħ</w:t>
      </w:r>
      <w:r w:rsidRPr="00FC069B">
        <w:t>arriġ adattati, jiġifieri test tal-ġilda jew tad-demm bit-tuberkulin u X-ray tas-sider, għandhom isiru fuq il-pazjenti kollha (rakkomandazzjonijiet lokali jistgħu jkunu applikati). Huwa rakkomandat illi meta dawn it-testijiet isiru jitniżżlu fuq il-</w:t>
      </w:r>
      <w:r w:rsidR="009D2A35" w:rsidRPr="00FC069B">
        <w:t xml:space="preserve">Kartuna </w:t>
      </w:r>
      <w:del w:id="2171" w:author="am" w:date="2025-12-12T11:24:00Z" w16du:dateUtc="2025-12-12T10:24:00Z">
        <w:r w:rsidR="002E14BF" w:rsidRPr="00FC069B" w:rsidDel="004048E1">
          <w:delText>biex Tfakkar</w:delText>
        </w:r>
        <w:r w:rsidR="009D2A35" w:rsidRPr="00FC069B" w:rsidDel="004048E1">
          <w:delText xml:space="preserve"> lill</w:delText>
        </w:r>
      </w:del>
      <w:ins w:id="2172" w:author="am" w:date="2025-12-12T11:24:00Z" w16du:dateUtc="2025-12-12T10:24:00Z">
        <w:r w:rsidR="004048E1">
          <w:t>tal</w:t>
        </w:r>
      </w:ins>
      <w:r w:rsidR="009D2A35" w:rsidRPr="00FC069B">
        <w:t>-Pazjent</w:t>
      </w:r>
      <w:r w:rsidRPr="00FC069B">
        <w:t>. Min jordnahom għandu jżomm f’moħħu r-riskju li r-riżultati tat-test tal-ġilda bit-tuberkulin jistgħu jkunu negattivi foloz, b’mod speċjali f’pazjenti li huma morda ħafna jew immunokompromessi.</w:t>
      </w:r>
    </w:p>
    <w:p w14:paraId="3EBF0E27" w14:textId="77777777" w:rsidR="00057258" w:rsidRPr="00FC069B" w:rsidRDefault="00057258" w:rsidP="00BF259D"/>
    <w:p w14:paraId="428EB8CC" w14:textId="77777777" w:rsidR="00057258" w:rsidRPr="00FC069B" w:rsidRDefault="005A2AC6" w:rsidP="00BF259D">
      <w:r w:rsidRPr="00FC069B">
        <w:t>Jekk issir dijanjosi ta’ tuberkulożi attiva, it-terapija b’</w:t>
      </w:r>
      <w:r w:rsidR="00554829" w:rsidRPr="00FC069B">
        <w:rPr>
          <w:szCs w:val="22"/>
        </w:rPr>
        <w:t>golimumab</w:t>
      </w:r>
      <w:r w:rsidRPr="00FC069B">
        <w:t xml:space="preserve"> m’għandhiex tinbeda (ara sezzjoni 4.3).</w:t>
      </w:r>
    </w:p>
    <w:p w14:paraId="78544C1D" w14:textId="77777777" w:rsidR="00057258" w:rsidRPr="00FC069B" w:rsidRDefault="00057258" w:rsidP="00BF259D"/>
    <w:p w14:paraId="54F8E4DA" w14:textId="77777777" w:rsidR="00057258" w:rsidRPr="00FC069B" w:rsidRDefault="005A2AC6" w:rsidP="00BF259D">
      <w:pPr>
        <w:rPr>
          <w:lang w:eastAsia="ko-KR"/>
        </w:rPr>
      </w:pPr>
      <w:r w:rsidRPr="00FC069B">
        <w:t>Jekk jiġi ssuspettat</w:t>
      </w:r>
      <w:r w:rsidRPr="00FC069B">
        <w:rPr>
          <w:lang w:eastAsia="ko-KR"/>
        </w:rPr>
        <w:t xml:space="preserve"> li hemm tuberkulożi moħbija, tabib espert fil-kura tat-tuberkulożi għandu jiġi kkonsultat. Fis-sitwazzjonijiet kollha deskritti hawn taħt, il-bilanċ bejn il-benefiċċju/riskju tat-terapija b’</w:t>
      </w:r>
      <w:r w:rsidR="00554829" w:rsidRPr="00FC069B">
        <w:rPr>
          <w:szCs w:val="22"/>
        </w:rPr>
        <w:t>golimumab</w:t>
      </w:r>
      <w:r w:rsidRPr="00FC069B">
        <w:rPr>
          <w:lang w:eastAsia="ko-KR"/>
        </w:rPr>
        <w:t xml:space="preserve"> għandu jiġi kkunsidrat b’reqqa kbira.</w:t>
      </w:r>
    </w:p>
    <w:p w14:paraId="6B7063D2" w14:textId="77777777" w:rsidR="00057258" w:rsidRPr="00FC069B" w:rsidRDefault="00057258" w:rsidP="00BF259D"/>
    <w:p w14:paraId="51B26D51" w14:textId="77777777" w:rsidR="00057258" w:rsidRPr="00FC069B" w:rsidRDefault="005A2AC6" w:rsidP="00BF259D">
      <w:r w:rsidRPr="00FC069B">
        <w:t xml:space="preserve">Jekk issir dijanjosi ta’ tuberkulożi mhux attiva (‘moħbija’) kura għal tuberkulożi moħbija għandha tinbeda b’terapija kontra t-tuberkulożi qabel ma’ jinbeda </w:t>
      </w:r>
      <w:r w:rsidR="00554829" w:rsidRPr="00FC069B">
        <w:rPr>
          <w:szCs w:val="22"/>
        </w:rPr>
        <w:t>golimumab</w:t>
      </w:r>
      <w:r w:rsidRPr="00FC069B">
        <w:t>, u skont ir-rakkomandazzjonijiet lokali.</w:t>
      </w:r>
    </w:p>
    <w:p w14:paraId="4518AA58" w14:textId="77777777" w:rsidR="00057258" w:rsidRPr="00FC069B" w:rsidRDefault="00057258" w:rsidP="00BF259D"/>
    <w:p w14:paraId="5E4BDDB7" w14:textId="77777777" w:rsidR="00057258" w:rsidRPr="00FC069B" w:rsidRDefault="005A2AC6" w:rsidP="00BF259D">
      <w:pPr>
        <w:rPr>
          <w:snapToGrid w:val="0"/>
          <w:lang w:eastAsia="ko-KR"/>
        </w:rPr>
      </w:pPr>
      <w:r w:rsidRPr="00FC069B">
        <w:rPr>
          <w:snapToGrid w:val="0"/>
        </w:rPr>
        <w:t>Pazjenti li g</w:t>
      </w:r>
      <w:r w:rsidRPr="00FC069B">
        <w:rPr>
          <w:snapToGrid w:val="0"/>
          <w:lang w:eastAsia="ko-KR"/>
        </w:rPr>
        <w:t xml:space="preserve">ħandhom ħafna fatturi ta’ riskju jew fatturi ta’ riskju sinifikanti għal tuberkulożi u jkollhom test negattiv għal tuberkulożi moħbija, terapija kontra t-tuberkulożi għandha tiġi kkunsidrata qabel ma jinbeda </w:t>
      </w:r>
      <w:r w:rsidR="00554829" w:rsidRPr="00FC069B">
        <w:rPr>
          <w:szCs w:val="22"/>
        </w:rPr>
        <w:t>golimumab</w:t>
      </w:r>
      <w:r w:rsidRPr="00FC069B">
        <w:rPr>
          <w:snapToGrid w:val="0"/>
          <w:lang w:eastAsia="ko-KR"/>
        </w:rPr>
        <w:t xml:space="preserve">. L-użu ta’ terapija kontra t-tuberkulożi għandha tiġi kkunsidrata ukoll qabel jinbeda </w:t>
      </w:r>
      <w:r w:rsidR="00554829" w:rsidRPr="00FC069B">
        <w:rPr>
          <w:szCs w:val="22"/>
        </w:rPr>
        <w:t>golimumab</w:t>
      </w:r>
      <w:r w:rsidRPr="00FC069B">
        <w:rPr>
          <w:snapToGrid w:val="0"/>
          <w:lang w:eastAsia="ko-KR"/>
        </w:rPr>
        <w:t xml:space="preserve"> f’pazjenti li fil-passat kellhom tuberkulożi moħbija jew attiva li ma jistax ikun ikkonfermat jekk ħadux kors adattat.</w:t>
      </w:r>
    </w:p>
    <w:p w14:paraId="1F8596F7" w14:textId="77777777" w:rsidR="00057258" w:rsidRPr="00FC069B" w:rsidRDefault="00057258" w:rsidP="00BF259D">
      <w:pPr>
        <w:rPr>
          <w:snapToGrid w:val="0"/>
          <w:lang w:eastAsia="ko-KR"/>
        </w:rPr>
      </w:pPr>
    </w:p>
    <w:p w14:paraId="62FD4145" w14:textId="77777777" w:rsidR="00057258" w:rsidRPr="00FC069B" w:rsidRDefault="005A2AC6" w:rsidP="00BF259D">
      <w:pPr>
        <w:rPr>
          <w:bCs/>
          <w:szCs w:val="22"/>
        </w:rPr>
      </w:pPr>
      <w:r w:rsidRPr="00FC069B">
        <w:rPr>
          <w:bCs/>
          <w:szCs w:val="22"/>
        </w:rPr>
        <w:t>Każijiet ta’ tuberkulożi attiva seħħew f’pazjenti kkurati b’</w:t>
      </w:r>
      <w:r w:rsidR="00554829" w:rsidRPr="00FC069B">
        <w:rPr>
          <w:szCs w:val="22"/>
        </w:rPr>
        <w:t>golimumab</w:t>
      </w:r>
      <w:r w:rsidRPr="00FC069B">
        <w:rPr>
          <w:bCs/>
          <w:szCs w:val="22"/>
        </w:rPr>
        <w:t xml:space="preserve"> waqt u wara kura għal tuberkulożi moħbija. Il-pazjenti li jkunu qed jirċievu </w:t>
      </w:r>
      <w:r w:rsidR="00554829" w:rsidRPr="00FC069B">
        <w:rPr>
          <w:szCs w:val="22"/>
        </w:rPr>
        <w:t>golimumab</w:t>
      </w:r>
      <w:r w:rsidRPr="00FC069B">
        <w:rPr>
          <w:bCs/>
          <w:szCs w:val="22"/>
        </w:rPr>
        <w:t xml:space="preserve"> għandhom jiġu mmonitorjati mill-qrib għal sinjali u sintomi ta’ tuberkulożi attiva, inkluż pazjenti li kellhom riżultat negattiv għat-test ta’ tuberkulożi moħbija, pazjenti li jkunu qegħdin jieħdu kura għal tuberkulożi moħbija, jew pazjenti li qabel diġà kienu ġew ikkurati għall-infezzjoni tat-tuberkulożi.</w:t>
      </w:r>
    </w:p>
    <w:p w14:paraId="28BDCF1B" w14:textId="77777777" w:rsidR="00057258" w:rsidRPr="00FC069B" w:rsidRDefault="00057258" w:rsidP="00BF259D">
      <w:pPr>
        <w:rPr>
          <w:snapToGrid w:val="0"/>
        </w:rPr>
      </w:pPr>
    </w:p>
    <w:p w14:paraId="14BF0CE3" w14:textId="77777777" w:rsidR="00057258" w:rsidRPr="00FC069B" w:rsidRDefault="005A2AC6" w:rsidP="00BF259D">
      <w:pPr>
        <w:rPr>
          <w:snapToGrid w:val="0"/>
        </w:rPr>
      </w:pPr>
      <w:r w:rsidRPr="00FC069B">
        <w:rPr>
          <w:snapToGrid w:val="0"/>
        </w:rPr>
        <w:t>Il-pazjenti kollha għandhom ikunu nfurmati sabiex ifittxu parir mediku jekk sinjali/sintomi li jindikaw tuberkulożi (eż. sogħla persistenti, jgħolbu/jitilfu l-piż, deni ħafif) jidhru meta jew wara l-kura b’</w:t>
      </w:r>
      <w:r w:rsidR="00554829" w:rsidRPr="00FC069B">
        <w:rPr>
          <w:szCs w:val="22"/>
        </w:rPr>
        <w:t>golimumab</w:t>
      </w:r>
      <w:r w:rsidRPr="00FC069B">
        <w:rPr>
          <w:snapToGrid w:val="0"/>
        </w:rPr>
        <w:t>.</w:t>
      </w:r>
    </w:p>
    <w:p w14:paraId="005E1E49" w14:textId="77777777" w:rsidR="00057258" w:rsidRPr="00FC069B" w:rsidRDefault="00057258" w:rsidP="00BF259D">
      <w:pPr>
        <w:rPr>
          <w:snapToGrid w:val="0"/>
        </w:rPr>
      </w:pPr>
    </w:p>
    <w:p w14:paraId="35BC8460" w14:textId="77777777" w:rsidR="00057258" w:rsidRPr="00FC069B" w:rsidRDefault="005A2AC6" w:rsidP="00BF259D">
      <w:pPr>
        <w:keepNext/>
        <w:rPr>
          <w:u w:val="single"/>
        </w:rPr>
      </w:pPr>
      <w:r w:rsidRPr="00FC069B">
        <w:rPr>
          <w:u w:val="single"/>
        </w:rPr>
        <w:lastRenderedPageBreak/>
        <w:t>L-attivazzjoni mill-ġdid tal-vajrus tal-epatite B</w:t>
      </w:r>
    </w:p>
    <w:p w14:paraId="1C2F3703" w14:textId="77777777" w:rsidR="00057258" w:rsidRPr="00FC069B" w:rsidRDefault="005A2AC6" w:rsidP="00BF259D">
      <w:pPr>
        <w:rPr>
          <w:lang w:eastAsia="ko-KR"/>
        </w:rPr>
      </w:pPr>
      <w:r w:rsidRPr="00FC069B">
        <w:t xml:space="preserve">L-attivazzjoni mill-ġdid tal-epatite B seħħet f’pazjenti li kienu qed jirċievu antagonist tat-TNF inkluż </w:t>
      </w:r>
      <w:r w:rsidR="00554829" w:rsidRPr="00FC069B">
        <w:rPr>
          <w:szCs w:val="22"/>
        </w:rPr>
        <w:t>golimumab</w:t>
      </w:r>
      <w:r w:rsidRPr="00FC069B">
        <w:t>, li jġorru b’mod kroniku dan il-vajrus (i.e. huma pożittivi għall-antiġen tas-superfiċje). Xi każijiet wasslu g</w:t>
      </w:r>
      <w:r w:rsidRPr="00FC069B">
        <w:rPr>
          <w:lang w:eastAsia="ko-KR"/>
        </w:rPr>
        <w:t>ħall-mewt.</w:t>
      </w:r>
    </w:p>
    <w:p w14:paraId="5A5E31AD" w14:textId="77777777" w:rsidR="00057258" w:rsidRPr="00FC069B" w:rsidRDefault="00057258" w:rsidP="00BF259D">
      <w:pPr>
        <w:rPr>
          <w:lang w:eastAsia="ko-KR"/>
        </w:rPr>
      </w:pPr>
    </w:p>
    <w:p w14:paraId="6AA48D8A" w14:textId="77777777" w:rsidR="00057258" w:rsidRPr="00FC069B" w:rsidRDefault="005A2AC6" w:rsidP="00BF259D">
      <w:pPr>
        <w:rPr>
          <w:lang w:eastAsia="ko-KR"/>
        </w:rPr>
      </w:pPr>
      <w:r w:rsidRPr="00FC069B">
        <w:rPr>
          <w:lang w:eastAsia="ko-KR"/>
        </w:rPr>
        <w:t>Il-pazjenti għandhom jiġu ttestjati għall-infezzjoni b’HBV qabel jibdew il-kura b’Simponi. Dawk il-pazjenti li jkollhom riżultat pożittiv għall-infezzjoni b’HBV, huwa rakkomandat li jikkonsultaw ma’ tabib li jkun espert fil-kura tal-epatite B.</w:t>
      </w:r>
    </w:p>
    <w:p w14:paraId="45D6E337" w14:textId="77777777" w:rsidR="00057258" w:rsidRPr="00FC069B" w:rsidRDefault="00057258" w:rsidP="00BF259D">
      <w:pPr>
        <w:rPr>
          <w:lang w:eastAsia="ko-KR"/>
        </w:rPr>
      </w:pPr>
    </w:p>
    <w:p w14:paraId="5FD78706" w14:textId="77777777" w:rsidR="00057258" w:rsidRPr="00FC069B" w:rsidRDefault="005A2AC6" w:rsidP="00BF259D">
      <w:pPr>
        <w:rPr>
          <w:lang w:eastAsia="ko-KR"/>
        </w:rPr>
      </w:pPr>
      <w:r w:rsidRPr="00FC069B">
        <w:rPr>
          <w:lang w:eastAsia="ko-KR"/>
        </w:rPr>
        <w:t>Dawk li jġorru l-HBV u li jkollhom bżonn kura b’</w:t>
      </w:r>
      <w:r w:rsidR="00554829" w:rsidRPr="00FC069B">
        <w:rPr>
          <w:szCs w:val="22"/>
        </w:rPr>
        <w:t>golimumab</w:t>
      </w:r>
      <w:r w:rsidRPr="00FC069B">
        <w:rPr>
          <w:lang w:eastAsia="ko-KR"/>
        </w:rPr>
        <w:t xml:space="preserve"> għandhom jinżammu taħt osservazzjoni mill-qrib għal sinjali u sintomi ta’ infezzjoni b’HBV attiva waqt it-terapija u għal ħafna xhur wara li tintemm it-terapija. M’hemmx dejta adegwata dwar il-kura ta’ pazjenti li jġorru l-HBV b’terapija anti-virali flimkien ma’ antagonist ta’ TNF sabiex tiġi evitata l-attivazzjoni mill-ġdid tal-HBV. F’pazjenti li jiżviluppaw attivazzjoni mill-ġdid tal-HBV, </w:t>
      </w:r>
      <w:r w:rsidR="00554829" w:rsidRPr="00FC069B">
        <w:rPr>
          <w:szCs w:val="22"/>
        </w:rPr>
        <w:t>golimumab</w:t>
      </w:r>
      <w:r w:rsidRPr="00FC069B">
        <w:rPr>
          <w:lang w:eastAsia="ko-KR"/>
        </w:rPr>
        <w:t xml:space="preserve"> għandu jitwaqqaf u għandha tinbeda terapija anti-virali effettiva flimkien ma’ kura adattata ta’ appoġġ.</w:t>
      </w:r>
    </w:p>
    <w:p w14:paraId="6A63ED69" w14:textId="77777777" w:rsidR="00057258" w:rsidRPr="00FC069B" w:rsidRDefault="00057258" w:rsidP="00BF259D">
      <w:pPr>
        <w:rPr>
          <w:snapToGrid w:val="0"/>
          <w:lang w:eastAsia="ko-KR"/>
        </w:rPr>
      </w:pPr>
    </w:p>
    <w:p w14:paraId="1697B521" w14:textId="77777777" w:rsidR="00057258" w:rsidRPr="00FC069B" w:rsidRDefault="005A2AC6" w:rsidP="00BF259D">
      <w:pPr>
        <w:keepNext/>
        <w:rPr>
          <w:u w:val="single"/>
        </w:rPr>
      </w:pPr>
      <w:r w:rsidRPr="00FC069B">
        <w:rPr>
          <w:u w:val="single"/>
        </w:rPr>
        <w:t>Tumuri malinni u disturbi limfoproliferattivi</w:t>
      </w:r>
    </w:p>
    <w:p w14:paraId="550C809D" w14:textId="77777777" w:rsidR="00057258" w:rsidRPr="00FC069B" w:rsidRDefault="005A2AC6" w:rsidP="00BF259D">
      <w:r w:rsidRPr="00FC069B">
        <w:t>Ir-rwol li jista’ jkollha terapija b’imblukkaturi ta’ TNF fl-iżvilupp ta’ tumuri malinni mhux magħruf. Ibbażat fuq it-tagħrif li hemm bħalissa, ir-riskju li jiżviluppaw limfomi, lewkimja jew tumuri malinni oħra f’pazjenti ikkurati b’antagonisti ta’ TNF ma jistax jiġi eskluż. Għandu jkun hemm kawtela meta tkun qed tiġi kkunsidrata terapija b’imblukkatur ta’ TNF għal pazjenti li fil-passat kellhom tumur malinn jew meta tkun qed tiġi ikkunsidrata t-tkomplija tal-kura f’pazjenti li jiżviluppaw tumur malinn.</w:t>
      </w:r>
    </w:p>
    <w:p w14:paraId="5BAEE7C4" w14:textId="77777777" w:rsidR="00057258" w:rsidRPr="00FC069B" w:rsidRDefault="00057258" w:rsidP="00BF259D"/>
    <w:p w14:paraId="5FFE3726" w14:textId="77777777" w:rsidR="00057258" w:rsidRPr="00FC069B" w:rsidRDefault="005A2AC6" w:rsidP="00BF259D">
      <w:pPr>
        <w:keepNext/>
        <w:rPr>
          <w:i/>
        </w:rPr>
      </w:pPr>
      <w:r w:rsidRPr="00FC069B">
        <w:rPr>
          <w:i/>
        </w:rPr>
        <w:t>Tumuri malinni fil-popolazzjoni pedjatrika</w:t>
      </w:r>
    </w:p>
    <w:p w14:paraId="36968AB1" w14:textId="77777777" w:rsidR="00057258" w:rsidRPr="00FC069B" w:rsidRDefault="005A2AC6" w:rsidP="00BF259D">
      <w:r w:rsidRPr="00FC069B">
        <w:t>Tumuri malinni, xi wħud fatali, kienu rrappurtati fost tfal, adolexxenti u adulti żgħażagħ (sa 22 sena) ikkurati b’sustanzi li jinblukkaw it-TNF (terapija mibdija f’età ta’ ≤ 18</w:t>
      </w:r>
      <w:r w:rsidRPr="00FC069B">
        <w:noBreakHyphen/>
        <w:t>il sena fi sfond ta’ wara t-tqegħid fis-suq. Madwar nofs il-każijiet kienu limfoma. Il-każijiet l-oħra rrappreżentaw varjetà ta’ tumuri malinni differenti u kienu jinkludu tumuri malinni rari li s-soltu jkunu assoċjati mal-immunosoppressjoni. Ir-riskju li jiżviluppaw tumuri malinni fi tfal u adolexxenti ikkurati b’imblukkaturi ta’ TNF ma jistax jiġi eskluż.</w:t>
      </w:r>
    </w:p>
    <w:p w14:paraId="485372A1" w14:textId="77777777" w:rsidR="00057258" w:rsidRPr="00FC069B" w:rsidRDefault="00057258" w:rsidP="00BF259D"/>
    <w:p w14:paraId="44616B85" w14:textId="77777777" w:rsidR="00057258" w:rsidRPr="00FC069B" w:rsidRDefault="005A2AC6" w:rsidP="00BF259D">
      <w:pPr>
        <w:keepNext/>
        <w:rPr>
          <w:i/>
        </w:rPr>
      </w:pPr>
      <w:r w:rsidRPr="00FC069B">
        <w:rPr>
          <w:i/>
        </w:rPr>
        <w:t>Limfoma u lewkimja</w:t>
      </w:r>
    </w:p>
    <w:p w14:paraId="6866AFC5" w14:textId="77777777" w:rsidR="00057258" w:rsidRPr="00FC069B" w:rsidRDefault="005A2AC6" w:rsidP="00BF259D">
      <w:r w:rsidRPr="00FC069B">
        <w:t xml:space="preserve">Fil-partijiet kontrollati tal-provi kliniċi tas-sustanzi kollha li jinblukkaw it-TNF inkluż </w:t>
      </w:r>
      <w:r w:rsidR="00554829" w:rsidRPr="00FC069B">
        <w:rPr>
          <w:szCs w:val="22"/>
        </w:rPr>
        <w:t>golimumab</w:t>
      </w:r>
      <w:r w:rsidRPr="00FC069B">
        <w:t>, aktar każijiet ta’ limfoma dehru fost il-pazjenti li kienu qed jirċievu kura kontra t-TNF meta mqabbla ma pazjenti fuq kontroll. Waqt il-provi kliniċi b’</w:t>
      </w:r>
      <w:r w:rsidR="00C563D3" w:rsidRPr="00FC069B">
        <w:t>Simponi</w:t>
      </w:r>
      <w:r w:rsidR="00C563D3" w:rsidRPr="00FC069B">
        <w:rPr>
          <w:szCs w:val="22"/>
        </w:rPr>
        <w:t xml:space="preserve"> </w:t>
      </w:r>
      <w:r w:rsidRPr="00FC069B">
        <w:t>ta’ Fażi IIb u Fażi III</w:t>
      </w:r>
      <w:r w:rsidR="007D7357" w:rsidRPr="00FC069B">
        <w:rPr>
          <w:bCs/>
          <w:szCs w:val="22"/>
        </w:rPr>
        <w:t xml:space="preserve"> f’RA, PsA u AS</w:t>
      </w:r>
      <w:r w:rsidRPr="00FC069B">
        <w:t>, limfoma seħħet aktar ta’ spiss f’pazjenti fuq kura b</w:t>
      </w:r>
      <w:r w:rsidR="00C563D3" w:rsidRPr="00FC069B">
        <w:t>’</w:t>
      </w:r>
      <w:r w:rsidR="00C563D3" w:rsidRPr="00FC069B">
        <w:rPr>
          <w:szCs w:val="22"/>
        </w:rPr>
        <w:t>golimumab</w:t>
      </w:r>
      <w:r w:rsidR="00C563D3" w:rsidRPr="00FC069B">
        <w:t xml:space="preserve"> </w:t>
      </w:r>
      <w:r w:rsidRPr="00FC069B">
        <w:t xml:space="preserve">minn dak mistenni fil-popolazzjoni ġenerali. </w:t>
      </w:r>
      <w:r w:rsidR="007875CB" w:rsidRPr="00FC069B">
        <w:t>K</w:t>
      </w:r>
      <w:r w:rsidRPr="00FC069B">
        <w:t>ażijiet ta’ lewkimja kienu rrappurtati f’pazjenti ikkurati b’</w:t>
      </w:r>
      <w:r w:rsidR="00554829" w:rsidRPr="00FC069B">
        <w:rPr>
          <w:szCs w:val="22"/>
        </w:rPr>
        <w:t>golimumab</w:t>
      </w:r>
      <w:r w:rsidRPr="00FC069B">
        <w:t>. Hemm żieda fir-riskju fl-isfond għal limfoma u lewkimja f’pazjenti b’artrite rewmatojde b’mard infjammatorju li jkun ilu għal tul ta’ żmien, attiv ħafna, li jikkomplika l-istima tar-riskju.</w:t>
      </w:r>
    </w:p>
    <w:p w14:paraId="46720C55" w14:textId="77777777" w:rsidR="007D7357" w:rsidRPr="00FC069B" w:rsidRDefault="007D7357" w:rsidP="00BF259D"/>
    <w:p w14:paraId="204FE4B5" w14:textId="77777777" w:rsidR="007D7357" w:rsidRPr="00FC069B" w:rsidRDefault="005A2AC6" w:rsidP="00BF259D">
      <w:r w:rsidRPr="00FC069B">
        <w:t xml:space="preserve">Każijiet rari wara t-tqegħid fis-suq ta’ limfoma epatosplenika taċ-ċellula T (HSTCL - </w:t>
      </w:r>
      <w:r w:rsidRPr="00FC069B">
        <w:rPr>
          <w:i/>
        </w:rPr>
        <w:t>hepatosplenic T-cell lymphoma</w:t>
      </w:r>
      <w:r w:rsidRPr="00FC069B">
        <w:t>) kienu rrappurtati f’pazjenti kkurati b’sustanzi oħra li jimblukkaw TNF (ara sezzjoni 4.8). Din it-tip rari ta’ limfoma taċ-ċellula T għandha kors ta’ marda aggressiva ħafna u normalment hija fatali. Il-biċċa l-kbira tal-każijiet seħħew f’irġiel adolexxenti u adulti żgħażagħ li kważi kollha kienu fuq kura fl-istess ħin b’azathioprine (AZA) jew 6</w:t>
      </w:r>
      <w:r w:rsidRPr="00FC069B">
        <w:noBreakHyphen/>
        <w:t>mercaptopurine (6-MP) għall-marda infjammatorja tal-musrana. Ir-riskju potenzjali bil-kombinazzjoni ta’ AZA jew 6</w:t>
      </w:r>
      <w:r w:rsidRPr="00FC069B">
        <w:noBreakHyphen/>
        <w:t xml:space="preserve">MP u </w:t>
      </w:r>
      <w:r w:rsidR="003D6E4F" w:rsidRPr="00FC069B">
        <w:rPr>
          <w:szCs w:val="22"/>
        </w:rPr>
        <w:t>golimumab</w:t>
      </w:r>
      <w:r w:rsidRPr="00FC069B">
        <w:t xml:space="preserve"> għandu jiġi kkunsidrat b’attenzjoni. Riskju għall-iżvilupp ta’ limfoma epatosplenika taċ-ċellula T f’pazjenti kkurati b’imblokkaturi ta’ TNF ma jistax jiġi eskluż.</w:t>
      </w:r>
    </w:p>
    <w:p w14:paraId="3405C6B3" w14:textId="77777777" w:rsidR="00057258" w:rsidRPr="00FC069B" w:rsidRDefault="00057258" w:rsidP="00BF259D"/>
    <w:p w14:paraId="5CA49DCA" w14:textId="77777777" w:rsidR="00057258" w:rsidRPr="00FC069B" w:rsidRDefault="005A2AC6" w:rsidP="00BF259D">
      <w:pPr>
        <w:keepNext/>
        <w:rPr>
          <w:i/>
        </w:rPr>
      </w:pPr>
      <w:r w:rsidRPr="00FC069B">
        <w:rPr>
          <w:i/>
        </w:rPr>
        <w:t>Tumuri malinni minbarra limfoma</w:t>
      </w:r>
    </w:p>
    <w:p w14:paraId="32462347" w14:textId="77777777" w:rsidR="00057258" w:rsidRPr="00FC069B" w:rsidRDefault="005A2AC6" w:rsidP="00BF259D">
      <w:r w:rsidRPr="00FC069B">
        <w:t xml:space="preserve">Fil-partijiet ikkontrollati tal-provi kliniċi ta’ Simponi Fażi IIb u Fażi </w:t>
      </w:r>
      <w:smartTag w:uri="urn:schemas-microsoft-com:office:smarttags" w:element="stockticker">
        <w:r w:rsidRPr="00FC069B">
          <w:t>III</w:t>
        </w:r>
      </w:smartTag>
      <w:r w:rsidRPr="00FC069B">
        <w:t xml:space="preserve"> f’RA, PsA</w:t>
      </w:r>
      <w:r w:rsidR="007D7357" w:rsidRPr="00FC069B">
        <w:t xml:space="preserve">, </w:t>
      </w:r>
      <w:r w:rsidRPr="00FC069B">
        <w:t>AS</w:t>
      </w:r>
      <w:r w:rsidR="007D7357" w:rsidRPr="00FC069B">
        <w:t xml:space="preserve"> u UC</w:t>
      </w:r>
      <w:r w:rsidRPr="00FC069B">
        <w:t xml:space="preserve">, il-frekwenza ta’ tumuri malinni li ma kienux limfoma (minbarra kanċer tal-ġilda li mhux melanoma) kien simili bejn </w:t>
      </w:r>
      <w:r w:rsidR="003D6E4F" w:rsidRPr="00FC069B">
        <w:rPr>
          <w:szCs w:val="22"/>
        </w:rPr>
        <w:t>golimumab</w:t>
      </w:r>
      <w:r w:rsidRPr="00FC069B">
        <w:t xml:space="preserve"> u l-gruppi tal-kontroll.</w:t>
      </w:r>
    </w:p>
    <w:p w14:paraId="47C42CEA" w14:textId="77777777" w:rsidR="00057258" w:rsidRPr="00FC069B" w:rsidRDefault="00057258" w:rsidP="00BF259D"/>
    <w:p w14:paraId="4BFBE9D8" w14:textId="77777777" w:rsidR="004A33B1" w:rsidRPr="00FC069B" w:rsidRDefault="005A2AC6" w:rsidP="00BF259D">
      <w:pPr>
        <w:keepNext/>
        <w:rPr>
          <w:i/>
        </w:rPr>
      </w:pPr>
      <w:r w:rsidRPr="00FC069B">
        <w:rPr>
          <w:i/>
        </w:rPr>
        <w:t>Displasja/karċinoma tal-kolon</w:t>
      </w:r>
    </w:p>
    <w:p w14:paraId="1A46DF55" w14:textId="77777777" w:rsidR="004A33B1" w:rsidRPr="00FC069B" w:rsidRDefault="005A2AC6" w:rsidP="00BF259D">
      <w:r w:rsidRPr="00FC069B">
        <w:t xml:space="preserve">Mhux magħruf jekk kura b’golimumab tinfluwenzax ir-riskju għall-iżvilupp ta’ displasja jew kanċer tal-kolon. Il-pazjenti kollha b’kolite ulċerattiva li għandhom riskju akbar ta’ displasja jew karċinoma </w:t>
      </w:r>
      <w:r w:rsidRPr="00FC069B">
        <w:lastRenderedPageBreak/>
        <w:t>tal-kolon (per eżempju, pazjenti li ilhom għal żmien twil b’kolite ulċerattiva jew kolanġite primarja bi sklerożi), jew li fil-passat kellhom displasja jew karċinoma tal-kolon għandhom jiġu ttestjati għal displasja f’intervalli regolari qabel it-terapija u matul il-kors kollu tal-marda tagħhom. Din il-valutazzjoni għandha tinkludi kolonoskopija u bijopsiji skont ir-rakkomandazzjonijiet lokali. F’pazjenti b’displasja li tkun għadha kif ġiet iddijanjostikata kkurati b’</w:t>
      </w:r>
      <w:r w:rsidR="003D6E4F" w:rsidRPr="00FC069B">
        <w:rPr>
          <w:szCs w:val="22"/>
        </w:rPr>
        <w:t>golimumab</w:t>
      </w:r>
      <w:r w:rsidRPr="00FC069B">
        <w:t>, ir-riskji u l-benefiċċji għall-pazjent individwali għandhom jiġu evalwati bir-reqqa u għandha tingħata konsiderazzjoni dwar jekk it-terapija għandhiex titkompla.</w:t>
      </w:r>
    </w:p>
    <w:p w14:paraId="2BF28DE1" w14:textId="77777777" w:rsidR="003D6E4F" w:rsidRPr="00FC069B" w:rsidRDefault="003D6E4F" w:rsidP="00BF259D"/>
    <w:p w14:paraId="1339CDF4" w14:textId="77777777" w:rsidR="00057258" w:rsidRPr="00FC069B" w:rsidRDefault="005A2AC6" w:rsidP="00BF259D">
      <w:r w:rsidRPr="00FC069B">
        <w:t xml:space="preserve">Fi prova klinika esploratorja biex jiġi evalwat l-użu ta’ </w:t>
      </w:r>
      <w:r w:rsidR="003D6E4F" w:rsidRPr="00FC069B">
        <w:rPr>
          <w:szCs w:val="22"/>
        </w:rPr>
        <w:t>golimumab</w:t>
      </w:r>
      <w:r w:rsidRPr="00FC069B">
        <w:t xml:space="preserve"> f’pazjenti b’</w:t>
      </w:r>
      <w:r w:rsidR="00301AE1" w:rsidRPr="00FC069B">
        <w:t>ażma</w:t>
      </w:r>
      <w:r w:rsidRPr="00FC069B">
        <w:t xml:space="preserve"> severa u persistenti, kien hemm aktar tumuri malinni rrappurtati f’pazjenti ikkurati b’</w:t>
      </w:r>
      <w:r w:rsidR="003D6E4F" w:rsidRPr="00FC069B">
        <w:rPr>
          <w:szCs w:val="22"/>
        </w:rPr>
        <w:t>golimumab</w:t>
      </w:r>
      <w:r w:rsidRPr="00FC069B">
        <w:t xml:space="preserve"> meta mqabbla ma’ pazjenti ikkurati b’kontroll (ara sezzjoni 4.8). Mhux magħruf kemm hi sinifikanti din is-sejba.</w:t>
      </w:r>
    </w:p>
    <w:p w14:paraId="2B9EBB9F" w14:textId="77777777" w:rsidR="00057258" w:rsidRPr="00FC069B" w:rsidRDefault="00057258" w:rsidP="00BF259D"/>
    <w:p w14:paraId="03907C29" w14:textId="77777777" w:rsidR="00057258" w:rsidRPr="00FC069B" w:rsidRDefault="005A2AC6" w:rsidP="00BF259D">
      <w:r w:rsidRPr="00FC069B">
        <w:t>Fi prova klinika esploratorja biex jiġi evalwat l-użu ta’ sustanza oħra kontra t-TNF, infliximab, f’pazjenti b’mard ostruttiv kroniku tal-pulmun (COPD) minn moderat sa sever, kien hemm aktar tumuri malinni, l-aktar fil-pulmun jew fir-ras u l-għonq, irrappurtati f’pazjenti ikkurati b’infliximab meta mqabbla ma’ pazjenti ikkurati b’kontroll. Il-pazjenti kollha fil-passat kienu jpejpu ħafna. Għalhekk għandu jkun hemm kawtela meta jintuża kwalunkwe antagonist tat-TNF f’pazjenti b’COPD, kif ukoll f’pazjenti li jkollhom riskju akbar għal tumuri malinni minħabba li jkunu jpejpu ħafna.</w:t>
      </w:r>
    </w:p>
    <w:p w14:paraId="58F7E99D" w14:textId="77777777" w:rsidR="00057258" w:rsidRPr="00FC069B" w:rsidRDefault="00057258" w:rsidP="00BF259D"/>
    <w:p w14:paraId="39CA1922" w14:textId="77777777" w:rsidR="00057258" w:rsidRPr="00FC069B" w:rsidRDefault="005A2AC6" w:rsidP="00BF259D">
      <w:pPr>
        <w:keepNext/>
        <w:rPr>
          <w:i/>
        </w:rPr>
      </w:pPr>
      <w:r w:rsidRPr="00FC069B">
        <w:rPr>
          <w:i/>
        </w:rPr>
        <w:t>Kanċers tal-ġilda</w:t>
      </w:r>
    </w:p>
    <w:p w14:paraId="1932F2D0" w14:textId="77777777" w:rsidR="00057258" w:rsidRPr="00FC069B" w:rsidRDefault="005A2AC6" w:rsidP="00BF259D">
      <w:pPr>
        <w:rPr>
          <w:bCs/>
          <w:szCs w:val="26"/>
        </w:rPr>
      </w:pPr>
      <w:r w:rsidRPr="00FC069B">
        <w:rPr>
          <w:bCs/>
          <w:szCs w:val="26"/>
        </w:rPr>
        <w:t xml:space="preserve">Melanoma </w:t>
      </w:r>
      <w:r w:rsidR="00BC7F26" w:rsidRPr="00FC069B">
        <w:rPr>
          <w:bCs/>
          <w:szCs w:val="26"/>
        </w:rPr>
        <w:t xml:space="preserve">u karċinoma taċ-ċellula ta’ Merkel </w:t>
      </w:r>
      <w:r w:rsidRPr="00FC069B">
        <w:rPr>
          <w:bCs/>
          <w:szCs w:val="26"/>
        </w:rPr>
        <w:t>kien</w:t>
      </w:r>
      <w:r w:rsidR="00BC7F26" w:rsidRPr="00FC069B">
        <w:rPr>
          <w:bCs/>
          <w:szCs w:val="26"/>
        </w:rPr>
        <w:t>u</w:t>
      </w:r>
      <w:r w:rsidRPr="00FC069B">
        <w:rPr>
          <w:bCs/>
          <w:szCs w:val="26"/>
        </w:rPr>
        <w:t xml:space="preserve"> rrappurtat</w:t>
      </w:r>
      <w:r w:rsidR="00BC7F26" w:rsidRPr="00FC069B">
        <w:rPr>
          <w:bCs/>
          <w:szCs w:val="26"/>
        </w:rPr>
        <w:t>i</w:t>
      </w:r>
      <w:r w:rsidRPr="00FC069B">
        <w:rPr>
          <w:bCs/>
          <w:szCs w:val="26"/>
        </w:rPr>
        <w:t xml:space="preserve"> f’pazjenti kkurati b’sustanzi li jimblukkaw TNF, inkluż </w:t>
      </w:r>
      <w:r w:rsidR="003D6E4F" w:rsidRPr="00FC069B">
        <w:rPr>
          <w:szCs w:val="22"/>
        </w:rPr>
        <w:t>golimumab</w:t>
      </w:r>
      <w:r w:rsidRPr="00FC069B">
        <w:rPr>
          <w:bCs/>
          <w:szCs w:val="26"/>
        </w:rPr>
        <w:t>. Karċinoma taċ-ċellula ta’ Merkel kienet irrappurta f’pazjenti kkurati b’sustanzi oħra li jimblukkaw TNF (ara sezzjoni 4.8). Huwa rrakkomandat li kull tant żmien isir eżami tal-ġilda, b’mod partikolari għal pazjenti b’fatturi ta’ riskju għall-kanċer tal-ġilda.</w:t>
      </w:r>
    </w:p>
    <w:p w14:paraId="5299D7A6" w14:textId="77777777" w:rsidR="00057258" w:rsidRPr="00FC069B" w:rsidRDefault="00057258" w:rsidP="00BF259D">
      <w:pPr>
        <w:rPr>
          <w:u w:val="single"/>
        </w:rPr>
      </w:pPr>
    </w:p>
    <w:p w14:paraId="72F2DD15" w14:textId="77777777" w:rsidR="00057258" w:rsidRPr="00FC069B" w:rsidRDefault="005A2AC6" w:rsidP="00BF259D">
      <w:pPr>
        <w:keepNext/>
        <w:rPr>
          <w:u w:val="single"/>
        </w:rPr>
      </w:pPr>
      <w:r w:rsidRPr="00FC069B">
        <w:rPr>
          <w:u w:val="single"/>
        </w:rPr>
        <w:t>Insuffiċjenza konġestiva tal-qalb (CHF)</w:t>
      </w:r>
    </w:p>
    <w:p w14:paraId="6A187067" w14:textId="77777777" w:rsidR="00057258" w:rsidRPr="00FC069B" w:rsidRDefault="005A2AC6" w:rsidP="00BF259D">
      <w:r w:rsidRPr="00FC069B">
        <w:t xml:space="preserve">Każijiet ta’ insuffiċjenza konġestiva tal-qalb (CHF) u CHF li dehret għall-ewwel darba kienu rrappurtati b’imblukkaturi ta’ TNF, inkluż </w:t>
      </w:r>
      <w:r w:rsidR="003D6E4F" w:rsidRPr="00FC069B">
        <w:rPr>
          <w:szCs w:val="22"/>
        </w:rPr>
        <w:t>golimumab</w:t>
      </w:r>
      <w:r w:rsidRPr="00FC069B">
        <w:t xml:space="preserve">. </w:t>
      </w:r>
      <w:r w:rsidR="0095547F" w:rsidRPr="00FC069B">
        <w:t xml:space="preserve">Xi każijiet kellhom riżultat fatali. </w:t>
      </w:r>
      <w:r w:rsidRPr="00FC069B">
        <w:t xml:space="preserve">Fi prova klinika b’antagonist ieħor ta’ TNF, ġie osservat li l-insuffiċjenza konġestiva tal-qalb u mwiet bis-CHF marru għall-agħar. </w:t>
      </w:r>
      <w:r w:rsidR="003D6E4F" w:rsidRPr="00FC069B">
        <w:rPr>
          <w:szCs w:val="22"/>
        </w:rPr>
        <w:t xml:space="preserve">Golimumab </w:t>
      </w:r>
      <w:r w:rsidRPr="00FC069B">
        <w:t xml:space="preserve">ma ġiex studjat f’pazjenti b’CHF. </w:t>
      </w:r>
      <w:r w:rsidR="003D6E4F" w:rsidRPr="00FC069B">
        <w:rPr>
          <w:szCs w:val="22"/>
        </w:rPr>
        <w:t>Golimumab</w:t>
      </w:r>
      <w:r w:rsidRPr="00FC069B">
        <w:t xml:space="preserve"> għandu jintuża b’attenzjoni f’pazjenti b’CHF ħafifa (klassi NYHA I/II). Il-pazjenti għandhom jinżammu taħt monitoraġġ mill-qrib u Simponi għandu jitwaqqaf f’pazjenti li jiżviluppaw kundizzjonijiet ġodda jew s-sintomi ta’ insuffiċjenza konġestiva tal-qalb jmorru għall-agħar (ara sezzjoni 4.3).</w:t>
      </w:r>
    </w:p>
    <w:p w14:paraId="469D1056" w14:textId="77777777" w:rsidR="00057258" w:rsidRPr="00FC069B" w:rsidRDefault="00057258" w:rsidP="00BF259D"/>
    <w:p w14:paraId="128882D2" w14:textId="77777777" w:rsidR="00057258" w:rsidRPr="00FC069B" w:rsidRDefault="005A2AC6" w:rsidP="00BF259D">
      <w:pPr>
        <w:keepNext/>
        <w:rPr>
          <w:u w:val="single"/>
        </w:rPr>
      </w:pPr>
      <w:r w:rsidRPr="00FC069B">
        <w:rPr>
          <w:u w:val="single"/>
        </w:rPr>
        <w:t>Każijiet newroloġiċi</w:t>
      </w:r>
    </w:p>
    <w:p w14:paraId="1A0F6205" w14:textId="77777777" w:rsidR="00057258" w:rsidRPr="00FC069B" w:rsidRDefault="005A2AC6" w:rsidP="00BF259D">
      <w:r w:rsidRPr="00FC069B">
        <w:t xml:space="preserve">L-użu ta’ sustanzi li jimblukkaw it-TNF inkluż </w:t>
      </w:r>
      <w:r w:rsidR="003D6E4F" w:rsidRPr="00FC069B">
        <w:rPr>
          <w:szCs w:val="22"/>
        </w:rPr>
        <w:t>golimumab</w:t>
      </w:r>
      <w:r w:rsidRPr="00FC069B">
        <w:t>, kien assoċjat mal-iżvilupp ta’ każijiet ġodda jew aggravar ta’ sintomi kliniċi u/jew evidenza radjugrafika ta’ disturbi li jinvolvu t-therrija tal-majelin tas-sistem nervuża ċentrali, inkluż sklerożi multipla u disturbi periferali li jneħħu l-majelin. F’pazjenti li kellhom minn qabel disturbi li jinvolvu t-therrija tal-majelin jew li żviluppawlhom dawn id-disturbi minn ftit żmien qabel, il-benefiċċji u r-riskji tal-kura kontra t-TNF għandhom jiġu kkunsidrati bir-reqqa qabel tinbeda terapija b’</w:t>
      </w:r>
      <w:r w:rsidR="003D6E4F" w:rsidRPr="00FC069B">
        <w:rPr>
          <w:szCs w:val="22"/>
        </w:rPr>
        <w:t>golimumab</w:t>
      </w:r>
      <w:r w:rsidRPr="00FC069B">
        <w:t xml:space="preserve">. It-twaqqif ta’ </w:t>
      </w:r>
      <w:r w:rsidR="003D6E4F" w:rsidRPr="00FC069B">
        <w:rPr>
          <w:szCs w:val="22"/>
        </w:rPr>
        <w:t>golimumab</w:t>
      </w:r>
      <w:r w:rsidRPr="00FC069B">
        <w:t xml:space="preserve"> għandu jiġi kkunsidrat jekk jiżviluppaw dawn id-disturbi (ara sezzjoni 4.8).</w:t>
      </w:r>
    </w:p>
    <w:p w14:paraId="5B302857" w14:textId="77777777" w:rsidR="00057258" w:rsidRPr="00FC069B" w:rsidRDefault="00057258" w:rsidP="00BF259D"/>
    <w:p w14:paraId="6188793B" w14:textId="77777777" w:rsidR="00057258" w:rsidRPr="00FC069B" w:rsidRDefault="005A2AC6" w:rsidP="00BF259D">
      <w:pPr>
        <w:keepNext/>
        <w:rPr>
          <w:u w:val="single"/>
        </w:rPr>
      </w:pPr>
      <w:r w:rsidRPr="00FC069B">
        <w:rPr>
          <w:u w:val="single"/>
        </w:rPr>
        <w:t>Kirurġija</w:t>
      </w:r>
    </w:p>
    <w:p w14:paraId="4B9FAE4A" w14:textId="77777777" w:rsidR="00057258" w:rsidRPr="00FC069B" w:rsidRDefault="005A2AC6" w:rsidP="00BF259D">
      <w:r w:rsidRPr="00FC069B">
        <w:t>Hemm esperjenza limitata tal-kura b’</w:t>
      </w:r>
      <w:r w:rsidR="003D6E4F" w:rsidRPr="00FC069B">
        <w:rPr>
          <w:szCs w:val="22"/>
        </w:rPr>
        <w:t>golimumab</w:t>
      </w:r>
      <w:r w:rsidRPr="00FC069B">
        <w:t xml:space="preserve"> f’pazjenti li kellhom proċeduri kirurġiċi, inkluż artroplasti. Il-half-life twila għandha tiġi kkunsidrata jekk tkun ippjanata operazzjoni. Pazjent li għandu bżonn operazzjoni meta jkun fuq </w:t>
      </w:r>
      <w:r w:rsidR="003D6E4F" w:rsidRPr="00FC069B">
        <w:rPr>
          <w:szCs w:val="22"/>
        </w:rPr>
        <w:t>golimumab</w:t>
      </w:r>
      <w:r w:rsidRPr="00FC069B">
        <w:t xml:space="preserve"> għandu jinżamm taħt osservazzjoni mill-qrib għall-infezzjonijiet, u għandhom jittieħdu azzjonijiet adattati.</w:t>
      </w:r>
    </w:p>
    <w:p w14:paraId="47EE2F43" w14:textId="77777777" w:rsidR="00057258" w:rsidRPr="00FC069B" w:rsidRDefault="00057258" w:rsidP="00BF259D"/>
    <w:p w14:paraId="17980A23" w14:textId="77777777" w:rsidR="00057258" w:rsidRPr="00FC069B" w:rsidRDefault="005A2AC6" w:rsidP="00BF259D">
      <w:pPr>
        <w:keepNext/>
        <w:rPr>
          <w:u w:val="single"/>
        </w:rPr>
      </w:pPr>
      <w:r w:rsidRPr="00FC069B">
        <w:rPr>
          <w:u w:val="single"/>
        </w:rPr>
        <w:t>Immunosoppressjoni</w:t>
      </w:r>
    </w:p>
    <w:p w14:paraId="3EC9B0AA" w14:textId="77777777" w:rsidR="00057258" w:rsidRPr="00FC069B" w:rsidRDefault="005A2AC6" w:rsidP="00BF259D">
      <w:r w:rsidRPr="00FC069B">
        <w:t xml:space="preserve">Hemm il-possibbiltà li sustanzi li jimbukkaw it-TNF, inkluż </w:t>
      </w:r>
      <w:r w:rsidR="003D6E4F" w:rsidRPr="00FC069B">
        <w:rPr>
          <w:szCs w:val="22"/>
        </w:rPr>
        <w:t>golimumab</w:t>
      </w:r>
      <w:r w:rsidRPr="00FC069B">
        <w:t>, jaffettwaw d-difiżi tar-riċevitur kontra l-infezzjonijiet u tumuri malinni peress li TNF jaħdem bħala medjatur għall-infjammazzjoni u jimmodula r-rispons immuni taċ-ċelluli.</w:t>
      </w:r>
    </w:p>
    <w:p w14:paraId="5A8B3C54" w14:textId="77777777" w:rsidR="00057258" w:rsidRPr="00FC069B" w:rsidRDefault="00057258" w:rsidP="00BF259D"/>
    <w:p w14:paraId="2A9642CD" w14:textId="77777777" w:rsidR="00057258" w:rsidRPr="00FC069B" w:rsidRDefault="005A2AC6" w:rsidP="00BF259D">
      <w:pPr>
        <w:keepNext/>
        <w:rPr>
          <w:u w:val="single"/>
        </w:rPr>
      </w:pPr>
      <w:r w:rsidRPr="00FC069B">
        <w:rPr>
          <w:u w:val="single"/>
        </w:rPr>
        <w:t>Proċessi awtoimmuni</w:t>
      </w:r>
    </w:p>
    <w:p w14:paraId="618D759B" w14:textId="77777777" w:rsidR="00057258" w:rsidRPr="00FC069B" w:rsidRDefault="005A2AC6" w:rsidP="00BF259D">
      <w:r w:rsidRPr="00FC069B">
        <w:t>In-nuqqas relattiv ta’ TNF</w:t>
      </w:r>
      <w:r w:rsidRPr="0001216B">
        <w:rPr>
          <w:rFonts w:hint="eastAsia"/>
          <w:szCs w:val="22"/>
          <w:vertAlign w:val="subscript"/>
          <w:rPrChange w:id="2173" w:author="EUCP BE1" w:date="2025-12-05T11:25:00Z" w16du:dateUtc="2025-12-05T10:25:00Z">
            <w:rPr>
              <w:rFonts w:ascii="Symbol" w:hAnsi="Symbol" w:hint="eastAsia"/>
              <w:szCs w:val="22"/>
              <w:vertAlign w:val="subscript"/>
            </w:rPr>
          </w:rPrChange>
        </w:rPr>
        <w:sym w:font="Symbol" w:char="F061"/>
      </w:r>
      <w:r w:rsidRPr="00FC069B">
        <w:t xml:space="preserve"> minħabba t-terapija anti-TNF jista’ jwassal għall-bidu ta’ proċess awtoimmuni. Jekk pazjent jiżviluppa sintomi bħal sindromu tal-lupus wara kura b’</w:t>
      </w:r>
      <w:r w:rsidR="003D6E4F" w:rsidRPr="00FC069B">
        <w:rPr>
          <w:szCs w:val="22"/>
        </w:rPr>
        <w:t>golimumab</w:t>
      </w:r>
      <w:r w:rsidRPr="00FC069B">
        <w:t xml:space="preserve">, u jiġi </w:t>
      </w:r>
      <w:r w:rsidRPr="00FC069B">
        <w:lastRenderedPageBreak/>
        <w:t xml:space="preserve">pożittiv għall-antikorpi kontra </w:t>
      </w:r>
      <w:r w:rsidRPr="00FC069B">
        <w:rPr>
          <w:i/>
          <w:iCs/>
        </w:rPr>
        <w:t xml:space="preserve">double stranded </w:t>
      </w:r>
      <w:smartTag w:uri="urn:schemas-microsoft-com:office:smarttags" w:element="stockticker">
        <w:r w:rsidRPr="00FC069B">
          <w:rPr>
            <w:i/>
            <w:iCs/>
          </w:rPr>
          <w:t>DNA</w:t>
        </w:r>
      </w:smartTag>
      <w:r w:rsidRPr="00FC069B">
        <w:t>, m’għandux jingħata iktar kura b’</w:t>
      </w:r>
      <w:r w:rsidR="003D6E4F" w:rsidRPr="00FC069B">
        <w:rPr>
          <w:szCs w:val="22"/>
        </w:rPr>
        <w:t>golimumab</w:t>
      </w:r>
      <w:r w:rsidRPr="00FC069B">
        <w:t xml:space="preserve"> (ara sezzjoni 4.8).</w:t>
      </w:r>
    </w:p>
    <w:p w14:paraId="0AE5B1EC" w14:textId="77777777" w:rsidR="00057258" w:rsidRPr="00FC069B" w:rsidRDefault="00057258" w:rsidP="00BF259D"/>
    <w:p w14:paraId="28E772D1" w14:textId="77777777" w:rsidR="00057258" w:rsidRPr="00FC069B" w:rsidRDefault="005A2AC6" w:rsidP="00BF259D">
      <w:pPr>
        <w:keepNext/>
        <w:rPr>
          <w:u w:val="single"/>
        </w:rPr>
      </w:pPr>
      <w:r w:rsidRPr="00FC069B">
        <w:rPr>
          <w:u w:val="single"/>
        </w:rPr>
        <w:t>Reazzjonijiet ematoloġiċi</w:t>
      </w:r>
    </w:p>
    <w:p w14:paraId="522C8BB9" w14:textId="77777777" w:rsidR="00057258" w:rsidRPr="00FC069B" w:rsidRDefault="005A2AC6" w:rsidP="00BF259D">
      <w:r w:rsidRPr="00FC069B">
        <w:t xml:space="preserve">Kien hemm rapporti wara t-tqegħid fis-suq ta’ panċitopenija, lewkopenija, newtropenija, </w:t>
      </w:r>
      <w:r w:rsidR="002A2B61" w:rsidRPr="00FC069B">
        <w:t xml:space="preserve">agranuloċitożi, </w:t>
      </w:r>
      <w:r w:rsidRPr="00FC069B">
        <w:t>anemija aplastika u tromboċitopenja f’pazjenti li kienu qed jirċievu imblokkaturi tat-TNF</w:t>
      </w:r>
      <w:r w:rsidR="002A2B61" w:rsidRPr="00FC069B">
        <w:t xml:space="preserve">, inkluż </w:t>
      </w:r>
      <w:r w:rsidR="003D6E4F" w:rsidRPr="00FC069B">
        <w:rPr>
          <w:szCs w:val="22"/>
        </w:rPr>
        <w:t>golimumab</w:t>
      </w:r>
      <w:r w:rsidRPr="00FC069B">
        <w:t xml:space="preserve">. Ċitopenji inkluż panċitopenija kienu rrappurtati b’mod mhux frekwenti b’Simponi fi provi kliniċi. Il-pazjenti kollha għandhom jingħataw parir biex ifittxu attenzjoni medika immedjata jekk jiżviluppaw sinjali u sintomi li jindikaw </w:t>
      </w:r>
      <w:r w:rsidRPr="00FC069B">
        <w:rPr>
          <w:i/>
          <w:iCs/>
        </w:rPr>
        <w:t xml:space="preserve">dyscrasias </w:t>
      </w:r>
      <w:r w:rsidRPr="00FC069B">
        <w:t>fid-demm (eż. deni persistenti, tbenġil, tnixxija ta’demm, ġilda pallida). It-twaqqif tat-terapija b’</w:t>
      </w:r>
      <w:r w:rsidR="003D6E4F" w:rsidRPr="00FC069B">
        <w:rPr>
          <w:szCs w:val="22"/>
        </w:rPr>
        <w:t>golimumab</w:t>
      </w:r>
      <w:r w:rsidRPr="00FC069B">
        <w:t xml:space="preserve"> għandha tiġi kkunsidrata f’pazjenti li jkollhom anormalitajiet ematoloġiċi sinifikanti li jkunu ġew ikkonfermati.</w:t>
      </w:r>
    </w:p>
    <w:p w14:paraId="11F92335" w14:textId="77777777" w:rsidR="00057258" w:rsidRPr="00FC069B" w:rsidRDefault="00057258" w:rsidP="00BF259D"/>
    <w:p w14:paraId="1DC86A6B" w14:textId="77777777" w:rsidR="00057258" w:rsidRPr="00FC069B" w:rsidRDefault="005A2AC6" w:rsidP="00BF259D">
      <w:pPr>
        <w:keepNext/>
        <w:rPr>
          <w:u w:val="single"/>
        </w:rPr>
      </w:pPr>
      <w:r w:rsidRPr="00FC069B">
        <w:rPr>
          <w:u w:val="single"/>
        </w:rPr>
        <w:t>L-għoti fl-istess ħin ta’ antagonisti tat-TNF u anakinra</w:t>
      </w:r>
    </w:p>
    <w:p w14:paraId="2CA74D42" w14:textId="77777777" w:rsidR="00057258" w:rsidRPr="00FC069B" w:rsidRDefault="005A2AC6" w:rsidP="00BF259D">
      <w:r w:rsidRPr="00FC069B">
        <w:t xml:space="preserve">Infezzjonijiet serji u newtropenija dehru fi studji kliniċi bl-użu fl-istess ħin ta’ anakinra u sustanza oħra li timblokka t-TNF, etanercept, mingħajr ma kien hemm żieda fil-benefiċċju kliniku. Minħabba n-natura tal-każijiet avversi li dehru b’din it-terapija kombinata, tossiċitajiet simili jistgħu jidhru wkoll mill-kombinazzjoni ta’ anakinra ma’ sustanzi oħra li jimblukkaw it-TNF. Il-kombinazzjoni ta’ </w:t>
      </w:r>
      <w:r w:rsidR="003D6E4F" w:rsidRPr="00FC069B">
        <w:rPr>
          <w:szCs w:val="22"/>
        </w:rPr>
        <w:t>golimumab</w:t>
      </w:r>
      <w:r w:rsidRPr="00FC069B">
        <w:t xml:space="preserve"> u anakinra mhux rakkomandata.</w:t>
      </w:r>
    </w:p>
    <w:p w14:paraId="294BB445" w14:textId="77777777" w:rsidR="00057258" w:rsidRPr="00FC069B" w:rsidRDefault="00057258" w:rsidP="00BF259D"/>
    <w:p w14:paraId="584F85FE" w14:textId="77777777" w:rsidR="00057258" w:rsidRPr="00FC069B" w:rsidRDefault="005A2AC6" w:rsidP="00BF259D">
      <w:pPr>
        <w:keepNext/>
        <w:rPr>
          <w:u w:val="single"/>
        </w:rPr>
      </w:pPr>
      <w:r w:rsidRPr="00FC069B">
        <w:rPr>
          <w:u w:val="single"/>
        </w:rPr>
        <w:t>L-għoti fl-istess ħin ta’ antagonisti tat-TNF u abatacept</w:t>
      </w:r>
    </w:p>
    <w:p w14:paraId="7DD453AF" w14:textId="77777777" w:rsidR="00057258" w:rsidRPr="00FC069B" w:rsidRDefault="005A2AC6" w:rsidP="00BF259D">
      <w:r w:rsidRPr="00FC069B">
        <w:t xml:space="preserve">Fi studji kliniċi l-għoti fl-istess ħin ta’ antagonisti tat-TNF u abatacept kienet assoċjata ma’ żieda fir-riskju ta’ infezzjonijiet inklużi infezzjonijiet serji meta mqabbla ma’ antagonisti tat-TNF waħidhom, mingħajr żieda fil-benefiċċju kliniku. Il-kombinazzjoni ta’ </w:t>
      </w:r>
      <w:r w:rsidR="003D6E4F" w:rsidRPr="00FC069B">
        <w:rPr>
          <w:szCs w:val="22"/>
        </w:rPr>
        <w:t>golimumab</w:t>
      </w:r>
      <w:r w:rsidRPr="00FC069B">
        <w:t xml:space="preserve"> u abatacept mhix rakkomandata.</w:t>
      </w:r>
    </w:p>
    <w:p w14:paraId="559B6ECA" w14:textId="77777777" w:rsidR="00057258" w:rsidRPr="00FC069B" w:rsidRDefault="00057258" w:rsidP="00BF259D"/>
    <w:p w14:paraId="46F60BEE" w14:textId="77777777" w:rsidR="00057258" w:rsidRPr="00FC069B" w:rsidRDefault="005A2AC6" w:rsidP="00BF259D">
      <w:pPr>
        <w:keepNext/>
      </w:pPr>
      <w:r w:rsidRPr="00FC069B">
        <w:rPr>
          <w:u w:val="single"/>
        </w:rPr>
        <w:t>Għoti fl-istess waqt ma’ sustanzi bijoloġiċi terapewtiċi oħra</w:t>
      </w:r>
    </w:p>
    <w:p w14:paraId="68348D6A" w14:textId="77777777" w:rsidR="00057258" w:rsidRPr="00FC069B" w:rsidRDefault="005A2AC6" w:rsidP="00BF259D">
      <w:pPr>
        <w:rPr>
          <w:bCs/>
          <w:szCs w:val="26"/>
        </w:rPr>
      </w:pPr>
      <w:r w:rsidRPr="00FC069B">
        <w:t xml:space="preserve">M’hemmx informazzjoni biżżejjed dwar l-użu ta’ </w:t>
      </w:r>
      <w:r w:rsidR="003D6E4F" w:rsidRPr="00FC069B">
        <w:rPr>
          <w:szCs w:val="22"/>
        </w:rPr>
        <w:t>golimumab</w:t>
      </w:r>
      <w:r w:rsidRPr="00FC069B">
        <w:t xml:space="preserve"> fl-istess waqt ma’ sustanzi bijoloġiċi terapewtiċi oħra li jintużaw biex jikkuraw l-istess kundizzjonijiet bħal </w:t>
      </w:r>
      <w:r w:rsidR="003D6E4F" w:rsidRPr="00FC069B">
        <w:rPr>
          <w:szCs w:val="22"/>
        </w:rPr>
        <w:t>golimumab</w:t>
      </w:r>
      <w:r w:rsidRPr="00FC069B">
        <w:t xml:space="preserve">. L-użu ta’ </w:t>
      </w:r>
      <w:r w:rsidR="003D6E4F" w:rsidRPr="00FC069B">
        <w:rPr>
          <w:szCs w:val="22"/>
        </w:rPr>
        <w:t>golimumab</w:t>
      </w:r>
      <w:r w:rsidRPr="00FC069B">
        <w:t xml:space="preserve"> fl-istess waqt ma dawn is-sustanzi bijoloġiċi mhuwiex irrakkomandat minħabba l-possibbiltà ta’ żieda fir-risku ta’ infezzjoni, u l-potenzjal ta’ interazzjonijiet farmakoloġiċi oħra.</w:t>
      </w:r>
    </w:p>
    <w:p w14:paraId="43220130" w14:textId="77777777" w:rsidR="00057258" w:rsidRPr="00FC069B" w:rsidRDefault="00057258" w:rsidP="00BF259D">
      <w:pPr>
        <w:rPr>
          <w:u w:val="single"/>
        </w:rPr>
      </w:pPr>
    </w:p>
    <w:p w14:paraId="0A945493" w14:textId="77777777" w:rsidR="00057258" w:rsidRPr="00FC069B" w:rsidRDefault="005A2AC6" w:rsidP="00BF259D">
      <w:pPr>
        <w:keepNext/>
        <w:rPr>
          <w:u w:val="single"/>
        </w:rPr>
      </w:pPr>
      <w:r w:rsidRPr="00FC069B">
        <w:rPr>
          <w:u w:val="single"/>
        </w:rPr>
        <w:t>Bidla bejn DMARDs bijoloġi</w:t>
      </w:r>
      <w:r w:rsidR="003D6E4F" w:rsidRPr="00FC069B">
        <w:rPr>
          <w:u w:val="single"/>
        </w:rPr>
        <w:t>ċ</w:t>
      </w:r>
      <w:r w:rsidRPr="00FC069B">
        <w:rPr>
          <w:u w:val="single"/>
        </w:rPr>
        <w:t>i</w:t>
      </w:r>
    </w:p>
    <w:p w14:paraId="777D3F79" w14:textId="77777777" w:rsidR="00057258" w:rsidRPr="00FC069B" w:rsidRDefault="005A2AC6" w:rsidP="00BF259D">
      <w:r w:rsidRPr="00FC069B">
        <w:t>Għandu jkun hemm attenzjoni u l-pazjenti għandhom ikomplu jiġu ssorveljati meta ssir bidla minn sustanza bijoloġika għal oħra, minħabba li l-attività bijoloġika komuni għat-tnejn tista’ tkompli żżid ir-riskju ta’ avvenimenti avversi, inkluż infezzjoni.</w:t>
      </w:r>
    </w:p>
    <w:p w14:paraId="1AF90E61" w14:textId="77777777" w:rsidR="00057258" w:rsidRPr="00FC069B" w:rsidRDefault="00057258" w:rsidP="00BF259D"/>
    <w:p w14:paraId="5FA957CF" w14:textId="77777777" w:rsidR="00057258" w:rsidRPr="00FC069B" w:rsidRDefault="005A2AC6" w:rsidP="00BF259D">
      <w:pPr>
        <w:keepNext/>
        <w:rPr>
          <w:u w:val="single"/>
        </w:rPr>
      </w:pPr>
      <w:r w:rsidRPr="00FC069B">
        <w:rPr>
          <w:u w:val="single"/>
        </w:rPr>
        <w:t>Tilqim</w:t>
      </w:r>
      <w:r w:rsidR="004A33B1" w:rsidRPr="00FC069B">
        <w:rPr>
          <w:u w:val="single"/>
        </w:rPr>
        <w:t>/sustanzi terapewtiċi infettivi</w:t>
      </w:r>
    </w:p>
    <w:p w14:paraId="7E9A7F5B" w14:textId="77777777" w:rsidR="005524F4" w:rsidRPr="00FC069B" w:rsidRDefault="005A2AC6" w:rsidP="00BF259D">
      <w:r w:rsidRPr="00FC069B">
        <w:t>Pazjenti kkurati b’</w:t>
      </w:r>
      <w:r w:rsidR="003D6E4F" w:rsidRPr="00FC069B">
        <w:rPr>
          <w:bCs/>
          <w:szCs w:val="22"/>
        </w:rPr>
        <w:t>golimumab</w:t>
      </w:r>
      <w:r w:rsidRPr="00FC069B">
        <w:t xml:space="preserve"> jistgħu jirċievu tilqim</w:t>
      </w:r>
      <w:r w:rsidR="00BD4D7E" w:rsidRPr="00FC069B">
        <w:t xml:space="preserve"> fl-istess waqt</w:t>
      </w:r>
      <w:r w:rsidRPr="00FC069B">
        <w:t xml:space="preserve">, </w:t>
      </w:r>
      <w:r w:rsidR="00BD4D7E" w:rsidRPr="00FC069B">
        <w:t xml:space="preserve">ħlief għal </w:t>
      </w:r>
      <w:r w:rsidRPr="00FC069B">
        <w:t xml:space="preserve">vaċċini ħajjin (ara sezzjonijiet 4.5 u 4.6). </w:t>
      </w:r>
      <w:r w:rsidR="004A33B1" w:rsidRPr="00FC069B">
        <w:t>F’pazjenti li qed jirċievu terapija kontra TNF, hemm disponibbli dejta limitata dwar ir-rispons għat-tilqim b’vaċċini ħajjin jew dwar it-trasmissjoni sekondarja ta’ infezzjoni mill-vaċċini ħajjin. L-użu ta’ tilqim ħaj jista’ jwassal għal infezzjonijiet kliniċi, inkluż infezzjonijiet mifruxa.</w:t>
      </w:r>
    </w:p>
    <w:p w14:paraId="0814BA20" w14:textId="77777777" w:rsidR="004A33B1" w:rsidRPr="00FC069B" w:rsidRDefault="004A33B1" w:rsidP="00BF259D"/>
    <w:p w14:paraId="1E351F0A" w14:textId="77777777" w:rsidR="004A33B1" w:rsidRPr="00FC069B" w:rsidRDefault="005A2AC6" w:rsidP="00BF259D">
      <w:r w:rsidRPr="00FC069B">
        <w:t xml:space="preserve">Użu ieħor ta’ sustanzi terapewtiċi infettivi bħal batterji ħajjin attenwati (eż. l-instillazzjoni ta’ BCG fil-bużżieqa tal-awrina għall-kura tal-kanċer) jista’ jwassal għal infezzjonijiet kliniċi, inkluż infezzjonijiet mifruxa. Huwa rrakkomandat li sustanzi terapewtiċi infettivi ma jingħatawx flimkien ma’ </w:t>
      </w:r>
      <w:r w:rsidR="003D6E4F" w:rsidRPr="00FC069B">
        <w:rPr>
          <w:bCs/>
          <w:szCs w:val="22"/>
        </w:rPr>
        <w:t>golimumab</w:t>
      </w:r>
      <w:r w:rsidRPr="00FC069B">
        <w:t>.</w:t>
      </w:r>
    </w:p>
    <w:p w14:paraId="76F48C0F" w14:textId="77777777" w:rsidR="00057258" w:rsidRPr="00FC069B" w:rsidRDefault="00057258" w:rsidP="00BF259D"/>
    <w:p w14:paraId="1EAE1BF4" w14:textId="77777777" w:rsidR="00057258" w:rsidRPr="00FC069B" w:rsidRDefault="005A2AC6" w:rsidP="00BF259D">
      <w:pPr>
        <w:keepNext/>
        <w:rPr>
          <w:u w:val="single"/>
        </w:rPr>
      </w:pPr>
      <w:r w:rsidRPr="00FC069B">
        <w:rPr>
          <w:u w:val="single"/>
        </w:rPr>
        <w:t>Reazzjonijiet allerġiċi</w:t>
      </w:r>
    </w:p>
    <w:p w14:paraId="187326E6" w14:textId="77777777" w:rsidR="00057258" w:rsidRPr="00FC069B" w:rsidRDefault="005A2AC6" w:rsidP="00BF259D">
      <w:r w:rsidRPr="00FC069B">
        <w:t xml:space="preserve">F’esperjenza wara t-tqegħid fis-suq, każijiet ta’ reazzjonijiet sistemiċi serji (inkluż reazzjoni anafilattika) kienu rrappurtati wara l-għoti ta’ </w:t>
      </w:r>
      <w:r w:rsidR="00FC11FC" w:rsidRPr="00FC069B">
        <w:rPr>
          <w:bCs/>
          <w:szCs w:val="22"/>
        </w:rPr>
        <w:t>golimumab</w:t>
      </w:r>
      <w:r w:rsidRPr="00FC069B">
        <w:t xml:space="preserve">. Xi wħud minn dawn ir-reazzjonijiet seħħew wara li </w:t>
      </w:r>
      <w:r w:rsidR="00FC11FC" w:rsidRPr="00FC069B">
        <w:rPr>
          <w:bCs/>
          <w:szCs w:val="22"/>
        </w:rPr>
        <w:t>golimumab</w:t>
      </w:r>
      <w:r w:rsidRPr="00FC069B">
        <w:t xml:space="preserve"> </w:t>
      </w:r>
      <w:r w:rsidR="00FC11FC" w:rsidRPr="00FC069B">
        <w:t>i</w:t>
      </w:r>
      <w:r w:rsidRPr="00FC069B">
        <w:t xml:space="preserve">ngħata għall-ewwel darba. Jekk isseħħ reazzjoni anafilattika jew reazzjonijiet allerġiċi serji oħra, l-għoti ta’ </w:t>
      </w:r>
      <w:r w:rsidR="00FC11FC" w:rsidRPr="00FC069B">
        <w:rPr>
          <w:bCs/>
          <w:szCs w:val="22"/>
        </w:rPr>
        <w:t>golimumab</w:t>
      </w:r>
      <w:r w:rsidRPr="00FC069B">
        <w:t xml:space="preserve"> għandu jitwaqqaf minnufih u għandha tinbeda terapija adattata.</w:t>
      </w:r>
    </w:p>
    <w:p w14:paraId="14A8156E" w14:textId="77777777" w:rsidR="00057258" w:rsidRPr="00FC069B" w:rsidRDefault="00057258" w:rsidP="00BF259D"/>
    <w:p w14:paraId="0F4AE891" w14:textId="198D1386" w:rsidR="00057258" w:rsidRPr="00FC069B" w:rsidRDefault="005A2AC6" w:rsidP="00BF259D">
      <w:pPr>
        <w:keepNext/>
        <w:rPr>
          <w:i/>
        </w:rPr>
      </w:pPr>
      <w:r w:rsidRPr="00FC069B">
        <w:rPr>
          <w:i/>
        </w:rPr>
        <w:lastRenderedPageBreak/>
        <w:t>Sensittività għal</w:t>
      </w:r>
      <w:del w:id="2174" w:author="Greece LOC1" w:date="2025-12-02T07:16:00Z">
        <w:r w:rsidRPr="00FC069B" w:rsidDel="00EA0045">
          <w:rPr>
            <w:i/>
          </w:rPr>
          <w:delText>l</w:delText>
        </w:r>
      </w:del>
      <w:r w:rsidRPr="00FC069B">
        <w:rPr>
          <w:i/>
        </w:rPr>
        <w:t>-latex</w:t>
      </w:r>
    </w:p>
    <w:p w14:paraId="47C8C0B7" w14:textId="77777777" w:rsidR="00057258" w:rsidRPr="00FC069B" w:rsidRDefault="005A2AC6" w:rsidP="00BF259D">
      <w:r w:rsidRPr="00FC069B">
        <w:t xml:space="preserve">L-għatu tal-labra tal-pinna mimlija </w:t>
      </w:r>
      <w:r w:rsidR="00305B29" w:rsidRPr="00FC069B">
        <w:t xml:space="preserve">għal-lest </w:t>
      </w:r>
      <w:r w:rsidR="00AE4E8A" w:rsidRPr="00FC069B">
        <w:t xml:space="preserve">jew tas-siringa mimlija </w:t>
      </w:r>
      <w:r w:rsidRPr="00FC069B">
        <w:t>għal-lest huwa magħmul minn gomma naturali niexfa li fiha l-latex, u tista’ tikkawża reazzjonijiet allerġiċi f’individwi sensittivi għal-latex.</w:t>
      </w:r>
    </w:p>
    <w:p w14:paraId="7B96159A" w14:textId="77777777" w:rsidR="00057258" w:rsidRPr="00FC069B" w:rsidRDefault="00057258" w:rsidP="00BF259D"/>
    <w:p w14:paraId="47C7AF14" w14:textId="77777777" w:rsidR="00057258" w:rsidRPr="00FC069B" w:rsidRDefault="005A2AC6" w:rsidP="00BF259D">
      <w:pPr>
        <w:keepNext/>
        <w:rPr>
          <w:u w:val="single"/>
        </w:rPr>
      </w:pPr>
      <w:r w:rsidRPr="00FC069B">
        <w:rPr>
          <w:u w:val="single"/>
        </w:rPr>
        <w:t>Popolazzjonijiet speċjali</w:t>
      </w:r>
    </w:p>
    <w:p w14:paraId="52946F1A" w14:textId="77777777" w:rsidR="00057258" w:rsidRPr="00FC069B" w:rsidRDefault="00057258" w:rsidP="00BF259D">
      <w:pPr>
        <w:keepNext/>
      </w:pPr>
    </w:p>
    <w:p w14:paraId="2377144F" w14:textId="77777777" w:rsidR="00057258" w:rsidRPr="00FC069B" w:rsidRDefault="005A2AC6" w:rsidP="00BF259D">
      <w:pPr>
        <w:keepNext/>
      </w:pPr>
      <w:r w:rsidRPr="00FC069B">
        <w:rPr>
          <w:i/>
        </w:rPr>
        <w:t>Anzjani</w:t>
      </w:r>
      <w:r w:rsidRPr="00FC069B">
        <w:t xml:space="preserve"> (≥ 65 sena)</w:t>
      </w:r>
    </w:p>
    <w:p w14:paraId="2A52E8B4" w14:textId="77777777" w:rsidR="00057258" w:rsidRPr="00FC069B" w:rsidRDefault="005A2AC6" w:rsidP="00BF259D">
      <w:r w:rsidRPr="00FC069B">
        <w:t xml:space="preserve">Fi studji ta’ Fażi </w:t>
      </w:r>
      <w:smartTag w:uri="urn:schemas-microsoft-com:office:smarttags" w:element="stockticker">
        <w:r w:rsidRPr="00FC069B">
          <w:t>III</w:t>
        </w:r>
      </w:smartTag>
      <w:r w:rsidRPr="00FC069B">
        <w:t xml:space="preserve"> f’RA, PsA, AS</w:t>
      </w:r>
      <w:r w:rsidR="004A33B1" w:rsidRPr="00FC069B">
        <w:t>, u UC</w:t>
      </w:r>
      <w:r w:rsidRPr="00FC069B">
        <w:t>, ma dehrux differenzi b’mod globali fil-każijiet avversi (AEs), każijiet avversi serji (</w:t>
      </w:r>
      <w:smartTag w:uri="urn:schemas-microsoft-com:office:smarttags" w:element="stockticker">
        <w:r w:rsidRPr="00FC069B">
          <w:t>SAE</w:t>
        </w:r>
      </w:smartTag>
      <w:r w:rsidRPr="00FC069B">
        <w:t xml:space="preserve">’s), u infezzjonijiet serji f’pazjenti ta’ 65 sena jew akbar li rċivew </w:t>
      </w:r>
      <w:r w:rsidR="00FC11FC" w:rsidRPr="00FC069B">
        <w:rPr>
          <w:bCs/>
          <w:szCs w:val="22"/>
        </w:rPr>
        <w:t>golimumab</w:t>
      </w:r>
      <w:r w:rsidRPr="00FC069B">
        <w:t xml:space="preserve"> meta mqabbla ma’ pazjenti aktar żgħażagħ. Madankollu għandu jkun hemm kawtela meta tkun qed tingħata kura lill-</w:t>
      </w:r>
      <w:r w:rsidR="00664811" w:rsidRPr="00FC069B">
        <w:t>anzjani</w:t>
      </w:r>
      <w:r w:rsidR="004A33B1" w:rsidRPr="00FC069B">
        <w:t xml:space="preserve"> fl-età</w:t>
      </w:r>
      <w:r w:rsidRPr="00FC069B">
        <w:t xml:space="preserve"> u attenzjoni partikolari għandha tingħata fejn jidħlu l-infezzjonijiet.</w:t>
      </w:r>
      <w:r w:rsidR="00F677F1" w:rsidRPr="00FC069B">
        <w:t xml:space="preserve"> Ma kien hemm l-ebda pazjent b’età ta’ 45 sena u aktar fl-istudju</w:t>
      </w:r>
      <w:r w:rsidR="00F677F1" w:rsidRPr="00FC069B">
        <w:rPr>
          <w:szCs w:val="22"/>
        </w:rPr>
        <w:t xml:space="preserve"> </w:t>
      </w:r>
      <w:r w:rsidR="006B0688" w:rsidRPr="00FC069B">
        <w:rPr>
          <w:szCs w:val="22"/>
        </w:rPr>
        <w:t xml:space="preserve">dwar </w:t>
      </w:r>
      <w:r w:rsidR="00F677F1" w:rsidRPr="00FC069B">
        <w:t>nr</w:t>
      </w:r>
      <w:r w:rsidR="00F677F1" w:rsidRPr="00FC069B">
        <w:noBreakHyphen/>
        <w:t>Axial SpA.</w:t>
      </w:r>
    </w:p>
    <w:p w14:paraId="49B5F83D" w14:textId="77777777" w:rsidR="00057258" w:rsidRPr="00FC069B" w:rsidRDefault="00057258" w:rsidP="00BF259D"/>
    <w:p w14:paraId="65011480" w14:textId="77777777" w:rsidR="00057258" w:rsidRPr="00FC069B" w:rsidRDefault="005A2AC6" w:rsidP="00BF259D">
      <w:pPr>
        <w:keepNext/>
        <w:rPr>
          <w:i/>
        </w:rPr>
      </w:pPr>
      <w:r w:rsidRPr="00FC069B">
        <w:rPr>
          <w:i/>
        </w:rPr>
        <w:t>Indeboliment renali u epatiku</w:t>
      </w:r>
    </w:p>
    <w:p w14:paraId="757C5241" w14:textId="77777777" w:rsidR="00057258" w:rsidRPr="00FC069B" w:rsidRDefault="005A2AC6" w:rsidP="00BF259D">
      <w:r w:rsidRPr="00FC069B">
        <w:t xml:space="preserve">Studji speċifiċi ta’ </w:t>
      </w:r>
      <w:r w:rsidR="00FC11FC" w:rsidRPr="00FC069B">
        <w:rPr>
          <w:bCs/>
          <w:szCs w:val="22"/>
        </w:rPr>
        <w:t>golimumab</w:t>
      </w:r>
      <w:r w:rsidRPr="00FC069B">
        <w:t xml:space="preserve"> ma sarux f’pazjenti b’indeboliment renali jew epatiku. </w:t>
      </w:r>
      <w:r w:rsidR="00FC11FC" w:rsidRPr="00FC069B">
        <w:rPr>
          <w:bCs/>
          <w:szCs w:val="22"/>
        </w:rPr>
        <w:t>Golimumab</w:t>
      </w:r>
      <w:r w:rsidRPr="00FC069B">
        <w:t xml:space="preserve"> għandu jintuża b’attenzjoni f’individwi b’funzjoni epatika indebolita (ara sezzjoni 4.2).</w:t>
      </w:r>
    </w:p>
    <w:p w14:paraId="3D6C8D10" w14:textId="77777777" w:rsidR="00666812" w:rsidRPr="00DC410D" w:rsidRDefault="00666812">
      <w:pPr>
        <w:rPr>
          <w:ins w:id="2175" w:author="Rev" w:date="2025-11-26T12:40:00Z"/>
          <w:rPrChange w:id="2176" w:author="EUCP BE1" w:date="2025-12-05T11:42:00Z" w16du:dateUtc="2025-12-05T10:42:00Z">
            <w:rPr>
              <w:ins w:id="2177" w:author="Rev" w:date="2025-11-26T12:40:00Z"/>
              <w:i/>
              <w:iCs/>
              <w:szCs w:val="22"/>
            </w:rPr>
          </w:rPrChange>
        </w:rPr>
        <w:pPrChange w:id="2178" w:author="EUCP BE1" w:date="2025-12-05T11:42:00Z" w16du:dateUtc="2025-12-05T10:42:00Z">
          <w:pPr>
            <w:keepNext/>
          </w:pPr>
        </w:pPrChange>
      </w:pPr>
    </w:p>
    <w:p w14:paraId="086C65A0" w14:textId="77777777" w:rsidR="00666812" w:rsidRPr="009C46A9" w:rsidRDefault="00666812" w:rsidP="00666812">
      <w:pPr>
        <w:keepNext/>
        <w:rPr>
          <w:ins w:id="2179" w:author="Rev" w:date="2025-11-26T12:40:00Z"/>
          <w:i/>
          <w:iCs/>
          <w:szCs w:val="22"/>
          <w:u w:val="single"/>
          <w:rPrChange w:id="2180" w:author="Greece LOC1" w:date="2025-12-05T10:47:00Z" w16du:dateUtc="2025-12-05T08:47:00Z">
            <w:rPr>
              <w:ins w:id="2181" w:author="Rev" w:date="2025-11-26T12:40:00Z"/>
              <w:i/>
              <w:iCs/>
              <w:szCs w:val="22"/>
            </w:rPr>
          </w:rPrChange>
        </w:rPr>
      </w:pPr>
      <w:ins w:id="2182" w:author="Rev" w:date="2025-11-26T12:40:00Z">
        <w:r w:rsidRPr="009C46A9">
          <w:rPr>
            <w:i/>
            <w:iCs/>
            <w:szCs w:val="22"/>
            <w:u w:val="single"/>
            <w:rPrChange w:id="2183" w:author="Greece LOC1" w:date="2025-12-05T10:47:00Z" w16du:dateUtc="2025-12-05T08:47:00Z">
              <w:rPr>
                <w:i/>
                <w:iCs/>
                <w:szCs w:val="22"/>
              </w:rPr>
            </w:rPrChange>
          </w:rPr>
          <w:t>Pazjenti pedjatriċi</w:t>
        </w:r>
      </w:ins>
    </w:p>
    <w:p w14:paraId="41835130" w14:textId="77777777" w:rsidR="00666812" w:rsidRPr="00FC069B" w:rsidRDefault="00666812" w:rsidP="00666812">
      <w:pPr>
        <w:keepNext/>
        <w:autoSpaceDE w:val="0"/>
        <w:autoSpaceDN w:val="0"/>
        <w:adjustRightInd w:val="0"/>
        <w:rPr>
          <w:ins w:id="2184" w:author="Rev" w:date="2025-11-26T12:40:00Z"/>
          <w:szCs w:val="22"/>
          <w:u w:val="single"/>
        </w:rPr>
      </w:pPr>
      <w:ins w:id="2185" w:author="Rev" w:date="2025-11-26T12:40:00Z">
        <w:r w:rsidRPr="00FC069B">
          <w:rPr>
            <w:szCs w:val="22"/>
            <w:u w:val="single"/>
          </w:rPr>
          <w:t>Tilqim</w:t>
        </w:r>
      </w:ins>
    </w:p>
    <w:p w14:paraId="65CE82C4" w14:textId="77777777" w:rsidR="00666812" w:rsidRPr="00FC069B" w:rsidRDefault="00666812" w:rsidP="00666812">
      <w:pPr>
        <w:autoSpaceDE w:val="0"/>
        <w:autoSpaceDN w:val="0"/>
        <w:adjustRightInd w:val="0"/>
        <w:rPr>
          <w:ins w:id="2186" w:author="Rev" w:date="2025-11-26T12:40:00Z"/>
        </w:rPr>
      </w:pPr>
      <w:ins w:id="2187" w:author="Rev" w:date="2025-11-26T12:40:00Z">
        <w:r w:rsidRPr="00FC069B">
          <w:t>Jekk ikun possibbli, huwa rakkomandat li qabel tinbeda terapija b’</w:t>
        </w:r>
        <w:r w:rsidRPr="00FC069B">
          <w:rPr>
            <w:szCs w:val="22"/>
          </w:rPr>
          <w:t>golimumab</w:t>
        </w:r>
        <w:r w:rsidRPr="00FC069B">
          <w:t>, il-pazjenti pedjatriċi jkollhom it-tilqim kollu aġġornat skont il-linji gwida attwali ta’ tilqim</w:t>
        </w:r>
        <w:r w:rsidRPr="00FC069B">
          <w:rPr>
            <w:u w:val="single"/>
          </w:rPr>
          <w:t xml:space="preserve"> </w:t>
        </w:r>
        <w:r w:rsidRPr="00FC069B">
          <w:t>(ara Tilqim/sustanzi terapewtiċi infettivi fuq).</w:t>
        </w:r>
      </w:ins>
    </w:p>
    <w:p w14:paraId="3E7B7B5C" w14:textId="77777777" w:rsidR="00057258" w:rsidRPr="00FC069B" w:rsidRDefault="00057258" w:rsidP="00BF259D"/>
    <w:p w14:paraId="22385051" w14:textId="77777777" w:rsidR="00057258" w:rsidRPr="00666812" w:rsidRDefault="005A2AC6" w:rsidP="00BF259D">
      <w:pPr>
        <w:keepNext/>
        <w:rPr>
          <w:ins w:id="2188" w:author="Rev" w:date="2025-11-26T12:39:00Z"/>
          <w:i/>
          <w:rPrChange w:id="2189" w:author="Rev" w:date="2025-11-26T12:39:00Z">
            <w:rPr>
              <w:ins w:id="2190" w:author="Rev" w:date="2025-11-26T12:39:00Z"/>
              <w:u w:val="single"/>
            </w:rPr>
          </w:rPrChange>
        </w:rPr>
      </w:pPr>
      <w:r w:rsidRPr="00666812">
        <w:rPr>
          <w:i/>
          <w:rPrChange w:id="2191" w:author="Rev" w:date="2025-11-26T12:39:00Z">
            <w:rPr>
              <w:u w:val="single"/>
            </w:rPr>
          </w:rPrChange>
        </w:rPr>
        <w:t>Eċċipjenti</w:t>
      </w:r>
      <w:ins w:id="2192" w:author="Rev" w:date="2025-11-26T12:39:00Z">
        <w:r w:rsidR="00666812">
          <w:rPr>
            <w:i/>
          </w:rPr>
          <w:t xml:space="preserve"> b’effett magħruf</w:t>
        </w:r>
      </w:ins>
    </w:p>
    <w:p w14:paraId="656DE95F" w14:textId="77777777" w:rsidR="00666812" w:rsidRPr="004F7656" w:rsidRDefault="00666812" w:rsidP="00BF259D">
      <w:pPr>
        <w:keepNext/>
        <w:rPr>
          <w:iCs/>
          <w:u w:val="single"/>
        </w:rPr>
      </w:pPr>
      <w:ins w:id="2193" w:author="Rev" w:date="2025-11-26T12:39:00Z">
        <w:r w:rsidRPr="004F7656">
          <w:rPr>
            <w:iCs/>
            <w:u w:val="single"/>
            <w:rPrChange w:id="2194" w:author="Greece LOC1" w:date="2025-12-13T15:40:00Z" w16du:dateUtc="2025-12-13T13:40:00Z">
              <w:rPr>
                <w:i/>
                <w:u w:val="single"/>
              </w:rPr>
            </w:rPrChange>
          </w:rPr>
          <w:t>Sorbitol</w:t>
        </w:r>
      </w:ins>
    </w:p>
    <w:p w14:paraId="449ED952" w14:textId="77777777" w:rsidR="00FC11FC" w:rsidRPr="00FC069B" w:rsidRDefault="005A2AC6" w:rsidP="00BF259D">
      <w:r w:rsidRPr="00FC069B">
        <w:t>Simponi fih sorbitol (E420). F’pazjenti bi problemi ereditarji rari ta’ intolleranza għall-</w:t>
      </w:r>
      <w:r w:rsidRPr="00FC069B">
        <w:rPr>
          <w:szCs w:val="22"/>
        </w:rPr>
        <w:t>fructose, għandu jitqies l-effett addittiv meta prodotti li fihom sorbitol (jew fructose) jingħataw flimkien</w:t>
      </w:r>
      <w:r w:rsidRPr="00FC069B">
        <w:t xml:space="preserve"> </w:t>
      </w:r>
      <w:r w:rsidR="0074102E" w:rsidRPr="00FC069B">
        <w:t xml:space="preserve">mal-prodott </w:t>
      </w:r>
      <w:r w:rsidRPr="00FC069B">
        <w:t>u t-teħid ta’ sorbitol (jew fructose) mid-dieta (ara sezzjoni 2).</w:t>
      </w:r>
    </w:p>
    <w:p w14:paraId="1D0409A4" w14:textId="77777777" w:rsidR="00666812" w:rsidRDefault="00666812" w:rsidP="00666812">
      <w:pPr>
        <w:rPr>
          <w:ins w:id="2195" w:author="Rev" w:date="2025-11-26T12:40:00Z"/>
          <w:szCs w:val="22"/>
          <w:u w:val="single"/>
        </w:rPr>
      </w:pPr>
    </w:p>
    <w:p w14:paraId="3EF28CCE" w14:textId="0AE71881" w:rsidR="00666812" w:rsidRPr="002E02FA" w:rsidRDefault="00666812">
      <w:pPr>
        <w:keepNext/>
        <w:rPr>
          <w:ins w:id="2196" w:author="Rev" w:date="2025-11-26T12:40:00Z"/>
          <w:szCs w:val="22"/>
          <w:u w:val="single"/>
        </w:rPr>
        <w:pPrChange w:id="2197" w:author="EUCP BE1" w:date="2025-12-05T11:43:00Z" w16du:dateUtc="2025-12-05T10:43:00Z">
          <w:pPr/>
        </w:pPrChange>
      </w:pPr>
      <w:ins w:id="2198" w:author="Rev" w:date="2025-11-26T12:40:00Z">
        <w:r>
          <w:rPr>
            <w:szCs w:val="22"/>
            <w:u w:val="single"/>
          </w:rPr>
          <w:t>Polysorbat</w:t>
        </w:r>
      </w:ins>
      <w:ins w:id="2199" w:author="Greece LOC1" w:date="2025-12-01T15:49:00Z">
        <w:r w:rsidR="00012FE6">
          <w:rPr>
            <w:szCs w:val="22"/>
            <w:u w:val="single"/>
          </w:rPr>
          <w:t>e</w:t>
        </w:r>
      </w:ins>
      <w:ins w:id="2200" w:author="Rev" w:date="2025-11-26T12:40:00Z">
        <w:r>
          <w:rPr>
            <w:szCs w:val="22"/>
            <w:u w:val="single"/>
          </w:rPr>
          <w:t> </w:t>
        </w:r>
        <w:r w:rsidRPr="002E02FA">
          <w:rPr>
            <w:szCs w:val="22"/>
            <w:u w:val="single"/>
          </w:rPr>
          <w:t>80</w:t>
        </w:r>
      </w:ins>
    </w:p>
    <w:p w14:paraId="7A108576" w14:textId="77777777" w:rsidR="00666812" w:rsidRPr="009C46A9" w:rsidRDefault="00666812" w:rsidP="00666812">
      <w:pPr>
        <w:rPr>
          <w:ins w:id="2201" w:author="Rev" w:date="2025-11-26T12:40:00Z"/>
          <w:szCs w:val="22"/>
          <w:rPrChange w:id="2202" w:author="Greece LOC1" w:date="2025-12-05T10:47:00Z" w16du:dateUtc="2025-12-05T08:47:00Z">
            <w:rPr>
              <w:ins w:id="2203" w:author="Rev" w:date="2025-11-26T12:40:00Z"/>
              <w:szCs w:val="22"/>
              <w:u w:val="single"/>
            </w:rPr>
          </w:rPrChange>
        </w:rPr>
      </w:pPr>
      <w:ins w:id="2204" w:author="Rev" w:date="2025-11-26T12:40:00Z">
        <w:r w:rsidRPr="009C46A9">
          <w:rPr>
            <w:szCs w:val="22"/>
            <w:rPrChange w:id="2205" w:author="Greece LOC1" w:date="2025-12-05T10:47:00Z" w16du:dateUtc="2025-12-05T08:47:00Z">
              <w:rPr>
                <w:szCs w:val="22"/>
                <w:u w:val="single"/>
              </w:rPr>
            </w:rPrChange>
          </w:rPr>
          <w:t>Simponi fih 0.15 mg ta’ polysorbate 80 (E433) f’kull siringa mimlija g</w:t>
        </w:r>
        <w:r w:rsidRPr="009C46A9">
          <w:rPr>
            <w:rFonts w:hint="eastAsia"/>
            <w:szCs w:val="22"/>
            <w:rPrChange w:id="2206" w:author="Greece LOC1" w:date="2025-12-05T10:47:00Z" w16du:dateUtc="2025-12-05T08:47:00Z">
              <w:rPr>
                <w:rFonts w:hint="eastAsia"/>
                <w:szCs w:val="22"/>
                <w:u w:val="single"/>
              </w:rPr>
            </w:rPrChange>
          </w:rPr>
          <w:t>ħ</w:t>
        </w:r>
        <w:r w:rsidRPr="009C46A9">
          <w:rPr>
            <w:szCs w:val="22"/>
            <w:rPrChange w:id="2207" w:author="Greece LOC1" w:date="2025-12-05T10:47:00Z" w16du:dateUtc="2025-12-05T08:47:00Z">
              <w:rPr>
                <w:szCs w:val="22"/>
                <w:u w:val="single"/>
              </w:rPr>
            </w:rPrChange>
          </w:rPr>
          <w:t>al-lest. Polysorbates jistg</w:t>
        </w:r>
        <w:r w:rsidRPr="009C46A9">
          <w:rPr>
            <w:rFonts w:hint="eastAsia"/>
            <w:szCs w:val="22"/>
            <w:rPrChange w:id="2208" w:author="Greece LOC1" w:date="2025-12-05T10:47:00Z" w16du:dateUtc="2025-12-05T08:47:00Z">
              <w:rPr>
                <w:rFonts w:hint="eastAsia"/>
                <w:szCs w:val="22"/>
                <w:u w:val="single"/>
              </w:rPr>
            </w:rPrChange>
          </w:rPr>
          <w:t>ħ</w:t>
        </w:r>
        <w:r w:rsidRPr="009C46A9">
          <w:rPr>
            <w:szCs w:val="22"/>
            <w:rPrChange w:id="2209" w:author="Greece LOC1" w:date="2025-12-05T10:47:00Z" w16du:dateUtc="2025-12-05T08:47:00Z">
              <w:rPr>
                <w:szCs w:val="22"/>
                <w:u w:val="single"/>
              </w:rPr>
            </w:rPrChange>
          </w:rPr>
          <w:t>u jikkawżaw reazzjonijiet allerġiċi (ara sezzjoni 2).</w:t>
        </w:r>
      </w:ins>
    </w:p>
    <w:p w14:paraId="66DCFCC5" w14:textId="77777777" w:rsidR="00666812" w:rsidRPr="00FC069B" w:rsidRDefault="00666812" w:rsidP="00BF259D"/>
    <w:p w14:paraId="46DA09FA" w14:textId="77777777" w:rsidR="00057258" w:rsidRPr="00FC069B" w:rsidRDefault="005A2AC6" w:rsidP="00BF259D">
      <w:pPr>
        <w:keepNext/>
        <w:rPr>
          <w:szCs w:val="22"/>
          <w:u w:val="single"/>
        </w:rPr>
      </w:pPr>
      <w:r w:rsidRPr="00FC069B">
        <w:rPr>
          <w:szCs w:val="22"/>
          <w:u w:val="single"/>
        </w:rPr>
        <w:t>Possibbiltà ta’ żbalji fl-</w:t>
      </w:r>
      <w:r w:rsidR="00664811" w:rsidRPr="00FC069B">
        <w:rPr>
          <w:szCs w:val="22"/>
          <w:u w:val="single"/>
        </w:rPr>
        <w:t>g</w:t>
      </w:r>
      <w:r w:rsidRPr="00FC069B">
        <w:rPr>
          <w:szCs w:val="22"/>
          <w:u w:val="single"/>
        </w:rPr>
        <w:t>ħoti tal-</w:t>
      </w:r>
      <w:r w:rsidR="00664811" w:rsidRPr="00FC069B">
        <w:rPr>
          <w:szCs w:val="22"/>
          <w:u w:val="single"/>
        </w:rPr>
        <w:t>m</w:t>
      </w:r>
      <w:r w:rsidRPr="00FC069B">
        <w:rPr>
          <w:szCs w:val="22"/>
          <w:u w:val="single"/>
        </w:rPr>
        <w:t>ediċina</w:t>
      </w:r>
    </w:p>
    <w:p w14:paraId="35BD91B0" w14:textId="77777777" w:rsidR="00057258" w:rsidRPr="00FC069B" w:rsidRDefault="005A2AC6" w:rsidP="00BF259D">
      <w:pPr>
        <w:rPr>
          <w:bCs/>
          <w:szCs w:val="22"/>
        </w:rPr>
      </w:pPr>
      <w:r w:rsidRPr="00FC069B">
        <w:rPr>
          <w:bCs/>
          <w:szCs w:val="22"/>
        </w:rPr>
        <w:t>Simponi huwa reġistrat f’qawwiet ta’ 50 mg u 100 mg għall-għoti taħt il-ġilda. Huwa importanti li tintuża l-qawwa t-tajba biex tingħata d-doża korretta kif indikat fil-pożoloġija (ara sezzjoni 4.2). Għandu jkun hemm attenzjoni biex tiġi pprovduta l-qawwa t-tajba biex jiġi aċċertat li l-pazjenti ma jingħatawx doża nieqsa jew żejda.</w:t>
      </w:r>
    </w:p>
    <w:p w14:paraId="448AECEC" w14:textId="77777777" w:rsidR="00057258" w:rsidRPr="00FC069B" w:rsidRDefault="00057258" w:rsidP="00BF259D"/>
    <w:p w14:paraId="20AFE75D" w14:textId="77777777" w:rsidR="00057258" w:rsidRPr="00FC069B" w:rsidRDefault="005A2AC6" w:rsidP="00734423">
      <w:pPr>
        <w:keepNext/>
        <w:ind w:left="567" w:hanging="567"/>
        <w:outlineLvl w:val="2"/>
        <w:rPr>
          <w:b/>
          <w:bCs/>
        </w:rPr>
      </w:pPr>
      <w:r w:rsidRPr="00FC069B">
        <w:rPr>
          <w:b/>
          <w:bCs/>
        </w:rPr>
        <w:t>4.5</w:t>
      </w:r>
      <w:r w:rsidRPr="00FC069B">
        <w:rPr>
          <w:b/>
          <w:bCs/>
        </w:rPr>
        <w:tab/>
      </w:r>
      <w:r w:rsidRPr="00FC069B">
        <w:rPr>
          <w:b/>
          <w:bCs/>
          <w:szCs w:val="24"/>
        </w:rPr>
        <w:t>Interazzjoni ma’ p</w:t>
      </w:r>
      <w:r w:rsidRPr="00FC069B">
        <w:rPr>
          <w:b/>
          <w:bCs/>
        </w:rPr>
        <w:t>rodotti mediċinali oħra u forom oħra ta’ interazzjoni</w:t>
      </w:r>
    </w:p>
    <w:p w14:paraId="174B9528" w14:textId="77777777" w:rsidR="00057258" w:rsidRPr="00FC069B" w:rsidRDefault="00057258" w:rsidP="00BF259D">
      <w:pPr>
        <w:keepNext/>
        <w:tabs>
          <w:tab w:val="clear" w:pos="567"/>
        </w:tabs>
      </w:pPr>
    </w:p>
    <w:p w14:paraId="49A5E61D" w14:textId="77777777" w:rsidR="00057258" w:rsidRPr="00FC069B" w:rsidRDefault="005A2AC6" w:rsidP="00BF259D">
      <w:pPr>
        <w:tabs>
          <w:tab w:val="clear" w:pos="567"/>
        </w:tabs>
      </w:pPr>
      <w:r w:rsidRPr="00FC069B">
        <w:rPr>
          <w:szCs w:val="24"/>
        </w:rPr>
        <w:t>Ma twettaq</w:t>
      </w:r>
      <w:r w:rsidRPr="00FC069B">
        <w:t xml:space="preserve"> l-</w:t>
      </w:r>
      <w:r w:rsidRPr="00FC069B">
        <w:rPr>
          <w:szCs w:val="24"/>
        </w:rPr>
        <w:t>ebda studju ta’ interazzjoni</w:t>
      </w:r>
      <w:r w:rsidRPr="00FC069B">
        <w:t>.</w:t>
      </w:r>
    </w:p>
    <w:p w14:paraId="7C79C46B" w14:textId="77777777" w:rsidR="00057258" w:rsidRPr="00FC069B" w:rsidRDefault="00057258" w:rsidP="00BF259D">
      <w:pPr>
        <w:tabs>
          <w:tab w:val="clear" w:pos="567"/>
        </w:tabs>
      </w:pPr>
    </w:p>
    <w:p w14:paraId="66712D90" w14:textId="77777777" w:rsidR="00057258" w:rsidRPr="00FC069B" w:rsidRDefault="005A2AC6" w:rsidP="00BF259D">
      <w:pPr>
        <w:keepNext/>
        <w:rPr>
          <w:u w:val="single"/>
        </w:rPr>
      </w:pPr>
      <w:r w:rsidRPr="00FC069B">
        <w:rPr>
          <w:u w:val="single"/>
        </w:rPr>
        <w:t>L-użu fl-istess ħin ma’ sustanżi bijoloġiċi terapewtiċi</w:t>
      </w:r>
    </w:p>
    <w:p w14:paraId="1EEDCE59" w14:textId="77777777" w:rsidR="00057258" w:rsidRPr="00FC069B" w:rsidRDefault="005A2AC6" w:rsidP="00BF259D">
      <w:r w:rsidRPr="00FC069B">
        <w:t xml:space="preserve">Il-kombinazzjoni ta’ </w:t>
      </w:r>
      <w:r w:rsidR="007F7918" w:rsidRPr="00FC069B">
        <w:rPr>
          <w:bCs/>
          <w:szCs w:val="22"/>
        </w:rPr>
        <w:t>golimumab</w:t>
      </w:r>
      <w:r w:rsidRPr="00FC069B">
        <w:t xml:space="preserve"> ma’ sustanzi bijoloġiċi terapewtiċi oħrajn li jintużaw biex jikkuraw l-istess kundizzjonijiet bħal </w:t>
      </w:r>
      <w:r w:rsidR="007F7918" w:rsidRPr="00FC069B">
        <w:rPr>
          <w:bCs/>
          <w:szCs w:val="22"/>
        </w:rPr>
        <w:t>golimumab</w:t>
      </w:r>
      <w:r w:rsidRPr="00FC069B">
        <w:t>, inkluż anakinra u abatacept mhix irrakkomandata (ara sezzjoni 4.4).</w:t>
      </w:r>
    </w:p>
    <w:p w14:paraId="2411E86D" w14:textId="77777777" w:rsidR="00057258" w:rsidRPr="00FC069B" w:rsidRDefault="00057258" w:rsidP="00BF259D">
      <w:pPr>
        <w:tabs>
          <w:tab w:val="clear" w:pos="567"/>
        </w:tabs>
      </w:pPr>
    </w:p>
    <w:p w14:paraId="5E0E6AFF" w14:textId="77777777" w:rsidR="00057258" w:rsidRPr="00FC069B" w:rsidRDefault="005A2AC6" w:rsidP="00BF259D">
      <w:pPr>
        <w:keepNext/>
        <w:tabs>
          <w:tab w:val="clear" w:pos="567"/>
        </w:tabs>
        <w:rPr>
          <w:u w:val="single"/>
        </w:rPr>
      </w:pPr>
      <w:r w:rsidRPr="00FC069B">
        <w:rPr>
          <w:u w:val="single"/>
        </w:rPr>
        <w:t>Vaċċini ħajjin</w:t>
      </w:r>
      <w:r w:rsidR="004A33B1" w:rsidRPr="00FC069B">
        <w:rPr>
          <w:u w:val="single"/>
        </w:rPr>
        <w:t>/sustanzi terapewtiċi infettivi</w:t>
      </w:r>
    </w:p>
    <w:p w14:paraId="6A2BAAD3" w14:textId="77777777" w:rsidR="00057258" w:rsidRPr="00FC069B" w:rsidRDefault="005A2AC6" w:rsidP="00BF259D">
      <w:pPr>
        <w:tabs>
          <w:tab w:val="clear" w:pos="567"/>
        </w:tabs>
      </w:pPr>
      <w:r w:rsidRPr="00FC069B">
        <w:t xml:space="preserve">Vaċċini ħajjin m’għandhomx jingħataw fl-istess ħin ma’ </w:t>
      </w:r>
      <w:r w:rsidR="007F7918" w:rsidRPr="00FC069B">
        <w:rPr>
          <w:bCs/>
          <w:szCs w:val="22"/>
        </w:rPr>
        <w:t>golimumab</w:t>
      </w:r>
      <w:r w:rsidRPr="00FC069B">
        <w:t xml:space="preserve"> (ara sezzjonijiet 4.4 u 4.6).</w:t>
      </w:r>
    </w:p>
    <w:p w14:paraId="284559F7" w14:textId="77777777" w:rsidR="004A33B1" w:rsidRPr="00FC069B" w:rsidRDefault="004A33B1" w:rsidP="00BF259D">
      <w:pPr>
        <w:tabs>
          <w:tab w:val="clear" w:pos="567"/>
        </w:tabs>
      </w:pPr>
    </w:p>
    <w:p w14:paraId="07990F22" w14:textId="77777777" w:rsidR="004A33B1" w:rsidRPr="00FC069B" w:rsidRDefault="005A2AC6" w:rsidP="00BF259D">
      <w:pPr>
        <w:tabs>
          <w:tab w:val="clear" w:pos="567"/>
        </w:tabs>
      </w:pPr>
      <w:r w:rsidRPr="00FC069B">
        <w:t xml:space="preserve">Sustanzi terapewtiċi infettivi m’għandhomx jingħataw flimkien ma’ </w:t>
      </w:r>
      <w:r w:rsidR="007F7918" w:rsidRPr="00FC069B">
        <w:rPr>
          <w:bCs/>
          <w:szCs w:val="22"/>
        </w:rPr>
        <w:t>golimumab</w:t>
      </w:r>
      <w:r w:rsidRPr="00FC069B">
        <w:t xml:space="preserve"> (ara sezzjoni 4.4).</w:t>
      </w:r>
    </w:p>
    <w:p w14:paraId="15E639E3" w14:textId="77777777" w:rsidR="00057258" w:rsidRPr="00FC069B" w:rsidRDefault="00057258" w:rsidP="00BF259D">
      <w:pPr>
        <w:tabs>
          <w:tab w:val="clear" w:pos="567"/>
        </w:tabs>
      </w:pPr>
    </w:p>
    <w:p w14:paraId="3C476539" w14:textId="77777777" w:rsidR="00057258" w:rsidRPr="00FC069B" w:rsidRDefault="005A2AC6" w:rsidP="00BF259D">
      <w:pPr>
        <w:keepNext/>
        <w:tabs>
          <w:tab w:val="clear" w:pos="567"/>
        </w:tabs>
        <w:rPr>
          <w:u w:val="single"/>
        </w:rPr>
      </w:pPr>
      <w:r w:rsidRPr="00FC069B">
        <w:rPr>
          <w:u w:val="single"/>
        </w:rPr>
        <w:lastRenderedPageBreak/>
        <w:t>Methotrexate</w:t>
      </w:r>
    </w:p>
    <w:p w14:paraId="1A03188C" w14:textId="77777777" w:rsidR="00057258" w:rsidRPr="00FC069B" w:rsidRDefault="005A2AC6" w:rsidP="00BF259D">
      <w:pPr>
        <w:tabs>
          <w:tab w:val="clear" w:pos="567"/>
          <w:tab w:val="left" w:pos="720"/>
        </w:tabs>
      </w:pPr>
      <w:r w:rsidRPr="00FC069B">
        <w:t xml:space="preserve">Għalkemm l-użu ta’ </w:t>
      </w:r>
      <w:smartTag w:uri="urn:schemas-microsoft-com:office:smarttags" w:element="stockticker">
        <w:r w:rsidRPr="00FC069B">
          <w:t>MTX</w:t>
        </w:r>
      </w:smartTag>
      <w:r w:rsidRPr="00FC069B">
        <w:t xml:space="preserve"> fl-istess ħin jgħolli l-anqas konċentrazzjonijiet li jilħaq </w:t>
      </w:r>
      <w:r w:rsidR="007F7918" w:rsidRPr="00FC069B">
        <w:rPr>
          <w:bCs/>
          <w:szCs w:val="22"/>
        </w:rPr>
        <w:t>golimumab</w:t>
      </w:r>
      <w:r w:rsidRPr="00FC069B">
        <w:t xml:space="preserve"> fi stat fiss f’pazjenti b’RA, PsA jew AS, id-dejta ma tindikax il-bżonn ta’aġġustament fid-doża ta’ </w:t>
      </w:r>
      <w:r w:rsidR="007F7918" w:rsidRPr="00FC069B">
        <w:rPr>
          <w:bCs/>
          <w:szCs w:val="22"/>
        </w:rPr>
        <w:t xml:space="preserve">golimumab </w:t>
      </w:r>
      <w:r w:rsidRPr="00FC069B">
        <w:t xml:space="preserve">jew ta’ </w:t>
      </w:r>
      <w:smartTag w:uri="urn:schemas-microsoft-com:office:smarttags" w:element="stockticker">
        <w:r w:rsidRPr="00FC069B">
          <w:t>MTX</w:t>
        </w:r>
      </w:smartTag>
      <w:r w:rsidRPr="00FC069B">
        <w:t xml:space="preserve"> (ara sezzjoni 5.2).</w:t>
      </w:r>
    </w:p>
    <w:p w14:paraId="03D1685D" w14:textId="77777777" w:rsidR="00057258" w:rsidRPr="00FC069B" w:rsidRDefault="00057258" w:rsidP="00BF259D">
      <w:pPr>
        <w:tabs>
          <w:tab w:val="clear" w:pos="567"/>
        </w:tabs>
      </w:pPr>
    </w:p>
    <w:p w14:paraId="139D5F6D" w14:textId="77777777" w:rsidR="00057258" w:rsidRPr="00FC069B" w:rsidRDefault="005A2AC6" w:rsidP="00734423">
      <w:pPr>
        <w:keepNext/>
        <w:ind w:left="567" w:hanging="567"/>
        <w:outlineLvl w:val="2"/>
        <w:rPr>
          <w:b/>
          <w:bCs/>
          <w:lang w:eastAsia="ko-KR"/>
        </w:rPr>
      </w:pPr>
      <w:r w:rsidRPr="00FC069B">
        <w:rPr>
          <w:b/>
          <w:bCs/>
        </w:rPr>
        <w:t>4.6</w:t>
      </w:r>
      <w:r w:rsidRPr="00FC069B">
        <w:rPr>
          <w:b/>
          <w:bCs/>
        </w:rPr>
        <w:tab/>
        <w:t>Fertilità, tqala u treddig</w:t>
      </w:r>
      <w:r w:rsidRPr="00FC069B">
        <w:rPr>
          <w:b/>
          <w:bCs/>
          <w:lang w:eastAsia="ko-KR"/>
        </w:rPr>
        <w:t>ħ</w:t>
      </w:r>
    </w:p>
    <w:p w14:paraId="17628F73" w14:textId="77777777" w:rsidR="00057258" w:rsidRPr="00FC069B" w:rsidRDefault="00057258" w:rsidP="00BF259D">
      <w:pPr>
        <w:keepNext/>
      </w:pPr>
    </w:p>
    <w:p w14:paraId="3B25E0C1" w14:textId="127AB167" w:rsidR="00057258" w:rsidRPr="00FC069B" w:rsidRDefault="005A2AC6" w:rsidP="00BF259D">
      <w:pPr>
        <w:keepNext/>
        <w:rPr>
          <w:u w:val="single"/>
        </w:rPr>
      </w:pPr>
      <w:r w:rsidRPr="00FC069B">
        <w:rPr>
          <w:u w:val="single"/>
        </w:rPr>
        <w:t xml:space="preserve">Nisa li </w:t>
      </w:r>
      <w:ins w:id="2210" w:author="Greece LOC1" w:date="2025-12-04T11:14:00Z" w16du:dateUtc="2025-12-04T09:14:00Z">
        <w:r w:rsidR="004B0187" w:rsidRPr="004B0187">
          <w:rPr>
            <w:u w:val="single"/>
          </w:rPr>
          <w:t>jistg</w:t>
        </w:r>
        <w:r w:rsidR="004B0187" w:rsidRPr="004B0187">
          <w:rPr>
            <w:rFonts w:hint="eastAsia"/>
            <w:u w:val="single"/>
          </w:rPr>
          <w:t>ħ</w:t>
        </w:r>
        <w:r w:rsidR="004B0187" w:rsidRPr="004B0187">
          <w:rPr>
            <w:u w:val="single"/>
          </w:rPr>
          <w:t>u jo</w:t>
        </w:r>
        <w:r w:rsidR="004B0187" w:rsidRPr="004B0187">
          <w:rPr>
            <w:rFonts w:hint="eastAsia"/>
            <w:u w:val="single"/>
          </w:rPr>
          <w:t>ħ</w:t>
        </w:r>
        <w:r w:rsidR="004B0187" w:rsidRPr="004B0187">
          <w:rPr>
            <w:u w:val="single"/>
          </w:rPr>
          <w:t>orġu tqal</w:t>
        </w:r>
      </w:ins>
      <w:del w:id="2211" w:author="Greece LOC1" w:date="2025-12-04T11:14:00Z" w16du:dateUtc="2025-12-04T09:14:00Z">
        <w:r w:rsidRPr="00FC069B" w:rsidDel="004B0187">
          <w:rPr>
            <w:u w:val="single"/>
          </w:rPr>
          <w:delText xml:space="preserve">jista’ </w:delText>
        </w:r>
      </w:del>
      <w:del w:id="2212" w:author="Greece LOC1" w:date="2025-12-02T07:27:00Z">
        <w:r w:rsidRPr="00FC069B" w:rsidDel="00957971">
          <w:rPr>
            <w:u w:val="single"/>
          </w:rPr>
          <w:delText>jkollhom it-tfal</w:delText>
        </w:r>
      </w:del>
    </w:p>
    <w:p w14:paraId="372C2BDF" w14:textId="53471F95" w:rsidR="00057258" w:rsidRPr="00FC069B" w:rsidRDefault="005A2AC6" w:rsidP="00BF259D">
      <w:pPr>
        <w:tabs>
          <w:tab w:val="clear" w:pos="567"/>
          <w:tab w:val="left" w:pos="720"/>
        </w:tabs>
      </w:pPr>
      <w:r w:rsidRPr="00FC069B">
        <w:t xml:space="preserve">Nisa li </w:t>
      </w:r>
      <w:ins w:id="2213" w:author="Greece LOC1" w:date="2025-12-04T11:15:00Z" w16du:dateUtc="2025-12-04T09:15:00Z">
        <w:r w:rsidR="004B0187" w:rsidRPr="004B0187">
          <w:t>jistg</w:t>
        </w:r>
        <w:r w:rsidR="004B0187" w:rsidRPr="004B0187">
          <w:rPr>
            <w:rFonts w:hint="eastAsia"/>
          </w:rPr>
          <w:t>ħ</w:t>
        </w:r>
        <w:r w:rsidR="004B0187" w:rsidRPr="004B0187">
          <w:t>u jo</w:t>
        </w:r>
        <w:r w:rsidR="004B0187" w:rsidRPr="004B0187">
          <w:rPr>
            <w:rFonts w:hint="eastAsia"/>
          </w:rPr>
          <w:t>ħ</w:t>
        </w:r>
        <w:r w:rsidR="004B0187" w:rsidRPr="004B0187">
          <w:t>orġu tqal</w:t>
        </w:r>
      </w:ins>
      <w:del w:id="2214" w:author="Greece LOC1" w:date="2025-12-04T11:15:00Z" w16du:dateUtc="2025-12-04T09:15:00Z">
        <w:r w:rsidRPr="00FC069B" w:rsidDel="004B0187">
          <w:delText xml:space="preserve">jista’ </w:delText>
        </w:r>
      </w:del>
      <w:del w:id="2215" w:author="Greece LOC1" w:date="2025-12-02T07:27:00Z">
        <w:r w:rsidRPr="00293A7C" w:rsidDel="00957971">
          <w:delText>jkollhom it-tfal</w:delText>
        </w:r>
      </w:del>
      <w:r w:rsidRPr="00FC069B">
        <w:t xml:space="preserve"> għandhom jużaw kontraċezzjoni adattata biex jevitaw it-tqala u jkomplu jużawha għal mill-anqas 6 xhur wara l-aħħar kura b’golimumab.</w:t>
      </w:r>
    </w:p>
    <w:p w14:paraId="349BE919" w14:textId="77777777" w:rsidR="00057258" w:rsidRPr="00FC069B" w:rsidRDefault="00057258" w:rsidP="00BF259D"/>
    <w:p w14:paraId="5C4A2AD0" w14:textId="77777777" w:rsidR="00057258" w:rsidRPr="00FC069B" w:rsidRDefault="005A2AC6" w:rsidP="00BF259D">
      <w:pPr>
        <w:keepNext/>
        <w:rPr>
          <w:u w:val="single"/>
        </w:rPr>
      </w:pPr>
      <w:r w:rsidRPr="00FC069B">
        <w:rPr>
          <w:u w:val="single"/>
        </w:rPr>
        <w:t>Tqala</w:t>
      </w:r>
    </w:p>
    <w:p w14:paraId="24595963" w14:textId="77777777" w:rsidR="000F4CCC" w:rsidRPr="00FC069B" w:rsidRDefault="005A2AC6" w:rsidP="00BF259D">
      <w:pPr>
        <w:keepNext/>
      </w:pPr>
      <w:r w:rsidRPr="00FC069B">
        <w:t xml:space="preserve">Hemm ammont moderat (madwar 400) ta’ </w:t>
      </w:r>
      <w:r w:rsidR="009E20E8" w:rsidRPr="00FC069B">
        <w:t>tqaliet</w:t>
      </w:r>
      <w:r w:rsidRPr="00FC069B">
        <w:t xml:space="preserve"> miġbura b’mod prospettiv esposti għal golimumab li jirriżultaw fi twelid ħaj b’riżultati magħrufa, inklużi 220 tqala esposti matul l-ewwel trimestru. Fi studju bbażat fuq il-popolazzjoni mill-Ewropa ta’ Fuq li jinkludi 131 tqala (u 134 tarbija), kien hemm 6/134 (4.5%) avvenimenti ta’ anomaliji konġenitali maġġuri wara esponiment </w:t>
      </w:r>
      <w:r w:rsidRPr="00FC069B">
        <w:rPr>
          <w:i/>
          <w:iCs/>
        </w:rPr>
        <w:t>in utero</w:t>
      </w:r>
      <w:r w:rsidRPr="00FC069B">
        <w:t xml:space="preserve"> għal Simponi vs 599/10 823 (5.5%) avvenimenti ta’ terapija sistemika mhux bijoloġika meta mqabbla ma’ 4.6% fil-popolazzjoni ġenerali tal-istudju. Proporzjonijiet ta’ probabbiltà aġġustati skont il-fatturi ta’ konfużjoni kienu OR 0.79 (95%</w:t>
      </w:r>
      <w:r w:rsidR="00A66A81" w:rsidRPr="00FC069B">
        <w:t> </w:t>
      </w:r>
      <w:r w:rsidRPr="00FC069B">
        <w:t>CI</w:t>
      </w:r>
      <w:r w:rsidR="00A66A81" w:rsidRPr="00FC069B">
        <w:t> </w:t>
      </w:r>
      <w:r w:rsidRPr="00FC069B">
        <w:t>0.35-1.81) għal Simponi vs terapija sistemika mhux bijoloġika u OR 0.95 (95% CI 0.42-2.16) għal Simponi vs il-popolazzjoni ġenerali, rispettivament.</w:t>
      </w:r>
    </w:p>
    <w:p w14:paraId="12C6ED0E" w14:textId="77777777" w:rsidR="000F4CCC" w:rsidRPr="00FC069B" w:rsidRDefault="000F4CCC" w:rsidP="00BF259D">
      <w:pPr>
        <w:keepNext/>
        <w:rPr>
          <w:u w:val="single"/>
        </w:rPr>
      </w:pPr>
    </w:p>
    <w:p w14:paraId="7480ED80" w14:textId="77777777" w:rsidR="00057258" w:rsidRPr="00FC069B" w:rsidRDefault="005A2AC6" w:rsidP="00BF259D">
      <w:pPr>
        <w:tabs>
          <w:tab w:val="clear" w:pos="567"/>
          <w:tab w:val="left" w:pos="720"/>
        </w:tabs>
      </w:pPr>
      <w:r w:rsidRPr="00FC069B">
        <w:t>Minħabba l-effett li jinibixxi t-TNF, l-għoti ta’ golimumab waqt it-tqala jista’ jaffettwa r-risponsi immuni normali fit-trabi tat-twelid. Studji fl-annimali ma jindikawx effetti ta’ ħsara diretti jew indiretti fuq it-tqala, żvilupp tal-embriju/fetu, ħlas jew żvilupp wara t-twelid (ara sezzjoni 5.3).</w:t>
      </w:r>
      <w:r w:rsidR="000F4CCC" w:rsidRPr="00FC069B">
        <w:t xml:space="preserve"> L-esperjenza klinika disponibbli hija limitata. </w:t>
      </w:r>
      <w:r w:rsidR="00FC77B4" w:rsidRPr="00FC069B">
        <w:t>G</w:t>
      </w:r>
      <w:r w:rsidRPr="00FC069B">
        <w:t>olimumab għandu jin</w:t>
      </w:r>
      <w:r w:rsidR="00FC77B4" w:rsidRPr="00FC069B">
        <w:t>tuża biss</w:t>
      </w:r>
      <w:r w:rsidRPr="00FC069B">
        <w:t xml:space="preserve"> waqt it-tqala meta jkun meħtieġ b’mod ċar.</w:t>
      </w:r>
    </w:p>
    <w:p w14:paraId="11244947" w14:textId="77777777" w:rsidR="00057258" w:rsidRPr="00FC069B" w:rsidRDefault="00057258" w:rsidP="00BF259D">
      <w:pPr>
        <w:tabs>
          <w:tab w:val="clear" w:pos="567"/>
          <w:tab w:val="left" w:pos="720"/>
        </w:tabs>
      </w:pPr>
    </w:p>
    <w:p w14:paraId="381BF359" w14:textId="77777777" w:rsidR="00057258" w:rsidRPr="00FC069B" w:rsidRDefault="005A2AC6" w:rsidP="00BF259D">
      <w:pPr>
        <w:tabs>
          <w:tab w:val="clear" w:pos="567"/>
          <w:tab w:val="left" w:pos="720"/>
        </w:tabs>
      </w:pPr>
      <w:r w:rsidRPr="00FC069B">
        <w:t>Golimumab jgħaddi minn ġol-plaċenta. Wara kura waqt it-tqala b’antikorp monoklonali li jimblokka t-TNF, l-antikorp baqa’ jinstab sa 6 xhur wara fis-serum tat-tarbija imwielda mill-mara li tkun ħadet il-kura. Konsegwenza ta’ dan, dawn it-trabi jistgħu jkunu f’riskju akbar ta’ infezzjoni. L-għoti ta’ tilqim ħaj lil trabi esposti għal golimumab fil-ġuf mhuwiex irrakkomandat għal 6 xhur wara li tkun ingħatat l-aħħar injezzjoni ta’ golimumab lill-omm waqt it-tqala (ara sezzjonijiet 4.4 u 4.5).</w:t>
      </w:r>
    </w:p>
    <w:p w14:paraId="23536CE8" w14:textId="77777777" w:rsidR="00057258" w:rsidRPr="00FC069B" w:rsidRDefault="00057258" w:rsidP="00BF259D">
      <w:pPr>
        <w:tabs>
          <w:tab w:val="clear" w:pos="567"/>
          <w:tab w:val="left" w:pos="720"/>
        </w:tabs>
      </w:pPr>
    </w:p>
    <w:p w14:paraId="5285D660" w14:textId="77777777" w:rsidR="00057258" w:rsidRPr="00FC069B" w:rsidRDefault="005A2AC6" w:rsidP="00BF259D">
      <w:pPr>
        <w:keepNext/>
        <w:tabs>
          <w:tab w:val="clear" w:pos="567"/>
          <w:tab w:val="left" w:pos="720"/>
        </w:tabs>
        <w:rPr>
          <w:u w:val="single"/>
        </w:rPr>
      </w:pPr>
      <w:r w:rsidRPr="00FC069B">
        <w:rPr>
          <w:u w:val="single"/>
        </w:rPr>
        <w:t>Treddigħ</w:t>
      </w:r>
    </w:p>
    <w:p w14:paraId="737DEF66" w14:textId="77777777" w:rsidR="00057258" w:rsidRPr="00FC069B" w:rsidRDefault="005A2AC6" w:rsidP="00BF259D">
      <w:pPr>
        <w:tabs>
          <w:tab w:val="clear" w:pos="567"/>
          <w:tab w:val="left" w:pos="720"/>
        </w:tabs>
      </w:pPr>
      <w:r w:rsidRPr="00FC069B">
        <w:t>Mhux magħruf jekk golimumab joħroġx mal-ħalib tal-mara jew jiġix assorbit b’mod sistemiku wara li jittieħed mill-ħalq. Intwera li golimumab joħroġ mal-ħalib tas-sider fix-xadini, u minħabba li immunglobuli tal-bniedem joħorġu mal-ħalib, in-nisa m’għandhomx ireddgħu waqt u sa mill-anqas 6 xhur wara kura b’golimumab.</w:t>
      </w:r>
    </w:p>
    <w:p w14:paraId="415603AE" w14:textId="77777777" w:rsidR="00057258" w:rsidRPr="00FC069B" w:rsidRDefault="00057258" w:rsidP="00BF259D">
      <w:pPr>
        <w:tabs>
          <w:tab w:val="clear" w:pos="567"/>
          <w:tab w:val="left" w:pos="720"/>
        </w:tabs>
      </w:pPr>
    </w:p>
    <w:p w14:paraId="1BD80C25" w14:textId="77777777" w:rsidR="00057258" w:rsidRPr="00FC069B" w:rsidRDefault="005A2AC6" w:rsidP="00BF259D">
      <w:pPr>
        <w:keepNext/>
        <w:tabs>
          <w:tab w:val="clear" w:pos="567"/>
          <w:tab w:val="left" w:pos="720"/>
        </w:tabs>
        <w:rPr>
          <w:u w:val="single"/>
        </w:rPr>
      </w:pPr>
      <w:r w:rsidRPr="00FC069B">
        <w:rPr>
          <w:u w:val="single"/>
        </w:rPr>
        <w:t>Fertilità</w:t>
      </w:r>
    </w:p>
    <w:p w14:paraId="4A56AA6D" w14:textId="19BB938C" w:rsidR="00057258" w:rsidRPr="00FC069B" w:rsidRDefault="005A2AC6" w:rsidP="00BF259D">
      <w:pPr>
        <w:tabs>
          <w:tab w:val="clear" w:pos="567"/>
          <w:tab w:val="left" w:pos="720"/>
        </w:tabs>
      </w:pPr>
      <w:r w:rsidRPr="00FC069B">
        <w:t>Ma sarux studji b’golimumab dwar il-fertilità fl-annimali. Studju dwar il-fertilità fil-ġrieden, bl-użu ta’ antikorp analogu li jinibixxi b’mod selettiv l-attività funzjonali tat-TNF</w:t>
      </w:r>
      <w:ins w:id="2216" w:author="am" w:date="2025-12-12T11:24:00Z" w16du:dateUtc="2025-12-12T10:24:00Z">
        <w:r w:rsidR="004048E1">
          <w:t>-</w:t>
        </w:r>
      </w:ins>
      <w:r w:rsidRPr="00FC069B">
        <w:rPr>
          <w:rFonts w:ascii="Symbol" w:hAnsi="Symbol"/>
          <w:szCs w:val="22"/>
        </w:rPr>
        <w:sym w:font="Symbol" w:char="F061"/>
      </w:r>
      <w:r w:rsidRPr="00FC069B">
        <w:t xml:space="preserve"> tal-ġrieden, ma wera l-ebda effett rilevanti fuq il-fertilità (ara sezzjoni 5.3).</w:t>
      </w:r>
    </w:p>
    <w:p w14:paraId="79D50045" w14:textId="77777777" w:rsidR="00057258" w:rsidRPr="00FC069B" w:rsidRDefault="00057258" w:rsidP="00BF259D">
      <w:pPr>
        <w:tabs>
          <w:tab w:val="clear" w:pos="567"/>
        </w:tabs>
      </w:pPr>
    </w:p>
    <w:p w14:paraId="7B784DC0" w14:textId="77777777" w:rsidR="00057258" w:rsidRPr="00FC069B" w:rsidRDefault="005A2AC6" w:rsidP="00734423">
      <w:pPr>
        <w:keepNext/>
        <w:ind w:left="567" w:hanging="567"/>
        <w:outlineLvl w:val="2"/>
        <w:rPr>
          <w:b/>
          <w:bCs/>
        </w:rPr>
      </w:pPr>
      <w:r w:rsidRPr="00FC069B">
        <w:rPr>
          <w:b/>
          <w:bCs/>
        </w:rPr>
        <w:t>4.7</w:t>
      </w:r>
      <w:r w:rsidRPr="00FC069B">
        <w:rPr>
          <w:b/>
          <w:bCs/>
        </w:rPr>
        <w:tab/>
        <w:t>Effetti fuq il-ħila biex issuq u tħaddem magni</w:t>
      </w:r>
    </w:p>
    <w:p w14:paraId="514BB429" w14:textId="77777777" w:rsidR="00057258" w:rsidRPr="00FC069B" w:rsidRDefault="00057258" w:rsidP="00BF259D">
      <w:pPr>
        <w:keepNext/>
        <w:tabs>
          <w:tab w:val="clear" w:pos="567"/>
        </w:tabs>
      </w:pPr>
    </w:p>
    <w:p w14:paraId="604B7B02" w14:textId="77777777" w:rsidR="00057258" w:rsidRPr="00FC069B" w:rsidRDefault="005A2AC6" w:rsidP="00BF259D">
      <w:pPr>
        <w:tabs>
          <w:tab w:val="clear" w:pos="567"/>
        </w:tabs>
      </w:pPr>
      <w:r w:rsidRPr="00FC069B">
        <w:t xml:space="preserve">Simponi </w:t>
      </w:r>
      <w:r w:rsidR="007F7918" w:rsidRPr="00FC069B">
        <w:t xml:space="preserve">għandu </w:t>
      </w:r>
      <w:r w:rsidRPr="00FC069B">
        <w:t xml:space="preserve">effett żgħir fuq il-ħila biex issuq u tħaddem magni. Sturdament </w:t>
      </w:r>
      <w:r w:rsidR="00271625" w:rsidRPr="00FC069B">
        <w:t xml:space="preserve">madankollu </w:t>
      </w:r>
      <w:r w:rsidRPr="00FC069B">
        <w:t>jista’ jseħħ wara l-għoti ta’ Simponi (ara sezzjoni 4.8).</w:t>
      </w:r>
    </w:p>
    <w:p w14:paraId="4ABAEE11" w14:textId="77777777" w:rsidR="00057258" w:rsidRPr="00FC069B" w:rsidRDefault="00057258" w:rsidP="00BF259D">
      <w:pPr>
        <w:tabs>
          <w:tab w:val="clear" w:pos="567"/>
        </w:tabs>
      </w:pPr>
    </w:p>
    <w:p w14:paraId="004BE310" w14:textId="77777777" w:rsidR="00057258" w:rsidRPr="00FC069B" w:rsidRDefault="005A2AC6" w:rsidP="00734423">
      <w:pPr>
        <w:keepNext/>
        <w:ind w:left="567" w:hanging="567"/>
        <w:outlineLvl w:val="2"/>
        <w:rPr>
          <w:b/>
          <w:bCs/>
        </w:rPr>
      </w:pPr>
      <w:r w:rsidRPr="00FC069B">
        <w:rPr>
          <w:b/>
          <w:bCs/>
        </w:rPr>
        <w:t>4.8</w:t>
      </w:r>
      <w:r w:rsidRPr="00FC069B">
        <w:rPr>
          <w:b/>
          <w:bCs/>
        </w:rPr>
        <w:tab/>
        <w:t>Effetti mhux mixtieqa</w:t>
      </w:r>
    </w:p>
    <w:p w14:paraId="7A528AF7" w14:textId="77777777" w:rsidR="00057258" w:rsidRPr="00FC069B" w:rsidRDefault="00057258" w:rsidP="00BF259D">
      <w:pPr>
        <w:keepNext/>
        <w:tabs>
          <w:tab w:val="clear" w:pos="567"/>
        </w:tabs>
      </w:pPr>
    </w:p>
    <w:p w14:paraId="4BAA21BD" w14:textId="77777777" w:rsidR="00057258" w:rsidRPr="00FC069B" w:rsidRDefault="005A2AC6" w:rsidP="00BF259D">
      <w:pPr>
        <w:keepNext/>
        <w:tabs>
          <w:tab w:val="clear" w:pos="567"/>
        </w:tabs>
        <w:rPr>
          <w:u w:val="single"/>
        </w:rPr>
      </w:pPr>
      <w:r w:rsidRPr="00FC069B">
        <w:rPr>
          <w:u w:val="single"/>
        </w:rPr>
        <w:t>Sommarju tal-profil ta’ sigurtà</w:t>
      </w:r>
    </w:p>
    <w:p w14:paraId="58DD2933" w14:textId="20D28A98" w:rsidR="00057258" w:rsidRPr="00FC069B" w:rsidRDefault="005A2AC6" w:rsidP="00BF259D">
      <w:pPr>
        <w:tabs>
          <w:tab w:val="clear" w:pos="567"/>
          <w:tab w:val="left" w:pos="720"/>
        </w:tabs>
      </w:pPr>
      <w:r w:rsidRPr="00FC069B">
        <w:t>Fil-perjodu kkontrollat tal-provi pivitali f’RA, PsA, AS, nr</w:t>
      </w:r>
      <w:r w:rsidRPr="00FC069B">
        <w:noBreakHyphen/>
        <w:t xml:space="preserve">Axial SpA, u UC, infezzjoni tal-passaġġ respiratorju fil-parti ta’ fuq kienet l-aktar reazzjoni avversa (AR) komuni </w:t>
      </w:r>
      <w:ins w:id="2217" w:author="Greece LOC1" w:date="2025-12-02T08:02:00Z">
        <w:del w:id="2218" w:author="upd" w:date="2025-12-03T13:32:00Z">
          <w:r w:rsidR="00E07CD3" w:rsidDel="00016E29">
            <w:delText>i</w:delText>
          </w:r>
        </w:del>
      </w:ins>
      <w:r w:rsidRPr="00FC069B">
        <w:t>rrappurtata fi 12.6% tal-pazjenti ikkurati b’golinumab mqabbla ma’ 11.0% tal-pazjenti fuq il-kontroll. L-aktar AR</w:t>
      </w:r>
      <w:r w:rsidR="007F7918" w:rsidRPr="00FC069B">
        <w:t>s</w:t>
      </w:r>
      <w:r w:rsidRPr="00FC069B">
        <w:t xml:space="preserve"> serji li kienu rrappurtati għal </w:t>
      </w:r>
      <w:r w:rsidR="005A6F60" w:rsidRPr="00FC069B">
        <w:t>golinumab</w:t>
      </w:r>
      <w:r w:rsidRPr="00FC069B">
        <w:t xml:space="preserve"> kienu jinkludu infezzjonijiet serji (inkluż sepsi, pnewmonja, TB, infezzjonijiet ikkawżati minn fungi invażivi u infezzjonijiet opportunistiċi), disturbi li jneħħu l-</w:t>
      </w:r>
      <w:r w:rsidRPr="00FC069B">
        <w:lastRenderedPageBreak/>
        <w:t xml:space="preserve">majelin, </w:t>
      </w:r>
      <w:r w:rsidR="00810A91" w:rsidRPr="00FC069B">
        <w:t>attivazzjoni mill-ġdid tal-HBV, CHF, proċessi awto-immuni (sindrome bħal tal-lupus), reazzjonijiet ematoloġiċi, sensittività eċċessiva sistemika serja (inkluż reazzjoni anafilattika), vaskulite, limfoma u lewkimja (ara sezzjoni 4.4).</w:t>
      </w:r>
    </w:p>
    <w:p w14:paraId="378265B1" w14:textId="77777777" w:rsidR="00057258" w:rsidRPr="00FC069B" w:rsidRDefault="00057258" w:rsidP="00BF259D">
      <w:pPr>
        <w:tabs>
          <w:tab w:val="clear" w:pos="567"/>
        </w:tabs>
      </w:pPr>
    </w:p>
    <w:p w14:paraId="2083FAD0" w14:textId="77777777" w:rsidR="00057258" w:rsidRPr="00FC069B" w:rsidRDefault="005A2AC6" w:rsidP="00BF259D">
      <w:pPr>
        <w:keepNext/>
        <w:tabs>
          <w:tab w:val="clear" w:pos="567"/>
        </w:tabs>
        <w:rPr>
          <w:u w:val="single"/>
        </w:rPr>
      </w:pPr>
      <w:r w:rsidRPr="00FC069B">
        <w:rPr>
          <w:u w:val="single"/>
        </w:rPr>
        <w:t>Lista ta’ reazzjonijiet avversi miġbura f’tabella</w:t>
      </w:r>
    </w:p>
    <w:p w14:paraId="0239CA4B" w14:textId="77777777" w:rsidR="005524F4" w:rsidRPr="00FC069B" w:rsidRDefault="005A2AC6" w:rsidP="00BF259D">
      <w:pPr>
        <w:tabs>
          <w:tab w:val="clear" w:pos="567"/>
          <w:tab w:val="left" w:pos="720"/>
        </w:tabs>
      </w:pPr>
      <w:r w:rsidRPr="00FC069B">
        <w:t>ARs li dehru fi studji kliniċi u rrappurtati bl-użu ta’golimumab wara t-tqegħid fis-suq mid-dinja kollha huma elenkati f’Tabella </w:t>
      </w:r>
      <w:ins w:id="2219" w:author="Rev" w:date="2025-11-26T12:41:00Z">
        <w:r w:rsidR="005063C8">
          <w:t>2</w:t>
        </w:r>
      </w:ins>
      <w:del w:id="2220" w:author="Rev" w:date="2025-11-26T12:41:00Z">
        <w:r w:rsidRPr="00FC069B" w:rsidDel="005063C8">
          <w:delText>1</w:delText>
        </w:r>
      </w:del>
      <w:r w:rsidRPr="00FC069B">
        <w:t xml:space="preserve">. Fost il-klassijiet tal-organi tas-sistema allokati, </w:t>
      </w:r>
      <w:r w:rsidR="007F7918" w:rsidRPr="00FC069B">
        <w:t xml:space="preserve">l-ARs </w:t>
      </w:r>
      <w:r w:rsidRPr="00FC069B">
        <w:t xml:space="preserve">huma elenkati taħt titli tal-frekwenza u skont il-konvenzjoni li ġejja: </w:t>
      </w:r>
      <w:r w:rsidR="00664811" w:rsidRPr="00FC069B">
        <w:t>k</w:t>
      </w:r>
      <w:r w:rsidRPr="00FC069B">
        <w:t>omuni ħafna (</w:t>
      </w:r>
      <w:r w:rsidRPr="00FC069B">
        <w:rPr>
          <w:szCs w:val="22"/>
        </w:rPr>
        <w:t>≥</w:t>
      </w:r>
      <w:r w:rsidRPr="00FC069B">
        <w:t> 1/10); komuni (</w:t>
      </w:r>
      <w:r w:rsidRPr="00FC069B">
        <w:rPr>
          <w:szCs w:val="22"/>
        </w:rPr>
        <w:t>≥</w:t>
      </w:r>
      <w:r w:rsidRPr="00FC069B">
        <w:t> 1/100 sa &lt; 1/10); mhux komuni (</w:t>
      </w:r>
      <w:r w:rsidRPr="00FC069B">
        <w:rPr>
          <w:szCs w:val="22"/>
        </w:rPr>
        <w:t>≥</w:t>
      </w:r>
      <w:r w:rsidRPr="00FC069B">
        <w:t xml:space="preserve"> 1/1,000 sa &lt; 1/100); </w:t>
      </w:r>
      <w:r w:rsidR="00664811" w:rsidRPr="00FC069B">
        <w:t>r</w:t>
      </w:r>
      <w:r w:rsidRPr="00FC069B">
        <w:t>ari (</w:t>
      </w:r>
      <w:r w:rsidRPr="00FC069B">
        <w:rPr>
          <w:szCs w:val="22"/>
        </w:rPr>
        <w:t>≥</w:t>
      </w:r>
      <w:r w:rsidRPr="00FC069B">
        <w:t xml:space="preserve"> 1/10,000 sa &lt; 1/1,000); </w:t>
      </w:r>
      <w:r w:rsidR="00664811" w:rsidRPr="00FC069B">
        <w:t>r</w:t>
      </w:r>
      <w:r w:rsidRPr="00FC069B">
        <w:t xml:space="preserve">ari ħafna (&lt; 1/10,000); </w:t>
      </w:r>
      <w:r w:rsidR="00664811" w:rsidRPr="00FC069B">
        <w:t>m</w:t>
      </w:r>
      <w:r w:rsidRPr="00FC069B">
        <w:t>hux magħruf (ma jistax jiġi stmat mid-dejta disponibbli).</w:t>
      </w:r>
      <w:r w:rsidR="00664811" w:rsidRPr="00FC069B">
        <w:t xml:space="preserve"> </w:t>
      </w:r>
      <w:r w:rsidR="0047316E" w:rsidRPr="00FC069B">
        <w:t>F’kull kategorija ta’ frekwenza, ir-reazzjonijiet avversi huma ppreżentati skont is-serjetà tagħhom b’l-aktar serji mniżżla l-ewwel.</w:t>
      </w:r>
    </w:p>
    <w:p w14:paraId="7E1252B8" w14:textId="77777777" w:rsidR="00BB671C" w:rsidRPr="00FC069B" w:rsidRDefault="00BB671C" w:rsidP="00BF259D">
      <w:pPr>
        <w:tabs>
          <w:tab w:val="clear" w:pos="567"/>
          <w:tab w:val="left" w:pos="720"/>
        </w:tabs>
      </w:pPr>
    </w:p>
    <w:p w14:paraId="1FFC54E2" w14:textId="77777777" w:rsidR="006621B8" w:rsidRPr="00FC069B" w:rsidRDefault="005A2AC6" w:rsidP="00BF259D">
      <w:pPr>
        <w:keepNext/>
        <w:tabs>
          <w:tab w:val="clear" w:pos="567"/>
        </w:tabs>
        <w:jc w:val="center"/>
        <w:rPr>
          <w:b/>
        </w:rPr>
      </w:pPr>
      <w:bookmarkStart w:id="2221" w:name="OLE_LINK181"/>
      <w:bookmarkStart w:id="2222" w:name="OLE_LINK182"/>
      <w:r w:rsidRPr="00FC069B">
        <w:rPr>
          <w:b/>
        </w:rPr>
        <w:t>Tabella </w:t>
      </w:r>
      <w:del w:id="2223" w:author="Rev" w:date="2025-11-26T12:41:00Z">
        <w:r w:rsidRPr="00FC069B" w:rsidDel="005063C8">
          <w:rPr>
            <w:b/>
          </w:rPr>
          <w:delText>1</w:delText>
        </w:r>
      </w:del>
      <w:ins w:id="2224" w:author="Rev" w:date="2025-11-26T12:41:00Z">
        <w:r w:rsidR="005063C8">
          <w:rPr>
            <w:b/>
          </w:rPr>
          <w:t>2</w:t>
        </w:r>
      </w:ins>
    </w:p>
    <w:bookmarkEnd w:id="2221"/>
    <w:bookmarkEnd w:id="2222"/>
    <w:p w14:paraId="2E512C35" w14:textId="77777777" w:rsidR="006621B8" w:rsidRPr="00FC069B" w:rsidRDefault="005A2AC6" w:rsidP="00BF259D">
      <w:pPr>
        <w:keepNext/>
        <w:tabs>
          <w:tab w:val="clear" w:pos="567"/>
        </w:tabs>
        <w:jc w:val="center"/>
        <w:rPr>
          <w:b/>
        </w:rPr>
      </w:pPr>
      <w:r w:rsidRPr="00FC069B">
        <w:rPr>
          <w:b/>
        </w:rPr>
        <w:t>Lista tal</w:t>
      </w:r>
      <w:r w:rsidRPr="00FC069B">
        <w:rPr>
          <w:b/>
        </w:rPr>
        <w:noBreakHyphen/>
        <w:t>ARs f’Tabella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2"/>
        <w:gridCol w:w="5650"/>
      </w:tblGrid>
      <w:tr w:rsidR="00B730FB" w14:paraId="33A0E4CD" w14:textId="77777777" w:rsidTr="003D39A1">
        <w:trPr>
          <w:cantSplit/>
          <w:jc w:val="center"/>
        </w:trPr>
        <w:tc>
          <w:tcPr>
            <w:tcW w:w="3422" w:type="dxa"/>
            <w:tcBorders>
              <w:top w:val="single" w:sz="4" w:space="0" w:color="auto"/>
              <w:bottom w:val="nil"/>
              <w:right w:val="nil"/>
            </w:tcBorders>
          </w:tcPr>
          <w:p w14:paraId="7B19B961" w14:textId="77777777" w:rsidR="006621B8" w:rsidRPr="00FC069B" w:rsidRDefault="005A2AC6" w:rsidP="00BF259D">
            <w:pPr>
              <w:keepNext/>
            </w:pPr>
            <w:r w:rsidRPr="00FC069B">
              <w:t>Infezzjonijiet u infestazzjonijiet</w:t>
            </w:r>
          </w:p>
        </w:tc>
        <w:tc>
          <w:tcPr>
            <w:tcW w:w="5650" w:type="dxa"/>
            <w:tcBorders>
              <w:top w:val="single" w:sz="4" w:space="0" w:color="auto"/>
              <w:left w:val="nil"/>
              <w:bottom w:val="nil"/>
            </w:tcBorders>
          </w:tcPr>
          <w:p w14:paraId="24E9AD0F" w14:textId="77777777" w:rsidR="006621B8" w:rsidRPr="00FC069B" w:rsidRDefault="006621B8" w:rsidP="00BF259D">
            <w:pPr>
              <w:keepNext/>
            </w:pPr>
          </w:p>
        </w:tc>
      </w:tr>
      <w:tr w:rsidR="00B730FB" w14:paraId="6EF1628C" w14:textId="77777777" w:rsidTr="003D39A1">
        <w:trPr>
          <w:cantSplit/>
          <w:jc w:val="center"/>
        </w:trPr>
        <w:tc>
          <w:tcPr>
            <w:tcW w:w="3422" w:type="dxa"/>
            <w:tcBorders>
              <w:top w:val="nil"/>
              <w:bottom w:val="nil"/>
              <w:right w:val="nil"/>
            </w:tcBorders>
          </w:tcPr>
          <w:p w14:paraId="3E7669D5" w14:textId="77777777" w:rsidR="006621B8" w:rsidRPr="00FC069B" w:rsidRDefault="005A2AC6" w:rsidP="00891FB4">
            <w:pPr>
              <w:jc w:val="right"/>
            </w:pPr>
            <w:r w:rsidRPr="00FC069B">
              <w:t xml:space="preserve">Komuni ħafna: </w:t>
            </w:r>
          </w:p>
        </w:tc>
        <w:tc>
          <w:tcPr>
            <w:tcW w:w="5650" w:type="dxa"/>
            <w:tcBorders>
              <w:top w:val="nil"/>
              <w:left w:val="nil"/>
              <w:bottom w:val="nil"/>
            </w:tcBorders>
          </w:tcPr>
          <w:p w14:paraId="5FC6F6A8" w14:textId="77777777" w:rsidR="006621B8" w:rsidRPr="00FC069B" w:rsidRDefault="005A2AC6" w:rsidP="00BF259D">
            <w:r w:rsidRPr="00FC069B">
              <w:t>Infezzjoni tal</w:t>
            </w:r>
            <w:r w:rsidRPr="00FC069B">
              <w:noBreakHyphen/>
              <w:t>passaġġ respiratorju fil</w:t>
            </w:r>
            <w:r w:rsidRPr="00FC069B">
              <w:noBreakHyphen/>
              <w:t>parti ta’ fuq (nażofarinġite, farinġite, larinġite u rinite)</w:t>
            </w:r>
          </w:p>
        </w:tc>
      </w:tr>
      <w:tr w:rsidR="00B730FB" w14:paraId="4944958A" w14:textId="77777777" w:rsidTr="003D39A1">
        <w:trPr>
          <w:cantSplit/>
          <w:jc w:val="center"/>
        </w:trPr>
        <w:tc>
          <w:tcPr>
            <w:tcW w:w="3422" w:type="dxa"/>
            <w:tcBorders>
              <w:top w:val="nil"/>
              <w:bottom w:val="nil"/>
              <w:right w:val="nil"/>
            </w:tcBorders>
          </w:tcPr>
          <w:p w14:paraId="3D5E74B1" w14:textId="77777777" w:rsidR="006621B8" w:rsidRPr="00FC069B" w:rsidRDefault="005A2AC6" w:rsidP="00891FB4">
            <w:pPr>
              <w:jc w:val="right"/>
            </w:pPr>
            <w:r w:rsidRPr="00FC069B">
              <w:t>Komuni:</w:t>
            </w:r>
          </w:p>
        </w:tc>
        <w:tc>
          <w:tcPr>
            <w:tcW w:w="5650" w:type="dxa"/>
            <w:tcBorders>
              <w:top w:val="nil"/>
              <w:left w:val="nil"/>
              <w:bottom w:val="nil"/>
            </w:tcBorders>
          </w:tcPr>
          <w:p w14:paraId="6BAF906D" w14:textId="77777777" w:rsidR="006621B8" w:rsidRPr="00FC069B" w:rsidRDefault="005A2AC6" w:rsidP="00BF259D">
            <w:r w:rsidRPr="00FC069B">
              <w:t xml:space="preserve">Infezzjonijiet ikkawżati minn batterja (bħal ċellulitis), infezzjoni fil-passaġġ respiratorju ta’ isfel (bħal pnewmonja), infezzjonijiet virali (bħal influwenza u herpes), bronkite, sinużite, infezzjonijiet superfiċjali kkawżati minn fungi, axxess </w:t>
            </w:r>
          </w:p>
        </w:tc>
      </w:tr>
      <w:tr w:rsidR="00B730FB" w14:paraId="3AE07863" w14:textId="77777777" w:rsidTr="003D39A1">
        <w:trPr>
          <w:cantSplit/>
          <w:jc w:val="center"/>
        </w:trPr>
        <w:tc>
          <w:tcPr>
            <w:tcW w:w="3422" w:type="dxa"/>
            <w:tcBorders>
              <w:top w:val="nil"/>
              <w:bottom w:val="nil"/>
              <w:right w:val="nil"/>
            </w:tcBorders>
          </w:tcPr>
          <w:p w14:paraId="6729B75B" w14:textId="77777777" w:rsidR="006621B8" w:rsidRPr="00FC069B" w:rsidRDefault="005A2AC6" w:rsidP="00891FB4">
            <w:pPr>
              <w:jc w:val="right"/>
            </w:pPr>
            <w:r w:rsidRPr="00FC069B">
              <w:t>Mhux komuni:</w:t>
            </w:r>
          </w:p>
        </w:tc>
        <w:tc>
          <w:tcPr>
            <w:tcW w:w="5650" w:type="dxa"/>
            <w:tcBorders>
              <w:top w:val="nil"/>
              <w:left w:val="nil"/>
              <w:bottom w:val="nil"/>
            </w:tcBorders>
          </w:tcPr>
          <w:p w14:paraId="466C114C" w14:textId="77777777" w:rsidR="006621B8" w:rsidRPr="00FC069B" w:rsidRDefault="005A2AC6" w:rsidP="00BF259D">
            <w:r w:rsidRPr="00FC069B">
              <w:t>Sepsi inkluż xokk settiku, pajelonefrite</w:t>
            </w:r>
          </w:p>
        </w:tc>
      </w:tr>
      <w:tr w:rsidR="00B730FB" w14:paraId="55F46D8F" w14:textId="77777777" w:rsidTr="003D39A1">
        <w:trPr>
          <w:cantSplit/>
          <w:jc w:val="center"/>
        </w:trPr>
        <w:tc>
          <w:tcPr>
            <w:tcW w:w="3422" w:type="dxa"/>
            <w:tcBorders>
              <w:top w:val="nil"/>
              <w:bottom w:val="single" w:sz="4" w:space="0" w:color="auto"/>
              <w:right w:val="nil"/>
            </w:tcBorders>
          </w:tcPr>
          <w:p w14:paraId="50773765" w14:textId="77777777" w:rsidR="006621B8" w:rsidRPr="00FC069B" w:rsidRDefault="005A2AC6" w:rsidP="00891FB4">
            <w:pPr>
              <w:jc w:val="right"/>
            </w:pPr>
            <w:r w:rsidRPr="00FC069B">
              <w:t>Rari:</w:t>
            </w:r>
          </w:p>
        </w:tc>
        <w:tc>
          <w:tcPr>
            <w:tcW w:w="5650" w:type="dxa"/>
            <w:tcBorders>
              <w:top w:val="nil"/>
              <w:left w:val="nil"/>
              <w:bottom w:val="single" w:sz="4" w:space="0" w:color="auto"/>
            </w:tcBorders>
          </w:tcPr>
          <w:p w14:paraId="0894F7D5" w14:textId="77777777" w:rsidR="006621B8" w:rsidRPr="00FC069B" w:rsidRDefault="005A2AC6" w:rsidP="00BF259D">
            <w:r w:rsidRPr="00FC069B">
              <w:t>Tuberkulożi, infezzjonijiet opportunistiċi (bħal infezzjonijiet invażivi kkawżati minn fungi [istoplasmożi, kokkidjo</w:t>
            </w:r>
            <w:r w:rsidR="006B0688" w:rsidRPr="00FC069B">
              <w:t>do</w:t>
            </w:r>
            <w:r w:rsidRPr="00FC069B">
              <w:t xml:space="preserve">mikożi, pnewmoċitożi], </w:t>
            </w:r>
            <w:r w:rsidR="006B0688" w:rsidRPr="00FC069B">
              <w:t xml:space="preserve">minn </w:t>
            </w:r>
            <w:r w:rsidRPr="00FC069B">
              <w:t>batterji, infezzjoni atipika tal</w:t>
            </w:r>
            <w:r w:rsidRPr="00FC069B">
              <w:noBreakHyphen/>
              <w:t>mikobatter</w:t>
            </w:r>
            <w:r w:rsidR="000E6646" w:rsidRPr="00FC069B">
              <w:t>j</w:t>
            </w:r>
            <w:r w:rsidRPr="00FC069B">
              <w:t>i u tal-protozoa), attivazzjoni mill-ġdid tal-epatite B, artrite tal-batterji, bursite infettiva</w:t>
            </w:r>
          </w:p>
        </w:tc>
      </w:tr>
      <w:tr w:rsidR="00B730FB" w14:paraId="210D7A35" w14:textId="77777777" w:rsidTr="003D39A1">
        <w:trPr>
          <w:cantSplit/>
          <w:jc w:val="center"/>
        </w:trPr>
        <w:tc>
          <w:tcPr>
            <w:tcW w:w="3422" w:type="dxa"/>
            <w:tcBorders>
              <w:top w:val="single" w:sz="4" w:space="0" w:color="auto"/>
              <w:bottom w:val="nil"/>
              <w:right w:val="nil"/>
            </w:tcBorders>
          </w:tcPr>
          <w:p w14:paraId="1D1BF638" w14:textId="4C4D97C1" w:rsidR="006621B8" w:rsidRPr="00FC069B" w:rsidRDefault="005A2AC6" w:rsidP="00891FB4">
            <w:pPr>
              <w:keepNext/>
            </w:pPr>
            <w:r w:rsidRPr="00FC069B">
              <w:t>Neoplażmi beninni, malinni u dawk mhux speċifikati</w:t>
            </w:r>
            <w:del w:id="2225" w:author="upd" w:date="2025-12-03T13:32:00Z">
              <w:r w:rsidRPr="00FC069B" w:rsidDel="00016E29">
                <w:delText xml:space="preserve"> (inklużi ċesti u polipi)</w:delText>
              </w:r>
            </w:del>
          </w:p>
        </w:tc>
        <w:tc>
          <w:tcPr>
            <w:tcW w:w="5650" w:type="dxa"/>
            <w:tcBorders>
              <w:top w:val="single" w:sz="4" w:space="0" w:color="auto"/>
              <w:left w:val="nil"/>
              <w:bottom w:val="nil"/>
            </w:tcBorders>
          </w:tcPr>
          <w:p w14:paraId="54C19211" w14:textId="77777777" w:rsidR="006621B8" w:rsidRPr="00FC069B" w:rsidRDefault="006621B8" w:rsidP="00BF259D"/>
        </w:tc>
      </w:tr>
      <w:tr w:rsidR="00B730FB" w14:paraId="3ECA2741" w14:textId="77777777" w:rsidTr="003D39A1">
        <w:trPr>
          <w:cantSplit/>
          <w:jc w:val="center"/>
        </w:trPr>
        <w:tc>
          <w:tcPr>
            <w:tcW w:w="3422" w:type="dxa"/>
            <w:tcBorders>
              <w:top w:val="nil"/>
              <w:bottom w:val="nil"/>
              <w:right w:val="nil"/>
            </w:tcBorders>
          </w:tcPr>
          <w:p w14:paraId="1D16098A" w14:textId="77777777" w:rsidR="006621B8" w:rsidRPr="00FC069B" w:rsidRDefault="005A2AC6" w:rsidP="00891FB4">
            <w:pPr>
              <w:jc w:val="right"/>
              <w:rPr>
                <w:bCs/>
                <w:szCs w:val="22"/>
              </w:rPr>
            </w:pPr>
            <w:r w:rsidRPr="00FC069B">
              <w:rPr>
                <w:bCs/>
                <w:szCs w:val="22"/>
              </w:rPr>
              <w:t>Mhux komuni:</w:t>
            </w:r>
          </w:p>
        </w:tc>
        <w:tc>
          <w:tcPr>
            <w:tcW w:w="5650" w:type="dxa"/>
            <w:tcBorders>
              <w:top w:val="nil"/>
              <w:left w:val="nil"/>
              <w:bottom w:val="nil"/>
            </w:tcBorders>
          </w:tcPr>
          <w:p w14:paraId="7178B524" w14:textId="77777777" w:rsidR="006621B8" w:rsidRPr="00FC069B" w:rsidRDefault="005A2AC6" w:rsidP="00BF259D">
            <w:r w:rsidRPr="00FC069B">
              <w:t>Neoplażmi (bħal kanċer tal</w:t>
            </w:r>
            <w:r w:rsidRPr="00FC069B">
              <w:noBreakHyphen/>
              <w:t>ġilda, karċinoma taċ</w:t>
            </w:r>
            <w:r w:rsidRPr="00FC069B">
              <w:noBreakHyphen/>
              <w:t xml:space="preserve">ċelluli </w:t>
            </w:r>
            <w:r w:rsidRPr="00FC069B">
              <w:rPr>
                <w:i/>
                <w:iCs/>
              </w:rPr>
              <w:t xml:space="preserve">squamous </w:t>
            </w:r>
            <w:r w:rsidRPr="00FC069B">
              <w:t>u nevus melanoċitiku)</w:t>
            </w:r>
          </w:p>
        </w:tc>
      </w:tr>
      <w:tr w:rsidR="00B730FB" w14:paraId="16404DCC" w14:textId="77777777" w:rsidTr="003D39A1">
        <w:trPr>
          <w:cantSplit/>
          <w:jc w:val="center"/>
        </w:trPr>
        <w:tc>
          <w:tcPr>
            <w:tcW w:w="3422" w:type="dxa"/>
            <w:tcBorders>
              <w:top w:val="nil"/>
              <w:bottom w:val="nil"/>
              <w:right w:val="nil"/>
            </w:tcBorders>
          </w:tcPr>
          <w:p w14:paraId="6C50C825" w14:textId="77777777" w:rsidR="006621B8" w:rsidRPr="00FC069B" w:rsidRDefault="005A2AC6" w:rsidP="00891FB4">
            <w:pPr>
              <w:jc w:val="right"/>
              <w:rPr>
                <w:bCs/>
                <w:szCs w:val="22"/>
              </w:rPr>
            </w:pPr>
            <w:r w:rsidRPr="00FC069B">
              <w:rPr>
                <w:bCs/>
                <w:szCs w:val="22"/>
              </w:rPr>
              <w:t>Rari:</w:t>
            </w:r>
          </w:p>
        </w:tc>
        <w:tc>
          <w:tcPr>
            <w:tcW w:w="5650" w:type="dxa"/>
            <w:tcBorders>
              <w:top w:val="nil"/>
              <w:left w:val="nil"/>
              <w:bottom w:val="nil"/>
            </w:tcBorders>
          </w:tcPr>
          <w:p w14:paraId="721B23FB" w14:textId="77777777" w:rsidR="006621B8" w:rsidRPr="00FC069B" w:rsidRDefault="005A2AC6" w:rsidP="00BF259D">
            <w:r w:rsidRPr="00FC069B">
              <w:t>Limfoma, lewkimja, melanoma</w:t>
            </w:r>
            <w:r w:rsidR="00BC7F26" w:rsidRPr="00FC069B">
              <w:t>, karċinoma taċ</w:t>
            </w:r>
            <w:r w:rsidR="00BC7F26" w:rsidRPr="00FC069B">
              <w:noBreakHyphen/>
              <w:t>ċellula ta’ Merkel</w:t>
            </w:r>
          </w:p>
        </w:tc>
      </w:tr>
      <w:tr w:rsidR="00B730FB" w14:paraId="05001196" w14:textId="77777777" w:rsidTr="003D39A1">
        <w:trPr>
          <w:cantSplit/>
          <w:jc w:val="center"/>
        </w:trPr>
        <w:tc>
          <w:tcPr>
            <w:tcW w:w="3422" w:type="dxa"/>
            <w:tcBorders>
              <w:top w:val="nil"/>
              <w:bottom w:val="nil"/>
              <w:right w:val="nil"/>
            </w:tcBorders>
          </w:tcPr>
          <w:p w14:paraId="3BF53718" w14:textId="77777777" w:rsidR="006621B8" w:rsidRPr="00FC069B" w:rsidRDefault="005A2AC6" w:rsidP="00891FB4">
            <w:pPr>
              <w:jc w:val="right"/>
              <w:rPr>
                <w:bCs/>
                <w:szCs w:val="22"/>
              </w:rPr>
            </w:pPr>
            <w:r w:rsidRPr="00FC069B">
              <w:rPr>
                <w:bCs/>
                <w:szCs w:val="22"/>
              </w:rPr>
              <w:t>Mhux magħruf:</w:t>
            </w:r>
          </w:p>
        </w:tc>
        <w:tc>
          <w:tcPr>
            <w:tcW w:w="5650" w:type="dxa"/>
            <w:tcBorders>
              <w:top w:val="nil"/>
              <w:left w:val="nil"/>
              <w:bottom w:val="nil"/>
            </w:tcBorders>
          </w:tcPr>
          <w:p w14:paraId="494F5F19" w14:textId="77777777" w:rsidR="006621B8" w:rsidRPr="00FC069B" w:rsidRDefault="005A2AC6" w:rsidP="00BF259D">
            <w:r w:rsidRPr="00FC069B">
              <w:rPr>
                <w:szCs w:val="22"/>
              </w:rPr>
              <w:t>Limfoma epatosplenika taċ</w:t>
            </w:r>
            <w:r w:rsidRPr="00FC069B">
              <w:rPr>
                <w:szCs w:val="22"/>
              </w:rPr>
              <w:noBreakHyphen/>
              <w:t>ċellula T*</w:t>
            </w:r>
            <w:r w:rsidR="00B320DE" w:rsidRPr="00FC069B">
              <w:rPr>
                <w:szCs w:val="22"/>
              </w:rPr>
              <w:t>, sarkoma ta’ Kaposi</w:t>
            </w:r>
          </w:p>
        </w:tc>
      </w:tr>
      <w:tr w:rsidR="00B730FB" w14:paraId="515EEB4D" w14:textId="77777777" w:rsidTr="003D39A1">
        <w:trPr>
          <w:cantSplit/>
          <w:jc w:val="center"/>
        </w:trPr>
        <w:tc>
          <w:tcPr>
            <w:tcW w:w="3422" w:type="dxa"/>
            <w:tcBorders>
              <w:top w:val="single" w:sz="4" w:space="0" w:color="auto"/>
              <w:bottom w:val="nil"/>
              <w:right w:val="nil"/>
            </w:tcBorders>
          </w:tcPr>
          <w:p w14:paraId="6EAF5040" w14:textId="77777777" w:rsidR="006621B8" w:rsidRPr="00FC069B" w:rsidRDefault="005A2AC6" w:rsidP="00891FB4">
            <w:pPr>
              <w:keepNext/>
            </w:pPr>
            <w:r w:rsidRPr="00FC069B">
              <w:rPr>
                <w:szCs w:val="22"/>
              </w:rPr>
              <w:t>Disturbi tad</w:t>
            </w:r>
            <w:r w:rsidRPr="00FC069B">
              <w:rPr>
                <w:szCs w:val="22"/>
              </w:rPr>
              <w:noBreakHyphen/>
              <w:t>demm u tas</w:t>
            </w:r>
            <w:r w:rsidRPr="00FC069B">
              <w:rPr>
                <w:szCs w:val="22"/>
              </w:rPr>
              <w:noBreakHyphen/>
              <w:t>sistema limfatika</w:t>
            </w:r>
            <w:r w:rsidRPr="00FC069B">
              <w:t xml:space="preserve"> </w:t>
            </w:r>
          </w:p>
        </w:tc>
        <w:tc>
          <w:tcPr>
            <w:tcW w:w="5650" w:type="dxa"/>
            <w:tcBorders>
              <w:top w:val="single" w:sz="4" w:space="0" w:color="auto"/>
              <w:left w:val="nil"/>
              <w:bottom w:val="nil"/>
            </w:tcBorders>
          </w:tcPr>
          <w:p w14:paraId="56A6A042" w14:textId="77777777" w:rsidR="006621B8" w:rsidRPr="00FC069B" w:rsidRDefault="006621B8" w:rsidP="00BF259D">
            <w:pPr>
              <w:keepNext/>
            </w:pPr>
          </w:p>
        </w:tc>
      </w:tr>
      <w:tr w:rsidR="00B730FB" w14:paraId="7B3E3D2D" w14:textId="77777777" w:rsidTr="003D39A1">
        <w:trPr>
          <w:cantSplit/>
          <w:jc w:val="center"/>
        </w:trPr>
        <w:tc>
          <w:tcPr>
            <w:tcW w:w="3422" w:type="dxa"/>
            <w:tcBorders>
              <w:top w:val="nil"/>
              <w:bottom w:val="nil"/>
              <w:right w:val="nil"/>
            </w:tcBorders>
            <w:vAlign w:val="center"/>
          </w:tcPr>
          <w:p w14:paraId="4175D552" w14:textId="77777777" w:rsidR="001F3230" w:rsidRPr="00FC069B" w:rsidRDefault="005A2AC6" w:rsidP="00891FB4">
            <w:pPr>
              <w:jc w:val="right"/>
            </w:pPr>
            <w:r w:rsidRPr="00FC069B">
              <w:t>Komuni:</w:t>
            </w:r>
          </w:p>
        </w:tc>
        <w:tc>
          <w:tcPr>
            <w:tcW w:w="5650" w:type="dxa"/>
            <w:tcBorders>
              <w:top w:val="nil"/>
              <w:left w:val="nil"/>
              <w:bottom w:val="nil"/>
            </w:tcBorders>
          </w:tcPr>
          <w:p w14:paraId="6085774A" w14:textId="77777777" w:rsidR="001F3230" w:rsidRPr="00FC069B" w:rsidRDefault="005A2AC6" w:rsidP="00BF259D">
            <w:r w:rsidRPr="00FC069B">
              <w:t>Lewkopenija (inkluża newtropenija), anemija</w:t>
            </w:r>
          </w:p>
        </w:tc>
      </w:tr>
      <w:tr w:rsidR="00B730FB" w14:paraId="067F7D55" w14:textId="77777777" w:rsidTr="003D39A1">
        <w:trPr>
          <w:cantSplit/>
          <w:jc w:val="center"/>
        </w:trPr>
        <w:tc>
          <w:tcPr>
            <w:tcW w:w="3422" w:type="dxa"/>
            <w:tcBorders>
              <w:top w:val="nil"/>
              <w:bottom w:val="nil"/>
              <w:right w:val="nil"/>
            </w:tcBorders>
            <w:vAlign w:val="center"/>
          </w:tcPr>
          <w:p w14:paraId="1DBDEBC0" w14:textId="77777777" w:rsidR="001F3230" w:rsidRPr="00FC069B" w:rsidRDefault="005A2AC6" w:rsidP="00891FB4">
            <w:pPr>
              <w:jc w:val="right"/>
            </w:pPr>
            <w:r w:rsidRPr="00FC069B">
              <w:t>Mhux komuni:</w:t>
            </w:r>
          </w:p>
        </w:tc>
        <w:tc>
          <w:tcPr>
            <w:tcW w:w="5650" w:type="dxa"/>
            <w:tcBorders>
              <w:top w:val="nil"/>
              <w:left w:val="nil"/>
              <w:bottom w:val="nil"/>
            </w:tcBorders>
          </w:tcPr>
          <w:p w14:paraId="1A09D6BB" w14:textId="77777777" w:rsidR="001F3230" w:rsidRPr="00FC069B" w:rsidRDefault="005A2AC6" w:rsidP="00BF259D">
            <w:r w:rsidRPr="00FC069B">
              <w:t>Tromboċitopenija, panċitopenija</w:t>
            </w:r>
          </w:p>
        </w:tc>
      </w:tr>
      <w:tr w:rsidR="00B730FB" w14:paraId="680C58AB" w14:textId="77777777" w:rsidTr="003D39A1">
        <w:trPr>
          <w:cantSplit/>
          <w:jc w:val="center"/>
        </w:trPr>
        <w:tc>
          <w:tcPr>
            <w:tcW w:w="3422" w:type="dxa"/>
            <w:tcBorders>
              <w:top w:val="nil"/>
              <w:bottom w:val="nil"/>
              <w:right w:val="nil"/>
            </w:tcBorders>
            <w:vAlign w:val="center"/>
          </w:tcPr>
          <w:p w14:paraId="63F7DE99" w14:textId="77777777" w:rsidR="001F3230" w:rsidRPr="00FC069B" w:rsidRDefault="005A2AC6" w:rsidP="00891FB4">
            <w:pPr>
              <w:jc w:val="right"/>
            </w:pPr>
            <w:r w:rsidRPr="00FC069B">
              <w:t>Rari:</w:t>
            </w:r>
          </w:p>
        </w:tc>
        <w:tc>
          <w:tcPr>
            <w:tcW w:w="5650" w:type="dxa"/>
            <w:tcBorders>
              <w:top w:val="nil"/>
              <w:left w:val="nil"/>
              <w:bottom w:val="nil"/>
            </w:tcBorders>
          </w:tcPr>
          <w:p w14:paraId="372380AE" w14:textId="77777777" w:rsidR="001F3230" w:rsidRPr="00FC069B" w:rsidRDefault="005A2AC6" w:rsidP="00BF259D">
            <w:r w:rsidRPr="00FC069B">
              <w:t>Anemija aplastika, agranuloċitożi</w:t>
            </w:r>
          </w:p>
        </w:tc>
      </w:tr>
      <w:tr w:rsidR="00B730FB" w14:paraId="103F4DB4" w14:textId="77777777" w:rsidTr="003D39A1">
        <w:trPr>
          <w:cantSplit/>
          <w:jc w:val="center"/>
        </w:trPr>
        <w:tc>
          <w:tcPr>
            <w:tcW w:w="3422" w:type="dxa"/>
            <w:tcBorders>
              <w:top w:val="single" w:sz="4" w:space="0" w:color="auto"/>
              <w:bottom w:val="nil"/>
              <w:right w:val="nil"/>
            </w:tcBorders>
          </w:tcPr>
          <w:p w14:paraId="3CB28092" w14:textId="52F5807C" w:rsidR="006621B8" w:rsidRPr="00FC069B" w:rsidRDefault="005A2AC6" w:rsidP="00891FB4">
            <w:pPr>
              <w:keepNext/>
            </w:pPr>
            <w:r w:rsidRPr="00FC069B">
              <w:t>Disturbi fis</w:t>
            </w:r>
            <w:r w:rsidRPr="00FC069B">
              <w:noBreakHyphen/>
              <w:t xml:space="preserve">sistema </w:t>
            </w:r>
            <w:ins w:id="2226" w:author="Greece LOC1" w:date="2025-12-02T08:05:00Z">
              <w:r w:rsidR="00E07CD3" w:rsidRPr="00E07CD3">
                <w:rPr>
                  <w:bCs/>
                  <w:lang w:val="pl-PL"/>
                </w:rPr>
                <w:t>immuni</w:t>
              </w:r>
              <w:r w:rsidR="00E07CD3" w:rsidRPr="00E07CD3">
                <w:rPr>
                  <w:bCs/>
                </w:rPr>
                <w:t>tarja</w:t>
              </w:r>
            </w:ins>
            <w:del w:id="2227" w:author="Greece LOC1" w:date="2025-12-02T08:05:00Z">
              <w:r w:rsidRPr="00FC069B" w:rsidDel="00E07CD3">
                <w:delText>immuni</w:delText>
              </w:r>
            </w:del>
          </w:p>
        </w:tc>
        <w:tc>
          <w:tcPr>
            <w:tcW w:w="5650" w:type="dxa"/>
            <w:tcBorders>
              <w:top w:val="single" w:sz="4" w:space="0" w:color="auto"/>
              <w:left w:val="nil"/>
              <w:bottom w:val="nil"/>
            </w:tcBorders>
          </w:tcPr>
          <w:p w14:paraId="26FB42D3" w14:textId="77777777" w:rsidR="006621B8" w:rsidRPr="00FC069B" w:rsidRDefault="006621B8" w:rsidP="00BF259D">
            <w:pPr>
              <w:keepNext/>
            </w:pPr>
          </w:p>
        </w:tc>
      </w:tr>
      <w:tr w:rsidR="00B730FB" w14:paraId="2B591481" w14:textId="77777777" w:rsidTr="003D39A1">
        <w:trPr>
          <w:cantSplit/>
          <w:jc w:val="center"/>
        </w:trPr>
        <w:tc>
          <w:tcPr>
            <w:tcW w:w="3422" w:type="dxa"/>
            <w:tcBorders>
              <w:top w:val="nil"/>
              <w:bottom w:val="nil"/>
              <w:right w:val="nil"/>
            </w:tcBorders>
          </w:tcPr>
          <w:p w14:paraId="6794BCF1" w14:textId="77777777" w:rsidR="006621B8" w:rsidRPr="00FC069B" w:rsidRDefault="005A2AC6" w:rsidP="00891FB4">
            <w:pPr>
              <w:jc w:val="right"/>
              <w:rPr>
                <w:bCs/>
                <w:szCs w:val="22"/>
              </w:rPr>
            </w:pPr>
            <w:r w:rsidRPr="00FC069B">
              <w:rPr>
                <w:bCs/>
                <w:szCs w:val="22"/>
              </w:rPr>
              <w:t>Komuni:</w:t>
            </w:r>
          </w:p>
        </w:tc>
        <w:tc>
          <w:tcPr>
            <w:tcW w:w="5650" w:type="dxa"/>
            <w:tcBorders>
              <w:top w:val="nil"/>
              <w:left w:val="nil"/>
              <w:bottom w:val="nil"/>
            </w:tcBorders>
          </w:tcPr>
          <w:p w14:paraId="50215F7D" w14:textId="77777777" w:rsidR="006621B8" w:rsidRPr="00FC069B" w:rsidRDefault="005A2AC6" w:rsidP="00BF259D">
            <w:r w:rsidRPr="00FC069B">
              <w:t>Reazzjonijiet allerġiċi (bronkospażmi, sensittività eċċessiva, urtikarja), antikorp pożittiv</w:t>
            </w:r>
          </w:p>
        </w:tc>
      </w:tr>
      <w:tr w:rsidR="00B730FB" w14:paraId="21B50AB7" w14:textId="77777777" w:rsidTr="003D39A1">
        <w:trPr>
          <w:cantSplit/>
          <w:jc w:val="center"/>
        </w:trPr>
        <w:tc>
          <w:tcPr>
            <w:tcW w:w="3422" w:type="dxa"/>
            <w:tcBorders>
              <w:top w:val="nil"/>
              <w:bottom w:val="single" w:sz="4" w:space="0" w:color="auto"/>
              <w:right w:val="nil"/>
            </w:tcBorders>
          </w:tcPr>
          <w:p w14:paraId="13746764" w14:textId="77777777" w:rsidR="006621B8" w:rsidRPr="00FC069B" w:rsidRDefault="005A2AC6" w:rsidP="00891FB4">
            <w:pPr>
              <w:jc w:val="right"/>
              <w:rPr>
                <w:bCs/>
                <w:szCs w:val="22"/>
              </w:rPr>
            </w:pPr>
            <w:r w:rsidRPr="00FC069B">
              <w:rPr>
                <w:bCs/>
                <w:szCs w:val="22"/>
              </w:rPr>
              <w:t>Rari:</w:t>
            </w:r>
          </w:p>
        </w:tc>
        <w:tc>
          <w:tcPr>
            <w:tcW w:w="5650" w:type="dxa"/>
            <w:tcBorders>
              <w:top w:val="nil"/>
              <w:left w:val="nil"/>
              <w:bottom w:val="single" w:sz="4" w:space="0" w:color="auto"/>
            </w:tcBorders>
          </w:tcPr>
          <w:p w14:paraId="73AF2896" w14:textId="77777777" w:rsidR="006621B8" w:rsidRPr="00FC069B" w:rsidRDefault="005A2AC6" w:rsidP="00BF259D">
            <w:r w:rsidRPr="00FC069B">
              <w:t xml:space="preserve">Reazzjonijiet serji sistemiċi ta’ sensittività eċċessiva (inkluż reazzjoni anafilattika), vaskulite (sistemika), sarkojdożi </w:t>
            </w:r>
          </w:p>
        </w:tc>
      </w:tr>
      <w:tr w:rsidR="00B730FB" w14:paraId="36F9B28E" w14:textId="77777777" w:rsidTr="003D39A1">
        <w:trPr>
          <w:cantSplit/>
          <w:jc w:val="center"/>
        </w:trPr>
        <w:tc>
          <w:tcPr>
            <w:tcW w:w="3422" w:type="dxa"/>
            <w:tcBorders>
              <w:top w:val="single" w:sz="4" w:space="0" w:color="auto"/>
              <w:bottom w:val="nil"/>
              <w:right w:val="nil"/>
            </w:tcBorders>
          </w:tcPr>
          <w:p w14:paraId="3968CAA6" w14:textId="77777777" w:rsidR="006621B8" w:rsidRPr="00FC069B" w:rsidRDefault="005A2AC6" w:rsidP="00891FB4">
            <w:pPr>
              <w:keepNext/>
            </w:pPr>
            <w:r w:rsidRPr="00FC069B">
              <w:t>Disturbi fis</w:t>
            </w:r>
            <w:r w:rsidRPr="00FC069B">
              <w:noBreakHyphen/>
              <w:t>sistema endokrinarja</w:t>
            </w:r>
          </w:p>
        </w:tc>
        <w:tc>
          <w:tcPr>
            <w:tcW w:w="5650" w:type="dxa"/>
            <w:tcBorders>
              <w:top w:val="single" w:sz="4" w:space="0" w:color="auto"/>
              <w:left w:val="nil"/>
              <w:bottom w:val="nil"/>
            </w:tcBorders>
          </w:tcPr>
          <w:p w14:paraId="043316AE" w14:textId="77777777" w:rsidR="006621B8" w:rsidRPr="00FC069B" w:rsidRDefault="006621B8" w:rsidP="00BF259D">
            <w:pPr>
              <w:keepNext/>
            </w:pPr>
          </w:p>
        </w:tc>
      </w:tr>
      <w:tr w:rsidR="00B730FB" w14:paraId="49A3C1F8" w14:textId="77777777" w:rsidTr="003D39A1">
        <w:trPr>
          <w:cantSplit/>
          <w:jc w:val="center"/>
        </w:trPr>
        <w:tc>
          <w:tcPr>
            <w:tcW w:w="3422" w:type="dxa"/>
            <w:tcBorders>
              <w:top w:val="nil"/>
              <w:bottom w:val="single" w:sz="4" w:space="0" w:color="auto"/>
              <w:right w:val="nil"/>
            </w:tcBorders>
          </w:tcPr>
          <w:p w14:paraId="2443C4E9" w14:textId="77777777" w:rsidR="006621B8" w:rsidRPr="00FC069B" w:rsidRDefault="005A2AC6" w:rsidP="00891FB4">
            <w:pPr>
              <w:jc w:val="right"/>
              <w:rPr>
                <w:bCs/>
                <w:szCs w:val="22"/>
              </w:rPr>
            </w:pPr>
            <w:r w:rsidRPr="00FC069B">
              <w:rPr>
                <w:bCs/>
                <w:szCs w:val="22"/>
              </w:rPr>
              <w:t>Komuni:</w:t>
            </w:r>
          </w:p>
        </w:tc>
        <w:tc>
          <w:tcPr>
            <w:tcW w:w="5650" w:type="dxa"/>
            <w:tcBorders>
              <w:top w:val="nil"/>
              <w:left w:val="nil"/>
              <w:bottom w:val="single" w:sz="4" w:space="0" w:color="auto"/>
            </w:tcBorders>
          </w:tcPr>
          <w:p w14:paraId="56E5D185" w14:textId="77777777" w:rsidR="006621B8" w:rsidRPr="00FC069B" w:rsidRDefault="005A2AC6" w:rsidP="00BF259D">
            <w:r w:rsidRPr="00FC069B">
              <w:t>Disturbi tat</w:t>
            </w:r>
            <w:r w:rsidRPr="00FC069B">
              <w:noBreakHyphen/>
              <w:t xml:space="preserve">tirojde (bħal ipotajrojdiżmu, ipertajrojdiżmu u </w:t>
            </w:r>
            <w:r w:rsidRPr="00FC069B">
              <w:rPr>
                <w:i/>
                <w:iCs/>
              </w:rPr>
              <w:t>goitre</w:t>
            </w:r>
            <w:r w:rsidRPr="00FC069B">
              <w:t>)</w:t>
            </w:r>
          </w:p>
        </w:tc>
      </w:tr>
      <w:tr w:rsidR="00B730FB" w14:paraId="0FD8980F" w14:textId="77777777" w:rsidTr="003D39A1">
        <w:trPr>
          <w:cantSplit/>
          <w:jc w:val="center"/>
        </w:trPr>
        <w:tc>
          <w:tcPr>
            <w:tcW w:w="3422" w:type="dxa"/>
            <w:tcBorders>
              <w:top w:val="single" w:sz="4" w:space="0" w:color="auto"/>
              <w:bottom w:val="nil"/>
              <w:right w:val="nil"/>
            </w:tcBorders>
          </w:tcPr>
          <w:p w14:paraId="2A551B17" w14:textId="77777777" w:rsidR="006621B8" w:rsidRPr="00FC069B" w:rsidRDefault="005A2AC6" w:rsidP="00891FB4">
            <w:pPr>
              <w:keepNext/>
            </w:pPr>
            <w:r w:rsidRPr="00FC069B">
              <w:t>Disturbi fil</w:t>
            </w:r>
            <w:r w:rsidRPr="00FC069B">
              <w:noBreakHyphen/>
              <w:t>metaboliżmu u n</w:t>
            </w:r>
            <w:r w:rsidRPr="00FC069B">
              <w:noBreakHyphen/>
              <w:t>nutrizzjoni</w:t>
            </w:r>
          </w:p>
        </w:tc>
        <w:tc>
          <w:tcPr>
            <w:tcW w:w="5650" w:type="dxa"/>
            <w:tcBorders>
              <w:top w:val="single" w:sz="4" w:space="0" w:color="auto"/>
              <w:left w:val="nil"/>
              <w:bottom w:val="nil"/>
            </w:tcBorders>
          </w:tcPr>
          <w:p w14:paraId="1DFD0C96" w14:textId="77777777" w:rsidR="006621B8" w:rsidRPr="00FC069B" w:rsidRDefault="006621B8" w:rsidP="00BF259D">
            <w:pPr>
              <w:keepNext/>
            </w:pPr>
          </w:p>
        </w:tc>
      </w:tr>
      <w:tr w:rsidR="00B730FB" w14:paraId="14A49392" w14:textId="77777777" w:rsidTr="003D39A1">
        <w:trPr>
          <w:cantSplit/>
          <w:jc w:val="center"/>
        </w:trPr>
        <w:tc>
          <w:tcPr>
            <w:tcW w:w="3422" w:type="dxa"/>
            <w:tcBorders>
              <w:top w:val="nil"/>
              <w:bottom w:val="single" w:sz="4" w:space="0" w:color="auto"/>
              <w:right w:val="nil"/>
            </w:tcBorders>
          </w:tcPr>
          <w:p w14:paraId="034E2875" w14:textId="77777777" w:rsidR="006621B8" w:rsidRPr="00FC069B" w:rsidRDefault="005A2AC6" w:rsidP="00891FB4">
            <w:pPr>
              <w:jc w:val="right"/>
              <w:rPr>
                <w:bCs/>
                <w:szCs w:val="22"/>
              </w:rPr>
            </w:pPr>
            <w:r w:rsidRPr="00FC069B">
              <w:rPr>
                <w:bCs/>
                <w:szCs w:val="22"/>
              </w:rPr>
              <w:t>Mhux komuni:</w:t>
            </w:r>
          </w:p>
        </w:tc>
        <w:tc>
          <w:tcPr>
            <w:tcW w:w="5650" w:type="dxa"/>
            <w:tcBorders>
              <w:top w:val="nil"/>
              <w:left w:val="nil"/>
              <w:bottom w:val="single" w:sz="4" w:space="0" w:color="auto"/>
            </w:tcBorders>
          </w:tcPr>
          <w:p w14:paraId="6872BC09" w14:textId="77777777" w:rsidR="006621B8" w:rsidRPr="00FC069B" w:rsidRDefault="005A2AC6" w:rsidP="00BF259D">
            <w:r w:rsidRPr="00FC069B">
              <w:t>Livell taz</w:t>
            </w:r>
            <w:r w:rsidRPr="00FC069B">
              <w:noBreakHyphen/>
              <w:t>zokkor fid</w:t>
            </w:r>
            <w:r w:rsidRPr="00FC069B">
              <w:noBreakHyphen/>
              <w:t>demm jogħla, lipids jogħlew</w:t>
            </w:r>
          </w:p>
        </w:tc>
      </w:tr>
      <w:tr w:rsidR="00B730FB" w14:paraId="17981AF0" w14:textId="77777777" w:rsidTr="003D39A1">
        <w:trPr>
          <w:cantSplit/>
          <w:jc w:val="center"/>
        </w:trPr>
        <w:tc>
          <w:tcPr>
            <w:tcW w:w="3422" w:type="dxa"/>
            <w:tcBorders>
              <w:top w:val="single" w:sz="4" w:space="0" w:color="auto"/>
              <w:bottom w:val="nil"/>
              <w:right w:val="nil"/>
            </w:tcBorders>
          </w:tcPr>
          <w:p w14:paraId="08BDFA8B" w14:textId="77777777" w:rsidR="006621B8" w:rsidRPr="00FC069B" w:rsidRDefault="005A2AC6" w:rsidP="00891FB4">
            <w:pPr>
              <w:keepNext/>
              <w:rPr>
                <w:bCs/>
              </w:rPr>
            </w:pPr>
            <w:r w:rsidRPr="00FC069B">
              <w:t>Disturbi psikjatriċi</w:t>
            </w:r>
          </w:p>
        </w:tc>
        <w:tc>
          <w:tcPr>
            <w:tcW w:w="5650" w:type="dxa"/>
            <w:tcBorders>
              <w:top w:val="single" w:sz="4" w:space="0" w:color="auto"/>
              <w:left w:val="nil"/>
              <w:bottom w:val="nil"/>
            </w:tcBorders>
          </w:tcPr>
          <w:p w14:paraId="7B416A4E" w14:textId="77777777" w:rsidR="006621B8" w:rsidRPr="00FC069B" w:rsidRDefault="006621B8" w:rsidP="00BF259D">
            <w:pPr>
              <w:keepNext/>
            </w:pPr>
          </w:p>
        </w:tc>
      </w:tr>
      <w:tr w:rsidR="00B730FB" w14:paraId="4479586D" w14:textId="77777777" w:rsidTr="003D39A1">
        <w:trPr>
          <w:cantSplit/>
          <w:jc w:val="center"/>
        </w:trPr>
        <w:tc>
          <w:tcPr>
            <w:tcW w:w="3422" w:type="dxa"/>
            <w:tcBorders>
              <w:top w:val="nil"/>
              <w:bottom w:val="single" w:sz="4" w:space="0" w:color="auto"/>
              <w:right w:val="nil"/>
            </w:tcBorders>
          </w:tcPr>
          <w:p w14:paraId="414E328B" w14:textId="77777777" w:rsidR="006621B8" w:rsidRPr="00FC069B" w:rsidRDefault="005A2AC6" w:rsidP="00891FB4">
            <w:pPr>
              <w:jc w:val="right"/>
              <w:rPr>
                <w:bCs/>
                <w:szCs w:val="22"/>
              </w:rPr>
            </w:pPr>
            <w:r w:rsidRPr="00FC069B">
              <w:rPr>
                <w:bCs/>
                <w:szCs w:val="22"/>
              </w:rPr>
              <w:t>Komuni:</w:t>
            </w:r>
          </w:p>
        </w:tc>
        <w:tc>
          <w:tcPr>
            <w:tcW w:w="5650" w:type="dxa"/>
            <w:tcBorders>
              <w:top w:val="nil"/>
              <w:left w:val="nil"/>
              <w:bottom w:val="single" w:sz="4" w:space="0" w:color="auto"/>
            </w:tcBorders>
          </w:tcPr>
          <w:p w14:paraId="6FF5D1AA" w14:textId="77777777" w:rsidR="006621B8" w:rsidRPr="00FC069B" w:rsidRDefault="005A2AC6" w:rsidP="00BF259D">
            <w:r w:rsidRPr="00FC069B">
              <w:t>Depressjoni, insomnja</w:t>
            </w:r>
          </w:p>
        </w:tc>
      </w:tr>
      <w:tr w:rsidR="00B730FB" w14:paraId="583010F5" w14:textId="77777777" w:rsidTr="003D39A1">
        <w:trPr>
          <w:cantSplit/>
          <w:jc w:val="center"/>
        </w:trPr>
        <w:tc>
          <w:tcPr>
            <w:tcW w:w="3422" w:type="dxa"/>
            <w:tcBorders>
              <w:top w:val="single" w:sz="4" w:space="0" w:color="auto"/>
              <w:bottom w:val="nil"/>
              <w:right w:val="nil"/>
            </w:tcBorders>
          </w:tcPr>
          <w:p w14:paraId="7E421633" w14:textId="77777777" w:rsidR="006621B8" w:rsidRPr="00FC069B" w:rsidRDefault="005A2AC6" w:rsidP="00891FB4">
            <w:pPr>
              <w:keepNext/>
            </w:pPr>
            <w:r w:rsidRPr="00FC069B">
              <w:t>Disturbi fis</w:t>
            </w:r>
            <w:r w:rsidRPr="00FC069B">
              <w:noBreakHyphen/>
              <w:t xml:space="preserve">sistema nervuża </w:t>
            </w:r>
          </w:p>
        </w:tc>
        <w:tc>
          <w:tcPr>
            <w:tcW w:w="5650" w:type="dxa"/>
            <w:tcBorders>
              <w:top w:val="single" w:sz="4" w:space="0" w:color="auto"/>
              <w:left w:val="nil"/>
              <w:bottom w:val="nil"/>
            </w:tcBorders>
          </w:tcPr>
          <w:p w14:paraId="485AA31B" w14:textId="77777777" w:rsidR="006621B8" w:rsidRPr="00FC069B" w:rsidRDefault="006621B8" w:rsidP="00BF259D">
            <w:pPr>
              <w:keepNext/>
            </w:pPr>
          </w:p>
        </w:tc>
      </w:tr>
      <w:tr w:rsidR="00B730FB" w14:paraId="07D09B37" w14:textId="77777777" w:rsidTr="003D39A1">
        <w:trPr>
          <w:cantSplit/>
          <w:jc w:val="center"/>
        </w:trPr>
        <w:tc>
          <w:tcPr>
            <w:tcW w:w="3422" w:type="dxa"/>
            <w:tcBorders>
              <w:top w:val="nil"/>
              <w:bottom w:val="nil"/>
              <w:right w:val="nil"/>
            </w:tcBorders>
          </w:tcPr>
          <w:p w14:paraId="47077227" w14:textId="77777777" w:rsidR="006621B8" w:rsidRPr="00FC069B" w:rsidRDefault="005A2AC6" w:rsidP="00891FB4">
            <w:pPr>
              <w:jc w:val="right"/>
            </w:pPr>
            <w:r w:rsidRPr="00FC069B">
              <w:t>Komuni:</w:t>
            </w:r>
          </w:p>
        </w:tc>
        <w:tc>
          <w:tcPr>
            <w:tcW w:w="5650" w:type="dxa"/>
            <w:tcBorders>
              <w:top w:val="nil"/>
              <w:left w:val="nil"/>
              <w:bottom w:val="nil"/>
            </w:tcBorders>
          </w:tcPr>
          <w:p w14:paraId="03B31245" w14:textId="77777777" w:rsidR="006621B8" w:rsidRPr="00FC069B" w:rsidRDefault="005A2AC6" w:rsidP="00BF259D">
            <w:r w:rsidRPr="00FC069B">
              <w:t>Sturdament, uġigħ ta’ ras, paresteżija</w:t>
            </w:r>
          </w:p>
        </w:tc>
      </w:tr>
      <w:tr w:rsidR="00B730FB" w14:paraId="09659C5D" w14:textId="77777777" w:rsidTr="003D39A1">
        <w:trPr>
          <w:cantSplit/>
          <w:jc w:val="center"/>
        </w:trPr>
        <w:tc>
          <w:tcPr>
            <w:tcW w:w="3422" w:type="dxa"/>
            <w:tcBorders>
              <w:top w:val="nil"/>
              <w:bottom w:val="nil"/>
              <w:right w:val="nil"/>
            </w:tcBorders>
          </w:tcPr>
          <w:p w14:paraId="68DF3EA8" w14:textId="77777777" w:rsidR="006621B8" w:rsidRPr="00FC069B" w:rsidRDefault="005A2AC6" w:rsidP="00891FB4">
            <w:pPr>
              <w:jc w:val="right"/>
            </w:pPr>
            <w:r w:rsidRPr="00FC069B">
              <w:lastRenderedPageBreak/>
              <w:t>Mhux komuni:</w:t>
            </w:r>
          </w:p>
        </w:tc>
        <w:tc>
          <w:tcPr>
            <w:tcW w:w="5650" w:type="dxa"/>
            <w:tcBorders>
              <w:top w:val="nil"/>
              <w:left w:val="nil"/>
              <w:bottom w:val="nil"/>
            </w:tcBorders>
          </w:tcPr>
          <w:p w14:paraId="57739D47" w14:textId="77777777" w:rsidR="006621B8" w:rsidRPr="00FC069B" w:rsidRDefault="005A2AC6" w:rsidP="00BF259D">
            <w:r w:rsidRPr="00FC069B">
              <w:t>Disturbi fil</w:t>
            </w:r>
            <w:r w:rsidRPr="00FC069B">
              <w:noBreakHyphen/>
              <w:t>bilanċ</w:t>
            </w:r>
          </w:p>
        </w:tc>
      </w:tr>
      <w:tr w:rsidR="00B730FB" w14:paraId="22504792" w14:textId="77777777" w:rsidTr="003D39A1">
        <w:trPr>
          <w:cantSplit/>
          <w:jc w:val="center"/>
        </w:trPr>
        <w:tc>
          <w:tcPr>
            <w:tcW w:w="3422" w:type="dxa"/>
            <w:tcBorders>
              <w:top w:val="nil"/>
              <w:bottom w:val="single" w:sz="4" w:space="0" w:color="auto"/>
              <w:right w:val="nil"/>
            </w:tcBorders>
          </w:tcPr>
          <w:p w14:paraId="1A2C6106" w14:textId="77777777" w:rsidR="006621B8" w:rsidRPr="00FC069B" w:rsidRDefault="005A2AC6" w:rsidP="00891FB4">
            <w:pPr>
              <w:jc w:val="right"/>
            </w:pPr>
            <w:r w:rsidRPr="00FC069B">
              <w:t>Rari:</w:t>
            </w:r>
          </w:p>
        </w:tc>
        <w:tc>
          <w:tcPr>
            <w:tcW w:w="5650" w:type="dxa"/>
            <w:tcBorders>
              <w:top w:val="nil"/>
              <w:left w:val="nil"/>
              <w:bottom w:val="single" w:sz="4" w:space="0" w:color="auto"/>
            </w:tcBorders>
          </w:tcPr>
          <w:p w14:paraId="3392D05D" w14:textId="77777777" w:rsidR="006621B8" w:rsidRPr="00FC069B" w:rsidRDefault="005A2AC6" w:rsidP="00BF259D">
            <w:r w:rsidRPr="00FC069B">
              <w:t>Disturbi ta’ therrija tal</w:t>
            </w:r>
            <w:r w:rsidRPr="00FC069B">
              <w:noBreakHyphen/>
              <w:t>majelin (ċentrali u periferali), disġewżja</w:t>
            </w:r>
          </w:p>
        </w:tc>
      </w:tr>
      <w:tr w:rsidR="00B730FB" w14:paraId="0BCC7ADD" w14:textId="77777777" w:rsidTr="003D39A1">
        <w:trPr>
          <w:cantSplit/>
          <w:jc w:val="center"/>
        </w:trPr>
        <w:tc>
          <w:tcPr>
            <w:tcW w:w="3422" w:type="dxa"/>
            <w:tcBorders>
              <w:top w:val="single" w:sz="4" w:space="0" w:color="auto"/>
              <w:bottom w:val="nil"/>
              <w:right w:val="nil"/>
            </w:tcBorders>
          </w:tcPr>
          <w:p w14:paraId="7CD65FF6" w14:textId="77777777" w:rsidR="006621B8" w:rsidRPr="00FC069B" w:rsidRDefault="005A2AC6" w:rsidP="00891FB4">
            <w:pPr>
              <w:keepNext/>
            </w:pPr>
            <w:r w:rsidRPr="00FC069B">
              <w:t>Disturbi fl</w:t>
            </w:r>
            <w:r w:rsidRPr="00FC069B">
              <w:noBreakHyphen/>
              <w:t>għajnejn</w:t>
            </w:r>
          </w:p>
        </w:tc>
        <w:tc>
          <w:tcPr>
            <w:tcW w:w="5650" w:type="dxa"/>
            <w:tcBorders>
              <w:top w:val="single" w:sz="4" w:space="0" w:color="auto"/>
              <w:left w:val="nil"/>
              <w:bottom w:val="nil"/>
            </w:tcBorders>
          </w:tcPr>
          <w:p w14:paraId="472C5BD9" w14:textId="77777777" w:rsidR="006621B8" w:rsidRPr="00FC069B" w:rsidRDefault="006621B8" w:rsidP="00BF259D">
            <w:pPr>
              <w:keepNext/>
            </w:pPr>
          </w:p>
        </w:tc>
      </w:tr>
      <w:tr w:rsidR="00B730FB" w14:paraId="0014E3A7" w14:textId="77777777" w:rsidTr="003D39A1">
        <w:trPr>
          <w:cantSplit/>
          <w:jc w:val="center"/>
        </w:trPr>
        <w:tc>
          <w:tcPr>
            <w:tcW w:w="3422" w:type="dxa"/>
            <w:tcBorders>
              <w:top w:val="nil"/>
              <w:bottom w:val="single" w:sz="4" w:space="0" w:color="auto"/>
              <w:right w:val="nil"/>
            </w:tcBorders>
          </w:tcPr>
          <w:p w14:paraId="3E921A65" w14:textId="77777777" w:rsidR="006621B8" w:rsidRPr="00FC069B" w:rsidRDefault="005A2AC6" w:rsidP="00891FB4">
            <w:pPr>
              <w:jc w:val="right"/>
            </w:pPr>
            <w:r w:rsidRPr="00FC069B">
              <w:t>Mhux komuni:</w:t>
            </w:r>
          </w:p>
        </w:tc>
        <w:tc>
          <w:tcPr>
            <w:tcW w:w="5650" w:type="dxa"/>
            <w:tcBorders>
              <w:top w:val="nil"/>
              <w:left w:val="nil"/>
              <w:bottom w:val="single" w:sz="4" w:space="0" w:color="auto"/>
            </w:tcBorders>
          </w:tcPr>
          <w:p w14:paraId="060B71AE" w14:textId="77777777" w:rsidR="006621B8" w:rsidRPr="00FC069B" w:rsidRDefault="005A2AC6" w:rsidP="00BF259D">
            <w:r w:rsidRPr="00FC069B">
              <w:t>Disturbi fil</w:t>
            </w:r>
            <w:r w:rsidRPr="00FC069B">
              <w:noBreakHyphen/>
              <w:t>vista (bħal vista mċajpra u tnaqqis fl</w:t>
            </w:r>
            <w:r w:rsidRPr="00FC069B">
              <w:noBreakHyphen/>
              <w:t>akutezza tal</w:t>
            </w:r>
            <w:r w:rsidRPr="00FC069B">
              <w:noBreakHyphen/>
              <w:t>vista), konġunktivite, allerġija fl</w:t>
            </w:r>
            <w:r w:rsidRPr="00FC069B">
              <w:noBreakHyphen/>
              <w:t>għajnejn (bħal prurite u irritazzjoni)</w:t>
            </w:r>
          </w:p>
        </w:tc>
      </w:tr>
      <w:tr w:rsidR="00B730FB" w14:paraId="1485A6DE" w14:textId="77777777" w:rsidTr="003D39A1">
        <w:trPr>
          <w:cantSplit/>
          <w:jc w:val="center"/>
        </w:trPr>
        <w:tc>
          <w:tcPr>
            <w:tcW w:w="3422" w:type="dxa"/>
            <w:tcBorders>
              <w:top w:val="single" w:sz="4" w:space="0" w:color="auto"/>
              <w:bottom w:val="nil"/>
              <w:right w:val="nil"/>
            </w:tcBorders>
          </w:tcPr>
          <w:p w14:paraId="3C6E1D10" w14:textId="77777777" w:rsidR="006621B8" w:rsidRPr="00FC069B" w:rsidRDefault="005A2AC6" w:rsidP="00891FB4">
            <w:pPr>
              <w:keepNext/>
            </w:pPr>
            <w:r w:rsidRPr="00FC069B">
              <w:t>Disturbi fil</w:t>
            </w:r>
            <w:r w:rsidRPr="00FC069B">
              <w:noBreakHyphen/>
              <w:t>qalb</w:t>
            </w:r>
          </w:p>
        </w:tc>
        <w:tc>
          <w:tcPr>
            <w:tcW w:w="5650" w:type="dxa"/>
            <w:tcBorders>
              <w:top w:val="single" w:sz="4" w:space="0" w:color="auto"/>
              <w:left w:val="nil"/>
              <w:bottom w:val="nil"/>
            </w:tcBorders>
          </w:tcPr>
          <w:p w14:paraId="675DCCC6" w14:textId="77777777" w:rsidR="006621B8" w:rsidRPr="00FC069B" w:rsidRDefault="006621B8" w:rsidP="00BF259D">
            <w:pPr>
              <w:keepNext/>
            </w:pPr>
          </w:p>
        </w:tc>
      </w:tr>
      <w:tr w:rsidR="00B730FB" w14:paraId="14CF9A3D" w14:textId="77777777" w:rsidTr="003D39A1">
        <w:trPr>
          <w:cantSplit/>
          <w:jc w:val="center"/>
        </w:trPr>
        <w:tc>
          <w:tcPr>
            <w:tcW w:w="3422" w:type="dxa"/>
            <w:tcBorders>
              <w:top w:val="nil"/>
              <w:bottom w:val="nil"/>
              <w:right w:val="nil"/>
            </w:tcBorders>
          </w:tcPr>
          <w:p w14:paraId="665F4B71" w14:textId="77777777" w:rsidR="006621B8" w:rsidRPr="00FC069B" w:rsidRDefault="005A2AC6" w:rsidP="00891FB4">
            <w:pPr>
              <w:jc w:val="right"/>
            </w:pPr>
            <w:r w:rsidRPr="00FC069B">
              <w:t>Mhux komuni:</w:t>
            </w:r>
          </w:p>
        </w:tc>
        <w:tc>
          <w:tcPr>
            <w:tcW w:w="5650" w:type="dxa"/>
            <w:tcBorders>
              <w:top w:val="nil"/>
              <w:left w:val="nil"/>
              <w:bottom w:val="nil"/>
            </w:tcBorders>
          </w:tcPr>
          <w:p w14:paraId="70DE221D" w14:textId="77777777" w:rsidR="006621B8" w:rsidRPr="00FC069B" w:rsidRDefault="005A2AC6" w:rsidP="00BF259D">
            <w:r w:rsidRPr="00FC069B">
              <w:t>Arritmija, disturbi fl</w:t>
            </w:r>
            <w:r w:rsidRPr="00FC069B">
              <w:noBreakHyphen/>
              <w:t>arterja koronarja iskemika</w:t>
            </w:r>
          </w:p>
        </w:tc>
      </w:tr>
      <w:tr w:rsidR="00B730FB" w14:paraId="792BEF22" w14:textId="77777777" w:rsidTr="003D39A1">
        <w:trPr>
          <w:cantSplit/>
          <w:jc w:val="center"/>
        </w:trPr>
        <w:tc>
          <w:tcPr>
            <w:tcW w:w="3422" w:type="dxa"/>
            <w:tcBorders>
              <w:top w:val="nil"/>
              <w:bottom w:val="single" w:sz="4" w:space="0" w:color="auto"/>
              <w:right w:val="nil"/>
            </w:tcBorders>
          </w:tcPr>
          <w:p w14:paraId="7B5CD89E" w14:textId="77777777" w:rsidR="006621B8" w:rsidRPr="00FC069B" w:rsidRDefault="005A2AC6" w:rsidP="00891FB4">
            <w:pPr>
              <w:jc w:val="right"/>
            </w:pPr>
            <w:r w:rsidRPr="00FC069B">
              <w:t>Rari:</w:t>
            </w:r>
          </w:p>
        </w:tc>
        <w:tc>
          <w:tcPr>
            <w:tcW w:w="5650" w:type="dxa"/>
            <w:tcBorders>
              <w:top w:val="nil"/>
              <w:left w:val="nil"/>
              <w:bottom w:val="single" w:sz="4" w:space="0" w:color="auto"/>
            </w:tcBorders>
          </w:tcPr>
          <w:p w14:paraId="33EF2A06" w14:textId="77777777" w:rsidR="006621B8" w:rsidRPr="00FC069B" w:rsidRDefault="005A2AC6" w:rsidP="00BF259D">
            <w:r w:rsidRPr="00FC069B">
              <w:t>Insuffiċjenza konġestiva tal</w:t>
            </w:r>
            <w:r w:rsidRPr="00FC069B">
              <w:noBreakHyphen/>
              <w:t>qalb (osservata għall</w:t>
            </w:r>
            <w:r w:rsidRPr="00FC069B">
              <w:noBreakHyphen/>
              <w:t>ewwel darba jew tmur għall</w:t>
            </w:r>
            <w:r w:rsidRPr="00FC069B">
              <w:noBreakHyphen/>
              <w:t>agħar)</w:t>
            </w:r>
          </w:p>
        </w:tc>
      </w:tr>
      <w:tr w:rsidR="00B730FB" w14:paraId="3CA2FA58" w14:textId="77777777" w:rsidTr="003D39A1">
        <w:trPr>
          <w:cantSplit/>
          <w:jc w:val="center"/>
        </w:trPr>
        <w:tc>
          <w:tcPr>
            <w:tcW w:w="3422" w:type="dxa"/>
            <w:tcBorders>
              <w:top w:val="single" w:sz="4" w:space="0" w:color="auto"/>
              <w:bottom w:val="nil"/>
              <w:right w:val="nil"/>
            </w:tcBorders>
          </w:tcPr>
          <w:p w14:paraId="2581EC15" w14:textId="77777777" w:rsidR="006621B8" w:rsidRPr="00FC069B" w:rsidRDefault="005A2AC6" w:rsidP="00891FB4">
            <w:pPr>
              <w:keepNext/>
            </w:pPr>
            <w:r w:rsidRPr="00FC069B">
              <w:t xml:space="preserve">Disturbi vaskulari </w:t>
            </w:r>
          </w:p>
        </w:tc>
        <w:tc>
          <w:tcPr>
            <w:tcW w:w="5650" w:type="dxa"/>
            <w:tcBorders>
              <w:top w:val="single" w:sz="4" w:space="0" w:color="auto"/>
              <w:left w:val="nil"/>
              <w:bottom w:val="nil"/>
            </w:tcBorders>
          </w:tcPr>
          <w:p w14:paraId="044A9782" w14:textId="77777777" w:rsidR="006621B8" w:rsidRPr="00FC069B" w:rsidRDefault="006621B8" w:rsidP="00BF259D">
            <w:pPr>
              <w:keepNext/>
            </w:pPr>
          </w:p>
        </w:tc>
      </w:tr>
      <w:tr w:rsidR="00B730FB" w14:paraId="3030D28D" w14:textId="77777777" w:rsidTr="003D39A1">
        <w:trPr>
          <w:cantSplit/>
          <w:jc w:val="center"/>
        </w:trPr>
        <w:tc>
          <w:tcPr>
            <w:tcW w:w="3422" w:type="dxa"/>
            <w:tcBorders>
              <w:top w:val="nil"/>
              <w:bottom w:val="nil"/>
              <w:right w:val="nil"/>
            </w:tcBorders>
          </w:tcPr>
          <w:p w14:paraId="536ACA93" w14:textId="77777777" w:rsidR="006621B8" w:rsidRPr="00FC069B" w:rsidRDefault="005A2AC6" w:rsidP="00891FB4">
            <w:pPr>
              <w:jc w:val="right"/>
            </w:pPr>
            <w:r w:rsidRPr="00FC069B">
              <w:t>Komuni:</w:t>
            </w:r>
          </w:p>
        </w:tc>
        <w:tc>
          <w:tcPr>
            <w:tcW w:w="5650" w:type="dxa"/>
            <w:tcBorders>
              <w:top w:val="nil"/>
              <w:left w:val="nil"/>
              <w:bottom w:val="nil"/>
            </w:tcBorders>
          </w:tcPr>
          <w:p w14:paraId="42EA439E" w14:textId="77777777" w:rsidR="006621B8" w:rsidRPr="00FC069B" w:rsidRDefault="005A2AC6" w:rsidP="00BF259D">
            <w:r w:rsidRPr="00FC069B">
              <w:t>Pressjoni għolja</w:t>
            </w:r>
          </w:p>
        </w:tc>
      </w:tr>
      <w:tr w:rsidR="00B730FB" w14:paraId="7A875B28" w14:textId="77777777" w:rsidTr="003D39A1">
        <w:trPr>
          <w:cantSplit/>
          <w:jc w:val="center"/>
        </w:trPr>
        <w:tc>
          <w:tcPr>
            <w:tcW w:w="3422" w:type="dxa"/>
            <w:tcBorders>
              <w:top w:val="nil"/>
              <w:bottom w:val="nil"/>
              <w:right w:val="nil"/>
            </w:tcBorders>
          </w:tcPr>
          <w:p w14:paraId="5C0A3001" w14:textId="77777777" w:rsidR="006621B8" w:rsidRPr="00FC069B" w:rsidRDefault="005A2AC6" w:rsidP="00891FB4">
            <w:pPr>
              <w:jc w:val="right"/>
              <w:rPr>
                <w:bCs/>
                <w:szCs w:val="22"/>
              </w:rPr>
            </w:pPr>
            <w:r w:rsidRPr="00FC069B">
              <w:rPr>
                <w:bCs/>
                <w:szCs w:val="22"/>
              </w:rPr>
              <w:t>Mhux komuni:</w:t>
            </w:r>
          </w:p>
        </w:tc>
        <w:tc>
          <w:tcPr>
            <w:tcW w:w="5650" w:type="dxa"/>
            <w:tcBorders>
              <w:top w:val="nil"/>
              <w:left w:val="nil"/>
              <w:bottom w:val="nil"/>
            </w:tcBorders>
          </w:tcPr>
          <w:p w14:paraId="0DE08CD4" w14:textId="77777777" w:rsidR="006621B8" w:rsidRPr="00FC069B" w:rsidRDefault="005A2AC6" w:rsidP="00BF259D">
            <w:r w:rsidRPr="00FC069B">
              <w:t>Trombożi (bħal dik fil</w:t>
            </w:r>
            <w:r w:rsidRPr="00FC069B">
              <w:noBreakHyphen/>
              <w:t>vini fondi jew tal</w:t>
            </w:r>
            <w:r w:rsidRPr="00FC069B">
              <w:noBreakHyphen/>
              <w:t>aorta), fwawar</w:t>
            </w:r>
          </w:p>
        </w:tc>
      </w:tr>
      <w:tr w:rsidR="00B730FB" w14:paraId="263913FB" w14:textId="77777777" w:rsidTr="003D39A1">
        <w:trPr>
          <w:cantSplit/>
          <w:jc w:val="center"/>
        </w:trPr>
        <w:tc>
          <w:tcPr>
            <w:tcW w:w="3422" w:type="dxa"/>
            <w:tcBorders>
              <w:top w:val="nil"/>
              <w:bottom w:val="single" w:sz="4" w:space="0" w:color="auto"/>
              <w:right w:val="nil"/>
            </w:tcBorders>
          </w:tcPr>
          <w:p w14:paraId="35C10BF0" w14:textId="77777777" w:rsidR="006621B8" w:rsidRPr="00FC069B" w:rsidRDefault="005A2AC6" w:rsidP="00891FB4">
            <w:pPr>
              <w:jc w:val="right"/>
              <w:rPr>
                <w:bCs/>
                <w:szCs w:val="22"/>
              </w:rPr>
            </w:pPr>
            <w:r w:rsidRPr="00FC069B">
              <w:rPr>
                <w:bCs/>
                <w:szCs w:val="22"/>
              </w:rPr>
              <w:t>Rari:</w:t>
            </w:r>
          </w:p>
        </w:tc>
        <w:tc>
          <w:tcPr>
            <w:tcW w:w="5650" w:type="dxa"/>
            <w:tcBorders>
              <w:top w:val="nil"/>
              <w:left w:val="nil"/>
              <w:bottom w:val="single" w:sz="4" w:space="0" w:color="auto"/>
            </w:tcBorders>
          </w:tcPr>
          <w:p w14:paraId="49F3BA26" w14:textId="77777777" w:rsidR="006621B8" w:rsidRPr="00FC069B" w:rsidRDefault="005A2AC6" w:rsidP="00BF259D">
            <w:r w:rsidRPr="00FC069B">
              <w:t>Fenomenu ta’ Raynaud</w:t>
            </w:r>
          </w:p>
        </w:tc>
      </w:tr>
      <w:tr w:rsidR="00B730FB" w14:paraId="35FE4DAB" w14:textId="77777777" w:rsidTr="003D39A1">
        <w:trPr>
          <w:cantSplit/>
          <w:jc w:val="center"/>
        </w:trPr>
        <w:tc>
          <w:tcPr>
            <w:tcW w:w="3422" w:type="dxa"/>
            <w:tcBorders>
              <w:top w:val="single" w:sz="4" w:space="0" w:color="auto"/>
              <w:bottom w:val="nil"/>
              <w:right w:val="nil"/>
            </w:tcBorders>
          </w:tcPr>
          <w:p w14:paraId="76C0454B" w14:textId="77777777" w:rsidR="006621B8" w:rsidRPr="00FC069B" w:rsidRDefault="005A2AC6" w:rsidP="00891FB4">
            <w:pPr>
              <w:keepNext/>
            </w:pPr>
            <w:r w:rsidRPr="00FC069B">
              <w:t>Disturbi respiratorji, toraċiċi u medjastinali</w:t>
            </w:r>
          </w:p>
        </w:tc>
        <w:tc>
          <w:tcPr>
            <w:tcW w:w="5650" w:type="dxa"/>
            <w:tcBorders>
              <w:top w:val="single" w:sz="4" w:space="0" w:color="auto"/>
              <w:left w:val="nil"/>
              <w:bottom w:val="nil"/>
            </w:tcBorders>
          </w:tcPr>
          <w:p w14:paraId="492F4887" w14:textId="77777777" w:rsidR="006621B8" w:rsidRPr="00FC069B" w:rsidRDefault="006621B8" w:rsidP="00BF259D">
            <w:pPr>
              <w:keepNext/>
            </w:pPr>
          </w:p>
        </w:tc>
      </w:tr>
      <w:tr w:rsidR="00B730FB" w14:paraId="2CC12983" w14:textId="77777777" w:rsidTr="003D39A1">
        <w:trPr>
          <w:cantSplit/>
          <w:jc w:val="center"/>
        </w:trPr>
        <w:tc>
          <w:tcPr>
            <w:tcW w:w="3422" w:type="dxa"/>
            <w:tcBorders>
              <w:top w:val="nil"/>
              <w:bottom w:val="nil"/>
              <w:right w:val="nil"/>
            </w:tcBorders>
          </w:tcPr>
          <w:p w14:paraId="77F65ECD" w14:textId="77777777" w:rsidR="006621B8" w:rsidRPr="00FC069B" w:rsidRDefault="005A2AC6" w:rsidP="000224F7">
            <w:pPr>
              <w:keepNext/>
              <w:jc w:val="right"/>
            </w:pPr>
            <w:r w:rsidRPr="00FC069B">
              <w:t>Komuni:</w:t>
            </w:r>
          </w:p>
        </w:tc>
        <w:tc>
          <w:tcPr>
            <w:tcW w:w="5650" w:type="dxa"/>
            <w:tcBorders>
              <w:top w:val="nil"/>
              <w:left w:val="nil"/>
              <w:bottom w:val="nil"/>
            </w:tcBorders>
          </w:tcPr>
          <w:p w14:paraId="419FDBD4" w14:textId="77777777" w:rsidR="006621B8" w:rsidRPr="00FC069B" w:rsidRDefault="005A2AC6" w:rsidP="00BF259D">
            <w:r w:rsidRPr="00FC069B">
              <w:t>Ażma u sintomi relatati (bħal tħarħir u attività eċċessiva tal</w:t>
            </w:r>
            <w:r w:rsidRPr="00FC069B">
              <w:noBreakHyphen/>
              <w:t>bronki)</w:t>
            </w:r>
          </w:p>
        </w:tc>
      </w:tr>
      <w:tr w:rsidR="00B730FB" w14:paraId="71FD0D1D" w14:textId="77777777" w:rsidTr="003D39A1">
        <w:trPr>
          <w:cantSplit/>
          <w:jc w:val="center"/>
        </w:trPr>
        <w:tc>
          <w:tcPr>
            <w:tcW w:w="3422" w:type="dxa"/>
            <w:tcBorders>
              <w:top w:val="nil"/>
              <w:bottom w:val="nil"/>
              <w:right w:val="nil"/>
            </w:tcBorders>
          </w:tcPr>
          <w:p w14:paraId="096243BC" w14:textId="77777777" w:rsidR="006621B8" w:rsidRPr="00FC069B" w:rsidRDefault="005A2AC6" w:rsidP="00891FB4">
            <w:pPr>
              <w:jc w:val="right"/>
            </w:pPr>
            <w:r w:rsidRPr="00FC069B">
              <w:t>Mhux komuni:</w:t>
            </w:r>
          </w:p>
        </w:tc>
        <w:tc>
          <w:tcPr>
            <w:tcW w:w="5650" w:type="dxa"/>
            <w:tcBorders>
              <w:top w:val="nil"/>
              <w:left w:val="nil"/>
              <w:bottom w:val="nil"/>
            </w:tcBorders>
          </w:tcPr>
          <w:p w14:paraId="19CD3F2B" w14:textId="77777777" w:rsidR="006621B8" w:rsidRPr="00FC069B" w:rsidRDefault="005A2AC6" w:rsidP="00BF259D">
            <w:r w:rsidRPr="00FC069B">
              <w:t>Marda tal</w:t>
            </w:r>
            <w:r w:rsidRPr="00FC069B">
              <w:noBreakHyphen/>
              <w:t>interstizju tal</w:t>
            </w:r>
            <w:r w:rsidRPr="00FC069B">
              <w:noBreakHyphen/>
              <w:t>pulmun</w:t>
            </w:r>
          </w:p>
        </w:tc>
      </w:tr>
      <w:tr w:rsidR="00B730FB" w14:paraId="7408C98B" w14:textId="77777777" w:rsidTr="003D39A1">
        <w:trPr>
          <w:cantSplit/>
          <w:jc w:val="center"/>
        </w:trPr>
        <w:tc>
          <w:tcPr>
            <w:tcW w:w="3422" w:type="dxa"/>
            <w:tcBorders>
              <w:top w:val="single" w:sz="4" w:space="0" w:color="auto"/>
              <w:bottom w:val="nil"/>
              <w:right w:val="nil"/>
            </w:tcBorders>
          </w:tcPr>
          <w:p w14:paraId="13ED1018" w14:textId="77777777" w:rsidR="006621B8" w:rsidRPr="00FC069B" w:rsidRDefault="005A2AC6" w:rsidP="00891FB4">
            <w:pPr>
              <w:keepNext/>
            </w:pPr>
            <w:r w:rsidRPr="00FC069B">
              <w:t>Disturbi gastro</w:t>
            </w:r>
            <w:r w:rsidRPr="00FC069B">
              <w:noBreakHyphen/>
              <w:t>intestinali</w:t>
            </w:r>
          </w:p>
        </w:tc>
        <w:tc>
          <w:tcPr>
            <w:tcW w:w="5650" w:type="dxa"/>
            <w:tcBorders>
              <w:top w:val="single" w:sz="4" w:space="0" w:color="auto"/>
              <w:left w:val="nil"/>
              <w:bottom w:val="nil"/>
            </w:tcBorders>
          </w:tcPr>
          <w:p w14:paraId="088F1441" w14:textId="77777777" w:rsidR="006621B8" w:rsidRPr="00FC069B" w:rsidRDefault="006621B8" w:rsidP="00BF259D">
            <w:pPr>
              <w:keepNext/>
            </w:pPr>
          </w:p>
        </w:tc>
      </w:tr>
      <w:tr w:rsidR="00B730FB" w14:paraId="422C2447" w14:textId="77777777" w:rsidTr="003D39A1">
        <w:trPr>
          <w:cantSplit/>
          <w:jc w:val="center"/>
        </w:trPr>
        <w:tc>
          <w:tcPr>
            <w:tcW w:w="3422" w:type="dxa"/>
            <w:tcBorders>
              <w:top w:val="nil"/>
              <w:bottom w:val="nil"/>
              <w:right w:val="nil"/>
            </w:tcBorders>
          </w:tcPr>
          <w:p w14:paraId="1028C1B9" w14:textId="77777777" w:rsidR="006621B8" w:rsidRPr="00FC069B" w:rsidRDefault="005A2AC6" w:rsidP="00891FB4">
            <w:pPr>
              <w:jc w:val="right"/>
            </w:pPr>
            <w:r w:rsidRPr="00FC069B">
              <w:t>Komuni:</w:t>
            </w:r>
          </w:p>
        </w:tc>
        <w:tc>
          <w:tcPr>
            <w:tcW w:w="5650" w:type="dxa"/>
            <w:tcBorders>
              <w:top w:val="nil"/>
              <w:left w:val="nil"/>
              <w:bottom w:val="nil"/>
            </w:tcBorders>
          </w:tcPr>
          <w:p w14:paraId="069CA32A" w14:textId="77777777" w:rsidR="006621B8" w:rsidRPr="00FC069B" w:rsidRDefault="005A2AC6" w:rsidP="00BF259D">
            <w:r w:rsidRPr="00FC069B">
              <w:t>Dispepsja, uġigħ gastrointestinali u fl</w:t>
            </w:r>
            <w:r w:rsidRPr="00FC069B">
              <w:noBreakHyphen/>
              <w:t>addome, nawsja, disturbi gastrointestinali b’infjammazzjoni (bħal gastrite u kolite), stomatite</w:t>
            </w:r>
          </w:p>
        </w:tc>
      </w:tr>
      <w:tr w:rsidR="00B730FB" w14:paraId="44842907" w14:textId="77777777" w:rsidTr="003D39A1">
        <w:trPr>
          <w:cantSplit/>
          <w:jc w:val="center"/>
        </w:trPr>
        <w:tc>
          <w:tcPr>
            <w:tcW w:w="3422" w:type="dxa"/>
            <w:tcBorders>
              <w:top w:val="nil"/>
              <w:bottom w:val="single" w:sz="4" w:space="0" w:color="auto"/>
              <w:right w:val="nil"/>
            </w:tcBorders>
          </w:tcPr>
          <w:p w14:paraId="32787D1A" w14:textId="77777777" w:rsidR="006621B8" w:rsidRPr="00FC069B" w:rsidRDefault="005A2AC6" w:rsidP="00891FB4">
            <w:pPr>
              <w:jc w:val="right"/>
            </w:pPr>
            <w:r w:rsidRPr="00FC069B">
              <w:t>Mhux komuni:</w:t>
            </w:r>
          </w:p>
        </w:tc>
        <w:tc>
          <w:tcPr>
            <w:tcW w:w="5650" w:type="dxa"/>
            <w:tcBorders>
              <w:top w:val="nil"/>
              <w:left w:val="nil"/>
              <w:bottom w:val="single" w:sz="4" w:space="0" w:color="auto"/>
            </w:tcBorders>
          </w:tcPr>
          <w:p w14:paraId="536428F5" w14:textId="77777777" w:rsidR="006621B8" w:rsidRPr="00FC069B" w:rsidRDefault="005A2AC6" w:rsidP="00BF259D">
            <w:r w:rsidRPr="00FC069B">
              <w:t>Stitikezza, marda ta’ rifluss gastroesofagali</w:t>
            </w:r>
          </w:p>
        </w:tc>
      </w:tr>
      <w:tr w:rsidR="00B730FB" w14:paraId="4296239E" w14:textId="77777777" w:rsidTr="003D39A1">
        <w:trPr>
          <w:cantSplit/>
          <w:jc w:val="center"/>
        </w:trPr>
        <w:tc>
          <w:tcPr>
            <w:tcW w:w="3422" w:type="dxa"/>
            <w:tcBorders>
              <w:top w:val="single" w:sz="4" w:space="0" w:color="auto"/>
              <w:bottom w:val="nil"/>
              <w:right w:val="nil"/>
            </w:tcBorders>
          </w:tcPr>
          <w:p w14:paraId="1D26CC35" w14:textId="77777777" w:rsidR="006621B8" w:rsidRPr="00FC069B" w:rsidRDefault="005A2AC6" w:rsidP="00891FB4">
            <w:pPr>
              <w:keepNext/>
            </w:pPr>
            <w:r w:rsidRPr="00FC069B">
              <w:t>Disturbi fil</w:t>
            </w:r>
            <w:r w:rsidRPr="00FC069B">
              <w:noBreakHyphen/>
              <w:t>fwied u fil</w:t>
            </w:r>
            <w:r w:rsidRPr="00FC069B">
              <w:noBreakHyphen/>
              <w:t xml:space="preserve">marrara </w:t>
            </w:r>
          </w:p>
        </w:tc>
        <w:tc>
          <w:tcPr>
            <w:tcW w:w="5650" w:type="dxa"/>
            <w:tcBorders>
              <w:top w:val="single" w:sz="4" w:space="0" w:color="auto"/>
              <w:left w:val="nil"/>
              <w:bottom w:val="nil"/>
            </w:tcBorders>
          </w:tcPr>
          <w:p w14:paraId="7474DED9" w14:textId="77777777" w:rsidR="006621B8" w:rsidRPr="00FC069B" w:rsidRDefault="006621B8" w:rsidP="00BF259D"/>
        </w:tc>
      </w:tr>
      <w:tr w:rsidR="00B730FB" w14:paraId="12A316B5" w14:textId="77777777" w:rsidTr="003D39A1">
        <w:trPr>
          <w:cantSplit/>
          <w:jc w:val="center"/>
        </w:trPr>
        <w:tc>
          <w:tcPr>
            <w:tcW w:w="3422" w:type="dxa"/>
            <w:tcBorders>
              <w:top w:val="nil"/>
              <w:bottom w:val="nil"/>
              <w:right w:val="nil"/>
            </w:tcBorders>
          </w:tcPr>
          <w:p w14:paraId="14E136BF" w14:textId="77777777" w:rsidR="006621B8" w:rsidRPr="00FC069B" w:rsidRDefault="005A2AC6" w:rsidP="00891FB4">
            <w:pPr>
              <w:jc w:val="right"/>
            </w:pPr>
            <w:r w:rsidRPr="00FC069B">
              <w:t>Komuni:</w:t>
            </w:r>
          </w:p>
        </w:tc>
        <w:tc>
          <w:tcPr>
            <w:tcW w:w="5650" w:type="dxa"/>
            <w:tcBorders>
              <w:top w:val="nil"/>
              <w:left w:val="nil"/>
              <w:bottom w:val="nil"/>
            </w:tcBorders>
          </w:tcPr>
          <w:p w14:paraId="1EFE08C4" w14:textId="77777777" w:rsidR="006621B8" w:rsidRPr="00FC069B" w:rsidRDefault="005A2AC6" w:rsidP="00BF259D">
            <w:r w:rsidRPr="00FC069B">
              <w:t>Żieda ta’ alanine aminotransferase, żieda ta’ aspartate aminotransferase</w:t>
            </w:r>
          </w:p>
        </w:tc>
      </w:tr>
      <w:tr w:rsidR="00B730FB" w14:paraId="1E1B3CD6" w14:textId="77777777" w:rsidTr="003D39A1">
        <w:trPr>
          <w:cantSplit/>
          <w:jc w:val="center"/>
        </w:trPr>
        <w:tc>
          <w:tcPr>
            <w:tcW w:w="3422" w:type="dxa"/>
            <w:tcBorders>
              <w:top w:val="nil"/>
              <w:bottom w:val="single" w:sz="4" w:space="0" w:color="auto"/>
              <w:right w:val="nil"/>
            </w:tcBorders>
          </w:tcPr>
          <w:p w14:paraId="15AAC685" w14:textId="77777777" w:rsidR="006621B8" w:rsidRPr="00FC069B" w:rsidRDefault="005A2AC6" w:rsidP="00891FB4">
            <w:pPr>
              <w:jc w:val="right"/>
              <w:rPr>
                <w:bCs/>
                <w:szCs w:val="22"/>
              </w:rPr>
            </w:pPr>
            <w:r w:rsidRPr="00FC069B">
              <w:rPr>
                <w:bCs/>
                <w:szCs w:val="22"/>
              </w:rPr>
              <w:t>Mhux komuni:</w:t>
            </w:r>
          </w:p>
        </w:tc>
        <w:tc>
          <w:tcPr>
            <w:tcW w:w="5650" w:type="dxa"/>
            <w:tcBorders>
              <w:top w:val="nil"/>
              <w:left w:val="nil"/>
              <w:bottom w:val="single" w:sz="4" w:space="0" w:color="auto"/>
            </w:tcBorders>
          </w:tcPr>
          <w:p w14:paraId="538E8899" w14:textId="77777777" w:rsidR="006621B8" w:rsidRPr="00FC069B" w:rsidRDefault="005A2AC6" w:rsidP="00BF259D">
            <w:r w:rsidRPr="00FC069B">
              <w:t>Kolelitijażi, disturbi epatiċi</w:t>
            </w:r>
          </w:p>
        </w:tc>
      </w:tr>
      <w:tr w:rsidR="00B730FB" w14:paraId="1E219D02" w14:textId="77777777" w:rsidTr="003D39A1">
        <w:trPr>
          <w:cantSplit/>
          <w:jc w:val="center"/>
        </w:trPr>
        <w:tc>
          <w:tcPr>
            <w:tcW w:w="3422" w:type="dxa"/>
            <w:tcBorders>
              <w:top w:val="single" w:sz="4" w:space="0" w:color="auto"/>
              <w:left w:val="single" w:sz="4" w:space="0" w:color="auto"/>
              <w:bottom w:val="nil"/>
              <w:right w:val="nil"/>
            </w:tcBorders>
          </w:tcPr>
          <w:p w14:paraId="15F99CC3" w14:textId="77777777" w:rsidR="006621B8" w:rsidRPr="00FC069B" w:rsidRDefault="005A2AC6" w:rsidP="00891FB4">
            <w:pPr>
              <w:keepNext/>
            </w:pPr>
            <w:r w:rsidRPr="00FC069B">
              <w:t>Disturbi fil</w:t>
            </w:r>
            <w:r w:rsidRPr="00FC069B">
              <w:noBreakHyphen/>
              <w:t>ġilda u fit</w:t>
            </w:r>
            <w:r w:rsidRPr="00FC069B">
              <w:noBreakHyphen/>
              <w:t>tessuti ta’ taħt il</w:t>
            </w:r>
            <w:r w:rsidRPr="00FC069B">
              <w:noBreakHyphen/>
              <w:t xml:space="preserve">ġilda </w:t>
            </w:r>
          </w:p>
        </w:tc>
        <w:tc>
          <w:tcPr>
            <w:tcW w:w="5650" w:type="dxa"/>
            <w:tcBorders>
              <w:top w:val="single" w:sz="4" w:space="0" w:color="auto"/>
              <w:left w:val="nil"/>
              <w:bottom w:val="nil"/>
              <w:right w:val="single" w:sz="4" w:space="0" w:color="auto"/>
            </w:tcBorders>
          </w:tcPr>
          <w:p w14:paraId="23FF8F1A" w14:textId="77777777" w:rsidR="006621B8" w:rsidRPr="00FC069B" w:rsidRDefault="006621B8" w:rsidP="00BF259D">
            <w:pPr>
              <w:keepNext/>
            </w:pPr>
          </w:p>
        </w:tc>
      </w:tr>
      <w:tr w:rsidR="00B730FB" w14:paraId="75A0C570" w14:textId="77777777" w:rsidTr="003D39A1">
        <w:trPr>
          <w:cantSplit/>
          <w:jc w:val="center"/>
        </w:trPr>
        <w:tc>
          <w:tcPr>
            <w:tcW w:w="3422" w:type="dxa"/>
            <w:tcBorders>
              <w:top w:val="nil"/>
              <w:left w:val="single" w:sz="4" w:space="0" w:color="auto"/>
              <w:bottom w:val="nil"/>
              <w:right w:val="nil"/>
            </w:tcBorders>
          </w:tcPr>
          <w:p w14:paraId="0A9110EC" w14:textId="77777777" w:rsidR="006621B8" w:rsidRPr="00FC069B" w:rsidRDefault="005A2AC6" w:rsidP="00891FB4">
            <w:pPr>
              <w:jc w:val="right"/>
            </w:pPr>
            <w:r w:rsidRPr="00FC069B">
              <w:t>Komuni:</w:t>
            </w:r>
          </w:p>
        </w:tc>
        <w:tc>
          <w:tcPr>
            <w:tcW w:w="5650" w:type="dxa"/>
            <w:tcBorders>
              <w:top w:val="nil"/>
              <w:left w:val="nil"/>
              <w:bottom w:val="nil"/>
              <w:right w:val="single" w:sz="4" w:space="0" w:color="auto"/>
            </w:tcBorders>
          </w:tcPr>
          <w:p w14:paraId="7A42F43D" w14:textId="77777777" w:rsidR="006621B8" w:rsidRPr="00FC069B" w:rsidRDefault="005A2AC6" w:rsidP="00BF259D">
            <w:r w:rsidRPr="00FC069B">
              <w:t>Ħakk, raxx, alopeċja, dermatite</w:t>
            </w:r>
          </w:p>
        </w:tc>
      </w:tr>
      <w:tr w:rsidR="00B730FB" w14:paraId="3EE37561" w14:textId="77777777" w:rsidTr="003D39A1">
        <w:trPr>
          <w:cantSplit/>
          <w:jc w:val="center"/>
        </w:trPr>
        <w:tc>
          <w:tcPr>
            <w:tcW w:w="3422" w:type="dxa"/>
            <w:tcBorders>
              <w:top w:val="nil"/>
              <w:left w:val="single" w:sz="4" w:space="0" w:color="auto"/>
              <w:bottom w:val="nil"/>
              <w:right w:val="nil"/>
            </w:tcBorders>
          </w:tcPr>
          <w:p w14:paraId="33C34E80" w14:textId="77777777" w:rsidR="006621B8" w:rsidRPr="00FC069B" w:rsidRDefault="005A2AC6" w:rsidP="00891FB4">
            <w:pPr>
              <w:jc w:val="right"/>
            </w:pPr>
            <w:r w:rsidRPr="00FC069B">
              <w:t>Mhux komuni:</w:t>
            </w:r>
          </w:p>
        </w:tc>
        <w:tc>
          <w:tcPr>
            <w:tcW w:w="5650" w:type="dxa"/>
            <w:tcBorders>
              <w:top w:val="nil"/>
              <w:left w:val="nil"/>
              <w:bottom w:val="nil"/>
              <w:right w:val="single" w:sz="4" w:space="0" w:color="auto"/>
            </w:tcBorders>
          </w:tcPr>
          <w:p w14:paraId="66A7653B" w14:textId="77777777" w:rsidR="006621B8" w:rsidRPr="00FC069B" w:rsidRDefault="005A2AC6" w:rsidP="00BF259D">
            <w:r w:rsidRPr="00FC069B">
              <w:t>Reazzjonijiet bl-infafet fil-ġilda, psorjasi (tfeġġ mill</w:t>
            </w:r>
            <w:r w:rsidRPr="00FC069B">
              <w:noBreakHyphen/>
              <w:t>ġdid jew psorjasi li tkun teżisti minn qabel taggrava, fil</w:t>
            </w:r>
            <w:r w:rsidRPr="00FC069B">
              <w:noBreakHyphen/>
              <w:t>pali tal</w:t>
            </w:r>
            <w:r w:rsidRPr="00FC069B">
              <w:noBreakHyphen/>
              <w:t>idejn jew tas</w:t>
            </w:r>
            <w:r w:rsidRPr="00FC069B">
              <w:noBreakHyphen/>
              <w:t>saqajn u pustulari), urtikarja</w:t>
            </w:r>
          </w:p>
        </w:tc>
      </w:tr>
      <w:tr w:rsidR="00B730FB" w14:paraId="461ABAAC" w14:textId="77777777" w:rsidTr="00565EBA">
        <w:trPr>
          <w:cantSplit/>
          <w:jc w:val="center"/>
        </w:trPr>
        <w:tc>
          <w:tcPr>
            <w:tcW w:w="3422" w:type="dxa"/>
            <w:tcBorders>
              <w:top w:val="nil"/>
              <w:left w:val="single" w:sz="4" w:space="0" w:color="auto"/>
              <w:bottom w:val="nil"/>
              <w:right w:val="nil"/>
            </w:tcBorders>
          </w:tcPr>
          <w:p w14:paraId="371AE820" w14:textId="77777777" w:rsidR="006621B8" w:rsidRPr="00FC069B" w:rsidRDefault="005A2AC6" w:rsidP="00891FB4">
            <w:pPr>
              <w:jc w:val="right"/>
            </w:pPr>
            <w:r w:rsidRPr="00FC069B">
              <w:t>Rari:</w:t>
            </w:r>
          </w:p>
        </w:tc>
        <w:tc>
          <w:tcPr>
            <w:tcW w:w="5650" w:type="dxa"/>
            <w:tcBorders>
              <w:top w:val="nil"/>
              <w:left w:val="nil"/>
              <w:bottom w:val="nil"/>
              <w:right w:val="single" w:sz="4" w:space="0" w:color="auto"/>
            </w:tcBorders>
          </w:tcPr>
          <w:p w14:paraId="1E47DDF5" w14:textId="77777777" w:rsidR="006621B8" w:rsidRPr="00FC069B" w:rsidRDefault="005A2AC6" w:rsidP="00BF259D">
            <w:r w:rsidRPr="00FC069B">
              <w:t>Reazzjon</w:t>
            </w:r>
            <w:r w:rsidR="00F63BA2" w:rsidRPr="00FC069B">
              <w:t>i</w:t>
            </w:r>
            <w:r w:rsidRPr="00FC069B">
              <w:t>jiet likenojdi, tqaxxir tal</w:t>
            </w:r>
            <w:r w:rsidRPr="00FC069B">
              <w:noBreakHyphen/>
              <w:t>ġilda, vaskulite (tal-ġilda)</w:t>
            </w:r>
          </w:p>
        </w:tc>
      </w:tr>
      <w:tr w:rsidR="00B730FB" w14:paraId="7FE9E877" w14:textId="77777777" w:rsidTr="00C205F6">
        <w:trPr>
          <w:cantSplit/>
          <w:jc w:val="center"/>
        </w:trPr>
        <w:tc>
          <w:tcPr>
            <w:tcW w:w="3422" w:type="dxa"/>
            <w:tcBorders>
              <w:top w:val="nil"/>
              <w:left w:val="single" w:sz="4" w:space="0" w:color="auto"/>
              <w:bottom w:val="single" w:sz="4" w:space="0" w:color="auto"/>
              <w:right w:val="nil"/>
            </w:tcBorders>
          </w:tcPr>
          <w:p w14:paraId="0A783AF2" w14:textId="77777777" w:rsidR="00C33169" w:rsidRPr="00FC069B" w:rsidRDefault="005A2AC6" w:rsidP="00C205F6">
            <w:pPr>
              <w:jc w:val="right"/>
            </w:pPr>
            <w:r w:rsidRPr="00FC069B">
              <w:t>Mhux magħruf:</w:t>
            </w:r>
          </w:p>
        </w:tc>
        <w:tc>
          <w:tcPr>
            <w:tcW w:w="5650" w:type="dxa"/>
            <w:tcBorders>
              <w:top w:val="nil"/>
              <w:left w:val="nil"/>
              <w:bottom w:val="single" w:sz="4" w:space="0" w:color="auto"/>
              <w:right w:val="single" w:sz="4" w:space="0" w:color="auto"/>
            </w:tcBorders>
          </w:tcPr>
          <w:p w14:paraId="4179FCF4" w14:textId="77777777" w:rsidR="00C33169" w:rsidRPr="00FC069B" w:rsidRDefault="005A2AC6" w:rsidP="00C205F6">
            <w:r w:rsidRPr="00FC069B">
              <w:t>Aggravar tas-sintomi ta’ dermatomijożite</w:t>
            </w:r>
          </w:p>
        </w:tc>
      </w:tr>
      <w:tr w:rsidR="00B730FB" w14:paraId="20F46DF5" w14:textId="77777777" w:rsidTr="003D39A1">
        <w:trPr>
          <w:cantSplit/>
          <w:jc w:val="center"/>
        </w:trPr>
        <w:tc>
          <w:tcPr>
            <w:tcW w:w="3422" w:type="dxa"/>
            <w:tcBorders>
              <w:top w:val="single" w:sz="4" w:space="0" w:color="auto"/>
              <w:bottom w:val="nil"/>
              <w:right w:val="nil"/>
            </w:tcBorders>
          </w:tcPr>
          <w:p w14:paraId="4B88168A" w14:textId="77777777" w:rsidR="006621B8" w:rsidRPr="00FC069B" w:rsidRDefault="005A2AC6" w:rsidP="00891FB4">
            <w:pPr>
              <w:keepNext/>
            </w:pPr>
            <w:r w:rsidRPr="00FC069B">
              <w:t>Disturbi muskolu</w:t>
            </w:r>
            <w:r w:rsidRPr="00FC069B">
              <w:noBreakHyphen/>
              <w:t>skeletriċi u tat</w:t>
            </w:r>
            <w:r w:rsidRPr="00FC069B">
              <w:noBreakHyphen/>
              <w:t>tessuti konnettivi</w:t>
            </w:r>
          </w:p>
        </w:tc>
        <w:tc>
          <w:tcPr>
            <w:tcW w:w="5650" w:type="dxa"/>
            <w:tcBorders>
              <w:top w:val="single" w:sz="4" w:space="0" w:color="auto"/>
              <w:left w:val="nil"/>
              <w:bottom w:val="nil"/>
            </w:tcBorders>
          </w:tcPr>
          <w:p w14:paraId="3ED588F8" w14:textId="77777777" w:rsidR="006621B8" w:rsidRPr="00FC069B" w:rsidRDefault="006621B8" w:rsidP="00BF259D">
            <w:pPr>
              <w:keepNext/>
            </w:pPr>
          </w:p>
        </w:tc>
      </w:tr>
      <w:tr w:rsidR="00B730FB" w14:paraId="724F84BD" w14:textId="77777777" w:rsidTr="003D39A1">
        <w:trPr>
          <w:cantSplit/>
          <w:jc w:val="center"/>
        </w:trPr>
        <w:tc>
          <w:tcPr>
            <w:tcW w:w="3422" w:type="dxa"/>
            <w:tcBorders>
              <w:top w:val="nil"/>
              <w:bottom w:val="nil"/>
              <w:right w:val="nil"/>
            </w:tcBorders>
          </w:tcPr>
          <w:p w14:paraId="5C2B1E01" w14:textId="77777777" w:rsidR="006621B8" w:rsidRPr="00FC069B" w:rsidRDefault="005A2AC6" w:rsidP="00891FB4">
            <w:pPr>
              <w:jc w:val="right"/>
            </w:pPr>
            <w:r w:rsidRPr="00FC069B">
              <w:t>Rari:</w:t>
            </w:r>
          </w:p>
        </w:tc>
        <w:tc>
          <w:tcPr>
            <w:tcW w:w="5650" w:type="dxa"/>
            <w:tcBorders>
              <w:top w:val="nil"/>
              <w:left w:val="nil"/>
              <w:bottom w:val="nil"/>
            </w:tcBorders>
          </w:tcPr>
          <w:p w14:paraId="7D2AE992" w14:textId="77777777" w:rsidR="006621B8" w:rsidRPr="00FC069B" w:rsidRDefault="005A2AC6" w:rsidP="00BF259D">
            <w:r w:rsidRPr="00FC069B">
              <w:t>Sindrome bħal tal</w:t>
            </w:r>
            <w:r w:rsidRPr="00FC069B">
              <w:noBreakHyphen/>
              <w:t>lupus</w:t>
            </w:r>
          </w:p>
        </w:tc>
      </w:tr>
      <w:tr w:rsidR="00B730FB" w14:paraId="6C085097" w14:textId="77777777" w:rsidTr="003D39A1">
        <w:trPr>
          <w:cantSplit/>
          <w:jc w:val="center"/>
        </w:trPr>
        <w:tc>
          <w:tcPr>
            <w:tcW w:w="3422" w:type="dxa"/>
            <w:tcBorders>
              <w:top w:val="single" w:sz="4" w:space="0" w:color="auto"/>
              <w:bottom w:val="nil"/>
              <w:right w:val="nil"/>
            </w:tcBorders>
          </w:tcPr>
          <w:p w14:paraId="6FA44CDB" w14:textId="77777777" w:rsidR="006621B8" w:rsidRPr="00FC069B" w:rsidRDefault="005A2AC6" w:rsidP="00891FB4">
            <w:pPr>
              <w:keepNext/>
            </w:pPr>
            <w:r w:rsidRPr="00FC069B">
              <w:t>Disturbi fil</w:t>
            </w:r>
            <w:r w:rsidRPr="00FC069B">
              <w:noBreakHyphen/>
              <w:t>kliewi u fis</w:t>
            </w:r>
            <w:r w:rsidRPr="00FC069B">
              <w:noBreakHyphen/>
              <w:t>sistema urinarja</w:t>
            </w:r>
          </w:p>
        </w:tc>
        <w:tc>
          <w:tcPr>
            <w:tcW w:w="5650" w:type="dxa"/>
            <w:tcBorders>
              <w:top w:val="single" w:sz="4" w:space="0" w:color="auto"/>
              <w:left w:val="nil"/>
              <w:bottom w:val="nil"/>
            </w:tcBorders>
          </w:tcPr>
          <w:p w14:paraId="0D2553B0" w14:textId="77777777" w:rsidR="006621B8" w:rsidRPr="00FC069B" w:rsidRDefault="006621B8" w:rsidP="00BF259D">
            <w:pPr>
              <w:keepNext/>
            </w:pPr>
          </w:p>
        </w:tc>
      </w:tr>
      <w:tr w:rsidR="00B730FB" w14:paraId="4D99AB6E" w14:textId="77777777" w:rsidTr="003D39A1">
        <w:trPr>
          <w:cantSplit/>
          <w:jc w:val="center"/>
        </w:trPr>
        <w:tc>
          <w:tcPr>
            <w:tcW w:w="3422" w:type="dxa"/>
            <w:tcBorders>
              <w:top w:val="nil"/>
              <w:bottom w:val="nil"/>
              <w:right w:val="nil"/>
            </w:tcBorders>
          </w:tcPr>
          <w:p w14:paraId="16089FE7" w14:textId="77777777" w:rsidR="006621B8" w:rsidRPr="00FC069B" w:rsidRDefault="005A2AC6" w:rsidP="00891FB4">
            <w:pPr>
              <w:jc w:val="right"/>
            </w:pPr>
            <w:r w:rsidRPr="00FC069B">
              <w:t>Rari:</w:t>
            </w:r>
          </w:p>
        </w:tc>
        <w:tc>
          <w:tcPr>
            <w:tcW w:w="5650" w:type="dxa"/>
            <w:tcBorders>
              <w:top w:val="nil"/>
              <w:left w:val="nil"/>
              <w:bottom w:val="nil"/>
            </w:tcBorders>
          </w:tcPr>
          <w:p w14:paraId="63EB1BE2" w14:textId="77777777" w:rsidR="006621B8" w:rsidRPr="00FC069B" w:rsidRDefault="005A2AC6" w:rsidP="00BF259D">
            <w:r w:rsidRPr="00FC069B">
              <w:t>Disturbi fil</w:t>
            </w:r>
            <w:r w:rsidRPr="00FC069B">
              <w:noBreakHyphen/>
              <w:t>bużżieqa tal</w:t>
            </w:r>
            <w:r w:rsidRPr="00FC069B">
              <w:noBreakHyphen/>
              <w:t>awrina, disturbi renali</w:t>
            </w:r>
          </w:p>
        </w:tc>
      </w:tr>
      <w:tr w:rsidR="00B730FB" w14:paraId="1668B90F" w14:textId="77777777" w:rsidTr="003D39A1">
        <w:trPr>
          <w:cantSplit/>
          <w:jc w:val="center"/>
        </w:trPr>
        <w:tc>
          <w:tcPr>
            <w:tcW w:w="3422" w:type="dxa"/>
            <w:tcBorders>
              <w:top w:val="single" w:sz="4" w:space="0" w:color="auto"/>
              <w:bottom w:val="nil"/>
              <w:right w:val="nil"/>
            </w:tcBorders>
          </w:tcPr>
          <w:p w14:paraId="1B527E3E" w14:textId="77777777" w:rsidR="006621B8" w:rsidRPr="00FC069B" w:rsidRDefault="005A2AC6" w:rsidP="00891FB4">
            <w:pPr>
              <w:keepNext/>
            </w:pPr>
            <w:r w:rsidRPr="00FC069B">
              <w:t>Disturbi fis</w:t>
            </w:r>
            <w:r w:rsidRPr="00FC069B">
              <w:noBreakHyphen/>
              <w:t>sistema riproduttiva u fis</w:t>
            </w:r>
            <w:r w:rsidRPr="00FC069B">
              <w:noBreakHyphen/>
              <w:t>sider</w:t>
            </w:r>
          </w:p>
        </w:tc>
        <w:tc>
          <w:tcPr>
            <w:tcW w:w="5650" w:type="dxa"/>
            <w:tcBorders>
              <w:top w:val="single" w:sz="4" w:space="0" w:color="auto"/>
              <w:left w:val="nil"/>
              <w:bottom w:val="nil"/>
            </w:tcBorders>
          </w:tcPr>
          <w:p w14:paraId="46C1DDD9" w14:textId="77777777" w:rsidR="006621B8" w:rsidRPr="00FC069B" w:rsidRDefault="006621B8" w:rsidP="00BF259D">
            <w:pPr>
              <w:keepNext/>
            </w:pPr>
          </w:p>
        </w:tc>
      </w:tr>
      <w:tr w:rsidR="00B730FB" w14:paraId="49239100" w14:textId="77777777" w:rsidTr="003D39A1">
        <w:trPr>
          <w:cantSplit/>
          <w:jc w:val="center"/>
        </w:trPr>
        <w:tc>
          <w:tcPr>
            <w:tcW w:w="3422" w:type="dxa"/>
            <w:tcBorders>
              <w:top w:val="nil"/>
              <w:bottom w:val="single" w:sz="4" w:space="0" w:color="auto"/>
              <w:right w:val="nil"/>
            </w:tcBorders>
          </w:tcPr>
          <w:p w14:paraId="4A902527" w14:textId="77777777" w:rsidR="006621B8" w:rsidRPr="00FC069B" w:rsidRDefault="005A2AC6" w:rsidP="00891FB4">
            <w:pPr>
              <w:jc w:val="right"/>
            </w:pPr>
            <w:r w:rsidRPr="00FC069B">
              <w:t>Mhux komuni:</w:t>
            </w:r>
          </w:p>
        </w:tc>
        <w:tc>
          <w:tcPr>
            <w:tcW w:w="5650" w:type="dxa"/>
            <w:tcBorders>
              <w:top w:val="nil"/>
              <w:left w:val="nil"/>
              <w:bottom w:val="single" w:sz="4" w:space="0" w:color="auto"/>
            </w:tcBorders>
          </w:tcPr>
          <w:p w14:paraId="16EE258F" w14:textId="77777777" w:rsidR="006621B8" w:rsidRPr="00FC069B" w:rsidRDefault="005A2AC6" w:rsidP="00BF259D">
            <w:r w:rsidRPr="00FC069B">
              <w:t>Disturbi fis</w:t>
            </w:r>
            <w:r w:rsidRPr="00FC069B">
              <w:noBreakHyphen/>
              <w:t>sider, disturbi mestrwali</w:t>
            </w:r>
          </w:p>
        </w:tc>
      </w:tr>
      <w:tr w:rsidR="00B730FB" w14:paraId="1B714C07" w14:textId="77777777" w:rsidTr="003D39A1">
        <w:trPr>
          <w:cantSplit/>
          <w:jc w:val="center"/>
        </w:trPr>
        <w:tc>
          <w:tcPr>
            <w:tcW w:w="3422" w:type="dxa"/>
            <w:tcBorders>
              <w:top w:val="single" w:sz="4" w:space="0" w:color="auto"/>
              <w:bottom w:val="nil"/>
              <w:right w:val="nil"/>
            </w:tcBorders>
          </w:tcPr>
          <w:p w14:paraId="747E93B9" w14:textId="77777777" w:rsidR="006621B8" w:rsidRPr="00FC069B" w:rsidRDefault="005A2AC6" w:rsidP="00891FB4">
            <w:pPr>
              <w:keepNext/>
            </w:pPr>
            <w:r w:rsidRPr="00FC069B">
              <w:t xml:space="preserve">Disturbi ġenerali u kondizzjonijiet ta' mnejn jingħata </w:t>
            </w:r>
          </w:p>
        </w:tc>
        <w:tc>
          <w:tcPr>
            <w:tcW w:w="5650" w:type="dxa"/>
            <w:tcBorders>
              <w:top w:val="single" w:sz="4" w:space="0" w:color="auto"/>
              <w:left w:val="nil"/>
              <w:bottom w:val="nil"/>
            </w:tcBorders>
          </w:tcPr>
          <w:p w14:paraId="36F62189" w14:textId="77777777" w:rsidR="006621B8" w:rsidRPr="00FC069B" w:rsidRDefault="006621B8" w:rsidP="00BF259D">
            <w:pPr>
              <w:keepNext/>
            </w:pPr>
          </w:p>
        </w:tc>
      </w:tr>
      <w:tr w:rsidR="00B730FB" w14:paraId="09F4425D" w14:textId="77777777" w:rsidTr="003D39A1">
        <w:trPr>
          <w:cantSplit/>
          <w:jc w:val="center"/>
        </w:trPr>
        <w:tc>
          <w:tcPr>
            <w:tcW w:w="3422" w:type="dxa"/>
            <w:tcBorders>
              <w:top w:val="nil"/>
              <w:bottom w:val="nil"/>
              <w:right w:val="nil"/>
            </w:tcBorders>
          </w:tcPr>
          <w:p w14:paraId="647E786A" w14:textId="77777777" w:rsidR="006621B8" w:rsidRPr="00FC069B" w:rsidRDefault="005A2AC6" w:rsidP="00891FB4">
            <w:pPr>
              <w:jc w:val="right"/>
            </w:pPr>
            <w:r w:rsidRPr="00FC069B">
              <w:t>Komuni:</w:t>
            </w:r>
          </w:p>
        </w:tc>
        <w:tc>
          <w:tcPr>
            <w:tcW w:w="5650" w:type="dxa"/>
            <w:tcBorders>
              <w:top w:val="nil"/>
              <w:left w:val="nil"/>
              <w:bottom w:val="nil"/>
            </w:tcBorders>
          </w:tcPr>
          <w:p w14:paraId="62DE6C79" w14:textId="77777777" w:rsidR="006621B8" w:rsidRPr="00FC069B" w:rsidRDefault="005A2AC6" w:rsidP="00BF259D">
            <w:r w:rsidRPr="00FC069B">
              <w:t>Deni, astenija, reazzjoni fis</w:t>
            </w:r>
            <w:r w:rsidRPr="00FC069B">
              <w:noBreakHyphen/>
              <w:t>sit tal</w:t>
            </w:r>
            <w:r w:rsidRPr="00FC069B">
              <w:noBreakHyphen/>
              <w:t>injezzjoni (bħal ħmura fis</w:t>
            </w:r>
            <w:r w:rsidRPr="00FC069B">
              <w:noBreakHyphen/>
              <w:t>sit tal</w:t>
            </w:r>
            <w:r w:rsidRPr="00FC069B">
              <w:noBreakHyphen/>
              <w:t>injezzjoni, urtikarja, ebusija, uġigħ, tbenġil, ħakk, irritazzjoni, u paraesteżija), skumdità fis-sider</w:t>
            </w:r>
          </w:p>
        </w:tc>
      </w:tr>
      <w:tr w:rsidR="00B730FB" w14:paraId="31B5DF53" w14:textId="77777777" w:rsidTr="003D39A1">
        <w:trPr>
          <w:cantSplit/>
          <w:jc w:val="center"/>
        </w:trPr>
        <w:tc>
          <w:tcPr>
            <w:tcW w:w="3422" w:type="dxa"/>
            <w:tcBorders>
              <w:top w:val="nil"/>
              <w:bottom w:val="single" w:sz="4" w:space="0" w:color="auto"/>
              <w:right w:val="nil"/>
            </w:tcBorders>
          </w:tcPr>
          <w:p w14:paraId="7AA2AC8B" w14:textId="77777777" w:rsidR="006621B8" w:rsidRPr="00FC069B" w:rsidRDefault="005A2AC6" w:rsidP="00891FB4">
            <w:pPr>
              <w:jc w:val="right"/>
            </w:pPr>
            <w:r w:rsidRPr="00FC069B">
              <w:t>Rari:</w:t>
            </w:r>
          </w:p>
        </w:tc>
        <w:tc>
          <w:tcPr>
            <w:tcW w:w="5650" w:type="dxa"/>
            <w:tcBorders>
              <w:top w:val="nil"/>
              <w:left w:val="nil"/>
              <w:bottom w:val="single" w:sz="4" w:space="0" w:color="auto"/>
            </w:tcBorders>
          </w:tcPr>
          <w:p w14:paraId="4DC24AA1" w14:textId="77777777" w:rsidR="006621B8" w:rsidRPr="00FC069B" w:rsidRDefault="005A2AC6" w:rsidP="00BF259D">
            <w:r w:rsidRPr="00FC069B">
              <w:t>Fejqan imxekkel</w:t>
            </w:r>
          </w:p>
        </w:tc>
      </w:tr>
      <w:tr w:rsidR="00B730FB" w14:paraId="7004B159" w14:textId="77777777" w:rsidTr="003D39A1">
        <w:trPr>
          <w:cantSplit/>
          <w:jc w:val="center"/>
        </w:trPr>
        <w:tc>
          <w:tcPr>
            <w:tcW w:w="3422" w:type="dxa"/>
            <w:tcBorders>
              <w:top w:val="single" w:sz="4" w:space="0" w:color="auto"/>
              <w:bottom w:val="nil"/>
              <w:right w:val="nil"/>
            </w:tcBorders>
          </w:tcPr>
          <w:p w14:paraId="29454F04" w14:textId="77777777" w:rsidR="006621B8" w:rsidRPr="00FC069B" w:rsidRDefault="005A2AC6" w:rsidP="00891FB4">
            <w:pPr>
              <w:keepNext/>
            </w:pPr>
            <w:r w:rsidRPr="00FC069B">
              <w:t>Korriment, avvelenament u komplikazzjonijiet ta’ xi proċedura</w:t>
            </w:r>
          </w:p>
        </w:tc>
        <w:tc>
          <w:tcPr>
            <w:tcW w:w="5650" w:type="dxa"/>
            <w:tcBorders>
              <w:top w:val="single" w:sz="4" w:space="0" w:color="auto"/>
              <w:left w:val="nil"/>
              <w:bottom w:val="nil"/>
            </w:tcBorders>
          </w:tcPr>
          <w:p w14:paraId="62F51A74" w14:textId="77777777" w:rsidR="006621B8" w:rsidRPr="00FC069B" w:rsidRDefault="006621B8" w:rsidP="00BF259D">
            <w:pPr>
              <w:keepNext/>
            </w:pPr>
          </w:p>
        </w:tc>
      </w:tr>
      <w:tr w:rsidR="00B730FB" w14:paraId="6C7EB292" w14:textId="77777777" w:rsidTr="003D39A1">
        <w:trPr>
          <w:cantSplit/>
          <w:jc w:val="center"/>
        </w:trPr>
        <w:tc>
          <w:tcPr>
            <w:tcW w:w="3422" w:type="dxa"/>
            <w:tcBorders>
              <w:top w:val="nil"/>
              <w:bottom w:val="single" w:sz="4" w:space="0" w:color="auto"/>
              <w:right w:val="nil"/>
            </w:tcBorders>
          </w:tcPr>
          <w:p w14:paraId="7F14A208" w14:textId="77777777" w:rsidR="006621B8" w:rsidRPr="00FC069B" w:rsidRDefault="005A2AC6" w:rsidP="00891FB4">
            <w:pPr>
              <w:jc w:val="right"/>
              <w:rPr>
                <w:bCs/>
                <w:szCs w:val="22"/>
              </w:rPr>
            </w:pPr>
            <w:r w:rsidRPr="00FC069B">
              <w:rPr>
                <w:bCs/>
                <w:szCs w:val="22"/>
              </w:rPr>
              <w:t>Komuni:</w:t>
            </w:r>
          </w:p>
        </w:tc>
        <w:tc>
          <w:tcPr>
            <w:tcW w:w="5650" w:type="dxa"/>
            <w:tcBorders>
              <w:top w:val="nil"/>
              <w:left w:val="nil"/>
              <w:bottom w:val="single" w:sz="4" w:space="0" w:color="auto"/>
            </w:tcBorders>
          </w:tcPr>
          <w:p w14:paraId="5599131A" w14:textId="77777777" w:rsidR="006621B8" w:rsidRPr="00FC069B" w:rsidRDefault="005A2AC6" w:rsidP="00BF259D">
            <w:r w:rsidRPr="00FC069B">
              <w:t>Ksur fl</w:t>
            </w:r>
            <w:r w:rsidRPr="00FC069B">
              <w:noBreakHyphen/>
              <w:t>għadam</w:t>
            </w:r>
          </w:p>
        </w:tc>
      </w:tr>
      <w:tr w:rsidR="00B730FB" w14:paraId="289BD769" w14:textId="77777777" w:rsidTr="003D39A1">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2"/>
          </w:tcPr>
          <w:p w14:paraId="53957AFB" w14:textId="77777777" w:rsidR="006621B8" w:rsidRPr="00FC069B" w:rsidRDefault="005A2AC6" w:rsidP="00891FB4">
            <w:pPr>
              <w:tabs>
                <w:tab w:val="clear" w:pos="567"/>
                <w:tab w:val="left" w:pos="284"/>
              </w:tabs>
              <w:ind w:left="284" w:hanging="284"/>
            </w:pPr>
            <w:r w:rsidRPr="00FC069B">
              <w:rPr>
                <w:sz w:val="18"/>
                <w:szCs w:val="18"/>
              </w:rPr>
              <w:t>*</w:t>
            </w:r>
            <w:r w:rsidRPr="00FC069B">
              <w:tab/>
            </w:r>
            <w:r w:rsidRPr="00FC069B">
              <w:rPr>
                <w:sz w:val="18"/>
                <w:szCs w:val="18"/>
              </w:rPr>
              <w:t>Osservati b’sustanzi oħra li jimblukkaw t</w:t>
            </w:r>
            <w:r w:rsidRPr="00FC069B">
              <w:rPr>
                <w:sz w:val="18"/>
                <w:szCs w:val="18"/>
              </w:rPr>
              <w:noBreakHyphen/>
              <w:t>TNF.</w:t>
            </w:r>
          </w:p>
        </w:tc>
      </w:tr>
    </w:tbl>
    <w:p w14:paraId="7DA3A404" w14:textId="77777777" w:rsidR="00AE4E8A" w:rsidRPr="00FC069B" w:rsidRDefault="00AE4E8A" w:rsidP="00891FB4"/>
    <w:p w14:paraId="09D83B99" w14:textId="77777777" w:rsidR="00AE4E8A" w:rsidRPr="00FC069B" w:rsidRDefault="005A2AC6" w:rsidP="00BF259D">
      <w:r w:rsidRPr="00FC069B">
        <w:lastRenderedPageBreak/>
        <w:t>Matul din is-sezzjoni, b’mod ġenerali huwa ppreżentat il-medjan tat-tul ta’ żmien ta’ segwitu (madwar 4 </w:t>
      </w:r>
      <w:r w:rsidR="00305B29" w:rsidRPr="00FC069B">
        <w:t>snin)</w:t>
      </w:r>
      <w:r w:rsidRPr="00FC069B">
        <w:t xml:space="preserve"> </w:t>
      </w:r>
      <w:r w:rsidR="00305B29" w:rsidRPr="00FC069B">
        <w:t xml:space="preserve">għall-użu kollu ta’ golimumab. </w:t>
      </w:r>
      <w:r w:rsidRPr="00FC069B">
        <w:t>Fejn l-użu ta’ golimumab huwa deskritt bid-doża, il-medjan</w:t>
      </w:r>
      <w:r w:rsidR="00305B29" w:rsidRPr="00FC069B">
        <w:t xml:space="preserve"> tat-tul ta’ żmien ta’ segwitu j</w:t>
      </w:r>
      <w:r w:rsidRPr="00FC069B">
        <w:t>varja (madwar sentejn għad-doża ta’ 50 mg, madwar 3 snin għad-doża ta’ 100 mg) minħabba li l-pazjenti jistgħu jkunu qalbu minn doża għal oħra.</w:t>
      </w:r>
    </w:p>
    <w:p w14:paraId="4772FFB9" w14:textId="77777777" w:rsidR="006621B8" w:rsidRPr="00FC069B" w:rsidRDefault="006621B8" w:rsidP="00BF259D">
      <w:pPr>
        <w:tabs>
          <w:tab w:val="clear" w:pos="567"/>
        </w:tabs>
      </w:pPr>
    </w:p>
    <w:p w14:paraId="21C93D51" w14:textId="77777777" w:rsidR="006B0688" w:rsidRPr="00FC069B" w:rsidRDefault="005A2AC6" w:rsidP="00BF259D">
      <w:pPr>
        <w:keepNext/>
        <w:tabs>
          <w:tab w:val="clear" w:pos="567"/>
        </w:tabs>
        <w:rPr>
          <w:u w:val="single"/>
        </w:rPr>
      </w:pPr>
      <w:bookmarkStart w:id="2228" w:name="OLE_LINK179"/>
      <w:bookmarkStart w:id="2229" w:name="OLE_LINK180"/>
      <w:r w:rsidRPr="00FC069B">
        <w:rPr>
          <w:u w:val="single"/>
        </w:rPr>
        <w:t>Deskrizzjoni ta’ rezzjonijiet avversi magħżulin</w:t>
      </w:r>
    </w:p>
    <w:bookmarkEnd w:id="2228"/>
    <w:bookmarkEnd w:id="2229"/>
    <w:p w14:paraId="40420F7D" w14:textId="77777777" w:rsidR="006B0688" w:rsidRPr="00FC069B" w:rsidRDefault="006B0688" w:rsidP="00BF259D">
      <w:pPr>
        <w:keepNext/>
        <w:tabs>
          <w:tab w:val="clear" w:pos="567"/>
        </w:tabs>
      </w:pPr>
    </w:p>
    <w:p w14:paraId="4158F7B1" w14:textId="77777777" w:rsidR="006B0688" w:rsidRPr="00FC069B" w:rsidRDefault="005A2AC6" w:rsidP="00BF259D">
      <w:pPr>
        <w:keepNext/>
        <w:tabs>
          <w:tab w:val="clear" w:pos="567"/>
        </w:tabs>
        <w:rPr>
          <w:i/>
        </w:rPr>
      </w:pPr>
      <w:r w:rsidRPr="00FC069B">
        <w:rPr>
          <w:i/>
        </w:rPr>
        <w:t>Infezzjonijiet</w:t>
      </w:r>
    </w:p>
    <w:p w14:paraId="0D230D82" w14:textId="77777777" w:rsidR="006B0688" w:rsidRPr="00FC069B" w:rsidRDefault="005A2AC6" w:rsidP="00BF259D">
      <w:pPr>
        <w:tabs>
          <w:tab w:val="clear" w:pos="567"/>
        </w:tabs>
      </w:pPr>
      <w:r w:rsidRPr="00FC069B">
        <w:t>Fil</w:t>
      </w:r>
      <w:r w:rsidRPr="00FC069B">
        <w:noBreakHyphen/>
        <w:t>perjodu kkontrollat tal</w:t>
      </w:r>
      <w:r w:rsidRPr="00FC069B">
        <w:noBreakHyphen/>
        <w:t>provi pivitali, infezzjoni fil</w:t>
      </w:r>
      <w:r w:rsidRPr="00FC069B">
        <w:noBreakHyphen/>
        <w:t>passaġġ respiratorju fil</w:t>
      </w:r>
      <w:r w:rsidRPr="00FC069B">
        <w:noBreakHyphen/>
        <w:t>parti ta’ fuq kienet l</w:t>
      </w:r>
      <w:r w:rsidRPr="00FC069B">
        <w:noBreakHyphen/>
        <w:t>aktar reazzjoni avversa komuni irrappurtata fi 12.6% tal</w:t>
      </w:r>
      <w:r w:rsidRPr="00FC069B">
        <w:noBreakHyphen/>
        <w:t>pazjenti kkurati b’golimumab (inċidenza għal kull 100 sena ta’ individwu: 60.8; 95% CI: 55.0, 67.1) meta mqabbla ma’ 11.0% tal</w:t>
      </w:r>
      <w:r w:rsidRPr="00FC069B">
        <w:noBreakHyphen/>
        <w:t>pazjenti ta’ kontroll (inċidenza għal kull 100 sena ta’ individwu: 54.5; 95% CI: 46.1, 64.0). Fil</w:t>
      </w:r>
      <w:r w:rsidRPr="00FC069B">
        <w:noBreakHyphen/>
        <w:t>partijiet ikkontrollati u mhux ikkontrollati tal</w:t>
      </w:r>
      <w:r w:rsidRPr="00FC069B">
        <w:noBreakHyphen/>
        <w:t>istudji fejn il</w:t>
      </w:r>
      <w:r w:rsidRPr="00FC069B">
        <w:noBreakHyphen/>
        <w:t>pazjenti ġew segwiti għal medjan ta’ madwar</w:t>
      </w:r>
      <w:r w:rsidR="008D0034" w:rsidRPr="00FC069B">
        <w:t xml:space="preserve"> 4 snin</w:t>
      </w:r>
      <w:r w:rsidRPr="00FC069B">
        <w:t>, l</w:t>
      </w:r>
      <w:r w:rsidRPr="00FC069B">
        <w:noBreakHyphen/>
        <w:t>inċidenza ta’ infezzjonijiet fil</w:t>
      </w:r>
      <w:r w:rsidRPr="00FC069B">
        <w:noBreakHyphen/>
        <w:t>parti ta’ fuq tal</w:t>
      </w:r>
      <w:r w:rsidRPr="00FC069B">
        <w:noBreakHyphen/>
        <w:t>apparat tan</w:t>
      </w:r>
      <w:r w:rsidRPr="00FC069B">
        <w:noBreakHyphen/>
        <w:t>nifs għal kull 100 sena ta’ individwu kienet 3</w:t>
      </w:r>
      <w:r w:rsidR="008D0034" w:rsidRPr="00FC069B">
        <w:t>4.9 </w:t>
      </w:r>
      <w:r w:rsidRPr="00FC069B">
        <w:t xml:space="preserve">każijiet; 95% CI: </w:t>
      </w:r>
      <w:r w:rsidR="008D0034" w:rsidRPr="00FC069B">
        <w:rPr>
          <w:szCs w:val="22"/>
        </w:rPr>
        <w:t xml:space="preserve">33.8, 36.0 </w:t>
      </w:r>
      <w:r w:rsidRPr="00FC069B">
        <w:t>għal pazjenti kkurati b’golimumab.</w:t>
      </w:r>
    </w:p>
    <w:p w14:paraId="14C9DD4A" w14:textId="77777777" w:rsidR="006B0688" w:rsidRPr="00FC069B" w:rsidRDefault="006B0688" w:rsidP="00BF259D">
      <w:pPr>
        <w:tabs>
          <w:tab w:val="clear" w:pos="567"/>
        </w:tabs>
      </w:pPr>
    </w:p>
    <w:p w14:paraId="1F3B280B" w14:textId="77777777" w:rsidR="006B0688" w:rsidRPr="00FC069B" w:rsidRDefault="005A2AC6" w:rsidP="00BF259D">
      <w:pPr>
        <w:tabs>
          <w:tab w:val="clear" w:pos="567"/>
        </w:tabs>
        <w:rPr>
          <w:szCs w:val="22"/>
        </w:rPr>
      </w:pPr>
      <w:r w:rsidRPr="00FC069B">
        <w:t>Fil</w:t>
      </w:r>
      <w:r w:rsidRPr="00FC069B">
        <w:noBreakHyphen/>
        <w:t>perjodu kkontrollat tal</w:t>
      </w:r>
      <w:r w:rsidRPr="00FC069B">
        <w:noBreakHyphen/>
        <w:t>provi pivitali, infezzjonijiet ġew osservati fi 23.0% tal</w:t>
      </w:r>
      <w:r w:rsidRPr="00FC069B">
        <w:noBreakHyphen/>
        <w:t>pazjenti kkurati b’golimumab (inċidenza għal kull 100 sena ta’ individwu: 132.0; 95% CI: 123.3, 141.1) mqabbla ma’ 20.2% tal</w:t>
      </w:r>
      <w:r w:rsidRPr="00FC069B">
        <w:noBreakHyphen/>
        <w:t>pazjenti ta’ kontroll (inċidenza għal kull 100 sena ta’ individwu: 122.3; 95% CI: 109.5, 136.2). Fil</w:t>
      </w:r>
      <w:r w:rsidRPr="00FC069B">
        <w:noBreakHyphen/>
        <w:t>partijiet ikkontrollati u mhux ikkontrollati tal</w:t>
      </w:r>
      <w:r w:rsidRPr="00FC069B">
        <w:noBreakHyphen/>
        <w:t>provi fejn il</w:t>
      </w:r>
      <w:r w:rsidRPr="00FC069B">
        <w:noBreakHyphen/>
        <w:t>pazjenti ġew segwiti għal medjan ta’ madwar</w:t>
      </w:r>
      <w:r w:rsidR="0000741A" w:rsidRPr="00FC069B">
        <w:t xml:space="preserve"> </w:t>
      </w:r>
      <w:r w:rsidR="008D0034" w:rsidRPr="00FC069B">
        <w:t>4 snin</w:t>
      </w:r>
      <w:r w:rsidRPr="00FC069B">
        <w:t>, l</w:t>
      </w:r>
      <w:r w:rsidRPr="00FC069B">
        <w:noBreakHyphen/>
        <w:t>inċidenza ta’ infezzjonijiet għal kull 100 sena ta’ individwu kienet 8</w:t>
      </w:r>
      <w:r w:rsidR="008D0034" w:rsidRPr="00FC069B">
        <w:t>1.1</w:t>
      </w:r>
      <w:r w:rsidRPr="00FC069B">
        <w:t xml:space="preserve"> każ; 95% CI: </w:t>
      </w:r>
      <w:r w:rsidR="008D0034" w:rsidRPr="00FC069B">
        <w:rPr>
          <w:szCs w:val="22"/>
        </w:rPr>
        <w:t>79.5, 82.8</w:t>
      </w:r>
      <w:r w:rsidRPr="00FC069B">
        <w:t xml:space="preserve"> għal pazjenti kkurati b’golimumab</w:t>
      </w:r>
    </w:p>
    <w:p w14:paraId="3B7BDE66" w14:textId="77777777" w:rsidR="006B0688" w:rsidRPr="00FC069B" w:rsidRDefault="006B0688" w:rsidP="00BF259D"/>
    <w:p w14:paraId="1A0FD5EF" w14:textId="77777777" w:rsidR="006B0688" w:rsidRPr="00FC069B" w:rsidRDefault="005A2AC6" w:rsidP="00BF259D">
      <w:r w:rsidRPr="00FC069B">
        <w:t>Fil</w:t>
      </w:r>
      <w:r w:rsidRPr="00FC069B">
        <w:noBreakHyphen/>
        <w:t>perjodu kkontrollat tal</w:t>
      </w:r>
      <w:r w:rsidRPr="00FC069B">
        <w:noBreakHyphen/>
        <w:t>provi ta’ RA, PsA, AS, u nr</w:t>
      </w:r>
      <w:r w:rsidRPr="00FC069B">
        <w:noBreakHyphen/>
        <w:t>Axial SpA, infezzjonijiet serji ġew osservati f’1.2% tal</w:t>
      </w:r>
      <w:r w:rsidRPr="00FC069B">
        <w:noBreakHyphen/>
        <w:t>pazjenti kkurati b’golimumab u f’1.2% tal</w:t>
      </w:r>
      <w:r w:rsidRPr="00FC069B">
        <w:noBreakHyphen/>
        <w:t>pazjenti kkurati b’kontroll. Fil</w:t>
      </w:r>
      <w:r w:rsidRPr="00FC069B">
        <w:noBreakHyphen/>
        <w:t>perjodu kkontrollat tal</w:t>
      </w:r>
      <w:r w:rsidRPr="00FC069B">
        <w:noBreakHyphen/>
        <w:t>provi ta’ RA, PsA, AS,</w:t>
      </w:r>
      <w:r w:rsidRPr="00FC069B">
        <w:rPr>
          <w:szCs w:val="22"/>
        </w:rPr>
        <w:t xml:space="preserve"> </w:t>
      </w:r>
      <w:r w:rsidRPr="00FC069B">
        <w:t>u nr</w:t>
      </w:r>
      <w:r w:rsidRPr="00FC069B">
        <w:noBreakHyphen/>
        <w:t>Axial SpA l</w:t>
      </w:r>
      <w:r w:rsidRPr="00FC069B">
        <w:noBreakHyphen/>
        <w:t>inċidenza ta’ infezzjonijiet serji għal kull 100 sena ta’ segwitu ta’ individwu kienet 7.3; 95% CI: 4.6, 11.1 għall</w:t>
      </w:r>
      <w:r w:rsidRPr="00FC069B">
        <w:noBreakHyphen/>
        <w:t>grupp ta’ 100 mg ta’ golimumab,</w:t>
      </w:r>
      <w:r w:rsidRPr="00FC069B">
        <w:rPr>
          <w:szCs w:val="22"/>
        </w:rPr>
        <w:t xml:space="preserve"> </w:t>
      </w:r>
      <w:r w:rsidRPr="00FC069B">
        <w:t>2.9; 95% CI: 1.2, 6.0 għall</w:t>
      </w:r>
      <w:r w:rsidRPr="00FC069B">
        <w:noBreakHyphen/>
        <w:t xml:space="preserve">grupp ta’ 50 mg ta’ golimumab </w:t>
      </w:r>
      <w:r w:rsidRPr="00FC069B">
        <w:rPr>
          <w:szCs w:val="22"/>
        </w:rPr>
        <w:t xml:space="preserve">u 3.6; 95% CI: 1.5, 7.0 </w:t>
      </w:r>
      <w:r w:rsidRPr="00FC069B">
        <w:t>għall</w:t>
      </w:r>
      <w:r w:rsidRPr="00FC069B">
        <w:noBreakHyphen/>
        <w:t>grupp ta’ plaċebo. Fil</w:t>
      </w:r>
      <w:r w:rsidRPr="00FC069B">
        <w:noBreakHyphen/>
        <w:t>perjodu kkontrollat tal</w:t>
      </w:r>
      <w:r w:rsidRPr="00FC069B">
        <w:noBreakHyphen/>
        <w:t>provi b’UC, ta’ induzzjoni b’golimumab, kienu osservati infezzjonijiet serji f’0.8% tal</w:t>
      </w:r>
      <w:r w:rsidRPr="00FC069B">
        <w:noBreakHyphen/>
        <w:t>pazjenti kkurati b’golimumab meta mqabbla ma’ 1.5% tal</w:t>
      </w:r>
      <w:r w:rsidRPr="00FC069B">
        <w:noBreakHyphen/>
        <w:t>pazjenti kkurati bil</w:t>
      </w:r>
      <w:r w:rsidRPr="00FC069B">
        <w:noBreakHyphen/>
        <w:t>kontroll. Infezzjonijiet serji osservati f’pazjenti kkurati b’golimumab kienu jinkludu tuberkulożi, infezzjonijiet ikkawżati minn batterja inkluż sepsis u pnewmonja, infezzjonijiet ikkawżati minn fungi invażivi u infezzjonijiet opportunistiċi oħra. Xi wħud minn dawn l</w:t>
      </w:r>
      <w:r w:rsidRPr="00FC069B">
        <w:noBreakHyphen/>
        <w:t>infezzjonijiet wasslu għall</w:t>
      </w:r>
      <w:r w:rsidRPr="00FC069B">
        <w:noBreakHyphen/>
        <w:t>mewt. Fil</w:t>
      </w:r>
      <w:r w:rsidRPr="00FC069B">
        <w:noBreakHyphen/>
        <w:t>partijiet ikkontrollati u mhux ikkontrollati tal</w:t>
      </w:r>
      <w:r w:rsidRPr="00FC069B">
        <w:noBreakHyphen/>
        <w:t xml:space="preserve">provi pivitali </w:t>
      </w:r>
      <w:r w:rsidR="009927CF" w:rsidRPr="00FC069B">
        <w:t>b</w:t>
      </w:r>
      <w:r w:rsidR="005760A1" w:rsidRPr="00FC069B">
        <w:t>’</w:t>
      </w:r>
      <w:r w:rsidR="009927CF" w:rsidRPr="00FC069B">
        <w:t xml:space="preserve">segwitu </w:t>
      </w:r>
      <w:r w:rsidR="005760A1" w:rsidRPr="00FC069B">
        <w:t xml:space="preserve">medjan </w:t>
      </w:r>
      <w:r w:rsidR="008D0034" w:rsidRPr="00FC069B">
        <w:t>sa 3 snin</w:t>
      </w:r>
      <w:r w:rsidRPr="00FC069B">
        <w:t>, kien hemm inċidenza akbar ta’ infezzjonijiet serji, inkluż infezzjonijiet opportunistiċi u TB f’pazjenti li kienu qed jirċievu 100 mg ta’ golimumab meta mqabbla mal</w:t>
      </w:r>
      <w:r w:rsidRPr="00FC069B">
        <w:noBreakHyphen/>
        <w:t>pazjenti li kienu qed jirċievu 50 mg ta’ golimumab. L</w:t>
      </w:r>
      <w:r w:rsidRPr="00FC069B">
        <w:noBreakHyphen/>
        <w:t>inċidenza tal</w:t>
      </w:r>
      <w:r w:rsidRPr="00FC069B">
        <w:noBreakHyphen/>
        <w:t>infezzjonijiet serji kollha għal kull 100 sena ta’ individwu kienet 4.</w:t>
      </w:r>
      <w:r w:rsidR="002D1568" w:rsidRPr="00FC069B">
        <w:t>1</w:t>
      </w:r>
      <w:r w:rsidRPr="00FC069B">
        <w:t xml:space="preserve">; 95% CI: </w:t>
      </w:r>
      <w:r w:rsidR="002D1568" w:rsidRPr="00FC069B">
        <w:rPr>
          <w:szCs w:val="22"/>
        </w:rPr>
        <w:t>3.6, 4.5</w:t>
      </w:r>
      <w:r w:rsidRPr="00FC069B">
        <w:t>, f’pazjenti li kienu qed jirċievu 100 mg ta’ golimumab u 2.</w:t>
      </w:r>
      <w:r w:rsidR="009927CF" w:rsidRPr="00FC069B">
        <w:t>5</w:t>
      </w:r>
      <w:r w:rsidRPr="00FC069B">
        <w:t xml:space="preserve">; 95% CI: </w:t>
      </w:r>
      <w:r w:rsidR="009927CF" w:rsidRPr="00FC069B">
        <w:rPr>
          <w:szCs w:val="22"/>
        </w:rPr>
        <w:t>2.0, 3.1</w:t>
      </w:r>
      <w:r w:rsidRPr="00FC069B">
        <w:t>, f’pazjenti li kienu qed jirċievu 50 mg ta’ golimumab.</w:t>
      </w:r>
    </w:p>
    <w:p w14:paraId="6C8EF45C" w14:textId="77777777" w:rsidR="006B0688" w:rsidRPr="00FC069B" w:rsidRDefault="006B0688" w:rsidP="00BF259D">
      <w:pPr>
        <w:tabs>
          <w:tab w:val="clear" w:pos="567"/>
        </w:tabs>
      </w:pPr>
    </w:p>
    <w:p w14:paraId="434152A6" w14:textId="77777777" w:rsidR="006B0688" w:rsidRPr="00FC069B" w:rsidRDefault="005A2AC6" w:rsidP="00BF259D">
      <w:pPr>
        <w:keepNext/>
        <w:tabs>
          <w:tab w:val="clear" w:pos="567"/>
        </w:tabs>
        <w:rPr>
          <w:i/>
        </w:rPr>
      </w:pPr>
      <w:r w:rsidRPr="00FC069B">
        <w:rPr>
          <w:i/>
        </w:rPr>
        <w:t>Tumuri malinni</w:t>
      </w:r>
    </w:p>
    <w:p w14:paraId="3C0C936E" w14:textId="77777777" w:rsidR="006B0688" w:rsidRPr="00FC069B" w:rsidRDefault="005A2AC6" w:rsidP="00BF259D">
      <w:pPr>
        <w:keepNext/>
        <w:tabs>
          <w:tab w:val="clear" w:pos="567"/>
        </w:tabs>
        <w:rPr>
          <w:i/>
          <w:iCs/>
          <w:u w:val="single"/>
        </w:rPr>
      </w:pPr>
      <w:r w:rsidRPr="00FC069B">
        <w:rPr>
          <w:i/>
          <w:iCs/>
          <w:u w:val="single"/>
        </w:rPr>
        <w:t>Limfoma</w:t>
      </w:r>
    </w:p>
    <w:p w14:paraId="4980B6BB" w14:textId="77777777" w:rsidR="006B0688" w:rsidRPr="00FC069B" w:rsidRDefault="005A2AC6" w:rsidP="00BF259D">
      <w:pPr>
        <w:tabs>
          <w:tab w:val="clear" w:pos="567"/>
        </w:tabs>
        <w:rPr>
          <w:szCs w:val="22"/>
        </w:rPr>
      </w:pPr>
      <w:r w:rsidRPr="00FC069B">
        <w:rPr>
          <w:szCs w:val="22"/>
        </w:rPr>
        <w:t>L</w:t>
      </w:r>
      <w:r w:rsidRPr="00FC069B">
        <w:rPr>
          <w:szCs w:val="22"/>
        </w:rPr>
        <w:noBreakHyphen/>
        <w:t>inċidenza ta’ limfoma f’pazjenti kkurati b’golimumab waqt il</w:t>
      </w:r>
      <w:r w:rsidRPr="00FC069B">
        <w:rPr>
          <w:szCs w:val="22"/>
        </w:rPr>
        <w:noBreakHyphen/>
        <w:t>provi pivitali kienet ogħla milli mistennija fil</w:t>
      </w:r>
      <w:r w:rsidRPr="00FC069B">
        <w:rPr>
          <w:szCs w:val="22"/>
        </w:rPr>
        <w:noBreakHyphen/>
        <w:t>popolazzjoni ġenerali. Fil</w:t>
      </w:r>
      <w:r w:rsidRPr="00FC069B">
        <w:rPr>
          <w:szCs w:val="22"/>
        </w:rPr>
        <w:noBreakHyphen/>
        <w:t>partijiet ikkontrollati u mhux ikkontrollati ta’ dawn il</w:t>
      </w:r>
      <w:r w:rsidRPr="00FC069B">
        <w:rPr>
          <w:szCs w:val="22"/>
        </w:rPr>
        <w:noBreakHyphen/>
        <w:t>provi b’</w:t>
      </w:r>
      <w:r w:rsidR="0000741A" w:rsidRPr="00FC069B">
        <w:rPr>
          <w:szCs w:val="22"/>
        </w:rPr>
        <w:t xml:space="preserve">segwitu </w:t>
      </w:r>
      <w:r w:rsidRPr="00FC069B">
        <w:rPr>
          <w:szCs w:val="22"/>
        </w:rPr>
        <w:t>medjan</w:t>
      </w:r>
      <w:r w:rsidR="009927CF" w:rsidRPr="00FC069B">
        <w:rPr>
          <w:szCs w:val="22"/>
        </w:rPr>
        <w:t xml:space="preserve"> sa 3 snin</w:t>
      </w:r>
      <w:r w:rsidRPr="00FC069B">
        <w:rPr>
          <w:szCs w:val="22"/>
        </w:rPr>
        <w:t>, ġiet osservata inċidenza akbar ta’ limfoma fil</w:t>
      </w:r>
      <w:r w:rsidRPr="00FC069B">
        <w:rPr>
          <w:szCs w:val="22"/>
        </w:rPr>
        <w:noBreakHyphen/>
        <w:t>pazjenti li kienu qed jirċievu 100 mg ta’ golimumab meta mqabbel mal</w:t>
      </w:r>
      <w:r w:rsidRPr="00FC069B">
        <w:rPr>
          <w:szCs w:val="22"/>
        </w:rPr>
        <w:noBreakHyphen/>
        <w:t>pazjenti li kienu qed jirċievu 50 mg ta’ golimumab. Limfoma kienet iddijanjostikata f</w:t>
      </w:r>
      <w:r w:rsidR="009927CF" w:rsidRPr="00FC069B">
        <w:rPr>
          <w:szCs w:val="22"/>
        </w:rPr>
        <w:t>i 11</w:t>
      </w:r>
      <w:r w:rsidR="009927CF" w:rsidRPr="00FC069B">
        <w:rPr>
          <w:szCs w:val="22"/>
        </w:rPr>
        <w:noBreakHyphen/>
        <w:t>il</w:t>
      </w:r>
      <w:r w:rsidRPr="00FC069B">
        <w:rPr>
          <w:szCs w:val="22"/>
        </w:rPr>
        <w:t> individw</w:t>
      </w:r>
      <w:r w:rsidR="009927CF" w:rsidRPr="00FC069B">
        <w:rPr>
          <w:szCs w:val="22"/>
        </w:rPr>
        <w:t>u</w:t>
      </w:r>
      <w:r w:rsidRPr="00FC069B">
        <w:rPr>
          <w:szCs w:val="22"/>
        </w:rPr>
        <w:t xml:space="preserve"> (1 fil</w:t>
      </w:r>
      <w:r w:rsidRPr="00FC069B">
        <w:rPr>
          <w:szCs w:val="22"/>
        </w:rPr>
        <w:noBreakHyphen/>
        <w:t xml:space="preserve">gruppi ta’ kura b’50 mg ta’ golimumab u </w:t>
      </w:r>
      <w:r w:rsidR="009927CF" w:rsidRPr="00FC069B">
        <w:rPr>
          <w:szCs w:val="22"/>
        </w:rPr>
        <w:t>10</w:t>
      </w:r>
      <w:r w:rsidRPr="00FC069B">
        <w:rPr>
          <w:szCs w:val="22"/>
        </w:rPr>
        <w:t xml:space="preserve"> fil</w:t>
      </w:r>
      <w:r w:rsidRPr="00FC069B">
        <w:rPr>
          <w:szCs w:val="22"/>
        </w:rPr>
        <w:noBreakHyphen/>
        <w:t>gruppi ta’ kura b’100 mg ta’ golimumab ) b’inċidenza (95% CI) għal kull 100 sena ta’ individwu li matulhom il</w:t>
      </w:r>
      <w:r w:rsidRPr="00FC069B">
        <w:rPr>
          <w:szCs w:val="22"/>
        </w:rPr>
        <w:noBreakHyphen/>
        <w:t>pazjenti ġew segwiti ta’ 0.03 (0.00, 0.1</w:t>
      </w:r>
      <w:r w:rsidR="009927CF" w:rsidRPr="00FC069B">
        <w:rPr>
          <w:szCs w:val="22"/>
        </w:rPr>
        <w:t>5</w:t>
      </w:r>
      <w:r w:rsidRPr="00FC069B">
        <w:rPr>
          <w:szCs w:val="22"/>
        </w:rPr>
        <w:t>) u 0.1</w:t>
      </w:r>
      <w:r w:rsidR="009927CF" w:rsidRPr="00FC069B">
        <w:rPr>
          <w:szCs w:val="22"/>
        </w:rPr>
        <w:t>3</w:t>
      </w:r>
      <w:r w:rsidRPr="00FC069B">
        <w:rPr>
          <w:szCs w:val="22"/>
        </w:rPr>
        <w:t xml:space="preserve"> (0.0</w:t>
      </w:r>
      <w:r w:rsidR="009927CF" w:rsidRPr="00FC069B">
        <w:rPr>
          <w:szCs w:val="22"/>
        </w:rPr>
        <w:t>6</w:t>
      </w:r>
      <w:r w:rsidRPr="00FC069B">
        <w:rPr>
          <w:szCs w:val="22"/>
        </w:rPr>
        <w:t>, 0.24) każijiet għal 50 mg u 100 mg ta’ golimumab rispettivament u 0.00 (0.00, 0.5</w:t>
      </w:r>
      <w:r w:rsidR="009927CF" w:rsidRPr="00FC069B">
        <w:rPr>
          <w:szCs w:val="22"/>
        </w:rPr>
        <w:t>7</w:t>
      </w:r>
      <w:r w:rsidRPr="00FC069B">
        <w:rPr>
          <w:szCs w:val="22"/>
        </w:rPr>
        <w:t>) każijiet għall</w:t>
      </w:r>
      <w:r w:rsidRPr="00FC069B">
        <w:rPr>
          <w:szCs w:val="22"/>
        </w:rPr>
        <w:noBreakHyphen/>
        <w:t>plaċebo. Il</w:t>
      </w:r>
      <w:r w:rsidRPr="00FC069B">
        <w:rPr>
          <w:szCs w:val="22"/>
        </w:rPr>
        <w:noBreakHyphen/>
        <w:t>parti l</w:t>
      </w:r>
      <w:r w:rsidRPr="00FC069B">
        <w:rPr>
          <w:szCs w:val="22"/>
        </w:rPr>
        <w:noBreakHyphen/>
        <w:t>kbira ta’ limfomi seħħew fl</w:t>
      </w:r>
      <w:r w:rsidRPr="00FC069B">
        <w:rPr>
          <w:szCs w:val="22"/>
        </w:rPr>
        <w:noBreakHyphen/>
        <w:t>istudju GO</w:t>
      </w:r>
      <w:r w:rsidRPr="00FC069B">
        <w:rPr>
          <w:szCs w:val="22"/>
        </w:rPr>
        <w:noBreakHyphen/>
        <w:t>AFTER, li ingaġġa pazjenti li qabel kienu esposti għas</w:t>
      </w:r>
      <w:r w:rsidRPr="00FC069B">
        <w:rPr>
          <w:szCs w:val="22"/>
        </w:rPr>
        <w:noBreakHyphen/>
        <w:t>sustanzi kontra t</w:t>
      </w:r>
      <w:r w:rsidRPr="00FC069B">
        <w:rPr>
          <w:szCs w:val="22"/>
        </w:rPr>
        <w:noBreakHyphen/>
        <w:t>TNF li kellhom marda li damet aktar u kienet aktar persistenti (ara sezzjoni 4.4).</w:t>
      </w:r>
    </w:p>
    <w:p w14:paraId="69EF009E" w14:textId="77777777" w:rsidR="006B0688" w:rsidRPr="00FC069B" w:rsidRDefault="006B0688" w:rsidP="00BF259D">
      <w:pPr>
        <w:tabs>
          <w:tab w:val="clear" w:pos="567"/>
        </w:tabs>
        <w:rPr>
          <w:szCs w:val="22"/>
        </w:rPr>
      </w:pPr>
    </w:p>
    <w:p w14:paraId="10F7A1B1" w14:textId="77777777" w:rsidR="006B0688" w:rsidRPr="00FC069B" w:rsidRDefault="005A2AC6" w:rsidP="00BF259D">
      <w:pPr>
        <w:keepNext/>
        <w:tabs>
          <w:tab w:val="clear" w:pos="567"/>
        </w:tabs>
        <w:rPr>
          <w:i/>
          <w:iCs/>
          <w:u w:val="single"/>
        </w:rPr>
      </w:pPr>
      <w:r w:rsidRPr="00FC069B">
        <w:rPr>
          <w:i/>
          <w:iCs/>
          <w:u w:val="single"/>
        </w:rPr>
        <w:t>Tumuri malinni oħrajn minbarra limfoma</w:t>
      </w:r>
    </w:p>
    <w:p w14:paraId="0702B32F" w14:textId="77777777" w:rsidR="006B0688"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 xml:space="preserve">provi pivitali u </w:t>
      </w:r>
      <w:r w:rsidR="00533E64" w:rsidRPr="00FC069B">
        <w:rPr>
          <w:szCs w:val="22"/>
        </w:rPr>
        <w:t xml:space="preserve">matul </w:t>
      </w:r>
      <w:r w:rsidR="00F22A74" w:rsidRPr="00FC069B">
        <w:rPr>
          <w:szCs w:val="22"/>
        </w:rPr>
        <w:t xml:space="preserve">segwitu </w:t>
      </w:r>
      <w:r w:rsidRPr="00FC069B">
        <w:rPr>
          <w:szCs w:val="22"/>
        </w:rPr>
        <w:t xml:space="preserve">sa madwar </w:t>
      </w:r>
      <w:r w:rsidR="009927CF" w:rsidRPr="00FC069B">
        <w:rPr>
          <w:szCs w:val="22"/>
        </w:rPr>
        <w:t>4 snin</w:t>
      </w:r>
      <w:r w:rsidRPr="00FC069B">
        <w:rPr>
          <w:szCs w:val="22"/>
        </w:rPr>
        <w:t>, l</w:t>
      </w:r>
      <w:r w:rsidRPr="00FC069B">
        <w:rPr>
          <w:szCs w:val="22"/>
        </w:rPr>
        <w:noBreakHyphen/>
        <w:t>inċidenza ta’ tumuri malinni li ma kinux limfoma (minbarra kanċer tal</w:t>
      </w:r>
      <w:r w:rsidRPr="00FC069B">
        <w:rPr>
          <w:szCs w:val="22"/>
        </w:rPr>
        <w:noBreakHyphen/>
        <w:t>ġilda mhux melanoma) kienet simili bejn il</w:t>
      </w:r>
      <w:r w:rsidRPr="00FC069B">
        <w:rPr>
          <w:szCs w:val="22"/>
        </w:rPr>
        <w:noBreakHyphen/>
        <w:t>gruppi ta’ golimumab u l</w:t>
      </w:r>
      <w:r w:rsidRPr="00FC069B">
        <w:rPr>
          <w:szCs w:val="22"/>
        </w:rPr>
        <w:noBreakHyphen/>
        <w:t>gruppi ta’ kontroll.</w:t>
      </w:r>
      <w:r w:rsidRPr="00FC069B">
        <w:t xml:space="preserve"> </w:t>
      </w:r>
      <w:r w:rsidRPr="00FC069B">
        <w:rPr>
          <w:szCs w:val="22"/>
        </w:rPr>
        <w:t xml:space="preserve">F’madwar </w:t>
      </w:r>
      <w:r w:rsidR="009927CF" w:rsidRPr="00FC069B">
        <w:rPr>
          <w:szCs w:val="22"/>
        </w:rPr>
        <w:t xml:space="preserve">4 snin </w:t>
      </w:r>
      <w:r w:rsidRPr="00FC069B">
        <w:rPr>
          <w:szCs w:val="22"/>
        </w:rPr>
        <w:t>ta’ segwitu, l</w:t>
      </w:r>
      <w:r w:rsidRPr="00FC069B">
        <w:rPr>
          <w:szCs w:val="22"/>
        </w:rPr>
        <w:noBreakHyphen/>
        <w:t xml:space="preserve">inċidenza ta’ tumuri malinni li </w:t>
      </w:r>
      <w:r w:rsidRPr="00FC069B">
        <w:rPr>
          <w:szCs w:val="22"/>
        </w:rPr>
        <w:lastRenderedPageBreak/>
        <w:t>ma kinux limfoma (minbarra kanċer tal</w:t>
      </w:r>
      <w:r w:rsidRPr="00FC069B">
        <w:rPr>
          <w:szCs w:val="22"/>
        </w:rPr>
        <w:noBreakHyphen/>
        <w:t>ġilda mhux melanoma) kienet simili għall</w:t>
      </w:r>
      <w:r w:rsidRPr="00FC069B">
        <w:rPr>
          <w:szCs w:val="22"/>
        </w:rPr>
        <w:noBreakHyphen/>
        <w:t>popolazzjoni ġenerali.</w:t>
      </w:r>
    </w:p>
    <w:p w14:paraId="0DA0C82D" w14:textId="77777777" w:rsidR="006B0688" w:rsidRPr="00FC069B" w:rsidRDefault="006B0688" w:rsidP="00BF259D">
      <w:pPr>
        <w:tabs>
          <w:tab w:val="clear" w:pos="567"/>
        </w:tabs>
        <w:rPr>
          <w:szCs w:val="22"/>
        </w:rPr>
      </w:pPr>
    </w:p>
    <w:p w14:paraId="6C2C1F5E" w14:textId="77777777" w:rsidR="006B0688" w:rsidRPr="00FC069B" w:rsidRDefault="005A2AC6" w:rsidP="00BF259D">
      <w:pPr>
        <w:tabs>
          <w:tab w:val="clear" w:pos="567"/>
        </w:tabs>
        <w:rPr>
          <w:szCs w:val="22"/>
        </w:rPr>
      </w:pPr>
      <w:r w:rsidRPr="00FC069B">
        <w:rPr>
          <w:szCs w:val="22"/>
        </w:rPr>
        <w:t>Fil</w:t>
      </w:r>
      <w:r w:rsidRPr="00FC069B">
        <w:rPr>
          <w:szCs w:val="22"/>
        </w:rPr>
        <w:noBreakHyphen/>
        <w:t xml:space="preserve">perjodi kkontrollati u mhux ikkontrollati ta’ provi pivitali </w:t>
      </w:r>
      <w:r w:rsidR="00F22A74" w:rsidRPr="00FC069B">
        <w:rPr>
          <w:szCs w:val="22"/>
        </w:rPr>
        <w:t xml:space="preserve">b’segwitu </w:t>
      </w:r>
      <w:r w:rsidRPr="00FC069B">
        <w:rPr>
          <w:szCs w:val="22"/>
        </w:rPr>
        <w:t xml:space="preserve">medjan </w:t>
      </w:r>
      <w:r w:rsidR="00D635AB" w:rsidRPr="00FC069B">
        <w:rPr>
          <w:szCs w:val="22"/>
        </w:rPr>
        <w:t>sa 3 snin</w:t>
      </w:r>
      <w:r w:rsidRPr="00FC069B">
        <w:rPr>
          <w:szCs w:val="22"/>
        </w:rPr>
        <w:t>, kanċer tal</w:t>
      </w:r>
      <w:r w:rsidRPr="00FC069B">
        <w:rPr>
          <w:szCs w:val="22"/>
        </w:rPr>
        <w:noBreakHyphen/>
        <w:t xml:space="preserve">ġilda li mhux melanoma kien iddijanjostikat f’5 individwi kkurati bi plaċebo, 10 individwi kkurati b’50 mg ta’ golimumab u </w:t>
      </w:r>
      <w:r w:rsidR="00F22A74" w:rsidRPr="00FC069B">
        <w:rPr>
          <w:szCs w:val="22"/>
        </w:rPr>
        <w:t>31</w:t>
      </w:r>
      <w:r w:rsidRPr="00FC069B">
        <w:t> </w:t>
      </w:r>
      <w:r w:rsidRPr="00FC069B">
        <w:rPr>
          <w:szCs w:val="22"/>
        </w:rPr>
        <w:t xml:space="preserve">individwu kkurati b’100 mg ta’ golimumab b’inċidenza (95%CI) għal kull 100 sena ta’ segwitu ta’ individwu ta’ </w:t>
      </w:r>
      <w:r w:rsidR="00F22A74" w:rsidRPr="00FC069B">
        <w:rPr>
          <w:bCs/>
          <w:szCs w:val="22"/>
        </w:rPr>
        <w:t>0.36 (0.26, 0.49)</w:t>
      </w:r>
      <w:r w:rsidRPr="00FC069B">
        <w:rPr>
          <w:szCs w:val="22"/>
        </w:rPr>
        <w:t xml:space="preserve"> għal gruppi ta’ golimumab kombinati u </w:t>
      </w:r>
      <w:r w:rsidR="00F22A74" w:rsidRPr="00FC069B">
        <w:rPr>
          <w:bCs/>
          <w:szCs w:val="22"/>
        </w:rPr>
        <w:t>0.87 (0.28, 2.04)</w:t>
      </w:r>
      <w:r w:rsidRPr="00FC069B">
        <w:rPr>
          <w:szCs w:val="22"/>
        </w:rPr>
        <w:t xml:space="preserve"> għall</w:t>
      </w:r>
      <w:r w:rsidRPr="00FC069B">
        <w:rPr>
          <w:szCs w:val="22"/>
        </w:rPr>
        <w:noBreakHyphen/>
        <w:t>plaċebo.</w:t>
      </w:r>
    </w:p>
    <w:p w14:paraId="73BC3BC0" w14:textId="77777777" w:rsidR="006B0688" w:rsidRPr="00FC069B" w:rsidRDefault="006B0688" w:rsidP="00BF259D">
      <w:pPr>
        <w:tabs>
          <w:tab w:val="clear" w:pos="567"/>
        </w:tabs>
        <w:rPr>
          <w:szCs w:val="22"/>
        </w:rPr>
      </w:pPr>
    </w:p>
    <w:p w14:paraId="174D3674" w14:textId="77777777" w:rsidR="006B0688" w:rsidRPr="00FC069B" w:rsidRDefault="005A2AC6" w:rsidP="00BF259D">
      <w:pPr>
        <w:tabs>
          <w:tab w:val="clear" w:pos="567"/>
        </w:tabs>
        <w:rPr>
          <w:szCs w:val="22"/>
        </w:rPr>
      </w:pPr>
      <w:r w:rsidRPr="00FC069B">
        <w:rPr>
          <w:szCs w:val="22"/>
        </w:rPr>
        <w:t>Fil</w:t>
      </w:r>
      <w:r w:rsidRPr="00FC069B">
        <w:rPr>
          <w:szCs w:val="22"/>
        </w:rPr>
        <w:noBreakHyphen/>
        <w:t>perjodu kkontrollat u mhux ikkontrollat ta’ provi pivitali b’segwitu medjan</w:t>
      </w:r>
      <w:r w:rsidR="00F22A74" w:rsidRPr="00FC069B">
        <w:rPr>
          <w:szCs w:val="22"/>
        </w:rPr>
        <w:t xml:space="preserve"> sa 3 snin</w:t>
      </w:r>
      <w:r w:rsidRPr="00FC069B">
        <w:rPr>
          <w:szCs w:val="22"/>
        </w:rPr>
        <w:t>, tumuri malinni minbarra melanoma, kanċer tal</w:t>
      </w:r>
      <w:r w:rsidRPr="00FC069B">
        <w:rPr>
          <w:szCs w:val="22"/>
        </w:rPr>
        <w:noBreakHyphen/>
        <w:t xml:space="preserve">ġilda li mhux melanoma u limfoma kienu ddijanjostikati f’5 individwi kkurati bi plaċebo, </w:t>
      </w:r>
      <w:r w:rsidR="00F22A74" w:rsidRPr="00FC069B">
        <w:rPr>
          <w:szCs w:val="22"/>
        </w:rPr>
        <w:t>21</w:t>
      </w:r>
      <w:r w:rsidRPr="00FC069B">
        <w:rPr>
          <w:szCs w:val="22"/>
        </w:rPr>
        <w:t> individwu kkurati b’50 mg ta’ golimumab u 3</w:t>
      </w:r>
      <w:r w:rsidR="00F22A74" w:rsidRPr="00FC069B">
        <w:rPr>
          <w:szCs w:val="22"/>
        </w:rPr>
        <w:t>4</w:t>
      </w:r>
      <w:r w:rsidRPr="00FC069B">
        <w:rPr>
          <w:szCs w:val="22"/>
        </w:rPr>
        <w:t> individwu kkurati b’100 mg ta’ golimumab b’inċidenza (95%CI) għal kull 100 sena ta’ segwitu ta’ individwu ta’ 0.4</w:t>
      </w:r>
      <w:r w:rsidR="00F22A74" w:rsidRPr="00FC069B">
        <w:rPr>
          <w:szCs w:val="22"/>
        </w:rPr>
        <w:t>8</w:t>
      </w:r>
      <w:r w:rsidRPr="00FC069B">
        <w:rPr>
          <w:szCs w:val="22"/>
        </w:rPr>
        <w:t xml:space="preserve"> (0.3</w:t>
      </w:r>
      <w:r w:rsidR="00F22A74" w:rsidRPr="00FC069B">
        <w:rPr>
          <w:szCs w:val="22"/>
        </w:rPr>
        <w:t>6</w:t>
      </w:r>
      <w:r w:rsidRPr="00FC069B">
        <w:rPr>
          <w:szCs w:val="22"/>
        </w:rPr>
        <w:t>, 0.6</w:t>
      </w:r>
      <w:r w:rsidR="00F22A74" w:rsidRPr="00FC069B">
        <w:rPr>
          <w:szCs w:val="22"/>
        </w:rPr>
        <w:t>2</w:t>
      </w:r>
      <w:r w:rsidRPr="00FC069B">
        <w:rPr>
          <w:szCs w:val="22"/>
        </w:rPr>
        <w:t>) għal gruppi ta’ golimumab kombinati u 0.</w:t>
      </w:r>
      <w:r w:rsidR="00F22A74" w:rsidRPr="00FC069B">
        <w:rPr>
          <w:szCs w:val="22"/>
        </w:rPr>
        <w:t>87</w:t>
      </w:r>
      <w:r w:rsidRPr="00FC069B">
        <w:rPr>
          <w:szCs w:val="22"/>
        </w:rPr>
        <w:t xml:space="preserve"> (0.2</w:t>
      </w:r>
      <w:r w:rsidR="00F22A74" w:rsidRPr="00FC069B">
        <w:rPr>
          <w:szCs w:val="22"/>
        </w:rPr>
        <w:t>8</w:t>
      </w:r>
      <w:r w:rsidRPr="00FC069B">
        <w:rPr>
          <w:szCs w:val="22"/>
        </w:rPr>
        <w:t>, 2.</w:t>
      </w:r>
      <w:r w:rsidR="00F22A74" w:rsidRPr="00FC069B">
        <w:rPr>
          <w:szCs w:val="22"/>
        </w:rPr>
        <w:t>04</w:t>
      </w:r>
      <w:r w:rsidRPr="00FC069B">
        <w:rPr>
          <w:szCs w:val="22"/>
        </w:rPr>
        <w:t>) għall</w:t>
      </w:r>
      <w:r w:rsidRPr="00FC069B">
        <w:rPr>
          <w:szCs w:val="22"/>
        </w:rPr>
        <w:noBreakHyphen/>
        <w:t>plaċebo (ara sezzjoni 4.4).</w:t>
      </w:r>
    </w:p>
    <w:p w14:paraId="082EC3CE" w14:textId="77777777" w:rsidR="006B0688" w:rsidRPr="00FC069B" w:rsidRDefault="006B0688" w:rsidP="00BF259D">
      <w:pPr>
        <w:tabs>
          <w:tab w:val="clear" w:pos="567"/>
        </w:tabs>
        <w:rPr>
          <w:szCs w:val="22"/>
        </w:rPr>
      </w:pPr>
    </w:p>
    <w:p w14:paraId="051A6A24" w14:textId="77777777" w:rsidR="006B0688" w:rsidRPr="00FC069B" w:rsidRDefault="005A2AC6" w:rsidP="00BF259D">
      <w:pPr>
        <w:keepNext/>
        <w:tabs>
          <w:tab w:val="clear" w:pos="567"/>
        </w:tabs>
        <w:rPr>
          <w:i/>
          <w:iCs/>
          <w:u w:val="single"/>
        </w:rPr>
      </w:pPr>
      <w:r w:rsidRPr="00FC069B">
        <w:rPr>
          <w:i/>
          <w:iCs/>
          <w:u w:val="single"/>
        </w:rPr>
        <w:t>Każijiet irrappurtati fi studji kliniċi dwar l</w:t>
      </w:r>
      <w:r w:rsidRPr="00FC069B">
        <w:rPr>
          <w:i/>
          <w:iCs/>
          <w:u w:val="single"/>
        </w:rPr>
        <w:noBreakHyphen/>
        <w:t>a</w:t>
      </w:r>
      <w:r w:rsidR="0077572D" w:rsidRPr="00FC069B">
        <w:rPr>
          <w:i/>
          <w:iCs/>
          <w:u w:val="single"/>
        </w:rPr>
        <w:t>ż</w:t>
      </w:r>
      <w:r w:rsidRPr="00FC069B">
        <w:rPr>
          <w:i/>
          <w:iCs/>
          <w:u w:val="single"/>
        </w:rPr>
        <w:t>żma</w:t>
      </w:r>
    </w:p>
    <w:p w14:paraId="6166924F" w14:textId="77777777" w:rsidR="006B0688" w:rsidRPr="00FC069B" w:rsidRDefault="005A2AC6" w:rsidP="00BF259D">
      <w:pPr>
        <w:tabs>
          <w:tab w:val="clear" w:pos="567"/>
        </w:tabs>
        <w:rPr>
          <w:szCs w:val="22"/>
        </w:rPr>
      </w:pPr>
      <w:r w:rsidRPr="00FC069B">
        <w:rPr>
          <w:szCs w:val="22"/>
        </w:rPr>
        <w:t>Fi studju kliniku esploratorju, pazjenti b’ażma severa u persistenti irċievew doża għolja tal</w:t>
      </w:r>
      <w:r w:rsidRPr="00FC069B">
        <w:rPr>
          <w:szCs w:val="22"/>
        </w:rPr>
        <w:noBreakHyphen/>
        <w:t>bidu ta’ golimumab (150% tad</w:t>
      </w:r>
      <w:r w:rsidRPr="00FC069B">
        <w:rPr>
          <w:szCs w:val="22"/>
        </w:rPr>
        <w:noBreakHyphen/>
        <w:t>doża li tkun allokata) minn taħt il</w:t>
      </w:r>
      <w:r w:rsidRPr="00FC069B">
        <w:rPr>
          <w:szCs w:val="22"/>
        </w:rPr>
        <w:noBreakHyphen/>
        <w:t>ġilda f’ġimgħa 0 segwita b’golimumab 200 mg, golimumab 100 mg jew golimumab 50 mg kull 4 ġimgħat minn taħt il</w:t>
      </w:r>
      <w:r w:rsidRPr="00FC069B">
        <w:rPr>
          <w:szCs w:val="22"/>
        </w:rPr>
        <w:noBreakHyphen/>
        <w:t>ġilda sa’ ġimgħa 52. Kienu rrappurtati tmien tumuri malinni fil</w:t>
      </w:r>
      <w:r w:rsidRPr="00FC069B">
        <w:rPr>
          <w:szCs w:val="22"/>
        </w:rPr>
        <w:noBreakHyphen/>
        <w:t>grupp kombinat ta’ kura b’golimumab (n = 230) u ma kien irrappurtat l</w:t>
      </w:r>
      <w:r w:rsidRPr="00FC069B">
        <w:rPr>
          <w:szCs w:val="22"/>
        </w:rPr>
        <w:noBreakHyphen/>
        <w:t>ebda wieħed fil</w:t>
      </w:r>
      <w:r w:rsidRPr="00FC069B">
        <w:rPr>
          <w:szCs w:val="22"/>
        </w:rPr>
        <w:noBreakHyphen/>
        <w:t>grupp ta’ kura fuq plaċebo (n = 79). Limfoma kienet irrappurtata f’pazjent 1, kanċer tal</w:t>
      </w:r>
      <w:r w:rsidRPr="00FC069B">
        <w:rPr>
          <w:szCs w:val="22"/>
        </w:rPr>
        <w:noBreakHyphen/>
        <w:t>ġilda li mhux melanoma f’2 pazjenti, u tumuri malinni oħrajn f’5 pazjenti. Ma kienx hemm akkumulu speċifiku tal</w:t>
      </w:r>
      <w:r w:rsidRPr="00FC069B">
        <w:rPr>
          <w:szCs w:val="22"/>
        </w:rPr>
        <w:noBreakHyphen/>
        <w:t>ebda tip ta’ tumur malinn.</w:t>
      </w:r>
    </w:p>
    <w:p w14:paraId="3707D97C" w14:textId="77777777" w:rsidR="006B0688" w:rsidRPr="00FC069B" w:rsidRDefault="006B0688" w:rsidP="00BF259D">
      <w:pPr>
        <w:tabs>
          <w:tab w:val="clear" w:pos="567"/>
        </w:tabs>
        <w:rPr>
          <w:szCs w:val="22"/>
        </w:rPr>
      </w:pPr>
    </w:p>
    <w:p w14:paraId="432F3C65" w14:textId="77777777" w:rsidR="006B0688" w:rsidRPr="00FC069B" w:rsidRDefault="005A2AC6" w:rsidP="00BF259D">
      <w:pPr>
        <w:rPr>
          <w:szCs w:val="22"/>
        </w:rPr>
      </w:pPr>
      <w:r w:rsidRPr="00FC069B">
        <w:rPr>
          <w:szCs w:val="22"/>
        </w:rPr>
        <w:t>Waqt il</w:t>
      </w:r>
      <w:r w:rsidRPr="00FC069B">
        <w:rPr>
          <w:szCs w:val="22"/>
        </w:rPr>
        <w:noBreakHyphen/>
        <w:t>parti tal</w:t>
      </w:r>
      <w:r w:rsidRPr="00FC069B">
        <w:rPr>
          <w:szCs w:val="22"/>
        </w:rPr>
        <w:noBreakHyphen/>
        <w:t>istudju ikkontrollata bi plaċebo, l</w:t>
      </w:r>
      <w:r w:rsidRPr="00FC069B">
        <w:rPr>
          <w:szCs w:val="22"/>
        </w:rPr>
        <w:noBreakHyphen/>
        <w:t>inċidenza (95% CI) tat</w:t>
      </w:r>
      <w:r w:rsidRPr="00FC069B">
        <w:rPr>
          <w:szCs w:val="22"/>
        </w:rPr>
        <w:noBreakHyphen/>
        <w:t>tumuri malinni kollha għal kull 100 sena ta’ individwu ta’ follow</w:t>
      </w:r>
      <w:r w:rsidRPr="00FC069B">
        <w:rPr>
          <w:szCs w:val="22"/>
        </w:rPr>
        <w:noBreakHyphen/>
        <w:t>up kienet 3.19 (1.38, 6.28) fil</w:t>
      </w:r>
      <w:r w:rsidRPr="00FC069B">
        <w:rPr>
          <w:szCs w:val="22"/>
        </w:rPr>
        <w:noBreakHyphen/>
        <w:t>grupp ta’ golimumab. F’dan l</w:t>
      </w:r>
      <w:r w:rsidRPr="00FC069B">
        <w:rPr>
          <w:szCs w:val="22"/>
        </w:rPr>
        <w:noBreakHyphen/>
        <w:t>istudju, l</w:t>
      </w:r>
      <w:r w:rsidRPr="00FC069B">
        <w:rPr>
          <w:szCs w:val="22"/>
        </w:rPr>
        <w:noBreakHyphen/>
        <w:t>inċidenza (95% CI) għal kull 100 sena ta’ individwu ta’ follow</w:t>
      </w:r>
      <w:r w:rsidRPr="00FC069B">
        <w:rPr>
          <w:szCs w:val="22"/>
        </w:rPr>
        <w:noBreakHyphen/>
        <w:t>up fl</w:t>
      </w:r>
      <w:r w:rsidRPr="00FC069B">
        <w:rPr>
          <w:szCs w:val="22"/>
        </w:rPr>
        <w:noBreakHyphen/>
        <w:t>individwi ikkurati b’golimumab kienet 0.40 (0.01, 2.20) għal</w:t>
      </w:r>
      <w:r w:rsidRPr="00FC069B">
        <w:rPr>
          <w:szCs w:val="22"/>
        </w:rPr>
        <w:noBreakHyphen/>
        <w:t>limfoma, 0.79 (0.10, 2.86) għal tumuri tal</w:t>
      </w:r>
      <w:r w:rsidRPr="00FC069B">
        <w:rPr>
          <w:szCs w:val="22"/>
        </w:rPr>
        <w:noBreakHyphen/>
        <w:t>ġilda li mhumiex melanoma, u 1.99 (0.64, 4.63) għal tumuri malinni oħra. Għal individwi fuq plaċebo, l</w:t>
      </w:r>
      <w:r w:rsidRPr="00FC069B">
        <w:rPr>
          <w:szCs w:val="22"/>
        </w:rPr>
        <w:noBreakHyphen/>
        <w:t>inċidenza (95% CI) għal kull 100 sena ta’ individwu ta’ follow</w:t>
      </w:r>
      <w:r w:rsidRPr="00FC069B">
        <w:rPr>
          <w:szCs w:val="22"/>
        </w:rPr>
        <w:noBreakHyphen/>
        <w:t>up ta’ dawn it</w:t>
      </w:r>
      <w:r w:rsidRPr="00FC069B">
        <w:rPr>
          <w:szCs w:val="22"/>
        </w:rPr>
        <w:noBreakHyphen/>
        <w:t>tumuri malinni kienet 0.00 (0.00, 2.94). Is</w:t>
      </w:r>
      <w:r w:rsidRPr="00FC069B">
        <w:rPr>
          <w:szCs w:val="22"/>
        </w:rPr>
        <w:noBreakHyphen/>
        <w:t>sinifikat ta’ din is</w:t>
      </w:r>
      <w:r w:rsidRPr="00FC069B">
        <w:rPr>
          <w:szCs w:val="22"/>
        </w:rPr>
        <w:noBreakHyphen/>
        <w:t>sejba mhux magħruf.</w:t>
      </w:r>
    </w:p>
    <w:p w14:paraId="062CBA13" w14:textId="77777777" w:rsidR="006B0688" w:rsidRPr="00FC069B" w:rsidRDefault="006B0688" w:rsidP="00BF259D"/>
    <w:p w14:paraId="7CEB1409" w14:textId="77777777" w:rsidR="006B0688" w:rsidRPr="00FC069B" w:rsidRDefault="005A2AC6" w:rsidP="00BF259D">
      <w:pPr>
        <w:keepNext/>
        <w:rPr>
          <w:i/>
        </w:rPr>
      </w:pPr>
      <w:r w:rsidRPr="00FC069B">
        <w:rPr>
          <w:i/>
        </w:rPr>
        <w:t>Każijiet newroloġiċi</w:t>
      </w:r>
    </w:p>
    <w:p w14:paraId="616C92C1" w14:textId="77777777" w:rsidR="006B0688" w:rsidRPr="00FC069B" w:rsidRDefault="005A2AC6" w:rsidP="00BF259D">
      <w:r w:rsidRPr="00FC069B">
        <w:t>Fil</w:t>
      </w:r>
      <w:r w:rsidRPr="00FC069B">
        <w:noBreakHyphen/>
        <w:t>perjodi kkontrollati u mhux ikkontrollati tal</w:t>
      </w:r>
      <w:r w:rsidRPr="00FC069B">
        <w:noBreakHyphen/>
        <w:t xml:space="preserve">provi pivitali </w:t>
      </w:r>
      <w:r w:rsidR="00734429" w:rsidRPr="00FC069B">
        <w:t xml:space="preserve">b’segwitu </w:t>
      </w:r>
      <w:r w:rsidRPr="00FC069B">
        <w:t xml:space="preserve">medjan </w:t>
      </w:r>
      <w:r w:rsidR="00F22A74" w:rsidRPr="00FC069B">
        <w:t>sa 3 snin</w:t>
      </w:r>
      <w:r w:rsidRPr="00FC069B">
        <w:t>, kienet osservata inċidenza ogħla ta’ demajlinazzjoni fil</w:t>
      </w:r>
      <w:r w:rsidRPr="00FC069B">
        <w:noBreakHyphen/>
        <w:t>pazjenti li kienu qed jirċievu golimumab 100 mg meta mqabbel mal</w:t>
      </w:r>
      <w:r w:rsidRPr="00FC069B">
        <w:noBreakHyphen/>
        <w:t>pazjenti li kienu qed jirċievu golimumab 50 mg (ara sezzjoni 4.4).</w:t>
      </w:r>
    </w:p>
    <w:p w14:paraId="1D46EF20" w14:textId="77777777" w:rsidR="006B0688" w:rsidRPr="00FC069B" w:rsidRDefault="006B0688" w:rsidP="00BF259D"/>
    <w:p w14:paraId="45505F83" w14:textId="77777777" w:rsidR="006B0688" w:rsidRPr="00FC069B" w:rsidRDefault="005A2AC6" w:rsidP="00BF259D">
      <w:pPr>
        <w:keepNext/>
        <w:rPr>
          <w:i/>
        </w:rPr>
      </w:pPr>
      <w:r w:rsidRPr="00FC069B">
        <w:rPr>
          <w:i/>
        </w:rPr>
        <w:t>Ż</w:t>
      </w:r>
      <w:r w:rsidR="00E40F29" w:rsidRPr="00FC069B">
        <w:rPr>
          <w:i/>
        </w:rPr>
        <w:t>idie</w:t>
      </w:r>
      <w:r w:rsidRPr="00FC069B">
        <w:rPr>
          <w:i/>
        </w:rPr>
        <w:t>t fl-enzima tal-fwied</w:t>
      </w:r>
    </w:p>
    <w:p w14:paraId="376D09F8" w14:textId="77777777" w:rsidR="006B0688" w:rsidRPr="00FC069B" w:rsidRDefault="005A2AC6" w:rsidP="00BF259D">
      <w:pPr>
        <w:tabs>
          <w:tab w:val="clear" w:pos="567"/>
        </w:tabs>
        <w:rPr>
          <w:szCs w:val="22"/>
        </w:rPr>
      </w:pPr>
      <w:r w:rsidRPr="00FC069B">
        <w:rPr>
          <w:szCs w:val="22"/>
        </w:rPr>
        <w:t>Fil</w:t>
      </w:r>
      <w:r w:rsidRPr="00FC069B">
        <w:rPr>
          <w:szCs w:val="22"/>
        </w:rPr>
        <w:noBreakHyphen/>
        <w:t>perjodu kontrollat tal</w:t>
      </w:r>
      <w:r w:rsidRPr="00FC069B">
        <w:rPr>
          <w:szCs w:val="22"/>
        </w:rPr>
        <w:noBreakHyphen/>
        <w:t>provi pivitali ta’ RA u PsA, ż</w:t>
      </w:r>
      <w:r w:rsidR="00E40F29" w:rsidRPr="00FC069B">
        <w:rPr>
          <w:szCs w:val="22"/>
        </w:rPr>
        <w:t>idie</w:t>
      </w:r>
      <w:r w:rsidRPr="00FC069B">
        <w:rPr>
          <w:szCs w:val="22"/>
        </w:rPr>
        <w:t>t żgħar fl</w:t>
      </w:r>
      <w:r w:rsidRPr="00FC069B">
        <w:rPr>
          <w:szCs w:val="22"/>
        </w:rPr>
        <w:noBreakHyphen/>
        <w:t>ALT (&gt; 1 u &lt; 3</w:t>
      </w:r>
      <w:r w:rsidR="003E27FE" w:rsidRPr="00FC069B">
        <w:rPr>
          <w:szCs w:val="22"/>
        </w:rPr>
        <w:t> x </w:t>
      </w:r>
      <w:r w:rsidRPr="00FC069B">
        <w:rPr>
          <w:szCs w:val="22"/>
        </w:rPr>
        <w:t>l</w:t>
      </w:r>
      <w:r w:rsidRPr="00FC069B">
        <w:rPr>
          <w:szCs w:val="22"/>
        </w:rPr>
        <w:noBreakHyphen/>
        <w:t>ogħla limitu tan</w:t>
      </w:r>
      <w:r w:rsidRPr="00FC069B">
        <w:rPr>
          <w:szCs w:val="22"/>
        </w:rPr>
        <w:noBreakHyphen/>
        <w:t>normali (ULN) seħħew f’proporzjonijiet simili fil</w:t>
      </w:r>
      <w:r w:rsidRPr="00FC069B">
        <w:rPr>
          <w:szCs w:val="22"/>
        </w:rPr>
        <w:noBreakHyphen/>
        <w:t>pazjenti fuq golimumab u l</w:t>
      </w:r>
      <w:r w:rsidRPr="00FC069B">
        <w:rPr>
          <w:szCs w:val="22"/>
        </w:rPr>
        <w:noBreakHyphen/>
        <w:t>kontroll fl</w:t>
      </w:r>
      <w:r w:rsidRPr="00FC069B">
        <w:rPr>
          <w:szCs w:val="22"/>
        </w:rPr>
        <w:noBreakHyphen/>
        <w:t>istudji RA u PsA (22.1% sa 27.4% tal</w:t>
      </w:r>
      <w:r w:rsidRPr="00FC069B">
        <w:rPr>
          <w:szCs w:val="22"/>
        </w:rPr>
        <w:noBreakHyphen/>
        <w:t>pazjenti); fl</w:t>
      </w:r>
      <w:r w:rsidRPr="00FC069B">
        <w:rPr>
          <w:szCs w:val="22"/>
        </w:rPr>
        <w:noBreakHyphen/>
        <w:t>istudji dwar AS u nr</w:t>
      </w:r>
      <w:r w:rsidRPr="00FC069B">
        <w:rPr>
          <w:szCs w:val="22"/>
        </w:rPr>
        <w:noBreakHyphen/>
        <w:t>Axial SpA, aktar pazjenti ikkurati b’golimumab (26.9%) minn dawk fuq kontroll (10.6%) kellhom ż</w:t>
      </w:r>
      <w:r w:rsidR="00E40F29" w:rsidRPr="00FC069B">
        <w:rPr>
          <w:szCs w:val="22"/>
        </w:rPr>
        <w:t>idie</w:t>
      </w:r>
      <w:r w:rsidRPr="00FC069B">
        <w:rPr>
          <w:szCs w:val="22"/>
        </w:rPr>
        <w:t>t żgħar fl</w:t>
      </w:r>
      <w:r w:rsidRPr="00FC069B">
        <w:rPr>
          <w:szCs w:val="22"/>
        </w:rPr>
        <w:noBreakHyphen/>
        <w:t>ALT. Fil</w:t>
      </w:r>
      <w:r w:rsidRPr="00FC069B">
        <w:rPr>
          <w:szCs w:val="22"/>
        </w:rPr>
        <w:noBreakHyphen/>
        <w:t>perjodi kkontrollati u mhux ikkontrollati tal</w:t>
      </w:r>
      <w:r w:rsidRPr="00FC069B">
        <w:rPr>
          <w:szCs w:val="22"/>
        </w:rPr>
        <w:noBreakHyphen/>
        <w:t>provi pivitali ta’ RA u PsA, b’segwitu medjan ta’ madwar 5</w:t>
      </w:r>
      <w:r w:rsidRPr="00FC069B">
        <w:t> </w:t>
      </w:r>
      <w:r w:rsidRPr="00FC069B">
        <w:rPr>
          <w:szCs w:val="22"/>
        </w:rPr>
        <w:t>snin, l</w:t>
      </w:r>
      <w:r w:rsidRPr="00FC069B">
        <w:rPr>
          <w:szCs w:val="22"/>
        </w:rPr>
        <w:noBreakHyphen/>
        <w:t>inċidenza ta’ ż</w:t>
      </w:r>
      <w:r w:rsidR="00E40F29" w:rsidRPr="00FC069B">
        <w:rPr>
          <w:szCs w:val="22"/>
        </w:rPr>
        <w:t>idie</w:t>
      </w:r>
      <w:r w:rsidRPr="00FC069B">
        <w:rPr>
          <w:szCs w:val="22"/>
        </w:rPr>
        <w:t>t ħfief fl</w:t>
      </w:r>
      <w:r w:rsidRPr="00FC069B">
        <w:rPr>
          <w:szCs w:val="22"/>
        </w:rPr>
        <w:noBreakHyphen/>
        <w:t>ALT kienet simili fil</w:t>
      </w:r>
      <w:r w:rsidRPr="00FC069B">
        <w:rPr>
          <w:szCs w:val="22"/>
        </w:rPr>
        <w:noBreakHyphen/>
        <w:t>pazjenti ikkurati b’golimumab u dawk fuq kontroll fl</w:t>
      </w:r>
      <w:r w:rsidRPr="00FC069B">
        <w:rPr>
          <w:szCs w:val="22"/>
        </w:rPr>
        <w:noBreakHyphen/>
        <w:t>istudji RA u PsA. Fil</w:t>
      </w:r>
      <w:r w:rsidRPr="00FC069B">
        <w:rPr>
          <w:szCs w:val="22"/>
        </w:rPr>
        <w:noBreakHyphen/>
        <w:t>perjodu kkontrollat tal</w:t>
      </w:r>
      <w:r w:rsidRPr="00FC069B">
        <w:rPr>
          <w:szCs w:val="22"/>
        </w:rPr>
        <w:noBreakHyphen/>
        <w:t>provi pivitali b’UC, ta’ induzzjoni b’golimumab, żidiet żgħar fl</w:t>
      </w:r>
      <w:r w:rsidRPr="00FC069B">
        <w:rPr>
          <w:szCs w:val="22"/>
        </w:rPr>
        <w:noBreakHyphen/>
        <w:t>ALT (&gt; 1 u &lt; 3</w:t>
      </w:r>
      <w:r w:rsidR="003E27FE" w:rsidRPr="00FC069B">
        <w:rPr>
          <w:szCs w:val="22"/>
        </w:rPr>
        <w:t> x </w:t>
      </w:r>
      <w:r w:rsidRPr="00FC069B">
        <w:rPr>
          <w:szCs w:val="22"/>
        </w:rPr>
        <w:t>ULN) seħħew fi proporzjonijiet simili ta’ pazjenti kkurati b’golimumab u bil</w:t>
      </w:r>
      <w:r w:rsidRPr="00FC069B">
        <w:rPr>
          <w:szCs w:val="22"/>
        </w:rPr>
        <w:noBreakHyphen/>
        <w:t>kontroll (8.0% sa 6.9%, rispettivament). Fil</w:t>
      </w:r>
      <w:r w:rsidRPr="00FC069B">
        <w:rPr>
          <w:szCs w:val="22"/>
        </w:rPr>
        <w:noBreakHyphen/>
        <w:t>perjodi kkontrollati u mhux ikkontrollati tal</w:t>
      </w:r>
      <w:r w:rsidRPr="00FC069B">
        <w:rPr>
          <w:szCs w:val="22"/>
        </w:rPr>
        <w:noBreakHyphen/>
        <w:t>provi pivitali b’UC b’segwitu medj</w:t>
      </w:r>
      <w:r w:rsidR="00FB408A" w:rsidRPr="00FC069B">
        <w:rPr>
          <w:szCs w:val="22"/>
        </w:rPr>
        <w:t xml:space="preserve">an </w:t>
      </w:r>
      <w:r w:rsidRPr="00FC069B">
        <w:rPr>
          <w:szCs w:val="22"/>
        </w:rPr>
        <w:t>ta’</w:t>
      </w:r>
      <w:r w:rsidR="00FB408A" w:rsidRPr="00FC069B">
        <w:rPr>
          <w:szCs w:val="22"/>
        </w:rPr>
        <w:t xml:space="preserve"> madwar sentejn</w:t>
      </w:r>
      <w:r w:rsidRPr="00FC069B">
        <w:rPr>
          <w:szCs w:val="22"/>
        </w:rPr>
        <w:t xml:space="preserve">, </w:t>
      </w:r>
      <w:r w:rsidR="00FB408A" w:rsidRPr="00FC069B">
        <w:rPr>
          <w:szCs w:val="22"/>
        </w:rPr>
        <w:t>il-proporzjon ta’ pazjenti b’</w:t>
      </w:r>
      <w:r w:rsidRPr="00FC069B">
        <w:rPr>
          <w:szCs w:val="22"/>
        </w:rPr>
        <w:t>żidiet żgħar fl</w:t>
      </w:r>
      <w:r w:rsidRPr="00FC069B">
        <w:rPr>
          <w:szCs w:val="22"/>
        </w:rPr>
        <w:noBreakHyphen/>
        <w:t xml:space="preserve">ALT kien ta’ </w:t>
      </w:r>
      <w:r w:rsidR="007C44E6" w:rsidRPr="00FC069B">
        <w:rPr>
          <w:szCs w:val="22"/>
        </w:rPr>
        <w:t>24.7</w:t>
      </w:r>
      <w:r w:rsidRPr="00FC069B">
        <w:rPr>
          <w:szCs w:val="22"/>
        </w:rPr>
        <w:t>% f’pazjenti li kienu qed jirċievu golimumab waqt il</w:t>
      </w:r>
      <w:r w:rsidRPr="00FC069B">
        <w:rPr>
          <w:szCs w:val="22"/>
        </w:rPr>
        <w:noBreakHyphen/>
        <w:t>porzjon ta’ manteniment tal</w:t>
      </w:r>
      <w:r w:rsidRPr="00FC069B">
        <w:rPr>
          <w:szCs w:val="22"/>
        </w:rPr>
        <w:noBreakHyphen/>
        <w:t>istudju ta’ UC.</w:t>
      </w:r>
    </w:p>
    <w:p w14:paraId="6D243FB7" w14:textId="77777777" w:rsidR="006B0688" w:rsidRPr="00FC069B" w:rsidRDefault="006B0688" w:rsidP="00BF259D">
      <w:pPr>
        <w:tabs>
          <w:tab w:val="clear" w:pos="567"/>
        </w:tabs>
        <w:rPr>
          <w:szCs w:val="22"/>
        </w:rPr>
      </w:pPr>
    </w:p>
    <w:p w14:paraId="22AD3A68" w14:textId="77777777" w:rsidR="006B0688" w:rsidRPr="00FC069B" w:rsidRDefault="005A2AC6" w:rsidP="00BF259D">
      <w:pPr>
        <w:tabs>
          <w:tab w:val="clear" w:pos="567"/>
        </w:tabs>
        <w:rPr>
          <w:szCs w:val="22"/>
        </w:rPr>
      </w:pPr>
      <w:r w:rsidRPr="00FC069B">
        <w:rPr>
          <w:szCs w:val="22"/>
        </w:rPr>
        <w:t>Fil-perjodu kkontrollat tal-provi pivitali ta’ RA u AS, iż-ż</w:t>
      </w:r>
      <w:r w:rsidR="00E40F29" w:rsidRPr="00FC069B">
        <w:rPr>
          <w:szCs w:val="22"/>
        </w:rPr>
        <w:t>idie</w:t>
      </w:r>
      <w:r w:rsidRPr="00FC069B">
        <w:rPr>
          <w:szCs w:val="22"/>
        </w:rPr>
        <w:t xml:space="preserve">t fl-ALT ta’ </w:t>
      </w:r>
      <w:r w:rsidR="003E27FE" w:rsidRPr="00FC069B">
        <w:rPr>
          <w:szCs w:val="22"/>
        </w:rPr>
        <w:t>≥</w:t>
      </w:r>
      <w:r w:rsidRPr="00FC069B">
        <w:t> 5</w:t>
      </w:r>
      <w:r w:rsidR="003E27FE" w:rsidRPr="00FC069B">
        <w:t> x </w:t>
      </w:r>
      <w:r w:rsidRPr="00FC069B">
        <w:t xml:space="preserve">ULN ma kienux komuni u dehru aktar fil-pazjenti ikkurati b’golimumab (0.4% sa’ 0.9%) milli fil-pazjenti fuq kontroll (0.0%). Din it-tendenza ma dehrietx fil-popolazzjoni PsA. </w:t>
      </w:r>
      <w:r w:rsidRPr="00FC069B">
        <w:rPr>
          <w:szCs w:val="22"/>
        </w:rPr>
        <w:t>Fil-perjodi kkontrollati u mhux ikkontrollati tal-provi pivitali ta’ RA, PsA u AS, b’segwitu medjan ta’ 5 snin</w:t>
      </w:r>
      <w:r w:rsidRPr="00FC069B">
        <w:t>, l-inċidenza ta’ ż</w:t>
      </w:r>
      <w:r w:rsidR="00E40F29" w:rsidRPr="00FC069B">
        <w:t>idie</w:t>
      </w:r>
      <w:r w:rsidRPr="00FC069B">
        <w:t xml:space="preserve">t fl-ALT </w:t>
      </w:r>
      <w:r w:rsidR="003E27FE" w:rsidRPr="00FC069B">
        <w:rPr>
          <w:szCs w:val="22"/>
        </w:rPr>
        <w:t>≥ </w:t>
      </w:r>
      <w:r w:rsidRPr="00FC069B">
        <w:t>5</w:t>
      </w:r>
      <w:r w:rsidR="003E27FE" w:rsidRPr="00FC069B">
        <w:t> x </w:t>
      </w:r>
      <w:r w:rsidRPr="00FC069B">
        <w:t>ULN kienet simili kemm fil-pazjenti ikkurati b’golimumab kif ukoll dawk fuq kontroll. B’mod ġenerali, dawn iż-ż</w:t>
      </w:r>
      <w:r w:rsidR="00E40F29" w:rsidRPr="00FC069B">
        <w:t>idie</w:t>
      </w:r>
      <w:r w:rsidRPr="00FC069B">
        <w:t xml:space="preserve">t kienu mingħajr sintomi u l-anormalitajiet naqsu jew għaddew bit-tkomplija </w:t>
      </w:r>
      <w:r w:rsidRPr="00FC069B">
        <w:lastRenderedPageBreak/>
        <w:t>jew bit-twaqqif ta’ golimumab jew tibdil fil-prodott mediċinali l-oħra li kienu qed jittieħdu fl-istess waqt.</w:t>
      </w:r>
      <w:r w:rsidRPr="00FC069B">
        <w:rPr>
          <w:szCs w:val="22"/>
        </w:rPr>
        <w:t xml:space="preserve"> </w:t>
      </w:r>
      <w:r w:rsidR="00FB408A" w:rsidRPr="00FC069B">
        <w:rPr>
          <w:szCs w:val="22"/>
        </w:rPr>
        <w:t>Ma kienu rrappurtati l-ebda każijiet fil-perjodi kkontrollati u mhux ikkontrollati tal-istudju nr</w:t>
      </w:r>
      <w:r w:rsidR="00FB408A" w:rsidRPr="00FC069B">
        <w:rPr>
          <w:szCs w:val="22"/>
        </w:rPr>
        <w:noBreakHyphen/>
        <w:t xml:space="preserve">Axial SpA (sa sena). </w:t>
      </w:r>
      <w:r w:rsidRPr="00FC069B">
        <w:rPr>
          <w:szCs w:val="22"/>
        </w:rPr>
        <w:t xml:space="preserve">Fil-perjodi kkontrollati tal-provi pivitali ta’ UC, ta’ induzzjoni b’golimumab, żidiet fl-ALT ta’ </w:t>
      </w:r>
      <w:r w:rsidR="00734429" w:rsidRPr="00FC069B">
        <w:rPr>
          <w:szCs w:val="22"/>
        </w:rPr>
        <w:t>≥</w:t>
      </w:r>
      <w:r w:rsidRPr="00FC069B">
        <w:rPr>
          <w:szCs w:val="22"/>
        </w:rPr>
        <w:t> 5</w:t>
      </w:r>
      <w:r w:rsidR="003E27FE" w:rsidRPr="00FC069B">
        <w:rPr>
          <w:szCs w:val="22"/>
        </w:rPr>
        <w:t> x </w:t>
      </w:r>
      <w:r w:rsidRPr="00FC069B">
        <w:rPr>
          <w:szCs w:val="22"/>
        </w:rPr>
        <w:t>ULN seħħew fi proporzjonijiet simili ta’ pazjenti kkurati b’golimumab meta mqabbel ma’ pazjenti kkurati bil-plaċebo (0.3% sa 1.0%, rispettivament). Fil-perjodi kkontrollati u mhux ikkontrollati tal-provi pivitali b’UC b’segwitu medj</w:t>
      </w:r>
      <w:r w:rsidR="00FB408A" w:rsidRPr="00FC069B">
        <w:rPr>
          <w:szCs w:val="22"/>
        </w:rPr>
        <w:t>an</w:t>
      </w:r>
      <w:r w:rsidRPr="00FC069B">
        <w:rPr>
          <w:szCs w:val="22"/>
        </w:rPr>
        <w:t xml:space="preserve"> ta’</w:t>
      </w:r>
      <w:r w:rsidR="00734429" w:rsidRPr="00FC069B">
        <w:rPr>
          <w:szCs w:val="22"/>
        </w:rPr>
        <w:t xml:space="preserve"> </w:t>
      </w:r>
      <w:r w:rsidR="00FB408A" w:rsidRPr="00FC069B">
        <w:rPr>
          <w:szCs w:val="22"/>
        </w:rPr>
        <w:t>madwar sentejn</w:t>
      </w:r>
      <w:r w:rsidRPr="00FC069B">
        <w:rPr>
          <w:szCs w:val="22"/>
        </w:rPr>
        <w:t xml:space="preserve">, </w:t>
      </w:r>
      <w:r w:rsidR="00FB408A" w:rsidRPr="00FC069B">
        <w:rPr>
          <w:szCs w:val="22"/>
        </w:rPr>
        <w:t>il-proporzjon ta’ pazjenti b’</w:t>
      </w:r>
      <w:r w:rsidRPr="00FC069B">
        <w:rPr>
          <w:szCs w:val="22"/>
        </w:rPr>
        <w:t xml:space="preserve">żidiet fl-ALT ta’ </w:t>
      </w:r>
      <w:r w:rsidR="00734429" w:rsidRPr="00FC069B">
        <w:rPr>
          <w:szCs w:val="22"/>
        </w:rPr>
        <w:t>≥</w:t>
      </w:r>
      <w:r w:rsidRPr="00FC069B">
        <w:rPr>
          <w:szCs w:val="22"/>
        </w:rPr>
        <w:t> 5</w:t>
      </w:r>
      <w:r w:rsidR="003E27FE" w:rsidRPr="00FC069B">
        <w:rPr>
          <w:szCs w:val="22"/>
        </w:rPr>
        <w:t> x </w:t>
      </w:r>
      <w:r w:rsidRPr="00FC069B">
        <w:rPr>
          <w:szCs w:val="22"/>
        </w:rPr>
        <w:t>ULN kien ta’ 0.</w:t>
      </w:r>
      <w:r w:rsidR="00FB408A" w:rsidRPr="00FC069B">
        <w:rPr>
          <w:szCs w:val="22"/>
        </w:rPr>
        <w:t>8</w:t>
      </w:r>
      <w:r w:rsidRPr="00FC069B">
        <w:rPr>
          <w:szCs w:val="22"/>
        </w:rPr>
        <w:t>% f’pazjenti li kienu qed jirċievu golimumab waqt il-porzjon ta’ manteniment tal-istudju ta’ UC.</w:t>
      </w:r>
    </w:p>
    <w:p w14:paraId="6AA6630C" w14:textId="77777777" w:rsidR="006B0688" w:rsidRPr="00FC069B" w:rsidRDefault="006B0688" w:rsidP="00BF259D">
      <w:pPr>
        <w:tabs>
          <w:tab w:val="clear" w:pos="567"/>
        </w:tabs>
      </w:pPr>
    </w:p>
    <w:p w14:paraId="0C32B734" w14:textId="77777777" w:rsidR="006B0688" w:rsidRPr="00FC069B" w:rsidRDefault="005A2AC6" w:rsidP="00BF259D">
      <w:pPr>
        <w:tabs>
          <w:tab w:val="clear" w:pos="567"/>
        </w:tabs>
        <w:rPr>
          <w:szCs w:val="22"/>
        </w:rPr>
      </w:pPr>
      <w:r w:rsidRPr="00FC069B">
        <w:rPr>
          <w:szCs w:val="22"/>
        </w:rPr>
        <w:t>Fil-provi pivitali ta’ RA, PsA, AS,</w:t>
      </w:r>
      <w:r w:rsidRPr="00FC069B">
        <w:rPr>
          <w:iCs/>
          <w:szCs w:val="22"/>
        </w:rPr>
        <w:t xml:space="preserve"> u nr</w:t>
      </w:r>
      <w:r w:rsidRPr="00FC069B">
        <w:rPr>
          <w:iCs/>
          <w:szCs w:val="22"/>
        </w:rPr>
        <w:noBreakHyphen/>
        <w:t>Axial SpA</w:t>
      </w:r>
      <w:r w:rsidRPr="00FC069B">
        <w:rPr>
          <w:szCs w:val="22"/>
        </w:rPr>
        <w:t xml:space="preserve"> pazjent wieħed fi prova ta’ RA b’anormalitajiet tal-fwied li kienu jeżistu minn qabel u taħlita ta’ prodotti mediċinali oħra li kien ikkurat b’golimumab żviluppa epatite b’suffejra mhux infettiva li kienet fatali. Ir-rwol ta’ golimumab bħala fattur li jikkontribwixxi jew jaggrava ma jistax jiġi eskluż.</w:t>
      </w:r>
    </w:p>
    <w:p w14:paraId="10AAF254" w14:textId="77777777" w:rsidR="006B0688" w:rsidRPr="00FC069B" w:rsidRDefault="006B0688" w:rsidP="00BF259D">
      <w:pPr>
        <w:tabs>
          <w:tab w:val="clear" w:pos="567"/>
        </w:tabs>
        <w:rPr>
          <w:szCs w:val="22"/>
        </w:rPr>
      </w:pPr>
    </w:p>
    <w:p w14:paraId="091F28FB" w14:textId="77777777" w:rsidR="006B0688" w:rsidRPr="00FC069B" w:rsidRDefault="005A2AC6" w:rsidP="00BF259D">
      <w:pPr>
        <w:keepNext/>
        <w:tabs>
          <w:tab w:val="clear" w:pos="567"/>
        </w:tabs>
        <w:rPr>
          <w:i/>
          <w:szCs w:val="22"/>
        </w:rPr>
      </w:pPr>
      <w:r w:rsidRPr="00FC069B">
        <w:rPr>
          <w:i/>
          <w:szCs w:val="22"/>
        </w:rPr>
        <w:t>Reazzjonijiet fis-sit tal-injezzjoni</w:t>
      </w:r>
    </w:p>
    <w:p w14:paraId="0B73DBF6" w14:textId="77777777" w:rsidR="006B0688" w:rsidRPr="00FC069B" w:rsidRDefault="005A2AC6" w:rsidP="00BF259D">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5.4% tal</w:t>
      </w:r>
      <w:r w:rsidRPr="00FC069B">
        <w:rPr>
          <w:szCs w:val="22"/>
        </w:rPr>
        <w:noBreakHyphen/>
        <w:t>pazjenti ikkurati b’golimumab kellhom reazzjonijiet avversi fis</w:t>
      </w:r>
      <w:r w:rsidRPr="00FC069B">
        <w:rPr>
          <w:szCs w:val="22"/>
        </w:rPr>
        <w:noBreakHyphen/>
        <w:t>sit tal</w:t>
      </w:r>
      <w:r w:rsidRPr="00FC069B">
        <w:rPr>
          <w:szCs w:val="22"/>
        </w:rPr>
        <w:noBreakHyphen/>
        <w:t>injezzjoni mqabbel ma’ 2.0% tal</w:t>
      </w:r>
      <w:r w:rsidRPr="00FC069B">
        <w:rPr>
          <w:szCs w:val="22"/>
        </w:rPr>
        <w:noBreakHyphen/>
        <w:t>pazjenti fuq kontroll. Il</w:t>
      </w:r>
      <w:r w:rsidRPr="00FC069B">
        <w:rPr>
          <w:szCs w:val="22"/>
        </w:rPr>
        <w:noBreakHyphen/>
        <w:t>preżenza ta’ antikorpi għal golimumab tista’ żżid ir</w:t>
      </w:r>
      <w:r w:rsidRPr="00FC069B">
        <w:rPr>
          <w:szCs w:val="22"/>
        </w:rPr>
        <w:noBreakHyphen/>
        <w:t>riskju għal reazzjonijiet fis</w:t>
      </w:r>
      <w:r w:rsidRPr="00FC069B">
        <w:rPr>
          <w:szCs w:val="22"/>
        </w:rPr>
        <w:noBreakHyphen/>
        <w:t>sit mnejn tingħata l</w:t>
      </w:r>
      <w:r w:rsidRPr="00FC069B">
        <w:rPr>
          <w:szCs w:val="22"/>
        </w:rPr>
        <w:noBreakHyphen/>
        <w:t>injezzjoni. Il</w:t>
      </w:r>
      <w:r w:rsidRPr="00FC069B">
        <w:rPr>
          <w:szCs w:val="22"/>
        </w:rPr>
        <w:noBreakHyphen/>
        <w:t>maġġoranza tar</w:t>
      </w:r>
      <w:r w:rsidRPr="00FC069B">
        <w:rPr>
          <w:szCs w:val="22"/>
        </w:rPr>
        <w:noBreakHyphen/>
        <w:t>reazzjonijiet tas</w:t>
      </w:r>
      <w:r w:rsidRPr="00FC069B">
        <w:rPr>
          <w:szCs w:val="22"/>
        </w:rPr>
        <w:noBreakHyphen/>
        <w:t>sit tal</w:t>
      </w:r>
      <w:r w:rsidRPr="00FC069B">
        <w:rPr>
          <w:szCs w:val="22"/>
        </w:rPr>
        <w:noBreakHyphen/>
        <w:t>injezzjoni kienu ħfief u moderati u l</w:t>
      </w:r>
      <w:r w:rsidRPr="00FC069B">
        <w:rPr>
          <w:szCs w:val="22"/>
        </w:rPr>
        <w:noBreakHyphen/>
        <w:t>aktar ħaġa li dehret frekwenti kienet ħmura fis</w:t>
      </w:r>
      <w:r w:rsidRPr="00FC069B">
        <w:rPr>
          <w:szCs w:val="22"/>
        </w:rPr>
        <w:noBreakHyphen/>
        <w:t>sit tal</w:t>
      </w:r>
      <w:r w:rsidRPr="00FC069B">
        <w:rPr>
          <w:szCs w:val="22"/>
        </w:rPr>
        <w:noBreakHyphen/>
        <w:t>injezzjoni. Reazzjonijiet fis</w:t>
      </w:r>
      <w:r w:rsidRPr="00FC069B">
        <w:rPr>
          <w:szCs w:val="22"/>
        </w:rPr>
        <w:noBreakHyphen/>
        <w:t>sit mnejn tingħata l</w:t>
      </w:r>
      <w:r w:rsidRPr="00FC069B">
        <w:rPr>
          <w:szCs w:val="22"/>
        </w:rPr>
        <w:noBreakHyphen/>
        <w:t>injezzjoni b’mod ġenerali ma kienux jeħtieġu t</w:t>
      </w:r>
      <w:r w:rsidRPr="00FC069B">
        <w:rPr>
          <w:szCs w:val="22"/>
        </w:rPr>
        <w:noBreakHyphen/>
        <w:t>twaqqif tal</w:t>
      </w:r>
      <w:r w:rsidRPr="00FC069B">
        <w:rPr>
          <w:szCs w:val="22"/>
        </w:rPr>
        <w:noBreakHyphen/>
        <w:t>prodott mediċinali.</w:t>
      </w:r>
    </w:p>
    <w:p w14:paraId="76CA175F" w14:textId="77777777" w:rsidR="006B0688" w:rsidRPr="00FC069B" w:rsidRDefault="006B0688" w:rsidP="00BF259D">
      <w:pPr>
        <w:tabs>
          <w:tab w:val="clear" w:pos="567"/>
        </w:tabs>
        <w:rPr>
          <w:szCs w:val="22"/>
        </w:rPr>
      </w:pPr>
    </w:p>
    <w:p w14:paraId="41EFA1C1" w14:textId="77777777" w:rsidR="006B0688" w:rsidRPr="00FC069B" w:rsidRDefault="005A2AC6" w:rsidP="00BF259D">
      <w:pPr>
        <w:tabs>
          <w:tab w:val="clear" w:pos="567"/>
        </w:tabs>
        <w:rPr>
          <w:szCs w:val="22"/>
        </w:rPr>
      </w:pPr>
      <w:r w:rsidRPr="00FC069B">
        <w:rPr>
          <w:szCs w:val="22"/>
        </w:rPr>
        <w:t>Fi provi kontrollati ta’ Fażi IIb u/jew III ta’ RA, PsA, AS, nr</w:t>
      </w:r>
      <w:r w:rsidRPr="00FC069B">
        <w:rPr>
          <w:szCs w:val="22"/>
        </w:rPr>
        <w:noBreakHyphen/>
        <w:t>Axial SpA, ażma severa u persistenti, u provi ta’ Fażi II/III f’UC, l</w:t>
      </w:r>
      <w:r w:rsidRPr="00FC069B">
        <w:rPr>
          <w:szCs w:val="22"/>
        </w:rPr>
        <w:noBreakHyphen/>
        <w:t>ebda pazjent ikkurat b’golimumab ma żviluppa reazzjonijiet anafilattiċi.</w:t>
      </w:r>
    </w:p>
    <w:p w14:paraId="211D47E6" w14:textId="77777777" w:rsidR="006B0688" w:rsidRPr="00FC069B" w:rsidRDefault="006B0688" w:rsidP="00BF259D">
      <w:pPr>
        <w:tabs>
          <w:tab w:val="clear" w:pos="567"/>
        </w:tabs>
        <w:rPr>
          <w:szCs w:val="22"/>
        </w:rPr>
      </w:pPr>
    </w:p>
    <w:p w14:paraId="7B5C13C6" w14:textId="77777777" w:rsidR="006B0688" w:rsidRPr="00FC069B" w:rsidRDefault="005A2AC6" w:rsidP="00BF259D">
      <w:pPr>
        <w:keepNext/>
        <w:tabs>
          <w:tab w:val="clear" w:pos="567"/>
        </w:tabs>
        <w:rPr>
          <w:i/>
          <w:szCs w:val="22"/>
        </w:rPr>
      </w:pPr>
      <w:r w:rsidRPr="00FC069B">
        <w:rPr>
          <w:i/>
          <w:szCs w:val="22"/>
        </w:rPr>
        <w:t>Antikorpi anti-immuni</w:t>
      </w:r>
    </w:p>
    <w:p w14:paraId="166F8F3D" w14:textId="77777777" w:rsidR="006B0688" w:rsidRPr="00FC069B" w:rsidRDefault="005A2AC6" w:rsidP="00BF259D">
      <w:pPr>
        <w:tabs>
          <w:tab w:val="clear" w:pos="567"/>
        </w:tabs>
        <w:rPr>
          <w:szCs w:val="22"/>
        </w:rPr>
      </w:pPr>
      <w:r w:rsidRPr="00FC069B">
        <w:rPr>
          <w:szCs w:val="22"/>
        </w:rPr>
        <w:t>Fil</w:t>
      </w:r>
      <w:r w:rsidRPr="00FC069B">
        <w:rPr>
          <w:szCs w:val="22"/>
        </w:rPr>
        <w:noBreakHyphen/>
        <w:t>perjodi kkontrollati u mhux ikkontrollati ta’ provi pivitali għal sena ta’ follow</w:t>
      </w:r>
      <w:r w:rsidRPr="00FC069B">
        <w:rPr>
          <w:szCs w:val="22"/>
        </w:rPr>
        <w:noBreakHyphen/>
        <w:t>up, 3.5% tal</w:t>
      </w:r>
      <w:r w:rsidRPr="00FC069B">
        <w:rPr>
          <w:szCs w:val="22"/>
        </w:rPr>
        <w:noBreakHyphen/>
        <w:t>pazjenti ikkurati b’golimumab u 2.3% tal</w:t>
      </w:r>
      <w:r w:rsidRPr="00FC069B">
        <w:rPr>
          <w:szCs w:val="22"/>
        </w:rPr>
        <w:noBreakHyphen/>
        <w:t>pazjenti fuq kontroll irriżultaw pożittivi għall</w:t>
      </w:r>
      <w:r w:rsidRPr="00FC069B">
        <w:rPr>
          <w:szCs w:val="22"/>
        </w:rPr>
        <w:noBreakHyphen/>
        <w:t>ANA għall</w:t>
      </w:r>
      <w:r w:rsidRPr="00FC069B">
        <w:rPr>
          <w:szCs w:val="22"/>
        </w:rPr>
        <w:noBreakHyphen/>
        <w:t>ewwel darba (b’tajters ta’ 1:160 jew aktar). Il</w:t>
      </w:r>
      <w:r w:rsidRPr="00FC069B">
        <w:rPr>
          <w:szCs w:val="22"/>
        </w:rPr>
        <w:noBreakHyphen/>
        <w:t>frekwenza ta’ antikorpi kontra dsDNA wara sena ta’ follow</w:t>
      </w:r>
      <w:r w:rsidRPr="00FC069B">
        <w:rPr>
          <w:szCs w:val="22"/>
        </w:rPr>
        <w:noBreakHyphen/>
        <w:t>up f’pazjenti negattivi għall</w:t>
      </w:r>
      <w:r w:rsidRPr="00FC069B">
        <w:rPr>
          <w:szCs w:val="22"/>
        </w:rPr>
        <w:noBreakHyphen/>
        <w:t>antikorpi kontra dsDNA fil</w:t>
      </w:r>
      <w:r w:rsidRPr="00FC069B">
        <w:rPr>
          <w:szCs w:val="22"/>
        </w:rPr>
        <w:noBreakHyphen/>
        <w:t>linja bażi</w:t>
      </w:r>
      <w:r w:rsidR="00FB408A" w:rsidRPr="00FC069B">
        <w:rPr>
          <w:szCs w:val="22"/>
        </w:rPr>
        <w:t xml:space="preserve"> kien</w:t>
      </w:r>
      <w:r w:rsidR="00EC0956" w:rsidRPr="00FC069B">
        <w:rPr>
          <w:szCs w:val="22"/>
        </w:rPr>
        <w:t>et ta’</w:t>
      </w:r>
      <w:r w:rsidR="00FB408A" w:rsidRPr="00FC069B">
        <w:rPr>
          <w:szCs w:val="22"/>
        </w:rPr>
        <w:t xml:space="preserve"> 1.1%</w:t>
      </w:r>
      <w:r w:rsidRPr="00FC069B">
        <w:rPr>
          <w:szCs w:val="22"/>
        </w:rPr>
        <w:t>.</w:t>
      </w:r>
    </w:p>
    <w:p w14:paraId="50D6D7D3" w14:textId="77777777" w:rsidR="006B0688" w:rsidRPr="00FC069B" w:rsidRDefault="006B0688" w:rsidP="00BF259D">
      <w:pPr>
        <w:autoSpaceDE w:val="0"/>
        <w:autoSpaceDN w:val="0"/>
        <w:adjustRightInd w:val="0"/>
        <w:rPr>
          <w:szCs w:val="22"/>
          <w:u w:val="single"/>
        </w:rPr>
      </w:pPr>
    </w:p>
    <w:p w14:paraId="5D228A20" w14:textId="77777777" w:rsidR="005063C8" w:rsidRPr="00F55D2A" w:rsidRDefault="005063C8">
      <w:pPr>
        <w:keepNext/>
        <w:autoSpaceDE w:val="0"/>
        <w:autoSpaceDN w:val="0"/>
        <w:adjustRightInd w:val="0"/>
        <w:rPr>
          <w:ins w:id="2230" w:author="Rev" w:date="2025-11-26T12:43:00Z"/>
          <w:i/>
          <w:szCs w:val="22"/>
          <w:rPrChange w:id="2231" w:author="Greece LOC1" w:date="2025-12-01T21:57:00Z">
            <w:rPr>
              <w:ins w:id="2232" w:author="Rev" w:date="2025-11-26T12:43:00Z"/>
              <w:i/>
              <w:szCs w:val="22"/>
              <w:u w:val="single"/>
            </w:rPr>
          </w:rPrChange>
        </w:rPr>
        <w:pPrChange w:id="2233" w:author="EUCP BE1" w:date="2025-12-05T11:43:00Z" w16du:dateUtc="2025-12-05T10:43:00Z">
          <w:pPr>
            <w:autoSpaceDE w:val="0"/>
            <w:autoSpaceDN w:val="0"/>
            <w:adjustRightInd w:val="0"/>
          </w:pPr>
        </w:pPrChange>
      </w:pPr>
      <w:ins w:id="2234" w:author="Rev" w:date="2025-11-26T12:43:00Z">
        <w:r w:rsidRPr="00F55D2A">
          <w:rPr>
            <w:i/>
            <w:szCs w:val="22"/>
            <w:rPrChange w:id="2235" w:author="Greece LOC1" w:date="2025-12-01T21:57:00Z">
              <w:rPr>
                <w:i/>
                <w:szCs w:val="22"/>
                <w:u w:val="single"/>
              </w:rPr>
            </w:rPrChange>
          </w:rPr>
          <w:t>Popolazzjoni pedjatrika</w:t>
        </w:r>
      </w:ins>
    </w:p>
    <w:p w14:paraId="1119CA9D" w14:textId="77777777" w:rsidR="005063C8" w:rsidRPr="00F55D2A" w:rsidRDefault="005063C8">
      <w:pPr>
        <w:keepNext/>
        <w:autoSpaceDE w:val="0"/>
        <w:autoSpaceDN w:val="0"/>
        <w:adjustRightInd w:val="0"/>
        <w:rPr>
          <w:ins w:id="2236" w:author="Rev" w:date="2025-11-26T12:42:00Z"/>
          <w:i/>
          <w:szCs w:val="22"/>
          <w:rPrChange w:id="2237" w:author="Greece LOC1" w:date="2025-12-01T21:57:00Z">
            <w:rPr>
              <w:ins w:id="2238" w:author="Rev" w:date="2025-11-26T12:42:00Z"/>
              <w:i/>
              <w:szCs w:val="22"/>
              <w:u w:val="single"/>
            </w:rPr>
          </w:rPrChange>
        </w:rPr>
        <w:pPrChange w:id="2239" w:author="EUCP BE1" w:date="2025-12-05T11:43:00Z" w16du:dateUtc="2025-12-05T10:43:00Z">
          <w:pPr>
            <w:autoSpaceDE w:val="0"/>
            <w:autoSpaceDN w:val="0"/>
            <w:adjustRightInd w:val="0"/>
          </w:pPr>
        </w:pPrChange>
      </w:pPr>
      <w:ins w:id="2240" w:author="Rev" w:date="2025-11-26T12:42:00Z">
        <w:r w:rsidRPr="00F55D2A">
          <w:rPr>
            <w:i/>
            <w:szCs w:val="22"/>
            <w:rPrChange w:id="2241" w:author="Greece LOC1" w:date="2025-12-01T21:57:00Z">
              <w:rPr>
                <w:i/>
                <w:szCs w:val="22"/>
                <w:u w:val="single"/>
              </w:rPr>
            </w:rPrChange>
          </w:rPr>
          <w:t>Kolite ulċerattiva</w:t>
        </w:r>
      </w:ins>
    </w:p>
    <w:p w14:paraId="257EAC79" w14:textId="77777777" w:rsidR="005063C8" w:rsidRPr="00F55D2A" w:rsidRDefault="005063C8" w:rsidP="005063C8">
      <w:pPr>
        <w:autoSpaceDE w:val="0"/>
        <w:autoSpaceDN w:val="0"/>
        <w:adjustRightInd w:val="0"/>
        <w:rPr>
          <w:ins w:id="2242" w:author="Rev" w:date="2025-11-26T12:42:00Z"/>
          <w:szCs w:val="22"/>
          <w:rPrChange w:id="2243" w:author="Greece LOC1" w:date="2025-12-01T21:57:00Z">
            <w:rPr>
              <w:ins w:id="2244" w:author="Rev" w:date="2025-11-26T12:42:00Z"/>
              <w:szCs w:val="22"/>
              <w:u w:val="single"/>
            </w:rPr>
          </w:rPrChange>
        </w:rPr>
      </w:pPr>
      <w:ins w:id="2245" w:author="Rev" w:date="2025-11-26T12:42:00Z">
        <w:r w:rsidRPr="00F55D2A">
          <w:rPr>
            <w:szCs w:val="22"/>
            <w:rPrChange w:id="2246" w:author="Greece LOC1" w:date="2025-12-01T21:57:00Z">
              <w:rPr>
                <w:szCs w:val="22"/>
                <w:u w:val="single"/>
              </w:rPr>
            </w:rPrChange>
          </w:rPr>
          <w:t xml:space="preserve">Is-sigurtà ta’ golimumab ġiet studjata fi studju ta’ Fażi III ta’ 69 pazjent </w:t>
        </w:r>
        <w:r w:rsidRPr="00F55D2A">
          <w:t>b’età</w:t>
        </w:r>
        <w:r w:rsidRPr="00F55D2A">
          <w:rPr>
            <w:szCs w:val="22"/>
            <w:rPrChange w:id="2247" w:author="Greece LOC1" w:date="2025-12-01T21:57:00Z">
              <w:rPr>
                <w:szCs w:val="22"/>
                <w:u w:val="single"/>
              </w:rPr>
            </w:rPrChange>
          </w:rPr>
          <w:t xml:space="preserve"> minn 4 sa 17-il sena b’kolite ulċerattiva attiva minn moderata g</w:t>
        </w:r>
        <w:r w:rsidRPr="00F55D2A">
          <w:rPr>
            <w:rFonts w:hint="eastAsia"/>
            <w:szCs w:val="22"/>
            <w:rPrChange w:id="2248" w:author="Greece LOC1" w:date="2025-12-01T21:57:00Z">
              <w:rPr>
                <w:rFonts w:hint="eastAsia"/>
                <w:szCs w:val="22"/>
                <w:u w:val="single"/>
              </w:rPr>
            </w:rPrChange>
          </w:rPr>
          <w:t>ħ</w:t>
        </w:r>
        <w:r w:rsidRPr="00F55D2A">
          <w:rPr>
            <w:szCs w:val="22"/>
            <w:rPrChange w:id="2249" w:author="Greece LOC1" w:date="2025-12-01T21:57:00Z">
              <w:rPr>
                <w:szCs w:val="22"/>
                <w:u w:val="single"/>
              </w:rPr>
            </w:rPrChange>
          </w:rPr>
          <w:t>al severa. F’dan l-istudju, reazzjonijiet avversi osservati kienu konsistenti mal-profil ta’ sigurtà stabbilit ta’ golimumab f’pazjenti adulti b’UC.</w:t>
        </w:r>
      </w:ins>
    </w:p>
    <w:p w14:paraId="07AB63B8" w14:textId="77777777" w:rsidR="005063C8" w:rsidRPr="00DC410D" w:rsidRDefault="005063C8">
      <w:pPr>
        <w:rPr>
          <w:ins w:id="2250" w:author="Rev" w:date="2025-11-26T12:42:00Z"/>
          <w:rPrChange w:id="2251" w:author="EUCP BE1" w:date="2025-12-05T11:43:00Z" w16du:dateUtc="2025-12-05T10:43:00Z">
            <w:rPr>
              <w:ins w:id="2252" w:author="Rev" w:date="2025-11-26T12:42:00Z"/>
              <w:szCs w:val="22"/>
              <w:u w:val="single"/>
            </w:rPr>
          </w:rPrChange>
        </w:rPr>
        <w:pPrChange w:id="2253" w:author="EUCP BE1" w:date="2025-12-05T11:43:00Z" w16du:dateUtc="2025-12-05T10:43:00Z">
          <w:pPr>
            <w:keepNext/>
            <w:autoSpaceDE w:val="0"/>
            <w:autoSpaceDN w:val="0"/>
            <w:adjustRightInd w:val="0"/>
          </w:pPr>
        </w:pPrChange>
      </w:pPr>
    </w:p>
    <w:p w14:paraId="551D4171" w14:textId="77777777" w:rsidR="006B0688" w:rsidRPr="00FC069B" w:rsidRDefault="005A2AC6" w:rsidP="00BF259D">
      <w:pPr>
        <w:keepNext/>
        <w:autoSpaceDE w:val="0"/>
        <w:autoSpaceDN w:val="0"/>
        <w:adjustRightInd w:val="0"/>
        <w:rPr>
          <w:szCs w:val="22"/>
          <w:u w:val="single"/>
        </w:rPr>
      </w:pPr>
      <w:r w:rsidRPr="00FC069B">
        <w:rPr>
          <w:szCs w:val="22"/>
          <w:u w:val="single"/>
        </w:rPr>
        <w:t>Rappurtar ta’ reazzjonijiet avversi suspettati</w:t>
      </w:r>
    </w:p>
    <w:p w14:paraId="5E645D59" w14:textId="77777777" w:rsidR="006B0688" w:rsidRPr="00FC069B" w:rsidRDefault="005A2AC6" w:rsidP="00BF259D">
      <w:pPr>
        <w:rPr>
          <w:szCs w:val="22"/>
        </w:rPr>
      </w:pPr>
      <w:r w:rsidRPr="00FC069B">
        <w:rPr>
          <w:szCs w:val="22"/>
        </w:rPr>
        <w:t>Huwa importanti li jiġu rrappurtati reazzjonijiet avversi suspettati wara l</w:t>
      </w:r>
      <w:r w:rsidRPr="00FC069B">
        <w:rPr>
          <w:szCs w:val="22"/>
        </w:rPr>
        <w:noBreakHyphen/>
        <w:t>awtorizzazzjoni tal</w:t>
      </w:r>
      <w:r w:rsidRPr="00FC069B">
        <w:rPr>
          <w:szCs w:val="22"/>
        </w:rPr>
        <w:noBreakHyphen/>
        <w:t>prodott mediċinali. Dan jippermetti monitoraġġ kontinwu tal</w:t>
      </w:r>
      <w:r w:rsidRPr="00FC069B">
        <w:rPr>
          <w:szCs w:val="22"/>
        </w:rPr>
        <w:noBreakHyphen/>
        <w:t>bilanċ bejn il</w:t>
      </w:r>
      <w:r w:rsidRPr="00FC069B">
        <w:rPr>
          <w:szCs w:val="22"/>
        </w:rPr>
        <w:noBreakHyphen/>
        <w:t>benefiċċju u r</w:t>
      </w:r>
      <w:r w:rsidRPr="00FC069B">
        <w:rPr>
          <w:szCs w:val="22"/>
        </w:rPr>
        <w:noBreakHyphen/>
        <w:t>riskju tal</w:t>
      </w:r>
      <w:r w:rsidRPr="00FC069B">
        <w:rPr>
          <w:szCs w:val="22"/>
        </w:rPr>
        <w:noBreakHyphen/>
        <w:t>prodott mediċinali. Il</w:t>
      </w:r>
      <w:r w:rsidRPr="00FC069B">
        <w:rPr>
          <w:szCs w:val="22"/>
        </w:rPr>
        <w:noBreakHyphen/>
        <w:t xml:space="preserve">professjonisti </w:t>
      </w:r>
      <w:r w:rsidR="00EA1BB2" w:rsidRPr="00FC069B">
        <w:rPr>
          <w:szCs w:val="22"/>
        </w:rPr>
        <w:t>ta</w:t>
      </w:r>
      <w:r w:rsidRPr="00FC069B">
        <w:rPr>
          <w:szCs w:val="22"/>
        </w:rPr>
        <w:t>l</w:t>
      </w:r>
      <w:r w:rsidRPr="00FC069B">
        <w:rPr>
          <w:szCs w:val="22"/>
        </w:rPr>
        <w:noBreakHyphen/>
        <w:t>kura tas</w:t>
      </w:r>
      <w:r w:rsidRPr="00FC069B">
        <w:rPr>
          <w:szCs w:val="22"/>
        </w:rPr>
        <w:noBreakHyphen/>
        <w:t xml:space="preserve">saħħa huma mitluba jirrappurtaw kwalunkwe reazzjoni avversa suspettata permezz </w:t>
      </w:r>
      <w:r w:rsidRPr="00FC069B">
        <w:rPr>
          <w:szCs w:val="22"/>
          <w:highlight w:val="lightGray"/>
        </w:rPr>
        <w:t>tas</w:t>
      </w:r>
      <w:r w:rsidRPr="00FC069B">
        <w:rPr>
          <w:szCs w:val="22"/>
          <w:highlight w:val="lightGray"/>
        </w:rPr>
        <w:noBreakHyphen/>
        <w:t>sistema ta’ rappurtar nazzjonali imniżżla f’</w:t>
      </w:r>
      <w:hyperlink r:id="rId21" w:history="1">
        <w:r w:rsidRPr="00FC069B">
          <w:rPr>
            <w:rStyle w:val="Hyperlink"/>
            <w:highlight w:val="lightGray"/>
            <w:u w:val="none"/>
          </w:rPr>
          <w:t>Appendiċi V</w:t>
        </w:r>
      </w:hyperlink>
      <w:r w:rsidRPr="00FC069B">
        <w:rPr>
          <w:szCs w:val="22"/>
        </w:rPr>
        <w:t>.</w:t>
      </w:r>
    </w:p>
    <w:p w14:paraId="4B5DFC3E" w14:textId="77777777" w:rsidR="006B0688" w:rsidRPr="00FC069B" w:rsidRDefault="006B0688" w:rsidP="00BF259D">
      <w:pPr>
        <w:tabs>
          <w:tab w:val="clear" w:pos="567"/>
        </w:tabs>
        <w:rPr>
          <w:szCs w:val="22"/>
        </w:rPr>
      </w:pPr>
    </w:p>
    <w:p w14:paraId="6FA2B95A" w14:textId="77777777" w:rsidR="006B0688" w:rsidRPr="00FC069B" w:rsidRDefault="005A2AC6" w:rsidP="00734423">
      <w:pPr>
        <w:keepNext/>
        <w:ind w:left="567" w:hanging="567"/>
        <w:outlineLvl w:val="2"/>
        <w:rPr>
          <w:b/>
          <w:bCs/>
        </w:rPr>
      </w:pPr>
      <w:r w:rsidRPr="00FC069B">
        <w:rPr>
          <w:b/>
          <w:bCs/>
        </w:rPr>
        <w:t>4.9</w:t>
      </w:r>
      <w:r w:rsidRPr="00FC069B">
        <w:rPr>
          <w:b/>
          <w:bCs/>
        </w:rPr>
        <w:tab/>
        <w:t>Doża eċċessiva</w:t>
      </w:r>
    </w:p>
    <w:p w14:paraId="50ADA1F0" w14:textId="77777777" w:rsidR="006B0688" w:rsidRPr="00FC069B" w:rsidRDefault="006B0688" w:rsidP="00BF259D">
      <w:pPr>
        <w:keepNext/>
        <w:tabs>
          <w:tab w:val="clear" w:pos="567"/>
        </w:tabs>
      </w:pPr>
    </w:p>
    <w:p w14:paraId="302A51ED" w14:textId="77777777" w:rsidR="006B0688" w:rsidRPr="00FC069B" w:rsidRDefault="005A2AC6" w:rsidP="00BF259D">
      <w:pPr>
        <w:tabs>
          <w:tab w:val="clear" w:pos="567"/>
        </w:tabs>
      </w:pPr>
      <w:r w:rsidRPr="00FC069B">
        <w:t>Dożi mogħtija darba sa 10 mg/kg fil</w:t>
      </w:r>
      <w:r w:rsidRPr="00FC069B">
        <w:noBreakHyphen/>
        <w:t>vini ngħataw fi studju kliniku mingħajr ma kien hemm tossiċità li llimitat id</w:t>
      </w:r>
      <w:r w:rsidRPr="00FC069B">
        <w:noBreakHyphen/>
        <w:t>doża. F’każ ta’ doża eċċessiva, huwa rakkomandat li l</w:t>
      </w:r>
      <w:r w:rsidRPr="00FC069B">
        <w:noBreakHyphen/>
        <w:t>pazjent ikun monitorjat għal kwalunkwe sinjali jew sintomi ta’ effetti avversi u kura sintomatika adattata għandha tingħata minnufih.</w:t>
      </w:r>
    </w:p>
    <w:p w14:paraId="6295AD7D" w14:textId="77777777" w:rsidR="006B0688" w:rsidRPr="00FC069B" w:rsidRDefault="006B0688" w:rsidP="00BF259D">
      <w:pPr>
        <w:tabs>
          <w:tab w:val="clear" w:pos="567"/>
        </w:tabs>
      </w:pPr>
    </w:p>
    <w:p w14:paraId="232D7DB0" w14:textId="77777777" w:rsidR="006B0688" w:rsidRPr="00FC069B" w:rsidRDefault="006B0688" w:rsidP="00BF259D">
      <w:pPr>
        <w:tabs>
          <w:tab w:val="clear" w:pos="567"/>
        </w:tabs>
      </w:pPr>
    </w:p>
    <w:p w14:paraId="233B8448" w14:textId="77777777" w:rsidR="006B0688" w:rsidRPr="00FC069B" w:rsidRDefault="005A2AC6" w:rsidP="00734423">
      <w:pPr>
        <w:keepNext/>
        <w:ind w:left="567" w:hanging="567"/>
        <w:outlineLvl w:val="1"/>
        <w:rPr>
          <w:b/>
          <w:bCs/>
        </w:rPr>
      </w:pPr>
      <w:r w:rsidRPr="00FC069B">
        <w:rPr>
          <w:b/>
          <w:bCs/>
        </w:rPr>
        <w:t>5.</w:t>
      </w:r>
      <w:r w:rsidRPr="00FC069B">
        <w:rPr>
          <w:b/>
          <w:bCs/>
        </w:rPr>
        <w:tab/>
        <w:t>PROPRJETAJIET FARMAKOLOĠIĊI</w:t>
      </w:r>
    </w:p>
    <w:p w14:paraId="3D4E929A" w14:textId="77777777" w:rsidR="006B0688" w:rsidRPr="00FC069B" w:rsidRDefault="006B0688" w:rsidP="00BF259D">
      <w:pPr>
        <w:keepNext/>
        <w:tabs>
          <w:tab w:val="clear" w:pos="567"/>
        </w:tabs>
        <w:rPr>
          <w:bCs/>
        </w:rPr>
      </w:pPr>
    </w:p>
    <w:p w14:paraId="0A5AECA0" w14:textId="77777777" w:rsidR="006B0688" w:rsidRPr="00FC069B" w:rsidRDefault="005A2AC6" w:rsidP="00734423">
      <w:pPr>
        <w:keepNext/>
        <w:ind w:left="567" w:hanging="567"/>
        <w:outlineLvl w:val="2"/>
        <w:rPr>
          <w:b/>
          <w:bCs/>
        </w:rPr>
      </w:pPr>
      <w:r w:rsidRPr="00FC069B">
        <w:rPr>
          <w:b/>
          <w:bCs/>
        </w:rPr>
        <w:t>5.1</w:t>
      </w:r>
      <w:r w:rsidRPr="00FC069B">
        <w:rPr>
          <w:b/>
          <w:bCs/>
        </w:rPr>
        <w:tab/>
        <w:t>Proprjetajiet farmakodinamiċi</w:t>
      </w:r>
    </w:p>
    <w:p w14:paraId="5D345EF6" w14:textId="77777777" w:rsidR="006B0688" w:rsidRPr="00FC069B" w:rsidRDefault="006B0688" w:rsidP="00BF259D">
      <w:pPr>
        <w:keepNext/>
      </w:pPr>
    </w:p>
    <w:p w14:paraId="3D2BDCFB" w14:textId="77777777" w:rsidR="006B0688" w:rsidRPr="00FC069B" w:rsidRDefault="005A2AC6" w:rsidP="00BF259D">
      <w:pPr>
        <w:tabs>
          <w:tab w:val="clear" w:pos="567"/>
        </w:tabs>
        <w:rPr>
          <w:szCs w:val="22"/>
        </w:rPr>
      </w:pPr>
      <w:r w:rsidRPr="00FC069B">
        <w:t xml:space="preserve">Kategorija farmakoterapewtika: Immunosoppressanti, inibituri tal-fattur alfa tan-nekrożi tat-tumur (TNF- α), Kodiċi ATC: </w:t>
      </w:r>
      <w:r w:rsidRPr="00FC069B">
        <w:rPr>
          <w:szCs w:val="22"/>
        </w:rPr>
        <w:t>L04AB06</w:t>
      </w:r>
    </w:p>
    <w:p w14:paraId="56C96C50" w14:textId="77777777" w:rsidR="006B0688" w:rsidRPr="00FC069B" w:rsidRDefault="006B0688" w:rsidP="00BF259D">
      <w:pPr>
        <w:tabs>
          <w:tab w:val="clear" w:pos="567"/>
        </w:tabs>
      </w:pPr>
    </w:p>
    <w:p w14:paraId="084D1ED2" w14:textId="77777777" w:rsidR="006B0688" w:rsidRPr="00FC069B" w:rsidRDefault="005A2AC6" w:rsidP="00BF259D">
      <w:pPr>
        <w:keepNext/>
        <w:tabs>
          <w:tab w:val="clear" w:pos="567"/>
        </w:tabs>
        <w:rPr>
          <w:u w:val="single"/>
        </w:rPr>
      </w:pPr>
      <w:r w:rsidRPr="00FC069B">
        <w:rPr>
          <w:u w:val="single"/>
        </w:rPr>
        <w:t>Mekkaniżmu ta’ azzjoni</w:t>
      </w:r>
    </w:p>
    <w:p w14:paraId="11A40508" w14:textId="77777777" w:rsidR="006B0688" w:rsidRPr="00FC069B" w:rsidRDefault="005A2AC6" w:rsidP="00BF259D">
      <w:pPr>
        <w:tabs>
          <w:tab w:val="clear" w:pos="567"/>
          <w:tab w:val="left" w:pos="720"/>
        </w:tabs>
      </w:pPr>
      <w:r w:rsidRPr="00FC069B">
        <w:t>Golimumab huwa antikorp monoklonali uman li jifforma kumplessi stabbli li għandhom affinità qawwija, kemm mal-forom li jinħallu kif ukoll ma’ dawk transmembrani bijoattivi tat-TNF-α tal-bniedem, li ma jħallix it-twaħħil tat-TNF-α mar-riċetturi tiegħu.</w:t>
      </w:r>
    </w:p>
    <w:p w14:paraId="5C61B3DC" w14:textId="77777777" w:rsidR="006B0688" w:rsidRPr="00FC069B" w:rsidRDefault="006B0688" w:rsidP="00BF259D">
      <w:pPr>
        <w:tabs>
          <w:tab w:val="clear" w:pos="567"/>
        </w:tabs>
      </w:pPr>
    </w:p>
    <w:p w14:paraId="2B3DE25A" w14:textId="77777777" w:rsidR="006B0688" w:rsidRPr="00FC069B" w:rsidRDefault="005A2AC6" w:rsidP="00BF259D">
      <w:pPr>
        <w:keepNext/>
        <w:tabs>
          <w:tab w:val="clear" w:pos="567"/>
        </w:tabs>
        <w:rPr>
          <w:u w:val="single"/>
        </w:rPr>
      </w:pPr>
      <w:r w:rsidRPr="00FC069B">
        <w:rPr>
          <w:u w:val="single"/>
        </w:rPr>
        <w:t>Effetti farmakodinamiċi</w:t>
      </w:r>
    </w:p>
    <w:p w14:paraId="002171F6" w14:textId="77777777" w:rsidR="006B0688" w:rsidRPr="00FC069B" w:rsidRDefault="005A2AC6" w:rsidP="00BF259D">
      <w:pPr>
        <w:tabs>
          <w:tab w:val="clear" w:pos="567"/>
        </w:tabs>
      </w:pPr>
      <w:r w:rsidRPr="00FC069B">
        <w:t xml:space="preserve">Intwera li t-twaħħil tat-TNF tal-bniedem b’golimumab jinnewtralizza l-espressjoni tal-molekuli ta’ adeżjoni E-selektin, il-molekula ta’ adeżjoni taċ-ċellula vaskulari (VCAM)-1 u l-molekula ta’ adeżjoni interċellulari (ICAM)-1 fuq is-superfiċje taċ-ċelluli li timbeda mit-TNF-α miċ-ċelluli tal-endotilju tal-bniedem. </w:t>
      </w:r>
      <w:r w:rsidRPr="00FC069B">
        <w:rPr>
          <w:i/>
          <w:iCs/>
        </w:rPr>
        <w:t>In vitro</w:t>
      </w:r>
      <w:r w:rsidRPr="00FC069B">
        <w:t>, is-sekrezzjoni li timbeda mit-TNF ta’ interleukin (IL)-6, IL-8 u l-fattur li jistimula l-kolonja tal-garnuloċiti-makrofaġi (GM-CSF) miċ-ċelluli tal-endotilju kienet ukoll inibita minn golimumab.</w:t>
      </w:r>
    </w:p>
    <w:p w14:paraId="1E1DA6FD" w14:textId="77777777" w:rsidR="006B0688" w:rsidRPr="00FC069B" w:rsidRDefault="006B0688" w:rsidP="00BF259D">
      <w:pPr>
        <w:tabs>
          <w:tab w:val="clear" w:pos="567"/>
        </w:tabs>
      </w:pPr>
    </w:p>
    <w:p w14:paraId="729BE95D" w14:textId="77777777" w:rsidR="006B0688" w:rsidRPr="00FC069B" w:rsidRDefault="005A2AC6" w:rsidP="00BF259D">
      <w:pPr>
        <w:tabs>
          <w:tab w:val="clear" w:pos="567"/>
          <w:tab w:val="left" w:pos="720"/>
        </w:tabs>
      </w:pPr>
      <w:r w:rsidRPr="00FC069B">
        <w:t>Titjieb fil-livelli tal-proteina reattiva-C (CRP) deher meta mqabbel mal-gruppi fuq plaċebo, u kura b’Simponi wasslet għal titjib sinifikanti mil-linja bażi tal-livelli fis-serum ta’ IL-6, ICAM-1, matrix-metalloproteinase (MMP)-3 u fattur ta’ tkabbir tal-endotilju vaskulari (VEGF) meta mqabbel mal-kura ta’ kontroll. Minbarra hekk, il-livelli ta’ TNF-α kienu mnaqqsa f’pazjenti b’RA u AS u l-livelli ta’ IL-8 kienu mnaqqsa f’pazjenti b’PsA. Dawn il-bidliet ġew osservati mal-ewwel evalwazzjoni (ġimgħa 4) wara l-ewwel għoti ta’ Simponi u b’mod ġenerali inżammu sa ġimgħa 24.</w:t>
      </w:r>
    </w:p>
    <w:p w14:paraId="62547883" w14:textId="77777777" w:rsidR="006B0688" w:rsidRPr="00FC069B" w:rsidRDefault="006B0688" w:rsidP="00BF259D">
      <w:pPr>
        <w:tabs>
          <w:tab w:val="clear" w:pos="567"/>
        </w:tabs>
      </w:pPr>
    </w:p>
    <w:p w14:paraId="5DA030CD" w14:textId="77777777" w:rsidR="006B0688" w:rsidRPr="00FC069B" w:rsidRDefault="005A2AC6" w:rsidP="00BF259D">
      <w:pPr>
        <w:keepNext/>
        <w:tabs>
          <w:tab w:val="clear" w:pos="567"/>
        </w:tabs>
        <w:rPr>
          <w:u w:val="single"/>
        </w:rPr>
      </w:pPr>
      <w:r w:rsidRPr="00FC069B">
        <w:rPr>
          <w:u w:val="single"/>
        </w:rPr>
        <w:t>Effikaċja klinika</w:t>
      </w:r>
    </w:p>
    <w:p w14:paraId="657D01EF" w14:textId="77777777" w:rsidR="006B0688" w:rsidRPr="00FC069B" w:rsidRDefault="006B0688" w:rsidP="00BF259D">
      <w:pPr>
        <w:keepNext/>
        <w:tabs>
          <w:tab w:val="clear" w:pos="567"/>
        </w:tabs>
      </w:pPr>
    </w:p>
    <w:p w14:paraId="07C02962" w14:textId="77777777" w:rsidR="006B0688" w:rsidRPr="00FC069B" w:rsidRDefault="005A2AC6" w:rsidP="00BF259D">
      <w:pPr>
        <w:keepNext/>
        <w:tabs>
          <w:tab w:val="clear" w:pos="567"/>
        </w:tabs>
        <w:rPr>
          <w:i/>
        </w:rPr>
      </w:pPr>
      <w:r w:rsidRPr="00FC069B">
        <w:rPr>
          <w:i/>
        </w:rPr>
        <w:t>Artrite rewmatojde</w:t>
      </w:r>
      <w:ins w:id="2254" w:author="Rev" w:date="2025-11-26T12:43:00Z">
        <w:r w:rsidR="005063C8">
          <w:rPr>
            <w:i/>
          </w:rPr>
          <w:t xml:space="preserve"> fl-adulti</w:t>
        </w:r>
      </w:ins>
    </w:p>
    <w:p w14:paraId="72005C3B" w14:textId="77777777" w:rsidR="005524F4" w:rsidRPr="00FC069B" w:rsidRDefault="005A2AC6" w:rsidP="00BF259D">
      <w:pPr>
        <w:tabs>
          <w:tab w:val="clear" w:pos="567"/>
        </w:tabs>
      </w:pPr>
      <w:r w:rsidRPr="00FC069B">
        <w:t xml:space="preserve">L-effikaċja ta’ Simponi ntweriet fi tliet studji kontrollati bi plaċebo, double-blind, randomised, multi-ċentriċi f’il fuq minn 1500 pazjent b’età </w:t>
      </w:r>
      <w:r w:rsidR="003E27FE" w:rsidRPr="00FC069B">
        <w:rPr>
          <w:szCs w:val="22"/>
        </w:rPr>
        <w:t>≥</w:t>
      </w:r>
      <w:r w:rsidRPr="00FC069B">
        <w:t> 18</w:t>
      </w:r>
      <w:r w:rsidRPr="00FC069B">
        <w:noBreakHyphen/>
        <w:t>il sena b’RA moderata sa severa li kienet dijanjostikata skont il-kriterji tal-Kulleġġ Amerikan ta</w:t>
      </w:r>
      <w:r w:rsidR="00DE34F6" w:rsidRPr="00FC069B">
        <w:t>r-</w:t>
      </w:r>
      <w:r w:rsidRPr="00FC069B">
        <w:t>Rewmatoloġija (ACR) għal mill-anqas 3 xhur qabel l-iscreening. Il-pazjenti kellhom mill-anqas 4 ġogi minfuħin u 4 teneri. Simponi jew plaċebo ingħataw minn taħt il-ġilda kull 4 ġimgħat.</w:t>
      </w:r>
    </w:p>
    <w:p w14:paraId="12DF3627" w14:textId="77777777" w:rsidR="006B0688" w:rsidRPr="00FC069B" w:rsidRDefault="006B0688" w:rsidP="00BF259D">
      <w:pPr>
        <w:tabs>
          <w:tab w:val="clear" w:pos="567"/>
        </w:tabs>
      </w:pPr>
    </w:p>
    <w:p w14:paraId="182D2D3E" w14:textId="77777777" w:rsidR="006B0688" w:rsidRPr="00FC069B" w:rsidRDefault="005A2AC6" w:rsidP="00BF259D">
      <w:pPr>
        <w:tabs>
          <w:tab w:val="clear" w:pos="567"/>
        </w:tabs>
      </w:pPr>
      <w:r w:rsidRPr="00FC069B">
        <w:t>GO-FORWARD evalwa 444 pazjent li kellhom RA attiva minkejja doża stabbli ta’ mill-anqas 15 mg/ġimgħa ta’ MTX u li ma kienux ikkurati qabel b’sustanza kontra t-TNF. Il-pazjenti kienu randomised biex jirċievu plaċebo + MTX, Simponi 50 mg + MTX, Simponi 100 mg + MTX jew Simponi 100 mg + plaċebo. Pazjenti li kienu qed jirċievu plaċebo + MTX inqalbu għal Simponi 50 mg + MTX wara ġimgħa 24. F’ġimgħa 52, il-pazjenti daħlu f’estensjoni open label għal perijodu twil.</w:t>
      </w:r>
    </w:p>
    <w:p w14:paraId="182D6A69" w14:textId="77777777" w:rsidR="006B0688" w:rsidRPr="00FC069B" w:rsidRDefault="006B0688" w:rsidP="00BF259D">
      <w:pPr>
        <w:tabs>
          <w:tab w:val="clear" w:pos="567"/>
        </w:tabs>
      </w:pPr>
    </w:p>
    <w:p w14:paraId="2157EB2E" w14:textId="77777777" w:rsidR="006B0688" w:rsidRPr="00FC069B" w:rsidRDefault="005A2AC6" w:rsidP="00BF259D">
      <w:pPr>
        <w:tabs>
          <w:tab w:val="clear" w:pos="567"/>
        </w:tabs>
      </w:pPr>
      <w:r w:rsidRPr="00FC069B">
        <w:t>GO-AFTER evalwa 445 pazjent li qabel kienu ikkurati b’wieħed jew aktar sustanzi kontra t-TNF adalimumab, etanercept jew infliximab. Il-pazjenti kienu randomised biex jirċievu plaċebo, Simponi 50 mg, jew Simponi 100 mg. Il-pazjenti tħallew ikomplu terapija b’DMARD fl-istess ħin b’MTX, sulfasalazine (SSZ), u/jew hydroxychloroquine (HCQ) waqt l-istudju. Ir-raġunijiet li ssemmew għat-twaqqif minn qabel ta’ terapiji kontra t-TNF kienu nuqqas ta’ effikaċja (58%), intolleranza (13%),</w:t>
      </w:r>
    </w:p>
    <w:p w14:paraId="44E5FD8E" w14:textId="77777777" w:rsidR="006B0688" w:rsidRPr="00FC069B" w:rsidRDefault="005A2AC6" w:rsidP="00BF259D">
      <w:pPr>
        <w:tabs>
          <w:tab w:val="clear" w:pos="567"/>
        </w:tabs>
      </w:pPr>
      <w:r w:rsidRPr="00FC069B">
        <w:t>u/jew raġunijiet apparti s-sigurtà jew l-effikaċja (29%, l-aktar minħabba raġunijiet finanżjarji).</w:t>
      </w:r>
    </w:p>
    <w:p w14:paraId="463D131E" w14:textId="77777777" w:rsidR="006B0688" w:rsidRPr="00FC069B" w:rsidRDefault="006B0688" w:rsidP="00BF259D">
      <w:pPr>
        <w:tabs>
          <w:tab w:val="clear" w:pos="567"/>
        </w:tabs>
      </w:pPr>
    </w:p>
    <w:p w14:paraId="30133A45" w14:textId="77777777" w:rsidR="006B0688" w:rsidRPr="00FC069B" w:rsidRDefault="005A2AC6" w:rsidP="00BF259D">
      <w:pPr>
        <w:tabs>
          <w:tab w:val="clear" w:pos="567"/>
        </w:tabs>
      </w:pPr>
      <w:r w:rsidRPr="00FC069B">
        <w:t xml:space="preserve">GO-BEFORE evalwa 637 pazjent b’RA attiva li fil-passat qatt ma ngħataw MTX u li qabel ma kienux ikkurati b’sustanza kontra t-TNF. Il-pazjenti kienu </w:t>
      </w:r>
      <w:r w:rsidRPr="00FC069B">
        <w:rPr>
          <w:rFonts w:cs="Arial"/>
        </w:rPr>
        <w:t>randomised</w:t>
      </w:r>
      <w:r w:rsidRPr="00FC069B">
        <w:t xml:space="preserve"> biex jirċievu plaċebo + MTX, Simponi 50 mg + MTX, Simponi 100 mg + MTX jew Simponi 100 mg + plaċebo. F’ġimgħa 52, il-pazjenti daħlu f’estenzjoni open-label fit-tul li fiha l-pazjenti li kienu qed jirċievu plaċebo + MTX li kellhom mill-anqas ġog wieħed teneru jew minfuħ kienu maqlubin għal Simponi 50 mg + MTX.</w:t>
      </w:r>
    </w:p>
    <w:p w14:paraId="6CAF30C5" w14:textId="77777777" w:rsidR="006B0688" w:rsidRPr="00FC069B" w:rsidRDefault="006B0688" w:rsidP="00BF259D">
      <w:pPr>
        <w:tabs>
          <w:tab w:val="clear" w:pos="567"/>
        </w:tabs>
      </w:pPr>
    </w:p>
    <w:p w14:paraId="17EEEF41" w14:textId="77777777" w:rsidR="006B0688" w:rsidRPr="00FC069B" w:rsidRDefault="005A2AC6" w:rsidP="00BF259D">
      <w:pPr>
        <w:tabs>
          <w:tab w:val="clear" w:pos="567"/>
        </w:tabs>
      </w:pPr>
      <w:r w:rsidRPr="00FC069B">
        <w:t>F’GO-FORWARD, il-miri finali (ko-)</w:t>
      </w:r>
      <w:ins w:id="2255" w:author="Rev" w:date="2025-11-26T12:43:00Z">
        <w:r w:rsidR="005063C8">
          <w:t xml:space="preserve"> </w:t>
        </w:r>
      </w:ins>
      <w:r w:rsidRPr="00FC069B">
        <w:t>ewlenin kienu l-perċentwali ta’ pazjenti li kienu qed jiksbu rispons ACR 20 f’ġimgħa 14 u t-titjib mil-linja bażi fil-Kwestjonarji fuq l-Istima tas-Saħħa (HAQ) f’ġimgħa 24. F’GO-AFTER, il-mira finali ewlenija kienet il-perċentwali ta’ pazjenti li kisbu rispons ACR 20 f’ġimgħa 14. F’GO BEFORE, il-miri finali ko-ewlenin kienu l-perċentwali ta’ pazjenti li kienu qed jiksbu rispons ACR 50 f’ġimgħa 24 u l-bidla mil-linja bażi fil-punteġġ van der Heijde-modifikat Sharp (vdH</w:t>
      </w:r>
      <w:r w:rsidRPr="00FC069B">
        <w:noBreakHyphen/>
        <w:t>S) f’ġimgħa 52. Minbarra l-mira finali (miri finali), saru wkoll evalwazzjonijiet addizzjonali tal-impatt tal-kura b’Simponi fuq is-sinjali u sintomi tal-artrite, rispons radjugrafiku, funzjoni fiżika u kwalità tal-ħajja relatata mas-saħħa.</w:t>
      </w:r>
    </w:p>
    <w:p w14:paraId="445D437D" w14:textId="77777777" w:rsidR="006B0688" w:rsidRPr="00FC069B" w:rsidRDefault="006B0688" w:rsidP="00BF259D">
      <w:pPr>
        <w:tabs>
          <w:tab w:val="clear" w:pos="567"/>
        </w:tabs>
      </w:pPr>
    </w:p>
    <w:p w14:paraId="48F2F910" w14:textId="77777777" w:rsidR="006B0688" w:rsidRPr="00FC069B" w:rsidRDefault="005A2AC6" w:rsidP="00BF259D">
      <w:pPr>
        <w:tabs>
          <w:tab w:val="clear" w:pos="567"/>
        </w:tabs>
      </w:pPr>
      <w:r w:rsidRPr="00FC069B">
        <w:t>B’mod ġenerali, ma dehrux differenzi li jista’ jkollhom sinifikat mill</w:t>
      </w:r>
      <w:r w:rsidRPr="00FC069B">
        <w:noBreakHyphen/>
        <w:t>lat kliniku fil</w:t>
      </w:r>
      <w:r w:rsidRPr="00FC069B">
        <w:noBreakHyphen/>
        <w:t>kejl tal</w:t>
      </w:r>
      <w:r w:rsidRPr="00FC069B">
        <w:noBreakHyphen/>
        <w:t>effikaċja bejn korsijiet b’Simponi 50 mg u 100 mg flimkien ma’ MTX, sa ġimgħa 104 f’GO-FORWARD u GO-BEFORE u sa ġimgħa 24 f’GO-AFTER. F’kull wieħed mill-istudji dwar RA, minħabba d-disinn tal-istudju, pazjenti fl-estensjoni fit-tul setgħu qalbu minn doża għal oħra ta’ Simponi 50 mg u 100 mg skont id-diskrezzjoni tat-tabib tal-istudju.</w:t>
      </w:r>
    </w:p>
    <w:p w14:paraId="2C49AECF" w14:textId="77777777" w:rsidR="006B0688" w:rsidRPr="00FC069B" w:rsidRDefault="006B0688" w:rsidP="00BF259D">
      <w:pPr>
        <w:tabs>
          <w:tab w:val="clear" w:pos="567"/>
        </w:tabs>
      </w:pPr>
    </w:p>
    <w:p w14:paraId="21C4066E" w14:textId="77777777" w:rsidR="006B0688" w:rsidRPr="00FC069B" w:rsidRDefault="005A2AC6" w:rsidP="00BF259D">
      <w:pPr>
        <w:keepNext/>
        <w:tabs>
          <w:tab w:val="clear" w:pos="567"/>
        </w:tabs>
        <w:rPr>
          <w:i/>
          <w:iCs/>
          <w:u w:val="single"/>
        </w:rPr>
      </w:pPr>
      <w:r w:rsidRPr="00FC069B">
        <w:rPr>
          <w:i/>
          <w:iCs/>
          <w:u w:val="single"/>
        </w:rPr>
        <w:t>Sinjali u sintomi</w:t>
      </w:r>
    </w:p>
    <w:p w14:paraId="78376B85" w14:textId="77777777" w:rsidR="005524F4" w:rsidRPr="00FC069B" w:rsidRDefault="005A2AC6" w:rsidP="00BF259D">
      <w:pPr>
        <w:tabs>
          <w:tab w:val="clear" w:pos="567"/>
        </w:tabs>
      </w:pPr>
      <w:r w:rsidRPr="00FC069B">
        <w:t>Ir-riżultati ewlenin ACR għad-doża ta’ Simponi 50 mg f’ġimgħa 14, 24 u 52 għal GO-FORWARD, GO-AFTER u GO-BEFORE qed jidhru f’Tabella </w:t>
      </w:r>
      <w:del w:id="2256" w:author="Rev" w:date="2025-11-26T12:43:00Z">
        <w:r w:rsidRPr="00FC069B" w:rsidDel="005063C8">
          <w:delText>2</w:delText>
        </w:r>
      </w:del>
      <w:ins w:id="2257" w:author="Rev" w:date="2025-11-26T12:43:00Z">
        <w:r w:rsidR="005063C8">
          <w:t>3</w:t>
        </w:r>
      </w:ins>
      <w:r w:rsidRPr="00FC069B">
        <w:t xml:space="preserve"> u qed jiġu deskritti hawn taħt. Risponsi ġew osservati fl-ewwel evalwazzjoni (ġimgħa 4) wara l-ewwel għoti ta’ Simponi.</w:t>
      </w:r>
    </w:p>
    <w:p w14:paraId="0124CB0D" w14:textId="77777777" w:rsidR="006B0688" w:rsidRPr="00FC069B" w:rsidRDefault="006B0688" w:rsidP="00BF259D">
      <w:pPr>
        <w:tabs>
          <w:tab w:val="clear" w:pos="567"/>
        </w:tabs>
      </w:pPr>
    </w:p>
    <w:p w14:paraId="7B8E5D67" w14:textId="77777777" w:rsidR="006B0688" w:rsidRPr="00FC069B" w:rsidRDefault="005A2AC6" w:rsidP="00BF259D">
      <w:pPr>
        <w:tabs>
          <w:tab w:val="clear" w:pos="567"/>
        </w:tabs>
      </w:pPr>
      <w:r w:rsidRPr="00FC069B">
        <w:t>F’GO</w:t>
      </w:r>
      <w:r w:rsidRPr="00FC069B">
        <w:noBreakHyphen/>
        <w:t>FORWARD, fost 89 individwu randomised għal Simponi 50 mg + MTX, 48 kienu għadhom fuq din il</w:t>
      </w:r>
      <w:r w:rsidRPr="00FC069B">
        <w:noBreakHyphen/>
        <w:t>kura f’ġimgħa 104. Fost dawk, 40,33 u 24 pazjent kellhom rispons ACR ta’ 20/50/70, rispettivament f’ġimgħa 104. Fost pazjenti li baqgħu fl-istudju u li kienu kkurati b’Simponi, kienu osservati rati simili ta’ rispons ACR 20/50/70 minn ġimgħa 104 sa ġimgħa 256.</w:t>
      </w:r>
    </w:p>
    <w:p w14:paraId="1FA234A7" w14:textId="77777777" w:rsidR="006B0688" w:rsidRPr="00FC069B" w:rsidRDefault="006B0688" w:rsidP="00BF259D">
      <w:pPr>
        <w:tabs>
          <w:tab w:val="clear" w:pos="567"/>
        </w:tabs>
      </w:pPr>
    </w:p>
    <w:p w14:paraId="2CCAAFD4" w14:textId="77777777" w:rsidR="005524F4" w:rsidRPr="00FC069B" w:rsidRDefault="005A2AC6" w:rsidP="00BF259D">
      <w:pPr>
        <w:tabs>
          <w:tab w:val="clear" w:pos="567"/>
        </w:tabs>
      </w:pPr>
      <w:r w:rsidRPr="00FC069B">
        <w:t>F’GO-AFTER, il-perċentwali tal-pazjenti li kisbu rispons ACR 20 kien akbar għall-pazjenti li kienu qed jirċievu Simponi milli għall-pazjenti li kienu qed jirċievu plaċebo kienet x’kienet ir-raġuni rrappurtata għat-twaqqif ta’ wieħed jew aktar mit-terapiji kontra t-TNF li ngħataw qabel.</w:t>
      </w:r>
    </w:p>
    <w:p w14:paraId="76C82497" w14:textId="77777777" w:rsidR="006B0688" w:rsidRPr="00FC069B" w:rsidRDefault="006B0688" w:rsidP="00BF259D">
      <w:pPr>
        <w:tabs>
          <w:tab w:val="clear" w:pos="567"/>
        </w:tabs>
      </w:pPr>
    </w:p>
    <w:p w14:paraId="7730A71E" w14:textId="77777777" w:rsidR="006B0688" w:rsidRPr="00FC069B" w:rsidRDefault="005A2AC6" w:rsidP="00BF259D">
      <w:pPr>
        <w:keepNext/>
        <w:tabs>
          <w:tab w:val="clear" w:pos="567"/>
        </w:tabs>
        <w:jc w:val="center"/>
        <w:rPr>
          <w:b/>
        </w:rPr>
      </w:pPr>
      <w:r w:rsidRPr="00FC069B">
        <w:rPr>
          <w:b/>
        </w:rPr>
        <w:t>Tabella </w:t>
      </w:r>
      <w:ins w:id="2258" w:author="Rev" w:date="2025-11-26T12:43:00Z">
        <w:r w:rsidR="005063C8">
          <w:rPr>
            <w:b/>
          </w:rPr>
          <w:t>3</w:t>
        </w:r>
      </w:ins>
      <w:del w:id="2259" w:author="Rev" w:date="2025-11-26T12:43:00Z">
        <w:r w:rsidRPr="00FC069B" w:rsidDel="005063C8">
          <w:rPr>
            <w:b/>
          </w:rPr>
          <w:delText>2</w:delText>
        </w:r>
      </w:del>
    </w:p>
    <w:p w14:paraId="20882A41" w14:textId="77777777" w:rsidR="006B0688" w:rsidRPr="00FC069B" w:rsidRDefault="005A2AC6" w:rsidP="00BF259D">
      <w:pPr>
        <w:keepNext/>
        <w:tabs>
          <w:tab w:val="clear" w:pos="567"/>
        </w:tabs>
        <w:jc w:val="center"/>
        <w:rPr>
          <w:b/>
        </w:rPr>
      </w:pPr>
      <w:r w:rsidRPr="00FC069B">
        <w:rPr>
          <w:b/>
        </w:rPr>
        <w:t>Riżultati ewlenin tal-effikaċja minn porzjonijiet ikkontrollati ta’ GO-FORWARD, GO-AFTER u GO-BEFORE</w:t>
      </w:r>
      <w:del w:id="2260" w:author="Greece LOC1" w:date="2025-12-13T15:40:00Z" w16du:dateUtc="2025-12-13T13:40:00Z">
        <w:r w:rsidRPr="00FC069B" w:rsidDel="004F7656">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47"/>
        <w:gridCol w:w="942"/>
        <w:gridCol w:w="1452"/>
        <w:gridCol w:w="1089"/>
        <w:gridCol w:w="1543"/>
        <w:gridCol w:w="1089"/>
        <w:gridCol w:w="1633"/>
      </w:tblGrid>
      <w:tr w:rsidR="00B730FB" w14:paraId="0C06A74C" w14:textId="77777777" w:rsidTr="006928B3">
        <w:trPr>
          <w:cantSplit/>
          <w:jc w:val="center"/>
        </w:trPr>
        <w:tc>
          <w:tcPr>
            <w:tcW w:w="1168" w:type="dxa"/>
            <w:tcBorders>
              <w:bottom w:val="nil"/>
            </w:tcBorders>
          </w:tcPr>
          <w:p w14:paraId="22C9B8EF" w14:textId="77777777" w:rsidR="006B0688" w:rsidRPr="00FC069B" w:rsidRDefault="006B0688" w:rsidP="00BF259D">
            <w:pPr>
              <w:keepNext/>
              <w:jc w:val="center"/>
              <w:rPr>
                <w:szCs w:val="22"/>
              </w:rPr>
            </w:pPr>
          </w:p>
        </w:tc>
        <w:tc>
          <w:tcPr>
            <w:tcW w:w="2520" w:type="dxa"/>
            <w:gridSpan w:val="3"/>
          </w:tcPr>
          <w:p w14:paraId="2FC880F1" w14:textId="77777777" w:rsidR="006B0688" w:rsidRPr="00FC069B" w:rsidRDefault="005A2AC6" w:rsidP="00BF259D">
            <w:pPr>
              <w:keepNext/>
              <w:jc w:val="center"/>
            </w:pPr>
            <w:r w:rsidRPr="00FC069B">
              <w:t>GO</w:t>
            </w:r>
            <w:r w:rsidRPr="00FC069B">
              <w:noBreakHyphen/>
              <w:t>FORWARD</w:t>
            </w:r>
          </w:p>
          <w:p w14:paraId="3A076868" w14:textId="77777777" w:rsidR="006B0688" w:rsidRPr="00FC069B" w:rsidRDefault="005A2AC6" w:rsidP="00BF259D">
            <w:pPr>
              <w:keepNext/>
              <w:jc w:val="center"/>
            </w:pPr>
            <w:r w:rsidRPr="00FC069B">
              <w:t>RA attiva minkejja MTX</w:t>
            </w:r>
          </w:p>
        </w:tc>
        <w:tc>
          <w:tcPr>
            <w:tcW w:w="2610" w:type="dxa"/>
            <w:gridSpan w:val="2"/>
          </w:tcPr>
          <w:p w14:paraId="493D22DD" w14:textId="77777777" w:rsidR="006B0688" w:rsidRPr="00FC069B" w:rsidRDefault="005A2AC6" w:rsidP="00BF259D">
            <w:pPr>
              <w:keepNext/>
              <w:jc w:val="center"/>
            </w:pPr>
            <w:r w:rsidRPr="00FC069B">
              <w:t>GO</w:t>
            </w:r>
            <w:r w:rsidRPr="00FC069B">
              <w:noBreakHyphen/>
              <w:t>AFTER</w:t>
            </w:r>
          </w:p>
          <w:p w14:paraId="496F6442" w14:textId="77777777" w:rsidR="006B0688" w:rsidRPr="00FC069B" w:rsidRDefault="005A2AC6" w:rsidP="00BF259D">
            <w:pPr>
              <w:keepNext/>
              <w:jc w:val="center"/>
            </w:pPr>
            <w:r w:rsidRPr="00FC069B">
              <w:t>RA attiva, qabel kienet ikkurata b’sustanza(i) kontra t-TNF waħda jew aktar</w:t>
            </w:r>
          </w:p>
        </w:tc>
        <w:tc>
          <w:tcPr>
            <w:tcW w:w="2700" w:type="dxa"/>
            <w:gridSpan w:val="2"/>
          </w:tcPr>
          <w:p w14:paraId="51660800" w14:textId="77777777" w:rsidR="006B0688" w:rsidRPr="00FC069B" w:rsidRDefault="005A2AC6" w:rsidP="00BF259D">
            <w:pPr>
              <w:keepNext/>
              <w:jc w:val="center"/>
              <w:rPr>
                <w:szCs w:val="22"/>
              </w:rPr>
            </w:pPr>
            <w:r w:rsidRPr="00FC069B">
              <w:rPr>
                <w:szCs w:val="22"/>
              </w:rPr>
              <w:t>GO-BEFORE</w:t>
            </w:r>
          </w:p>
          <w:p w14:paraId="524DC18A" w14:textId="77777777" w:rsidR="006B0688" w:rsidRPr="00FC069B" w:rsidRDefault="005A2AC6" w:rsidP="00BF259D">
            <w:pPr>
              <w:keepNext/>
              <w:jc w:val="center"/>
              <w:rPr>
                <w:szCs w:val="22"/>
              </w:rPr>
            </w:pPr>
            <w:r w:rsidRPr="00FC069B">
              <w:rPr>
                <w:szCs w:val="22"/>
              </w:rPr>
              <w:t xml:space="preserve">Active RA, </w:t>
            </w:r>
            <w:r w:rsidRPr="00FC069B">
              <w:t>MTX Naïve</w:t>
            </w:r>
          </w:p>
        </w:tc>
      </w:tr>
      <w:tr w:rsidR="00B730FB" w14:paraId="1808706E" w14:textId="77777777" w:rsidTr="006928B3">
        <w:trPr>
          <w:cantSplit/>
          <w:jc w:val="center"/>
        </w:trPr>
        <w:tc>
          <w:tcPr>
            <w:tcW w:w="1168" w:type="dxa"/>
            <w:tcBorders>
              <w:top w:val="nil"/>
            </w:tcBorders>
            <w:vAlign w:val="bottom"/>
          </w:tcPr>
          <w:p w14:paraId="764CD21E" w14:textId="77777777" w:rsidR="006B0688" w:rsidRPr="00FC069B" w:rsidRDefault="006B0688" w:rsidP="00891FB4">
            <w:pPr>
              <w:keepNext/>
              <w:rPr>
                <w:szCs w:val="22"/>
              </w:rPr>
            </w:pPr>
          </w:p>
        </w:tc>
        <w:tc>
          <w:tcPr>
            <w:tcW w:w="1080" w:type="dxa"/>
            <w:gridSpan w:val="2"/>
            <w:vAlign w:val="bottom"/>
          </w:tcPr>
          <w:p w14:paraId="7C25BBFC" w14:textId="77777777" w:rsidR="006B0688" w:rsidRPr="00FC069B" w:rsidRDefault="005A2AC6" w:rsidP="00BF259D">
            <w:pPr>
              <w:keepNext/>
              <w:jc w:val="center"/>
              <w:rPr>
                <w:szCs w:val="22"/>
              </w:rPr>
            </w:pPr>
            <w:r w:rsidRPr="00FC069B">
              <w:rPr>
                <w:szCs w:val="22"/>
              </w:rPr>
              <w:t>Plaċebo</w:t>
            </w:r>
          </w:p>
          <w:p w14:paraId="4EA9B2C0" w14:textId="77777777" w:rsidR="006B0688" w:rsidRPr="00FC069B" w:rsidRDefault="005A2AC6" w:rsidP="00BF259D">
            <w:pPr>
              <w:keepNext/>
              <w:jc w:val="center"/>
              <w:rPr>
                <w:szCs w:val="22"/>
              </w:rPr>
            </w:pPr>
            <w:r w:rsidRPr="00FC069B">
              <w:rPr>
                <w:szCs w:val="22"/>
              </w:rPr>
              <w:t>+</w:t>
            </w:r>
          </w:p>
          <w:p w14:paraId="5F3B417F" w14:textId="77777777" w:rsidR="006B0688" w:rsidRPr="00FC069B" w:rsidRDefault="005A2AC6" w:rsidP="00BF259D">
            <w:pPr>
              <w:keepNext/>
              <w:jc w:val="center"/>
              <w:rPr>
                <w:szCs w:val="22"/>
              </w:rPr>
            </w:pPr>
            <w:r w:rsidRPr="00FC069B">
              <w:rPr>
                <w:szCs w:val="22"/>
              </w:rPr>
              <w:t>MTX</w:t>
            </w:r>
          </w:p>
        </w:tc>
        <w:tc>
          <w:tcPr>
            <w:tcW w:w="1440" w:type="dxa"/>
            <w:vAlign w:val="bottom"/>
          </w:tcPr>
          <w:p w14:paraId="7F4C857E" w14:textId="77777777" w:rsidR="006B0688" w:rsidRPr="00FC069B" w:rsidRDefault="005A2AC6" w:rsidP="00BF259D">
            <w:pPr>
              <w:keepNext/>
              <w:jc w:val="center"/>
              <w:rPr>
                <w:szCs w:val="22"/>
              </w:rPr>
            </w:pPr>
            <w:r w:rsidRPr="00FC069B">
              <w:rPr>
                <w:szCs w:val="22"/>
              </w:rPr>
              <w:t>Simponi</w:t>
            </w:r>
          </w:p>
          <w:p w14:paraId="35AA233E" w14:textId="77777777" w:rsidR="006B0688" w:rsidRPr="00FC069B" w:rsidRDefault="005A2AC6" w:rsidP="00BF259D">
            <w:pPr>
              <w:keepNext/>
              <w:jc w:val="center"/>
              <w:rPr>
                <w:szCs w:val="22"/>
              </w:rPr>
            </w:pPr>
            <w:r w:rsidRPr="00FC069B">
              <w:rPr>
                <w:szCs w:val="22"/>
              </w:rPr>
              <w:t>50 mg</w:t>
            </w:r>
          </w:p>
          <w:p w14:paraId="5B16CDB9" w14:textId="77777777" w:rsidR="006B0688" w:rsidRPr="00FC069B" w:rsidRDefault="005A2AC6" w:rsidP="00BF259D">
            <w:pPr>
              <w:keepNext/>
              <w:jc w:val="center"/>
              <w:rPr>
                <w:szCs w:val="22"/>
              </w:rPr>
            </w:pPr>
            <w:r w:rsidRPr="00FC069B">
              <w:rPr>
                <w:szCs w:val="22"/>
              </w:rPr>
              <w:t>+</w:t>
            </w:r>
          </w:p>
          <w:p w14:paraId="14DF27FF" w14:textId="77777777" w:rsidR="006B0688" w:rsidRPr="00FC069B" w:rsidRDefault="005A2AC6" w:rsidP="00BF259D">
            <w:pPr>
              <w:keepNext/>
              <w:jc w:val="center"/>
              <w:rPr>
                <w:szCs w:val="22"/>
              </w:rPr>
            </w:pPr>
            <w:r w:rsidRPr="00FC069B">
              <w:rPr>
                <w:szCs w:val="22"/>
              </w:rPr>
              <w:t>MTX</w:t>
            </w:r>
          </w:p>
        </w:tc>
        <w:tc>
          <w:tcPr>
            <w:tcW w:w="1080" w:type="dxa"/>
            <w:vAlign w:val="bottom"/>
          </w:tcPr>
          <w:p w14:paraId="500E29CB" w14:textId="77777777" w:rsidR="006B0688" w:rsidRPr="00FC069B" w:rsidRDefault="005A2AC6" w:rsidP="00BF259D">
            <w:pPr>
              <w:keepNext/>
              <w:rPr>
                <w:szCs w:val="22"/>
              </w:rPr>
            </w:pPr>
            <w:r w:rsidRPr="00FC069B">
              <w:rPr>
                <w:szCs w:val="22"/>
              </w:rPr>
              <w:t>Placebo</w:t>
            </w:r>
          </w:p>
        </w:tc>
        <w:tc>
          <w:tcPr>
            <w:tcW w:w="1530" w:type="dxa"/>
            <w:vAlign w:val="bottom"/>
          </w:tcPr>
          <w:p w14:paraId="4A662783" w14:textId="77777777" w:rsidR="006B0688" w:rsidRPr="00FC069B" w:rsidRDefault="005A2AC6" w:rsidP="00BF259D">
            <w:pPr>
              <w:keepNext/>
              <w:jc w:val="center"/>
              <w:rPr>
                <w:szCs w:val="22"/>
              </w:rPr>
            </w:pPr>
            <w:r w:rsidRPr="00FC069B">
              <w:rPr>
                <w:szCs w:val="22"/>
              </w:rPr>
              <w:t>Simponi</w:t>
            </w:r>
          </w:p>
          <w:p w14:paraId="4C06B377" w14:textId="77777777" w:rsidR="006B0688" w:rsidRPr="00FC069B" w:rsidRDefault="005A2AC6" w:rsidP="00BF259D">
            <w:pPr>
              <w:keepNext/>
              <w:jc w:val="center"/>
              <w:rPr>
                <w:szCs w:val="22"/>
              </w:rPr>
            </w:pPr>
            <w:r w:rsidRPr="00FC069B">
              <w:rPr>
                <w:szCs w:val="22"/>
              </w:rPr>
              <w:t>50 mg</w:t>
            </w:r>
          </w:p>
        </w:tc>
        <w:tc>
          <w:tcPr>
            <w:tcW w:w="1080" w:type="dxa"/>
            <w:vAlign w:val="bottom"/>
          </w:tcPr>
          <w:p w14:paraId="381FC522" w14:textId="77777777" w:rsidR="006B0688" w:rsidRPr="00FC069B" w:rsidRDefault="005A2AC6" w:rsidP="00BF259D">
            <w:pPr>
              <w:keepNext/>
              <w:jc w:val="center"/>
            </w:pPr>
            <w:r w:rsidRPr="00FC069B">
              <w:t>Plaċebo</w:t>
            </w:r>
          </w:p>
          <w:p w14:paraId="35DA6838" w14:textId="77777777" w:rsidR="006B0688" w:rsidRPr="00FC069B" w:rsidRDefault="005A2AC6" w:rsidP="00BF259D">
            <w:pPr>
              <w:keepNext/>
              <w:jc w:val="center"/>
            </w:pPr>
            <w:r w:rsidRPr="00FC069B">
              <w:t>+</w:t>
            </w:r>
          </w:p>
          <w:p w14:paraId="16DCEF08" w14:textId="77777777" w:rsidR="006B0688" w:rsidRPr="00FC069B" w:rsidRDefault="005A2AC6" w:rsidP="00BF259D">
            <w:pPr>
              <w:keepNext/>
              <w:jc w:val="center"/>
              <w:rPr>
                <w:szCs w:val="22"/>
              </w:rPr>
            </w:pPr>
            <w:r w:rsidRPr="00FC069B">
              <w:t>MTX</w:t>
            </w:r>
          </w:p>
        </w:tc>
        <w:tc>
          <w:tcPr>
            <w:tcW w:w="1620" w:type="dxa"/>
            <w:vAlign w:val="bottom"/>
          </w:tcPr>
          <w:p w14:paraId="34CAD2B5" w14:textId="77777777" w:rsidR="006B0688" w:rsidRPr="00FC069B" w:rsidRDefault="005A2AC6" w:rsidP="00BF259D">
            <w:pPr>
              <w:keepNext/>
              <w:jc w:val="center"/>
            </w:pPr>
            <w:r w:rsidRPr="00FC069B">
              <w:t>Simponi</w:t>
            </w:r>
          </w:p>
          <w:p w14:paraId="64024A8F" w14:textId="77777777" w:rsidR="006B0688" w:rsidRPr="00FC069B" w:rsidRDefault="005A2AC6" w:rsidP="00BF259D">
            <w:pPr>
              <w:keepNext/>
              <w:jc w:val="center"/>
            </w:pPr>
            <w:r w:rsidRPr="00FC069B">
              <w:t>50 mg</w:t>
            </w:r>
          </w:p>
          <w:p w14:paraId="46F343DD" w14:textId="77777777" w:rsidR="006B0688" w:rsidRPr="00FC069B" w:rsidRDefault="005A2AC6" w:rsidP="00BF259D">
            <w:pPr>
              <w:keepNext/>
              <w:jc w:val="center"/>
            </w:pPr>
            <w:r w:rsidRPr="00FC069B">
              <w:t>+</w:t>
            </w:r>
          </w:p>
          <w:p w14:paraId="7D7F4F0C" w14:textId="77777777" w:rsidR="006B0688" w:rsidRPr="00FC069B" w:rsidRDefault="005A2AC6" w:rsidP="00BF259D">
            <w:pPr>
              <w:keepNext/>
              <w:jc w:val="center"/>
              <w:rPr>
                <w:szCs w:val="22"/>
              </w:rPr>
            </w:pPr>
            <w:r w:rsidRPr="00FC069B">
              <w:t>MTX</w:t>
            </w:r>
          </w:p>
        </w:tc>
      </w:tr>
      <w:tr w:rsidR="00B730FB" w14:paraId="1877AF1F" w14:textId="77777777" w:rsidTr="006928B3">
        <w:trPr>
          <w:cantSplit/>
          <w:jc w:val="center"/>
        </w:trPr>
        <w:tc>
          <w:tcPr>
            <w:tcW w:w="1168" w:type="dxa"/>
          </w:tcPr>
          <w:p w14:paraId="16CDE330" w14:textId="77777777" w:rsidR="006B0688" w:rsidRPr="00FC069B" w:rsidRDefault="005A2AC6" w:rsidP="00891FB4">
            <w:pPr>
              <w:keepNext/>
              <w:jc w:val="right"/>
              <w:rPr>
                <w:szCs w:val="22"/>
              </w:rPr>
            </w:pPr>
            <w:r w:rsidRPr="00FC069B">
              <w:rPr>
                <w:szCs w:val="22"/>
              </w:rPr>
              <w:t>n</w:t>
            </w:r>
            <w:r w:rsidRPr="00FC069B">
              <w:rPr>
                <w:vertAlign w:val="superscript"/>
              </w:rPr>
              <w:t>a</w:t>
            </w:r>
          </w:p>
        </w:tc>
        <w:tc>
          <w:tcPr>
            <w:tcW w:w="1080" w:type="dxa"/>
            <w:gridSpan w:val="2"/>
          </w:tcPr>
          <w:p w14:paraId="739156E4" w14:textId="77777777" w:rsidR="006B0688" w:rsidRPr="00FC069B" w:rsidRDefault="005A2AC6" w:rsidP="00BF259D">
            <w:pPr>
              <w:keepNext/>
              <w:jc w:val="center"/>
              <w:rPr>
                <w:szCs w:val="22"/>
              </w:rPr>
            </w:pPr>
            <w:r w:rsidRPr="00FC069B">
              <w:rPr>
                <w:szCs w:val="22"/>
              </w:rPr>
              <w:t>133</w:t>
            </w:r>
          </w:p>
        </w:tc>
        <w:tc>
          <w:tcPr>
            <w:tcW w:w="1440" w:type="dxa"/>
          </w:tcPr>
          <w:p w14:paraId="29BF5A59" w14:textId="77777777" w:rsidR="006B0688" w:rsidRPr="00FC069B" w:rsidRDefault="005A2AC6" w:rsidP="00BF259D">
            <w:pPr>
              <w:keepNext/>
              <w:jc w:val="center"/>
              <w:rPr>
                <w:szCs w:val="22"/>
              </w:rPr>
            </w:pPr>
            <w:r w:rsidRPr="00FC069B">
              <w:rPr>
                <w:szCs w:val="22"/>
              </w:rPr>
              <w:t>89</w:t>
            </w:r>
          </w:p>
        </w:tc>
        <w:tc>
          <w:tcPr>
            <w:tcW w:w="1080" w:type="dxa"/>
          </w:tcPr>
          <w:p w14:paraId="2CF9C301" w14:textId="77777777" w:rsidR="006B0688" w:rsidRPr="00FC069B" w:rsidRDefault="005A2AC6" w:rsidP="00BF259D">
            <w:pPr>
              <w:keepNext/>
              <w:jc w:val="center"/>
              <w:rPr>
                <w:szCs w:val="22"/>
              </w:rPr>
            </w:pPr>
            <w:r w:rsidRPr="00FC069B">
              <w:rPr>
                <w:szCs w:val="22"/>
              </w:rPr>
              <w:t>150</w:t>
            </w:r>
          </w:p>
        </w:tc>
        <w:tc>
          <w:tcPr>
            <w:tcW w:w="1530" w:type="dxa"/>
          </w:tcPr>
          <w:p w14:paraId="04BAB976" w14:textId="77777777" w:rsidR="006B0688" w:rsidRPr="00FC069B" w:rsidRDefault="005A2AC6" w:rsidP="00BF259D">
            <w:pPr>
              <w:keepNext/>
              <w:jc w:val="center"/>
              <w:rPr>
                <w:szCs w:val="22"/>
              </w:rPr>
            </w:pPr>
            <w:r w:rsidRPr="00FC069B">
              <w:rPr>
                <w:szCs w:val="22"/>
              </w:rPr>
              <w:t>147</w:t>
            </w:r>
          </w:p>
        </w:tc>
        <w:tc>
          <w:tcPr>
            <w:tcW w:w="1080" w:type="dxa"/>
          </w:tcPr>
          <w:p w14:paraId="0A698AE9" w14:textId="77777777" w:rsidR="006B0688" w:rsidRPr="00FC069B" w:rsidRDefault="005A2AC6" w:rsidP="00BF259D">
            <w:pPr>
              <w:keepNext/>
              <w:jc w:val="center"/>
              <w:rPr>
                <w:szCs w:val="22"/>
              </w:rPr>
            </w:pPr>
            <w:r w:rsidRPr="00FC069B">
              <w:rPr>
                <w:szCs w:val="22"/>
              </w:rPr>
              <w:t>160</w:t>
            </w:r>
          </w:p>
        </w:tc>
        <w:tc>
          <w:tcPr>
            <w:tcW w:w="1620" w:type="dxa"/>
          </w:tcPr>
          <w:p w14:paraId="0E02B21D" w14:textId="77777777" w:rsidR="006B0688" w:rsidRPr="00FC069B" w:rsidRDefault="005A2AC6" w:rsidP="00BF259D">
            <w:pPr>
              <w:keepNext/>
              <w:jc w:val="center"/>
              <w:rPr>
                <w:szCs w:val="22"/>
              </w:rPr>
            </w:pPr>
            <w:r w:rsidRPr="00FC069B">
              <w:rPr>
                <w:szCs w:val="22"/>
              </w:rPr>
              <w:t>159</w:t>
            </w:r>
          </w:p>
        </w:tc>
      </w:tr>
      <w:tr w:rsidR="00B730FB" w14:paraId="27219E4A" w14:textId="77777777" w:rsidTr="006928B3">
        <w:trPr>
          <w:cantSplit/>
          <w:jc w:val="center"/>
        </w:trPr>
        <w:tc>
          <w:tcPr>
            <w:tcW w:w="8998" w:type="dxa"/>
            <w:gridSpan w:val="8"/>
            <w:vAlign w:val="center"/>
          </w:tcPr>
          <w:p w14:paraId="4285EEA9" w14:textId="77777777" w:rsidR="006B0688" w:rsidRPr="00FC069B" w:rsidRDefault="005A2AC6" w:rsidP="00891FB4">
            <w:pPr>
              <w:keepNext/>
              <w:rPr>
                <w:b/>
                <w:bCs/>
                <w:szCs w:val="22"/>
              </w:rPr>
            </w:pPr>
            <w:r w:rsidRPr="00FC069B">
              <w:rPr>
                <w:b/>
                <w:bCs/>
              </w:rPr>
              <w:t>% tal-pazjenti li kellhom rispons</w:t>
            </w:r>
          </w:p>
        </w:tc>
      </w:tr>
      <w:tr w:rsidR="00B730FB" w14:paraId="6C5DB632" w14:textId="77777777" w:rsidTr="006928B3">
        <w:trPr>
          <w:cantSplit/>
          <w:jc w:val="center"/>
        </w:trPr>
        <w:tc>
          <w:tcPr>
            <w:tcW w:w="8998" w:type="dxa"/>
            <w:gridSpan w:val="8"/>
            <w:vAlign w:val="center"/>
          </w:tcPr>
          <w:p w14:paraId="4FC24F01" w14:textId="77777777" w:rsidR="006B0688" w:rsidRPr="00FC069B" w:rsidRDefault="005A2AC6" w:rsidP="00891FB4">
            <w:pPr>
              <w:keepNext/>
              <w:rPr>
                <w:b/>
                <w:bCs/>
              </w:rPr>
            </w:pPr>
            <w:r w:rsidRPr="00FC069B">
              <w:rPr>
                <w:b/>
                <w:bCs/>
              </w:rPr>
              <w:t>ACR 20</w:t>
            </w:r>
          </w:p>
        </w:tc>
      </w:tr>
      <w:tr w:rsidR="00B730FB" w14:paraId="01EDC05B" w14:textId="77777777" w:rsidTr="006928B3">
        <w:trPr>
          <w:cantSplit/>
          <w:jc w:val="center"/>
        </w:trPr>
        <w:tc>
          <w:tcPr>
            <w:tcW w:w="1314" w:type="dxa"/>
            <w:gridSpan w:val="2"/>
          </w:tcPr>
          <w:p w14:paraId="62239E63" w14:textId="77777777" w:rsidR="006B0688" w:rsidRPr="00FC069B" w:rsidRDefault="005A2AC6" w:rsidP="00891FB4">
            <w:pPr>
              <w:jc w:val="right"/>
            </w:pPr>
            <w:r w:rsidRPr="00FC069B">
              <w:t>Ġimgħa 14</w:t>
            </w:r>
          </w:p>
        </w:tc>
        <w:tc>
          <w:tcPr>
            <w:tcW w:w="934" w:type="dxa"/>
          </w:tcPr>
          <w:p w14:paraId="0B80307B" w14:textId="77777777" w:rsidR="006B0688" w:rsidRPr="00FC069B" w:rsidRDefault="005A2AC6" w:rsidP="00BF259D">
            <w:pPr>
              <w:jc w:val="center"/>
              <w:rPr>
                <w:b/>
                <w:bCs/>
                <w:szCs w:val="22"/>
              </w:rPr>
            </w:pPr>
            <w:r w:rsidRPr="00FC069B">
              <w:rPr>
                <w:b/>
                <w:bCs/>
                <w:szCs w:val="22"/>
              </w:rPr>
              <w:t>33%</w:t>
            </w:r>
          </w:p>
        </w:tc>
        <w:tc>
          <w:tcPr>
            <w:tcW w:w="1440" w:type="dxa"/>
          </w:tcPr>
          <w:p w14:paraId="4FD0A378" w14:textId="77777777" w:rsidR="006B0688" w:rsidRPr="00FC069B" w:rsidRDefault="005A2AC6" w:rsidP="00BF259D">
            <w:pPr>
              <w:jc w:val="center"/>
              <w:rPr>
                <w:b/>
                <w:bCs/>
                <w:szCs w:val="22"/>
              </w:rPr>
            </w:pPr>
            <w:r w:rsidRPr="00FC069B">
              <w:rPr>
                <w:b/>
                <w:bCs/>
                <w:szCs w:val="22"/>
              </w:rPr>
              <w:t>55%*</w:t>
            </w:r>
          </w:p>
        </w:tc>
        <w:tc>
          <w:tcPr>
            <w:tcW w:w="1080" w:type="dxa"/>
          </w:tcPr>
          <w:p w14:paraId="121C02B2" w14:textId="77777777" w:rsidR="006B0688" w:rsidRPr="00FC069B" w:rsidRDefault="005A2AC6" w:rsidP="00BF259D">
            <w:pPr>
              <w:jc w:val="center"/>
              <w:rPr>
                <w:b/>
                <w:bCs/>
                <w:szCs w:val="22"/>
              </w:rPr>
            </w:pPr>
            <w:r w:rsidRPr="00FC069B">
              <w:rPr>
                <w:b/>
                <w:bCs/>
                <w:szCs w:val="22"/>
              </w:rPr>
              <w:t>18%</w:t>
            </w:r>
          </w:p>
        </w:tc>
        <w:tc>
          <w:tcPr>
            <w:tcW w:w="1530" w:type="dxa"/>
          </w:tcPr>
          <w:p w14:paraId="57A020CF" w14:textId="77777777" w:rsidR="006B0688" w:rsidRPr="00FC069B" w:rsidRDefault="005A2AC6" w:rsidP="00BF259D">
            <w:pPr>
              <w:jc w:val="center"/>
              <w:rPr>
                <w:b/>
                <w:bCs/>
                <w:szCs w:val="22"/>
              </w:rPr>
            </w:pPr>
            <w:r w:rsidRPr="00FC069B">
              <w:rPr>
                <w:b/>
                <w:bCs/>
                <w:szCs w:val="22"/>
              </w:rPr>
              <w:t>35%*</w:t>
            </w:r>
          </w:p>
        </w:tc>
        <w:tc>
          <w:tcPr>
            <w:tcW w:w="1080" w:type="dxa"/>
          </w:tcPr>
          <w:p w14:paraId="35177D3E" w14:textId="77777777" w:rsidR="006B0688" w:rsidRPr="00FC069B" w:rsidRDefault="005A2AC6" w:rsidP="00BF259D">
            <w:pPr>
              <w:jc w:val="center"/>
              <w:rPr>
                <w:b/>
                <w:bCs/>
                <w:szCs w:val="22"/>
              </w:rPr>
            </w:pPr>
            <w:r w:rsidRPr="00FC069B">
              <w:t>NA</w:t>
            </w:r>
          </w:p>
        </w:tc>
        <w:tc>
          <w:tcPr>
            <w:tcW w:w="1620" w:type="dxa"/>
          </w:tcPr>
          <w:p w14:paraId="612C7768" w14:textId="77777777" w:rsidR="006B0688" w:rsidRPr="00FC069B" w:rsidRDefault="005A2AC6" w:rsidP="00BF259D">
            <w:pPr>
              <w:jc w:val="center"/>
              <w:rPr>
                <w:b/>
                <w:szCs w:val="22"/>
              </w:rPr>
            </w:pPr>
            <w:r w:rsidRPr="00FC069B">
              <w:t>NA</w:t>
            </w:r>
          </w:p>
        </w:tc>
      </w:tr>
      <w:tr w:rsidR="00B730FB" w14:paraId="2A9EC812" w14:textId="77777777" w:rsidTr="006928B3">
        <w:trPr>
          <w:cantSplit/>
          <w:jc w:val="center"/>
        </w:trPr>
        <w:tc>
          <w:tcPr>
            <w:tcW w:w="1314" w:type="dxa"/>
            <w:gridSpan w:val="2"/>
          </w:tcPr>
          <w:p w14:paraId="18F901EF" w14:textId="77777777" w:rsidR="006B0688" w:rsidRPr="00FC069B" w:rsidRDefault="005A2AC6" w:rsidP="00891FB4">
            <w:pPr>
              <w:jc w:val="right"/>
            </w:pPr>
            <w:r w:rsidRPr="00FC069B">
              <w:t>Ġimgħa 24</w:t>
            </w:r>
          </w:p>
        </w:tc>
        <w:tc>
          <w:tcPr>
            <w:tcW w:w="934" w:type="dxa"/>
          </w:tcPr>
          <w:p w14:paraId="23CBDB03" w14:textId="77777777" w:rsidR="006B0688" w:rsidRPr="00FC069B" w:rsidRDefault="005A2AC6" w:rsidP="00BF259D">
            <w:pPr>
              <w:jc w:val="center"/>
              <w:rPr>
                <w:szCs w:val="22"/>
              </w:rPr>
            </w:pPr>
            <w:r w:rsidRPr="00FC069B">
              <w:rPr>
                <w:szCs w:val="22"/>
              </w:rPr>
              <w:t>28%</w:t>
            </w:r>
          </w:p>
        </w:tc>
        <w:tc>
          <w:tcPr>
            <w:tcW w:w="1440" w:type="dxa"/>
          </w:tcPr>
          <w:p w14:paraId="5E9DBA82" w14:textId="77777777" w:rsidR="006B0688" w:rsidRPr="00FC069B" w:rsidRDefault="005A2AC6" w:rsidP="00BF259D">
            <w:pPr>
              <w:jc w:val="center"/>
              <w:rPr>
                <w:szCs w:val="22"/>
              </w:rPr>
            </w:pPr>
            <w:r w:rsidRPr="00FC069B">
              <w:rPr>
                <w:szCs w:val="22"/>
              </w:rPr>
              <w:t>60%*</w:t>
            </w:r>
          </w:p>
        </w:tc>
        <w:tc>
          <w:tcPr>
            <w:tcW w:w="1080" w:type="dxa"/>
          </w:tcPr>
          <w:p w14:paraId="640904CF" w14:textId="77777777" w:rsidR="006B0688" w:rsidRPr="00FC069B" w:rsidRDefault="005A2AC6" w:rsidP="00BF259D">
            <w:pPr>
              <w:jc w:val="center"/>
              <w:rPr>
                <w:szCs w:val="22"/>
              </w:rPr>
            </w:pPr>
            <w:r w:rsidRPr="00FC069B">
              <w:rPr>
                <w:szCs w:val="22"/>
              </w:rPr>
              <w:t>16%</w:t>
            </w:r>
          </w:p>
        </w:tc>
        <w:tc>
          <w:tcPr>
            <w:tcW w:w="1530" w:type="dxa"/>
          </w:tcPr>
          <w:p w14:paraId="490A7581" w14:textId="77777777" w:rsidR="006B0688" w:rsidRPr="00FC069B" w:rsidRDefault="005A2AC6" w:rsidP="00BF259D">
            <w:pPr>
              <w:jc w:val="center"/>
              <w:rPr>
                <w:szCs w:val="22"/>
              </w:rPr>
            </w:pPr>
            <w:r w:rsidRPr="00FC069B">
              <w:rPr>
                <w:szCs w:val="22"/>
              </w:rPr>
              <w:t>31% p = 0.002</w:t>
            </w:r>
          </w:p>
        </w:tc>
        <w:tc>
          <w:tcPr>
            <w:tcW w:w="1080" w:type="dxa"/>
          </w:tcPr>
          <w:p w14:paraId="314ABCD1" w14:textId="77777777" w:rsidR="006B0688" w:rsidRPr="00FC069B" w:rsidRDefault="005A2AC6" w:rsidP="00BF259D">
            <w:pPr>
              <w:jc w:val="center"/>
              <w:rPr>
                <w:szCs w:val="22"/>
              </w:rPr>
            </w:pPr>
            <w:r w:rsidRPr="00FC069B">
              <w:t>49%</w:t>
            </w:r>
          </w:p>
        </w:tc>
        <w:tc>
          <w:tcPr>
            <w:tcW w:w="1620" w:type="dxa"/>
          </w:tcPr>
          <w:p w14:paraId="1B3A676F" w14:textId="77777777" w:rsidR="006B0688" w:rsidRPr="00FC069B" w:rsidRDefault="005A2AC6" w:rsidP="00BF259D">
            <w:pPr>
              <w:jc w:val="center"/>
              <w:rPr>
                <w:szCs w:val="22"/>
              </w:rPr>
            </w:pPr>
            <w:r w:rsidRPr="00FC069B">
              <w:t>62%</w:t>
            </w:r>
          </w:p>
        </w:tc>
      </w:tr>
      <w:tr w:rsidR="00B730FB" w14:paraId="440CCF8E" w14:textId="77777777" w:rsidTr="006928B3">
        <w:trPr>
          <w:cantSplit/>
          <w:jc w:val="center"/>
        </w:trPr>
        <w:tc>
          <w:tcPr>
            <w:tcW w:w="1314" w:type="dxa"/>
            <w:gridSpan w:val="2"/>
          </w:tcPr>
          <w:p w14:paraId="286E1D9A" w14:textId="77777777" w:rsidR="006B0688" w:rsidRPr="00FC069B" w:rsidRDefault="005A2AC6" w:rsidP="00891FB4">
            <w:pPr>
              <w:jc w:val="right"/>
              <w:rPr>
                <w:szCs w:val="22"/>
              </w:rPr>
            </w:pPr>
            <w:r w:rsidRPr="00FC069B">
              <w:rPr>
                <w:szCs w:val="22"/>
              </w:rPr>
              <w:t>Ġimgħa 52</w:t>
            </w:r>
          </w:p>
        </w:tc>
        <w:tc>
          <w:tcPr>
            <w:tcW w:w="934" w:type="dxa"/>
          </w:tcPr>
          <w:p w14:paraId="2372663A" w14:textId="77777777" w:rsidR="006B0688" w:rsidRPr="00FC069B" w:rsidRDefault="005A2AC6" w:rsidP="00BF259D">
            <w:pPr>
              <w:jc w:val="center"/>
              <w:rPr>
                <w:szCs w:val="22"/>
              </w:rPr>
            </w:pPr>
            <w:r w:rsidRPr="00FC069B">
              <w:rPr>
                <w:szCs w:val="22"/>
              </w:rPr>
              <w:t>NA</w:t>
            </w:r>
          </w:p>
        </w:tc>
        <w:tc>
          <w:tcPr>
            <w:tcW w:w="1440" w:type="dxa"/>
          </w:tcPr>
          <w:p w14:paraId="76C88B45" w14:textId="77777777" w:rsidR="006B0688" w:rsidRPr="00FC069B" w:rsidRDefault="005A2AC6" w:rsidP="00BF259D">
            <w:pPr>
              <w:jc w:val="center"/>
              <w:rPr>
                <w:szCs w:val="22"/>
              </w:rPr>
            </w:pPr>
            <w:r w:rsidRPr="00FC069B">
              <w:rPr>
                <w:szCs w:val="22"/>
              </w:rPr>
              <w:t>NA</w:t>
            </w:r>
          </w:p>
        </w:tc>
        <w:tc>
          <w:tcPr>
            <w:tcW w:w="1080" w:type="dxa"/>
          </w:tcPr>
          <w:p w14:paraId="0693CBDC" w14:textId="77777777" w:rsidR="006B0688" w:rsidRPr="00FC069B" w:rsidRDefault="005A2AC6" w:rsidP="00BF259D">
            <w:pPr>
              <w:jc w:val="center"/>
              <w:rPr>
                <w:szCs w:val="22"/>
              </w:rPr>
            </w:pPr>
            <w:r w:rsidRPr="00FC069B">
              <w:rPr>
                <w:szCs w:val="22"/>
              </w:rPr>
              <w:t>NA</w:t>
            </w:r>
          </w:p>
        </w:tc>
        <w:tc>
          <w:tcPr>
            <w:tcW w:w="1530" w:type="dxa"/>
          </w:tcPr>
          <w:p w14:paraId="6F0058B6" w14:textId="77777777" w:rsidR="006B0688" w:rsidRPr="00FC069B" w:rsidRDefault="005A2AC6" w:rsidP="00BF259D">
            <w:pPr>
              <w:jc w:val="center"/>
              <w:rPr>
                <w:szCs w:val="22"/>
              </w:rPr>
            </w:pPr>
            <w:r w:rsidRPr="00FC069B">
              <w:rPr>
                <w:szCs w:val="22"/>
              </w:rPr>
              <w:t>NA</w:t>
            </w:r>
          </w:p>
        </w:tc>
        <w:tc>
          <w:tcPr>
            <w:tcW w:w="1080" w:type="dxa"/>
          </w:tcPr>
          <w:p w14:paraId="7B583B3F" w14:textId="77777777" w:rsidR="006B0688" w:rsidRPr="00FC069B" w:rsidRDefault="005A2AC6" w:rsidP="00BF259D">
            <w:pPr>
              <w:jc w:val="center"/>
            </w:pPr>
            <w:r w:rsidRPr="00FC069B">
              <w:t>52%</w:t>
            </w:r>
          </w:p>
        </w:tc>
        <w:tc>
          <w:tcPr>
            <w:tcW w:w="1620" w:type="dxa"/>
          </w:tcPr>
          <w:p w14:paraId="02E5C6EB" w14:textId="77777777" w:rsidR="006B0688" w:rsidRPr="00FC069B" w:rsidRDefault="005A2AC6" w:rsidP="00BF259D">
            <w:pPr>
              <w:jc w:val="center"/>
              <w:rPr>
                <w:bCs/>
                <w:szCs w:val="22"/>
              </w:rPr>
            </w:pPr>
            <w:r w:rsidRPr="00FC069B">
              <w:rPr>
                <w:szCs w:val="22"/>
                <w:lang w:eastAsia="zh-CN"/>
              </w:rPr>
              <w:t>60%</w:t>
            </w:r>
          </w:p>
        </w:tc>
      </w:tr>
      <w:tr w:rsidR="00B730FB" w14:paraId="5CCED0D0" w14:textId="77777777" w:rsidTr="006928B3">
        <w:trPr>
          <w:cantSplit/>
          <w:jc w:val="center"/>
        </w:trPr>
        <w:tc>
          <w:tcPr>
            <w:tcW w:w="8998" w:type="dxa"/>
            <w:gridSpan w:val="8"/>
            <w:vAlign w:val="center"/>
          </w:tcPr>
          <w:p w14:paraId="3A835E8B" w14:textId="77777777" w:rsidR="006B0688" w:rsidRPr="00FC069B" w:rsidRDefault="005A2AC6" w:rsidP="00891FB4">
            <w:pPr>
              <w:keepNext/>
              <w:rPr>
                <w:b/>
                <w:bCs/>
              </w:rPr>
            </w:pPr>
            <w:r w:rsidRPr="00FC069B">
              <w:rPr>
                <w:b/>
                <w:bCs/>
              </w:rPr>
              <w:t>ACR 50</w:t>
            </w:r>
          </w:p>
        </w:tc>
      </w:tr>
      <w:tr w:rsidR="00B730FB" w14:paraId="121EAE04" w14:textId="77777777" w:rsidTr="006928B3">
        <w:trPr>
          <w:cantSplit/>
          <w:jc w:val="center"/>
        </w:trPr>
        <w:tc>
          <w:tcPr>
            <w:tcW w:w="1314" w:type="dxa"/>
            <w:gridSpan w:val="2"/>
          </w:tcPr>
          <w:p w14:paraId="052D9EFF" w14:textId="77777777" w:rsidR="006928B3" w:rsidRPr="00FC069B" w:rsidRDefault="005A2AC6" w:rsidP="006928B3">
            <w:pPr>
              <w:jc w:val="right"/>
              <w:rPr>
                <w:szCs w:val="22"/>
              </w:rPr>
            </w:pPr>
            <w:r w:rsidRPr="00FC069B">
              <w:t>Ġimgħa 14</w:t>
            </w:r>
          </w:p>
        </w:tc>
        <w:tc>
          <w:tcPr>
            <w:tcW w:w="934" w:type="dxa"/>
          </w:tcPr>
          <w:p w14:paraId="42395189" w14:textId="77777777" w:rsidR="006928B3" w:rsidRPr="00FC069B" w:rsidRDefault="005A2AC6" w:rsidP="006928B3">
            <w:pPr>
              <w:jc w:val="center"/>
              <w:rPr>
                <w:szCs w:val="22"/>
              </w:rPr>
            </w:pPr>
            <w:r w:rsidRPr="00FC069B">
              <w:rPr>
                <w:szCs w:val="22"/>
              </w:rPr>
              <w:t>10%</w:t>
            </w:r>
          </w:p>
        </w:tc>
        <w:tc>
          <w:tcPr>
            <w:tcW w:w="1440" w:type="dxa"/>
          </w:tcPr>
          <w:p w14:paraId="2BF9D7C0" w14:textId="77777777" w:rsidR="006928B3" w:rsidRPr="00FC069B" w:rsidRDefault="005A2AC6" w:rsidP="006928B3">
            <w:pPr>
              <w:jc w:val="center"/>
              <w:rPr>
                <w:szCs w:val="22"/>
              </w:rPr>
            </w:pPr>
            <w:r w:rsidRPr="00FC069B">
              <w:rPr>
                <w:szCs w:val="22"/>
              </w:rPr>
              <w:t>35%*</w:t>
            </w:r>
          </w:p>
        </w:tc>
        <w:tc>
          <w:tcPr>
            <w:tcW w:w="1080" w:type="dxa"/>
          </w:tcPr>
          <w:p w14:paraId="2AD6B891" w14:textId="77777777" w:rsidR="006928B3" w:rsidRPr="00FC069B" w:rsidRDefault="005A2AC6" w:rsidP="006928B3">
            <w:pPr>
              <w:jc w:val="center"/>
              <w:rPr>
                <w:szCs w:val="22"/>
              </w:rPr>
            </w:pPr>
            <w:r w:rsidRPr="00FC069B">
              <w:rPr>
                <w:szCs w:val="22"/>
              </w:rPr>
              <w:t>7%</w:t>
            </w:r>
          </w:p>
        </w:tc>
        <w:tc>
          <w:tcPr>
            <w:tcW w:w="1530" w:type="dxa"/>
          </w:tcPr>
          <w:p w14:paraId="0A736806" w14:textId="77777777" w:rsidR="006928B3" w:rsidRPr="00FC069B" w:rsidRDefault="005A2AC6" w:rsidP="006928B3">
            <w:pPr>
              <w:jc w:val="center"/>
              <w:rPr>
                <w:szCs w:val="22"/>
              </w:rPr>
            </w:pPr>
            <w:r w:rsidRPr="00FC069B">
              <w:rPr>
                <w:szCs w:val="22"/>
              </w:rPr>
              <w:t>15% p = 0.021</w:t>
            </w:r>
          </w:p>
        </w:tc>
        <w:tc>
          <w:tcPr>
            <w:tcW w:w="1080" w:type="dxa"/>
          </w:tcPr>
          <w:p w14:paraId="086A5D63" w14:textId="77777777" w:rsidR="006928B3" w:rsidRPr="00FC069B" w:rsidRDefault="005A2AC6" w:rsidP="006928B3">
            <w:pPr>
              <w:jc w:val="center"/>
              <w:rPr>
                <w:szCs w:val="22"/>
                <w:lang w:eastAsia="zh-CN"/>
              </w:rPr>
            </w:pPr>
            <w:r w:rsidRPr="00FC069B">
              <w:t>NA</w:t>
            </w:r>
          </w:p>
        </w:tc>
        <w:tc>
          <w:tcPr>
            <w:tcW w:w="1620" w:type="dxa"/>
          </w:tcPr>
          <w:p w14:paraId="738D6312" w14:textId="77777777" w:rsidR="006928B3" w:rsidRPr="00FC069B" w:rsidRDefault="005A2AC6" w:rsidP="006928B3">
            <w:pPr>
              <w:jc w:val="center"/>
              <w:rPr>
                <w:szCs w:val="22"/>
                <w:lang w:eastAsia="zh-CN"/>
              </w:rPr>
            </w:pPr>
            <w:r w:rsidRPr="00FC069B">
              <w:t>NA</w:t>
            </w:r>
          </w:p>
        </w:tc>
      </w:tr>
      <w:tr w:rsidR="00B730FB" w14:paraId="2448FF65" w14:textId="77777777" w:rsidTr="006928B3">
        <w:trPr>
          <w:cantSplit/>
          <w:jc w:val="center"/>
        </w:trPr>
        <w:tc>
          <w:tcPr>
            <w:tcW w:w="1314" w:type="dxa"/>
            <w:gridSpan w:val="2"/>
          </w:tcPr>
          <w:p w14:paraId="3E068853" w14:textId="77777777" w:rsidR="006928B3" w:rsidRPr="00FC069B" w:rsidRDefault="005A2AC6" w:rsidP="006928B3">
            <w:pPr>
              <w:jc w:val="right"/>
              <w:rPr>
                <w:szCs w:val="22"/>
              </w:rPr>
            </w:pPr>
            <w:r w:rsidRPr="00FC069B">
              <w:t>Ġimgħa 24</w:t>
            </w:r>
          </w:p>
        </w:tc>
        <w:tc>
          <w:tcPr>
            <w:tcW w:w="934" w:type="dxa"/>
          </w:tcPr>
          <w:p w14:paraId="1BA8ACD3" w14:textId="77777777" w:rsidR="006928B3" w:rsidRPr="00FC069B" w:rsidRDefault="005A2AC6" w:rsidP="006928B3">
            <w:pPr>
              <w:jc w:val="center"/>
              <w:rPr>
                <w:szCs w:val="22"/>
              </w:rPr>
            </w:pPr>
            <w:r w:rsidRPr="00FC069B">
              <w:rPr>
                <w:szCs w:val="22"/>
              </w:rPr>
              <w:t>14%</w:t>
            </w:r>
          </w:p>
        </w:tc>
        <w:tc>
          <w:tcPr>
            <w:tcW w:w="1440" w:type="dxa"/>
          </w:tcPr>
          <w:p w14:paraId="30FAD7DF" w14:textId="77777777" w:rsidR="006928B3" w:rsidRPr="00FC069B" w:rsidRDefault="005A2AC6" w:rsidP="006928B3">
            <w:pPr>
              <w:jc w:val="center"/>
              <w:rPr>
                <w:szCs w:val="22"/>
              </w:rPr>
            </w:pPr>
            <w:r w:rsidRPr="00FC069B">
              <w:rPr>
                <w:szCs w:val="22"/>
              </w:rPr>
              <w:t>37%*</w:t>
            </w:r>
          </w:p>
        </w:tc>
        <w:tc>
          <w:tcPr>
            <w:tcW w:w="1080" w:type="dxa"/>
          </w:tcPr>
          <w:p w14:paraId="223848DA" w14:textId="77777777" w:rsidR="006928B3" w:rsidRPr="00FC069B" w:rsidRDefault="005A2AC6" w:rsidP="006928B3">
            <w:pPr>
              <w:jc w:val="center"/>
              <w:rPr>
                <w:szCs w:val="22"/>
              </w:rPr>
            </w:pPr>
            <w:r w:rsidRPr="00FC069B">
              <w:rPr>
                <w:szCs w:val="22"/>
              </w:rPr>
              <w:t>4%</w:t>
            </w:r>
          </w:p>
        </w:tc>
        <w:tc>
          <w:tcPr>
            <w:tcW w:w="1530" w:type="dxa"/>
          </w:tcPr>
          <w:p w14:paraId="644F8791" w14:textId="77777777" w:rsidR="006928B3" w:rsidRPr="00FC069B" w:rsidRDefault="005A2AC6" w:rsidP="006928B3">
            <w:pPr>
              <w:jc w:val="center"/>
              <w:rPr>
                <w:szCs w:val="22"/>
              </w:rPr>
            </w:pPr>
            <w:r w:rsidRPr="00FC069B">
              <w:rPr>
                <w:szCs w:val="22"/>
              </w:rPr>
              <w:t>16%*</w:t>
            </w:r>
          </w:p>
        </w:tc>
        <w:tc>
          <w:tcPr>
            <w:tcW w:w="1080" w:type="dxa"/>
          </w:tcPr>
          <w:p w14:paraId="5A10C49A" w14:textId="77777777" w:rsidR="006928B3" w:rsidRPr="00FC069B" w:rsidRDefault="005A2AC6" w:rsidP="006928B3">
            <w:pPr>
              <w:jc w:val="center"/>
              <w:rPr>
                <w:szCs w:val="22"/>
                <w:lang w:eastAsia="zh-CN"/>
              </w:rPr>
            </w:pPr>
            <w:r w:rsidRPr="00FC069B">
              <w:rPr>
                <w:b/>
                <w:bCs/>
              </w:rPr>
              <w:t>29%</w:t>
            </w:r>
          </w:p>
        </w:tc>
        <w:tc>
          <w:tcPr>
            <w:tcW w:w="1620" w:type="dxa"/>
          </w:tcPr>
          <w:p w14:paraId="50533C9C" w14:textId="77777777" w:rsidR="006928B3" w:rsidRPr="00FC069B" w:rsidRDefault="005A2AC6" w:rsidP="006928B3">
            <w:pPr>
              <w:jc w:val="center"/>
              <w:rPr>
                <w:szCs w:val="22"/>
                <w:lang w:eastAsia="zh-CN"/>
              </w:rPr>
            </w:pPr>
            <w:r w:rsidRPr="00FC069B">
              <w:rPr>
                <w:b/>
                <w:bCs/>
              </w:rPr>
              <w:t>40%</w:t>
            </w:r>
          </w:p>
        </w:tc>
      </w:tr>
      <w:tr w:rsidR="00B730FB" w14:paraId="73881E04" w14:textId="77777777" w:rsidTr="006928B3">
        <w:trPr>
          <w:cantSplit/>
          <w:jc w:val="center"/>
        </w:trPr>
        <w:tc>
          <w:tcPr>
            <w:tcW w:w="1314" w:type="dxa"/>
            <w:gridSpan w:val="2"/>
          </w:tcPr>
          <w:p w14:paraId="1F7A8D8D" w14:textId="77777777" w:rsidR="006928B3" w:rsidRPr="00FC069B" w:rsidRDefault="005A2AC6" w:rsidP="006928B3">
            <w:pPr>
              <w:jc w:val="right"/>
              <w:rPr>
                <w:szCs w:val="22"/>
              </w:rPr>
            </w:pPr>
            <w:r w:rsidRPr="00FC069B">
              <w:rPr>
                <w:szCs w:val="22"/>
              </w:rPr>
              <w:t>Ġimgħa 52</w:t>
            </w:r>
          </w:p>
        </w:tc>
        <w:tc>
          <w:tcPr>
            <w:tcW w:w="934" w:type="dxa"/>
          </w:tcPr>
          <w:p w14:paraId="3B95151E" w14:textId="77777777" w:rsidR="006928B3" w:rsidRPr="00FC069B" w:rsidRDefault="005A2AC6" w:rsidP="006928B3">
            <w:pPr>
              <w:jc w:val="center"/>
              <w:rPr>
                <w:szCs w:val="22"/>
              </w:rPr>
            </w:pPr>
            <w:r w:rsidRPr="00FC069B">
              <w:rPr>
                <w:szCs w:val="22"/>
              </w:rPr>
              <w:t>NA</w:t>
            </w:r>
          </w:p>
        </w:tc>
        <w:tc>
          <w:tcPr>
            <w:tcW w:w="1440" w:type="dxa"/>
          </w:tcPr>
          <w:p w14:paraId="6157F0E5" w14:textId="77777777" w:rsidR="006928B3" w:rsidRPr="00FC069B" w:rsidRDefault="005A2AC6" w:rsidP="006928B3">
            <w:pPr>
              <w:jc w:val="center"/>
              <w:rPr>
                <w:szCs w:val="22"/>
              </w:rPr>
            </w:pPr>
            <w:r w:rsidRPr="00FC069B">
              <w:rPr>
                <w:szCs w:val="22"/>
              </w:rPr>
              <w:t>NA</w:t>
            </w:r>
          </w:p>
        </w:tc>
        <w:tc>
          <w:tcPr>
            <w:tcW w:w="1080" w:type="dxa"/>
          </w:tcPr>
          <w:p w14:paraId="05C16899" w14:textId="77777777" w:rsidR="006928B3" w:rsidRPr="00FC069B" w:rsidRDefault="005A2AC6" w:rsidP="006928B3">
            <w:pPr>
              <w:jc w:val="center"/>
              <w:rPr>
                <w:szCs w:val="22"/>
              </w:rPr>
            </w:pPr>
            <w:r w:rsidRPr="00FC069B">
              <w:rPr>
                <w:szCs w:val="22"/>
              </w:rPr>
              <w:t>NA</w:t>
            </w:r>
          </w:p>
        </w:tc>
        <w:tc>
          <w:tcPr>
            <w:tcW w:w="1530" w:type="dxa"/>
          </w:tcPr>
          <w:p w14:paraId="67D65C2B" w14:textId="77777777" w:rsidR="006928B3" w:rsidRPr="00FC069B" w:rsidRDefault="005A2AC6" w:rsidP="006928B3">
            <w:pPr>
              <w:jc w:val="center"/>
              <w:rPr>
                <w:szCs w:val="22"/>
              </w:rPr>
            </w:pPr>
            <w:r w:rsidRPr="00FC069B">
              <w:rPr>
                <w:szCs w:val="22"/>
              </w:rPr>
              <w:t>NA</w:t>
            </w:r>
          </w:p>
        </w:tc>
        <w:tc>
          <w:tcPr>
            <w:tcW w:w="1080" w:type="dxa"/>
          </w:tcPr>
          <w:p w14:paraId="259ACC5E" w14:textId="77777777" w:rsidR="006928B3" w:rsidRPr="00FC069B" w:rsidRDefault="005A2AC6" w:rsidP="006928B3">
            <w:pPr>
              <w:jc w:val="center"/>
              <w:rPr>
                <w:b/>
                <w:bCs/>
                <w:szCs w:val="22"/>
              </w:rPr>
            </w:pPr>
            <w:r w:rsidRPr="00FC069B">
              <w:rPr>
                <w:szCs w:val="22"/>
                <w:lang w:eastAsia="zh-CN"/>
              </w:rPr>
              <w:t>36%</w:t>
            </w:r>
          </w:p>
        </w:tc>
        <w:tc>
          <w:tcPr>
            <w:tcW w:w="1620" w:type="dxa"/>
          </w:tcPr>
          <w:p w14:paraId="3E9EF775" w14:textId="77777777" w:rsidR="006928B3" w:rsidRPr="00FC069B" w:rsidRDefault="005A2AC6" w:rsidP="006928B3">
            <w:pPr>
              <w:jc w:val="center"/>
              <w:rPr>
                <w:b/>
                <w:bCs/>
                <w:szCs w:val="22"/>
              </w:rPr>
            </w:pPr>
            <w:r w:rsidRPr="00FC069B">
              <w:rPr>
                <w:szCs w:val="22"/>
                <w:lang w:eastAsia="zh-CN"/>
              </w:rPr>
              <w:t>42%</w:t>
            </w:r>
          </w:p>
        </w:tc>
      </w:tr>
      <w:tr w:rsidR="00B730FB" w14:paraId="067F4810" w14:textId="77777777" w:rsidTr="006928B3">
        <w:trPr>
          <w:cantSplit/>
          <w:jc w:val="center"/>
        </w:trPr>
        <w:tc>
          <w:tcPr>
            <w:tcW w:w="8998" w:type="dxa"/>
            <w:gridSpan w:val="8"/>
            <w:vAlign w:val="center"/>
          </w:tcPr>
          <w:p w14:paraId="47F4697A" w14:textId="77777777" w:rsidR="006928B3" w:rsidRPr="00FC069B" w:rsidRDefault="005A2AC6" w:rsidP="006928B3">
            <w:pPr>
              <w:keepNext/>
              <w:rPr>
                <w:b/>
                <w:bCs/>
              </w:rPr>
            </w:pPr>
            <w:r w:rsidRPr="00FC069B">
              <w:rPr>
                <w:b/>
                <w:bCs/>
              </w:rPr>
              <w:t>ACR 70</w:t>
            </w:r>
          </w:p>
        </w:tc>
      </w:tr>
      <w:tr w:rsidR="00B730FB" w14:paraId="40BCE2C9" w14:textId="77777777" w:rsidTr="006928B3">
        <w:trPr>
          <w:cantSplit/>
          <w:jc w:val="center"/>
        </w:trPr>
        <w:tc>
          <w:tcPr>
            <w:tcW w:w="1314" w:type="dxa"/>
            <w:gridSpan w:val="2"/>
          </w:tcPr>
          <w:p w14:paraId="5BFC4003" w14:textId="77777777" w:rsidR="006928B3" w:rsidRPr="00FC069B" w:rsidRDefault="005A2AC6" w:rsidP="006928B3">
            <w:pPr>
              <w:jc w:val="right"/>
            </w:pPr>
            <w:r w:rsidRPr="00FC069B">
              <w:t>Ġimgħa 14</w:t>
            </w:r>
          </w:p>
        </w:tc>
        <w:tc>
          <w:tcPr>
            <w:tcW w:w="934" w:type="dxa"/>
          </w:tcPr>
          <w:p w14:paraId="7730A7C0" w14:textId="77777777" w:rsidR="006928B3" w:rsidRPr="00FC069B" w:rsidRDefault="005A2AC6" w:rsidP="006928B3">
            <w:pPr>
              <w:jc w:val="center"/>
              <w:rPr>
                <w:szCs w:val="22"/>
              </w:rPr>
            </w:pPr>
            <w:r w:rsidRPr="00FC069B">
              <w:rPr>
                <w:szCs w:val="22"/>
              </w:rPr>
              <w:t>4%</w:t>
            </w:r>
          </w:p>
        </w:tc>
        <w:tc>
          <w:tcPr>
            <w:tcW w:w="1440" w:type="dxa"/>
          </w:tcPr>
          <w:p w14:paraId="20A069D6" w14:textId="77777777" w:rsidR="006928B3" w:rsidRPr="00FC069B" w:rsidRDefault="005A2AC6" w:rsidP="006928B3">
            <w:pPr>
              <w:jc w:val="center"/>
              <w:rPr>
                <w:szCs w:val="22"/>
              </w:rPr>
            </w:pPr>
            <w:r w:rsidRPr="00FC069B">
              <w:rPr>
                <w:szCs w:val="22"/>
              </w:rPr>
              <w:t>14% p = 0.008</w:t>
            </w:r>
          </w:p>
        </w:tc>
        <w:tc>
          <w:tcPr>
            <w:tcW w:w="1080" w:type="dxa"/>
          </w:tcPr>
          <w:p w14:paraId="4508FE99" w14:textId="77777777" w:rsidR="006928B3" w:rsidRPr="00FC069B" w:rsidRDefault="005A2AC6" w:rsidP="006928B3">
            <w:pPr>
              <w:jc w:val="center"/>
              <w:rPr>
                <w:szCs w:val="22"/>
              </w:rPr>
            </w:pPr>
            <w:r w:rsidRPr="00FC069B">
              <w:rPr>
                <w:szCs w:val="22"/>
              </w:rPr>
              <w:t>2%</w:t>
            </w:r>
          </w:p>
        </w:tc>
        <w:tc>
          <w:tcPr>
            <w:tcW w:w="1530" w:type="dxa"/>
          </w:tcPr>
          <w:p w14:paraId="051C14D8" w14:textId="77777777" w:rsidR="006928B3" w:rsidRPr="00FC069B" w:rsidRDefault="005A2AC6" w:rsidP="006928B3">
            <w:pPr>
              <w:jc w:val="center"/>
              <w:rPr>
                <w:szCs w:val="22"/>
              </w:rPr>
            </w:pPr>
            <w:r w:rsidRPr="00FC069B">
              <w:rPr>
                <w:szCs w:val="22"/>
              </w:rPr>
              <w:t>10% p = 0.005</w:t>
            </w:r>
          </w:p>
        </w:tc>
        <w:tc>
          <w:tcPr>
            <w:tcW w:w="1080" w:type="dxa"/>
          </w:tcPr>
          <w:p w14:paraId="21584D1B" w14:textId="77777777" w:rsidR="006928B3" w:rsidRPr="00FC069B" w:rsidRDefault="005A2AC6" w:rsidP="006928B3">
            <w:pPr>
              <w:jc w:val="center"/>
              <w:rPr>
                <w:szCs w:val="22"/>
              </w:rPr>
            </w:pPr>
            <w:r w:rsidRPr="00FC069B">
              <w:t>NA</w:t>
            </w:r>
          </w:p>
        </w:tc>
        <w:tc>
          <w:tcPr>
            <w:tcW w:w="1620" w:type="dxa"/>
          </w:tcPr>
          <w:p w14:paraId="5392C5D8" w14:textId="77777777" w:rsidR="006928B3" w:rsidRPr="00FC069B" w:rsidRDefault="005A2AC6" w:rsidP="006928B3">
            <w:pPr>
              <w:jc w:val="center"/>
              <w:rPr>
                <w:szCs w:val="22"/>
              </w:rPr>
            </w:pPr>
            <w:r w:rsidRPr="00FC069B">
              <w:t>NA</w:t>
            </w:r>
          </w:p>
        </w:tc>
      </w:tr>
      <w:tr w:rsidR="00B730FB" w14:paraId="3407EE06" w14:textId="77777777" w:rsidTr="006928B3">
        <w:trPr>
          <w:cantSplit/>
          <w:jc w:val="center"/>
        </w:trPr>
        <w:tc>
          <w:tcPr>
            <w:tcW w:w="1314" w:type="dxa"/>
            <w:gridSpan w:val="2"/>
          </w:tcPr>
          <w:p w14:paraId="29550167" w14:textId="77777777" w:rsidR="006928B3" w:rsidRPr="00FC069B" w:rsidRDefault="005A2AC6" w:rsidP="006928B3">
            <w:pPr>
              <w:jc w:val="right"/>
            </w:pPr>
            <w:r w:rsidRPr="00FC069B">
              <w:t>Ġimgħa 24</w:t>
            </w:r>
          </w:p>
        </w:tc>
        <w:tc>
          <w:tcPr>
            <w:tcW w:w="934" w:type="dxa"/>
          </w:tcPr>
          <w:p w14:paraId="3D2391BA" w14:textId="77777777" w:rsidR="006928B3" w:rsidRPr="00FC069B" w:rsidRDefault="005A2AC6" w:rsidP="006928B3">
            <w:pPr>
              <w:jc w:val="center"/>
              <w:rPr>
                <w:szCs w:val="22"/>
              </w:rPr>
            </w:pPr>
            <w:r w:rsidRPr="00FC069B">
              <w:rPr>
                <w:szCs w:val="22"/>
              </w:rPr>
              <w:t>5%</w:t>
            </w:r>
          </w:p>
        </w:tc>
        <w:tc>
          <w:tcPr>
            <w:tcW w:w="1440" w:type="dxa"/>
          </w:tcPr>
          <w:p w14:paraId="189A6716" w14:textId="77777777" w:rsidR="006928B3" w:rsidRPr="00FC069B" w:rsidRDefault="005A2AC6" w:rsidP="006928B3">
            <w:pPr>
              <w:jc w:val="center"/>
              <w:rPr>
                <w:szCs w:val="22"/>
              </w:rPr>
            </w:pPr>
            <w:r w:rsidRPr="00FC069B">
              <w:rPr>
                <w:szCs w:val="22"/>
              </w:rPr>
              <w:t>20%*</w:t>
            </w:r>
          </w:p>
        </w:tc>
        <w:tc>
          <w:tcPr>
            <w:tcW w:w="1080" w:type="dxa"/>
          </w:tcPr>
          <w:p w14:paraId="76717AA6" w14:textId="77777777" w:rsidR="006928B3" w:rsidRPr="00FC069B" w:rsidRDefault="005A2AC6" w:rsidP="006928B3">
            <w:pPr>
              <w:jc w:val="center"/>
              <w:rPr>
                <w:szCs w:val="22"/>
              </w:rPr>
            </w:pPr>
            <w:r w:rsidRPr="00FC069B">
              <w:rPr>
                <w:szCs w:val="22"/>
              </w:rPr>
              <w:t>2%</w:t>
            </w:r>
          </w:p>
        </w:tc>
        <w:tc>
          <w:tcPr>
            <w:tcW w:w="1530" w:type="dxa"/>
          </w:tcPr>
          <w:p w14:paraId="7A7B3354" w14:textId="77777777" w:rsidR="006928B3" w:rsidRPr="00FC069B" w:rsidRDefault="005A2AC6" w:rsidP="006928B3">
            <w:pPr>
              <w:jc w:val="center"/>
              <w:rPr>
                <w:szCs w:val="22"/>
              </w:rPr>
            </w:pPr>
            <w:r w:rsidRPr="00FC069B">
              <w:rPr>
                <w:szCs w:val="22"/>
              </w:rPr>
              <w:t>9% p = 0.009</w:t>
            </w:r>
          </w:p>
        </w:tc>
        <w:tc>
          <w:tcPr>
            <w:tcW w:w="1080" w:type="dxa"/>
          </w:tcPr>
          <w:p w14:paraId="636D15A0" w14:textId="77777777" w:rsidR="006928B3" w:rsidRPr="00FC069B" w:rsidRDefault="005A2AC6" w:rsidP="006928B3">
            <w:pPr>
              <w:jc w:val="center"/>
              <w:rPr>
                <w:szCs w:val="22"/>
              </w:rPr>
            </w:pPr>
            <w:r w:rsidRPr="00FC069B">
              <w:t>16%</w:t>
            </w:r>
          </w:p>
        </w:tc>
        <w:tc>
          <w:tcPr>
            <w:tcW w:w="1620" w:type="dxa"/>
          </w:tcPr>
          <w:p w14:paraId="6AE37B8E" w14:textId="77777777" w:rsidR="006928B3" w:rsidRPr="00FC069B" w:rsidRDefault="005A2AC6" w:rsidP="006928B3">
            <w:pPr>
              <w:jc w:val="center"/>
              <w:rPr>
                <w:szCs w:val="22"/>
              </w:rPr>
            </w:pPr>
            <w:r w:rsidRPr="00FC069B">
              <w:t>24%</w:t>
            </w:r>
          </w:p>
        </w:tc>
      </w:tr>
      <w:tr w:rsidR="00B730FB" w14:paraId="037226DC" w14:textId="77777777" w:rsidTr="006928B3">
        <w:trPr>
          <w:cantSplit/>
          <w:jc w:val="center"/>
        </w:trPr>
        <w:tc>
          <w:tcPr>
            <w:tcW w:w="1314" w:type="dxa"/>
            <w:gridSpan w:val="2"/>
            <w:tcBorders>
              <w:bottom w:val="single" w:sz="4" w:space="0" w:color="auto"/>
            </w:tcBorders>
          </w:tcPr>
          <w:p w14:paraId="2F432456" w14:textId="77777777" w:rsidR="006928B3" w:rsidRPr="00FC069B" w:rsidRDefault="005A2AC6" w:rsidP="006928B3">
            <w:pPr>
              <w:jc w:val="right"/>
              <w:rPr>
                <w:szCs w:val="22"/>
              </w:rPr>
            </w:pPr>
            <w:r w:rsidRPr="00FC069B">
              <w:rPr>
                <w:szCs w:val="22"/>
              </w:rPr>
              <w:t>Ġimgħa 52</w:t>
            </w:r>
          </w:p>
        </w:tc>
        <w:tc>
          <w:tcPr>
            <w:tcW w:w="934" w:type="dxa"/>
            <w:tcBorders>
              <w:bottom w:val="single" w:sz="4" w:space="0" w:color="auto"/>
            </w:tcBorders>
          </w:tcPr>
          <w:p w14:paraId="3DD5CE02" w14:textId="77777777" w:rsidR="006928B3" w:rsidRPr="00FC069B" w:rsidRDefault="005A2AC6" w:rsidP="006928B3">
            <w:pPr>
              <w:jc w:val="center"/>
              <w:rPr>
                <w:szCs w:val="22"/>
              </w:rPr>
            </w:pPr>
            <w:r w:rsidRPr="00FC069B">
              <w:rPr>
                <w:szCs w:val="22"/>
              </w:rPr>
              <w:t>NA</w:t>
            </w:r>
          </w:p>
        </w:tc>
        <w:tc>
          <w:tcPr>
            <w:tcW w:w="1440" w:type="dxa"/>
            <w:tcBorders>
              <w:bottom w:val="single" w:sz="4" w:space="0" w:color="auto"/>
            </w:tcBorders>
          </w:tcPr>
          <w:p w14:paraId="4E4D099A"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7C7641D7" w14:textId="77777777" w:rsidR="006928B3" w:rsidRPr="00FC069B" w:rsidRDefault="005A2AC6" w:rsidP="006928B3">
            <w:pPr>
              <w:jc w:val="center"/>
              <w:rPr>
                <w:szCs w:val="22"/>
              </w:rPr>
            </w:pPr>
            <w:r w:rsidRPr="00FC069B">
              <w:rPr>
                <w:szCs w:val="22"/>
              </w:rPr>
              <w:t>NA</w:t>
            </w:r>
          </w:p>
        </w:tc>
        <w:tc>
          <w:tcPr>
            <w:tcW w:w="1530" w:type="dxa"/>
            <w:tcBorders>
              <w:bottom w:val="single" w:sz="4" w:space="0" w:color="auto"/>
            </w:tcBorders>
          </w:tcPr>
          <w:p w14:paraId="5FC8E0B2" w14:textId="77777777" w:rsidR="006928B3" w:rsidRPr="00FC069B" w:rsidRDefault="005A2AC6" w:rsidP="006928B3">
            <w:pPr>
              <w:jc w:val="center"/>
              <w:rPr>
                <w:szCs w:val="22"/>
              </w:rPr>
            </w:pPr>
            <w:r w:rsidRPr="00FC069B">
              <w:rPr>
                <w:szCs w:val="22"/>
              </w:rPr>
              <w:t>NA</w:t>
            </w:r>
          </w:p>
        </w:tc>
        <w:tc>
          <w:tcPr>
            <w:tcW w:w="1080" w:type="dxa"/>
            <w:tcBorders>
              <w:bottom w:val="single" w:sz="4" w:space="0" w:color="auto"/>
            </w:tcBorders>
          </w:tcPr>
          <w:p w14:paraId="3860F5CA" w14:textId="77777777" w:rsidR="006928B3" w:rsidRPr="00FC069B" w:rsidRDefault="005A2AC6" w:rsidP="006928B3">
            <w:pPr>
              <w:jc w:val="center"/>
              <w:rPr>
                <w:szCs w:val="22"/>
              </w:rPr>
            </w:pPr>
            <w:r w:rsidRPr="00FC069B">
              <w:rPr>
                <w:szCs w:val="22"/>
                <w:lang w:eastAsia="zh-CN"/>
              </w:rPr>
              <w:t>22%</w:t>
            </w:r>
          </w:p>
        </w:tc>
        <w:tc>
          <w:tcPr>
            <w:tcW w:w="1620" w:type="dxa"/>
            <w:tcBorders>
              <w:bottom w:val="single" w:sz="4" w:space="0" w:color="auto"/>
            </w:tcBorders>
          </w:tcPr>
          <w:p w14:paraId="7AC21A26" w14:textId="77777777" w:rsidR="006928B3" w:rsidRPr="00FC069B" w:rsidRDefault="005A2AC6" w:rsidP="006928B3">
            <w:pPr>
              <w:jc w:val="center"/>
              <w:rPr>
                <w:bCs/>
                <w:szCs w:val="22"/>
              </w:rPr>
            </w:pPr>
            <w:r w:rsidRPr="00FC069B">
              <w:rPr>
                <w:szCs w:val="22"/>
                <w:lang w:eastAsia="zh-CN"/>
              </w:rPr>
              <w:t>28%</w:t>
            </w:r>
          </w:p>
        </w:tc>
      </w:tr>
      <w:tr w:rsidR="00B730FB" w14:paraId="0D6CCA8F" w14:textId="77777777" w:rsidTr="006928B3">
        <w:trPr>
          <w:cantSplit/>
          <w:jc w:val="center"/>
        </w:trPr>
        <w:tc>
          <w:tcPr>
            <w:tcW w:w="8998" w:type="dxa"/>
            <w:gridSpan w:val="8"/>
            <w:tcBorders>
              <w:left w:val="nil"/>
              <w:bottom w:val="nil"/>
              <w:right w:val="nil"/>
            </w:tcBorders>
          </w:tcPr>
          <w:p w14:paraId="4D496D8F" w14:textId="77777777" w:rsidR="006928B3" w:rsidRPr="00FC069B" w:rsidRDefault="005A2AC6" w:rsidP="006928B3">
            <w:pPr>
              <w:ind w:left="284" w:hanging="284"/>
              <w:rPr>
                <w:sz w:val="18"/>
                <w:szCs w:val="18"/>
              </w:rPr>
            </w:pPr>
            <w:r w:rsidRPr="00FC069B">
              <w:rPr>
                <w:vertAlign w:val="superscript"/>
              </w:rPr>
              <w:t>a</w:t>
            </w:r>
            <w:r w:rsidRPr="00FC069B">
              <w:tab/>
            </w:r>
            <w:r w:rsidRPr="00FC069B">
              <w:rPr>
                <w:sz w:val="18"/>
                <w:szCs w:val="18"/>
              </w:rPr>
              <w:t>n jirrifletti pazjenti randomised; numru attwali ta’ pazjenti li jistgħu jiġu evalwati għal kull mira finali jista’ jvarja skont il-punt taż-żmien.</w:t>
            </w:r>
          </w:p>
          <w:p w14:paraId="14FCE42A" w14:textId="77777777" w:rsidR="006928B3" w:rsidRPr="00FC069B" w:rsidRDefault="005A2AC6" w:rsidP="006928B3">
            <w:pPr>
              <w:ind w:left="284" w:hanging="284"/>
              <w:rPr>
                <w:sz w:val="18"/>
                <w:szCs w:val="18"/>
              </w:rPr>
            </w:pPr>
            <w:r w:rsidRPr="00FC069B">
              <w:rPr>
                <w:sz w:val="18"/>
                <w:szCs w:val="18"/>
              </w:rPr>
              <w:t>*</w:t>
            </w:r>
            <w:r w:rsidRPr="00FC069B">
              <w:tab/>
            </w:r>
            <w:r w:rsidRPr="00FC069B">
              <w:rPr>
                <w:sz w:val="18"/>
                <w:szCs w:val="18"/>
              </w:rPr>
              <w:t>p ≤ 0.001</w:t>
            </w:r>
          </w:p>
          <w:p w14:paraId="44C9D13C" w14:textId="77777777" w:rsidR="006928B3" w:rsidRPr="00FC069B" w:rsidRDefault="005A2AC6" w:rsidP="006928B3">
            <w:pPr>
              <w:rPr>
                <w:sz w:val="18"/>
                <w:szCs w:val="18"/>
              </w:rPr>
            </w:pPr>
            <w:r w:rsidRPr="00FC069B">
              <w:rPr>
                <w:sz w:val="18"/>
                <w:szCs w:val="18"/>
              </w:rPr>
              <w:t>NA: Ma japplikax</w:t>
            </w:r>
          </w:p>
        </w:tc>
      </w:tr>
    </w:tbl>
    <w:p w14:paraId="21A388AC" w14:textId="77777777" w:rsidR="006B0688" w:rsidRPr="00FC069B" w:rsidRDefault="006B0688" w:rsidP="00891FB4">
      <w:pPr>
        <w:tabs>
          <w:tab w:val="clear" w:pos="567"/>
        </w:tabs>
      </w:pPr>
    </w:p>
    <w:p w14:paraId="19BEF538" w14:textId="77777777" w:rsidR="006B0688" w:rsidRPr="00FC069B" w:rsidRDefault="005A2AC6" w:rsidP="00BF259D">
      <w:pPr>
        <w:tabs>
          <w:tab w:val="clear" w:pos="567"/>
        </w:tabs>
      </w:pPr>
      <w:r w:rsidRPr="00FC069B">
        <w:t xml:space="preserve">F’GO-BEFORE l-analiżi ewlenija f’pazjenti b’artrite rewmatojde moderata sa severa (gruppi ta’ Simponi 50 mg u 100 mg + MTX kombinati vs MTX waħdu għal ACR50) ma kienx statistikament sinifikanti f’ġimgħa 24 (p = 0.053). F’ġimgħa 52 il-popolazzjoni globali, il-perċentwali ta’ pazjenti fil-grupp ta’ Simponi 50 mg + MTX li kiseb rispons ACR kien ġeneralment ogħla iżda mhux </w:t>
      </w:r>
      <w:r w:rsidRPr="00FC069B">
        <w:lastRenderedPageBreak/>
        <w:t>statistikament differenti meta mqabbel ma’ MTX waħdu (ara Tabella </w:t>
      </w:r>
      <w:ins w:id="2261" w:author="Rev" w:date="2025-11-26T12:44:00Z">
        <w:r w:rsidR="005063C8">
          <w:t>3</w:t>
        </w:r>
      </w:ins>
      <w:del w:id="2262" w:author="Rev" w:date="2025-11-26T12:44:00Z">
        <w:r w:rsidRPr="00FC069B" w:rsidDel="005063C8">
          <w:delText>2</w:delText>
        </w:r>
      </w:del>
      <w:r w:rsidRPr="00FC069B">
        <w:t>). Analiżi ulterjuri saru f’sottogruppi li jirrappreżentaw il-popolazzjoni ta’ pazjenti indikata b’RA sever, attiv u li javvanza. Ġeneralment intwera effett akbar ta’ Simponi 50 mg + MTX kontra MTX waħdu fil-popolazzjoni indikata meta mqabbla mal-popolazzjoni globali.</w:t>
      </w:r>
    </w:p>
    <w:p w14:paraId="4DD22ACD" w14:textId="77777777" w:rsidR="005524F4" w:rsidRPr="00FC069B" w:rsidRDefault="005524F4" w:rsidP="00BF259D">
      <w:pPr>
        <w:tabs>
          <w:tab w:val="clear" w:pos="567"/>
        </w:tabs>
      </w:pPr>
    </w:p>
    <w:p w14:paraId="12C0E2ED" w14:textId="77777777" w:rsidR="006B0688" w:rsidRPr="00FC069B" w:rsidRDefault="005A2AC6" w:rsidP="00BF259D">
      <w:pPr>
        <w:tabs>
          <w:tab w:val="clear" w:pos="567"/>
        </w:tabs>
      </w:pPr>
      <w:r w:rsidRPr="00FC069B">
        <w:t>F’GO</w:t>
      </w:r>
      <w:r w:rsidRPr="00FC069B">
        <w:noBreakHyphen/>
        <w:t>FORWARD u GO</w:t>
      </w:r>
      <w:r w:rsidRPr="00FC069B">
        <w:noBreakHyphen/>
        <w:t>AFTER, risponsi ta’ sinifikat kliniku u statistikament sinifikanti fl</w:t>
      </w:r>
      <w:r w:rsidRPr="00FC069B">
        <w:noBreakHyphen/>
        <w:t>Iskala tal</w:t>
      </w:r>
      <w:r w:rsidRPr="00FC069B">
        <w:noBreakHyphen/>
        <w:t>Attività tal</w:t>
      </w:r>
      <w:r w:rsidRPr="00FC069B">
        <w:noBreakHyphen/>
        <w:t>Marda (DAS)28 ġew osservati f’kull punt tal</w:t>
      </w:r>
      <w:r w:rsidRPr="00FC069B">
        <w:noBreakHyphen/>
        <w:t>ħin li kien speċifikat minn qabel, f’ġimgħa 14 u f’ġimgħa 24 (p ≤ 0.001). Fost il</w:t>
      </w:r>
      <w:r w:rsidRPr="00FC069B">
        <w:noBreakHyphen/>
        <w:t>pazjenti li baqgħu fuq il</w:t>
      </w:r>
      <w:r w:rsidRPr="00FC069B">
        <w:noBreakHyphen/>
        <w:t>kura b’Simponi li fuqha kienu randomised fil</w:t>
      </w:r>
      <w:r w:rsidRPr="00FC069B">
        <w:noBreakHyphen/>
        <w:t>bidu tal</w:t>
      </w:r>
      <w:r w:rsidRPr="00FC069B">
        <w:noBreakHyphen/>
        <w:t>istudju, ir</w:t>
      </w:r>
      <w:r w:rsidRPr="00FC069B">
        <w:noBreakHyphen/>
        <w:t>risponsi DAS28 inżammu tul ġimgħa 104. Fost pazjenti li baqgħu fl-istudju u li kienu kkurati b’Simponi, risponsi DAS28 kienu simili minn ġimgħa 104 sa ġimgħa 256.</w:t>
      </w:r>
    </w:p>
    <w:p w14:paraId="0CCE5985" w14:textId="77777777" w:rsidR="006B0688" w:rsidRPr="00FC069B" w:rsidRDefault="006B0688" w:rsidP="00BF259D">
      <w:pPr>
        <w:tabs>
          <w:tab w:val="clear" w:pos="567"/>
        </w:tabs>
      </w:pPr>
    </w:p>
    <w:p w14:paraId="634CF85D" w14:textId="77777777" w:rsidR="006B0688" w:rsidRPr="00FC069B" w:rsidRDefault="005A2AC6" w:rsidP="00BF259D">
      <w:pPr>
        <w:tabs>
          <w:tab w:val="clear" w:pos="567"/>
        </w:tabs>
      </w:pPr>
      <w:r w:rsidRPr="00FC069B">
        <w:t>F’GO</w:t>
      </w:r>
      <w:r w:rsidRPr="00FC069B">
        <w:noBreakHyphen/>
        <w:t>BEFORE, rispons kliniku maġġuri, definit bħala ż</w:t>
      </w:r>
      <w:r w:rsidRPr="00FC069B">
        <w:noBreakHyphen/>
        <w:t>żamma ta’ rispons ACR 70 fuq perijodu kontinwu ta’ 6 xhur, kien imkejjel. F’ġimgħa 52, 15% tal</w:t>
      </w:r>
      <w:r w:rsidRPr="00FC069B">
        <w:noBreakHyphen/>
        <w:t>pazjenti fil</w:t>
      </w:r>
      <w:r w:rsidRPr="00FC069B">
        <w:noBreakHyphen/>
        <w:t>grupp ta’ Simponi 50 mg + MTX kisbu rispons kliniku maġġuri meta mqabbla ma’ 7% tal</w:t>
      </w:r>
      <w:r w:rsidRPr="00FC069B">
        <w:noBreakHyphen/>
        <w:t>pazjenti fil</w:t>
      </w:r>
      <w:r w:rsidRPr="00FC069B">
        <w:noBreakHyphen/>
        <w:t>grupp tal</w:t>
      </w:r>
      <w:r w:rsidRPr="00FC069B">
        <w:noBreakHyphen/>
        <w:t xml:space="preserve">plaċebo + MTX (p = 0.018). Fost 159 individwu </w:t>
      </w:r>
      <w:r w:rsidRPr="00FC069B">
        <w:rPr>
          <w:szCs w:val="22"/>
        </w:rPr>
        <w:t>randomised għal</w:t>
      </w:r>
      <w:r w:rsidRPr="00FC069B">
        <w:t xml:space="preserve"> Simponi 50 mg + MTX, 96 kienu għadhom fuq il</w:t>
      </w:r>
      <w:r w:rsidRPr="00FC069B">
        <w:noBreakHyphen/>
        <w:t>kura sa ġimgħa 104. Fost dawn, 85, 66 u 53 pazjent kellhom rispons ACR ta’ 20/50/70 rispettivament f’ġimgħa 104. Fost pazjenti li baqgħu fl-istudju u li kienu kkurati b’Simponi, kienu osservati rati simili ta’ rispons ACR 20/50/70 minn ġimgħa 104 sa ġimgħa 256.</w:t>
      </w:r>
    </w:p>
    <w:p w14:paraId="1AE0F8B4" w14:textId="77777777" w:rsidR="006B0688" w:rsidRPr="00FC069B" w:rsidRDefault="006B0688" w:rsidP="00BF259D">
      <w:pPr>
        <w:tabs>
          <w:tab w:val="clear" w:pos="567"/>
        </w:tabs>
      </w:pPr>
    </w:p>
    <w:p w14:paraId="43B1E0F7" w14:textId="77777777" w:rsidR="006B0688" w:rsidRPr="00FC069B" w:rsidRDefault="005A2AC6" w:rsidP="00BF259D">
      <w:pPr>
        <w:keepNext/>
        <w:tabs>
          <w:tab w:val="clear" w:pos="567"/>
        </w:tabs>
        <w:rPr>
          <w:i/>
          <w:iCs/>
          <w:u w:val="single"/>
        </w:rPr>
      </w:pPr>
      <w:r w:rsidRPr="00FC069B">
        <w:rPr>
          <w:i/>
          <w:iCs/>
          <w:u w:val="single"/>
        </w:rPr>
        <w:t>Rispons radjugrafiku</w:t>
      </w:r>
    </w:p>
    <w:p w14:paraId="1A1039D3" w14:textId="77777777" w:rsidR="006B0688" w:rsidRPr="00FC069B" w:rsidRDefault="005A2AC6" w:rsidP="00BF259D">
      <w:pPr>
        <w:tabs>
          <w:tab w:val="clear" w:pos="567"/>
        </w:tabs>
      </w:pPr>
      <w:r w:rsidRPr="00FC069B">
        <w:t>F’GO-BEFORE il-bidla mil-linja bażi fil-punteġġ vdH-S, punteġġ kompost tal-ħsara strutturali li tkejjel b’mod radjugrafiku in-numru u d-daqs tat-therrija tal-ġogi u l-grad tat-tidjieq fl-ispazju tal-ġogi fl-idejn/polz u s-saqajn, intuża biex jiġi evalwat il-grad ta’ ħsara strutturali. Ir-riżultati ewlenin għad-doża ta’ Simponi 50 mg f’ġimgħa 52 huma preżentati f’Tabella </w:t>
      </w:r>
      <w:del w:id="2263" w:author="Rev" w:date="2025-11-26T12:44:00Z">
        <w:r w:rsidRPr="00FC069B" w:rsidDel="005063C8">
          <w:delText>3</w:delText>
        </w:r>
      </w:del>
      <w:ins w:id="2264" w:author="Rev" w:date="2025-11-26T12:44:00Z">
        <w:r w:rsidR="005063C8">
          <w:t>4</w:t>
        </w:r>
      </w:ins>
      <w:r w:rsidRPr="00FC069B">
        <w:t>.</w:t>
      </w:r>
    </w:p>
    <w:p w14:paraId="7B87222D" w14:textId="77777777" w:rsidR="006B0688" w:rsidRPr="00FC069B" w:rsidRDefault="006B0688" w:rsidP="00BF259D">
      <w:pPr>
        <w:tabs>
          <w:tab w:val="clear" w:pos="567"/>
        </w:tabs>
      </w:pPr>
    </w:p>
    <w:p w14:paraId="0A36FFFA" w14:textId="77777777" w:rsidR="006B0688" w:rsidRPr="00FC069B" w:rsidRDefault="005A2AC6" w:rsidP="00BF259D">
      <w:r w:rsidRPr="00FC069B">
        <w:t>In</w:t>
      </w:r>
      <w:r w:rsidRPr="00FC069B">
        <w:noBreakHyphen/>
        <w:t xml:space="preserve">numru ta’ pazjenti </w:t>
      </w:r>
      <w:r w:rsidR="00F8632D" w:rsidRPr="00FC069B">
        <w:t xml:space="preserve">mingħajr </w:t>
      </w:r>
      <w:r w:rsidRPr="00FC069B">
        <w:t>therrijiet ġodda jew bidla mil</w:t>
      </w:r>
      <w:r w:rsidRPr="00FC069B">
        <w:noBreakHyphen/>
        <w:t>linja bażi f’Punteġġ totali vdH</w:t>
      </w:r>
      <w:r w:rsidRPr="00FC069B">
        <w:noBreakHyphen/>
        <w:t>S ≤ 0 kien ogħla b’mod sinifikanti fil</w:t>
      </w:r>
      <w:r w:rsidRPr="00FC069B">
        <w:noBreakHyphen/>
        <w:t>grupp ta’ kura ta’ Simponi minn dak fil</w:t>
      </w:r>
      <w:r w:rsidRPr="00FC069B">
        <w:noBreakHyphen/>
        <w:t>grupp tal</w:t>
      </w:r>
      <w:r w:rsidRPr="00FC069B">
        <w:noBreakHyphen/>
        <w:t>kontroll (p = 0.003). L</w:t>
      </w:r>
      <w:r w:rsidRPr="00FC069B">
        <w:noBreakHyphen/>
        <w:t>effetti radjugrafiċi li ġew osservati f’ġimgħa 52 inżammu sa ġimgħa 104. Fost pazjenti li baqgħu fl-istudju u li kienu kkurati b’Simponi, effetti radjugrafiċi kienu simili minn ġimgħa 104 sa ġimgħa 256.</w:t>
      </w:r>
    </w:p>
    <w:p w14:paraId="7B06D563" w14:textId="77777777" w:rsidR="006B0688" w:rsidRPr="00FC069B" w:rsidRDefault="006B0688" w:rsidP="00BF259D"/>
    <w:p w14:paraId="50352050" w14:textId="77777777" w:rsidR="006B0688" w:rsidRPr="00FC069B" w:rsidRDefault="005A2AC6" w:rsidP="0038105A">
      <w:pPr>
        <w:keepNext/>
        <w:tabs>
          <w:tab w:val="clear" w:pos="567"/>
        </w:tabs>
        <w:jc w:val="center"/>
        <w:rPr>
          <w:b/>
          <w:bCs/>
        </w:rPr>
      </w:pPr>
      <w:r w:rsidRPr="00FC069B">
        <w:rPr>
          <w:b/>
          <w:bCs/>
        </w:rPr>
        <w:t>Tabella </w:t>
      </w:r>
      <w:ins w:id="2265" w:author="Rev" w:date="2025-11-26T12:44:00Z">
        <w:r w:rsidR="005063C8">
          <w:rPr>
            <w:b/>
            <w:bCs/>
          </w:rPr>
          <w:t>4</w:t>
        </w:r>
      </w:ins>
      <w:del w:id="2266" w:author="Rev" w:date="2025-11-26T12:44:00Z">
        <w:r w:rsidRPr="00FC069B" w:rsidDel="005063C8">
          <w:rPr>
            <w:b/>
            <w:bCs/>
          </w:rPr>
          <w:delText>3</w:delText>
        </w:r>
      </w:del>
    </w:p>
    <w:p w14:paraId="212585E4" w14:textId="77777777" w:rsidR="006B0688" w:rsidRPr="00FC069B" w:rsidRDefault="005A2AC6" w:rsidP="00E926E0">
      <w:pPr>
        <w:keepNext/>
        <w:tabs>
          <w:tab w:val="clear" w:pos="567"/>
        </w:tabs>
        <w:jc w:val="center"/>
        <w:rPr>
          <w:b/>
          <w:bCs/>
        </w:rPr>
      </w:pPr>
      <w:r w:rsidRPr="00FC069B">
        <w:rPr>
          <w:b/>
          <w:bCs/>
        </w:rPr>
        <w:t>Medja radjugrafika (SD) tal-bidliet mil-linja bażi f’punteġġ totali vdH-S f’ġimgħa 52 fil-popolazzjoni globali ta’ GO-BEFORE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2546"/>
        <w:gridCol w:w="3571"/>
      </w:tblGrid>
      <w:tr w:rsidR="00B730FB" w14:paraId="5B5073B2"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378E33BA" w14:textId="77777777" w:rsidR="006B0688" w:rsidRPr="00FC069B" w:rsidRDefault="006B0688" w:rsidP="00C563D3">
            <w:pPr>
              <w:keepNext/>
              <w:rPr>
                <w:szCs w:val="22"/>
              </w:rPr>
            </w:pPr>
          </w:p>
        </w:tc>
        <w:tc>
          <w:tcPr>
            <w:tcW w:w="2164" w:type="dxa"/>
            <w:tcBorders>
              <w:top w:val="single" w:sz="4" w:space="0" w:color="auto"/>
              <w:left w:val="single" w:sz="4" w:space="0" w:color="auto"/>
              <w:bottom w:val="single" w:sz="4" w:space="0" w:color="auto"/>
              <w:right w:val="single" w:sz="4" w:space="0" w:color="auto"/>
            </w:tcBorders>
            <w:vAlign w:val="bottom"/>
          </w:tcPr>
          <w:p w14:paraId="65632D60" w14:textId="77777777" w:rsidR="006B0688" w:rsidRPr="00FC069B" w:rsidRDefault="005A2AC6" w:rsidP="00C563D3">
            <w:pPr>
              <w:keepNext/>
              <w:jc w:val="center"/>
              <w:rPr>
                <w:b/>
                <w:szCs w:val="22"/>
              </w:rPr>
            </w:pPr>
            <w:r w:rsidRPr="00FC069B">
              <w:rPr>
                <w:b/>
                <w:szCs w:val="22"/>
              </w:rPr>
              <w:t>Plaċebo + MTX</w:t>
            </w:r>
          </w:p>
          <w:p w14:paraId="28D0AEAB" w14:textId="77777777" w:rsidR="006B0688" w:rsidRPr="00FC069B" w:rsidRDefault="006B0688" w:rsidP="00C563D3">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68C99416" w14:textId="77777777" w:rsidR="006B0688" w:rsidRPr="00FC069B" w:rsidRDefault="005A2AC6" w:rsidP="00C563D3">
            <w:pPr>
              <w:keepNext/>
              <w:jc w:val="center"/>
              <w:rPr>
                <w:b/>
                <w:szCs w:val="22"/>
              </w:rPr>
            </w:pPr>
            <w:r w:rsidRPr="00FC069B">
              <w:rPr>
                <w:b/>
                <w:szCs w:val="22"/>
              </w:rPr>
              <w:t>Simponi 50 mg + MTX</w:t>
            </w:r>
          </w:p>
          <w:p w14:paraId="1842F227" w14:textId="77777777" w:rsidR="006B0688" w:rsidRPr="00FC069B" w:rsidRDefault="006B0688" w:rsidP="00C563D3">
            <w:pPr>
              <w:keepNext/>
              <w:jc w:val="center"/>
              <w:rPr>
                <w:b/>
                <w:szCs w:val="22"/>
              </w:rPr>
            </w:pPr>
          </w:p>
        </w:tc>
      </w:tr>
      <w:tr w:rsidR="00B730FB" w14:paraId="5F23DDCF"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38734FFA" w14:textId="1B53FCD6" w:rsidR="006B0688" w:rsidRPr="00FC069B" w:rsidRDefault="005A2AC6">
            <w:pPr>
              <w:keepNext/>
              <w:jc w:val="center"/>
              <w:rPr>
                <w:szCs w:val="22"/>
              </w:rPr>
              <w:pPrChange w:id="2267" w:author="Greece LOC1" w:date="2025-12-01T21:59:00Z">
                <w:pPr>
                  <w:keepNext/>
                  <w:jc w:val="right"/>
                </w:pPr>
              </w:pPrChange>
            </w:pPr>
            <w:r w:rsidRPr="00FC069B">
              <w:rPr>
                <w:szCs w:val="22"/>
              </w:rPr>
              <w:t>n</w:t>
            </w:r>
            <w:del w:id="2268" w:author="Greece LOC1" w:date="2025-12-01T21:59:00Z">
              <w:r w:rsidRPr="00FC069B" w:rsidDel="001647B9">
                <w:rPr>
                  <w:vertAlign w:val="superscript"/>
                </w:rPr>
                <w:delText xml:space="preserve"> </w:delText>
              </w:r>
            </w:del>
            <w:r w:rsidRPr="00FC069B">
              <w:rPr>
                <w:vertAlign w:val="superscript"/>
              </w:rPr>
              <w:t>a</w:t>
            </w:r>
          </w:p>
        </w:tc>
        <w:tc>
          <w:tcPr>
            <w:tcW w:w="2164" w:type="dxa"/>
            <w:tcBorders>
              <w:top w:val="single" w:sz="4" w:space="0" w:color="auto"/>
              <w:left w:val="single" w:sz="4" w:space="0" w:color="auto"/>
              <w:bottom w:val="single" w:sz="4" w:space="0" w:color="auto"/>
              <w:right w:val="single" w:sz="4" w:space="0" w:color="auto"/>
            </w:tcBorders>
            <w:vAlign w:val="bottom"/>
          </w:tcPr>
          <w:p w14:paraId="3ACFFB45" w14:textId="77777777" w:rsidR="006B0688" w:rsidRPr="00FC069B" w:rsidRDefault="005A2AC6" w:rsidP="00E926E0">
            <w:pPr>
              <w:keepNext/>
              <w:jc w:val="center"/>
              <w:rPr>
                <w:b/>
                <w:szCs w:val="22"/>
              </w:rPr>
            </w:pPr>
            <w:r w:rsidRPr="00FC069B">
              <w:rPr>
                <w:b/>
                <w:szCs w:val="22"/>
              </w:rPr>
              <w:t>160</w:t>
            </w:r>
          </w:p>
        </w:tc>
        <w:tc>
          <w:tcPr>
            <w:tcW w:w="3035" w:type="dxa"/>
            <w:tcBorders>
              <w:top w:val="single" w:sz="4" w:space="0" w:color="auto"/>
              <w:left w:val="single" w:sz="4" w:space="0" w:color="auto"/>
              <w:bottom w:val="single" w:sz="4" w:space="0" w:color="auto"/>
            </w:tcBorders>
            <w:vAlign w:val="bottom"/>
          </w:tcPr>
          <w:p w14:paraId="57E74A8D" w14:textId="77777777" w:rsidR="006B0688" w:rsidRPr="00FC069B" w:rsidRDefault="005A2AC6" w:rsidP="00C563D3">
            <w:pPr>
              <w:keepNext/>
              <w:jc w:val="center"/>
              <w:rPr>
                <w:b/>
                <w:szCs w:val="22"/>
              </w:rPr>
            </w:pPr>
            <w:r w:rsidRPr="00FC069B">
              <w:rPr>
                <w:b/>
                <w:szCs w:val="22"/>
              </w:rPr>
              <w:t>159</w:t>
            </w:r>
          </w:p>
        </w:tc>
      </w:tr>
      <w:tr w:rsidR="00B730FB" w14:paraId="10E21159" w14:textId="77777777" w:rsidTr="001F7863">
        <w:trPr>
          <w:cantSplit/>
          <w:jc w:val="center"/>
        </w:trPr>
        <w:tc>
          <w:tcPr>
            <w:tcW w:w="7711" w:type="dxa"/>
            <w:gridSpan w:val="3"/>
            <w:tcBorders>
              <w:top w:val="single" w:sz="4" w:space="0" w:color="auto"/>
              <w:bottom w:val="single" w:sz="4" w:space="0" w:color="auto"/>
            </w:tcBorders>
            <w:vAlign w:val="center"/>
          </w:tcPr>
          <w:p w14:paraId="7E013F30" w14:textId="77777777" w:rsidR="006B0688" w:rsidRPr="00FC069B" w:rsidRDefault="005A2AC6" w:rsidP="0038105A">
            <w:pPr>
              <w:keepNext/>
              <w:rPr>
                <w:b/>
                <w:bCs/>
              </w:rPr>
            </w:pPr>
            <w:r w:rsidRPr="00FC069B">
              <w:rPr>
                <w:b/>
                <w:bCs/>
              </w:rPr>
              <w:t xml:space="preserve">Punteġġ Totali </w:t>
            </w:r>
          </w:p>
        </w:tc>
      </w:tr>
      <w:tr w:rsidR="00B730FB" w14:paraId="055C708F"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4BC02F04" w14:textId="77777777" w:rsidR="006B0688"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center"/>
          </w:tcPr>
          <w:p w14:paraId="26D88253" w14:textId="77777777" w:rsidR="006B0688" w:rsidRPr="00FC069B" w:rsidRDefault="005A2AC6" w:rsidP="00E42EC6">
            <w:pPr>
              <w:jc w:val="center"/>
              <w:rPr>
                <w:szCs w:val="22"/>
              </w:rPr>
            </w:pPr>
            <w:r w:rsidRPr="00FC069B">
              <w:rPr>
                <w:szCs w:val="22"/>
              </w:rPr>
              <w:t>19.7 (35.4)</w:t>
            </w:r>
          </w:p>
        </w:tc>
        <w:tc>
          <w:tcPr>
            <w:tcW w:w="3035" w:type="dxa"/>
            <w:tcBorders>
              <w:top w:val="single" w:sz="4" w:space="0" w:color="auto"/>
              <w:left w:val="single" w:sz="4" w:space="0" w:color="auto"/>
              <w:bottom w:val="single" w:sz="4" w:space="0" w:color="auto"/>
            </w:tcBorders>
            <w:vAlign w:val="bottom"/>
          </w:tcPr>
          <w:p w14:paraId="5B0C63C5" w14:textId="77777777" w:rsidR="006B0688" w:rsidRPr="00FC069B" w:rsidRDefault="005A2AC6" w:rsidP="00E42EC6">
            <w:pPr>
              <w:jc w:val="center"/>
              <w:rPr>
                <w:szCs w:val="22"/>
              </w:rPr>
            </w:pPr>
            <w:r w:rsidRPr="00FC069B">
              <w:rPr>
                <w:szCs w:val="22"/>
              </w:rPr>
              <w:t>18.7 (32.4)</w:t>
            </w:r>
          </w:p>
        </w:tc>
      </w:tr>
      <w:tr w:rsidR="00B730FB" w14:paraId="71C04D61"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4656D851" w14:textId="77777777" w:rsidR="006B0688"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0CB58860" w14:textId="77777777" w:rsidR="006B0688" w:rsidRPr="00FC069B" w:rsidRDefault="005A2AC6" w:rsidP="00E42EC6">
            <w:pPr>
              <w:jc w:val="center"/>
              <w:rPr>
                <w:szCs w:val="22"/>
              </w:rPr>
            </w:pPr>
            <w:r w:rsidRPr="00FC069B">
              <w:rPr>
                <w:szCs w:val="22"/>
              </w:rPr>
              <w:t>1.4 (4.6)</w:t>
            </w:r>
          </w:p>
        </w:tc>
        <w:tc>
          <w:tcPr>
            <w:tcW w:w="3035" w:type="dxa"/>
            <w:tcBorders>
              <w:top w:val="single" w:sz="4" w:space="0" w:color="auto"/>
              <w:left w:val="single" w:sz="4" w:space="0" w:color="auto"/>
              <w:bottom w:val="single" w:sz="4" w:space="0" w:color="auto"/>
            </w:tcBorders>
            <w:vAlign w:val="bottom"/>
          </w:tcPr>
          <w:p w14:paraId="2B3D8266" w14:textId="77777777" w:rsidR="006B0688" w:rsidRPr="00FC069B" w:rsidRDefault="005A2AC6" w:rsidP="00E42EC6">
            <w:pPr>
              <w:jc w:val="center"/>
              <w:rPr>
                <w:szCs w:val="22"/>
              </w:rPr>
            </w:pPr>
            <w:r w:rsidRPr="00FC069B">
              <w:rPr>
                <w:szCs w:val="22"/>
              </w:rPr>
              <w:t>0.7 (5.2)</w:t>
            </w:r>
            <w:r w:rsidRPr="00FC069B">
              <w:t>*</w:t>
            </w:r>
            <w:r w:rsidRPr="00FC069B">
              <w:rPr>
                <w:vertAlign w:val="superscript"/>
              </w:rPr>
              <w:t xml:space="preserve"> </w:t>
            </w:r>
          </w:p>
        </w:tc>
      </w:tr>
      <w:tr w:rsidR="00B730FB" w14:paraId="475DEE62" w14:textId="77777777" w:rsidTr="001F7863">
        <w:trPr>
          <w:cantSplit/>
          <w:jc w:val="center"/>
        </w:trPr>
        <w:tc>
          <w:tcPr>
            <w:tcW w:w="7711" w:type="dxa"/>
            <w:gridSpan w:val="3"/>
            <w:tcBorders>
              <w:top w:val="single" w:sz="4" w:space="0" w:color="auto"/>
              <w:bottom w:val="single" w:sz="4" w:space="0" w:color="auto"/>
            </w:tcBorders>
            <w:vAlign w:val="center"/>
          </w:tcPr>
          <w:p w14:paraId="796589A1" w14:textId="77777777" w:rsidR="006B0688" w:rsidRPr="00FC069B" w:rsidRDefault="005A2AC6" w:rsidP="0038105A">
            <w:pPr>
              <w:keepNext/>
              <w:rPr>
                <w:b/>
                <w:bCs/>
              </w:rPr>
            </w:pPr>
            <w:r w:rsidRPr="00FC069B">
              <w:rPr>
                <w:b/>
                <w:bCs/>
              </w:rPr>
              <w:t>Punteġġ ta’ therrija</w:t>
            </w:r>
          </w:p>
        </w:tc>
      </w:tr>
      <w:tr w:rsidR="00B730FB" w14:paraId="563AB206"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798EFA0B" w14:textId="77777777" w:rsidR="006B0688"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7D1B6D08" w14:textId="77777777" w:rsidR="006B0688" w:rsidRPr="00FC069B" w:rsidRDefault="005A2AC6" w:rsidP="00E42EC6">
            <w:pPr>
              <w:jc w:val="center"/>
              <w:rPr>
                <w:szCs w:val="22"/>
              </w:rPr>
            </w:pPr>
            <w:r w:rsidRPr="00FC069B">
              <w:rPr>
                <w:szCs w:val="22"/>
              </w:rPr>
              <w:t>11.3 (18.6)</w:t>
            </w:r>
          </w:p>
        </w:tc>
        <w:tc>
          <w:tcPr>
            <w:tcW w:w="3035" w:type="dxa"/>
            <w:tcBorders>
              <w:top w:val="single" w:sz="4" w:space="0" w:color="auto"/>
              <w:left w:val="single" w:sz="4" w:space="0" w:color="auto"/>
              <w:bottom w:val="single" w:sz="4" w:space="0" w:color="auto"/>
            </w:tcBorders>
            <w:vAlign w:val="bottom"/>
          </w:tcPr>
          <w:p w14:paraId="2032C19F" w14:textId="77777777" w:rsidR="006B0688" w:rsidRPr="00FC069B" w:rsidRDefault="005A2AC6" w:rsidP="00E42EC6">
            <w:pPr>
              <w:jc w:val="center"/>
              <w:rPr>
                <w:szCs w:val="22"/>
              </w:rPr>
            </w:pPr>
            <w:r w:rsidRPr="00FC069B">
              <w:rPr>
                <w:szCs w:val="22"/>
              </w:rPr>
              <w:t>10.8 (17.4)</w:t>
            </w:r>
          </w:p>
        </w:tc>
      </w:tr>
      <w:tr w:rsidR="00B730FB" w14:paraId="4003BB65"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24CC720A" w14:textId="77777777" w:rsidR="006B0688"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523FA5A6" w14:textId="77777777" w:rsidR="006B0688" w:rsidRPr="00FC069B" w:rsidRDefault="005A2AC6" w:rsidP="00E42EC6">
            <w:pPr>
              <w:jc w:val="center"/>
              <w:rPr>
                <w:szCs w:val="22"/>
              </w:rPr>
            </w:pPr>
            <w:r w:rsidRPr="00FC069B">
              <w:rPr>
                <w:szCs w:val="22"/>
              </w:rPr>
              <w:t>0.7 (2.8)</w:t>
            </w:r>
          </w:p>
        </w:tc>
        <w:tc>
          <w:tcPr>
            <w:tcW w:w="3035" w:type="dxa"/>
            <w:tcBorders>
              <w:top w:val="single" w:sz="4" w:space="0" w:color="auto"/>
              <w:left w:val="single" w:sz="4" w:space="0" w:color="auto"/>
              <w:bottom w:val="single" w:sz="4" w:space="0" w:color="auto"/>
            </w:tcBorders>
            <w:vAlign w:val="bottom"/>
          </w:tcPr>
          <w:p w14:paraId="6EC2BE19" w14:textId="77777777" w:rsidR="006B0688" w:rsidRPr="00FC069B" w:rsidRDefault="005A2AC6" w:rsidP="00E42EC6">
            <w:pPr>
              <w:jc w:val="center"/>
              <w:rPr>
                <w:szCs w:val="22"/>
              </w:rPr>
            </w:pPr>
            <w:r w:rsidRPr="00FC069B">
              <w:rPr>
                <w:szCs w:val="22"/>
              </w:rPr>
              <w:t>0.5 (2.1)</w:t>
            </w:r>
          </w:p>
        </w:tc>
      </w:tr>
      <w:tr w:rsidR="00B730FB" w14:paraId="239C9E7F" w14:textId="77777777" w:rsidTr="001F7863">
        <w:trPr>
          <w:cantSplit/>
          <w:jc w:val="center"/>
        </w:trPr>
        <w:tc>
          <w:tcPr>
            <w:tcW w:w="7711" w:type="dxa"/>
            <w:gridSpan w:val="3"/>
            <w:tcBorders>
              <w:top w:val="single" w:sz="4" w:space="0" w:color="auto"/>
              <w:bottom w:val="single" w:sz="4" w:space="0" w:color="auto"/>
            </w:tcBorders>
            <w:vAlign w:val="center"/>
          </w:tcPr>
          <w:p w14:paraId="6A38E456" w14:textId="77777777" w:rsidR="006B0688" w:rsidRPr="00FC069B" w:rsidRDefault="005A2AC6" w:rsidP="0038105A">
            <w:pPr>
              <w:keepNext/>
              <w:rPr>
                <w:b/>
                <w:bCs/>
              </w:rPr>
            </w:pPr>
            <w:r w:rsidRPr="00FC069B">
              <w:rPr>
                <w:b/>
                <w:bCs/>
              </w:rPr>
              <w:t>Punteġġ JSN</w:t>
            </w:r>
          </w:p>
        </w:tc>
      </w:tr>
      <w:tr w:rsidR="00B730FB" w14:paraId="791CCAE4"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4A792D27" w14:textId="77777777" w:rsidR="006B0688" w:rsidRPr="00FC069B" w:rsidRDefault="005A2AC6" w:rsidP="00E42EC6">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5C601CB" w14:textId="77777777" w:rsidR="006B0688" w:rsidRPr="00FC069B" w:rsidRDefault="005A2AC6" w:rsidP="00E42EC6">
            <w:pPr>
              <w:jc w:val="center"/>
              <w:rPr>
                <w:szCs w:val="22"/>
              </w:rPr>
            </w:pPr>
            <w:r w:rsidRPr="00FC069B">
              <w:rPr>
                <w:szCs w:val="22"/>
              </w:rPr>
              <w:t>8.4 (17.8)</w:t>
            </w:r>
          </w:p>
        </w:tc>
        <w:tc>
          <w:tcPr>
            <w:tcW w:w="3035" w:type="dxa"/>
            <w:tcBorders>
              <w:top w:val="single" w:sz="4" w:space="0" w:color="auto"/>
              <w:left w:val="single" w:sz="4" w:space="0" w:color="auto"/>
              <w:bottom w:val="single" w:sz="4" w:space="0" w:color="auto"/>
            </w:tcBorders>
            <w:vAlign w:val="bottom"/>
          </w:tcPr>
          <w:p w14:paraId="383F8D4E" w14:textId="77777777" w:rsidR="006B0688" w:rsidRPr="00FC069B" w:rsidRDefault="005A2AC6" w:rsidP="00E42EC6">
            <w:pPr>
              <w:jc w:val="center"/>
              <w:rPr>
                <w:szCs w:val="22"/>
              </w:rPr>
            </w:pPr>
            <w:r w:rsidRPr="00FC069B">
              <w:rPr>
                <w:szCs w:val="22"/>
              </w:rPr>
              <w:t>7.9 (16.1)</w:t>
            </w:r>
          </w:p>
        </w:tc>
      </w:tr>
      <w:tr w:rsidR="00B730FB" w14:paraId="6073D255" w14:textId="77777777" w:rsidTr="001F7863">
        <w:trPr>
          <w:cantSplit/>
          <w:jc w:val="center"/>
        </w:trPr>
        <w:tc>
          <w:tcPr>
            <w:tcW w:w="2512" w:type="dxa"/>
            <w:tcBorders>
              <w:top w:val="single" w:sz="4" w:space="0" w:color="auto"/>
              <w:bottom w:val="single" w:sz="4" w:space="0" w:color="auto"/>
              <w:right w:val="single" w:sz="4" w:space="0" w:color="auto"/>
            </w:tcBorders>
            <w:vAlign w:val="center"/>
          </w:tcPr>
          <w:p w14:paraId="60A079B3" w14:textId="77777777" w:rsidR="006B0688" w:rsidRPr="00FC069B" w:rsidRDefault="005A2AC6" w:rsidP="00E42EC6">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07699F06" w14:textId="77777777" w:rsidR="006B0688" w:rsidRPr="00FC069B" w:rsidRDefault="005A2AC6" w:rsidP="00E42EC6">
            <w:pPr>
              <w:jc w:val="center"/>
              <w:rPr>
                <w:szCs w:val="22"/>
              </w:rPr>
            </w:pPr>
            <w:r w:rsidRPr="00FC069B">
              <w:rPr>
                <w:szCs w:val="22"/>
              </w:rPr>
              <w:t>0.6 (2.3)</w:t>
            </w:r>
          </w:p>
        </w:tc>
        <w:tc>
          <w:tcPr>
            <w:tcW w:w="3035" w:type="dxa"/>
            <w:tcBorders>
              <w:top w:val="single" w:sz="4" w:space="0" w:color="auto"/>
              <w:left w:val="single" w:sz="4" w:space="0" w:color="auto"/>
              <w:bottom w:val="single" w:sz="4" w:space="0" w:color="auto"/>
            </w:tcBorders>
            <w:vAlign w:val="bottom"/>
          </w:tcPr>
          <w:p w14:paraId="7A06583B" w14:textId="77777777" w:rsidR="006B0688" w:rsidRPr="00FC069B" w:rsidRDefault="005A2AC6" w:rsidP="00E42EC6">
            <w:pPr>
              <w:jc w:val="center"/>
              <w:rPr>
                <w:szCs w:val="22"/>
              </w:rPr>
            </w:pPr>
            <w:r w:rsidRPr="00FC069B">
              <w:rPr>
                <w:szCs w:val="22"/>
              </w:rPr>
              <w:t>0.2 (2.0)</w:t>
            </w:r>
            <w:r w:rsidRPr="00FC069B">
              <w:t>**</w:t>
            </w:r>
          </w:p>
        </w:tc>
      </w:tr>
      <w:tr w:rsidR="00B730FB" w14:paraId="77360141" w14:textId="77777777" w:rsidTr="001F7863">
        <w:trPr>
          <w:cantSplit/>
          <w:jc w:val="center"/>
        </w:trPr>
        <w:tc>
          <w:tcPr>
            <w:tcW w:w="7711" w:type="dxa"/>
            <w:gridSpan w:val="3"/>
            <w:tcBorders>
              <w:top w:val="single" w:sz="4" w:space="0" w:color="auto"/>
              <w:left w:val="nil"/>
              <w:bottom w:val="nil"/>
              <w:right w:val="nil"/>
            </w:tcBorders>
            <w:vAlign w:val="center"/>
          </w:tcPr>
          <w:p w14:paraId="5658ED4E" w14:textId="77777777" w:rsidR="006B0688" w:rsidRPr="00FC069B" w:rsidRDefault="005A2AC6" w:rsidP="00E42EC6">
            <w:pPr>
              <w:ind w:left="284" w:hanging="284"/>
              <w:rPr>
                <w:sz w:val="18"/>
                <w:szCs w:val="18"/>
              </w:rPr>
            </w:pPr>
            <w:r w:rsidRPr="00FC069B">
              <w:rPr>
                <w:vertAlign w:val="superscript"/>
              </w:rPr>
              <w:t>a</w:t>
            </w:r>
            <w:r w:rsidRPr="00FC069B">
              <w:rPr>
                <w:szCs w:val="22"/>
              </w:rPr>
              <w:tab/>
            </w:r>
            <w:r w:rsidRPr="00FC069B">
              <w:rPr>
                <w:sz w:val="18"/>
                <w:szCs w:val="18"/>
              </w:rPr>
              <w:t>n tirrifletti pazjenti randomised</w:t>
            </w:r>
          </w:p>
          <w:p w14:paraId="2C94AECA" w14:textId="77777777" w:rsidR="006B0688" w:rsidRPr="00FC069B" w:rsidRDefault="005A2AC6" w:rsidP="00E42EC6">
            <w:pPr>
              <w:ind w:left="284" w:hanging="284"/>
              <w:rPr>
                <w:sz w:val="18"/>
                <w:szCs w:val="18"/>
              </w:rPr>
            </w:pPr>
            <w:r w:rsidRPr="00FC069B">
              <w:rPr>
                <w:sz w:val="18"/>
                <w:szCs w:val="18"/>
              </w:rPr>
              <w:t>*</w:t>
            </w:r>
            <w:r w:rsidRPr="00FC069B">
              <w:rPr>
                <w:szCs w:val="22"/>
              </w:rPr>
              <w:tab/>
            </w:r>
            <w:r w:rsidRPr="00FC069B">
              <w:rPr>
                <w:sz w:val="18"/>
                <w:szCs w:val="18"/>
              </w:rPr>
              <w:t>p = 0.015</w:t>
            </w:r>
          </w:p>
          <w:p w14:paraId="5F0252F9" w14:textId="77777777" w:rsidR="006B0688" w:rsidRPr="00FC069B" w:rsidRDefault="005A2AC6" w:rsidP="00E42EC6">
            <w:pPr>
              <w:ind w:left="284" w:hanging="284"/>
              <w:rPr>
                <w:szCs w:val="22"/>
              </w:rPr>
            </w:pPr>
            <w:r w:rsidRPr="00FC069B">
              <w:rPr>
                <w:sz w:val="18"/>
                <w:szCs w:val="18"/>
              </w:rPr>
              <w:t>**</w:t>
            </w:r>
            <w:r w:rsidRPr="00FC069B">
              <w:rPr>
                <w:szCs w:val="22"/>
              </w:rPr>
              <w:tab/>
            </w:r>
            <w:r w:rsidRPr="00FC069B">
              <w:rPr>
                <w:sz w:val="18"/>
                <w:szCs w:val="18"/>
              </w:rPr>
              <w:t>p = 0.044</w:t>
            </w:r>
          </w:p>
        </w:tc>
      </w:tr>
    </w:tbl>
    <w:p w14:paraId="6DDB22E8" w14:textId="77777777" w:rsidR="006B0688" w:rsidRPr="00FC069B" w:rsidRDefault="006B0688" w:rsidP="00F5620D"/>
    <w:p w14:paraId="0AD707B5" w14:textId="77777777" w:rsidR="006B0688" w:rsidRPr="00FC069B" w:rsidRDefault="005A2AC6" w:rsidP="00BF259D">
      <w:pPr>
        <w:keepNext/>
        <w:tabs>
          <w:tab w:val="clear" w:pos="567"/>
        </w:tabs>
        <w:rPr>
          <w:i/>
          <w:iCs/>
          <w:u w:val="single"/>
        </w:rPr>
      </w:pPr>
      <w:r w:rsidRPr="00FC069B">
        <w:rPr>
          <w:i/>
          <w:iCs/>
          <w:u w:val="single"/>
        </w:rPr>
        <w:t>Funzjoni fiżika u kwalità tal-ħajja relatata mas-saħħa</w:t>
      </w:r>
    </w:p>
    <w:p w14:paraId="764F741B" w14:textId="77777777" w:rsidR="006B0688" w:rsidRPr="00FC069B" w:rsidRDefault="005A2AC6" w:rsidP="00BF259D">
      <w:pPr>
        <w:tabs>
          <w:tab w:val="clear" w:pos="567"/>
        </w:tabs>
      </w:pPr>
      <w:r w:rsidRPr="00FC069B">
        <w:t>Funzjoni fiżika u diżabilità kienu evalwati bħala mira finali separata f’GO-FORWARD u GO-AFTER permezz tal-indiċi ta’ diżabilità tal-HAQ DI. F’dawn l-istudji, Simponi wera titjib li kellu sinifikat kliniku u statistikament sinfikanti mil-linja bażi fil-HAQ DI meta mqabbel mal-kontroll f’ġimgħa 24. Fost il-pazjenti li baqgħu fuq il-kura b’Simponi li kienu randomised fuqha fil-bidu tal-istudju, it-titjib fl-HAQ DI inżamm tul ġimgħa 104. Fost pazjenti li baqgħu fl-istudju u li kienu kkurati b’Simponi, titjib fl-HAQ DI kien simili minn ġimgħa 104 sa ġimgħa 256.</w:t>
      </w:r>
    </w:p>
    <w:p w14:paraId="61262957" w14:textId="77777777" w:rsidR="006B0688" w:rsidRPr="00FC069B" w:rsidRDefault="006B0688" w:rsidP="00BF259D">
      <w:pPr>
        <w:tabs>
          <w:tab w:val="clear" w:pos="567"/>
        </w:tabs>
      </w:pPr>
    </w:p>
    <w:p w14:paraId="100CE06D" w14:textId="77777777" w:rsidR="006B0688" w:rsidRPr="00FC069B" w:rsidRDefault="005A2AC6" w:rsidP="00BF259D">
      <w:pPr>
        <w:tabs>
          <w:tab w:val="clear" w:pos="567"/>
        </w:tabs>
      </w:pPr>
      <w:r w:rsidRPr="00FC069B">
        <w:lastRenderedPageBreak/>
        <w:t>F’GO</w:t>
      </w:r>
      <w:r w:rsidRPr="00FC069B">
        <w:noBreakHyphen/>
        <w:t>FOWARD titjib li kellu sinifikat kliniku u statistikament sinifikanti intwerew fil</w:t>
      </w:r>
      <w:r w:rsidRPr="00FC069B">
        <w:noBreakHyphen/>
        <w:t>kwalità tal</w:t>
      </w:r>
      <w:r w:rsidRPr="00FC069B">
        <w:noBreakHyphen/>
        <w:t>ħajja relatata mas</w:t>
      </w:r>
      <w:r w:rsidRPr="00FC069B">
        <w:noBreakHyphen/>
        <w:t>saħħa kif imkejjel mill</w:t>
      </w:r>
      <w:r w:rsidRPr="00FC069B">
        <w:noBreakHyphen/>
        <w:t>punteġġ tal</w:t>
      </w:r>
      <w:r w:rsidRPr="00FC069B">
        <w:noBreakHyphen/>
        <w:t>komponent fiżiku ta’ SF</w:t>
      </w:r>
      <w:r w:rsidRPr="00FC069B">
        <w:noBreakHyphen/>
        <w:t>36 f’pazjenti ikkurati b’Simponi kontra l</w:t>
      </w:r>
      <w:r w:rsidRPr="00FC069B">
        <w:noBreakHyphen/>
        <w:t>plaċebo f’ġimgħa 24. Fost il</w:t>
      </w:r>
      <w:r w:rsidRPr="00FC069B">
        <w:noBreakHyphen/>
        <w:t>pazjenti li baqgħu fuq il</w:t>
      </w:r>
      <w:r w:rsidRPr="00FC069B">
        <w:noBreakHyphen/>
        <w:t>kura b’Simponi li fuqha kienu randomised fil</w:t>
      </w:r>
      <w:r w:rsidRPr="00FC069B">
        <w:noBreakHyphen/>
        <w:t>bidu tal</w:t>
      </w:r>
      <w:r w:rsidRPr="00FC069B">
        <w:noBreakHyphen/>
        <w:t>istudju, it</w:t>
      </w:r>
      <w:r w:rsidRPr="00FC069B">
        <w:noBreakHyphen/>
        <w:t>titjib fil</w:t>
      </w:r>
      <w:r w:rsidRPr="00FC069B">
        <w:noBreakHyphen/>
        <w:t>komponent fiżiku SF</w:t>
      </w:r>
      <w:r w:rsidRPr="00FC069B">
        <w:noBreakHyphen/>
        <w:t>36 inżamm tul ġimgħa 104. Fost pazjenti li baqgħu fl-istudju u li kienu kkurati b’Simponi, titjib fil-komponent fiżiku ta’ SF</w:t>
      </w:r>
      <w:r w:rsidRPr="00FC069B">
        <w:noBreakHyphen/>
        <w:t>36 kien simili minn ġimgħa 104 sa ġimgħa 256. F’GO</w:t>
      </w:r>
      <w:r w:rsidRPr="00FC069B">
        <w:noBreakHyphen/>
        <w:t>FORWARD u GO</w:t>
      </w:r>
      <w:r w:rsidRPr="00FC069B">
        <w:noBreakHyphen/>
        <w:t>AFTER, titjib statistikament sinifikanti dehru fl’għeja hekk kif imkejla mill</w:t>
      </w:r>
      <w:r w:rsidRPr="00FC069B">
        <w:noBreakHyphen/>
        <w:t>evalwazzjoni funzjonali tal</w:t>
      </w:r>
      <w:r w:rsidRPr="00FC069B">
        <w:noBreakHyphen/>
        <w:t>iskala tat</w:t>
      </w:r>
      <w:r w:rsidRPr="00FC069B">
        <w:noBreakHyphen/>
        <w:t>terapija tal</w:t>
      </w:r>
      <w:r w:rsidRPr="00FC069B">
        <w:noBreakHyphen/>
        <w:t>għeja minn mard kroniku (FACIT</w:t>
      </w:r>
      <w:r w:rsidRPr="00FC069B">
        <w:noBreakHyphen/>
        <w:t>F).</w:t>
      </w:r>
    </w:p>
    <w:p w14:paraId="590A65B3" w14:textId="77777777" w:rsidR="006B0688" w:rsidRPr="00FC069B" w:rsidRDefault="006B0688" w:rsidP="00BF259D">
      <w:pPr>
        <w:tabs>
          <w:tab w:val="clear" w:pos="567"/>
        </w:tabs>
      </w:pPr>
    </w:p>
    <w:p w14:paraId="7EEC7564" w14:textId="77777777" w:rsidR="006B0688" w:rsidRPr="00FC069B" w:rsidRDefault="005A2AC6" w:rsidP="00BF259D">
      <w:pPr>
        <w:keepNext/>
        <w:tabs>
          <w:tab w:val="clear" w:pos="567"/>
        </w:tabs>
        <w:rPr>
          <w:i/>
        </w:rPr>
      </w:pPr>
      <w:r w:rsidRPr="00FC069B">
        <w:rPr>
          <w:i/>
        </w:rPr>
        <w:t>Artrite psorijatika</w:t>
      </w:r>
      <w:ins w:id="2269" w:author="Rev" w:date="2025-11-26T12:44:00Z">
        <w:r w:rsidR="005063C8">
          <w:rPr>
            <w:i/>
          </w:rPr>
          <w:t xml:space="preserve"> fl-adulti</w:t>
        </w:r>
      </w:ins>
    </w:p>
    <w:p w14:paraId="506076B6" w14:textId="77777777" w:rsidR="005524F4" w:rsidRPr="00FC069B" w:rsidRDefault="005A2AC6" w:rsidP="00BF259D">
      <w:pPr>
        <w:tabs>
          <w:tab w:val="clear" w:pos="567"/>
        </w:tabs>
      </w:pPr>
      <w:r w:rsidRPr="00FC069B">
        <w:t>Is-sigurtà u l-effikaċja ta’ Simponi kienu evalwati fi studju kontrollat bi plaċebo, double-blind, randomised, multi-ċentrali (GO-REVEAL) f’405 pazjent adult bi PsA attiva (≥ 3 ġogi minfuħin u ≥ 3 ġogi teneri) minkejja terapija b’anti-infjammatatorju mhux sterojde (NSAID) jew DMARD. Pazjenti f’dan l-istudju kellhom PsA dijanjostikata għal mill-anqas 6 xhur u kellhom mill-anqas marda bi psorjasi ħafifa. Pazjenti b’kull tip ta’ sotto-grupp ta’ artrite psorijatika kienu rreġistrati, inkluż artrite poliartikulari mingħajr noduli rewmatiċi (43%), artrite periferali asimettrika (30%), artrite tal-ġogi interfalanġali distali (DIP) (15%), spondylitis b’artrite periferali (11%), u artrite mutilans (1%). Kura b’sustanza kontra TNF minn qabel ma kienetx permessa. Simponi jew plaċebo ingħataw minn taħt il-ġilda kull 4 ġimgħat. Il-pazjenti ġew assenjati għal-plaċebo, Simponi 50 mg, jew Simponi 100 mg b’mod każwali. Il-pazjenti li kienu qed jirċievu l-plaċebo inqalbu għal Simponi 50 mg wara ġimgħa 24. Il-pazjenti daħlu fi studju ta’ estensjoni, open label, għal tul ta’ żmien f’ġimgħa 52. Madwar tmienja u erbgħin fil-mija tal-pazjenti komplew fuq dożi stabbli ta’ methotrexate (≤ 25 mg/ġimgħa). Il-miri finali ko-ewlenin kienu l-perċentwali ta’ pazjenti li kisbu rispons ACR 20 f’ġimgħa 14 u l-bidla mil-linja bażi fil-punteġġ vdH-S modifikat ta’ PsA totali f’ġimgħa 24.</w:t>
      </w:r>
    </w:p>
    <w:p w14:paraId="1FB707D9" w14:textId="77777777" w:rsidR="006B0688" w:rsidRPr="00FC069B" w:rsidRDefault="006B0688" w:rsidP="00BF259D">
      <w:pPr>
        <w:rPr>
          <w:szCs w:val="22"/>
        </w:rPr>
      </w:pPr>
    </w:p>
    <w:p w14:paraId="4BB4E09B" w14:textId="77777777" w:rsidR="006B0688" w:rsidRPr="00FC069B" w:rsidRDefault="005A2AC6" w:rsidP="00BF259D">
      <w:pPr>
        <w:tabs>
          <w:tab w:val="clear" w:pos="567"/>
        </w:tabs>
        <w:rPr>
          <w:szCs w:val="22"/>
        </w:rPr>
      </w:pPr>
      <w:r w:rsidRPr="00FC069B">
        <w:rPr>
          <w:szCs w:val="22"/>
        </w:rPr>
        <w:t>B’mod ġenerali, ma kienu osservati l</w:t>
      </w:r>
      <w:r w:rsidRPr="00FC069B">
        <w:rPr>
          <w:szCs w:val="22"/>
        </w:rPr>
        <w:noBreakHyphen/>
        <w:t>ebda differenzi b’tifsira klinika fil</w:t>
      </w:r>
      <w:r w:rsidRPr="00FC069B">
        <w:rPr>
          <w:szCs w:val="22"/>
        </w:rPr>
        <w:noBreakHyphen/>
        <w:t>kejl tal</w:t>
      </w:r>
      <w:r w:rsidRPr="00FC069B">
        <w:rPr>
          <w:szCs w:val="22"/>
        </w:rPr>
        <w:noBreakHyphen/>
        <w:t>effikaċja bejn l</w:t>
      </w:r>
      <w:r w:rsidRPr="00FC069B">
        <w:rPr>
          <w:szCs w:val="22"/>
        </w:rPr>
        <w:noBreakHyphen/>
        <w:t xml:space="preserve">iskedi ta’ kura ta’ Simponi 50 mg u 100 mg sa ġimgħa 104. Minħabba d-disinn tal-istudju, pazjenti fl-estensjoni fit-tul setgħu qalbu </w:t>
      </w:r>
      <w:r w:rsidRPr="00FC069B">
        <w:t>minn doża għal oħra ta’ Simponi 50 mg u 100 mg skont id-diskrezzjoni tat-tabib tal-istudju.</w:t>
      </w:r>
    </w:p>
    <w:p w14:paraId="75196CCD" w14:textId="77777777" w:rsidR="006B0688" w:rsidRPr="00FC069B" w:rsidRDefault="006B0688" w:rsidP="00BF259D">
      <w:pPr>
        <w:tabs>
          <w:tab w:val="clear" w:pos="567"/>
        </w:tabs>
      </w:pPr>
    </w:p>
    <w:p w14:paraId="6B6FF426" w14:textId="77777777" w:rsidR="006B0688" w:rsidRPr="00FC069B" w:rsidRDefault="005A2AC6" w:rsidP="00BF259D">
      <w:pPr>
        <w:keepNext/>
        <w:tabs>
          <w:tab w:val="clear" w:pos="567"/>
        </w:tabs>
        <w:rPr>
          <w:i/>
          <w:iCs/>
          <w:u w:val="single"/>
        </w:rPr>
      </w:pPr>
      <w:r w:rsidRPr="00FC069B">
        <w:rPr>
          <w:i/>
          <w:iCs/>
          <w:u w:val="single"/>
        </w:rPr>
        <w:t>Sinjali u sintomi</w:t>
      </w:r>
    </w:p>
    <w:p w14:paraId="40F6436D" w14:textId="648F49F7" w:rsidR="005524F4" w:rsidRPr="00FC069B" w:rsidRDefault="005A2AC6" w:rsidP="00BF259D">
      <w:pPr>
        <w:tabs>
          <w:tab w:val="clear" w:pos="567"/>
        </w:tabs>
      </w:pPr>
      <w:r w:rsidRPr="00FC069B">
        <w:t>Ir-riżultati ewlenin għad-doża ta’ 50 mg fil-ġimgħat 14 u 24 qed jintwerew f’</w:t>
      </w:r>
      <w:del w:id="2270" w:author="Greece LOC1" w:date="2025-12-01T21:59:00Z">
        <w:r w:rsidRPr="00FC069B" w:rsidDel="001647B9">
          <w:delText>t</w:delText>
        </w:r>
      </w:del>
      <w:ins w:id="2271" w:author="Greece LOC1" w:date="2025-12-01T22:00:00Z">
        <w:r w:rsidR="001647B9">
          <w:t>T</w:t>
        </w:r>
      </w:ins>
      <w:r w:rsidRPr="00FC069B">
        <w:t>abella </w:t>
      </w:r>
      <w:del w:id="2272" w:author="Rev" w:date="2025-11-26T12:44:00Z">
        <w:r w:rsidRPr="00FC069B" w:rsidDel="00F26F6D">
          <w:delText>4</w:delText>
        </w:r>
      </w:del>
      <w:ins w:id="2273" w:author="Rev" w:date="2025-11-26T12:44:00Z">
        <w:r w:rsidR="00F26F6D">
          <w:t>5</w:t>
        </w:r>
      </w:ins>
      <w:r w:rsidRPr="00FC069B">
        <w:t xml:space="preserve"> u qed jiġu deskritti hawn taħt.</w:t>
      </w:r>
    </w:p>
    <w:p w14:paraId="42857C8C" w14:textId="77777777" w:rsidR="006B0688" w:rsidRPr="00FC069B" w:rsidRDefault="006B0688" w:rsidP="00BF259D">
      <w:pPr>
        <w:tabs>
          <w:tab w:val="clear" w:pos="567"/>
        </w:tabs>
      </w:pPr>
    </w:p>
    <w:p w14:paraId="1607D96F" w14:textId="77777777" w:rsidR="006B0688" w:rsidRPr="00FC069B" w:rsidRDefault="005A2AC6" w:rsidP="00BF259D">
      <w:pPr>
        <w:keepNext/>
        <w:tabs>
          <w:tab w:val="clear" w:pos="567"/>
        </w:tabs>
        <w:jc w:val="center"/>
        <w:rPr>
          <w:b/>
        </w:rPr>
      </w:pPr>
      <w:r w:rsidRPr="00FC069B">
        <w:rPr>
          <w:b/>
        </w:rPr>
        <w:t>Tabella </w:t>
      </w:r>
      <w:ins w:id="2274" w:author="Rev" w:date="2025-11-26T12:44:00Z">
        <w:r w:rsidR="00F26F6D">
          <w:rPr>
            <w:b/>
          </w:rPr>
          <w:t>5</w:t>
        </w:r>
      </w:ins>
      <w:del w:id="2275" w:author="Rev" w:date="2025-11-26T12:44:00Z">
        <w:r w:rsidRPr="00FC069B" w:rsidDel="00F26F6D">
          <w:rPr>
            <w:b/>
          </w:rPr>
          <w:delText>4</w:delText>
        </w:r>
      </w:del>
    </w:p>
    <w:p w14:paraId="462D313E" w14:textId="77777777" w:rsidR="006B0688" w:rsidRPr="00FC069B" w:rsidRDefault="005A2AC6" w:rsidP="00BF259D">
      <w:pPr>
        <w:keepNext/>
        <w:tabs>
          <w:tab w:val="clear" w:pos="567"/>
        </w:tabs>
        <w:jc w:val="center"/>
        <w:rPr>
          <w:b/>
        </w:rPr>
      </w:pPr>
      <w:r w:rsidRPr="00FC069B">
        <w:rPr>
          <w:b/>
        </w:rPr>
        <w:t>Riżultati ewlenin dwar l-effikaċja minn GO-REVEAL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3391"/>
        <w:gridCol w:w="2726"/>
      </w:tblGrid>
      <w:tr w:rsidR="00B730FB" w14:paraId="774B9AD1"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4EC70106" w14:textId="77777777" w:rsidR="006B0688" w:rsidRPr="00FC069B" w:rsidRDefault="006B0688" w:rsidP="00BF259D">
            <w:pPr>
              <w:keepNext/>
              <w:rPr>
                <w:szCs w:val="24"/>
              </w:rPr>
            </w:pPr>
          </w:p>
        </w:tc>
        <w:tc>
          <w:tcPr>
            <w:tcW w:w="2734" w:type="dxa"/>
            <w:tcBorders>
              <w:top w:val="single" w:sz="4" w:space="0" w:color="auto"/>
              <w:left w:val="single" w:sz="4" w:space="0" w:color="auto"/>
              <w:bottom w:val="single" w:sz="4" w:space="0" w:color="auto"/>
              <w:right w:val="single" w:sz="4" w:space="0" w:color="auto"/>
            </w:tcBorders>
            <w:vAlign w:val="bottom"/>
          </w:tcPr>
          <w:p w14:paraId="437F136E" w14:textId="77777777" w:rsidR="006B0688" w:rsidRPr="00FC069B" w:rsidRDefault="005A2AC6" w:rsidP="00BF259D">
            <w:pPr>
              <w:keepNext/>
              <w:jc w:val="center"/>
              <w:rPr>
                <w:szCs w:val="24"/>
              </w:rPr>
            </w:pPr>
            <w:r w:rsidRPr="00FC069B">
              <w:t>Plaċebo</w:t>
            </w:r>
          </w:p>
        </w:tc>
        <w:tc>
          <w:tcPr>
            <w:tcW w:w="2198" w:type="dxa"/>
            <w:tcBorders>
              <w:top w:val="single" w:sz="4" w:space="0" w:color="auto"/>
              <w:left w:val="single" w:sz="4" w:space="0" w:color="auto"/>
              <w:bottom w:val="single" w:sz="4" w:space="0" w:color="auto"/>
            </w:tcBorders>
            <w:vAlign w:val="bottom"/>
          </w:tcPr>
          <w:p w14:paraId="7D192B0A" w14:textId="77777777" w:rsidR="006B0688" w:rsidRPr="00FC069B" w:rsidRDefault="005A2AC6" w:rsidP="00BF259D">
            <w:pPr>
              <w:keepNext/>
              <w:jc w:val="center"/>
            </w:pPr>
            <w:r w:rsidRPr="00FC069B">
              <w:t>Simponi</w:t>
            </w:r>
          </w:p>
          <w:p w14:paraId="499514CB" w14:textId="77777777" w:rsidR="006B0688" w:rsidRPr="00FC069B" w:rsidRDefault="005A2AC6" w:rsidP="00BF259D">
            <w:pPr>
              <w:keepNext/>
              <w:jc w:val="center"/>
              <w:rPr>
                <w:szCs w:val="24"/>
              </w:rPr>
            </w:pPr>
            <w:r w:rsidRPr="00FC069B">
              <w:t>50 mg*</w:t>
            </w:r>
          </w:p>
        </w:tc>
      </w:tr>
      <w:tr w:rsidR="00B730FB" w14:paraId="6B9C7B2D"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A7F336C" w14:textId="77777777" w:rsidR="006B0688" w:rsidRPr="00FC069B" w:rsidRDefault="005A2AC6" w:rsidP="00891FB4">
            <w:pPr>
              <w:keepNext/>
              <w:jc w:val="right"/>
              <w:rPr>
                <w:b/>
                <w:bCs/>
              </w:rPr>
            </w:pPr>
            <w:r w:rsidRPr="00FC069B">
              <w:t>n</w:t>
            </w:r>
            <w:r w:rsidRPr="00FC069B">
              <w:rPr>
                <w:vertAlign w:val="superscript"/>
              </w:rPr>
              <w:t>a</w:t>
            </w:r>
          </w:p>
        </w:tc>
        <w:tc>
          <w:tcPr>
            <w:tcW w:w="2734" w:type="dxa"/>
            <w:tcBorders>
              <w:top w:val="single" w:sz="4" w:space="0" w:color="auto"/>
              <w:left w:val="single" w:sz="4" w:space="0" w:color="auto"/>
              <w:bottom w:val="single" w:sz="4" w:space="0" w:color="auto"/>
              <w:right w:val="single" w:sz="4" w:space="0" w:color="auto"/>
            </w:tcBorders>
            <w:vAlign w:val="center"/>
          </w:tcPr>
          <w:p w14:paraId="6CE4747F" w14:textId="77777777" w:rsidR="006B0688" w:rsidRPr="00FC069B" w:rsidRDefault="005A2AC6" w:rsidP="00BF259D">
            <w:pPr>
              <w:keepNext/>
              <w:jc w:val="center"/>
              <w:rPr>
                <w:szCs w:val="24"/>
              </w:rPr>
            </w:pPr>
            <w:r w:rsidRPr="00FC069B">
              <w:rPr>
                <w:szCs w:val="24"/>
              </w:rPr>
              <w:t>113</w:t>
            </w:r>
          </w:p>
        </w:tc>
        <w:tc>
          <w:tcPr>
            <w:tcW w:w="2198" w:type="dxa"/>
            <w:tcBorders>
              <w:top w:val="single" w:sz="4" w:space="0" w:color="auto"/>
              <w:left w:val="single" w:sz="4" w:space="0" w:color="auto"/>
              <w:bottom w:val="single" w:sz="4" w:space="0" w:color="auto"/>
            </w:tcBorders>
            <w:vAlign w:val="center"/>
          </w:tcPr>
          <w:p w14:paraId="13562A2B" w14:textId="77777777" w:rsidR="006B0688" w:rsidRPr="00FC069B" w:rsidRDefault="005A2AC6" w:rsidP="00BF259D">
            <w:pPr>
              <w:keepNext/>
              <w:jc w:val="center"/>
              <w:rPr>
                <w:szCs w:val="24"/>
              </w:rPr>
            </w:pPr>
            <w:r w:rsidRPr="00FC069B">
              <w:rPr>
                <w:szCs w:val="24"/>
              </w:rPr>
              <w:t>146</w:t>
            </w:r>
          </w:p>
        </w:tc>
      </w:tr>
      <w:tr w:rsidR="00B730FB" w14:paraId="261CCF5A" w14:textId="77777777" w:rsidTr="001F7863">
        <w:trPr>
          <w:cantSplit/>
          <w:jc w:val="center"/>
        </w:trPr>
        <w:tc>
          <w:tcPr>
            <w:tcW w:w="7315" w:type="dxa"/>
            <w:gridSpan w:val="3"/>
            <w:tcBorders>
              <w:top w:val="single" w:sz="4" w:space="0" w:color="auto"/>
              <w:bottom w:val="single" w:sz="4" w:space="0" w:color="auto"/>
            </w:tcBorders>
            <w:vAlign w:val="center"/>
          </w:tcPr>
          <w:p w14:paraId="6D2E5918" w14:textId="77777777" w:rsidR="006B0688" w:rsidRPr="00FC069B" w:rsidRDefault="005A2AC6" w:rsidP="00891FB4">
            <w:pPr>
              <w:keepNext/>
              <w:rPr>
                <w:b/>
                <w:bCs/>
                <w:szCs w:val="24"/>
              </w:rPr>
            </w:pPr>
            <w:r w:rsidRPr="00FC069B">
              <w:rPr>
                <w:b/>
                <w:bCs/>
              </w:rPr>
              <w:t>% tal-pazjenti li kellhom rispons</w:t>
            </w:r>
          </w:p>
        </w:tc>
      </w:tr>
      <w:tr w:rsidR="00B730FB" w14:paraId="28219219"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3A4B7D3F" w14:textId="77777777" w:rsidR="006B0688" w:rsidRPr="00FC069B" w:rsidRDefault="005A2AC6" w:rsidP="00891FB4">
            <w:pPr>
              <w:keepNext/>
              <w:rPr>
                <w:b/>
                <w:bCs/>
                <w:szCs w:val="24"/>
              </w:rPr>
            </w:pPr>
            <w:r w:rsidRPr="00FC069B">
              <w:rPr>
                <w:b/>
                <w:bCs/>
              </w:rPr>
              <w:t>ACR 20</w:t>
            </w:r>
          </w:p>
        </w:tc>
        <w:tc>
          <w:tcPr>
            <w:tcW w:w="2734" w:type="dxa"/>
            <w:tcBorders>
              <w:top w:val="single" w:sz="4" w:space="0" w:color="auto"/>
              <w:left w:val="single" w:sz="4" w:space="0" w:color="auto"/>
              <w:bottom w:val="single" w:sz="4" w:space="0" w:color="auto"/>
              <w:right w:val="single" w:sz="4" w:space="0" w:color="auto"/>
            </w:tcBorders>
            <w:vAlign w:val="center"/>
          </w:tcPr>
          <w:p w14:paraId="7D10B3A6" w14:textId="77777777" w:rsidR="006B0688" w:rsidRPr="00FC069B" w:rsidRDefault="006B0688" w:rsidP="00BF259D">
            <w:pPr>
              <w:keepNext/>
              <w:rPr>
                <w:b/>
                <w:bCs/>
                <w:szCs w:val="24"/>
              </w:rPr>
            </w:pPr>
          </w:p>
        </w:tc>
        <w:tc>
          <w:tcPr>
            <w:tcW w:w="2198" w:type="dxa"/>
            <w:tcBorders>
              <w:top w:val="single" w:sz="4" w:space="0" w:color="auto"/>
              <w:left w:val="single" w:sz="4" w:space="0" w:color="auto"/>
              <w:bottom w:val="single" w:sz="4" w:space="0" w:color="auto"/>
            </w:tcBorders>
            <w:vAlign w:val="center"/>
          </w:tcPr>
          <w:p w14:paraId="04C8D860" w14:textId="77777777" w:rsidR="006B0688" w:rsidRPr="00FC069B" w:rsidRDefault="006B0688" w:rsidP="00BF259D">
            <w:pPr>
              <w:keepNext/>
              <w:rPr>
                <w:b/>
                <w:bCs/>
                <w:szCs w:val="24"/>
              </w:rPr>
            </w:pPr>
          </w:p>
        </w:tc>
      </w:tr>
      <w:tr w:rsidR="00B730FB" w14:paraId="17A9CCA0"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AEE9DE7" w14:textId="77777777" w:rsidR="006B0688" w:rsidRPr="00FC069B" w:rsidRDefault="005A2AC6" w:rsidP="00891FB4">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1F2C7213" w14:textId="77777777" w:rsidR="006B0688" w:rsidRPr="00FC069B" w:rsidRDefault="005A2AC6" w:rsidP="00BF259D">
            <w:pPr>
              <w:jc w:val="center"/>
              <w:rPr>
                <w:b/>
                <w:bCs/>
                <w:szCs w:val="24"/>
              </w:rPr>
            </w:pPr>
            <w:r w:rsidRPr="00FC069B">
              <w:rPr>
                <w:b/>
                <w:bCs/>
              </w:rPr>
              <w:t>9%</w:t>
            </w:r>
          </w:p>
        </w:tc>
        <w:tc>
          <w:tcPr>
            <w:tcW w:w="2198" w:type="dxa"/>
            <w:tcBorders>
              <w:top w:val="single" w:sz="4" w:space="0" w:color="auto"/>
              <w:left w:val="single" w:sz="4" w:space="0" w:color="auto"/>
              <w:bottom w:val="single" w:sz="4" w:space="0" w:color="auto"/>
            </w:tcBorders>
            <w:vAlign w:val="center"/>
          </w:tcPr>
          <w:p w14:paraId="0720FD80" w14:textId="77777777" w:rsidR="006B0688" w:rsidRPr="00FC069B" w:rsidRDefault="005A2AC6" w:rsidP="00BF259D">
            <w:pPr>
              <w:jc w:val="center"/>
              <w:rPr>
                <w:b/>
                <w:bCs/>
                <w:szCs w:val="24"/>
              </w:rPr>
            </w:pPr>
            <w:r w:rsidRPr="00FC069B">
              <w:rPr>
                <w:b/>
                <w:bCs/>
              </w:rPr>
              <w:t>51%</w:t>
            </w:r>
          </w:p>
        </w:tc>
      </w:tr>
      <w:tr w:rsidR="00B730FB" w14:paraId="20B01CEB"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681BE7A5" w14:textId="77777777" w:rsidR="006B0688" w:rsidRPr="00FC069B" w:rsidRDefault="005A2AC6" w:rsidP="00891FB4">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119296C3" w14:textId="77777777" w:rsidR="006B0688" w:rsidRPr="00FC069B" w:rsidRDefault="005A2AC6" w:rsidP="00BF259D">
            <w:pPr>
              <w:jc w:val="center"/>
              <w:rPr>
                <w:szCs w:val="24"/>
              </w:rPr>
            </w:pPr>
            <w:r w:rsidRPr="00FC069B">
              <w:t>12%</w:t>
            </w:r>
          </w:p>
        </w:tc>
        <w:tc>
          <w:tcPr>
            <w:tcW w:w="2198" w:type="dxa"/>
            <w:tcBorders>
              <w:top w:val="single" w:sz="4" w:space="0" w:color="auto"/>
              <w:left w:val="single" w:sz="4" w:space="0" w:color="auto"/>
              <w:bottom w:val="single" w:sz="4" w:space="0" w:color="auto"/>
            </w:tcBorders>
            <w:vAlign w:val="center"/>
          </w:tcPr>
          <w:p w14:paraId="3FAE66F2" w14:textId="77777777" w:rsidR="006B0688" w:rsidRPr="00FC069B" w:rsidRDefault="005A2AC6" w:rsidP="00BF259D">
            <w:pPr>
              <w:jc w:val="center"/>
              <w:rPr>
                <w:szCs w:val="24"/>
              </w:rPr>
            </w:pPr>
            <w:r w:rsidRPr="00FC069B">
              <w:t>52%</w:t>
            </w:r>
          </w:p>
        </w:tc>
      </w:tr>
      <w:tr w:rsidR="00B730FB" w14:paraId="01FC1B35"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1F523665" w14:textId="77777777" w:rsidR="006B0688" w:rsidRPr="00FC069B" w:rsidRDefault="005A2AC6" w:rsidP="00891FB4">
            <w:pPr>
              <w:keepNext/>
              <w:rPr>
                <w:b/>
                <w:bCs/>
                <w:szCs w:val="24"/>
              </w:rPr>
            </w:pPr>
            <w:r w:rsidRPr="00FC069B">
              <w:rPr>
                <w:b/>
                <w:bCs/>
              </w:rPr>
              <w:t>ACR 50</w:t>
            </w:r>
          </w:p>
        </w:tc>
        <w:tc>
          <w:tcPr>
            <w:tcW w:w="2734" w:type="dxa"/>
            <w:tcBorders>
              <w:top w:val="single" w:sz="4" w:space="0" w:color="auto"/>
              <w:left w:val="single" w:sz="4" w:space="0" w:color="auto"/>
              <w:bottom w:val="single" w:sz="4" w:space="0" w:color="auto"/>
              <w:right w:val="single" w:sz="4" w:space="0" w:color="auto"/>
            </w:tcBorders>
            <w:vAlign w:val="center"/>
          </w:tcPr>
          <w:p w14:paraId="2FFD7E0F" w14:textId="77777777" w:rsidR="006B0688" w:rsidRPr="00FC069B" w:rsidRDefault="006B0688" w:rsidP="00BF259D">
            <w:pPr>
              <w:keepNext/>
              <w:rPr>
                <w:b/>
                <w:bCs/>
                <w:szCs w:val="24"/>
              </w:rPr>
            </w:pPr>
          </w:p>
        </w:tc>
        <w:tc>
          <w:tcPr>
            <w:tcW w:w="2198" w:type="dxa"/>
            <w:tcBorders>
              <w:top w:val="single" w:sz="4" w:space="0" w:color="auto"/>
              <w:left w:val="single" w:sz="4" w:space="0" w:color="auto"/>
              <w:bottom w:val="single" w:sz="4" w:space="0" w:color="auto"/>
            </w:tcBorders>
            <w:vAlign w:val="center"/>
          </w:tcPr>
          <w:p w14:paraId="2AD9D639" w14:textId="77777777" w:rsidR="006B0688" w:rsidRPr="00FC069B" w:rsidRDefault="006B0688" w:rsidP="00BF259D">
            <w:pPr>
              <w:keepNext/>
              <w:rPr>
                <w:b/>
                <w:bCs/>
                <w:szCs w:val="24"/>
              </w:rPr>
            </w:pPr>
          </w:p>
        </w:tc>
      </w:tr>
      <w:tr w:rsidR="00B730FB" w14:paraId="6272DD21"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3FAC7335" w14:textId="77777777" w:rsidR="006B0688" w:rsidRPr="00FC069B" w:rsidRDefault="005A2AC6" w:rsidP="00891FB4">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55CC7F83" w14:textId="77777777" w:rsidR="006B0688" w:rsidRPr="00FC069B" w:rsidRDefault="005A2AC6" w:rsidP="00BF259D">
            <w:pPr>
              <w:jc w:val="center"/>
              <w:rPr>
                <w:szCs w:val="24"/>
              </w:rPr>
            </w:pPr>
            <w:r w:rsidRPr="00FC069B">
              <w:t xml:space="preserve">2% </w:t>
            </w:r>
          </w:p>
        </w:tc>
        <w:tc>
          <w:tcPr>
            <w:tcW w:w="2198" w:type="dxa"/>
            <w:tcBorders>
              <w:top w:val="single" w:sz="4" w:space="0" w:color="auto"/>
              <w:left w:val="single" w:sz="4" w:space="0" w:color="auto"/>
              <w:bottom w:val="single" w:sz="4" w:space="0" w:color="auto"/>
            </w:tcBorders>
            <w:vAlign w:val="center"/>
          </w:tcPr>
          <w:p w14:paraId="2144AB78" w14:textId="77777777" w:rsidR="006B0688" w:rsidRPr="00FC069B" w:rsidRDefault="005A2AC6" w:rsidP="00BF259D">
            <w:pPr>
              <w:jc w:val="center"/>
              <w:rPr>
                <w:szCs w:val="24"/>
              </w:rPr>
            </w:pPr>
            <w:r w:rsidRPr="00FC069B">
              <w:t>30%</w:t>
            </w:r>
          </w:p>
        </w:tc>
      </w:tr>
      <w:tr w:rsidR="00B730FB" w14:paraId="6086A24D"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6B9A2037" w14:textId="77777777" w:rsidR="006B0688" w:rsidRPr="00FC069B" w:rsidRDefault="005A2AC6" w:rsidP="00891FB4">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12D2C708" w14:textId="77777777" w:rsidR="006B0688" w:rsidRPr="00FC069B" w:rsidRDefault="005A2AC6" w:rsidP="00BF259D">
            <w:pPr>
              <w:jc w:val="center"/>
              <w:rPr>
                <w:szCs w:val="24"/>
              </w:rPr>
            </w:pPr>
            <w:r w:rsidRPr="00FC069B">
              <w:t xml:space="preserve">4% </w:t>
            </w:r>
          </w:p>
        </w:tc>
        <w:tc>
          <w:tcPr>
            <w:tcW w:w="2198" w:type="dxa"/>
            <w:tcBorders>
              <w:top w:val="single" w:sz="4" w:space="0" w:color="auto"/>
              <w:left w:val="single" w:sz="4" w:space="0" w:color="auto"/>
              <w:bottom w:val="single" w:sz="4" w:space="0" w:color="auto"/>
            </w:tcBorders>
            <w:vAlign w:val="center"/>
          </w:tcPr>
          <w:p w14:paraId="3B2A4ADC" w14:textId="77777777" w:rsidR="006B0688" w:rsidRPr="00FC069B" w:rsidRDefault="005A2AC6" w:rsidP="00BF259D">
            <w:pPr>
              <w:jc w:val="center"/>
              <w:rPr>
                <w:szCs w:val="24"/>
              </w:rPr>
            </w:pPr>
            <w:r w:rsidRPr="00FC069B">
              <w:t>32%</w:t>
            </w:r>
          </w:p>
        </w:tc>
      </w:tr>
      <w:tr w:rsidR="00B730FB" w14:paraId="3A1C80EC"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80D4FA5" w14:textId="77777777" w:rsidR="006B0688" w:rsidRPr="00FC069B" w:rsidRDefault="005A2AC6" w:rsidP="00891FB4">
            <w:pPr>
              <w:keepNext/>
              <w:rPr>
                <w:b/>
                <w:bCs/>
                <w:szCs w:val="24"/>
              </w:rPr>
            </w:pPr>
            <w:r w:rsidRPr="00FC069B">
              <w:rPr>
                <w:b/>
                <w:bCs/>
              </w:rPr>
              <w:t>ACR 70</w:t>
            </w:r>
          </w:p>
        </w:tc>
        <w:tc>
          <w:tcPr>
            <w:tcW w:w="2734" w:type="dxa"/>
            <w:tcBorders>
              <w:top w:val="single" w:sz="4" w:space="0" w:color="auto"/>
              <w:left w:val="single" w:sz="4" w:space="0" w:color="auto"/>
              <w:bottom w:val="single" w:sz="4" w:space="0" w:color="auto"/>
              <w:right w:val="single" w:sz="4" w:space="0" w:color="auto"/>
            </w:tcBorders>
            <w:vAlign w:val="center"/>
          </w:tcPr>
          <w:p w14:paraId="21B54775" w14:textId="77777777" w:rsidR="006B0688" w:rsidRPr="00FC069B" w:rsidRDefault="006B0688" w:rsidP="00BF259D">
            <w:pPr>
              <w:keepNext/>
              <w:rPr>
                <w:b/>
                <w:bCs/>
                <w:szCs w:val="24"/>
              </w:rPr>
            </w:pPr>
          </w:p>
        </w:tc>
        <w:tc>
          <w:tcPr>
            <w:tcW w:w="2198" w:type="dxa"/>
            <w:tcBorders>
              <w:top w:val="single" w:sz="4" w:space="0" w:color="auto"/>
              <w:left w:val="single" w:sz="4" w:space="0" w:color="auto"/>
              <w:bottom w:val="single" w:sz="4" w:space="0" w:color="auto"/>
            </w:tcBorders>
            <w:vAlign w:val="center"/>
          </w:tcPr>
          <w:p w14:paraId="4283172A" w14:textId="77777777" w:rsidR="006B0688" w:rsidRPr="00FC069B" w:rsidRDefault="006B0688" w:rsidP="00BF259D">
            <w:pPr>
              <w:keepNext/>
              <w:rPr>
                <w:b/>
                <w:bCs/>
                <w:szCs w:val="24"/>
              </w:rPr>
            </w:pPr>
          </w:p>
        </w:tc>
      </w:tr>
      <w:tr w:rsidR="00B730FB" w14:paraId="39AC332B"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728AAF54" w14:textId="77777777" w:rsidR="006B0688" w:rsidRPr="00FC069B" w:rsidRDefault="005A2AC6" w:rsidP="00891FB4">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4D75224D" w14:textId="77777777" w:rsidR="006B0688" w:rsidRPr="00FC069B" w:rsidRDefault="005A2AC6" w:rsidP="00BF259D">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21B1B652" w14:textId="77777777" w:rsidR="006B0688" w:rsidRPr="00FC069B" w:rsidRDefault="005A2AC6" w:rsidP="00BF259D">
            <w:pPr>
              <w:jc w:val="center"/>
              <w:rPr>
                <w:szCs w:val="24"/>
              </w:rPr>
            </w:pPr>
            <w:r w:rsidRPr="00FC069B">
              <w:t>12%</w:t>
            </w:r>
          </w:p>
        </w:tc>
      </w:tr>
      <w:tr w:rsidR="00B730FB" w14:paraId="21BB4BED"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1E33C81F" w14:textId="77777777" w:rsidR="006B0688" w:rsidRPr="00FC069B" w:rsidRDefault="005A2AC6" w:rsidP="00891FB4">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43911C63" w14:textId="77777777" w:rsidR="006B0688" w:rsidRPr="00FC069B" w:rsidRDefault="005A2AC6" w:rsidP="00BF259D">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30FAD49D" w14:textId="77777777" w:rsidR="006B0688" w:rsidRPr="00FC069B" w:rsidRDefault="005A2AC6" w:rsidP="00BF259D">
            <w:pPr>
              <w:jc w:val="center"/>
              <w:rPr>
                <w:szCs w:val="24"/>
              </w:rPr>
            </w:pPr>
            <w:r w:rsidRPr="00FC069B">
              <w:t>19%</w:t>
            </w:r>
          </w:p>
        </w:tc>
      </w:tr>
      <w:tr w:rsidR="00B730FB" w14:paraId="7CAFA3B2"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295C821D" w14:textId="77777777" w:rsidR="006B0688" w:rsidRPr="00FC069B" w:rsidRDefault="005A2AC6" w:rsidP="00891FB4">
            <w:pPr>
              <w:keepNext/>
              <w:rPr>
                <w:b/>
                <w:bCs/>
              </w:rPr>
            </w:pPr>
            <w:r w:rsidRPr="00FC069B">
              <w:rPr>
                <w:b/>
                <w:bCs/>
              </w:rPr>
              <w:t>PASI</w:t>
            </w:r>
            <w:r w:rsidRPr="00FC069B">
              <w:rPr>
                <w:b/>
                <w:bCs/>
                <w:vertAlign w:val="superscript"/>
              </w:rPr>
              <w:t>b</w:t>
            </w:r>
            <w:r w:rsidRPr="00FC069B">
              <w:rPr>
                <w:b/>
                <w:bCs/>
              </w:rPr>
              <w:t> 75</w:t>
            </w:r>
            <w:r w:rsidRPr="00FC069B">
              <w:rPr>
                <w:b/>
                <w:bCs/>
                <w:vertAlign w:val="superscript"/>
              </w:rPr>
              <w:t>c</w:t>
            </w:r>
          </w:p>
        </w:tc>
        <w:tc>
          <w:tcPr>
            <w:tcW w:w="2734" w:type="dxa"/>
            <w:tcBorders>
              <w:top w:val="single" w:sz="4" w:space="0" w:color="auto"/>
              <w:left w:val="single" w:sz="4" w:space="0" w:color="auto"/>
              <w:bottom w:val="single" w:sz="4" w:space="0" w:color="auto"/>
              <w:right w:val="single" w:sz="4" w:space="0" w:color="auto"/>
            </w:tcBorders>
            <w:vAlign w:val="center"/>
          </w:tcPr>
          <w:p w14:paraId="5CF86328" w14:textId="77777777" w:rsidR="006B0688" w:rsidRPr="00FC069B" w:rsidRDefault="006B0688" w:rsidP="00BF259D">
            <w:pPr>
              <w:keepNext/>
              <w:jc w:val="center"/>
              <w:rPr>
                <w:b/>
                <w:bCs/>
              </w:rPr>
            </w:pPr>
          </w:p>
        </w:tc>
        <w:tc>
          <w:tcPr>
            <w:tcW w:w="2198" w:type="dxa"/>
            <w:tcBorders>
              <w:top w:val="single" w:sz="4" w:space="0" w:color="auto"/>
              <w:left w:val="single" w:sz="4" w:space="0" w:color="auto"/>
              <w:bottom w:val="single" w:sz="4" w:space="0" w:color="auto"/>
            </w:tcBorders>
            <w:vAlign w:val="center"/>
          </w:tcPr>
          <w:p w14:paraId="4000E074" w14:textId="77777777" w:rsidR="006B0688" w:rsidRPr="00FC069B" w:rsidRDefault="006B0688" w:rsidP="00BF259D">
            <w:pPr>
              <w:keepNext/>
              <w:jc w:val="center"/>
              <w:rPr>
                <w:b/>
                <w:bCs/>
              </w:rPr>
            </w:pPr>
          </w:p>
        </w:tc>
      </w:tr>
      <w:tr w:rsidR="00B730FB" w14:paraId="31549463"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7927D088" w14:textId="77777777" w:rsidR="006B0688" w:rsidRPr="00FC069B" w:rsidRDefault="005A2AC6" w:rsidP="00891FB4">
            <w:pPr>
              <w:jc w:val="right"/>
              <w:rPr>
                <w:b/>
                <w:bCs/>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0777EEC4" w14:textId="77777777" w:rsidR="006B0688" w:rsidRPr="00FC069B" w:rsidRDefault="005A2AC6" w:rsidP="00BF259D">
            <w:pPr>
              <w:jc w:val="center"/>
              <w:rPr>
                <w:b/>
                <w:bCs/>
              </w:rPr>
            </w:pPr>
            <w:r w:rsidRPr="00FC069B">
              <w:t>3%</w:t>
            </w:r>
          </w:p>
        </w:tc>
        <w:tc>
          <w:tcPr>
            <w:tcW w:w="2198" w:type="dxa"/>
            <w:tcBorders>
              <w:top w:val="single" w:sz="4" w:space="0" w:color="auto"/>
              <w:left w:val="single" w:sz="4" w:space="0" w:color="auto"/>
              <w:bottom w:val="single" w:sz="4" w:space="0" w:color="auto"/>
            </w:tcBorders>
            <w:vAlign w:val="bottom"/>
          </w:tcPr>
          <w:p w14:paraId="1F0F8456" w14:textId="77777777" w:rsidR="006B0688" w:rsidRPr="00FC069B" w:rsidRDefault="005A2AC6" w:rsidP="00BF259D">
            <w:pPr>
              <w:jc w:val="center"/>
              <w:rPr>
                <w:b/>
                <w:bCs/>
              </w:rPr>
            </w:pPr>
            <w:r w:rsidRPr="00FC069B">
              <w:t>40%</w:t>
            </w:r>
          </w:p>
        </w:tc>
      </w:tr>
      <w:tr w:rsidR="00B730FB" w14:paraId="34361D85" w14:textId="77777777" w:rsidTr="001F7863">
        <w:trPr>
          <w:cantSplit/>
          <w:jc w:val="center"/>
        </w:trPr>
        <w:tc>
          <w:tcPr>
            <w:tcW w:w="2383" w:type="dxa"/>
            <w:tcBorders>
              <w:top w:val="single" w:sz="4" w:space="0" w:color="auto"/>
              <w:bottom w:val="single" w:sz="4" w:space="0" w:color="auto"/>
              <w:right w:val="single" w:sz="4" w:space="0" w:color="auto"/>
            </w:tcBorders>
            <w:vAlign w:val="center"/>
          </w:tcPr>
          <w:p w14:paraId="14CD55D6" w14:textId="77777777" w:rsidR="006B0688" w:rsidRPr="00FC069B" w:rsidRDefault="005A2AC6" w:rsidP="00891FB4">
            <w:pPr>
              <w:jc w:val="right"/>
              <w:rPr>
                <w:b/>
                <w:bCs/>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2462AB3D" w14:textId="77777777" w:rsidR="006B0688" w:rsidRPr="00FC069B" w:rsidRDefault="005A2AC6" w:rsidP="00BF259D">
            <w:pPr>
              <w:jc w:val="center"/>
              <w:rPr>
                <w:b/>
                <w:bCs/>
              </w:rPr>
            </w:pPr>
            <w:r w:rsidRPr="00FC069B">
              <w:t>1%</w:t>
            </w:r>
          </w:p>
        </w:tc>
        <w:tc>
          <w:tcPr>
            <w:tcW w:w="2198" w:type="dxa"/>
            <w:tcBorders>
              <w:top w:val="single" w:sz="4" w:space="0" w:color="auto"/>
              <w:left w:val="single" w:sz="4" w:space="0" w:color="auto"/>
              <w:bottom w:val="single" w:sz="4" w:space="0" w:color="auto"/>
            </w:tcBorders>
            <w:vAlign w:val="bottom"/>
          </w:tcPr>
          <w:p w14:paraId="78501B59" w14:textId="77777777" w:rsidR="006B0688" w:rsidRPr="00FC069B" w:rsidRDefault="005A2AC6" w:rsidP="00BF259D">
            <w:pPr>
              <w:jc w:val="center"/>
              <w:rPr>
                <w:b/>
                <w:bCs/>
              </w:rPr>
            </w:pPr>
            <w:r w:rsidRPr="00FC069B">
              <w:t>56%</w:t>
            </w:r>
          </w:p>
        </w:tc>
      </w:tr>
      <w:tr w:rsidR="00B730FB" w14:paraId="006D59DA" w14:textId="77777777" w:rsidTr="001F7863">
        <w:trPr>
          <w:cantSplit/>
          <w:jc w:val="center"/>
        </w:trPr>
        <w:tc>
          <w:tcPr>
            <w:tcW w:w="7315" w:type="dxa"/>
            <w:gridSpan w:val="3"/>
            <w:tcBorders>
              <w:top w:val="single" w:sz="4" w:space="0" w:color="auto"/>
              <w:left w:val="nil"/>
              <w:bottom w:val="nil"/>
              <w:right w:val="nil"/>
            </w:tcBorders>
            <w:vAlign w:val="center"/>
          </w:tcPr>
          <w:p w14:paraId="1B173848" w14:textId="77777777" w:rsidR="005524F4" w:rsidRPr="00FC069B" w:rsidRDefault="005A2AC6" w:rsidP="00891FB4">
            <w:pPr>
              <w:tabs>
                <w:tab w:val="clear" w:pos="567"/>
                <w:tab w:val="left" w:pos="284"/>
              </w:tabs>
              <w:ind w:left="284" w:hanging="284"/>
              <w:rPr>
                <w:sz w:val="18"/>
                <w:szCs w:val="18"/>
              </w:rPr>
            </w:pPr>
            <w:r w:rsidRPr="00FC069B">
              <w:rPr>
                <w:sz w:val="18"/>
                <w:szCs w:val="18"/>
              </w:rPr>
              <w:lastRenderedPageBreak/>
              <w:t>*</w:t>
            </w:r>
            <w:r w:rsidRPr="00FC069B">
              <w:tab/>
            </w:r>
            <w:r w:rsidRPr="00FC069B">
              <w:rPr>
                <w:sz w:val="18"/>
                <w:szCs w:val="18"/>
              </w:rPr>
              <w:t>p &lt; 0.05 għall-paraguni kollha;</w:t>
            </w:r>
          </w:p>
          <w:p w14:paraId="64D6E823" w14:textId="77777777" w:rsidR="006B0688" w:rsidRPr="00FC069B" w:rsidRDefault="005A2AC6" w:rsidP="00BF259D">
            <w:pPr>
              <w:ind w:left="284" w:hanging="284"/>
              <w:rPr>
                <w:sz w:val="18"/>
                <w:szCs w:val="18"/>
              </w:rPr>
            </w:pPr>
            <w:r w:rsidRPr="00FC069B">
              <w:rPr>
                <w:iCs/>
                <w:vertAlign w:val="superscript"/>
              </w:rPr>
              <w:t>a</w:t>
            </w:r>
            <w:r w:rsidRPr="00FC069B">
              <w:tab/>
            </w:r>
            <w:r w:rsidRPr="00FC069B">
              <w:rPr>
                <w:sz w:val="18"/>
                <w:szCs w:val="18"/>
              </w:rPr>
              <w:t>n jirrifletti pazjenti randomised; numru propju ta’ pazjenti li setgħu jiġu evalwati għal kull mira finali jista’ jvarja skont il-punt aħħari tal-ħin</w:t>
            </w:r>
          </w:p>
          <w:p w14:paraId="23947995" w14:textId="77777777" w:rsidR="006B0688" w:rsidRPr="00FC069B" w:rsidRDefault="005A2AC6" w:rsidP="00BF259D">
            <w:pPr>
              <w:ind w:left="284" w:hanging="284"/>
              <w:rPr>
                <w:sz w:val="18"/>
                <w:szCs w:val="18"/>
              </w:rPr>
            </w:pPr>
            <w:r w:rsidRPr="00FC069B">
              <w:rPr>
                <w:iCs/>
                <w:vertAlign w:val="superscript"/>
              </w:rPr>
              <w:t>b</w:t>
            </w:r>
            <w:r w:rsidRPr="00FC069B">
              <w:rPr>
                <w:i/>
                <w:iCs/>
              </w:rPr>
              <w:tab/>
            </w:r>
            <w:r w:rsidRPr="00FC069B">
              <w:rPr>
                <w:i/>
                <w:iCs/>
                <w:sz w:val="18"/>
                <w:szCs w:val="18"/>
              </w:rPr>
              <w:t>Indiċi tal-Erja tal-Psorjasi u Severità</w:t>
            </w:r>
          </w:p>
          <w:p w14:paraId="12090E11" w14:textId="77777777" w:rsidR="006B0688" w:rsidRPr="00FC069B" w:rsidRDefault="005A2AC6" w:rsidP="00BF259D">
            <w:pPr>
              <w:ind w:left="284" w:hanging="284"/>
              <w:rPr>
                <w:szCs w:val="24"/>
              </w:rPr>
            </w:pPr>
            <w:r w:rsidRPr="00FC069B">
              <w:rPr>
                <w:iCs/>
                <w:vertAlign w:val="superscript"/>
              </w:rPr>
              <w:t>c</w:t>
            </w:r>
            <w:r w:rsidRPr="00FC069B">
              <w:rPr>
                <w:i/>
                <w:iCs/>
              </w:rPr>
              <w:tab/>
            </w:r>
            <w:r w:rsidRPr="00FC069B">
              <w:rPr>
                <w:sz w:val="18"/>
                <w:szCs w:val="18"/>
              </w:rPr>
              <w:t>Ibbażat fuq is-sottogrupp ta’ pazjenti b’involviment ta’ BSA ta’ ≥ 3% mal-linja bażi, 79 pazjent (69.9%) fil-grupp fuq plaċebo u 109 (74.3%) fil-grupp fuq Simponi 50 mg.</w:t>
            </w:r>
          </w:p>
        </w:tc>
      </w:tr>
    </w:tbl>
    <w:p w14:paraId="7E1CB218" w14:textId="77777777" w:rsidR="006B0688" w:rsidRPr="00FC069B" w:rsidRDefault="006B0688" w:rsidP="00F5620D"/>
    <w:p w14:paraId="2DE941E0" w14:textId="77777777" w:rsidR="006B0688" w:rsidRPr="00FC069B" w:rsidRDefault="005A2AC6" w:rsidP="00BF259D">
      <w:pPr>
        <w:autoSpaceDE w:val="0"/>
        <w:autoSpaceDN w:val="0"/>
        <w:adjustRightInd w:val="0"/>
        <w:rPr>
          <w:szCs w:val="22"/>
        </w:rPr>
      </w:pPr>
      <w:r w:rsidRPr="00FC069B">
        <w:t>Risponsi dehru mal</w:t>
      </w:r>
      <w:r w:rsidRPr="00FC069B">
        <w:noBreakHyphen/>
        <w:t>ewwel evalwazzjoni (ġimgħa 4) wara l</w:t>
      </w:r>
      <w:r w:rsidRPr="00FC069B">
        <w:noBreakHyphen/>
        <w:t>ewwel għoti ta’ Simponi. Risponsi simili ta’ ACR 20 f’ġimgħa 14 ġew osservati f’pazjenti b’artrite poliartikulari mingħajr noduli rewmatiċi u sottogruppi ta’ artrite PsA asimettrika periferali. In</w:t>
      </w:r>
      <w:r w:rsidRPr="00FC069B">
        <w:noBreakHyphen/>
        <w:t>numru ta’ pazjenti b’sottogruppi oħra ta’ PsA kien żgħir wisq biex jippermetti evalwazzjoni sinifikanti. Risponsi li dehru fil</w:t>
      </w:r>
      <w:r w:rsidRPr="00FC069B">
        <w:noBreakHyphen/>
        <w:t>gruppi ikkurati b’Simponi kienu simili f’pazjenti li kienu qed jirċievu fl</w:t>
      </w:r>
      <w:r w:rsidRPr="00FC069B">
        <w:noBreakHyphen/>
        <w:t>istess ħin MTX u f’dawk li ma kinux. Fost il</w:t>
      </w:r>
      <w:r w:rsidRPr="00FC069B">
        <w:noBreakHyphen/>
      </w:r>
      <w:r w:rsidRPr="00FC069B">
        <w:rPr>
          <w:szCs w:val="22"/>
        </w:rPr>
        <w:t>146 pazjent randomised għal Simponi 50 mg, 70 kienu għadhom fuq din il</w:t>
      </w:r>
      <w:r w:rsidRPr="00FC069B">
        <w:rPr>
          <w:szCs w:val="22"/>
        </w:rPr>
        <w:noBreakHyphen/>
        <w:t>kura f’ġimgħa 104. Minn dawn is</w:t>
      </w:r>
      <w:r w:rsidRPr="00FC069B">
        <w:rPr>
          <w:szCs w:val="22"/>
        </w:rPr>
        <w:noBreakHyphen/>
        <w:t xml:space="preserve">70 pazjent, 64, 46 u 31 pazjent kellhom rispons ACR 20/50/70, rispettivament. </w:t>
      </w:r>
      <w:r w:rsidRPr="00FC069B">
        <w:t>Fost pazjenti li baqgħu fl-istudju u li kienu kkurati b’Simponi, kienu osservati rati simili ta’ rispons ACR 20/50/70 minn ġimgħa 104 sa ġimgħa 256.</w:t>
      </w:r>
    </w:p>
    <w:p w14:paraId="6890F6D4" w14:textId="77777777" w:rsidR="006B0688" w:rsidRPr="00FC069B" w:rsidRDefault="006B0688" w:rsidP="00BF259D">
      <w:pPr>
        <w:autoSpaceDE w:val="0"/>
        <w:autoSpaceDN w:val="0"/>
        <w:adjustRightInd w:val="0"/>
        <w:rPr>
          <w:szCs w:val="22"/>
        </w:rPr>
      </w:pPr>
    </w:p>
    <w:p w14:paraId="1C5A15A9" w14:textId="77777777" w:rsidR="005524F4" w:rsidRPr="00FC069B" w:rsidRDefault="005A2AC6" w:rsidP="00BF259D">
      <w:pPr>
        <w:autoSpaceDE w:val="0"/>
        <w:autoSpaceDN w:val="0"/>
        <w:adjustRightInd w:val="0"/>
        <w:rPr>
          <w:szCs w:val="22"/>
        </w:rPr>
      </w:pPr>
      <w:r w:rsidRPr="00FC069B">
        <w:rPr>
          <w:szCs w:val="22"/>
        </w:rPr>
        <w:t>Risponsi sinifikanti b’mod statistiku f’DAS28 kienu wkoll osservati fil-ġimgħat 14 u 24 (p &lt; 0.05).</w:t>
      </w:r>
    </w:p>
    <w:p w14:paraId="46FDA46C" w14:textId="77777777" w:rsidR="006B0688" w:rsidRPr="00FC069B" w:rsidRDefault="006B0688" w:rsidP="00BF259D">
      <w:pPr>
        <w:tabs>
          <w:tab w:val="clear" w:pos="567"/>
        </w:tabs>
      </w:pPr>
    </w:p>
    <w:p w14:paraId="0B99ADA3" w14:textId="77777777" w:rsidR="006B0688" w:rsidRPr="00FC069B" w:rsidRDefault="005A2AC6" w:rsidP="00BF259D">
      <w:pPr>
        <w:tabs>
          <w:tab w:val="clear" w:pos="567"/>
        </w:tabs>
      </w:pPr>
      <w:r w:rsidRPr="00FC069B">
        <w:t>F’ġimgħa 24 titjib fil-parametri tal-attività periferali karatteristika tal-artrite psorijatika (eż. Numru ta’ ġogi minfuħin, numru ta’ ġogi li jweġġhu/teneri, daktilite u enteżite) dehru fil-pazjenti ikkurati b’Simponi. Kura b’Simponi irriżultat f’titjib sinifikanti tal-funzjoni fiżika hekk kif evalwat mill-HAQ DI, kif ukoll titjib sinifikanti fil-kwalità tal-ħajja relatata mas-saħħa hekk kif imkejla mill-punteġġi tas-sommarji tal-komponent fiżiku u mentali ta’ SF-36. Fost il-pazjenti li baqgħu fuq kura b’Simponi li kienu randomised għalih fil-bidu tal-istudju, risponsi DAS28 u HAQ DI kienu għadhom qed jinżammu sa ġimgħa 104. Fost pazjenti li baqgħu fl-istudju u li kienu kkurati b’Simponi, risponsi DAS28 u HAQ DI kienu simili minn ġimgħa 104 sa ġimgħa 256.</w:t>
      </w:r>
    </w:p>
    <w:p w14:paraId="21A6F6FF" w14:textId="77777777" w:rsidR="006B0688" w:rsidRPr="00FC069B" w:rsidRDefault="006B0688" w:rsidP="00BF259D">
      <w:pPr>
        <w:tabs>
          <w:tab w:val="clear" w:pos="567"/>
        </w:tabs>
      </w:pPr>
    </w:p>
    <w:p w14:paraId="1D5E51A1" w14:textId="77777777" w:rsidR="006B0688" w:rsidRPr="00FC069B" w:rsidRDefault="005A2AC6" w:rsidP="00BF259D">
      <w:pPr>
        <w:keepNext/>
        <w:rPr>
          <w:i/>
          <w:iCs/>
          <w:u w:val="single"/>
        </w:rPr>
      </w:pPr>
      <w:r w:rsidRPr="00FC069B">
        <w:rPr>
          <w:i/>
          <w:iCs/>
          <w:u w:val="single"/>
        </w:rPr>
        <w:t>Rispons radjugrafiku</w:t>
      </w:r>
    </w:p>
    <w:p w14:paraId="466E61C8" w14:textId="77777777" w:rsidR="005524F4" w:rsidRPr="00FC069B" w:rsidRDefault="005A2AC6" w:rsidP="00BF259D">
      <w:r w:rsidRPr="00FC069B">
        <w:t>Ħsara strutturali kemm fl-idejn kif ukoll fis-saqajn ġiet evalwata b’mod radjugrafiku permezz ta’ bidla mil-linja bażi fil-punteġġ vdH-S, immodifikat għal PsA permezz taż-żjieda tal-ġogi interfalanġeali distali (DIP) tal-id.</w:t>
      </w:r>
    </w:p>
    <w:p w14:paraId="13AA1CC3" w14:textId="77777777" w:rsidR="006B0688" w:rsidRPr="00FC069B" w:rsidRDefault="006B0688" w:rsidP="00BF259D"/>
    <w:p w14:paraId="001E15EC" w14:textId="77777777" w:rsidR="006B0688" w:rsidRPr="00FC069B" w:rsidRDefault="005A2AC6" w:rsidP="00BF259D">
      <w:pPr>
        <w:rPr>
          <w:szCs w:val="22"/>
        </w:rPr>
      </w:pPr>
      <w:r w:rsidRPr="00FC069B">
        <w:rPr>
          <w:szCs w:val="22"/>
        </w:rPr>
        <w:t>Il</w:t>
      </w:r>
      <w:r w:rsidRPr="00FC069B">
        <w:rPr>
          <w:szCs w:val="22"/>
        </w:rPr>
        <w:noBreakHyphen/>
        <w:t>kura b’Simponi 50 mg naqqset ir</w:t>
      </w:r>
      <w:r w:rsidRPr="00FC069B">
        <w:rPr>
          <w:szCs w:val="22"/>
        </w:rPr>
        <w:noBreakHyphen/>
        <w:t>rata ta’ progressjoni ta’ ħsara fil</w:t>
      </w:r>
      <w:r w:rsidRPr="00FC069B">
        <w:rPr>
          <w:szCs w:val="22"/>
        </w:rPr>
        <w:noBreakHyphen/>
        <w:t>ġogi periferali meta mqabbla ma’ kura bi plaċebo f’ġimgħa 24 kif imkejla bil</w:t>
      </w:r>
      <w:r w:rsidRPr="00FC069B">
        <w:rPr>
          <w:szCs w:val="22"/>
        </w:rPr>
        <w:noBreakHyphen/>
        <w:t>bidla mil</w:t>
      </w:r>
      <w:r w:rsidRPr="00FC069B">
        <w:rPr>
          <w:szCs w:val="22"/>
        </w:rPr>
        <w:noBreakHyphen/>
        <w:t>linja bażi fil</w:t>
      </w:r>
      <w:r w:rsidRPr="00FC069B">
        <w:rPr>
          <w:szCs w:val="22"/>
        </w:rPr>
        <w:noBreakHyphen/>
      </w:r>
      <w:r w:rsidRPr="00FC069B">
        <w:t>Punteġġ totali modifikat vdH</w:t>
      </w:r>
      <w:r w:rsidRPr="00FC069B">
        <w:noBreakHyphen/>
        <w:t>S (medja </w:t>
      </w:r>
      <w:r w:rsidRPr="00FC069B">
        <w:rPr>
          <w:bCs/>
          <w:szCs w:val="22"/>
        </w:rPr>
        <w:t>±</w:t>
      </w:r>
      <w:r w:rsidRPr="00FC069B">
        <w:t> SD tal</w:t>
      </w:r>
      <w:r w:rsidRPr="00FC069B">
        <w:noBreakHyphen/>
        <w:t>punteġġ kien 0.27</w:t>
      </w:r>
      <w:r w:rsidRPr="00FC069B">
        <w:rPr>
          <w:szCs w:val="22"/>
        </w:rPr>
        <w:t> </w:t>
      </w:r>
      <w:r w:rsidRPr="00FC069B">
        <w:rPr>
          <w:bCs/>
          <w:szCs w:val="22"/>
        </w:rPr>
        <w:t>±</w:t>
      </w:r>
      <w:r w:rsidRPr="00FC069B">
        <w:rPr>
          <w:szCs w:val="22"/>
        </w:rPr>
        <w:t> 1.3 fil</w:t>
      </w:r>
      <w:r w:rsidRPr="00FC069B">
        <w:rPr>
          <w:szCs w:val="22"/>
        </w:rPr>
        <w:noBreakHyphen/>
        <w:t xml:space="preserve">grupp ta’ plaċebo meta mqabbel ma’ </w:t>
      </w:r>
      <w:r w:rsidRPr="00FC069B">
        <w:rPr>
          <w:szCs w:val="22"/>
        </w:rPr>
        <w:noBreakHyphen/>
        <w:t>0.16 </w:t>
      </w:r>
      <w:r w:rsidRPr="00FC069B">
        <w:rPr>
          <w:bCs/>
          <w:szCs w:val="22"/>
        </w:rPr>
        <w:t>±</w:t>
      </w:r>
      <w:r w:rsidRPr="00FC069B">
        <w:rPr>
          <w:szCs w:val="22"/>
        </w:rPr>
        <w:t> 1.3 fil</w:t>
      </w:r>
      <w:r w:rsidRPr="00FC069B">
        <w:rPr>
          <w:szCs w:val="22"/>
        </w:rPr>
        <w:noBreakHyphen/>
        <w:t>grupp ta’ Simponi; p = 0.011). Mill</w:t>
      </w:r>
      <w:r w:rsidRPr="00FC069B">
        <w:rPr>
          <w:szCs w:val="22"/>
        </w:rPr>
        <w:noBreakHyphen/>
        <w:t>146 pazjent li kienu randomised biex jirċievu Simponi 50 mg, kienet disponibbli dejta ta’ 52 ġimgħa minn X</w:t>
      </w:r>
      <w:r w:rsidRPr="00FC069B">
        <w:rPr>
          <w:szCs w:val="22"/>
        </w:rPr>
        <w:noBreakHyphen/>
        <w:t>ray għal 126 pazjent, li minnhom 77% ma wrew l</w:t>
      </w:r>
      <w:r w:rsidRPr="00FC069B">
        <w:rPr>
          <w:szCs w:val="22"/>
        </w:rPr>
        <w:noBreakHyphen/>
        <w:t>ebda progressjoni meta mqabbla mal</w:t>
      </w:r>
      <w:r w:rsidRPr="00FC069B">
        <w:rPr>
          <w:szCs w:val="22"/>
        </w:rPr>
        <w:noBreakHyphen/>
        <w:t>linja bażi. F’ġimgħa 104, dejta minn X</w:t>
      </w:r>
      <w:r w:rsidRPr="00FC069B">
        <w:rPr>
          <w:szCs w:val="22"/>
        </w:rPr>
        <w:noBreakHyphen/>
        <w:t>ray kienet disponibbli għal 114</w:t>
      </w:r>
      <w:r w:rsidRPr="00FC069B">
        <w:rPr>
          <w:szCs w:val="22"/>
        </w:rPr>
        <w:noBreakHyphen/>
        <w:t>il pazjent, u 77% ma wrew l</w:t>
      </w:r>
      <w:r w:rsidRPr="00FC069B">
        <w:rPr>
          <w:szCs w:val="22"/>
        </w:rPr>
        <w:noBreakHyphen/>
        <w:t>ebda progressjoni mil</w:t>
      </w:r>
      <w:r w:rsidRPr="00FC069B">
        <w:rPr>
          <w:szCs w:val="22"/>
        </w:rPr>
        <w:noBreakHyphen/>
        <w:t>linja bażi.</w:t>
      </w:r>
      <w:r w:rsidRPr="00FC069B">
        <w:t xml:space="preserve"> Fost pazjenti li baqgħu fl-istudju u li kienu kkurati b’Simponi, rati simili ta’ pazjenti ma wrew l-ebda progressjoni mil-linja bażi minn ġimgħa 104 sa ġimgħa 256.</w:t>
      </w:r>
    </w:p>
    <w:p w14:paraId="1D3BB13D" w14:textId="77777777" w:rsidR="006B0688" w:rsidRPr="00FC069B" w:rsidRDefault="006B0688" w:rsidP="00BF259D">
      <w:pPr>
        <w:tabs>
          <w:tab w:val="clear" w:pos="567"/>
        </w:tabs>
        <w:rPr>
          <w:i/>
          <w:iCs/>
          <w:u w:val="single"/>
        </w:rPr>
      </w:pPr>
    </w:p>
    <w:p w14:paraId="160B34FA" w14:textId="77777777" w:rsidR="006B0688" w:rsidRPr="00FC069B" w:rsidRDefault="005A2AC6" w:rsidP="00BF259D">
      <w:pPr>
        <w:keepNext/>
        <w:tabs>
          <w:tab w:val="clear" w:pos="567"/>
        </w:tabs>
        <w:rPr>
          <w:i/>
          <w:iCs/>
          <w:u w:val="single"/>
        </w:rPr>
      </w:pPr>
      <w:r w:rsidRPr="00FC069B">
        <w:rPr>
          <w:i/>
          <w:iCs/>
          <w:u w:val="single"/>
        </w:rPr>
        <w:t>Spondiloartrite tal-assi</w:t>
      </w:r>
      <w:ins w:id="2276" w:author="Rev" w:date="2025-11-26T12:45:00Z">
        <w:r w:rsidR="00F26F6D">
          <w:rPr>
            <w:i/>
            <w:iCs/>
            <w:u w:val="single"/>
          </w:rPr>
          <w:t xml:space="preserve"> fl-adulti</w:t>
        </w:r>
      </w:ins>
    </w:p>
    <w:p w14:paraId="46FC0514" w14:textId="77777777" w:rsidR="006B0688" w:rsidRPr="00FC069B" w:rsidRDefault="005A2AC6" w:rsidP="00BF259D">
      <w:pPr>
        <w:keepNext/>
        <w:rPr>
          <w:i/>
        </w:rPr>
      </w:pPr>
      <w:r w:rsidRPr="00FC069B">
        <w:rPr>
          <w:i/>
        </w:rPr>
        <w:t>Ankylosing spondylitis</w:t>
      </w:r>
      <w:ins w:id="2277" w:author="Rev" w:date="2025-11-26T12:45:00Z">
        <w:r w:rsidR="00F26F6D">
          <w:rPr>
            <w:i/>
          </w:rPr>
          <w:t xml:space="preserve"> fl-adulti</w:t>
        </w:r>
      </w:ins>
    </w:p>
    <w:p w14:paraId="4D5BBB30" w14:textId="77777777" w:rsidR="006B0688" w:rsidRPr="00FC069B" w:rsidRDefault="005A2AC6" w:rsidP="00BF259D">
      <w:pPr>
        <w:tabs>
          <w:tab w:val="clear" w:pos="567"/>
        </w:tabs>
      </w:pPr>
      <w:r w:rsidRPr="00FC069B">
        <w:t>Is-sigurtà u l-effikaċja ta’ Simponi kienu evalwati fi studju kontrollat bi plaċebo, double-blind, randomised, multi-ċentrali (GO-RAISE) f’356 pazjent f’ankylosing spondylitis attiva (definita bl-Indiċi tal-Attività tal-Marda tal-Ankylosing Spondylitis ta’ Bath (BASDAI) ≥ 4 u VAS tal-uġigħ tad-dahar totali ta’ ≥ 4, fuq skala minn 0 sa 10 cm). Pazjenti rreġistrati f’dan l-istudju kellhom marda attiva minkejja li kienu qed jieħdu jew kienu ħadu qabel terapija b’NSAID jew DMARD u ma kienux ikkurati qabel b’terapija kontra t-TNF. Simponi jew plaċebo ingħataw minn taħt il-ġilda kull 4 ġimgħat. Pazjenti kienu imqassma b’mod każwali għal plaċebo, Simponi 50 mg u Simponi 100 mg u tħallew ikomplu terapija DMARD fl-istess ħin (MTX, SSZ u/jew HCQ). Il-mira finali ewlenija kienet il-perċentwali ta’ pazjenti li kienu qed jiksbu rispons skont il-Grupp ta’ Studju ta’ Evawlazzjoni ta’ Ankylosing Spondylitis (ASAS) ta’ 20 f’ġimgħa 14. Dejta dwar l-effikaċja ikkontrollata mill-plaċebo kienet miġbura u analizzata sa’ ġimgħa 24.</w:t>
      </w:r>
    </w:p>
    <w:p w14:paraId="532901FE" w14:textId="77777777" w:rsidR="006B0688" w:rsidRPr="00FC069B" w:rsidRDefault="006B0688" w:rsidP="00BF259D">
      <w:pPr>
        <w:tabs>
          <w:tab w:val="clear" w:pos="567"/>
        </w:tabs>
      </w:pPr>
    </w:p>
    <w:p w14:paraId="673E5A24" w14:textId="77777777" w:rsidR="006B0688" w:rsidRPr="00FC069B" w:rsidRDefault="005A2AC6" w:rsidP="00BF259D">
      <w:pPr>
        <w:tabs>
          <w:tab w:val="clear" w:pos="567"/>
        </w:tabs>
        <w:rPr>
          <w:szCs w:val="22"/>
        </w:rPr>
      </w:pPr>
      <w:r w:rsidRPr="00FC069B">
        <w:lastRenderedPageBreak/>
        <w:t>Riżultati ewlenin għad</w:t>
      </w:r>
      <w:r w:rsidRPr="00FC069B">
        <w:noBreakHyphen/>
        <w:t>doża ta’ 50 mg qed jintwerew f’Tabella </w:t>
      </w:r>
      <w:ins w:id="2278" w:author="Rev" w:date="2025-11-26T12:45:00Z">
        <w:r w:rsidR="00F26F6D">
          <w:t>6</w:t>
        </w:r>
      </w:ins>
      <w:del w:id="2279" w:author="Rev" w:date="2025-11-26T12:45:00Z">
        <w:r w:rsidRPr="00FC069B" w:rsidDel="00F26F6D">
          <w:delText>5</w:delText>
        </w:r>
      </w:del>
      <w:r w:rsidRPr="00FC069B">
        <w:t xml:space="preserve"> u qed jiġu deskritti hawn taħt. B’mod ġenerali, ma dehrux differenzi ta’ sinfikat kliniku fil</w:t>
      </w:r>
      <w:r w:rsidRPr="00FC069B">
        <w:noBreakHyphen/>
        <w:t>kejl tal</w:t>
      </w:r>
      <w:r w:rsidRPr="00FC069B">
        <w:noBreakHyphen/>
        <w:t xml:space="preserve">effikaċja bejn korsijiet b’dożi ta’ Simponi 50 mg u 100 mg sa ġimgħa 24. </w:t>
      </w:r>
      <w:r w:rsidRPr="00FC069B">
        <w:rPr>
          <w:szCs w:val="22"/>
        </w:rPr>
        <w:t xml:space="preserve">Minħabba d-disinn tal-istudju, pazjenti fl-estensjoni fit-tul setgħu qalbu </w:t>
      </w:r>
      <w:r w:rsidRPr="00FC069B">
        <w:t>minn doża għal oħra ta’ Simponi 50 mg u 100 mg skont id-diskrezzjoni tat-tabib tal-istudju.</w:t>
      </w:r>
    </w:p>
    <w:p w14:paraId="5E15145B" w14:textId="77777777" w:rsidR="006B0688" w:rsidRPr="00FC069B" w:rsidRDefault="006B0688" w:rsidP="00BF259D">
      <w:pPr>
        <w:tabs>
          <w:tab w:val="clear" w:pos="567"/>
        </w:tabs>
      </w:pPr>
    </w:p>
    <w:p w14:paraId="69BADBDF" w14:textId="77777777" w:rsidR="006B0688" w:rsidRPr="00FC069B" w:rsidRDefault="005A2AC6" w:rsidP="00BF259D">
      <w:pPr>
        <w:keepNext/>
        <w:tabs>
          <w:tab w:val="clear" w:pos="567"/>
        </w:tabs>
        <w:jc w:val="center"/>
        <w:rPr>
          <w:b/>
        </w:rPr>
      </w:pPr>
      <w:r w:rsidRPr="00FC069B">
        <w:rPr>
          <w:b/>
        </w:rPr>
        <w:t>Tabella </w:t>
      </w:r>
      <w:ins w:id="2280" w:author="Rev" w:date="2025-11-26T12:45:00Z">
        <w:r w:rsidR="00F26F6D">
          <w:rPr>
            <w:b/>
          </w:rPr>
          <w:t>6</w:t>
        </w:r>
      </w:ins>
      <w:del w:id="2281" w:author="Rev" w:date="2025-11-26T12:45:00Z">
        <w:r w:rsidRPr="00FC069B" w:rsidDel="00F26F6D">
          <w:rPr>
            <w:b/>
          </w:rPr>
          <w:delText>5</w:delText>
        </w:r>
      </w:del>
    </w:p>
    <w:p w14:paraId="4091DAAB" w14:textId="77777777" w:rsidR="006B0688" w:rsidRPr="00FC069B" w:rsidRDefault="005A2AC6" w:rsidP="00BF259D">
      <w:pPr>
        <w:keepNext/>
        <w:tabs>
          <w:tab w:val="clear" w:pos="567"/>
        </w:tabs>
        <w:jc w:val="center"/>
        <w:rPr>
          <w:b/>
        </w:rPr>
      </w:pPr>
      <w:r w:rsidRPr="00FC069B">
        <w:rPr>
          <w:b/>
        </w:rPr>
        <w:t>Riżultati ewlenin minn GO-RAISE</w:t>
      </w:r>
      <w:del w:id="2282" w:author="Greece LOC1" w:date="2025-12-13T15:41:00Z" w16du:dateUtc="2025-12-13T13:41:00Z">
        <w:r w:rsidRPr="00FC069B" w:rsidDel="004F7656">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3672"/>
        <w:gridCol w:w="2627"/>
      </w:tblGrid>
      <w:tr w:rsidR="00B730FB" w14:paraId="5076F64F" w14:textId="77777777" w:rsidTr="001F7863">
        <w:trPr>
          <w:cantSplit/>
          <w:jc w:val="center"/>
        </w:trPr>
        <w:tc>
          <w:tcPr>
            <w:tcW w:w="2451" w:type="dxa"/>
            <w:vAlign w:val="center"/>
          </w:tcPr>
          <w:p w14:paraId="367EB819" w14:textId="77777777" w:rsidR="006B0688" w:rsidRPr="00FC069B" w:rsidRDefault="006B0688" w:rsidP="00BF259D">
            <w:pPr>
              <w:keepNext/>
              <w:rPr>
                <w:sz w:val="20"/>
              </w:rPr>
            </w:pPr>
          </w:p>
        </w:tc>
        <w:tc>
          <w:tcPr>
            <w:tcW w:w="3246" w:type="dxa"/>
            <w:vAlign w:val="bottom"/>
          </w:tcPr>
          <w:p w14:paraId="36697917" w14:textId="77777777" w:rsidR="006B0688" w:rsidRPr="00FC069B" w:rsidRDefault="005A2AC6" w:rsidP="00BF259D">
            <w:pPr>
              <w:keepNext/>
              <w:jc w:val="center"/>
            </w:pPr>
            <w:r w:rsidRPr="00FC069B">
              <w:t>Plaċebo</w:t>
            </w:r>
          </w:p>
        </w:tc>
        <w:tc>
          <w:tcPr>
            <w:tcW w:w="2322" w:type="dxa"/>
            <w:vAlign w:val="bottom"/>
          </w:tcPr>
          <w:p w14:paraId="07573150" w14:textId="77777777" w:rsidR="006B0688" w:rsidRPr="00FC069B" w:rsidRDefault="005A2AC6" w:rsidP="00BF259D">
            <w:pPr>
              <w:keepNext/>
              <w:jc w:val="center"/>
            </w:pPr>
            <w:r w:rsidRPr="00FC069B">
              <w:t>Simponi</w:t>
            </w:r>
          </w:p>
          <w:p w14:paraId="370B8841" w14:textId="77777777" w:rsidR="006B0688" w:rsidRPr="00FC069B" w:rsidRDefault="005A2AC6" w:rsidP="00BF259D">
            <w:pPr>
              <w:keepNext/>
              <w:jc w:val="center"/>
            </w:pPr>
            <w:r w:rsidRPr="00FC069B">
              <w:t>50 mg*</w:t>
            </w:r>
          </w:p>
        </w:tc>
      </w:tr>
      <w:tr w:rsidR="00B730FB" w14:paraId="121EC542" w14:textId="77777777" w:rsidTr="001F7863">
        <w:trPr>
          <w:cantSplit/>
          <w:jc w:val="center"/>
        </w:trPr>
        <w:tc>
          <w:tcPr>
            <w:tcW w:w="2451" w:type="dxa"/>
            <w:vAlign w:val="center"/>
          </w:tcPr>
          <w:p w14:paraId="7ED42696" w14:textId="77777777" w:rsidR="006B0688" w:rsidRPr="00FC069B" w:rsidRDefault="005A2AC6" w:rsidP="00891FB4">
            <w:pPr>
              <w:keepNext/>
              <w:jc w:val="right"/>
              <w:rPr>
                <w:sz w:val="20"/>
              </w:rPr>
            </w:pPr>
            <w:r w:rsidRPr="00FC069B">
              <w:t>n</w:t>
            </w:r>
            <w:r w:rsidRPr="00FC069B">
              <w:rPr>
                <w:vertAlign w:val="superscript"/>
              </w:rPr>
              <w:t>a</w:t>
            </w:r>
          </w:p>
        </w:tc>
        <w:tc>
          <w:tcPr>
            <w:tcW w:w="3246" w:type="dxa"/>
            <w:vAlign w:val="center"/>
          </w:tcPr>
          <w:p w14:paraId="2BD94C4B" w14:textId="77777777" w:rsidR="006B0688" w:rsidRPr="00FC069B" w:rsidRDefault="005A2AC6" w:rsidP="00BF259D">
            <w:pPr>
              <w:keepNext/>
              <w:jc w:val="center"/>
            </w:pPr>
            <w:r w:rsidRPr="00FC069B">
              <w:t>78</w:t>
            </w:r>
          </w:p>
        </w:tc>
        <w:tc>
          <w:tcPr>
            <w:tcW w:w="2322" w:type="dxa"/>
            <w:vAlign w:val="center"/>
          </w:tcPr>
          <w:p w14:paraId="4A50A034" w14:textId="77777777" w:rsidR="006B0688" w:rsidRPr="00FC069B" w:rsidRDefault="005A2AC6" w:rsidP="00BF259D">
            <w:pPr>
              <w:keepNext/>
              <w:jc w:val="center"/>
            </w:pPr>
            <w:r w:rsidRPr="00FC069B">
              <w:t>138</w:t>
            </w:r>
          </w:p>
        </w:tc>
      </w:tr>
      <w:tr w:rsidR="00B730FB" w14:paraId="39ACF7EF" w14:textId="77777777" w:rsidTr="001F7863">
        <w:trPr>
          <w:cantSplit/>
          <w:jc w:val="center"/>
        </w:trPr>
        <w:tc>
          <w:tcPr>
            <w:tcW w:w="8019" w:type="dxa"/>
            <w:gridSpan w:val="3"/>
            <w:vAlign w:val="center"/>
          </w:tcPr>
          <w:p w14:paraId="41822AB3" w14:textId="77777777" w:rsidR="006B0688" w:rsidRPr="00FC069B" w:rsidRDefault="005A2AC6" w:rsidP="00891FB4">
            <w:pPr>
              <w:keepNext/>
            </w:pPr>
            <w:r w:rsidRPr="00FC069B">
              <w:rPr>
                <w:b/>
                <w:bCs/>
              </w:rPr>
              <w:t>% ta’ pazjenti li kellhom rispons</w:t>
            </w:r>
          </w:p>
        </w:tc>
      </w:tr>
      <w:tr w:rsidR="00B730FB" w14:paraId="77E00BF2" w14:textId="77777777" w:rsidTr="001F7863">
        <w:trPr>
          <w:cantSplit/>
          <w:jc w:val="center"/>
        </w:trPr>
        <w:tc>
          <w:tcPr>
            <w:tcW w:w="8019" w:type="dxa"/>
            <w:gridSpan w:val="3"/>
            <w:vAlign w:val="center"/>
          </w:tcPr>
          <w:p w14:paraId="3BB05CAC" w14:textId="77777777" w:rsidR="006B0688" w:rsidRPr="00FC069B" w:rsidRDefault="005A2AC6" w:rsidP="00891FB4">
            <w:pPr>
              <w:keepNext/>
            </w:pPr>
            <w:r w:rsidRPr="00FC069B">
              <w:rPr>
                <w:b/>
                <w:bCs/>
              </w:rPr>
              <w:t>ASAS 20</w:t>
            </w:r>
          </w:p>
        </w:tc>
      </w:tr>
      <w:tr w:rsidR="00B730FB" w14:paraId="6C35F881" w14:textId="77777777" w:rsidTr="001F7863">
        <w:trPr>
          <w:cantSplit/>
          <w:jc w:val="center"/>
        </w:trPr>
        <w:tc>
          <w:tcPr>
            <w:tcW w:w="2451" w:type="dxa"/>
            <w:vAlign w:val="center"/>
          </w:tcPr>
          <w:p w14:paraId="69373E78" w14:textId="77777777" w:rsidR="006B0688" w:rsidRPr="00FC069B" w:rsidRDefault="005A2AC6" w:rsidP="00891FB4">
            <w:pPr>
              <w:jc w:val="right"/>
            </w:pPr>
            <w:r w:rsidRPr="00FC069B">
              <w:t>Ġimgħa 14</w:t>
            </w:r>
          </w:p>
        </w:tc>
        <w:tc>
          <w:tcPr>
            <w:tcW w:w="3246" w:type="dxa"/>
            <w:vAlign w:val="center"/>
          </w:tcPr>
          <w:p w14:paraId="07646FAB" w14:textId="77777777" w:rsidR="006B0688" w:rsidRPr="00FC069B" w:rsidRDefault="005A2AC6" w:rsidP="00BF259D">
            <w:pPr>
              <w:jc w:val="center"/>
              <w:rPr>
                <w:b/>
                <w:bCs/>
              </w:rPr>
            </w:pPr>
            <w:r w:rsidRPr="00FC069B">
              <w:rPr>
                <w:b/>
                <w:bCs/>
              </w:rPr>
              <w:t xml:space="preserve">22% </w:t>
            </w:r>
          </w:p>
        </w:tc>
        <w:tc>
          <w:tcPr>
            <w:tcW w:w="2322" w:type="dxa"/>
            <w:vAlign w:val="center"/>
          </w:tcPr>
          <w:p w14:paraId="331CA014" w14:textId="77777777" w:rsidR="006B0688" w:rsidRPr="00FC069B" w:rsidRDefault="005A2AC6" w:rsidP="00BF259D">
            <w:pPr>
              <w:jc w:val="center"/>
              <w:rPr>
                <w:b/>
                <w:bCs/>
              </w:rPr>
            </w:pPr>
            <w:r w:rsidRPr="00FC069B">
              <w:rPr>
                <w:b/>
                <w:bCs/>
              </w:rPr>
              <w:t xml:space="preserve">59% </w:t>
            </w:r>
          </w:p>
        </w:tc>
      </w:tr>
      <w:tr w:rsidR="00B730FB" w14:paraId="10078372" w14:textId="77777777" w:rsidTr="001F7863">
        <w:trPr>
          <w:cantSplit/>
          <w:jc w:val="center"/>
        </w:trPr>
        <w:tc>
          <w:tcPr>
            <w:tcW w:w="2451" w:type="dxa"/>
            <w:vAlign w:val="center"/>
          </w:tcPr>
          <w:p w14:paraId="6D8B5383" w14:textId="77777777" w:rsidR="006B0688" w:rsidRPr="00FC069B" w:rsidRDefault="005A2AC6" w:rsidP="00891FB4">
            <w:pPr>
              <w:jc w:val="right"/>
            </w:pPr>
            <w:r w:rsidRPr="00FC069B">
              <w:t>Ġimgħa 24</w:t>
            </w:r>
          </w:p>
        </w:tc>
        <w:tc>
          <w:tcPr>
            <w:tcW w:w="3246" w:type="dxa"/>
            <w:vAlign w:val="center"/>
          </w:tcPr>
          <w:p w14:paraId="150FC31A" w14:textId="77777777" w:rsidR="006B0688" w:rsidRPr="00FC069B" w:rsidRDefault="005A2AC6" w:rsidP="00BF259D">
            <w:pPr>
              <w:jc w:val="center"/>
            </w:pPr>
            <w:r w:rsidRPr="00FC069B">
              <w:t>23%</w:t>
            </w:r>
          </w:p>
        </w:tc>
        <w:tc>
          <w:tcPr>
            <w:tcW w:w="2322" w:type="dxa"/>
            <w:vAlign w:val="center"/>
          </w:tcPr>
          <w:p w14:paraId="18BC6F53" w14:textId="77777777" w:rsidR="006B0688" w:rsidRPr="00FC069B" w:rsidRDefault="005A2AC6" w:rsidP="00BF259D">
            <w:pPr>
              <w:jc w:val="center"/>
            </w:pPr>
            <w:r w:rsidRPr="00FC069B">
              <w:t xml:space="preserve">56% </w:t>
            </w:r>
          </w:p>
        </w:tc>
      </w:tr>
      <w:tr w:rsidR="00B730FB" w14:paraId="3E6D4996" w14:textId="77777777" w:rsidTr="001F7863">
        <w:trPr>
          <w:cantSplit/>
          <w:jc w:val="center"/>
        </w:trPr>
        <w:tc>
          <w:tcPr>
            <w:tcW w:w="8019" w:type="dxa"/>
            <w:gridSpan w:val="3"/>
            <w:vAlign w:val="center"/>
          </w:tcPr>
          <w:p w14:paraId="0B4A5A0D" w14:textId="77777777" w:rsidR="006B0688" w:rsidRPr="00FC069B" w:rsidRDefault="005A2AC6" w:rsidP="00891FB4">
            <w:pPr>
              <w:keepNext/>
              <w:rPr>
                <w:b/>
                <w:bCs/>
              </w:rPr>
            </w:pPr>
            <w:r w:rsidRPr="00FC069B">
              <w:rPr>
                <w:b/>
                <w:bCs/>
              </w:rPr>
              <w:t xml:space="preserve">ASAS 40 </w:t>
            </w:r>
          </w:p>
        </w:tc>
      </w:tr>
      <w:tr w:rsidR="00B730FB" w14:paraId="7171DF61" w14:textId="77777777" w:rsidTr="001F7863">
        <w:trPr>
          <w:cantSplit/>
          <w:jc w:val="center"/>
        </w:trPr>
        <w:tc>
          <w:tcPr>
            <w:tcW w:w="2451" w:type="dxa"/>
            <w:vAlign w:val="center"/>
          </w:tcPr>
          <w:p w14:paraId="01ACE76C" w14:textId="77777777" w:rsidR="006B0688" w:rsidRPr="00FC069B" w:rsidRDefault="005A2AC6" w:rsidP="00891FB4">
            <w:pPr>
              <w:jc w:val="right"/>
            </w:pPr>
            <w:r w:rsidRPr="00FC069B">
              <w:t>Ġimgħa 14</w:t>
            </w:r>
          </w:p>
        </w:tc>
        <w:tc>
          <w:tcPr>
            <w:tcW w:w="3246" w:type="dxa"/>
            <w:vAlign w:val="center"/>
          </w:tcPr>
          <w:p w14:paraId="6136CB3C" w14:textId="77777777" w:rsidR="006B0688" w:rsidRPr="00FC069B" w:rsidRDefault="005A2AC6" w:rsidP="00BF259D">
            <w:pPr>
              <w:jc w:val="center"/>
            </w:pPr>
            <w:r w:rsidRPr="00FC069B">
              <w:t>15%</w:t>
            </w:r>
          </w:p>
        </w:tc>
        <w:tc>
          <w:tcPr>
            <w:tcW w:w="2322" w:type="dxa"/>
            <w:vAlign w:val="center"/>
          </w:tcPr>
          <w:p w14:paraId="0E1FB510" w14:textId="77777777" w:rsidR="006B0688" w:rsidRPr="00FC069B" w:rsidRDefault="005A2AC6" w:rsidP="00BF259D">
            <w:pPr>
              <w:jc w:val="center"/>
            </w:pPr>
            <w:r w:rsidRPr="00FC069B">
              <w:t>45%</w:t>
            </w:r>
          </w:p>
        </w:tc>
      </w:tr>
      <w:tr w:rsidR="00B730FB" w14:paraId="0AA153FD" w14:textId="77777777" w:rsidTr="001F7863">
        <w:trPr>
          <w:cantSplit/>
          <w:jc w:val="center"/>
        </w:trPr>
        <w:tc>
          <w:tcPr>
            <w:tcW w:w="2451" w:type="dxa"/>
            <w:vAlign w:val="center"/>
          </w:tcPr>
          <w:p w14:paraId="389391C3" w14:textId="77777777" w:rsidR="006B0688" w:rsidRPr="00FC069B" w:rsidRDefault="005A2AC6" w:rsidP="00891FB4">
            <w:pPr>
              <w:jc w:val="right"/>
            </w:pPr>
            <w:r w:rsidRPr="00FC069B">
              <w:t>Ġimgħa 24</w:t>
            </w:r>
          </w:p>
        </w:tc>
        <w:tc>
          <w:tcPr>
            <w:tcW w:w="3246" w:type="dxa"/>
            <w:vAlign w:val="center"/>
          </w:tcPr>
          <w:p w14:paraId="104BB3B2" w14:textId="77777777" w:rsidR="006B0688" w:rsidRPr="00FC069B" w:rsidRDefault="005A2AC6" w:rsidP="00BF259D">
            <w:pPr>
              <w:jc w:val="center"/>
            </w:pPr>
            <w:r w:rsidRPr="00FC069B">
              <w:t>15%</w:t>
            </w:r>
          </w:p>
        </w:tc>
        <w:tc>
          <w:tcPr>
            <w:tcW w:w="2322" w:type="dxa"/>
            <w:vAlign w:val="center"/>
          </w:tcPr>
          <w:p w14:paraId="43395C93" w14:textId="77777777" w:rsidR="006B0688" w:rsidRPr="00FC069B" w:rsidRDefault="005A2AC6" w:rsidP="00BF259D">
            <w:pPr>
              <w:jc w:val="center"/>
            </w:pPr>
            <w:r w:rsidRPr="00FC069B">
              <w:t>44%</w:t>
            </w:r>
          </w:p>
        </w:tc>
      </w:tr>
      <w:tr w:rsidR="00B730FB" w14:paraId="608432B6" w14:textId="77777777" w:rsidTr="001F7863">
        <w:trPr>
          <w:cantSplit/>
          <w:jc w:val="center"/>
        </w:trPr>
        <w:tc>
          <w:tcPr>
            <w:tcW w:w="8019" w:type="dxa"/>
            <w:gridSpan w:val="3"/>
            <w:vAlign w:val="center"/>
          </w:tcPr>
          <w:p w14:paraId="6A1FC98E" w14:textId="77777777" w:rsidR="006B0688" w:rsidRPr="00FC069B" w:rsidRDefault="005A2AC6" w:rsidP="00891FB4">
            <w:pPr>
              <w:keepNext/>
              <w:rPr>
                <w:b/>
                <w:bCs/>
              </w:rPr>
            </w:pPr>
            <w:r w:rsidRPr="00FC069B">
              <w:rPr>
                <w:b/>
                <w:bCs/>
              </w:rPr>
              <w:t>ASAS 5/6</w:t>
            </w:r>
          </w:p>
        </w:tc>
      </w:tr>
      <w:tr w:rsidR="00B730FB" w14:paraId="12D78134" w14:textId="77777777" w:rsidTr="001F7863">
        <w:trPr>
          <w:cantSplit/>
          <w:jc w:val="center"/>
        </w:trPr>
        <w:tc>
          <w:tcPr>
            <w:tcW w:w="2451" w:type="dxa"/>
            <w:vAlign w:val="center"/>
          </w:tcPr>
          <w:p w14:paraId="4A9A600F" w14:textId="77777777" w:rsidR="006B0688" w:rsidRPr="00FC069B" w:rsidRDefault="005A2AC6" w:rsidP="00891FB4">
            <w:pPr>
              <w:jc w:val="right"/>
            </w:pPr>
            <w:r w:rsidRPr="00FC069B">
              <w:t>Ġimgħa 14</w:t>
            </w:r>
          </w:p>
        </w:tc>
        <w:tc>
          <w:tcPr>
            <w:tcW w:w="3246" w:type="dxa"/>
            <w:vAlign w:val="center"/>
          </w:tcPr>
          <w:p w14:paraId="1F640787" w14:textId="77777777" w:rsidR="006B0688" w:rsidRPr="00FC069B" w:rsidRDefault="005A2AC6" w:rsidP="00BF259D">
            <w:pPr>
              <w:jc w:val="center"/>
              <w:rPr>
                <w:szCs w:val="22"/>
              </w:rPr>
            </w:pPr>
            <w:r w:rsidRPr="00FC069B">
              <w:rPr>
                <w:szCs w:val="22"/>
              </w:rPr>
              <w:t>8%</w:t>
            </w:r>
          </w:p>
        </w:tc>
        <w:tc>
          <w:tcPr>
            <w:tcW w:w="2322" w:type="dxa"/>
            <w:vAlign w:val="center"/>
          </w:tcPr>
          <w:p w14:paraId="5B8184FB" w14:textId="77777777" w:rsidR="006B0688" w:rsidRPr="00FC069B" w:rsidRDefault="005A2AC6" w:rsidP="00BF259D">
            <w:pPr>
              <w:jc w:val="center"/>
              <w:rPr>
                <w:szCs w:val="22"/>
              </w:rPr>
            </w:pPr>
            <w:r w:rsidRPr="00FC069B">
              <w:rPr>
                <w:szCs w:val="22"/>
              </w:rPr>
              <w:t>50%</w:t>
            </w:r>
          </w:p>
        </w:tc>
      </w:tr>
      <w:tr w:rsidR="00B730FB" w14:paraId="4BFDFDB0" w14:textId="77777777" w:rsidTr="001F7863">
        <w:trPr>
          <w:cantSplit/>
          <w:jc w:val="center"/>
        </w:trPr>
        <w:tc>
          <w:tcPr>
            <w:tcW w:w="2451" w:type="dxa"/>
            <w:tcBorders>
              <w:bottom w:val="single" w:sz="4" w:space="0" w:color="auto"/>
            </w:tcBorders>
            <w:vAlign w:val="center"/>
          </w:tcPr>
          <w:p w14:paraId="70847092" w14:textId="77777777" w:rsidR="006B0688" w:rsidRPr="00FC069B" w:rsidRDefault="005A2AC6" w:rsidP="00891FB4">
            <w:pPr>
              <w:jc w:val="right"/>
            </w:pPr>
            <w:r w:rsidRPr="00FC069B">
              <w:t>Ġimgħa 24</w:t>
            </w:r>
          </w:p>
        </w:tc>
        <w:tc>
          <w:tcPr>
            <w:tcW w:w="3246" w:type="dxa"/>
            <w:tcBorders>
              <w:bottom w:val="single" w:sz="4" w:space="0" w:color="auto"/>
            </w:tcBorders>
            <w:vAlign w:val="center"/>
          </w:tcPr>
          <w:p w14:paraId="23DF7239" w14:textId="77777777" w:rsidR="006B0688" w:rsidRPr="00FC069B" w:rsidRDefault="005A2AC6" w:rsidP="00BF259D">
            <w:pPr>
              <w:jc w:val="center"/>
              <w:rPr>
                <w:szCs w:val="22"/>
              </w:rPr>
            </w:pPr>
            <w:r w:rsidRPr="00FC069B">
              <w:rPr>
                <w:szCs w:val="22"/>
              </w:rPr>
              <w:t>13%</w:t>
            </w:r>
          </w:p>
        </w:tc>
        <w:tc>
          <w:tcPr>
            <w:tcW w:w="2322" w:type="dxa"/>
            <w:tcBorders>
              <w:bottom w:val="single" w:sz="4" w:space="0" w:color="auto"/>
            </w:tcBorders>
            <w:vAlign w:val="center"/>
          </w:tcPr>
          <w:p w14:paraId="4E2DBED0" w14:textId="77777777" w:rsidR="006B0688" w:rsidRPr="00FC069B" w:rsidRDefault="005A2AC6" w:rsidP="00BF259D">
            <w:pPr>
              <w:jc w:val="center"/>
              <w:rPr>
                <w:szCs w:val="22"/>
              </w:rPr>
            </w:pPr>
            <w:r w:rsidRPr="00FC069B">
              <w:rPr>
                <w:szCs w:val="22"/>
              </w:rPr>
              <w:t>49%</w:t>
            </w:r>
          </w:p>
        </w:tc>
      </w:tr>
      <w:tr w:rsidR="00B730FB" w14:paraId="29639782" w14:textId="77777777" w:rsidTr="001F7863">
        <w:trPr>
          <w:cantSplit/>
          <w:jc w:val="center"/>
        </w:trPr>
        <w:tc>
          <w:tcPr>
            <w:tcW w:w="8019" w:type="dxa"/>
            <w:gridSpan w:val="3"/>
            <w:tcBorders>
              <w:left w:val="nil"/>
              <w:bottom w:val="nil"/>
              <w:right w:val="nil"/>
            </w:tcBorders>
            <w:vAlign w:val="center"/>
          </w:tcPr>
          <w:p w14:paraId="69FA37C1" w14:textId="77777777" w:rsidR="006B0688" w:rsidRPr="00FC069B" w:rsidRDefault="005A2AC6" w:rsidP="00891FB4">
            <w:pPr>
              <w:ind w:left="284" w:hanging="284"/>
              <w:rPr>
                <w:sz w:val="18"/>
                <w:szCs w:val="18"/>
              </w:rPr>
            </w:pPr>
            <w:r w:rsidRPr="00FC069B">
              <w:rPr>
                <w:sz w:val="18"/>
                <w:szCs w:val="18"/>
              </w:rPr>
              <w:t>*</w:t>
            </w:r>
            <w:r w:rsidRPr="00FC069B">
              <w:tab/>
            </w:r>
            <w:r w:rsidR="003E27FE" w:rsidRPr="00FC069B">
              <w:rPr>
                <w:sz w:val="18"/>
                <w:szCs w:val="18"/>
              </w:rPr>
              <w:t>p ≤</w:t>
            </w:r>
            <w:r w:rsidRPr="00FC069B">
              <w:rPr>
                <w:sz w:val="18"/>
                <w:szCs w:val="18"/>
              </w:rPr>
              <w:t> 0.001 għall-paraguni kollha</w:t>
            </w:r>
          </w:p>
          <w:p w14:paraId="3F39D9C1" w14:textId="77777777" w:rsidR="006B0688" w:rsidRPr="00FC069B" w:rsidRDefault="005A2AC6" w:rsidP="00BF259D">
            <w:pPr>
              <w:ind w:left="284" w:hanging="284"/>
            </w:pPr>
            <w:r w:rsidRPr="00FC069B">
              <w:rPr>
                <w:vertAlign w:val="superscript"/>
              </w:rPr>
              <w:t>a</w:t>
            </w:r>
            <w:r w:rsidRPr="00FC069B">
              <w:tab/>
            </w:r>
            <w:r w:rsidRPr="00FC069B">
              <w:rPr>
                <w:sz w:val="18"/>
                <w:szCs w:val="18"/>
              </w:rPr>
              <w:t>n jirrifletti pazjenti randomised; numru attwali ta’ pazjenti li setgħu jiġu evalwati għal kull punt aħħari jista’ jvarja skont il-punt tal-ħin</w:t>
            </w:r>
          </w:p>
        </w:tc>
      </w:tr>
    </w:tbl>
    <w:p w14:paraId="6CB81A42" w14:textId="77777777" w:rsidR="006B0688" w:rsidRPr="00FC069B" w:rsidRDefault="006B0688" w:rsidP="00891FB4">
      <w:pPr>
        <w:tabs>
          <w:tab w:val="clear" w:pos="567"/>
        </w:tabs>
      </w:pPr>
    </w:p>
    <w:p w14:paraId="6DD4537B" w14:textId="77777777" w:rsidR="005524F4" w:rsidRPr="00FC069B" w:rsidRDefault="005A2AC6" w:rsidP="00BF259D">
      <w:pPr>
        <w:tabs>
          <w:tab w:val="clear" w:pos="567"/>
        </w:tabs>
      </w:pPr>
      <w:r w:rsidRPr="00FC069B">
        <w:t>Fost pazjenti li baqgħu fl-istudju u li kienu kkurati b’Simponi, il-proporzjon ta’ pazjenti b’rispons ASAS 20 u ASAS 40 kien simili minn ġimgħa 24 sa ġimgħa 256.</w:t>
      </w:r>
    </w:p>
    <w:p w14:paraId="0593791E" w14:textId="77777777" w:rsidR="006B0688" w:rsidRPr="00FC069B" w:rsidRDefault="006B0688" w:rsidP="00BF259D">
      <w:pPr>
        <w:tabs>
          <w:tab w:val="clear" w:pos="567"/>
        </w:tabs>
      </w:pPr>
    </w:p>
    <w:p w14:paraId="059A28E0" w14:textId="77777777" w:rsidR="006B0688" w:rsidRPr="00FC069B" w:rsidRDefault="005A2AC6" w:rsidP="00BF259D">
      <w:pPr>
        <w:tabs>
          <w:tab w:val="clear" w:pos="567"/>
        </w:tabs>
      </w:pPr>
      <w:r w:rsidRPr="00FC069B">
        <w:t>Rispons statistikament sinifikanti f’BASDAI 50, 70 u 90 (p ≤ 0.017) deher wkoll f’ġimgħat 14 u 24. Titjib fil</w:t>
      </w:r>
      <w:r w:rsidRPr="00FC069B">
        <w:noBreakHyphen/>
        <w:t>kejl ewlenin tal</w:t>
      </w:r>
      <w:r w:rsidRPr="00FC069B">
        <w:noBreakHyphen/>
        <w:t>attività tal</w:t>
      </w:r>
      <w:r w:rsidRPr="00FC069B">
        <w:noBreakHyphen/>
        <w:t>marda ġew osservati fl</w:t>
      </w:r>
      <w:r w:rsidRPr="00FC069B">
        <w:noBreakHyphen/>
        <w:t>ewwel ġimgħa ta’ evalwazzjoni (ġimgħa 4) wara l</w:t>
      </w:r>
      <w:r w:rsidRPr="00FC069B">
        <w:noBreakHyphen/>
        <w:t>ewwel għoti ta’ Simponi u nżammu sa’ ġimgħa 24. Fost pazjenti li baqgħu fl-istudju u li kienu kkurati b’Simponi, kienu osservati rati simili ta’ bilda mil-linja bażi f’BASDAI minn ġimgħa 24 sa ġimgħa 256. Effikaċja konsistenti dehret fil</w:t>
      </w:r>
      <w:r w:rsidRPr="00FC069B">
        <w:noBreakHyphen/>
        <w:t>pazjenti irrispettivament minn jekk intużawx DMARDs (MTX, sulfasalazine u/jew hydroxychloroquine) jew le, mill</w:t>
      </w:r>
      <w:r w:rsidRPr="00FC069B">
        <w:noBreakHyphen/>
        <w:t>istatus tal</w:t>
      </w:r>
      <w:r w:rsidRPr="00FC069B">
        <w:noBreakHyphen/>
        <w:t>HLA</w:t>
      </w:r>
      <w:r w:rsidRPr="00FC069B">
        <w:noBreakHyphen/>
        <w:t>B27 antiġenu jew mil</w:t>
      </w:r>
      <w:r w:rsidRPr="00FC069B">
        <w:noBreakHyphen/>
        <w:t>livelli CRP mal</w:t>
      </w:r>
      <w:r w:rsidRPr="00FC069B">
        <w:noBreakHyphen/>
        <w:t>linja bażi hekk kif evalwati mir</w:t>
      </w:r>
      <w:r w:rsidRPr="00FC069B">
        <w:noBreakHyphen/>
        <w:t>risponsi ASAS 20 f’ġimgħa 14.</w:t>
      </w:r>
    </w:p>
    <w:p w14:paraId="061EDCF7" w14:textId="77777777" w:rsidR="006B0688" w:rsidRPr="00FC069B" w:rsidRDefault="006B0688" w:rsidP="00BF259D">
      <w:pPr>
        <w:tabs>
          <w:tab w:val="clear" w:pos="567"/>
        </w:tabs>
      </w:pPr>
    </w:p>
    <w:p w14:paraId="690F9D0F" w14:textId="77777777" w:rsidR="006B0688" w:rsidRPr="00FC069B" w:rsidRDefault="005A2AC6" w:rsidP="00BF259D">
      <w:pPr>
        <w:tabs>
          <w:tab w:val="clear" w:pos="567"/>
        </w:tabs>
      </w:pPr>
      <w:r w:rsidRPr="00FC069B">
        <w:t>Kura b’Simponi wasslet għal titjib sinifikanti fil</w:t>
      </w:r>
      <w:r w:rsidRPr="00FC069B">
        <w:noBreakHyphen/>
        <w:t>funzjoni fiżika hekk kif evalwata mill</w:t>
      </w:r>
      <w:r w:rsidRPr="00FC069B">
        <w:noBreakHyphen/>
        <w:t>bidliet mil</w:t>
      </w:r>
      <w:r w:rsidRPr="00FC069B">
        <w:noBreakHyphen/>
        <w:t>linja bażi ta’ BASFI f’ġimgħat 14 u 24. Il</w:t>
      </w:r>
      <w:r w:rsidRPr="00FC069B">
        <w:noBreakHyphen/>
        <w:t>kwalità tal</w:t>
      </w:r>
      <w:r w:rsidRPr="00FC069B">
        <w:noBreakHyphen/>
        <w:t>ħajja relatata mas</w:t>
      </w:r>
      <w:r w:rsidRPr="00FC069B">
        <w:noBreakHyphen/>
        <w:t>saħħa hekk kif imkejjla mill</w:t>
      </w:r>
      <w:r w:rsidRPr="00FC069B">
        <w:noBreakHyphen/>
        <w:t>punteġġ tal</w:t>
      </w:r>
      <w:r w:rsidRPr="00FC069B">
        <w:noBreakHyphen/>
        <w:t>komponent fiżiku tal</w:t>
      </w:r>
      <w:r w:rsidRPr="00FC069B">
        <w:noBreakHyphen/>
        <w:t>SF</w:t>
      </w:r>
      <w:r w:rsidRPr="00FC069B">
        <w:noBreakHyphen/>
        <w:t>36 tjieb ukoll b’mod sinifikanti f’ġimgħat 14 u 24. Fost pazjenti li baqgħu fl-istudju u li kienu kkurati b’Simponi, titjib fil-funzjoni fiżika u fil-kwalità tal-ħajja relatat mas-saħħa kien simili minn ġimgħa 24 sa ġimgħa 256.</w:t>
      </w:r>
    </w:p>
    <w:p w14:paraId="17094489" w14:textId="77777777" w:rsidR="006B0688" w:rsidRPr="00FC069B" w:rsidRDefault="006B0688" w:rsidP="00BF259D">
      <w:pPr>
        <w:tabs>
          <w:tab w:val="clear" w:pos="567"/>
        </w:tabs>
      </w:pPr>
    </w:p>
    <w:p w14:paraId="5996E774" w14:textId="77777777" w:rsidR="006B0688" w:rsidRPr="00FC069B" w:rsidRDefault="005A2AC6" w:rsidP="00BF259D">
      <w:pPr>
        <w:keepNext/>
        <w:tabs>
          <w:tab w:val="clear" w:pos="567"/>
        </w:tabs>
        <w:rPr>
          <w:i/>
        </w:rPr>
      </w:pPr>
      <w:r w:rsidRPr="00FC069B">
        <w:rPr>
          <w:i/>
        </w:rPr>
        <w:t>Spondiloartrite tal-assi mhux radjugrafika</w:t>
      </w:r>
      <w:ins w:id="2283" w:author="Rev" w:date="2025-11-26T12:45:00Z">
        <w:r w:rsidR="00F26F6D">
          <w:rPr>
            <w:i/>
          </w:rPr>
          <w:t xml:space="preserve"> fl-adulti</w:t>
        </w:r>
      </w:ins>
    </w:p>
    <w:p w14:paraId="0D3A2303" w14:textId="77777777" w:rsidR="000B0B5C" w:rsidRPr="00FC069B" w:rsidRDefault="000B0B5C" w:rsidP="00C01220">
      <w:pPr>
        <w:keepNext/>
        <w:autoSpaceDE w:val="0"/>
        <w:autoSpaceDN w:val="0"/>
        <w:adjustRightInd w:val="0"/>
        <w:rPr>
          <w:szCs w:val="22"/>
        </w:rPr>
      </w:pPr>
    </w:p>
    <w:p w14:paraId="0A5DE3B7" w14:textId="77777777" w:rsidR="000B0B5C" w:rsidRPr="00FC069B" w:rsidRDefault="005A2AC6" w:rsidP="000B0B5C">
      <w:pPr>
        <w:keepNext/>
        <w:autoSpaceDE w:val="0"/>
        <w:autoSpaceDN w:val="0"/>
        <w:adjustRightInd w:val="0"/>
        <w:rPr>
          <w:szCs w:val="22"/>
        </w:rPr>
      </w:pPr>
      <w:r w:rsidRPr="00FC069B">
        <w:rPr>
          <w:szCs w:val="22"/>
        </w:rPr>
        <w:t>GO-AHEAD</w:t>
      </w:r>
    </w:p>
    <w:p w14:paraId="4EF58ABE" w14:textId="77777777" w:rsidR="000B0B5C" w:rsidRPr="00FC069B" w:rsidRDefault="000B0B5C" w:rsidP="000B0B5C">
      <w:pPr>
        <w:keepNext/>
        <w:autoSpaceDE w:val="0"/>
        <w:autoSpaceDN w:val="0"/>
        <w:adjustRightInd w:val="0"/>
        <w:rPr>
          <w:szCs w:val="22"/>
        </w:rPr>
      </w:pPr>
    </w:p>
    <w:p w14:paraId="3CD87BC2" w14:textId="77777777" w:rsidR="006B0688" w:rsidRPr="00FC069B" w:rsidRDefault="005A2AC6" w:rsidP="00BF259D">
      <w:pPr>
        <w:tabs>
          <w:tab w:val="clear" w:pos="567"/>
        </w:tabs>
        <w:rPr>
          <w:i/>
        </w:rPr>
      </w:pPr>
      <w:r w:rsidRPr="00FC069B">
        <w:t>Is-sigurtà u l-effikaċja ta’ Simponi ġew ivvalutati fi studju b’ħafna ċentri, ikkontrollat bi plaċebo li fih la l-pazjenti li ntagħżlu b’mod każwali u lanqas l-investigatur ma kienu jafu liema sustanza qed tingħata (GO</w:t>
      </w:r>
      <w:r w:rsidRPr="00FC069B">
        <w:noBreakHyphen/>
        <w:t>AHEAD) f’197 pazjent adult b’nr</w:t>
      </w:r>
      <w:r w:rsidRPr="00FC069B">
        <w:noBreakHyphen/>
        <w:t xml:space="preserve">Axial SpA attiva severa (definiti bħala dawk il-pazjenti li ssodisfaw il-kriterji tal-klassifika ta’ ASAS ta’ spondiloartrite tal-assi iżda ma ssodisfawx il-kriterji modifikati ta’ New York għal AS). Il-pazjenti li ddaħħlu f’dan l-istudju kellhom marda attiva (definita bħala BASDAI ≥ 4 u Skala Analoga Viżwali (VAS - </w:t>
      </w:r>
      <w:r w:rsidRPr="00FC069B">
        <w:rPr>
          <w:i/>
        </w:rPr>
        <w:t>Visual Analogue Scale</w:t>
      </w:r>
      <w:r w:rsidRPr="00FC069B">
        <w:t>) għal uġigħ totali fid-dahar ta’ ≥ 4, kull waħda fuq skala ta’ 0</w:t>
      </w:r>
      <w:r w:rsidRPr="00FC069B">
        <w:noBreakHyphen/>
        <w:t xml:space="preserve">10 ċm) minkejja terapija attwali jew preċedenti b’NSAID u ma kinux ittrattati bl-ebda sustanza bijoloġika minn qabel inkluż terapija kontra TNF. Il-pazjenti ġew assenjati b’mod każwali għal plaċebo jew għal Simponi 50 mg mogħti taħt il-ġilda kull 4 ġimgħat. F’ġimgħa 16, il-pazjenti daħlu f’perjodu tal-istudju fejn kemm il-pazjenti kif ukoll l-investigatur kienu jafu li l-pazjenti kollha kienu qed jirċievu Simponi 50 mg mogħti taħt il-ġilda kull </w:t>
      </w:r>
      <w:r w:rsidRPr="00FC069B">
        <w:lastRenderedPageBreak/>
        <w:t>4 ġimgħat sa ġimgħa 48</w:t>
      </w:r>
      <w:r w:rsidR="00B95039" w:rsidRPr="00FC069B">
        <w:rPr>
          <w:szCs w:val="22"/>
        </w:rPr>
        <w:t xml:space="preserve"> bi stimi tal-effikaċja </w:t>
      </w:r>
      <w:r w:rsidR="00287975" w:rsidRPr="00FC069B">
        <w:rPr>
          <w:szCs w:val="22"/>
        </w:rPr>
        <w:t xml:space="preserve">li saru </w:t>
      </w:r>
      <w:r w:rsidR="00B95039" w:rsidRPr="00FC069B">
        <w:rPr>
          <w:szCs w:val="22"/>
        </w:rPr>
        <w:t xml:space="preserve">sa ġimgħa 52 u segwitu </w:t>
      </w:r>
      <w:r w:rsidR="005E6428" w:rsidRPr="00FC069B">
        <w:rPr>
          <w:szCs w:val="22"/>
        </w:rPr>
        <w:t>ta’</w:t>
      </w:r>
      <w:r w:rsidR="00B95039" w:rsidRPr="00FC069B">
        <w:rPr>
          <w:szCs w:val="22"/>
        </w:rPr>
        <w:t xml:space="preserve"> sigurtà sa ġimgħa 60. </w:t>
      </w:r>
      <w:r w:rsidR="00287975" w:rsidRPr="00FC069B">
        <w:rPr>
          <w:szCs w:val="22"/>
        </w:rPr>
        <w:t xml:space="preserve">Madwar </w:t>
      </w:r>
      <w:r w:rsidR="00B95039" w:rsidRPr="00FC069B">
        <w:rPr>
          <w:szCs w:val="22"/>
        </w:rPr>
        <w:t xml:space="preserve">93% </w:t>
      </w:r>
      <w:r w:rsidR="00287975" w:rsidRPr="00FC069B">
        <w:rPr>
          <w:szCs w:val="22"/>
        </w:rPr>
        <w:t xml:space="preserve">tal-pazjenti li kienu qed jirċievu </w:t>
      </w:r>
      <w:r w:rsidR="00B95039" w:rsidRPr="00FC069B">
        <w:rPr>
          <w:szCs w:val="22"/>
        </w:rPr>
        <w:t xml:space="preserve">Simponi </w:t>
      </w:r>
      <w:r w:rsidR="00287975" w:rsidRPr="00FC069B">
        <w:rPr>
          <w:szCs w:val="22"/>
        </w:rPr>
        <w:t>fil-bidu tal-estensjoni fejn kemm l-investigaturi kif ukoll l-individwi kienu jafu liema sustanza qed tintuża (ġimgħa</w:t>
      </w:r>
      <w:r w:rsidR="00B95039" w:rsidRPr="00FC069B">
        <w:rPr>
          <w:szCs w:val="22"/>
        </w:rPr>
        <w:t xml:space="preserve"> 16) </w:t>
      </w:r>
      <w:r w:rsidR="00287975" w:rsidRPr="00FC069B">
        <w:rPr>
          <w:szCs w:val="22"/>
        </w:rPr>
        <w:t>baqgħu fuq it-trattament sal-a</w:t>
      </w:r>
      <w:r w:rsidR="009B5DAB" w:rsidRPr="00FC069B">
        <w:rPr>
          <w:szCs w:val="22"/>
        </w:rPr>
        <w:t>ħħ</w:t>
      </w:r>
      <w:r w:rsidR="00287975" w:rsidRPr="00FC069B">
        <w:rPr>
          <w:szCs w:val="22"/>
        </w:rPr>
        <w:t xml:space="preserve">ar tal-istudju </w:t>
      </w:r>
      <w:r w:rsidR="00B95039" w:rsidRPr="00FC069B">
        <w:rPr>
          <w:szCs w:val="22"/>
        </w:rPr>
        <w:t>(</w:t>
      </w:r>
      <w:r w:rsidR="00287975" w:rsidRPr="00FC069B">
        <w:rPr>
          <w:szCs w:val="22"/>
        </w:rPr>
        <w:t>ġimgħa</w:t>
      </w:r>
      <w:r w:rsidR="00B95039" w:rsidRPr="00FC069B">
        <w:rPr>
          <w:szCs w:val="22"/>
        </w:rPr>
        <w:t> 52)</w:t>
      </w:r>
      <w:r w:rsidRPr="00FC069B">
        <w:t>. L-analiżi saru kemm fuq il-popolazzjonijiet Ittrattati Kollha (AT -</w:t>
      </w:r>
      <w:r w:rsidRPr="00FC069B">
        <w:rPr>
          <w:szCs w:val="22"/>
        </w:rPr>
        <w:t xml:space="preserve"> </w:t>
      </w:r>
      <w:r w:rsidRPr="00FC069B">
        <w:rPr>
          <w:i/>
          <w:szCs w:val="22"/>
        </w:rPr>
        <w:t>All Treated</w:t>
      </w:r>
      <w:r w:rsidRPr="00FC069B">
        <w:t xml:space="preserve">, N = 197) kif ukoll fuq dawk b’Sinjali Oġġettivi ta’ Infjammazzjoni (OSI- </w:t>
      </w:r>
      <w:r w:rsidRPr="00FC069B">
        <w:rPr>
          <w:i/>
          <w:szCs w:val="22"/>
        </w:rPr>
        <w:t>Objective Signs of Inflammation</w:t>
      </w:r>
      <w:r w:rsidRPr="00FC069B">
        <w:t>, N = 158, definiti permezz ta’ CRP għoli u/jew xhieda ta’ sarkolite fuq MRI fil-linja bażi). Dejta kkontrollata bi plaċebo dwar l-effikaċja nġabret u ġiet analizzata sa ġimgħa 16. L-iskop finali primarju kien il-proporzjon ta’ pazjenti li kisbu rispons ASAS 20 f’ġimgħa 16. Riżultati importanti qed jintwerew f’Tabella </w:t>
      </w:r>
      <w:ins w:id="2284" w:author="Rev" w:date="2025-11-26T12:45:00Z">
        <w:r w:rsidR="00F26F6D">
          <w:t>7</w:t>
        </w:r>
      </w:ins>
      <w:del w:id="2285" w:author="Rev" w:date="2025-11-26T12:45:00Z">
        <w:r w:rsidRPr="00FC069B" w:rsidDel="00F26F6D">
          <w:delText>6</w:delText>
        </w:r>
      </w:del>
      <w:r w:rsidRPr="00FC069B">
        <w:t xml:space="preserve"> u huma deskritti taħt.</w:t>
      </w:r>
    </w:p>
    <w:p w14:paraId="5810880F" w14:textId="77777777" w:rsidR="006B0688" w:rsidRPr="00FC069B" w:rsidRDefault="006B0688" w:rsidP="00BF259D">
      <w:pPr>
        <w:tabs>
          <w:tab w:val="clear" w:pos="567"/>
        </w:tabs>
      </w:pPr>
    </w:p>
    <w:p w14:paraId="0D408556" w14:textId="77777777" w:rsidR="006B0688" w:rsidRPr="00FC069B" w:rsidRDefault="005A2AC6" w:rsidP="00BF259D">
      <w:pPr>
        <w:keepNext/>
        <w:tabs>
          <w:tab w:val="clear" w:pos="567"/>
        </w:tabs>
        <w:jc w:val="center"/>
        <w:rPr>
          <w:b/>
        </w:rPr>
      </w:pPr>
      <w:r w:rsidRPr="00FC069B">
        <w:rPr>
          <w:b/>
        </w:rPr>
        <w:t>Tabella </w:t>
      </w:r>
      <w:ins w:id="2286" w:author="Rev" w:date="2025-11-26T12:45:00Z">
        <w:r w:rsidR="00F26F6D">
          <w:rPr>
            <w:b/>
          </w:rPr>
          <w:t>7</w:t>
        </w:r>
      </w:ins>
      <w:del w:id="2287" w:author="Rev" w:date="2025-11-26T12:45:00Z">
        <w:r w:rsidRPr="00FC069B" w:rsidDel="00F26F6D">
          <w:rPr>
            <w:b/>
          </w:rPr>
          <w:delText>6</w:delText>
        </w:r>
      </w:del>
    </w:p>
    <w:p w14:paraId="7F47FE91" w14:textId="77777777" w:rsidR="006B0688" w:rsidRPr="00FC069B" w:rsidRDefault="005A2AC6" w:rsidP="00BF259D">
      <w:pPr>
        <w:keepNext/>
        <w:tabs>
          <w:tab w:val="clear" w:pos="567"/>
        </w:tabs>
        <w:jc w:val="center"/>
      </w:pPr>
      <w:r w:rsidRPr="00FC069B">
        <w:rPr>
          <w:b/>
        </w:rPr>
        <w:t>Riżultati importanti ta’ effikaċja minn GO-AHEAD f’ġimgħa 16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1570"/>
        <w:gridCol w:w="1703"/>
        <w:gridCol w:w="1524"/>
        <w:gridCol w:w="1792"/>
      </w:tblGrid>
      <w:tr w:rsidR="00B730FB" w14:paraId="37887D12" w14:textId="77777777" w:rsidTr="005014F0">
        <w:trPr>
          <w:cantSplit/>
          <w:jc w:val="center"/>
        </w:trPr>
        <w:tc>
          <w:tcPr>
            <w:tcW w:w="9107" w:type="dxa"/>
            <w:gridSpan w:val="5"/>
            <w:tcBorders>
              <w:top w:val="single" w:sz="4" w:space="0" w:color="auto"/>
              <w:left w:val="single" w:sz="4" w:space="0" w:color="auto"/>
              <w:bottom w:val="single" w:sz="4" w:space="0" w:color="auto"/>
              <w:right w:val="single" w:sz="4" w:space="0" w:color="auto"/>
            </w:tcBorders>
            <w:hideMark/>
          </w:tcPr>
          <w:p w14:paraId="07FE0813" w14:textId="77777777" w:rsidR="006B0688" w:rsidRPr="00FC069B" w:rsidRDefault="005A2AC6" w:rsidP="00BF259D">
            <w:pPr>
              <w:keepNext/>
              <w:tabs>
                <w:tab w:val="clear" w:pos="567"/>
              </w:tabs>
              <w:jc w:val="center"/>
              <w:rPr>
                <w:b/>
              </w:rPr>
            </w:pPr>
            <w:r w:rsidRPr="00FC069B">
              <w:rPr>
                <w:b/>
              </w:rPr>
              <w:t>Titjib fis-sinjali u s-sintomi</w:t>
            </w:r>
          </w:p>
        </w:tc>
      </w:tr>
      <w:tr w:rsidR="00B730FB" w14:paraId="330FEFB2" w14:textId="77777777" w:rsidTr="005014F0">
        <w:trPr>
          <w:cantSplit/>
          <w:jc w:val="center"/>
        </w:trPr>
        <w:tc>
          <w:tcPr>
            <w:tcW w:w="2491" w:type="dxa"/>
            <w:vMerge w:val="restart"/>
            <w:tcBorders>
              <w:top w:val="single" w:sz="4" w:space="0" w:color="auto"/>
              <w:left w:val="single" w:sz="4" w:space="0" w:color="auto"/>
              <w:bottom w:val="single" w:sz="4" w:space="0" w:color="auto"/>
              <w:right w:val="single" w:sz="4" w:space="0" w:color="auto"/>
            </w:tcBorders>
          </w:tcPr>
          <w:p w14:paraId="0A32EFE9" w14:textId="77777777" w:rsidR="006B0688" w:rsidRPr="00FC069B" w:rsidRDefault="006B0688" w:rsidP="00891FB4">
            <w:pPr>
              <w:keepNext/>
              <w:tabs>
                <w:tab w:val="clear" w:pos="567"/>
              </w:tabs>
            </w:pPr>
          </w:p>
        </w:tc>
        <w:tc>
          <w:tcPr>
            <w:tcW w:w="3286" w:type="dxa"/>
            <w:gridSpan w:val="2"/>
            <w:tcBorders>
              <w:top w:val="single" w:sz="4" w:space="0" w:color="auto"/>
              <w:left w:val="single" w:sz="4" w:space="0" w:color="auto"/>
              <w:bottom w:val="single" w:sz="4" w:space="0" w:color="auto"/>
              <w:right w:val="single" w:sz="4" w:space="0" w:color="auto"/>
            </w:tcBorders>
            <w:vAlign w:val="bottom"/>
            <w:hideMark/>
          </w:tcPr>
          <w:p w14:paraId="5F2A8559" w14:textId="77777777" w:rsidR="006B0688" w:rsidRPr="00FC069B" w:rsidRDefault="005A2AC6" w:rsidP="00BF259D">
            <w:pPr>
              <w:keepNext/>
              <w:tabs>
                <w:tab w:val="clear" w:pos="567"/>
              </w:tabs>
              <w:jc w:val="center"/>
            </w:pPr>
            <w:r w:rsidRPr="00FC069B">
              <w:t>Popolazzjoni ttrattata kollha (AT)</w:t>
            </w:r>
          </w:p>
        </w:tc>
        <w:tc>
          <w:tcPr>
            <w:tcW w:w="3330" w:type="dxa"/>
            <w:gridSpan w:val="2"/>
            <w:tcBorders>
              <w:top w:val="single" w:sz="4" w:space="0" w:color="auto"/>
              <w:left w:val="single" w:sz="4" w:space="0" w:color="auto"/>
              <w:bottom w:val="single" w:sz="4" w:space="0" w:color="auto"/>
              <w:right w:val="single" w:sz="4" w:space="0" w:color="auto"/>
            </w:tcBorders>
            <w:vAlign w:val="bottom"/>
            <w:hideMark/>
          </w:tcPr>
          <w:p w14:paraId="7D4AA103" w14:textId="77777777" w:rsidR="006B0688" w:rsidRPr="00FC069B" w:rsidRDefault="005A2AC6" w:rsidP="00BF259D">
            <w:pPr>
              <w:keepNext/>
              <w:tabs>
                <w:tab w:val="clear" w:pos="567"/>
              </w:tabs>
              <w:jc w:val="center"/>
            </w:pPr>
            <w:r w:rsidRPr="00FC069B">
              <w:t>Popolazzjoni b’sinjali oġġettivi ta’ infjammazzjoni (OSI)</w:t>
            </w:r>
          </w:p>
        </w:tc>
      </w:tr>
      <w:tr w:rsidR="00B730FB" w14:paraId="149C1B22" w14:textId="77777777" w:rsidTr="005014F0">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6B4008" w14:textId="77777777" w:rsidR="006B0688" w:rsidRPr="00FC069B" w:rsidRDefault="006B0688" w:rsidP="00BF259D">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hideMark/>
          </w:tcPr>
          <w:p w14:paraId="7E842781" w14:textId="77777777" w:rsidR="006B0688" w:rsidRPr="00FC069B" w:rsidRDefault="005A2AC6" w:rsidP="00BF259D">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hideMark/>
          </w:tcPr>
          <w:p w14:paraId="2EEC6D56" w14:textId="77777777" w:rsidR="006B0688" w:rsidRPr="00FC069B" w:rsidRDefault="005A2AC6" w:rsidP="00BF259D">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hideMark/>
          </w:tcPr>
          <w:p w14:paraId="3F2B3E41" w14:textId="77777777" w:rsidR="006B0688" w:rsidRPr="00FC069B" w:rsidRDefault="005A2AC6" w:rsidP="00BF259D">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hideMark/>
          </w:tcPr>
          <w:p w14:paraId="79001E6C" w14:textId="77777777" w:rsidR="006B0688" w:rsidRPr="00FC069B" w:rsidRDefault="005A2AC6" w:rsidP="00BF259D">
            <w:pPr>
              <w:keepNext/>
              <w:tabs>
                <w:tab w:val="clear" w:pos="567"/>
              </w:tabs>
              <w:jc w:val="center"/>
              <w:rPr>
                <w:vertAlign w:val="superscript"/>
              </w:rPr>
            </w:pPr>
            <w:r w:rsidRPr="00FC069B">
              <w:t>Simponi 50 mg</w:t>
            </w:r>
          </w:p>
        </w:tc>
      </w:tr>
      <w:tr w:rsidR="00B730FB" w14:paraId="363B85D5"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14:paraId="43C9B19B" w14:textId="77777777" w:rsidR="006B0688" w:rsidRPr="00FC069B" w:rsidRDefault="005A2AC6" w:rsidP="00891FB4">
            <w:pPr>
              <w:keepNext/>
              <w:tabs>
                <w:tab w:val="clear" w:pos="567"/>
              </w:tabs>
              <w:jc w:val="right"/>
              <w:rPr>
                <w:vertAlign w:val="superscript"/>
              </w:rPr>
            </w:pPr>
            <w:r w:rsidRPr="00FC069B">
              <w:t>n</w:t>
            </w:r>
            <w:r w:rsidRPr="00FC069B">
              <w:rPr>
                <w:vertAlign w:val="superscript"/>
              </w:rPr>
              <w:t>a</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BAF6160" w14:textId="77777777" w:rsidR="006B0688" w:rsidRPr="00FC069B" w:rsidRDefault="005A2AC6" w:rsidP="00BF259D">
            <w:pPr>
              <w:keepNext/>
              <w:tabs>
                <w:tab w:val="clear" w:pos="567"/>
              </w:tabs>
            </w:pPr>
            <w:r w:rsidRPr="00FC069B">
              <w:t>100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2376018" w14:textId="77777777" w:rsidR="006B0688" w:rsidRPr="00FC069B" w:rsidRDefault="005A2AC6" w:rsidP="00BF259D">
            <w:pPr>
              <w:keepNext/>
              <w:tabs>
                <w:tab w:val="clear" w:pos="567"/>
              </w:tabs>
            </w:pPr>
            <w:r w:rsidRPr="00FC069B">
              <w:t>97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6E1F62" w14:textId="77777777" w:rsidR="006B0688" w:rsidRPr="00FC069B" w:rsidRDefault="005A2AC6" w:rsidP="00BF259D">
            <w:pPr>
              <w:keepNext/>
              <w:tabs>
                <w:tab w:val="clear" w:pos="567"/>
              </w:tabs>
            </w:pPr>
            <w:r w:rsidRPr="00FC069B">
              <w:t>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8B6C1F5" w14:textId="77777777" w:rsidR="006B0688" w:rsidRPr="00FC069B" w:rsidRDefault="005A2AC6" w:rsidP="00BF259D">
            <w:pPr>
              <w:keepNext/>
              <w:tabs>
                <w:tab w:val="clear" w:pos="567"/>
              </w:tabs>
            </w:pPr>
            <w:r w:rsidRPr="00FC069B">
              <w:t>78</w:t>
            </w:r>
          </w:p>
        </w:tc>
      </w:tr>
      <w:tr w:rsidR="00B730FB" w14:paraId="5F4FA1DA" w14:textId="77777777" w:rsidTr="005014F0">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center"/>
            <w:hideMark/>
          </w:tcPr>
          <w:p w14:paraId="248A0E34" w14:textId="77777777" w:rsidR="006B0688" w:rsidRPr="00FC069B" w:rsidRDefault="005A2AC6" w:rsidP="00891FB4">
            <w:pPr>
              <w:keepNext/>
              <w:tabs>
                <w:tab w:val="clear" w:pos="567"/>
              </w:tabs>
              <w:rPr>
                <w:b/>
              </w:rPr>
            </w:pPr>
            <w:r w:rsidRPr="00FC069B">
              <w:rPr>
                <w:b/>
              </w:rPr>
              <w:t>Dawk li Rrispondew, % ta’ pazjenti</w:t>
            </w:r>
          </w:p>
        </w:tc>
      </w:tr>
      <w:tr w:rsidR="00B730FB" w14:paraId="2A92013B"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0D01148C" w14:textId="77777777" w:rsidR="006B0688" w:rsidRPr="00FC069B" w:rsidRDefault="005A2AC6" w:rsidP="00891FB4">
            <w:pPr>
              <w:tabs>
                <w:tab w:val="clear" w:pos="567"/>
              </w:tabs>
            </w:pPr>
            <w:r w:rsidRPr="00FC069B">
              <w:t>ASAS 20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D7DE4FF" w14:textId="77777777" w:rsidR="006B0688" w:rsidRPr="00FC069B" w:rsidRDefault="005A2AC6" w:rsidP="00BF259D">
            <w:pPr>
              <w:tabs>
                <w:tab w:val="clear" w:pos="567"/>
              </w:tabs>
            </w:pPr>
            <w:r w:rsidRPr="00FC069B">
              <w:t>40%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61C6F5EF" w14:textId="77777777" w:rsidR="006B0688" w:rsidRPr="00FC069B" w:rsidRDefault="005A2AC6" w:rsidP="00BF259D">
            <w:pPr>
              <w:tabs>
                <w:tab w:val="clear" w:pos="567"/>
              </w:tabs>
            </w:pPr>
            <w:r w:rsidRPr="00FC069B">
              <w:t>71%**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8D5AFDC" w14:textId="77777777" w:rsidR="006B0688" w:rsidRPr="00FC069B" w:rsidRDefault="005A2AC6" w:rsidP="00BF259D">
            <w:pPr>
              <w:tabs>
                <w:tab w:val="clear" w:pos="567"/>
              </w:tabs>
            </w:pPr>
            <w:r w:rsidRPr="00FC069B">
              <w:t>38%</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8C86330" w14:textId="77777777" w:rsidR="006B0688" w:rsidRPr="00FC069B" w:rsidRDefault="005A2AC6" w:rsidP="00BF259D">
            <w:pPr>
              <w:tabs>
                <w:tab w:val="clear" w:pos="567"/>
              </w:tabs>
            </w:pPr>
            <w:r w:rsidRPr="00FC069B">
              <w:t>77%**</w:t>
            </w:r>
          </w:p>
        </w:tc>
      </w:tr>
      <w:tr w:rsidR="00B730FB" w14:paraId="7DAF6F03"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3E45F147" w14:textId="77777777" w:rsidR="006B0688" w:rsidRPr="00FC069B" w:rsidRDefault="005A2AC6" w:rsidP="00891FB4">
            <w:pPr>
              <w:tabs>
                <w:tab w:val="clear" w:pos="567"/>
              </w:tabs>
            </w:pPr>
            <w:r w:rsidRPr="00FC069B">
              <w:t>ASAS 40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1C45F727" w14:textId="77777777" w:rsidR="006B0688" w:rsidRPr="00FC069B" w:rsidRDefault="005A2AC6" w:rsidP="00BF259D">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3275C26" w14:textId="77777777" w:rsidR="006B0688" w:rsidRPr="00FC069B" w:rsidRDefault="005A2AC6" w:rsidP="00BF259D">
            <w:pPr>
              <w:tabs>
                <w:tab w:val="clear" w:pos="567"/>
              </w:tabs>
            </w:pPr>
            <w:r w:rsidRPr="00FC069B">
              <w:t>57%**</w:t>
            </w:r>
          </w:p>
        </w:tc>
        <w:tc>
          <w:tcPr>
            <w:tcW w:w="1530" w:type="dxa"/>
            <w:tcBorders>
              <w:top w:val="single" w:sz="4" w:space="0" w:color="auto"/>
              <w:left w:val="single" w:sz="4" w:space="0" w:color="auto"/>
              <w:bottom w:val="single" w:sz="4" w:space="0" w:color="auto"/>
              <w:right w:val="single" w:sz="4" w:space="0" w:color="auto"/>
            </w:tcBorders>
            <w:vAlign w:val="bottom"/>
            <w:hideMark/>
          </w:tcPr>
          <w:p w14:paraId="5806F47F" w14:textId="77777777" w:rsidR="006B0688" w:rsidRPr="00FC069B" w:rsidRDefault="005A2AC6" w:rsidP="00BF259D">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DDE8C0C" w14:textId="77777777" w:rsidR="006B0688" w:rsidRPr="00FC069B" w:rsidRDefault="005A2AC6" w:rsidP="00BF259D">
            <w:pPr>
              <w:tabs>
                <w:tab w:val="clear" w:pos="567"/>
              </w:tabs>
            </w:pPr>
            <w:r w:rsidRPr="00FC069B">
              <w:t>60%**</w:t>
            </w:r>
          </w:p>
        </w:tc>
      </w:tr>
      <w:tr w:rsidR="00B730FB" w14:paraId="294D8A35"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E42D14E" w14:textId="77777777" w:rsidR="006B0688" w:rsidRPr="00FC069B" w:rsidRDefault="005A2AC6" w:rsidP="00891FB4">
            <w:pPr>
              <w:tabs>
                <w:tab w:val="clear" w:pos="567"/>
              </w:tabs>
              <w:rPr>
                <w:vertAlign w:val="superscript"/>
              </w:rPr>
            </w:pPr>
            <w:r w:rsidRPr="00FC069B">
              <w:t>ASAS 5/6</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4648A0E" w14:textId="77777777" w:rsidR="006B0688" w:rsidRPr="00FC069B" w:rsidRDefault="005A2AC6" w:rsidP="00BF259D">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50112A6E" w14:textId="77777777" w:rsidR="006B0688" w:rsidRPr="00FC069B" w:rsidRDefault="005A2AC6" w:rsidP="00BF259D">
            <w:pPr>
              <w:tabs>
                <w:tab w:val="clear" w:pos="567"/>
              </w:tabs>
            </w:pPr>
            <w:r w:rsidRPr="00FC069B">
              <w:t>54%**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D9594CE" w14:textId="77777777" w:rsidR="006B0688" w:rsidRPr="00FC069B" w:rsidRDefault="005A2AC6" w:rsidP="00BF259D">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E7A6A52" w14:textId="77777777" w:rsidR="006B0688" w:rsidRPr="00FC069B" w:rsidRDefault="005A2AC6" w:rsidP="00BF259D">
            <w:pPr>
              <w:tabs>
                <w:tab w:val="clear" w:pos="567"/>
              </w:tabs>
            </w:pPr>
            <w:r w:rsidRPr="00FC069B">
              <w:t>63%**</w:t>
            </w:r>
          </w:p>
        </w:tc>
      </w:tr>
      <w:tr w:rsidR="00B730FB" w14:paraId="2BF54C70"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EBBD27F" w14:textId="77777777" w:rsidR="006B0688" w:rsidRPr="00FC069B" w:rsidRDefault="005A2AC6" w:rsidP="00891FB4">
            <w:pPr>
              <w:tabs>
                <w:tab w:val="clear" w:pos="567"/>
              </w:tabs>
            </w:pPr>
            <w:r w:rsidRPr="00FC069B">
              <w:t>ASAS Tnaqqis Parzjali</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687114E" w14:textId="77777777" w:rsidR="006B0688" w:rsidRPr="00FC069B" w:rsidRDefault="005A2AC6" w:rsidP="00BF259D">
            <w:pPr>
              <w:tabs>
                <w:tab w:val="clear" w:pos="567"/>
              </w:tabs>
            </w:pPr>
            <w:r w:rsidRPr="00FC069B">
              <w:t>18%</w:t>
            </w:r>
          </w:p>
        </w:tc>
        <w:tc>
          <w:tcPr>
            <w:tcW w:w="1710" w:type="dxa"/>
            <w:tcBorders>
              <w:top w:val="single" w:sz="4" w:space="0" w:color="auto"/>
              <w:left w:val="single" w:sz="4" w:space="0" w:color="auto"/>
              <w:bottom w:val="single" w:sz="4" w:space="0" w:color="auto"/>
              <w:right w:val="single" w:sz="4" w:space="0" w:color="auto"/>
            </w:tcBorders>
            <w:vAlign w:val="bottom"/>
            <w:hideMark/>
          </w:tcPr>
          <w:p w14:paraId="26AF9589" w14:textId="77777777" w:rsidR="006B0688" w:rsidRPr="00FC069B" w:rsidRDefault="005A2AC6" w:rsidP="00BF259D">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9086516" w14:textId="77777777" w:rsidR="006B0688" w:rsidRPr="00FC069B" w:rsidRDefault="005A2AC6" w:rsidP="00BF259D">
            <w:pPr>
              <w:tabs>
                <w:tab w:val="clear" w:pos="567"/>
              </w:tabs>
            </w:pPr>
            <w:r w:rsidRPr="00FC069B">
              <w:t>19%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21ADF4D" w14:textId="77777777" w:rsidR="006B0688" w:rsidRPr="00FC069B" w:rsidRDefault="005A2AC6" w:rsidP="00BF259D">
            <w:pPr>
              <w:tabs>
                <w:tab w:val="clear" w:pos="567"/>
              </w:tabs>
            </w:pPr>
            <w:r w:rsidRPr="00FC069B">
              <w:t>35%*</w:t>
            </w:r>
          </w:p>
        </w:tc>
      </w:tr>
      <w:tr w:rsidR="00B730FB" w14:paraId="4B272C64"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7C8238C1" w14:textId="77777777" w:rsidR="006B0688" w:rsidRPr="00FC069B" w:rsidRDefault="005A2AC6" w:rsidP="00891FB4">
            <w:pPr>
              <w:tabs>
                <w:tab w:val="clear" w:pos="567"/>
              </w:tabs>
            </w:pPr>
            <w:r w:rsidRPr="00FC069B">
              <w:t>ASDAS-C</w:t>
            </w:r>
            <w:r w:rsidRPr="00FC069B">
              <w:rPr>
                <w:vertAlign w:val="superscript"/>
              </w:rPr>
              <w:t xml:space="preserve"> b</w:t>
            </w:r>
            <w:r w:rsidRPr="00FC069B">
              <w:t xml:space="preserve"> &lt; 1.3</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AC83CAD" w14:textId="77777777" w:rsidR="006B0688" w:rsidRPr="00FC069B" w:rsidRDefault="005A2AC6" w:rsidP="00BF259D">
            <w:pPr>
              <w:tabs>
                <w:tab w:val="clear" w:pos="567"/>
              </w:tabs>
            </w:pPr>
            <w:r w:rsidRPr="00FC069B">
              <w:t>13%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5ECC765D" w14:textId="77777777" w:rsidR="006B0688" w:rsidRPr="00FC069B" w:rsidRDefault="005A2AC6" w:rsidP="00BF259D">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4E5AC7E" w14:textId="77777777" w:rsidR="006B0688" w:rsidRPr="00FC069B" w:rsidRDefault="005A2AC6" w:rsidP="00BF259D">
            <w:pPr>
              <w:tabs>
                <w:tab w:val="clear" w:pos="567"/>
              </w:tabs>
            </w:pPr>
            <w:r w:rsidRPr="00FC069B">
              <w:t>16%</w:t>
            </w:r>
          </w:p>
        </w:tc>
        <w:tc>
          <w:tcPr>
            <w:tcW w:w="1800" w:type="dxa"/>
            <w:tcBorders>
              <w:top w:val="single" w:sz="4" w:space="0" w:color="auto"/>
              <w:left w:val="single" w:sz="4" w:space="0" w:color="auto"/>
              <w:bottom w:val="single" w:sz="4" w:space="0" w:color="auto"/>
              <w:right w:val="single" w:sz="4" w:space="0" w:color="auto"/>
            </w:tcBorders>
            <w:vAlign w:val="bottom"/>
            <w:hideMark/>
          </w:tcPr>
          <w:p w14:paraId="5A174E64" w14:textId="77777777" w:rsidR="006B0688" w:rsidRPr="00FC069B" w:rsidRDefault="005A2AC6" w:rsidP="00BF259D">
            <w:pPr>
              <w:tabs>
                <w:tab w:val="clear" w:pos="567"/>
              </w:tabs>
            </w:pPr>
            <w:r w:rsidRPr="00FC069B">
              <w:t>35%*</w:t>
            </w:r>
          </w:p>
        </w:tc>
      </w:tr>
      <w:tr w:rsidR="00B730FB" w14:paraId="7E1E88FB"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38DEDEE8" w14:textId="77777777" w:rsidR="006B0688" w:rsidRPr="00FC069B" w:rsidRDefault="005A2AC6" w:rsidP="00891FB4">
            <w:pPr>
              <w:tabs>
                <w:tab w:val="clear" w:pos="567"/>
              </w:tabs>
            </w:pPr>
            <w:r w:rsidRPr="00FC069B">
              <w:t>BASDAI 50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591A374E" w14:textId="77777777" w:rsidR="006B0688" w:rsidRPr="00FC069B" w:rsidRDefault="005A2AC6" w:rsidP="00BF259D">
            <w:pPr>
              <w:tabs>
                <w:tab w:val="clear" w:pos="567"/>
              </w:tabs>
            </w:pPr>
            <w:r w:rsidRPr="00FC069B">
              <w:t>30%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5DC8A10C" w14:textId="77777777" w:rsidR="006B0688" w:rsidRPr="00FC069B" w:rsidRDefault="005A2AC6" w:rsidP="00BF259D">
            <w:pPr>
              <w:tabs>
                <w:tab w:val="clear" w:pos="567"/>
              </w:tabs>
            </w:pPr>
            <w:r w:rsidRPr="00FC069B">
              <w:t>58%**</w:t>
            </w:r>
          </w:p>
        </w:tc>
        <w:tc>
          <w:tcPr>
            <w:tcW w:w="1530" w:type="dxa"/>
            <w:tcBorders>
              <w:top w:val="single" w:sz="4" w:space="0" w:color="auto"/>
              <w:left w:val="single" w:sz="4" w:space="0" w:color="auto"/>
              <w:bottom w:val="single" w:sz="4" w:space="0" w:color="auto"/>
              <w:right w:val="single" w:sz="4" w:space="0" w:color="auto"/>
            </w:tcBorders>
            <w:vAlign w:val="bottom"/>
            <w:hideMark/>
          </w:tcPr>
          <w:p w14:paraId="74D730E8" w14:textId="77777777" w:rsidR="006B0688" w:rsidRPr="00FC069B" w:rsidRDefault="005A2AC6" w:rsidP="00BF259D">
            <w:pPr>
              <w:tabs>
                <w:tab w:val="clear" w:pos="567"/>
              </w:tabs>
            </w:pPr>
            <w:r w:rsidRPr="00FC069B">
              <w:t>29%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7E7C3587" w14:textId="77777777" w:rsidR="006B0688" w:rsidRPr="00FC069B" w:rsidRDefault="005A2AC6" w:rsidP="00BF259D">
            <w:pPr>
              <w:tabs>
                <w:tab w:val="clear" w:pos="567"/>
              </w:tabs>
            </w:pPr>
            <w:r w:rsidRPr="00FC069B">
              <w:t>59%**</w:t>
            </w:r>
          </w:p>
        </w:tc>
      </w:tr>
      <w:tr w:rsidR="00B730FB" w14:paraId="0644CEB3" w14:textId="77777777" w:rsidTr="005014F0">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bottom"/>
            <w:hideMark/>
          </w:tcPr>
          <w:p w14:paraId="7479F8A5" w14:textId="77777777" w:rsidR="006B0688" w:rsidRPr="00FC069B" w:rsidRDefault="005A2AC6" w:rsidP="00891FB4">
            <w:pPr>
              <w:tabs>
                <w:tab w:val="clear" w:pos="567"/>
              </w:tabs>
              <w:jc w:val="center"/>
              <w:rPr>
                <w:b/>
              </w:rPr>
            </w:pPr>
            <w:r w:rsidRPr="00FC069B">
              <w:rPr>
                <w:b/>
              </w:rPr>
              <w:t>Inibizzjoni ta’ infjammazzjoni fil-ġogi bejn l-ossu sagru u l-ilju (SI</w:t>
            </w:r>
            <w:r w:rsidRPr="00FC069B">
              <w:rPr>
                <w:b/>
                <w:szCs w:val="22"/>
              </w:rPr>
              <w:t xml:space="preserve"> - </w:t>
            </w:r>
            <w:r w:rsidRPr="00FC069B">
              <w:rPr>
                <w:b/>
                <w:i/>
              </w:rPr>
              <w:t>sacroiliac</w:t>
            </w:r>
            <w:r w:rsidRPr="00FC069B">
              <w:rPr>
                <w:b/>
              </w:rPr>
              <w:t>) kif imkejjel b’MRI</w:t>
            </w:r>
          </w:p>
        </w:tc>
      </w:tr>
      <w:tr w:rsidR="00B730FB" w14:paraId="072E652A"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tcPr>
          <w:p w14:paraId="18BA6D24" w14:textId="77777777" w:rsidR="006B0688" w:rsidRPr="00FC069B" w:rsidRDefault="006B0688" w:rsidP="00891FB4">
            <w:pPr>
              <w:tabs>
                <w:tab w:val="clear" w:pos="567"/>
              </w:tabs>
            </w:pPr>
          </w:p>
        </w:tc>
        <w:tc>
          <w:tcPr>
            <w:tcW w:w="1576" w:type="dxa"/>
            <w:tcBorders>
              <w:top w:val="single" w:sz="4" w:space="0" w:color="auto"/>
              <w:left w:val="single" w:sz="4" w:space="0" w:color="auto"/>
              <w:bottom w:val="single" w:sz="4" w:space="0" w:color="auto"/>
              <w:right w:val="single" w:sz="4" w:space="0" w:color="auto"/>
            </w:tcBorders>
            <w:vAlign w:val="bottom"/>
            <w:hideMark/>
          </w:tcPr>
          <w:p w14:paraId="42F9B5D3" w14:textId="77777777" w:rsidR="006B0688" w:rsidRPr="00FC069B" w:rsidRDefault="005A2AC6" w:rsidP="00BF259D">
            <w:pPr>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0C13EE4" w14:textId="77777777" w:rsidR="006B0688" w:rsidRPr="00FC069B" w:rsidRDefault="005A2AC6" w:rsidP="00BF259D">
            <w:pPr>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0965F23" w14:textId="77777777" w:rsidR="006B0688" w:rsidRPr="00FC069B" w:rsidRDefault="005A2AC6" w:rsidP="00BF259D">
            <w:pPr>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vAlign w:val="bottom"/>
            <w:hideMark/>
          </w:tcPr>
          <w:p w14:paraId="73CC7EEE" w14:textId="77777777" w:rsidR="006B0688" w:rsidRPr="00FC069B" w:rsidRDefault="005A2AC6" w:rsidP="00BF259D">
            <w:pPr>
              <w:tabs>
                <w:tab w:val="clear" w:pos="567"/>
              </w:tabs>
              <w:jc w:val="center"/>
            </w:pPr>
            <w:r w:rsidRPr="00FC069B">
              <w:t>Simponi 50 mg</w:t>
            </w:r>
          </w:p>
        </w:tc>
      </w:tr>
      <w:tr w:rsidR="00B730FB" w14:paraId="727A1297"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9EBBF52" w14:textId="77777777" w:rsidR="006B0688" w:rsidRPr="00FC069B" w:rsidRDefault="005A2AC6" w:rsidP="00891FB4">
            <w:pPr>
              <w:tabs>
                <w:tab w:val="clear" w:pos="567"/>
              </w:tabs>
              <w:jc w:val="right"/>
              <w:rPr>
                <w:vertAlign w:val="superscript"/>
              </w:rPr>
            </w:pPr>
            <w:r w:rsidRPr="00FC069B">
              <w:t xml:space="preserve">n </w:t>
            </w:r>
            <w:r w:rsidRPr="00FC069B">
              <w:rPr>
                <w:vertAlign w:val="superscript"/>
              </w:rPr>
              <w:t>C</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4177613" w14:textId="77777777" w:rsidR="006B0688" w:rsidRPr="00FC069B" w:rsidRDefault="005A2AC6" w:rsidP="00BF259D">
            <w:pPr>
              <w:tabs>
                <w:tab w:val="clear" w:pos="567"/>
              </w:tabs>
            </w:pPr>
            <w:r w:rsidRPr="00FC069B">
              <w:t>87</w:t>
            </w:r>
          </w:p>
        </w:tc>
        <w:tc>
          <w:tcPr>
            <w:tcW w:w="1710" w:type="dxa"/>
            <w:tcBorders>
              <w:top w:val="single" w:sz="4" w:space="0" w:color="auto"/>
              <w:left w:val="single" w:sz="4" w:space="0" w:color="auto"/>
              <w:bottom w:val="single" w:sz="4" w:space="0" w:color="auto"/>
              <w:right w:val="single" w:sz="4" w:space="0" w:color="auto"/>
            </w:tcBorders>
            <w:vAlign w:val="bottom"/>
            <w:hideMark/>
          </w:tcPr>
          <w:p w14:paraId="13195CBF" w14:textId="77777777" w:rsidR="006B0688" w:rsidRPr="00FC069B" w:rsidRDefault="005A2AC6" w:rsidP="00BF259D">
            <w:pPr>
              <w:tabs>
                <w:tab w:val="clear" w:pos="567"/>
              </w:tabs>
            </w:pPr>
            <w:r w:rsidRPr="00FC069B">
              <w:t>74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F07B472" w14:textId="77777777" w:rsidR="006B0688" w:rsidRPr="00FC069B" w:rsidRDefault="005A2AC6" w:rsidP="00BF259D">
            <w:pPr>
              <w:tabs>
                <w:tab w:val="clear" w:pos="567"/>
              </w:tabs>
            </w:pPr>
            <w:r w:rsidRPr="00FC069B">
              <w:t>69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75A267EE" w14:textId="77777777" w:rsidR="006B0688" w:rsidRPr="00FC069B" w:rsidRDefault="005A2AC6" w:rsidP="00BF259D">
            <w:pPr>
              <w:tabs>
                <w:tab w:val="clear" w:pos="567"/>
              </w:tabs>
            </w:pPr>
            <w:r w:rsidRPr="00FC069B">
              <w:t>61</w:t>
            </w:r>
          </w:p>
        </w:tc>
      </w:tr>
      <w:tr w:rsidR="00B730FB" w14:paraId="25C5DCB3" w14:textId="77777777" w:rsidTr="005014F0">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502811E2" w14:textId="77777777" w:rsidR="006B0688" w:rsidRPr="00FC069B" w:rsidRDefault="005A2AC6" w:rsidP="00891FB4">
            <w:pPr>
              <w:tabs>
                <w:tab w:val="clear" w:pos="567"/>
              </w:tabs>
            </w:pPr>
            <w:r w:rsidRPr="00FC069B">
              <w:t>Bidla medja fil-punteġġ SPARCC</w:t>
            </w:r>
            <w:r w:rsidRPr="00FC069B">
              <w:rPr>
                <w:vertAlign w:val="superscript"/>
              </w:rPr>
              <w:t xml:space="preserve">d </w:t>
            </w:r>
            <w:r w:rsidRPr="00FC069B">
              <w:t>MRI tal-ġog bejn l-ossu sagru u l-ilju</w:t>
            </w:r>
            <w:r w:rsidRPr="00FC069B">
              <w:rPr>
                <w:b/>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C42DBA7" w14:textId="77777777" w:rsidR="006B0688" w:rsidRPr="00FC069B" w:rsidRDefault="005A2AC6" w:rsidP="00BF259D">
            <w:pPr>
              <w:tabs>
                <w:tab w:val="clear" w:pos="567"/>
              </w:tabs>
            </w:pPr>
            <w:r w:rsidRPr="00FC069B">
              <w:noBreakHyphen/>
              <w:t>0.9</w:t>
            </w:r>
          </w:p>
        </w:tc>
        <w:tc>
          <w:tcPr>
            <w:tcW w:w="1710" w:type="dxa"/>
            <w:tcBorders>
              <w:top w:val="single" w:sz="4" w:space="0" w:color="auto"/>
              <w:left w:val="single" w:sz="4" w:space="0" w:color="auto"/>
              <w:bottom w:val="single" w:sz="4" w:space="0" w:color="auto"/>
              <w:right w:val="single" w:sz="4" w:space="0" w:color="auto"/>
            </w:tcBorders>
            <w:vAlign w:val="bottom"/>
            <w:hideMark/>
          </w:tcPr>
          <w:p w14:paraId="1BF15343" w14:textId="77777777" w:rsidR="006B0688" w:rsidRPr="00FC069B" w:rsidRDefault="005A2AC6" w:rsidP="00BF259D">
            <w:pPr>
              <w:tabs>
                <w:tab w:val="clear" w:pos="567"/>
              </w:tabs>
            </w:pPr>
            <w:r w:rsidRPr="00FC069B">
              <w:noBreakHyphen/>
              <w:t>5.3**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1413F0A8" w14:textId="77777777" w:rsidR="006B0688" w:rsidRPr="00FC069B" w:rsidRDefault="005A2AC6" w:rsidP="00BF259D">
            <w:pPr>
              <w:tabs>
                <w:tab w:val="clear" w:pos="567"/>
              </w:tabs>
            </w:pPr>
            <w:r w:rsidRPr="00FC069B">
              <w:noBreakHyphen/>
              <w:t>1.2</w:t>
            </w:r>
          </w:p>
        </w:tc>
        <w:tc>
          <w:tcPr>
            <w:tcW w:w="1800" w:type="dxa"/>
            <w:tcBorders>
              <w:top w:val="single" w:sz="4" w:space="0" w:color="auto"/>
              <w:left w:val="single" w:sz="4" w:space="0" w:color="auto"/>
              <w:bottom w:val="single" w:sz="4" w:space="0" w:color="auto"/>
              <w:right w:val="single" w:sz="4" w:space="0" w:color="auto"/>
            </w:tcBorders>
            <w:vAlign w:val="bottom"/>
            <w:hideMark/>
          </w:tcPr>
          <w:p w14:paraId="5C04232A" w14:textId="77777777" w:rsidR="006B0688" w:rsidRPr="00FC069B" w:rsidRDefault="005A2AC6" w:rsidP="00BF259D">
            <w:pPr>
              <w:tabs>
                <w:tab w:val="clear" w:pos="567"/>
              </w:tabs>
            </w:pPr>
            <w:r w:rsidRPr="00FC069B">
              <w:noBreakHyphen/>
              <w:t>6.4**</w:t>
            </w:r>
          </w:p>
        </w:tc>
      </w:tr>
      <w:tr w:rsidR="00B730FB" w14:paraId="681459D7" w14:textId="77777777" w:rsidTr="005014F0">
        <w:trPr>
          <w:cantSplit/>
          <w:jc w:val="center"/>
        </w:trPr>
        <w:tc>
          <w:tcPr>
            <w:tcW w:w="9107" w:type="dxa"/>
            <w:gridSpan w:val="5"/>
            <w:tcBorders>
              <w:top w:val="single" w:sz="4" w:space="0" w:color="auto"/>
              <w:left w:val="nil"/>
              <w:bottom w:val="nil"/>
              <w:right w:val="nil"/>
            </w:tcBorders>
            <w:vAlign w:val="bottom"/>
            <w:hideMark/>
          </w:tcPr>
          <w:p w14:paraId="32B07BB8" w14:textId="77777777" w:rsidR="006B0688" w:rsidRPr="00FC069B" w:rsidRDefault="005A2AC6" w:rsidP="00891FB4">
            <w:pPr>
              <w:tabs>
                <w:tab w:val="clear" w:pos="567"/>
                <w:tab w:val="left" w:pos="284"/>
              </w:tabs>
              <w:ind w:left="284" w:hanging="284"/>
              <w:rPr>
                <w:sz w:val="18"/>
                <w:szCs w:val="18"/>
              </w:rPr>
            </w:pPr>
            <w:r w:rsidRPr="00FC069B">
              <w:rPr>
                <w:szCs w:val="18"/>
                <w:vertAlign w:val="superscript"/>
              </w:rPr>
              <w:t>a</w:t>
            </w:r>
            <w:r w:rsidRPr="00FC069B">
              <w:rPr>
                <w:szCs w:val="18"/>
                <w:vertAlign w:val="superscript"/>
              </w:rPr>
              <w:tab/>
            </w:r>
            <w:r w:rsidRPr="00FC069B">
              <w:rPr>
                <w:sz w:val="18"/>
                <w:szCs w:val="18"/>
              </w:rPr>
              <w:t>n jirrifletti pazjenti magħżula b’mod każwali u ttrattati</w:t>
            </w:r>
          </w:p>
          <w:p w14:paraId="378720A1" w14:textId="77777777" w:rsidR="006B0688" w:rsidRPr="00FC069B" w:rsidRDefault="005A2AC6" w:rsidP="00BF259D">
            <w:pPr>
              <w:tabs>
                <w:tab w:val="clear" w:pos="567"/>
                <w:tab w:val="left" w:pos="284"/>
              </w:tabs>
              <w:ind w:left="284" w:hanging="284"/>
              <w:rPr>
                <w:sz w:val="18"/>
                <w:szCs w:val="18"/>
              </w:rPr>
            </w:pPr>
            <w:r w:rsidRPr="00FC069B">
              <w:rPr>
                <w:szCs w:val="18"/>
                <w:vertAlign w:val="superscript"/>
              </w:rPr>
              <w:t>b</w:t>
            </w:r>
            <w:r w:rsidRPr="00FC069B">
              <w:rPr>
                <w:szCs w:val="18"/>
                <w:vertAlign w:val="superscript"/>
              </w:rPr>
              <w:tab/>
            </w:r>
            <w:r w:rsidRPr="00FC069B">
              <w:rPr>
                <w:sz w:val="18"/>
                <w:szCs w:val="18"/>
              </w:rPr>
              <w:t>Punteġġ ta’ Attività tal-Marda Ankylosing Spondylitis Proteina C Reattiva (AT</w:t>
            </w:r>
            <w:r w:rsidRPr="00FC069B">
              <w:rPr>
                <w:sz w:val="18"/>
                <w:szCs w:val="18"/>
              </w:rPr>
              <w:noBreakHyphen/>
              <w:t>Plaċebo, N = 90; AT</w:t>
            </w:r>
            <w:r w:rsidRPr="00FC069B">
              <w:rPr>
                <w:sz w:val="18"/>
                <w:szCs w:val="18"/>
              </w:rPr>
              <w:noBreakHyphen/>
              <w:t>Simponi 50 mg, N = 88; OSI</w:t>
            </w:r>
            <w:r w:rsidRPr="00FC069B">
              <w:rPr>
                <w:sz w:val="18"/>
                <w:szCs w:val="18"/>
              </w:rPr>
              <w:noBreakHyphen/>
              <w:t>Plaċebo, N = 71; OSI</w:t>
            </w:r>
            <w:r w:rsidRPr="00FC069B">
              <w:rPr>
                <w:sz w:val="18"/>
                <w:szCs w:val="18"/>
              </w:rPr>
              <w:noBreakHyphen/>
              <w:t>Simponi 50 mg, N = 71)</w:t>
            </w:r>
          </w:p>
          <w:p w14:paraId="55FB91B6" w14:textId="77777777" w:rsidR="006B0688" w:rsidRPr="00FC069B" w:rsidRDefault="005A2AC6" w:rsidP="00BF259D">
            <w:pPr>
              <w:tabs>
                <w:tab w:val="clear" w:pos="567"/>
                <w:tab w:val="left" w:pos="284"/>
              </w:tabs>
              <w:ind w:left="284" w:hanging="284"/>
              <w:rPr>
                <w:sz w:val="18"/>
                <w:szCs w:val="18"/>
              </w:rPr>
            </w:pPr>
            <w:r w:rsidRPr="00FC069B">
              <w:rPr>
                <w:szCs w:val="18"/>
                <w:vertAlign w:val="superscript"/>
              </w:rPr>
              <w:t>c</w:t>
            </w:r>
            <w:r w:rsidRPr="00FC069B">
              <w:rPr>
                <w:szCs w:val="18"/>
                <w:vertAlign w:val="superscript"/>
              </w:rPr>
              <w:tab/>
            </w:r>
            <w:r w:rsidRPr="00FC069B">
              <w:rPr>
                <w:sz w:val="18"/>
                <w:szCs w:val="18"/>
              </w:rPr>
              <w:t>n jirrifletti n-numru ta’ pazjenti b’dejta mill-MRI fil-linja bażi u f’ġimgħa 16</w:t>
            </w:r>
          </w:p>
          <w:p w14:paraId="2F11C910" w14:textId="77777777" w:rsidR="006B0688" w:rsidRPr="00FC069B" w:rsidRDefault="005A2AC6" w:rsidP="00BF259D">
            <w:pPr>
              <w:tabs>
                <w:tab w:val="clear" w:pos="567"/>
                <w:tab w:val="left" w:pos="284"/>
              </w:tabs>
              <w:ind w:left="284" w:hanging="284"/>
              <w:rPr>
                <w:sz w:val="18"/>
                <w:szCs w:val="18"/>
              </w:rPr>
            </w:pPr>
            <w:r w:rsidRPr="00FC069B">
              <w:rPr>
                <w:szCs w:val="18"/>
                <w:vertAlign w:val="superscript"/>
              </w:rPr>
              <w:t>d</w:t>
            </w:r>
            <w:r w:rsidRPr="00FC069B">
              <w:rPr>
                <w:szCs w:val="18"/>
                <w:vertAlign w:val="superscript"/>
              </w:rPr>
              <w:tab/>
            </w:r>
            <w:r w:rsidRPr="00FC069B">
              <w:rPr>
                <w:sz w:val="18"/>
                <w:szCs w:val="18"/>
              </w:rPr>
              <w:t xml:space="preserve">SPARCC (Konsorzju ta’ Riċerka tal-Kanada dwar Spondiloartrite - </w:t>
            </w:r>
            <w:r w:rsidRPr="00FC069B">
              <w:rPr>
                <w:i/>
                <w:sz w:val="18"/>
                <w:szCs w:val="18"/>
              </w:rPr>
              <w:t>Spondyloarthritis Research Consortium of Canada</w:t>
            </w:r>
            <w:r w:rsidRPr="00FC069B">
              <w:rPr>
                <w:sz w:val="18"/>
                <w:szCs w:val="18"/>
              </w:rPr>
              <w:t>)</w:t>
            </w:r>
          </w:p>
          <w:p w14:paraId="585B2B66" w14:textId="77777777" w:rsidR="006B0688" w:rsidRPr="00FC069B" w:rsidRDefault="005A2AC6" w:rsidP="00BF259D">
            <w:pPr>
              <w:tabs>
                <w:tab w:val="clear" w:pos="567"/>
                <w:tab w:val="left" w:pos="284"/>
              </w:tabs>
              <w:ind w:left="284" w:hanging="284"/>
              <w:rPr>
                <w:sz w:val="18"/>
                <w:szCs w:val="18"/>
              </w:rPr>
            </w:pPr>
            <w:r w:rsidRPr="00FC069B">
              <w:rPr>
                <w:sz w:val="18"/>
                <w:szCs w:val="18"/>
              </w:rPr>
              <w:t>**</w:t>
            </w:r>
            <w:r w:rsidRPr="00FC069B">
              <w:rPr>
                <w:sz w:val="18"/>
                <w:szCs w:val="18"/>
              </w:rPr>
              <w:tab/>
              <w:t xml:space="preserve">p &lt; 0.0001 għal tqabbil ta’ Simponi </w:t>
            </w:r>
            <w:r w:rsidRPr="00FC069B">
              <w:rPr>
                <w:i/>
                <w:sz w:val="18"/>
                <w:szCs w:val="18"/>
              </w:rPr>
              <w:t>vs</w:t>
            </w:r>
            <w:r w:rsidRPr="00FC069B">
              <w:rPr>
                <w:sz w:val="18"/>
                <w:szCs w:val="18"/>
              </w:rPr>
              <w:t xml:space="preserve"> plaċebo</w:t>
            </w:r>
          </w:p>
          <w:p w14:paraId="3C9CD7EC" w14:textId="77777777" w:rsidR="006B0688" w:rsidRPr="00FC069B" w:rsidRDefault="005A2AC6" w:rsidP="00BF259D">
            <w:pPr>
              <w:tabs>
                <w:tab w:val="clear" w:pos="567"/>
                <w:tab w:val="left" w:pos="284"/>
              </w:tabs>
              <w:ind w:left="284" w:hanging="284"/>
            </w:pPr>
            <w:r w:rsidRPr="00FC069B">
              <w:rPr>
                <w:sz w:val="18"/>
                <w:szCs w:val="18"/>
              </w:rPr>
              <w:t>*</w:t>
            </w:r>
            <w:r w:rsidRPr="00FC069B">
              <w:rPr>
                <w:sz w:val="18"/>
                <w:szCs w:val="18"/>
              </w:rPr>
              <w:tab/>
              <w:t xml:space="preserve">p &lt; 0.05 għal tqabbil ta’ Simponi </w:t>
            </w:r>
            <w:r w:rsidRPr="00FC069B">
              <w:rPr>
                <w:i/>
                <w:sz w:val="18"/>
                <w:szCs w:val="18"/>
              </w:rPr>
              <w:t>vs</w:t>
            </w:r>
            <w:r w:rsidRPr="00FC069B">
              <w:rPr>
                <w:sz w:val="18"/>
                <w:szCs w:val="18"/>
              </w:rPr>
              <w:t xml:space="preserve"> plaċebo</w:t>
            </w:r>
          </w:p>
        </w:tc>
      </w:tr>
    </w:tbl>
    <w:p w14:paraId="6FC77687" w14:textId="77777777" w:rsidR="006B0688" w:rsidRPr="00FC069B" w:rsidRDefault="006B0688" w:rsidP="00891FB4">
      <w:pPr>
        <w:tabs>
          <w:tab w:val="clear" w:pos="567"/>
        </w:tabs>
      </w:pPr>
    </w:p>
    <w:p w14:paraId="521B08AF" w14:textId="77777777" w:rsidR="006B0688" w:rsidRPr="00FC069B" w:rsidRDefault="005A2AC6" w:rsidP="00BF259D">
      <w:pPr>
        <w:tabs>
          <w:tab w:val="clear" w:pos="567"/>
        </w:tabs>
      </w:pPr>
      <w:r w:rsidRPr="00FC069B">
        <w:t>Intwera titjib statistikament sinifikanti fis-sinjali u s-sintomi ta’ nr</w:t>
      </w:r>
      <w:r w:rsidRPr="00FC069B">
        <w:noBreakHyphen/>
        <w:t>Axial SpA attiva severa f’pazjenti ttratti b’Simponi 50 mg meta mqabbel mal-plaċebo f’ġimgħa 16 (Tabella 6). Kien osservat titjib fl-ewwel valutazzjoni (ġimgħa 4) wara l-għoti tal-bidu ta’ Simponi. Il-punteġġ SPARCC kif tkejjel permezz tal-MRI wera tnaqqis statistikament sinifikanti fl-infjammazzjoni tal-ġog SI f’ġimgħa 16 f’pazjenti ttrattati b’Simponi 50 mg meta mqabbel mal-plaċebo (Tabella 6). L-uġigħ kif stmat mill-VAS ta’ Uġigħ Totali tad-Dahar u Uġigħ tad-Dahar Bil-lejl, u l-attività tal-marda kif imkejla permezz ta’ ASDAS</w:t>
      </w:r>
      <w:r w:rsidRPr="00FC069B">
        <w:noBreakHyphen/>
        <w:t>C ukoll urew titjib statistikament sinifikanti mil-linja bażi għal ġimgħa 16 f’pazjenti ttrattati b’Simponi 50 mg meta mqabbel mal-plaċebo (p &lt; 0.0001).</w:t>
      </w:r>
    </w:p>
    <w:p w14:paraId="72291449" w14:textId="77777777" w:rsidR="006B0688" w:rsidRPr="00FC069B" w:rsidRDefault="006B0688" w:rsidP="00BF259D">
      <w:pPr>
        <w:tabs>
          <w:tab w:val="clear" w:pos="567"/>
        </w:tabs>
      </w:pPr>
    </w:p>
    <w:p w14:paraId="2CFC383F" w14:textId="77777777" w:rsidR="006B0688" w:rsidRPr="00FC069B" w:rsidRDefault="005A2AC6" w:rsidP="00BF259D">
      <w:pPr>
        <w:tabs>
          <w:tab w:val="clear" w:pos="567"/>
        </w:tabs>
      </w:pPr>
      <w:r w:rsidRPr="00FC069B">
        <w:t>Intwera titjib statistikament sinifikanti fil-mobilità tas-sinsla tad-dahar kif ivvalutat permezz ta’ BASMI (Indiċi ta’ Metroloġija Bath għal Ankylosing Spondylitis -</w:t>
      </w:r>
      <w:r w:rsidRPr="00FC069B">
        <w:rPr>
          <w:szCs w:val="22"/>
        </w:rPr>
        <w:t xml:space="preserve"> </w:t>
      </w:r>
      <w:r w:rsidRPr="00FC069B">
        <w:rPr>
          <w:i/>
          <w:szCs w:val="22"/>
        </w:rPr>
        <w:t>Bath Ankylosing Spondylitis Metrology Index</w:t>
      </w:r>
      <w:r w:rsidRPr="00FC069B">
        <w:t>) u fil-funzjoni fiżika kif ivvalutat permezz tal-BASFI f’pazjenti ttrattati b’Simponi 50 mg meta mqabbla ma’ pazjenti ttrattati bi plaċebo (p &lt; 0.0001). Pazjenti ttrattati b’Simponi kellhom b’mod sinifikanti aktar titjib fil-kwalità tal-ħajja marbuta mas-saħħa kif stmat permezz ta’ ASQoL, EQ</w:t>
      </w:r>
      <w:r w:rsidRPr="00FC069B">
        <w:noBreakHyphen/>
        <w:t>5D, u komponenti fiżiċi u mentali ta’ SF</w:t>
      </w:r>
      <w:r w:rsidRPr="00FC069B">
        <w:noBreakHyphen/>
        <w:t>36, u kellhom b’mod sinifikanti aktar titjib fil-produttività kif stmat minn tnaqqis ikbar fl-indeboliment globali tax-xogħol u fl-indeboliment ta’ attività kif stmat permezz tal-kwestjonarju WPAI minn pazjenti li kienu qed jirċievu plaċebo.</w:t>
      </w:r>
    </w:p>
    <w:p w14:paraId="630688F3" w14:textId="77777777" w:rsidR="006B0688" w:rsidRPr="00FC069B" w:rsidRDefault="006B0688" w:rsidP="00BF259D">
      <w:pPr>
        <w:tabs>
          <w:tab w:val="clear" w:pos="567"/>
        </w:tabs>
      </w:pPr>
    </w:p>
    <w:p w14:paraId="0CC0B7BC" w14:textId="77777777" w:rsidR="006B0688" w:rsidRPr="00FC069B" w:rsidRDefault="005A2AC6" w:rsidP="00BF259D">
      <w:pPr>
        <w:tabs>
          <w:tab w:val="clear" w:pos="567"/>
        </w:tabs>
      </w:pPr>
      <w:r w:rsidRPr="00FC069B">
        <w:t>Għall-iskopijiet finali kollha deskritti fuq, riżultati statistikament sinifikanti ntwerew ukoll fil-popolazzjoni OSI</w:t>
      </w:r>
      <w:r w:rsidR="009B5DAB" w:rsidRPr="00FC069B">
        <w:t xml:space="preserve"> </w:t>
      </w:r>
      <w:r w:rsidRPr="00FC069B">
        <w:t>f’ġimgħa 16.</w:t>
      </w:r>
    </w:p>
    <w:p w14:paraId="58555886" w14:textId="77777777" w:rsidR="009B5DAB" w:rsidRPr="00FC069B" w:rsidRDefault="009B5DAB" w:rsidP="00BF259D"/>
    <w:p w14:paraId="5D31F37B" w14:textId="77777777" w:rsidR="007C44E6" w:rsidRPr="00FC069B" w:rsidRDefault="005A2AC6" w:rsidP="00BF259D">
      <w:r w:rsidRPr="00FC069B">
        <w:t>Kemm fil-popolazzjoni AT kif ukoll fil-popolazzjoni OSI,</w:t>
      </w:r>
      <w:r w:rsidR="006878DB" w:rsidRPr="00FC069B">
        <w:t xml:space="preserve"> </w:t>
      </w:r>
      <w:r w:rsidRPr="00FC069B">
        <w:t>it-titjib fis-sinjali u s-sintomi, fil-mobilità tas-sinsla tad-dahar, fil-funzjoni fiżika, fil-kwalità tal-</w:t>
      </w:r>
      <w:r w:rsidR="006878DB" w:rsidRPr="00FC069B">
        <w:t>ħ</w:t>
      </w:r>
      <w:r w:rsidRPr="00FC069B">
        <w:t xml:space="preserve">ajja u fil-produttività osservati f’ġimgħa 16 </w:t>
      </w:r>
      <w:r w:rsidR="006878DB" w:rsidRPr="00FC069B">
        <w:t xml:space="preserve">fost pazjenti ttrattati </w:t>
      </w:r>
      <w:r w:rsidRPr="00FC069B">
        <w:t xml:space="preserve">b’Simponi 50 mg komplew </w:t>
      </w:r>
      <w:r w:rsidR="006878DB" w:rsidRPr="00FC069B">
        <w:t>f’dawk li baqgħu fl-istudju f’</w:t>
      </w:r>
      <w:r w:rsidR="00734429" w:rsidRPr="00FC069B">
        <w:t>ġimgħ</w:t>
      </w:r>
      <w:r w:rsidR="006878DB" w:rsidRPr="00FC069B">
        <w:t>a </w:t>
      </w:r>
      <w:r w:rsidRPr="00FC069B">
        <w:t>52.</w:t>
      </w:r>
    </w:p>
    <w:p w14:paraId="6056979D" w14:textId="77777777" w:rsidR="00967BD3" w:rsidRPr="00FC069B" w:rsidRDefault="00967BD3" w:rsidP="00967BD3"/>
    <w:p w14:paraId="75034B62" w14:textId="77777777" w:rsidR="00967BD3" w:rsidRPr="00FC069B" w:rsidRDefault="005A2AC6" w:rsidP="00967BD3">
      <w:pPr>
        <w:keepNext/>
        <w:autoSpaceDE w:val="0"/>
        <w:autoSpaceDN w:val="0"/>
        <w:adjustRightInd w:val="0"/>
        <w:rPr>
          <w:bCs/>
          <w:szCs w:val="22"/>
        </w:rPr>
      </w:pPr>
      <w:r w:rsidRPr="00FC069B">
        <w:rPr>
          <w:bCs/>
          <w:szCs w:val="22"/>
        </w:rPr>
        <w:t>GO-BACK</w:t>
      </w:r>
    </w:p>
    <w:p w14:paraId="1A6FD747" w14:textId="77777777" w:rsidR="00967BD3" w:rsidRPr="00FC069B" w:rsidRDefault="00967BD3" w:rsidP="00967BD3">
      <w:pPr>
        <w:keepNext/>
        <w:autoSpaceDE w:val="0"/>
        <w:autoSpaceDN w:val="0"/>
        <w:adjustRightInd w:val="0"/>
        <w:rPr>
          <w:bCs/>
          <w:szCs w:val="22"/>
        </w:rPr>
      </w:pPr>
    </w:p>
    <w:p w14:paraId="4FA28F31" w14:textId="77777777" w:rsidR="00967BD3" w:rsidRPr="00FC069B" w:rsidRDefault="005A2AC6" w:rsidP="00967BD3">
      <w:pPr>
        <w:autoSpaceDE w:val="0"/>
        <w:autoSpaceDN w:val="0"/>
        <w:adjustRightInd w:val="0"/>
        <w:rPr>
          <w:bCs/>
          <w:szCs w:val="22"/>
        </w:rPr>
      </w:pPr>
      <w:r w:rsidRPr="00FC069B">
        <w:rPr>
          <w:bCs/>
          <w:szCs w:val="22"/>
        </w:rPr>
        <w:t>L-effikaċja u s-sigurtà ta’ trattament kontinwu b’golimumab (frekwenza ta’ għoti tad-doża sħiħa jew imnaqqsa) imqabbel ma’ twaqqif tat-trattament ġew stmati f’pazjenti adulti (b’età minn 18-45 sena) b’nr-axSpA attiva li wrew remissjoni miżmuma matul l-10 xhur ta’ trattament ta’ darba fix-xahar b’Simponi fejn kemm l-investigaturi kif ukoll l-individwi kienu jafu liema sustanza qed tintuża (GO-BACK). Pazjenti eliġibbli (li kisbu rispons kliniku sa Xahar 4 u stat ta’ marda inattiva (ASDAS &lt; 1.3) kemm fix-Xhur 7 kif ukoll 10) li daħlu fil-fażi ta’ twaqqif fejn la l-investigaturi u lanqas l-individiwi ma kienu jafu liema sustanza kienet qed tintuża, intagħżlu b’mod arbitrarju biex ikomplu jirċievu trattament b’Simponi darba fix-xahar kors sħiħ tat-trattament, N = 63), trattament b’Simponi kull xahrejn (</w:t>
      </w:r>
      <w:r w:rsidR="00F53817" w:rsidRPr="00FC069B">
        <w:rPr>
          <w:bCs/>
          <w:szCs w:val="22"/>
        </w:rPr>
        <w:t>kors</w:t>
      </w:r>
      <w:r w:rsidRPr="00FC069B">
        <w:rPr>
          <w:bCs/>
          <w:szCs w:val="22"/>
        </w:rPr>
        <w:t xml:space="preserve"> ta’ trattament imnaqqas, N = 63) jew trattament darba fix-xahar bi plaċebo (twaqqif tat-trattament, N = 62) sa madwar 12</w:t>
      </w:r>
      <w:r w:rsidRPr="00FC069B">
        <w:rPr>
          <w:bCs/>
          <w:szCs w:val="22"/>
        </w:rPr>
        <w:noBreakHyphen/>
        <w:t>il xahar.</w:t>
      </w:r>
    </w:p>
    <w:p w14:paraId="2A5C20D2" w14:textId="77777777" w:rsidR="00967BD3" w:rsidRPr="00FC069B" w:rsidRDefault="00967BD3" w:rsidP="00967BD3">
      <w:pPr>
        <w:autoSpaceDE w:val="0"/>
        <w:autoSpaceDN w:val="0"/>
        <w:adjustRightInd w:val="0"/>
        <w:rPr>
          <w:bCs/>
          <w:szCs w:val="22"/>
        </w:rPr>
      </w:pPr>
    </w:p>
    <w:p w14:paraId="2B63DFD9" w14:textId="77777777" w:rsidR="00967BD3" w:rsidRPr="00FC069B" w:rsidRDefault="005A2AC6" w:rsidP="00967BD3">
      <w:pPr>
        <w:autoSpaceDE w:val="0"/>
        <w:autoSpaceDN w:val="0"/>
        <w:adjustRightInd w:val="0"/>
        <w:rPr>
          <w:bCs/>
          <w:szCs w:val="22"/>
        </w:rPr>
      </w:pPr>
      <w:r w:rsidRPr="00FC069B">
        <w:rPr>
          <w:bCs/>
          <w:szCs w:val="22"/>
        </w:rPr>
        <w:t xml:space="preserve">L-iskop finali primarju tal-effikaċja kien il-proporzjon ta’ pazjenti </w:t>
      </w:r>
      <w:r w:rsidR="004B6DB6" w:rsidRPr="00FC069B">
        <w:rPr>
          <w:bCs/>
          <w:szCs w:val="22"/>
        </w:rPr>
        <w:t>li</w:t>
      </w:r>
      <w:r w:rsidRPr="00FC069B">
        <w:t xml:space="preserve"> l-attività tal-marda </w:t>
      </w:r>
      <w:r w:rsidR="004B6DB6" w:rsidRPr="00FC069B">
        <w:t>tagħhom ma marritx għall-agħar</w:t>
      </w:r>
      <w:r w:rsidRPr="00FC069B">
        <w:rPr>
          <w:bCs/>
          <w:szCs w:val="22"/>
        </w:rPr>
        <w:t xml:space="preserve">. Pazjenti li </w:t>
      </w:r>
      <w:r w:rsidRPr="00FC069B">
        <w:t>l-marda tagħhom marret għall-agħar</w:t>
      </w:r>
      <w:r w:rsidRPr="00FC069B">
        <w:rPr>
          <w:bCs/>
          <w:szCs w:val="22"/>
        </w:rPr>
        <w:t>, jiġifieri, itteħdilhom ASDAS f’żewġ stimi konsekuttivi li t-tnejn li huma urew jew punteġġ assolut ta’ ≥</w:t>
      </w:r>
      <w:r w:rsidRPr="00FC069B">
        <w:t> </w:t>
      </w:r>
      <w:r w:rsidRPr="00FC069B">
        <w:rPr>
          <w:bCs/>
          <w:szCs w:val="22"/>
        </w:rPr>
        <w:t>2.1 jew żieda ta’ ≥</w:t>
      </w:r>
      <w:r w:rsidRPr="00FC069B">
        <w:t> </w:t>
      </w:r>
      <w:r w:rsidRPr="00FC069B">
        <w:rPr>
          <w:bCs/>
          <w:szCs w:val="22"/>
        </w:rPr>
        <w:t>1.1 wara t-twaqqif meta mqabbla ma’ Xahar 10 (tmiem tal-perjodu fejn kemm l-investigaturi kif ukoll l-individwi kienu jafu liema sustanza kienet qed tintuża), reġgħu bdew Simponi kull xahar f’fażi ta’ trattament mill-ġdid fejn kemm l-investgaturi kif ukoll l-individwi kienu jafu liema sustanza kienet qed tintuża biex jiġi kkaratterizzat rispons kliniku.</w:t>
      </w:r>
    </w:p>
    <w:p w14:paraId="318F4D38" w14:textId="77777777" w:rsidR="00967BD3" w:rsidRPr="00FC069B" w:rsidRDefault="00967BD3" w:rsidP="00967BD3">
      <w:pPr>
        <w:autoSpaceDE w:val="0"/>
        <w:autoSpaceDN w:val="0"/>
        <w:adjustRightInd w:val="0"/>
        <w:rPr>
          <w:bCs/>
          <w:szCs w:val="22"/>
        </w:rPr>
      </w:pPr>
    </w:p>
    <w:p w14:paraId="61921876" w14:textId="77777777" w:rsidR="00967BD3" w:rsidRPr="00FC069B" w:rsidRDefault="005A2AC6" w:rsidP="00967BD3">
      <w:pPr>
        <w:keepNext/>
        <w:autoSpaceDE w:val="0"/>
        <w:autoSpaceDN w:val="0"/>
        <w:adjustRightInd w:val="0"/>
        <w:rPr>
          <w:bCs/>
          <w:i/>
          <w:iCs/>
          <w:szCs w:val="22"/>
        </w:rPr>
      </w:pPr>
      <w:r w:rsidRPr="00FC069B">
        <w:rPr>
          <w:bCs/>
          <w:i/>
          <w:iCs/>
          <w:szCs w:val="22"/>
        </w:rPr>
        <w:t>Rispons kliniku wara twaqqif tat-trattament fejn la l-investigaturi u lanqas l-individwi ma kienu jafu liema sustanza kienet qed tintuża</w:t>
      </w:r>
    </w:p>
    <w:p w14:paraId="3CC14CC5" w14:textId="77777777" w:rsidR="00967BD3" w:rsidRPr="00FC069B" w:rsidRDefault="005A2AC6" w:rsidP="00967BD3">
      <w:pPr>
        <w:autoSpaceDE w:val="0"/>
        <w:autoSpaceDN w:val="0"/>
        <w:adjustRightInd w:val="0"/>
        <w:rPr>
          <w:bCs/>
          <w:szCs w:val="22"/>
        </w:rPr>
      </w:pPr>
      <w:r w:rsidRPr="00FC069B">
        <w:rPr>
          <w:bCs/>
          <w:szCs w:val="22"/>
        </w:rPr>
        <w:t>Fost il-188 pazjent b’marda mhux attiva li rċivew tal-anqas doża waħda ta’ trattament fejn la l-investigaturi u lanqas l-individwi ma kienu jafu liema sustanza kienet qed tintuża, il-marda ma marritx għall-agħar fi proporzjon akbar b’mod sinifikanti (p &lt; 0.001) ta’ pazjenti meta komplew Simponi bil-korsijiet ta’ trattament sħiħ (84.1%), jew trattament imnaqqas (68.3%) meta mqabbel ma’ twaqqif tat-trattament (33.9%) (Tabella </w:t>
      </w:r>
      <w:ins w:id="2288" w:author="Rev" w:date="2025-11-26T12:46:00Z">
        <w:r w:rsidR="00F26F6D">
          <w:rPr>
            <w:bCs/>
            <w:szCs w:val="22"/>
          </w:rPr>
          <w:t>8</w:t>
        </w:r>
      </w:ins>
      <w:del w:id="2289" w:author="Rev" w:date="2025-11-26T12:46:00Z">
        <w:r w:rsidRPr="00FC069B" w:rsidDel="00F26F6D">
          <w:rPr>
            <w:bCs/>
            <w:szCs w:val="22"/>
          </w:rPr>
          <w:delText>7</w:delText>
        </w:r>
      </w:del>
      <w:r w:rsidRPr="00FC069B">
        <w:rPr>
          <w:bCs/>
          <w:szCs w:val="22"/>
        </w:rPr>
        <w:t>).</w:t>
      </w:r>
    </w:p>
    <w:p w14:paraId="5EAAFC9A" w14:textId="77777777" w:rsidR="00967BD3" w:rsidRPr="00FC069B" w:rsidRDefault="00967BD3" w:rsidP="00967BD3"/>
    <w:p w14:paraId="60A99462" w14:textId="77777777" w:rsidR="00967BD3" w:rsidRPr="00FC069B" w:rsidRDefault="005A2AC6" w:rsidP="00967BD3">
      <w:pPr>
        <w:keepNext/>
        <w:autoSpaceDE w:val="0"/>
        <w:autoSpaceDN w:val="0"/>
        <w:adjustRightInd w:val="0"/>
        <w:jc w:val="center"/>
        <w:rPr>
          <w:b/>
          <w:bCs/>
        </w:rPr>
      </w:pPr>
      <w:r w:rsidRPr="00FC069B">
        <w:rPr>
          <w:b/>
          <w:bCs/>
        </w:rPr>
        <w:t>Tabella </w:t>
      </w:r>
      <w:ins w:id="2290" w:author="Rev" w:date="2025-11-26T12:46:00Z">
        <w:r w:rsidR="00F26F6D">
          <w:rPr>
            <w:b/>
            <w:bCs/>
          </w:rPr>
          <w:t>8</w:t>
        </w:r>
      </w:ins>
      <w:del w:id="2291" w:author="Rev" w:date="2025-11-26T12:46:00Z">
        <w:r w:rsidRPr="00FC069B" w:rsidDel="00F26F6D">
          <w:rPr>
            <w:b/>
            <w:bCs/>
          </w:rPr>
          <w:delText>7</w:delText>
        </w:r>
      </w:del>
    </w:p>
    <w:p w14:paraId="64AE57C7" w14:textId="77777777" w:rsidR="00967BD3" w:rsidRPr="00FC069B" w:rsidRDefault="005A2AC6" w:rsidP="00967BD3">
      <w:pPr>
        <w:keepNext/>
        <w:autoSpaceDE w:val="0"/>
        <w:autoSpaceDN w:val="0"/>
        <w:adjustRightInd w:val="0"/>
        <w:jc w:val="center"/>
        <w:rPr>
          <w:b/>
          <w:bCs/>
          <w:szCs w:val="22"/>
          <w:vertAlign w:val="superscript"/>
        </w:rPr>
      </w:pPr>
      <w:r w:rsidRPr="00FC069B">
        <w:rPr>
          <w:b/>
          <w:bCs/>
          <w:szCs w:val="22"/>
        </w:rPr>
        <w:t>Analiżi tal-proporzjon ta’ parteċipanti li l-marda tagħhom ma marritx għall-agħar</w:t>
      </w:r>
      <w:r w:rsidRPr="00FC069B">
        <w:rPr>
          <w:b/>
          <w:bCs/>
          <w:szCs w:val="22"/>
          <w:vertAlign w:val="superscript"/>
        </w:rPr>
        <w:t>a</w:t>
      </w:r>
    </w:p>
    <w:p w14:paraId="0F6A67E1" w14:textId="77777777" w:rsidR="00967BD3" w:rsidRPr="00FC069B" w:rsidRDefault="005A2AC6" w:rsidP="00967BD3">
      <w:pPr>
        <w:keepNext/>
        <w:autoSpaceDE w:val="0"/>
        <w:autoSpaceDN w:val="0"/>
        <w:adjustRightInd w:val="0"/>
        <w:jc w:val="center"/>
        <w:rPr>
          <w:szCs w:val="22"/>
        </w:rPr>
      </w:pPr>
      <w:r w:rsidRPr="00FC069B">
        <w:rPr>
          <w:b/>
          <w:bCs/>
          <w:szCs w:val="22"/>
        </w:rPr>
        <w:t>Popolazzjoni tas-sett sħiħ ta’ analiżi (Perjodu 2 – La l-investigaturi u lanqas l-individwi ma kienu jafu liema sustanza kienet qed tintuża)</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B730FB" w14:paraId="42D0E4C4" w14:textId="77777777" w:rsidTr="001F7863">
        <w:trPr>
          <w:jc w:val="center"/>
        </w:trPr>
        <w:tc>
          <w:tcPr>
            <w:tcW w:w="2468" w:type="dxa"/>
            <w:tcBorders>
              <w:top w:val="single" w:sz="4" w:space="0" w:color="auto"/>
              <w:bottom w:val="nil"/>
              <w:right w:val="single" w:sz="2" w:space="0" w:color="auto"/>
            </w:tcBorders>
            <w:vAlign w:val="center"/>
          </w:tcPr>
          <w:p w14:paraId="001FDC83" w14:textId="77777777" w:rsidR="00967BD3" w:rsidRPr="00FC069B" w:rsidRDefault="00967BD3" w:rsidP="001A095C">
            <w:pPr>
              <w:keepNext/>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615B42CA" w14:textId="77777777" w:rsidR="00967BD3" w:rsidRPr="00FC069B" w:rsidRDefault="00967BD3" w:rsidP="001A095C">
            <w:pPr>
              <w:keepNext/>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051E17E1" w14:textId="77777777" w:rsidR="00967BD3" w:rsidRPr="00FC069B" w:rsidRDefault="00967BD3" w:rsidP="001A095C">
            <w:pPr>
              <w:keepNext/>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6E86C217" w14:textId="77777777" w:rsidR="00967BD3" w:rsidRPr="00FC069B" w:rsidRDefault="005A2AC6" w:rsidP="001A095C">
            <w:pPr>
              <w:keepNext/>
              <w:autoSpaceDE w:val="0"/>
              <w:autoSpaceDN w:val="0"/>
              <w:adjustRightInd w:val="0"/>
              <w:jc w:val="center"/>
              <w:rPr>
                <w:b/>
                <w:bCs/>
                <w:szCs w:val="22"/>
              </w:rPr>
            </w:pPr>
            <w:r w:rsidRPr="00FC069B">
              <w:rPr>
                <w:b/>
                <w:bCs/>
                <w:szCs w:val="22"/>
              </w:rPr>
              <w:t>Differenza f’% vs Plaċebo</w:t>
            </w:r>
          </w:p>
        </w:tc>
      </w:tr>
      <w:tr w:rsidR="00B730FB" w14:paraId="14B1850E" w14:textId="77777777" w:rsidTr="001F7863">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62E50925" w14:textId="77777777" w:rsidR="00967BD3" w:rsidRPr="00FC069B" w:rsidRDefault="005A2AC6" w:rsidP="001A095C">
            <w:pPr>
              <w:keepNext/>
              <w:autoSpaceDE w:val="0"/>
              <w:autoSpaceDN w:val="0"/>
              <w:adjustRightInd w:val="0"/>
              <w:rPr>
                <w:b/>
                <w:bCs/>
                <w:szCs w:val="22"/>
              </w:rPr>
            </w:pPr>
            <w:r w:rsidRPr="00FC069B">
              <w:rPr>
                <w:b/>
                <w:bCs/>
                <w:szCs w:val="22"/>
              </w:rPr>
              <w:t xml:space="preserve">Trattament </w:t>
            </w:r>
          </w:p>
        </w:tc>
        <w:tc>
          <w:tcPr>
            <w:tcW w:w="1122" w:type="dxa"/>
            <w:tcBorders>
              <w:top w:val="nil"/>
              <w:left w:val="nil"/>
              <w:bottom w:val="single" w:sz="2" w:space="0" w:color="auto"/>
              <w:right w:val="single" w:sz="2" w:space="0" w:color="auto"/>
            </w:tcBorders>
            <w:vAlign w:val="center"/>
          </w:tcPr>
          <w:p w14:paraId="079CB766" w14:textId="77777777" w:rsidR="00967BD3" w:rsidRPr="00FC069B" w:rsidRDefault="005A2AC6" w:rsidP="001A095C">
            <w:pPr>
              <w:keepNext/>
              <w:autoSpaceDE w:val="0"/>
              <w:autoSpaceDN w:val="0"/>
              <w:adjustRightInd w:val="0"/>
              <w:jc w:val="center"/>
              <w:rPr>
                <w:b/>
                <w:bCs/>
                <w:szCs w:val="22"/>
              </w:rPr>
            </w:pPr>
            <w:r w:rsidRPr="00FC069B">
              <w:rPr>
                <w:b/>
                <w:bCs/>
                <w:szCs w:val="22"/>
              </w:rPr>
              <w:t>n/N</w:t>
            </w:r>
          </w:p>
        </w:tc>
        <w:tc>
          <w:tcPr>
            <w:tcW w:w="1122" w:type="dxa"/>
            <w:tcBorders>
              <w:top w:val="nil"/>
              <w:left w:val="nil"/>
              <w:bottom w:val="single" w:sz="2" w:space="0" w:color="auto"/>
              <w:right w:val="single" w:sz="2" w:space="0" w:color="auto"/>
            </w:tcBorders>
            <w:vAlign w:val="center"/>
          </w:tcPr>
          <w:p w14:paraId="22346733" w14:textId="77777777" w:rsidR="00967BD3" w:rsidRPr="00FC069B" w:rsidRDefault="005A2AC6" w:rsidP="001A095C">
            <w:pPr>
              <w:keepNext/>
              <w:autoSpaceDE w:val="0"/>
              <w:autoSpaceDN w:val="0"/>
              <w:adjustRightInd w:val="0"/>
              <w:jc w:val="center"/>
              <w:rPr>
                <w:b/>
                <w:bCs/>
                <w:szCs w:val="22"/>
              </w:rPr>
            </w:pPr>
            <w:r w:rsidRPr="00FC069B">
              <w:rPr>
                <w:b/>
                <w:bCs/>
                <w:szCs w:val="22"/>
              </w:rPr>
              <w:t>%</w:t>
            </w:r>
          </w:p>
        </w:tc>
        <w:tc>
          <w:tcPr>
            <w:tcW w:w="2244" w:type="dxa"/>
            <w:tcBorders>
              <w:top w:val="single" w:sz="4" w:space="0" w:color="auto"/>
              <w:left w:val="nil"/>
              <w:bottom w:val="single" w:sz="2" w:space="0" w:color="auto"/>
              <w:right w:val="single" w:sz="2" w:space="0" w:color="auto"/>
            </w:tcBorders>
            <w:vAlign w:val="center"/>
          </w:tcPr>
          <w:p w14:paraId="4F67CA45" w14:textId="77777777" w:rsidR="00967BD3" w:rsidRPr="00FC069B" w:rsidRDefault="005A2AC6" w:rsidP="001A095C">
            <w:pPr>
              <w:keepNext/>
              <w:autoSpaceDE w:val="0"/>
              <w:autoSpaceDN w:val="0"/>
              <w:adjustRightInd w:val="0"/>
              <w:jc w:val="center"/>
              <w:rPr>
                <w:b/>
                <w:bCs/>
                <w:szCs w:val="22"/>
              </w:rPr>
            </w:pPr>
            <w:r w:rsidRPr="00FC069B">
              <w:rPr>
                <w:b/>
                <w:bCs/>
                <w:szCs w:val="22"/>
              </w:rPr>
              <w:t>Stima (CI ta’ 95%)</w:t>
            </w:r>
            <w:r w:rsidRPr="00FC069B">
              <w:rPr>
                <w:b/>
                <w:bCs/>
                <w:szCs w:val="22"/>
                <w:vertAlign w:val="superscript"/>
              </w:rPr>
              <w:t>b</w:t>
            </w:r>
          </w:p>
        </w:tc>
        <w:tc>
          <w:tcPr>
            <w:tcW w:w="1684" w:type="dxa"/>
            <w:tcBorders>
              <w:top w:val="single" w:sz="4" w:space="0" w:color="auto"/>
              <w:left w:val="nil"/>
              <w:bottom w:val="single" w:sz="2" w:space="0" w:color="auto"/>
            </w:tcBorders>
            <w:vAlign w:val="center"/>
          </w:tcPr>
          <w:p w14:paraId="5BC7A27D" w14:textId="77777777" w:rsidR="00967BD3" w:rsidRPr="00FC069B" w:rsidRDefault="005A2AC6" w:rsidP="001A095C">
            <w:pPr>
              <w:keepNext/>
              <w:autoSpaceDE w:val="0"/>
              <w:autoSpaceDN w:val="0"/>
              <w:adjustRightInd w:val="0"/>
              <w:jc w:val="center"/>
              <w:rPr>
                <w:b/>
                <w:bCs/>
                <w:szCs w:val="22"/>
              </w:rPr>
            </w:pPr>
            <w:r w:rsidRPr="00FC069B">
              <w:rPr>
                <w:b/>
                <w:bCs/>
                <w:szCs w:val="22"/>
              </w:rPr>
              <w:t>Valur p</w:t>
            </w:r>
            <w:r w:rsidRPr="00FC069B">
              <w:rPr>
                <w:b/>
                <w:bCs/>
                <w:szCs w:val="22"/>
                <w:vertAlign w:val="superscript"/>
              </w:rPr>
              <w:t>b</w:t>
            </w:r>
          </w:p>
        </w:tc>
      </w:tr>
      <w:tr w:rsidR="00B730FB" w14:paraId="10615285" w14:textId="77777777" w:rsidTr="001F7863">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794A3649" w14:textId="77777777" w:rsidR="00967BD3" w:rsidRPr="00FC069B" w:rsidRDefault="005A2AC6" w:rsidP="00C01220">
            <w:pPr>
              <w:rPr>
                <w:szCs w:val="22"/>
              </w:rPr>
            </w:pPr>
            <w:r w:rsidRPr="00FC069B">
              <w:rPr>
                <w:szCs w:val="22"/>
              </w:rPr>
              <w:t>GLM SC QMT</w:t>
            </w:r>
          </w:p>
        </w:tc>
        <w:tc>
          <w:tcPr>
            <w:tcW w:w="1122" w:type="dxa"/>
            <w:tcBorders>
              <w:top w:val="single" w:sz="2" w:space="0" w:color="auto"/>
              <w:left w:val="nil"/>
              <w:bottom w:val="nil"/>
              <w:right w:val="single" w:sz="2" w:space="0" w:color="auto"/>
            </w:tcBorders>
            <w:vAlign w:val="center"/>
          </w:tcPr>
          <w:p w14:paraId="2F11844F" w14:textId="77777777" w:rsidR="00967BD3" w:rsidRPr="00FC069B" w:rsidRDefault="005A2AC6" w:rsidP="00C01220">
            <w:pPr>
              <w:autoSpaceDE w:val="0"/>
              <w:autoSpaceDN w:val="0"/>
              <w:adjustRightInd w:val="0"/>
              <w:jc w:val="center"/>
              <w:rPr>
                <w:szCs w:val="22"/>
              </w:rPr>
            </w:pPr>
            <w:r w:rsidRPr="00FC069B">
              <w:rPr>
                <w:szCs w:val="22"/>
              </w:rPr>
              <w:t>53/63</w:t>
            </w:r>
          </w:p>
        </w:tc>
        <w:tc>
          <w:tcPr>
            <w:tcW w:w="1122" w:type="dxa"/>
            <w:tcBorders>
              <w:top w:val="single" w:sz="2" w:space="0" w:color="auto"/>
              <w:left w:val="nil"/>
              <w:bottom w:val="nil"/>
              <w:right w:val="single" w:sz="2" w:space="0" w:color="auto"/>
            </w:tcBorders>
            <w:vAlign w:val="center"/>
          </w:tcPr>
          <w:p w14:paraId="4E0D92DB" w14:textId="77777777" w:rsidR="00967BD3" w:rsidRPr="00FC069B" w:rsidRDefault="005A2AC6" w:rsidP="00C01220">
            <w:pPr>
              <w:autoSpaceDE w:val="0"/>
              <w:autoSpaceDN w:val="0"/>
              <w:adjustRightInd w:val="0"/>
              <w:jc w:val="center"/>
              <w:rPr>
                <w:szCs w:val="22"/>
              </w:rPr>
            </w:pPr>
            <w:r w:rsidRPr="00FC069B">
              <w:rPr>
                <w:szCs w:val="22"/>
              </w:rPr>
              <w:t>84.1</w:t>
            </w:r>
          </w:p>
        </w:tc>
        <w:tc>
          <w:tcPr>
            <w:tcW w:w="2244" w:type="dxa"/>
            <w:tcBorders>
              <w:top w:val="single" w:sz="2" w:space="0" w:color="auto"/>
              <w:left w:val="nil"/>
              <w:bottom w:val="nil"/>
              <w:right w:val="single" w:sz="2" w:space="0" w:color="auto"/>
            </w:tcBorders>
            <w:vAlign w:val="center"/>
          </w:tcPr>
          <w:p w14:paraId="79C7B253" w14:textId="77777777" w:rsidR="00967BD3" w:rsidRPr="00FC069B" w:rsidRDefault="005A2AC6" w:rsidP="00C01220">
            <w:pPr>
              <w:autoSpaceDE w:val="0"/>
              <w:autoSpaceDN w:val="0"/>
              <w:adjustRightInd w:val="0"/>
              <w:jc w:val="center"/>
              <w:rPr>
                <w:szCs w:val="22"/>
              </w:rPr>
            </w:pPr>
            <w:r w:rsidRPr="00FC069B">
              <w:rPr>
                <w:szCs w:val="22"/>
              </w:rPr>
              <w:t>50.2 (34.1, 63.6)</w:t>
            </w:r>
          </w:p>
        </w:tc>
        <w:tc>
          <w:tcPr>
            <w:tcW w:w="1684" w:type="dxa"/>
            <w:tcBorders>
              <w:top w:val="single" w:sz="2" w:space="0" w:color="auto"/>
              <w:left w:val="nil"/>
              <w:bottom w:val="nil"/>
            </w:tcBorders>
            <w:vAlign w:val="center"/>
          </w:tcPr>
          <w:p w14:paraId="7D110107" w14:textId="77777777" w:rsidR="00967BD3" w:rsidRPr="00FC069B" w:rsidRDefault="005A2AC6" w:rsidP="00C01220">
            <w:pPr>
              <w:autoSpaceDE w:val="0"/>
              <w:autoSpaceDN w:val="0"/>
              <w:adjustRightInd w:val="0"/>
              <w:jc w:val="center"/>
              <w:rPr>
                <w:szCs w:val="22"/>
              </w:rPr>
            </w:pPr>
            <w:r w:rsidRPr="00FC069B">
              <w:rPr>
                <w:szCs w:val="22"/>
              </w:rPr>
              <w:t>&lt; 0.001</w:t>
            </w:r>
          </w:p>
        </w:tc>
      </w:tr>
      <w:tr w:rsidR="00B730FB" w14:paraId="6BF92D34" w14:textId="77777777" w:rsidTr="001F7863">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00A77E3B" w14:textId="77777777" w:rsidR="00967BD3" w:rsidRPr="00FC069B" w:rsidRDefault="005A2AC6" w:rsidP="00C01220">
            <w:pPr>
              <w:rPr>
                <w:szCs w:val="22"/>
              </w:rPr>
            </w:pPr>
            <w:r w:rsidRPr="00FC069B">
              <w:rPr>
                <w:szCs w:val="22"/>
              </w:rPr>
              <w:t>GLM SC Q2MT</w:t>
            </w:r>
          </w:p>
        </w:tc>
        <w:tc>
          <w:tcPr>
            <w:tcW w:w="1122" w:type="dxa"/>
            <w:tcBorders>
              <w:top w:val="nil"/>
              <w:left w:val="nil"/>
              <w:bottom w:val="nil"/>
              <w:right w:val="single" w:sz="2" w:space="0" w:color="auto"/>
            </w:tcBorders>
            <w:vAlign w:val="center"/>
          </w:tcPr>
          <w:p w14:paraId="34A23C9B" w14:textId="77777777" w:rsidR="00967BD3" w:rsidRPr="00FC069B" w:rsidRDefault="005A2AC6" w:rsidP="00C01220">
            <w:pPr>
              <w:autoSpaceDE w:val="0"/>
              <w:autoSpaceDN w:val="0"/>
              <w:adjustRightInd w:val="0"/>
              <w:jc w:val="center"/>
              <w:rPr>
                <w:szCs w:val="22"/>
              </w:rPr>
            </w:pPr>
            <w:r w:rsidRPr="00FC069B">
              <w:rPr>
                <w:szCs w:val="22"/>
              </w:rPr>
              <w:t>43/63</w:t>
            </w:r>
          </w:p>
        </w:tc>
        <w:tc>
          <w:tcPr>
            <w:tcW w:w="1122" w:type="dxa"/>
            <w:tcBorders>
              <w:top w:val="nil"/>
              <w:left w:val="nil"/>
              <w:bottom w:val="nil"/>
              <w:right w:val="single" w:sz="2" w:space="0" w:color="auto"/>
            </w:tcBorders>
            <w:vAlign w:val="center"/>
          </w:tcPr>
          <w:p w14:paraId="4EFBCF5D" w14:textId="77777777" w:rsidR="00967BD3" w:rsidRPr="00FC069B" w:rsidRDefault="005A2AC6" w:rsidP="00C01220">
            <w:pPr>
              <w:autoSpaceDE w:val="0"/>
              <w:autoSpaceDN w:val="0"/>
              <w:adjustRightInd w:val="0"/>
              <w:jc w:val="center"/>
              <w:rPr>
                <w:szCs w:val="22"/>
              </w:rPr>
            </w:pPr>
            <w:r w:rsidRPr="00FC069B">
              <w:rPr>
                <w:szCs w:val="22"/>
              </w:rPr>
              <w:t>68.3</w:t>
            </w:r>
          </w:p>
        </w:tc>
        <w:tc>
          <w:tcPr>
            <w:tcW w:w="2244" w:type="dxa"/>
            <w:tcBorders>
              <w:top w:val="nil"/>
              <w:left w:val="nil"/>
              <w:bottom w:val="nil"/>
              <w:right w:val="single" w:sz="2" w:space="0" w:color="auto"/>
            </w:tcBorders>
            <w:vAlign w:val="center"/>
          </w:tcPr>
          <w:p w14:paraId="2D4F0BF3" w14:textId="77777777" w:rsidR="00967BD3" w:rsidRPr="00FC069B" w:rsidRDefault="005A2AC6" w:rsidP="00C01220">
            <w:pPr>
              <w:autoSpaceDE w:val="0"/>
              <w:autoSpaceDN w:val="0"/>
              <w:adjustRightInd w:val="0"/>
              <w:jc w:val="center"/>
              <w:rPr>
                <w:szCs w:val="22"/>
              </w:rPr>
            </w:pPr>
            <w:r w:rsidRPr="00FC069B">
              <w:rPr>
                <w:szCs w:val="22"/>
              </w:rPr>
              <w:t>34.4 (17.0, 49.7)</w:t>
            </w:r>
          </w:p>
        </w:tc>
        <w:tc>
          <w:tcPr>
            <w:tcW w:w="1684" w:type="dxa"/>
            <w:tcBorders>
              <w:top w:val="nil"/>
              <w:left w:val="nil"/>
              <w:bottom w:val="nil"/>
            </w:tcBorders>
            <w:vAlign w:val="center"/>
          </w:tcPr>
          <w:p w14:paraId="4C8A2D50" w14:textId="77777777" w:rsidR="00967BD3" w:rsidRPr="00FC069B" w:rsidRDefault="005A2AC6" w:rsidP="00C01220">
            <w:pPr>
              <w:autoSpaceDE w:val="0"/>
              <w:autoSpaceDN w:val="0"/>
              <w:adjustRightInd w:val="0"/>
              <w:jc w:val="center"/>
              <w:rPr>
                <w:szCs w:val="22"/>
              </w:rPr>
            </w:pPr>
            <w:r w:rsidRPr="00FC069B">
              <w:rPr>
                <w:szCs w:val="22"/>
              </w:rPr>
              <w:t>&lt; 0.001</w:t>
            </w:r>
          </w:p>
        </w:tc>
      </w:tr>
      <w:tr w:rsidR="00B730FB" w14:paraId="6370EEDA" w14:textId="77777777" w:rsidTr="001F7863">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5148073F" w14:textId="77777777" w:rsidR="00967BD3" w:rsidRPr="00FC069B" w:rsidRDefault="005A2AC6" w:rsidP="00C01220">
            <w:pPr>
              <w:rPr>
                <w:szCs w:val="22"/>
              </w:rPr>
            </w:pPr>
            <w:r w:rsidRPr="00FC069B">
              <w:rPr>
                <w:szCs w:val="22"/>
              </w:rPr>
              <w:t>Plaċebo</w:t>
            </w:r>
          </w:p>
        </w:tc>
        <w:tc>
          <w:tcPr>
            <w:tcW w:w="1122" w:type="dxa"/>
            <w:tcBorders>
              <w:top w:val="nil"/>
              <w:left w:val="nil"/>
              <w:bottom w:val="single" w:sz="4" w:space="0" w:color="auto"/>
              <w:right w:val="single" w:sz="2" w:space="0" w:color="auto"/>
            </w:tcBorders>
            <w:vAlign w:val="center"/>
          </w:tcPr>
          <w:p w14:paraId="534AD054" w14:textId="77777777" w:rsidR="00967BD3" w:rsidRPr="00FC069B" w:rsidRDefault="005A2AC6" w:rsidP="00C01220">
            <w:pPr>
              <w:autoSpaceDE w:val="0"/>
              <w:autoSpaceDN w:val="0"/>
              <w:adjustRightInd w:val="0"/>
              <w:jc w:val="center"/>
              <w:rPr>
                <w:szCs w:val="22"/>
              </w:rPr>
            </w:pPr>
            <w:r w:rsidRPr="00FC069B">
              <w:rPr>
                <w:szCs w:val="22"/>
              </w:rPr>
              <w:t>21/62</w:t>
            </w:r>
          </w:p>
        </w:tc>
        <w:tc>
          <w:tcPr>
            <w:tcW w:w="1122" w:type="dxa"/>
            <w:tcBorders>
              <w:top w:val="nil"/>
              <w:left w:val="nil"/>
              <w:bottom w:val="single" w:sz="4" w:space="0" w:color="auto"/>
              <w:right w:val="single" w:sz="2" w:space="0" w:color="auto"/>
            </w:tcBorders>
            <w:vAlign w:val="center"/>
          </w:tcPr>
          <w:p w14:paraId="78271B8D" w14:textId="77777777" w:rsidR="00967BD3" w:rsidRPr="00FC069B" w:rsidRDefault="005A2AC6" w:rsidP="00C01220">
            <w:pPr>
              <w:autoSpaceDE w:val="0"/>
              <w:autoSpaceDN w:val="0"/>
              <w:adjustRightInd w:val="0"/>
              <w:jc w:val="center"/>
              <w:rPr>
                <w:szCs w:val="22"/>
              </w:rPr>
            </w:pPr>
            <w:r w:rsidRPr="00FC069B">
              <w:rPr>
                <w:szCs w:val="22"/>
              </w:rPr>
              <w:t>33.9</w:t>
            </w:r>
          </w:p>
        </w:tc>
        <w:tc>
          <w:tcPr>
            <w:tcW w:w="2244" w:type="dxa"/>
            <w:tcBorders>
              <w:top w:val="nil"/>
              <w:left w:val="nil"/>
              <w:bottom w:val="single" w:sz="4" w:space="0" w:color="auto"/>
              <w:right w:val="single" w:sz="2" w:space="0" w:color="auto"/>
            </w:tcBorders>
            <w:vAlign w:val="center"/>
          </w:tcPr>
          <w:p w14:paraId="0F58E5CA" w14:textId="77777777" w:rsidR="00967BD3" w:rsidRPr="00FC069B" w:rsidRDefault="00967BD3" w:rsidP="00C01220">
            <w:pPr>
              <w:autoSpaceDE w:val="0"/>
              <w:autoSpaceDN w:val="0"/>
              <w:adjustRightInd w:val="0"/>
              <w:jc w:val="center"/>
              <w:rPr>
                <w:szCs w:val="22"/>
              </w:rPr>
            </w:pPr>
          </w:p>
        </w:tc>
        <w:tc>
          <w:tcPr>
            <w:tcW w:w="1684" w:type="dxa"/>
            <w:tcBorders>
              <w:top w:val="nil"/>
              <w:left w:val="nil"/>
              <w:bottom w:val="single" w:sz="4" w:space="0" w:color="auto"/>
            </w:tcBorders>
            <w:vAlign w:val="center"/>
          </w:tcPr>
          <w:p w14:paraId="607429B5" w14:textId="77777777" w:rsidR="00967BD3" w:rsidRPr="00FC069B" w:rsidRDefault="00967BD3" w:rsidP="00C01220">
            <w:pPr>
              <w:autoSpaceDE w:val="0"/>
              <w:autoSpaceDN w:val="0"/>
              <w:adjustRightInd w:val="0"/>
              <w:jc w:val="center"/>
              <w:rPr>
                <w:szCs w:val="22"/>
              </w:rPr>
            </w:pPr>
          </w:p>
        </w:tc>
      </w:tr>
      <w:tr w:rsidR="00B730FB" w14:paraId="36DBC703" w14:textId="77777777" w:rsidTr="001F7863">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7E8802D3" w14:textId="77777777" w:rsidR="005B4545" w:rsidRPr="00FC069B" w:rsidRDefault="005A2AC6" w:rsidP="005B4545">
            <w:pPr>
              <w:widowControl w:val="0"/>
              <w:autoSpaceDE w:val="0"/>
              <w:autoSpaceDN w:val="0"/>
              <w:adjustRightInd w:val="0"/>
              <w:rPr>
                <w:sz w:val="18"/>
                <w:szCs w:val="18"/>
              </w:rPr>
            </w:pPr>
            <w:r w:rsidRPr="00FC069B">
              <w:rPr>
                <w:sz w:val="18"/>
                <w:szCs w:val="18"/>
              </w:rPr>
              <w:t>Is-Sett Sħiħ ta’ Analiżi jinkludi l-parteċipanti kollha li ntagħżlu b’mod arbitrarju li kisbu inattività tal-marda f’perjodu 1 u rċivew tal-anqas doża waħda ta’ trattament tal-istudju fejn la l-investigaturi u lanqas l-individwi ma kienu jafu liema sustanza kienet qed tintuża.</w:t>
            </w:r>
          </w:p>
          <w:p w14:paraId="42E14C7E" w14:textId="77777777" w:rsidR="005B4545" w:rsidRPr="00FC069B" w:rsidRDefault="005A2AC6" w:rsidP="005B4545">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a</w:t>
            </w:r>
            <w:r w:rsidRPr="00FC069B">
              <w:rPr>
                <w:szCs w:val="22"/>
              </w:rPr>
              <w:tab/>
            </w:r>
            <w:r w:rsidRPr="00FC069B">
              <w:rPr>
                <w:sz w:val="18"/>
                <w:szCs w:val="18"/>
              </w:rPr>
              <w:t>Iddefinit bħala</w:t>
            </w:r>
            <w:r w:rsidRPr="00FC069B">
              <w:rPr>
                <w:szCs w:val="22"/>
              </w:rPr>
              <w:t xml:space="preserve"> </w:t>
            </w:r>
            <w:r w:rsidRPr="00FC069B">
              <w:rPr>
                <w:sz w:val="18"/>
                <w:szCs w:val="18"/>
              </w:rPr>
              <w:t>ASDAS f’żewġ visti konsekuttivi li t-tnejn li huma wrew jew punteġġ assolut ta’ ≥ 2.1 jew żieda wara t-twaqqif ta’ ≥ 1.1 meta mqabbel ma’ Xahar 10 (Vista 23).</w:t>
            </w:r>
          </w:p>
          <w:p w14:paraId="584050B8" w14:textId="77777777" w:rsidR="005B4545" w:rsidRPr="00FC069B" w:rsidRDefault="005A2AC6" w:rsidP="005B4545">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b</w:t>
            </w:r>
            <w:r w:rsidRPr="00FC069B">
              <w:rPr>
                <w:szCs w:val="22"/>
                <w:vertAlign w:val="subscript"/>
              </w:rPr>
              <w:tab/>
            </w:r>
            <w:r w:rsidRPr="00FC069B">
              <w:rPr>
                <w:sz w:val="18"/>
                <w:szCs w:val="18"/>
              </w:rPr>
              <w:t>Rata ta’ żball tat-tip 1 fuq it-tqabbil ta’ trattament multiplu (GLM SC QMT vs Plaċebo u GLM SC Q2MT vs Plaċebo) kienet ikkontrollata bl-użu ta’ proċedura ta’ ttestjar sekwenzjali (inżul ta’ tarġa). Derivat abbażi tal-metodu Miettinen u Nurminen stratifikat bil-livell ta’ CRP (&gt; 6 mg/L or ≤ 6 mg/L) bħala fattur ta’ stratifikazzjoni.</w:t>
            </w:r>
          </w:p>
          <w:p w14:paraId="36657F9B" w14:textId="77777777" w:rsidR="005B4545" w:rsidRPr="00FC069B" w:rsidRDefault="005A2AC6" w:rsidP="005B4545">
            <w:pPr>
              <w:rPr>
                <w:sz w:val="18"/>
                <w:szCs w:val="18"/>
              </w:rPr>
            </w:pPr>
            <w:r w:rsidRPr="00FC069B">
              <w:rPr>
                <w:sz w:val="18"/>
                <w:szCs w:val="18"/>
              </w:rPr>
              <w:t>Parteċipanti li waqfu l-perjodu 2 b’mod bikri u qabel ‘il-marda tagħhom marret għall-agħar’ se jingħaddu bħala li ‘l-marda tagħhom marret għall-agħar’.</w:t>
            </w:r>
          </w:p>
          <w:p w14:paraId="6EDD3233" w14:textId="77777777" w:rsidR="00967BD3" w:rsidRPr="00FC069B" w:rsidRDefault="005A2AC6" w:rsidP="005B4545">
            <w:pPr>
              <w:rPr>
                <w:sz w:val="18"/>
                <w:szCs w:val="18"/>
              </w:rPr>
            </w:pPr>
            <w:r w:rsidRPr="00FC069B">
              <w:rPr>
                <w:sz w:val="18"/>
                <w:szCs w:val="18"/>
              </w:rPr>
              <w:t>N = Numru totali ta’ parteċipanti; n = numru ta’ parteċipanti li l-marda tagħhom ma marritx għall-agħar; GLM = golimumab; SC = taħt il-ġilda (</w:t>
            </w:r>
            <w:r w:rsidRPr="00FC069B">
              <w:rPr>
                <w:i/>
                <w:iCs/>
                <w:sz w:val="18"/>
                <w:szCs w:val="18"/>
              </w:rPr>
              <w:t>subcutaneous</w:t>
            </w:r>
            <w:r w:rsidRPr="00FC069B">
              <w:rPr>
                <w:sz w:val="18"/>
                <w:szCs w:val="18"/>
              </w:rPr>
              <w:t>), QMT = għoti tad-doża darba f’xahar; Q2MT = għoti tad-doża darba kull xahrejn.</w:t>
            </w:r>
          </w:p>
        </w:tc>
      </w:tr>
    </w:tbl>
    <w:p w14:paraId="286E9AEE" w14:textId="77777777" w:rsidR="00967BD3" w:rsidRPr="00FC069B" w:rsidRDefault="00967BD3" w:rsidP="00967BD3">
      <w:pPr>
        <w:autoSpaceDE w:val="0"/>
        <w:autoSpaceDN w:val="0"/>
        <w:adjustRightInd w:val="0"/>
      </w:pPr>
    </w:p>
    <w:p w14:paraId="363A51F6" w14:textId="77777777" w:rsidR="00967BD3" w:rsidRPr="00FC069B" w:rsidRDefault="005A2AC6" w:rsidP="00967BD3">
      <w:pPr>
        <w:autoSpaceDE w:val="0"/>
        <w:autoSpaceDN w:val="0"/>
        <w:adjustRightInd w:val="0"/>
      </w:pPr>
      <w:r w:rsidRPr="00FC069B">
        <w:t>Id-differenza fiż-żmien għall-ewwel darba li l-marda marret għall-agħar bejn il-grupp ta’ waqfien tat-trattament u kwalunkwe wieħed mill-gruppi tat-Trattament b’Simponi hija murija fil-Figura 1 (log-rank p &lt; 0.0001 għal kull tqabbil). Fil-grupp ta’ plaċebo, il-marda bdiet tmur għall-agħar madwar xahrejn wara li twaqqaf Simponi, bil-parti l-kbira tal-mard li jmur għall-agħar iseħħ fi żmien 4 xhur mit-twaqqif tat-trattament (Figura 1).</w:t>
      </w:r>
    </w:p>
    <w:p w14:paraId="7667185D" w14:textId="77777777" w:rsidR="00967BD3" w:rsidRPr="00FC069B" w:rsidRDefault="00967BD3" w:rsidP="00967BD3"/>
    <w:p w14:paraId="6C1EAB5B" w14:textId="77777777" w:rsidR="00967BD3" w:rsidRPr="00FC069B" w:rsidRDefault="005A2AC6" w:rsidP="00967BD3">
      <w:pPr>
        <w:keepNext/>
        <w:jc w:val="center"/>
        <w:rPr>
          <w:b/>
          <w:bCs/>
        </w:rPr>
      </w:pPr>
      <w:r w:rsidRPr="00FC069B">
        <w:rPr>
          <w:b/>
          <w:bCs/>
        </w:rPr>
        <w:t>Figura 1:</w:t>
      </w:r>
      <w:r w:rsidRPr="00FC069B">
        <w:rPr>
          <w:b/>
          <w:bCs/>
        </w:rPr>
        <w:tab/>
        <w:t>Analiżi Kaplan-Meier taż-Żmien sal-Ewwel Darba li l-Marda Marret għall-Agħar</w:t>
      </w:r>
    </w:p>
    <w:p w14:paraId="6FA0C0C2" w14:textId="77777777" w:rsidR="00967BD3" w:rsidRPr="00FC069B" w:rsidRDefault="005A2AC6" w:rsidP="00967BD3">
      <w:pPr>
        <w:jc w:val="center"/>
        <w:rPr>
          <w:szCs w:val="22"/>
        </w:rPr>
      </w:pPr>
      <w:r w:rsidRPr="00FC069B">
        <w:rPr>
          <w:szCs w:val="22"/>
          <w:lang w:val="en-GB" w:eastAsia="en-GB"/>
        </w:rPr>
        <mc:AlternateContent>
          <mc:Choice Requires="wps">
            <w:drawing>
              <wp:anchor distT="0" distB="0" distL="114300" distR="114300" simplePos="0" relativeHeight="251658275" behindDoc="0" locked="0" layoutInCell="1" allowOverlap="1" wp14:anchorId="2BBE21FF" wp14:editId="382AF80C">
                <wp:simplePos x="0" y="0"/>
                <wp:positionH relativeFrom="column">
                  <wp:posOffset>109337</wp:posOffset>
                </wp:positionH>
                <wp:positionV relativeFrom="paragraph">
                  <wp:posOffset>4091395</wp:posOffset>
                </wp:positionV>
                <wp:extent cx="6109089" cy="690007"/>
                <wp:effectExtent l="0" t="0" r="6350" b="0"/>
                <wp:wrapNone/>
                <wp:docPr id="81" name="Text Box 81"/>
                <wp:cNvGraphicFramePr/>
                <a:graphic xmlns:a="http://schemas.openxmlformats.org/drawingml/2006/main">
                  <a:graphicData uri="http://schemas.microsoft.com/office/word/2010/wordprocessingShape">
                    <wps:wsp>
                      <wps:cNvSpPr txBox="1"/>
                      <wps:spPr>
                        <a:xfrm>
                          <a:off x="0" y="0"/>
                          <a:ext cx="6109089" cy="690007"/>
                        </a:xfrm>
                        <a:prstGeom prst="rect">
                          <a:avLst/>
                        </a:prstGeom>
                        <a:solidFill>
                          <a:schemeClr val="lt1"/>
                        </a:solidFill>
                        <a:ln w="6350">
                          <a:noFill/>
                        </a:ln>
                      </wps:spPr>
                      <wps:txbx>
                        <w:txbxContent>
                          <w:p w14:paraId="4AF3B77B" w14:textId="77777777" w:rsidR="008C72D1" w:rsidRPr="00C37061" w:rsidRDefault="008C72D1" w:rsidP="00967BD3">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BBE21FF" id="Text Box 81" o:spid="_x0000_s1042" type="#_x0000_t202" style="position:absolute;left:0;text-align:left;margin-left:8.6pt;margin-top:322.15pt;width:481.05pt;height:54.3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" fillcolor="white [3201]" stroked="f" strokeweight=".5pt">
                <v:textbox>
                  <w:txbxContent>
                    <w:p w14:paraId="4AF3B77B" w14:textId="77777777" w:rsidR="008C72D1" w:rsidRPr="00C37061" w:rsidRDefault="008C72D1" w:rsidP="00967BD3">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v:textbox>
              </v:shape>
            </w:pict>
          </mc:Fallback>
        </mc:AlternateContent>
      </w:r>
      <w:r w:rsidRPr="00FC069B">
        <w:rPr>
          <w:szCs w:val="22"/>
          <w:lang w:val="en-GB" w:eastAsia="en-GB"/>
        </w:rPr>
        <mc:AlternateContent>
          <mc:Choice Requires="wps">
            <w:drawing>
              <wp:anchor distT="0" distB="0" distL="114300" distR="114300" simplePos="0" relativeHeight="251658274" behindDoc="0" locked="0" layoutInCell="1" allowOverlap="1" wp14:anchorId="637AB7FA" wp14:editId="75F0E6EE">
                <wp:simplePos x="0" y="0"/>
                <wp:positionH relativeFrom="column">
                  <wp:posOffset>1674476</wp:posOffset>
                </wp:positionH>
                <wp:positionV relativeFrom="paragraph">
                  <wp:posOffset>2763898</wp:posOffset>
                </wp:positionV>
                <wp:extent cx="1295735" cy="207217"/>
                <wp:effectExtent l="0" t="0" r="0" b="2540"/>
                <wp:wrapNone/>
                <wp:docPr id="84" name="Text Box 84"/>
                <wp:cNvGraphicFramePr/>
                <a:graphic xmlns:a="http://schemas.openxmlformats.org/drawingml/2006/main">
                  <a:graphicData uri="http://schemas.microsoft.com/office/word/2010/wordprocessingShape">
                    <wps:wsp>
                      <wps:cNvSpPr txBox="1"/>
                      <wps:spPr>
                        <a:xfrm>
                          <a:off x="0" y="0"/>
                          <a:ext cx="1295735" cy="207217"/>
                        </a:xfrm>
                        <a:prstGeom prst="rect">
                          <a:avLst/>
                        </a:prstGeom>
                        <a:solidFill>
                          <a:sysClr val="window" lastClr="FFFFFF"/>
                        </a:solidFill>
                        <a:ln w="6350">
                          <a:noFill/>
                        </a:ln>
                      </wps:spPr>
                      <wps:txbx>
                        <w:txbxContent>
                          <w:p w14:paraId="6B55F555"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Plaċebo</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7AB7FA" id="Text Box 84" o:spid="_x0000_s1043" type="#_x0000_t202" style="position:absolute;left:0;text-align:left;margin-left:131.85pt;margin-top:217.65pt;width:102.05pt;height:16.3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" fillcolor="window" stroked="f" strokeweight=".5pt">
                <v:textbox inset="0,,0">
                  <w:txbxContent>
                    <w:p w14:paraId="6B55F555"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Plaċebo</w:t>
                      </w:r>
                    </w:p>
                  </w:txbxContent>
                </v:textbox>
              </v:shape>
            </w:pict>
          </mc:Fallback>
        </mc:AlternateContent>
      </w:r>
      <w:r w:rsidRPr="00FC069B">
        <w:rPr>
          <w:szCs w:val="22"/>
          <w:lang w:val="en-GB" w:eastAsia="en-GB"/>
        </w:rPr>
        <mc:AlternateContent>
          <mc:Choice Requires="wps">
            <w:drawing>
              <wp:anchor distT="0" distB="0" distL="114300" distR="114300" simplePos="0" relativeHeight="251658273" behindDoc="0" locked="0" layoutInCell="1" allowOverlap="1" wp14:anchorId="35D834FE" wp14:editId="4275C9EB">
                <wp:simplePos x="0" y="0"/>
                <wp:positionH relativeFrom="column">
                  <wp:posOffset>1674476</wp:posOffset>
                </wp:positionH>
                <wp:positionV relativeFrom="paragraph">
                  <wp:posOffset>2612433</wp:posOffset>
                </wp:positionV>
                <wp:extent cx="1144402" cy="207217"/>
                <wp:effectExtent l="0" t="0" r="0" b="2540"/>
                <wp:wrapNone/>
                <wp:docPr id="85" name="Text Box 85"/>
                <wp:cNvGraphicFramePr/>
                <a:graphic xmlns:a="http://schemas.openxmlformats.org/drawingml/2006/main">
                  <a:graphicData uri="http://schemas.microsoft.com/office/word/2010/wordprocessingShape">
                    <wps:wsp>
                      <wps:cNvSpPr txBox="1"/>
                      <wps:spPr>
                        <a:xfrm>
                          <a:off x="0" y="0"/>
                          <a:ext cx="1144402" cy="207217"/>
                        </a:xfrm>
                        <a:prstGeom prst="rect">
                          <a:avLst/>
                        </a:prstGeom>
                        <a:solidFill>
                          <a:sysClr val="window" lastClr="FFFFFF"/>
                        </a:solidFill>
                        <a:ln w="6350">
                          <a:noFill/>
                        </a:ln>
                      </wps:spPr>
                      <wps:txbx>
                        <w:txbxContent>
                          <w:p w14:paraId="48F940CB"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Trattament Imnaqqas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D834FE" id="Text Box 85" o:spid="_x0000_s1044" type="#_x0000_t202" style="position:absolute;left:0;text-align:left;margin-left:131.85pt;margin-top:205.7pt;width:90.1pt;height:16.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" fillcolor="window" stroked="f" strokeweight=".5pt">
                <v:textbox inset="0,,0">
                  <w:txbxContent>
                    <w:p w14:paraId="48F940CB"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Trattament Imnaqqas</w:t>
                      </w:r>
                    </w:p>
                  </w:txbxContent>
                </v:textbox>
              </v:shape>
            </w:pict>
          </mc:Fallback>
        </mc:AlternateContent>
      </w:r>
      <w:r w:rsidRPr="00FC069B">
        <w:rPr>
          <w:szCs w:val="22"/>
          <w:lang w:val="en-GB" w:eastAsia="en-GB"/>
        </w:rPr>
        <mc:AlternateContent>
          <mc:Choice Requires="wps">
            <w:drawing>
              <wp:anchor distT="0" distB="0" distL="114300" distR="114300" simplePos="0" relativeHeight="251658272" behindDoc="0" locked="0" layoutInCell="1" allowOverlap="1" wp14:anchorId="3BD00773" wp14:editId="36BAA0C4">
                <wp:simplePos x="0" y="0"/>
                <wp:positionH relativeFrom="column">
                  <wp:posOffset>1674265</wp:posOffset>
                </wp:positionH>
                <wp:positionV relativeFrom="paragraph">
                  <wp:posOffset>2467049</wp:posOffset>
                </wp:positionV>
                <wp:extent cx="953458" cy="207217"/>
                <wp:effectExtent l="0" t="0" r="0" b="2540"/>
                <wp:wrapNone/>
                <wp:docPr id="86" name="Text Box 86"/>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745A90B0"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D00773" id="Text Box 86" o:spid="_x0000_s1045" type="#_x0000_t202" style="position:absolute;left:0;text-align:left;margin-left:131.85pt;margin-top:194.25pt;width:75.1pt;height:16.3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" fillcolor="window" stroked="f" strokeweight=".5pt">
                <v:textbox inset="0,,0">
                  <w:txbxContent>
                    <w:p w14:paraId="745A90B0" w14:textId="77777777" w:rsidR="008C72D1" w:rsidRPr="001A095C" w:rsidRDefault="008C72D1" w:rsidP="00967BD3">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v:textbox>
              </v:shape>
            </w:pict>
          </mc:Fallback>
        </mc:AlternateContent>
      </w:r>
      <w:r w:rsidRPr="00FC069B">
        <w:rPr>
          <w:szCs w:val="22"/>
          <w:lang w:val="en-GB" w:eastAsia="en-GB"/>
        </w:rPr>
        <mc:AlternateContent>
          <mc:Choice Requires="wps">
            <w:drawing>
              <wp:anchor distT="0" distB="0" distL="114300" distR="114300" simplePos="0" relativeHeight="251658271" behindDoc="0" locked="0" layoutInCell="1" allowOverlap="1" wp14:anchorId="30B65ED0" wp14:editId="5F6022B5">
                <wp:simplePos x="0" y="0"/>
                <wp:positionH relativeFrom="column">
                  <wp:posOffset>5146952</wp:posOffset>
                </wp:positionH>
                <wp:positionV relativeFrom="paragraph">
                  <wp:posOffset>2589994</wp:posOffset>
                </wp:positionV>
                <wp:extent cx="953458" cy="207217"/>
                <wp:effectExtent l="0" t="0" r="0" b="2540"/>
                <wp:wrapNone/>
                <wp:docPr id="87" name="Text Box 87"/>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793EB90F" w14:textId="77777777" w:rsidR="008C72D1" w:rsidRPr="001A095C" w:rsidRDefault="008C72D1" w:rsidP="00967BD3">
                            <w:pPr>
                              <w:rPr>
                                <w:rFonts w:ascii="Arial" w:hAnsi="Arial" w:cs="Arial"/>
                                <w:sz w:val="16"/>
                                <w:szCs w:val="16"/>
                                <w:lang w:val="en-GB"/>
                              </w:rPr>
                            </w:pPr>
                            <w:r w:rsidRPr="001A095C">
                              <w:rPr>
                                <w:rFonts w:ascii="Arial" w:hAnsi="Arial" w:cs="Arial"/>
                                <w:sz w:val="16"/>
                                <w:szCs w:val="16"/>
                                <w:lang w:val="en-GB"/>
                              </w:rPr>
                              <w:t>Ċensurat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0B65ED0" id="Text Box 87" o:spid="_x0000_s1046" type="#_x0000_t202" style="position:absolute;left:0;text-align:left;margin-left:405.25pt;margin-top:203.95pt;width:75.1pt;height:16.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" fillcolor="window" stroked="f" strokeweight=".5pt">
                <v:textbox inset="0,,0">
                  <w:txbxContent>
                    <w:p w14:paraId="793EB90F" w14:textId="77777777" w:rsidR="008C72D1" w:rsidRPr="001A095C" w:rsidRDefault="008C72D1" w:rsidP="00967BD3">
                      <w:pPr>
                        <w:rPr>
                          <w:rFonts w:ascii="Arial" w:hAnsi="Arial" w:cs="Arial"/>
                          <w:sz w:val="16"/>
                          <w:szCs w:val="16"/>
                          <w:lang w:val="en-GB"/>
                        </w:rPr>
                      </w:pPr>
                      <w:r w:rsidRPr="001A095C">
                        <w:rPr>
                          <w:rFonts w:ascii="Arial" w:hAnsi="Arial" w:cs="Arial"/>
                          <w:sz w:val="16"/>
                          <w:szCs w:val="16"/>
                          <w:lang w:val="en-GB"/>
                        </w:rPr>
                        <w:t>Ċensurat</w:t>
                      </w:r>
                    </w:p>
                  </w:txbxContent>
                </v:textbox>
              </v:shape>
            </w:pict>
          </mc:Fallback>
        </mc:AlternateContent>
      </w:r>
      <w:r w:rsidRPr="00FC069B">
        <w:rPr>
          <w:szCs w:val="22"/>
          <w:lang w:val="en-GB" w:eastAsia="en-GB"/>
        </w:rPr>
        <mc:AlternateContent>
          <mc:Choice Requires="wps">
            <w:drawing>
              <wp:anchor distT="0" distB="0" distL="114300" distR="114300" simplePos="0" relativeHeight="251658270" behindDoc="0" locked="0" layoutInCell="1" allowOverlap="1" wp14:anchorId="06206F18" wp14:editId="2552B06E">
                <wp:simplePos x="0" y="0"/>
                <wp:positionH relativeFrom="column">
                  <wp:posOffset>64458</wp:posOffset>
                </wp:positionH>
                <wp:positionV relativeFrom="paragraph">
                  <wp:posOffset>469483</wp:posOffset>
                </wp:positionV>
                <wp:extent cx="347809" cy="2389303"/>
                <wp:effectExtent l="0" t="0" r="0" b="0"/>
                <wp:wrapNone/>
                <wp:docPr id="88" name="Text Box 88"/>
                <wp:cNvGraphicFramePr/>
                <a:graphic xmlns:a="http://schemas.openxmlformats.org/drawingml/2006/main">
                  <a:graphicData uri="http://schemas.microsoft.com/office/word/2010/wordprocessingShape">
                    <wps:wsp>
                      <wps:cNvSpPr txBox="1"/>
                      <wps:spPr>
                        <a:xfrm>
                          <a:off x="0" y="0"/>
                          <a:ext cx="347809" cy="2389303"/>
                        </a:xfrm>
                        <a:prstGeom prst="rect">
                          <a:avLst/>
                        </a:prstGeom>
                        <a:solidFill>
                          <a:schemeClr val="lt1"/>
                        </a:solidFill>
                        <a:ln w="6350">
                          <a:noFill/>
                        </a:ln>
                      </wps:spPr>
                      <wps:txbx>
                        <w:txbxContent>
                          <w:p w14:paraId="3A0C25EE" w14:textId="77777777" w:rsidR="008C72D1" w:rsidRPr="00C01220" w:rsidRDefault="008C72D1" w:rsidP="00967BD3">
                            <w:pPr>
                              <w:rPr>
                                <w:rFonts w:ascii="Arial" w:hAnsi="Arial" w:cs="Arial"/>
                                <w:sz w:val="18"/>
                                <w:szCs w:val="18"/>
                                <w:lang w:val="it-IT"/>
                              </w:rPr>
                            </w:pPr>
                            <w:r w:rsidRPr="00C01220">
                              <w:rPr>
                                <w:rFonts w:ascii="Arial" w:hAnsi="Arial" w:cs="Arial"/>
                                <w:sz w:val="18"/>
                                <w:szCs w:val="18"/>
                                <w:lang w:val="it-IT"/>
                              </w:rPr>
                              <w:t>Probabbiltà li l-Marda ma Tmurx g</w:t>
                            </w:r>
                            <w:r w:rsidRPr="00C01220">
                              <w:rPr>
                                <w:rFonts w:ascii="Arial" w:hAnsi="Arial" w:cs="Arial" w:hint="eastAsia"/>
                                <w:sz w:val="18"/>
                                <w:szCs w:val="18"/>
                                <w:lang w:val="it-IT"/>
                              </w:rPr>
                              <w:t>ħ</w:t>
                            </w:r>
                            <w:r w:rsidRPr="00C01220">
                              <w:rPr>
                                <w:rFonts w:ascii="Arial" w:hAnsi="Arial" w:cs="Arial"/>
                                <w:sz w:val="18"/>
                                <w:szCs w:val="18"/>
                                <w:lang w:val="it-IT"/>
                              </w:rPr>
                              <w:t>all-Ag</w:t>
                            </w:r>
                            <w:r w:rsidRPr="00C01220">
                              <w:rPr>
                                <w:rFonts w:ascii="Arial" w:hAnsi="Arial" w:cs="Arial" w:hint="eastAsia"/>
                                <w:sz w:val="18"/>
                                <w:szCs w:val="18"/>
                                <w:lang w:val="it-IT"/>
                              </w:rPr>
                              <w:t>ħ</w:t>
                            </w:r>
                            <w:r w:rsidRPr="00C01220">
                              <w:rPr>
                                <w:rFonts w:ascii="Arial" w:hAnsi="Arial" w:cs="Arial"/>
                                <w:sz w:val="18"/>
                                <w:szCs w:val="18"/>
                                <w:lang w:val="it-IT"/>
                              </w:rPr>
                              <w:t>ar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206F18" id="Text Box 88" o:spid="_x0000_s1047" type="#_x0000_t202" style="position:absolute;left:0;text-align:left;margin-left:5.1pt;margin-top:36.95pt;width:27.4pt;height:188.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" fillcolor="white [3201]" stroked="f" strokeweight=".5pt">
                <v:textbox style="layout-flow:vertical;mso-layout-flow-alt:bottom-to-top">
                  <w:txbxContent>
                    <w:p w14:paraId="3A0C25EE" w14:textId="77777777" w:rsidR="008C72D1" w:rsidRPr="00C01220" w:rsidRDefault="008C72D1" w:rsidP="00967BD3">
                      <w:pPr>
                        <w:rPr>
                          <w:rFonts w:ascii="Arial" w:hAnsi="Arial" w:cs="Arial"/>
                          <w:sz w:val="18"/>
                          <w:szCs w:val="18"/>
                          <w:lang w:val="it-IT"/>
                        </w:rPr>
                      </w:pPr>
                      <w:r w:rsidRPr="00C01220">
                        <w:rPr>
                          <w:rFonts w:ascii="Arial" w:hAnsi="Arial" w:cs="Arial"/>
                          <w:sz w:val="18"/>
                          <w:szCs w:val="18"/>
                          <w:lang w:val="it-IT"/>
                        </w:rPr>
                        <w:t>Probabbiltà li l-Marda ma Tmurx g</w:t>
                      </w:r>
                      <w:r w:rsidRPr="00C01220">
                        <w:rPr>
                          <w:rFonts w:ascii="Arial" w:hAnsi="Arial" w:cs="Arial" w:hint="eastAsia"/>
                          <w:sz w:val="18"/>
                          <w:szCs w:val="18"/>
                          <w:lang w:val="it-IT"/>
                        </w:rPr>
                        <w:t>ħ</w:t>
                      </w:r>
                      <w:r w:rsidRPr="00C01220">
                        <w:rPr>
                          <w:rFonts w:ascii="Arial" w:hAnsi="Arial" w:cs="Arial"/>
                          <w:sz w:val="18"/>
                          <w:szCs w:val="18"/>
                          <w:lang w:val="it-IT"/>
                        </w:rPr>
                        <w:t>all-Ag</w:t>
                      </w:r>
                      <w:r w:rsidRPr="00C01220">
                        <w:rPr>
                          <w:rFonts w:ascii="Arial" w:hAnsi="Arial" w:cs="Arial" w:hint="eastAsia"/>
                          <w:sz w:val="18"/>
                          <w:szCs w:val="18"/>
                          <w:lang w:val="it-IT"/>
                        </w:rPr>
                        <w:t>ħ</w:t>
                      </w:r>
                      <w:r w:rsidRPr="00C01220">
                        <w:rPr>
                          <w:rFonts w:ascii="Arial" w:hAnsi="Arial" w:cs="Arial"/>
                          <w:sz w:val="18"/>
                          <w:szCs w:val="18"/>
                          <w:lang w:val="it-IT"/>
                        </w:rPr>
                        <w:t>ar</w:t>
                      </w:r>
                    </w:p>
                  </w:txbxContent>
                </v:textbox>
              </v:shape>
            </w:pict>
          </mc:Fallback>
        </mc:AlternateContent>
      </w:r>
      <w:r w:rsidRPr="00FC069B">
        <w:rPr>
          <w:szCs w:val="22"/>
          <w:lang w:val="en-GB" w:eastAsia="en-GB"/>
        </w:rPr>
        <mc:AlternateContent>
          <mc:Choice Requires="wps">
            <w:drawing>
              <wp:anchor distT="0" distB="0" distL="114300" distR="114300" simplePos="0" relativeHeight="251658269" behindDoc="0" locked="0" layoutInCell="1" allowOverlap="1" wp14:anchorId="70473517" wp14:editId="76CC97FB">
                <wp:simplePos x="0" y="0"/>
                <wp:positionH relativeFrom="column">
                  <wp:posOffset>2527168</wp:posOffset>
                </wp:positionH>
                <wp:positionV relativeFrom="paragraph">
                  <wp:posOffset>3308050</wp:posOffset>
                </wp:positionV>
                <wp:extent cx="2019533" cy="252442"/>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019533" cy="252442"/>
                        </a:xfrm>
                        <a:prstGeom prst="rect">
                          <a:avLst/>
                        </a:prstGeom>
                        <a:solidFill>
                          <a:schemeClr val="lt1"/>
                        </a:solidFill>
                        <a:ln w="6350">
                          <a:noFill/>
                        </a:ln>
                      </wps:spPr>
                      <wps:txbx>
                        <w:txbxContent>
                          <w:p w14:paraId="5649CFB6" w14:textId="77777777" w:rsidR="008C72D1" w:rsidRPr="00EE702B" w:rsidRDefault="008C72D1" w:rsidP="00967BD3">
                            <w:pPr>
                              <w:rPr>
                                <w:rFonts w:ascii="Arial" w:hAnsi="Arial" w:cs="Arial"/>
                                <w:sz w:val="16"/>
                                <w:szCs w:val="16"/>
                                <w:lang w:val="fr-FR"/>
                              </w:rPr>
                            </w:pPr>
                            <w:r w:rsidRPr="00EE702B">
                              <w:rPr>
                                <w:rFonts w:ascii="Arial" w:hAnsi="Arial" w:cs="Arial"/>
                                <w:sz w:val="16"/>
                                <w:szCs w:val="16"/>
                                <w:lang w:val="fr-FR"/>
                              </w:rPr>
                              <w:t>Avveniment jew Żmien Ċensurat (xhur)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70473517" id="Text Box 89" o:spid="_x0000_s1048" type="#_x0000_t202" style="position:absolute;left:0;text-align:left;margin-left:199pt;margin-top:260.5pt;width:159pt;height:19.9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" fillcolor="white [3201]" stroked="f" strokeweight=".5pt">
                <v:textbox>
                  <w:txbxContent>
                    <w:p w14:paraId="5649CFB6" w14:textId="77777777" w:rsidR="008C72D1" w:rsidRPr="00EE702B" w:rsidRDefault="008C72D1" w:rsidP="00967BD3">
                      <w:pPr>
                        <w:rPr>
                          <w:rFonts w:ascii="Arial" w:hAnsi="Arial" w:cs="Arial"/>
                          <w:sz w:val="16"/>
                          <w:szCs w:val="16"/>
                          <w:lang w:val="fr-FR"/>
                        </w:rPr>
                      </w:pPr>
                      <w:r w:rsidRPr="00EE702B">
                        <w:rPr>
                          <w:rFonts w:ascii="Arial" w:hAnsi="Arial" w:cs="Arial"/>
                          <w:sz w:val="16"/>
                          <w:szCs w:val="16"/>
                          <w:lang w:val="fr-FR"/>
                        </w:rPr>
                        <w:t>Avveniment jew Żmien Ċensurat (xhur)</w:t>
                      </w:r>
                    </w:p>
                  </w:txbxContent>
                </v:textbox>
              </v:shape>
            </w:pict>
          </mc:Fallback>
        </mc:AlternateContent>
      </w:r>
      <w:r w:rsidRPr="00FC069B">
        <w:rPr>
          <w:szCs w:val="22"/>
          <w:lang w:val="en-GB" w:eastAsia="en-GB"/>
        </w:rPr>
        <mc:AlternateContent>
          <mc:Choice Requires="wps">
            <w:drawing>
              <wp:anchor distT="0" distB="0" distL="114300" distR="114300" simplePos="0" relativeHeight="251658268" behindDoc="0" locked="0" layoutInCell="1" allowOverlap="1" wp14:anchorId="21EF764A" wp14:editId="7A99C354">
                <wp:simplePos x="0" y="0"/>
                <wp:positionH relativeFrom="column">
                  <wp:posOffset>109337</wp:posOffset>
                </wp:positionH>
                <wp:positionV relativeFrom="paragraph">
                  <wp:posOffset>3380978</wp:posOffset>
                </wp:positionV>
                <wp:extent cx="1262208" cy="213048"/>
                <wp:effectExtent l="0" t="0" r="0" b="0"/>
                <wp:wrapNone/>
                <wp:docPr id="90" name="Text Box 90"/>
                <wp:cNvGraphicFramePr/>
                <a:graphic xmlns:a="http://schemas.openxmlformats.org/drawingml/2006/main">
                  <a:graphicData uri="http://schemas.microsoft.com/office/word/2010/wordprocessingShape">
                    <wps:wsp>
                      <wps:cNvSpPr txBox="1"/>
                      <wps:spPr>
                        <a:xfrm>
                          <a:off x="0" y="0"/>
                          <a:ext cx="1262208" cy="213048"/>
                        </a:xfrm>
                        <a:prstGeom prst="rect">
                          <a:avLst/>
                        </a:prstGeom>
                        <a:solidFill>
                          <a:schemeClr val="lt1"/>
                        </a:solidFill>
                        <a:ln w="6350">
                          <a:noFill/>
                        </a:ln>
                      </wps:spPr>
                      <wps:txbx>
                        <w:txbxContent>
                          <w:p w14:paraId="1D954220" w14:textId="77777777" w:rsidR="008C72D1" w:rsidRPr="001A095C" w:rsidRDefault="008C72D1" w:rsidP="00967BD3">
                            <w:pPr>
                              <w:rPr>
                                <w:rFonts w:ascii="Arial" w:hAnsi="Arial" w:cs="Arial"/>
                                <w:b/>
                                <w:bCs/>
                                <w:sz w:val="16"/>
                                <w:szCs w:val="16"/>
                                <w:lang w:val="en-GB"/>
                              </w:rPr>
                            </w:pPr>
                            <w:r w:rsidRPr="001A095C">
                              <w:rPr>
                                <w:rFonts w:ascii="Arial" w:hAnsi="Arial" w:cs="Arial"/>
                                <w:b/>
                                <w:bCs/>
                                <w:sz w:val="16"/>
                                <w:szCs w:val="16"/>
                                <w:lang w:val="en-GB"/>
                              </w:rPr>
                              <w:t>Parteċipanti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21EF764A" id="Text Box 90" o:spid="_x0000_s1049" type="#_x0000_t202" style="position:absolute;left:0;text-align:left;margin-left:8.6pt;margin-top:266.2pt;width:99.4pt;height:16.8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" fillcolor="white [3201]" stroked="f" strokeweight=".5pt">
                <v:textbox>
                  <w:txbxContent>
                    <w:p w14:paraId="1D954220" w14:textId="77777777" w:rsidR="008C72D1" w:rsidRPr="001A095C" w:rsidRDefault="008C72D1" w:rsidP="00967BD3">
                      <w:pPr>
                        <w:rPr>
                          <w:rFonts w:ascii="Arial" w:hAnsi="Arial" w:cs="Arial"/>
                          <w:b/>
                          <w:bCs/>
                          <w:sz w:val="16"/>
                          <w:szCs w:val="16"/>
                          <w:lang w:val="en-GB"/>
                        </w:rPr>
                      </w:pPr>
                      <w:r w:rsidRPr="001A095C">
                        <w:rPr>
                          <w:rFonts w:ascii="Arial" w:hAnsi="Arial" w:cs="Arial"/>
                          <w:b/>
                          <w:bCs/>
                          <w:sz w:val="16"/>
                          <w:szCs w:val="16"/>
                          <w:lang w:val="en-GB"/>
                        </w:rPr>
                        <w:t>Parteċipanti f’riskju</w:t>
                      </w:r>
                    </w:p>
                  </w:txbxContent>
                </v:textbox>
              </v:shape>
            </w:pict>
          </mc:Fallback>
        </mc:AlternateContent>
      </w:r>
      <w:r w:rsidRPr="00FC069B">
        <w:rPr>
          <w:szCs w:val="22"/>
          <w:lang w:val="en-GB" w:eastAsia="en-GB"/>
        </w:rPr>
        <w:drawing>
          <wp:inline distT="0" distB="0" distL="0" distR="0" wp14:anchorId="77E77489" wp14:editId="056E91E7">
            <wp:extent cx="6391275" cy="4673620"/>
            <wp:effectExtent l="0" t="0" r="0" b="0"/>
            <wp:docPr id="91" name="Picture 9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79" descr="A picture containing chart&#10;&#10;Description automatically generated"/>
                    <pic:cNvPicPr/>
                  </pic:nvPicPr>
                  <pic:blipFill>
                    <a:blip r:embed="rId17"/>
                    <a:srcRect l="19043" t="25615" r="14270" b="25999"/>
                    <a:stretch>
                      <a:fillRect/>
                    </a:stretch>
                  </pic:blipFill>
                  <pic:spPr bwMode="auto">
                    <a:xfrm>
                      <a:off x="0" y="0"/>
                      <a:ext cx="6391275" cy="4673620"/>
                    </a:xfrm>
                    <a:prstGeom prst="rect">
                      <a:avLst/>
                    </a:prstGeom>
                    <a:ln>
                      <a:noFill/>
                    </a:ln>
                    <a:extLst>
                      <a:ext uri="{53640926-AAD7-44D8-BBD7-CCE9431645EC}">
                        <a14:shadowObscured xmlns:a14="http://schemas.microsoft.com/office/drawing/2010/main"/>
                      </a:ext>
                    </a:extLst>
                  </pic:spPr>
                </pic:pic>
              </a:graphicData>
            </a:graphic>
          </wp:inline>
        </w:drawing>
      </w:r>
    </w:p>
    <w:p w14:paraId="050FD8AD" w14:textId="77777777" w:rsidR="00967BD3" w:rsidRPr="00FC069B" w:rsidRDefault="00967BD3" w:rsidP="00967BD3"/>
    <w:p w14:paraId="4BF8249C" w14:textId="77777777" w:rsidR="00967BD3" w:rsidRPr="00FC069B" w:rsidRDefault="005A2AC6" w:rsidP="00967BD3">
      <w:pPr>
        <w:keepNext/>
        <w:textAlignment w:val="baseline"/>
        <w:rPr>
          <w:szCs w:val="22"/>
        </w:rPr>
      </w:pPr>
      <w:r w:rsidRPr="00FC069B">
        <w:rPr>
          <w:i/>
          <w:iCs/>
          <w:szCs w:val="22"/>
        </w:rPr>
        <w:t>Rispons kliniku għat-trattament mill-ġdid tal-marda li tmur għall-agħar</w:t>
      </w:r>
    </w:p>
    <w:p w14:paraId="09A1649E" w14:textId="77777777" w:rsidR="00967BD3" w:rsidRPr="00FC069B" w:rsidRDefault="005A2AC6" w:rsidP="00967BD3">
      <w:r w:rsidRPr="00FC069B">
        <w:rPr>
          <w:szCs w:val="22"/>
        </w:rPr>
        <w:t>Ir-rispons kliniku ġie ddefinit bħala titjib ta’ ≥</w:t>
      </w:r>
      <w:r w:rsidRPr="00FC069B">
        <w:t> </w:t>
      </w:r>
      <w:r w:rsidRPr="00FC069B">
        <w:rPr>
          <w:szCs w:val="22"/>
        </w:rPr>
        <w:t>2 jew ta’ ≥</w:t>
      </w:r>
      <w:r w:rsidRPr="00FC069B">
        <w:t> </w:t>
      </w:r>
      <w:r w:rsidRPr="00FC069B">
        <w:rPr>
          <w:szCs w:val="22"/>
        </w:rPr>
        <w:t>50% f’BASDAI meta mqabbel mal-medja ta’ 2 punteġġi konsekuttivi ta’ BASDAI attribwiti għal marda li tmur għall-agħar. Mit-53 parteċipant bil-korsijiet ta’ trattament imnaqqas jew twaqqif tat-trattament li ġie kkonfermat li l-marda tagħhom marret għall-agħar, 51 (96.2%) kisbu rispons kliniku għal Simponi fi żmien l-ewwel 3 xhur ta’ trattament mill-ġdid, għalkemm numru anqas ta’ pazjenti (71.7%) setgħu iżommuh għat-3 xhur sħaħ.</w:t>
      </w:r>
    </w:p>
    <w:p w14:paraId="0F9DC31D" w14:textId="77777777" w:rsidR="006B0688" w:rsidRPr="00FC069B" w:rsidRDefault="006B0688" w:rsidP="00BF259D">
      <w:pPr>
        <w:tabs>
          <w:tab w:val="clear" w:pos="567"/>
        </w:tabs>
      </w:pPr>
    </w:p>
    <w:p w14:paraId="3252EE7A" w14:textId="1459259F" w:rsidR="006B0688" w:rsidRPr="00FC069B" w:rsidRDefault="005A2AC6" w:rsidP="00BF259D">
      <w:pPr>
        <w:keepNext/>
        <w:tabs>
          <w:tab w:val="clear" w:pos="567"/>
        </w:tabs>
        <w:rPr>
          <w:i/>
        </w:rPr>
      </w:pPr>
      <w:r w:rsidRPr="00FC069B">
        <w:rPr>
          <w:i/>
        </w:rPr>
        <w:t>Kolite ulċerattiva</w:t>
      </w:r>
      <w:ins w:id="2292" w:author="Rev" w:date="2025-11-26T12:46:00Z">
        <w:r w:rsidR="00F26F6D">
          <w:rPr>
            <w:i/>
          </w:rPr>
          <w:t xml:space="preserve"> fl-adulti</w:t>
        </w:r>
      </w:ins>
    </w:p>
    <w:p w14:paraId="329387FA" w14:textId="4857AC87" w:rsidR="006B0688" w:rsidRPr="00FC069B" w:rsidRDefault="005A2AC6" w:rsidP="00BF259D">
      <w:pPr>
        <w:tabs>
          <w:tab w:val="clear" w:pos="567"/>
        </w:tabs>
      </w:pPr>
      <w:r w:rsidRPr="00FC069B">
        <w:t xml:space="preserve">L-effikaċja ta’ Simponi kienet evalwata f’żewġ studji kliniċi, </w:t>
      </w:r>
      <w:r w:rsidR="00775BFF" w:rsidRPr="00FC069B">
        <w:t>randomis</w:t>
      </w:r>
      <w:r w:rsidRPr="00FC069B">
        <w:t>ed, double-blind u kkontrollati bil-plaċebo f’pazjenti adulti.</w:t>
      </w:r>
    </w:p>
    <w:p w14:paraId="60D44A80" w14:textId="6682856A" w:rsidR="006B0688" w:rsidRPr="00FC069B" w:rsidRDefault="006B0688" w:rsidP="00BF259D">
      <w:pPr>
        <w:tabs>
          <w:tab w:val="clear" w:pos="567"/>
        </w:tabs>
      </w:pPr>
    </w:p>
    <w:p w14:paraId="4B3AF1AE" w14:textId="53FD74B6" w:rsidR="006B0688" w:rsidRPr="00FC069B" w:rsidRDefault="005A2AC6" w:rsidP="00BF259D">
      <w:pPr>
        <w:tabs>
          <w:tab w:val="clear" w:pos="567"/>
        </w:tabs>
      </w:pPr>
      <w:r w:rsidRPr="00FC069B">
        <w:t xml:space="preserve">L-istudju ta’ induzzjoni (PURSUIT-Induzzjoni) evalwa pazjenti b’kolite ulċerattiva attiva b’mod moderat sa sever (punteġġ Mayo 6 sa 12; Sottopunteġġ tal-endoskopija ≥ 2) li kellhom rispons mhux adegwat għal jew li ma ttollerawx terapiji konvenzjonali, jew li kienu dipendenti fuq kortikosterojdi. Fil-porzjon tal-istudju li kkonferma d-doża, 761 pazjent kienu </w:t>
      </w:r>
      <w:r w:rsidR="00775BFF" w:rsidRPr="00FC069B">
        <w:t>randomis</w:t>
      </w:r>
      <w:r w:rsidRPr="00FC069B">
        <w:t>ed biex jirċievu 400 mg Simponi SC f’ġimgħa 0 u 200 mg f’ġimgħa 2, 200 mg Simponi SC f’ġimgħa 0 u 100 mg f’ġimgħa 2, jew plaċebo SC f’ġimgħat 0 u 2. Dożi stabbli fl-istess ħin ta’ aminosalicylates orali, kortikosterojdi, u/jew sustanzi immunomodulatorji kienu permessi. F’dan l-istudju ġiet evalwata l-effikaċja ta’ Simponi sa ġimgħa 6.</w:t>
      </w:r>
    </w:p>
    <w:p w14:paraId="2F56909B" w14:textId="3D733B7D" w:rsidR="006B0688" w:rsidRPr="00FC069B" w:rsidRDefault="006B0688" w:rsidP="00BF259D">
      <w:pPr>
        <w:tabs>
          <w:tab w:val="clear" w:pos="567"/>
        </w:tabs>
      </w:pPr>
    </w:p>
    <w:p w14:paraId="26F64F78" w14:textId="1304827A" w:rsidR="006878DB" w:rsidRPr="00FC069B" w:rsidRDefault="005A2AC6" w:rsidP="00BF259D">
      <w:pPr>
        <w:tabs>
          <w:tab w:val="clear" w:pos="567"/>
        </w:tabs>
      </w:pPr>
      <w:r w:rsidRPr="00FC069B">
        <w:t xml:space="preserve">Ir-riżultati tal-istudju ta’ manteniment (PURSUIT-Manteniment) kienu bbażati fuq valutazzjoni ta’ 456 pazjent li kisbu rispons kliniku minn induzzjoni preċedenti b’Simponi. Il-pazjenti kienu </w:t>
      </w:r>
      <w:r w:rsidR="00775BFF" w:rsidRPr="00FC069B">
        <w:t>randomis</w:t>
      </w:r>
      <w:r w:rsidRPr="00FC069B">
        <w:t>ed biex jirċievu Simponi 50 mg, Simponi 100 mg jew plaċebo mogħtija taħt il-ġilda kull 4 ġimgħat. Dożi stabbli fl-istess ħin ta’ aminosalicylates orali, u/jew sustanzi immunomodulatorji kienu permessi. Il-kortikosterojdi kellhom jitnaqqsu gradwalment għax-xejn fil-bidu tal-istudju ta’ manteniment. F’dan l-istudju ġiet evalwata l-effikaċja ta’ Simponi sa ġimgħa 54.</w:t>
      </w:r>
      <w:r w:rsidRPr="00FC069B">
        <w:rPr>
          <w:szCs w:val="24"/>
        </w:rPr>
        <w:t xml:space="preserve"> Il-pazjenti li temmew l-istudju ta’ manteniment sa ġimgħa</w:t>
      </w:r>
      <w:r w:rsidRPr="00FC069B">
        <w:rPr>
          <w:szCs w:val="22"/>
        </w:rPr>
        <w:t> </w:t>
      </w:r>
      <w:r w:rsidRPr="00FC069B">
        <w:rPr>
          <w:szCs w:val="24"/>
        </w:rPr>
        <w:t>54 komplew it-trattament f’estensjoni tal-istudju, bl-effikaċja stmata sa</w:t>
      </w:r>
      <w:r w:rsidR="005E6428" w:rsidRPr="00FC069B">
        <w:rPr>
          <w:szCs w:val="24"/>
        </w:rPr>
        <w:t xml:space="preserve"> </w:t>
      </w:r>
      <w:r w:rsidRPr="00FC069B">
        <w:rPr>
          <w:szCs w:val="24"/>
        </w:rPr>
        <w:t xml:space="preserve">ġimgħa 216. L-istima tal-effikaċja fl-estensjoni tal-istudju kienet ibbażata fuq </w:t>
      </w:r>
      <w:r w:rsidR="00734429" w:rsidRPr="00FC069B">
        <w:rPr>
          <w:szCs w:val="24"/>
        </w:rPr>
        <w:t>bidl</w:t>
      </w:r>
      <w:r w:rsidR="005E6428" w:rsidRPr="00FC069B">
        <w:rPr>
          <w:szCs w:val="24"/>
        </w:rPr>
        <w:t>iet</w:t>
      </w:r>
      <w:r w:rsidR="00734429" w:rsidRPr="00FC069B">
        <w:rPr>
          <w:szCs w:val="24"/>
        </w:rPr>
        <w:t xml:space="preserve"> </w:t>
      </w:r>
      <w:r w:rsidRPr="00FC069B">
        <w:rPr>
          <w:szCs w:val="24"/>
        </w:rPr>
        <w:t xml:space="preserve">fl-użu tal-kortikosterojdi, l-Istima Globali tat-Tabib (PGA - </w:t>
      </w:r>
      <w:r w:rsidRPr="00FC069B">
        <w:rPr>
          <w:i/>
          <w:szCs w:val="24"/>
        </w:rPr>
        <w:t>Physician’s Global Assessment</w:t>
      </w:r>
      <w:r w:rsidRPr="00FC069B">
        <w:rPr>
          <w:szCs w:val="24"/>
        </w:rPr>
        <w:t>) tal-attività tal-marda, u t-titjib fil-kwalità tal-ħajja skont kif imkejjel permezz tal-</w:t>
      </w:r>
      <w:r w:rsidR="005E6428" w:rsidRPr="00FC069B">
        <w:rPr>
          <w:szCs w:val="24"/>
        </w:rPr>
        <w:t>Kwestjonarju</w:t>
      </w:r>
      <w:r w:rsidRPr="00FC069B">
        <w:rPr>
          <w:szCs w:val="24"/>
        </w:rPr>
        <w:t xml:space="preserve"> dwar</w:t>
      </w:r>
      <w:r w:rsidR="008E3CF7" w:rsidRPr="00FC069B">
        <w:rPr>
          <w:szCs w:val="24"/>
        </w:rPr>
        <w:t xml:space="preserve"> </w:t>
      </w:r>
      <w:r w:rsidRPr="00FC069B">
        <w:rPr>
          <w:szCs w:val="24"/>
        </w:rPr>
        <w:t xml:space="preserve">Mard Infjammatorju </w:t>
      </w:r>
      <w:r w:rsidR="005E6428" w:rsidRPr="00FC069B">
        <w:rPr>
          <w:szCs w:val="24"/>
        </w:rPr>
        <w:t>tal-Musrana</w:t>
      </w:r>
      <w:r w:rsidR="005E6428" w:rsidRPr="00FC069B">
        <w:t xml:space="preserve"> </w:t>
      </w:r>
      <w:r w:rsidRPr="00FC069B">
        <w:rPr>
          <w:szCs w:val="24"/>
        </w:rPr>
        <w:t xml:space="preserve">(IBDQ - </w:t>
      </w:r>
      <w:r w:rsidRPr="00FC069B">
        <w:rPr>
          <w:i/>
          <w:szCs w:val="24"/>
        </w:rPr>
        <w:t>Inflammatory Bowel Disease Questionnaire</w:t>
      </w:r>
      <w:r w:rsidRPr="00FC069B">
        <w:rPr>
          <w:szCs w:val="24"/>
        </w:rPr>
        <w:t>).</w:t>
      </w:r>
    </w:p>
    <w:p w14:paraId="52537B2B" w14:textId="77777777" w:rsidR="006B0688" w:rsidRPr="00FC069B" w:rsidRDefault="006B0688" w:rsidP="00BF259D"/>
    <w:p w14:paraId="67A912E2" w14:textId="77777777" w:rsidR="006B0688" w:rsidRPr="00FC069B" w:rsidRDefault="005A2AC6" w:rsidP="00BF259D">
      <w:pPr>
        <w:keepNext/>
        <w:jc w:val="center"/>
        <w:rPr>
          <w:b/>
        </w:rPr>
      </w:pPr>
      <w:r w:rsidRPr="00FC069B">
        <w:rPr>
          <w:b/>
        </w:rPr>
        <w:t>Tabella </w:t>
      </w:r>
      <w:ins w:id="2293" w:author="Rev" w:date="2025-11-26T12:46:00Z">
        <w:r w:rsidR="00F26F6D">
          <w:rPr>
            <w:b/>
          </w:rPr>
          <w:t>9</w:t>
        </w:r>
      </w:ins>
      <w:del w:id="2294" w:author="Rev" w:date="2025-11-26T12:46:00Z">
        <w:r w:rsidR="000B0B5C" w:rsidRPr="00FC069B" w:rsidDel="00F26F6D">
          <w:rPr>
            <w:b/>
          </w:rPr>
          <w:delText>8</w:delText>
        </w:r>
      </w:del>
    </w:p>
    <w:p w14:paraId="5C466861" w14:textId="77777777" w:rsidR="006B0688" w:rsidRPr="00FC069B" w:rsidRDefault="005A2AC6" w:rsidP="00BF259D">
      <w:pPr>
        <w:keepNext/>
        <w:jc w:val="center"/>
        <w:rPr>
          <w:b/>
        </w:rPr>
      </w:pPr>
      <w:r w:rsidRPr="00FC069B">
        <w:rPr>
          <w:b/>
        </w:rPr>
        <w:t>Riżultati ewlenin tal-effikaċja minn PURSUIT - Induzzjoni u PURSUIT - Manteniment</w:t>
      </w:r>
    </w:p>
    <w:tbl>
      <w:tblPr>
        <w:tblW w:w="9072" w:type="dxa"/>
        <w:jc w:val="center"/>
        <w:tblLook w:val="00A0" w:firstRow="1" w:lastRow="0" w:firstColumn="1" w:lastColumn="0" w:noHBand="0" w:noVBand="0"/>
      </w:tblPr>
      <w:tblGrid>
        <w:gridCol w:w="3777"/>
        <w:gridCol w:w="1815"/>
        <w:gridCol w:w="1740"/>
        <w:gridCol w:w="1740"/>
      </w:tblGrid>
      <w:tr w:rsidR="00B730FB" w14:paraId="0A967203"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141F29E2" w14:textId="77777777" w:rsidR="006B0688" w:rsidRPr="00FC069B" w:rsidRDefault="005A2AC6" w:rsidP="00BF259D">
            <w:pPr>
              <w:keepNext/>
              <w:jc w:val="center"/>
              <w:rPr>
                <w:b/>
                <w:bCs/>
                <w:szCs w:val="22"/>
              </w:rPr>
            </w:pPr>
            <w:r w:rsidRPr="00FC069B">
              <w:rPr>
                <w:b/>
                <w:bCs/>
                <w:szCs w:val="22"/>
              </w:rPr>
              <w:t>PURSUIT-Induzzjoni</w:t>
            </w:r>
          </w:p>
        </w:tc>
      </w:tr>
      <w:tr w:rsidR="00B730FB" w14:paraId="68A2163D"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48A08553" w14:textId="77777777" w:rsidR="006B0688" w:rsidRPr="00FC069B" w:rsidRDefault="006B0688" w:rsidP="00891FB4">
            <w:pPr>
              <w:keepNext/>
              <w:rPr>
                <w:b/>
                <w:bCs/>
                <w:szCs w:val="22"/>
              </w:rPr>
            </w:pPr>
          </w:p>
        </w:tc>
        <w:tc>
          <w:tcPr>
            <w:tcW w:w="1501" w:type="dxa"/>
            <w:tcBorders>
              <w:top w:val="single" w:sz="4" w:space="0" w:color="auto"/>
              <w:left w:val="single" w:sz="4" w:space="0" w:color="auto"/>
              <w:bottom w:val="single" w:sz="4" w:space="0" w:color="auto"/>
              <w:right w:val="single" w:sz="4" w:space="0" w:color="auto"/>
            </w:tcBorders>
          </w:tcPr>
          <w:p w14:paraId="5127AFBF" w14:textId="77777777" w:rsidR="006B0688" w:rsidRPr="00FC069B" w:rsidRDefault="006B0688" w:rsidP="00BF259D">
            <w:pPr>
              <w:keepNext/>
              <w:jc w:val="center"/>
              <w:rPr>
                <w:b/>
                <w:bCs/>
                <w:szCs w:val="22"/>
              </w:rPr>
            </w:pPr>
          </w:p>
          <w:p w14:paraId="7A8E101E" w14:textId="77777777" w:rsidR="006B0688" w:rsidRPr="00FC069B" w:rsidRDefault="005A2AC6" w:rsidP="00BF259D">
            <w:pPr>
              <w:keepNext/>
              <w:jc w:val="center"/>
              <w:rPr>
                <w:b/>
                <w:bCs/>
                <w:szCs w:val="22"/>
              </w:rPr>
            </w:pPr>
            <w:r w:rsidRPr="00FC069B">
              <w:rPr>
                <w:b/>
                <w:bCs/>
                <w:szCs w:val="22"/>
              </w:rPr>
              <w:t>Plaċebo</w:t>
            </w:r>
          </w:p>
          <w:p w14:paraId="370D5805" w14:textId="77777777" w:rsidR="006B0688" w:rsidRPr="00FC069B" w:rsidRDefault="005A2AC6" w:rsidP="00BF259D">
            <w:pPr>
              <w:keepNext/>
              <w:jc w:val="center"/>
              <w:rPr>
                <w:bCs/>
                <w:szCs w:val="22"/>
              </w:rPr>
            </w:pPr>
            <w:r w:rsidRPr="00FC069B">
              <w:rPr>
                <w:bCs/>
                <w:szCs w:val="22"/>
              </w:rPr>
              <w:t>N = 251</w:t>
            </w:r>
          </w:p>
        </w:tc>
        <w:tc>
          <w:tcPr>
            <w:tcW w:w="2878" w:type="dxa"/>
            <w:gridSpan w:val="2"/>
            <w:tcBorders>
              <w:top w:val="single" w:sz="4" w:space="0" w:color="auto"/>
              <w:left w:val="single" w:sz="4" w:space="0" w:color="auto"/>
              <w:bottom w:val="single" w:sz="4" w:space="0" w:color="auto"/>
              <w:right w:val="single" w:sz="4" w:space="0" w:color="auto"/>
            </w:tcBorders>
          </w:tcPr>
          <w:p w14:paraId="15F67AE1" w14:textId="77777777" w:rsidR="006B0688" w:rsidRPr="00FC069B" w:rsidRDefault="005A2AC6" w:rsidP="00BF259D">
            <w:pPr>
              <w:keepNext/>
              <w:jc w:val="center"/>
              <w:rPr>
                <w:b/>
                <w:szCs w:val="22"/>
              </w:rPr>
            </w:pPr>
            <w:r w:rsidRPr="00FC069B">
              <w:rPr>
                <w:b/>
                <w:bCs/>
                <w:szCs w:val="22"/>
              </w:rPr>
              <w:t>Simponi</w:t>
            </w:r>
          </w:p>
          <w:p w14:paraId="2BD4D305" w14:textId="77777777" w:rsidR="006B0688" w:rsidRPr="00FC069B" w:rsidRDefault="005A2AC6" w:rsidP="00BF259D">
            <w:pPr>
              <w:keepNext/>
              <w:jc w:val="center"/>
              <w:rPr>
                <w:b/>
                <w:szCs w:val="22"/>
              </w:rPr>
            </w:pPr>
            <w:r w:rsidRPr="00FC069B">
              <w:rPr>
                <w:b/>
                <w:szCs w:val="22"/>
              </w:rPr>
              <w:t>200/100 mg</w:t>
            </w:r>
          </w:p>
          <w:p w14:paraId="1EB03305" w14:textId="77777777" w:rsidR="006B0688" w:rsidRPr="00FC069B" w:rsidRDefault="005A2AC6" w:rsidP="00BF259D">
            <w:pPr>
              <w:keepNext/>
              <w:jc w:val="center"/>
              <w:rPr>
                <w:b/>
                <w:bCs/>
                <w:szCs w:val="22"/>
              </w:rPr>
            </w:pPr>
            <w:r w:rsidRPr="00FC069B">
              <w:rPr>
                <w:szCs w:val="22"/>
              </w:rPr>
              <w:t>N = 253</w:t>
            </w:r>
          </w:p>
        </w:tc>
      </w:tr>
      <w:tr w:rsidR="00B730FB" w14:paraId="7458B9FA"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2D3C10AE" w14:textId="77777777" w:rsidR="006B0688" w:rsidRPr="00FC069B" w:rsidRDefault="005A2AC6" w:rsidP="00891FB4">
            <w:pPr>
              <w:keepNext/>
              <w:rPr>
                <w:b/>
                <w:bCs/>
                <w:szCs w:val="22"/>
              </w:rPr>
            </w:pPr>
            <w:r w:rsidRPr="00FC069B">
              <w:rPr>
                <w:b/>
                <w:bCs/>
                <w:szCs w:val="22"/>
              </w:rPr>
              <w:t>Persentaġġ ta’ Pazjenti</w:t>
            </w:r>
          </w:p>
        </w:tc>
      </w:tr>
      <w:tr w:rsidR="00B730FB" w14:paraId="0F7ACD14"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0AE392B3" w14:textId="77777777" w:rsidR="006B0688" w:rsidRPr="00FC069B" w:rsidRDefault="005A2AC6" w:rsidP="00891FB4">
            <w:pPr>
              <w:rPr>
                <w:szCs w:val="22"/>
                <w:vertAlign w:val="superscript"/>
              </w:rPr>
            </w:pPr>
            <w:r w:rsidRPr="00FC069B">
              <w:rPr>
                <w:szCs w:val="22"/>
              </w:rPr>
              <w:t>Pazjenti b’rispons kliniku f’ġimgħa 6</w:t>
            </w:r>
            <w:r w:rsidRPr="00FC069B">
              <w:rPr>
                <w:szCs w:val="22"/>
                <w:vertAlign w:val="superscript"/>
              </w:rPr>
              <w:t>a</w:t>
            </w:r>
          </w:p>
        </w:tc>
        <w:tc>
          <w:tcPr>
            <w:tcW w:w="1501" w:type="dxa"/>
            <w:tcBorders>
              <w:top w:val="single" w:sz="4" w:space="0" w:color="auto"/>
              <w:left w:val="single" w:sz="4" w:space="0" w:color="auto"/>
              <w:bottom w:val="single" w:sz="4" w:space="0" w:color="auto"/>
              <w:right w:val="single" w:sz="4" w:space="0" w:color="auto"/>
            </w:tcBorders>
          </w:tcPr>
          <w:p w14:paraId="577F9FA3" w14:textId="77777777" w:rsidR="006B0688" w:rsidRPr="00FC069B" w:rsidRDefault="005A2AC6" w:rsidP="00BF259D">
            <w:pPr>
              <w:jc w:val="center"/>
              <w:rPr>
                <w:szCs w:val="22"/>
              </w:rPr>
            </w:pPr>
            <w:r w:rsidRPr="00FC069B">
              <w:rPr>
                <w:szCs w:val="22"/>
              </w:rPr>
              <w:t>30%</w:t>
            </w:r>
          </w:p>
        </w:tc>
        <w:tc>
          <w:tcPr>
            <w:tcW w:w="2878" w:type="dxa"/>
            <w:gridSpan w:val="2"/>
            <w:tcBorders>
              <w:top w:val="single" w:sz="4" w:space="0" w:color="auto"/>
              <w:left w:val="single" w:sz="4" w:space="0" w:color="auto"/>
              <w:bottom w:val="single" w:sz="4" w:space="0" w:color="auto"/>
              <w:right w:val="single" w:sz="4" w:space="0" w:color="auto"/>
            </w:tcBorders>
          </w:tcPr>
          <w:p w14:paraId="561C1C69" w14:textId="77777777" w:rsidR="006B0688" w:rsidRPr="00FC069B" w:rsidRDefault="005A2AC6" w:rsidP="00BF259D">
            <w:pPr>
              <w:jc w:val="center"/>
              <w:rPr>
                <w:szCs w:val="22"/>
              </w:rPr>
            </w:pPr>
            <w:r w:rsidRPr="00FC069B">
              <w:rPr>
                <w:szCs w:val="22"/>
              </w:rPr>
              <w:t>51%**</w:t>
            </w:r>
          </w:p>
        </w:tc>
      </w:tr>
      <w:tr w:rsidR="00B730FB" w14:paraId="5A1873EA"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751A1F13" w14:textId="77777777" w:rsidR="006B0688" w:rsidRPr="00FC069B" w:rsidRDefault="005A2AC6" w:rsidP="00891FB4">
            <w:pPr>
              <w:rPr>
                <w:szCs w:val="22"/>
                <w:vertAlign w:val="superscript"/>
              </w:rPr>
            </w:pPr>
            <w:r w:rsidRPr="00FC069B">
              <w:rPr>
                <w:szCs w:val="22"/>
              </w:rPr>
              <w:t>Pazjenti b’remissjoni klinika f’ġimgħa 6</w:t>
            </w:r>
            <w:r w:rsidRPr="00FC069B">
              <w:rPr>
                <w:szCs w:val="22"/>
                <w:vertAlign w:val="superscript"/>
              </w:rPr>
              <w:t>b</w:t>
            </w:r>
          </w:p>
        </w:tc>
        <w:tc>
          <w:tcPr>
            <w:tcW w:w="1501" w:type="dxa"/>
            <w:tcBorders>
              <w:top w:val="single" w:sz="4" w:space="0" w:color="auto"/>
              <w:left w:val="single" w:sz="4" w:space="0" w:color="auto"/>
              <w:bottom w:val="single" w:sz="4" w:space="0" w:color="auto"/>
              <w:right w:val="single" w:sz="4" w:space="0" w:color="auto"/>
            </w:tcBorders>
          </w:tcPr>
          <w:p w14:paraId="06271F8E" w14:textId="77777777" w:rsidR="006B0688" w:rsidRPr="00FC069B" w:rsidRDefault="005A2AC6" w:rsidP="00BF259D">
            <w:pPr>
              <w:jc w:val="center"/>
              <w:rPr>
                <w:szCs w:val="22"/>
              </w:rPr>
            </w:pPr>
            <w:r w:rsidRPr="00FC069B">
              <w:rPr>
                <w:szCs w:val="22"/>
              </w:rPr>
              <w:t>6%</w:t>
            </w:r>
          </w:p>
        </w:tc>
        <w:tc>
          <w:tcPr>
            <w:tcW w:w="2878" w:type="dxa"/>
            <w:gridSpan w:val="2"/>
            <w:tcBorders>
              <w:top w:val="single" w:sz="4" w:space="0" w:color="auto"/>
              <w:left w:val="single" w:sz="4" w:space="0" w:color="auto"/>
              <w:bottom w:val="single" w:sz="4" w:space="0" w:color="auto"/>
              <w:right w:val="single" w:sz="4" w:space="0" w:color="auto"/>
            </w:tcBorders>
          </w:tcPr>
          <w:p w14:paraId="25F2439C" w14:textId="77777777" w:rsidR="006B0688" w:rsidRPr="00FC069B" w:rsidRDefault="005A2AC6" w:rsidP="00BF259D">
            <w:pPr>
              <w:jc w:val="center"/>
              <w:rPr>
                <w:szCs w:val="22"/>
              </w:rPr>
            </w:pPr>
            <w:r w:rsidRPr="00FC069B">
              <w:rPr>
                <w:szCs w:val="22"/>
              </w:rPr>
              <w:t>18%**</w:t>
            </w:r>
          </w:p>
        </w:tc>
      </w:tr>
      <w:tr w:rsidR="00B730FB" w14:paraId="10A840A3"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7723B358" w14:textId="77777777" w:rsidR="006B0688" w:rsidRPr="00FC069B" w:rsidRDefault="005A2AC6" w:rsidP="00891FB4">
            <w:pPr>
              <w:rPr>
                <w:szCs w:val="22"/>
                <w:vertAlign w:val="superscript"/>
              </w:rPr>
            </w:pPr>
            <w:r w:rsidRPr="00FC069B">
              <w:rPr>
                <w:szCs w:val="22"/>
              </w:rPr>
              <w:t>Pazjenti b’fejqan tal-mukuża f’ġimgħa 6</w:t>
            </w:r>
            <w:r w:rsidRPr="00FC069B">
              <w:rPr>
                <w:szCs w:val="22"/>
                <w:vertAlign w:val="superscript"/>
              </w:rPr>
              <w:t>ċ</w:t>
            </w:r>
          </w:p>
        </w:tc>
        <w:tc>
          <w:tcPr>
            <w:tcW w:w="1501" w:type="dxa"/>
            <w:tcBorders>
              <w:top w:val="single" w:sz="4" w:space="0" w:color="auto"/>
              <w:left w:val="single" w:sz="4" w:space="0" w:color="auto"/>
              <w:bottom w:val="single" w:sz="4" w:space="0" w:color="auto"/>
              <w:right w:val="single" w:sz="4" w:space="0" w:color="auto"/>
            </w:tcBorders>
          </w:tcPr>
          <w:p w14:paraId="2FA420EB" w14:textId="77777777" w:rsidR="006B0688" w:rsidRPr="00FC069B" w:rsidRDefault="005A2AC6" w:rsidP="00BF259D">
            <w:pPr>
              <w:jc w:val="center"/>
              <w:rPr>
                <w:szCs w:val="22"/>
              </w:rPr>
            </w:pPr>
            <w:r w:rsidRPr="00FC069B">
              <w:rPr>
                <w:szCs w:val="22"/>
              </w:rPr>
              <w:t>29%</w:t>
            </w:r>
          </w:p>
        </w:tc>
        <w:tc>
          <w:tcPr>
            <w:tcW w:w="2878" w:type="dxa"/>
            <w:gridSpan w:val="2"/>
            <w:tcBorders>
              <w:top w:val="single" w:sz="4" w:space="0" w:color="auto"/>
              <w:left w:val="single" w:sz="4" w:space="0" w:color="auto"/>
              <w:bottom w:val="single" w:sz="4" w:space="0" w:color="auto"/>
              <w:right w:val="single" w:sz="4" w:space="0" w:color="auto"/>
            </w:tcBorders>
          </w:tcPr>
          <w:p w14:paraId="468FAB37" w14:textId="77777777" w:rsidR="006B0688" w:rsidRPr="00FC069B" w:rsidRDefault="005A2AC6" w:rsidP="00BF259D">
            <w:pPr>
              <w:jc w:val="center"/>
              <w:rPr>
                <w:szCs w:val="22"/>
              </w:rPr>
            </w:pPr>
            <w:r w:rsidRPr="00FC069B">
              <w:rPr>
                <w:szCs w:val="22"/>
              </w:rPr>
              <w:t>42%*</w:t>
            </w:r>
          </w:p>
        </w:tc>
      </w:tr>
      <w:tr w:rsidR="00B730FB" w14:paraId="0916D170"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21C47705" w14:textId="77777777" w:rsidR="006B0688" w:rsidRPr="00FC069B" w:rsidRDefault="005A2AC6" w:rsidP="00891FB4">
            <w:pPr>
              <w:keepNext/>
              <w:jc w:val="center"/>
              <w:rPr>
                <w:b/>
                <w:bCs/>
                <w:szCs w:val="22"/>
              </w:rPr>
            </w:pPr>
            <w:r w:rsidRPr="00FC069B">
              <w:rPr>
                <w:b/>
                <w:bCs/>
                <w:szCs w:val="22"/>
              </w:rPr>
              <w:t>PURSUIT-Manteniment</w:t>
            </w:r>
          </w:p>
        </w:tc>
      </w:tr>
      <w:tr w:rsidR="00B730FB" w14:paraId="47DE1EFD"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4B6D6844" w14:textId="77777777" w:rsidR="006B0688" w:rsidRPr="00FC069B" w:rsidRDefault="006B0688" w:rsidP="00891FB4">
            <w:pPr>
              <w:keepNext/>
            </w:pPr>
          </w:p>
        </w:tc>
        <w:tc>
          <w:tcPr>
            <w:tcW w:w="1501" w:type="dxa"/>
            <w:tcBorders>
              <w:top w:val="single" w:sz="4" w:space="0" w:color="auto"/>
              <w:left w:val="single" w:sz="4" w:space="0" w:color="auto"/>
              <w:bottom w:val="single" w:sz="4" w:space="0" w:color="auto"/>
              <w:right w:val="single" w:sz="4" w:space="0" w:color="auto"/>
            </w:tcBorders>
          </w:tcPr>
          <w:p w14:paraId="3F45C37B" w14:textId="77777777" w:rsidR="006B0688" w:rsidRPr="00FC069B" w:rsidRDefault="006B0688" w:rsidP="00BF259D">
            <w:pPr>
              <w:keepNext/>
              <w:jc w:val="center"/>
              <w:rPr>
                <w:b/>
                <w:bCs/>
                <w:szCs w:val="22"/>
              </w:rPr>
            </w:pPr>
          </w:p>
          <w:p w14:paraId="72692A29" w14:textId="77777777" w:rsidR="006B0688" w:rsidRPr="00FC069B" w:rsidRDefault="005A2AC6" w:rsidP="00BF259D">
            <w:pPr>
              <w:keepNext/>
              <w:jc w:val="center"/>
              <w:rPr>
                <w:b/>
                <w:bCs/>
                <w:szCs w:val="22"/>
              </w:rPr>
            </w:pPr>
            <w:r w:rsidRPr="00FC069B">
              <w:rPr>
                <w:b/>
                <w:bCs/>
                <w:szCs w:val="22"/>
              </w:rPr>
              <w:t>Plaċebo</w:t>
            </w:r>
            <w:r w:rsidRPr="00FC069B">
              <w:rPr>
                <w:b/>
                <w:bCs/>
                <w:szCs w:val="22"/>
                <w:vertAlign w:val="superscript"/>
              </w:rPr>
              <w:t>d</w:t>
            </w:r>
          </w:p>
          <w:p w14:paraId="478356FD" w14:textId="77777777" w:rsidR="006B0688" w:rsidRPr="00FC069B" w:rsidRDefault="005A2AC6" w:rsidP="00BF259D">
            <w:pPr>
              <w:keepNext/>
              <w:jc w:val="center"/>
              <w:rPr>
                <w:szCs w:val="22"/>
              </w:rPr>
            </w:pPr>
            <w:r w:rsidRPr="00FC069B">
              <w:rPr>
                <w:szCs w:val="22"/>
              </w:rPr>
              <w:t>N = 154</w:t>
            </w:r>
          </w:p>
        </w:tc>
        <w:tc>
          <w:tcPr>
            <w:tcW w:w="1439" w:type="dxa"/>
            <w:tcBorders>
              <w:top w:val="single" w:sz="4" w:space="0" w:color="auto"/>
              <w:left w:val="single" w:sz="4" w:space="0" w:color="auto"/>
              <w:bottom w:val="single" w:sz="4" w:space="0" w:color="auto"/>
              <w:right w:val="single" w:sz="4" w:space="0" w:color="auto"/>
            </w:tcBorders>
          </w:tcPr>
          <w:p w14:paraId="14ACF790" w14:textId="77777777" w:rsidR="006B0688" w:rsidRPr="00FC069B" w:rsidRDefault="005A2AC6" w:rsidP="00BF259D">
            <w:pPr>
              <w:keepNext/>
              <w:jc w:val="center"/>
              <w:rPr>
                <w:b/>
                <w:szCs w:val="22"/>
              </w:rPr>
            </w:pPr>
            <w:r w:rsidRPr="00FC069B">
              <w:rPr>
                <w:b/>
                <w:szCs w:val="22"/>
              </w:rPr>
              <w:t>Simponi</w:t>
            </w:r>
          </w:p>
          <w:p w14:paraId="4AA20603" w14:textId="77777777" w:rsidR="006B0688" w:rsidRPr="00FC069B" w:rsidRDefault="005A2AC6" w:rsidP="00BF259D">
            <w:pPr>
              <w:keepNext/>
              <w:jc w:val="center"/>
              <w:rPr>
                <w:b/>
                <w:szCs w:val="22"/>
              </w:rPr>
            </w:pPr>
            <w:r w:rsidRPr="00FC069B">
              <w:rPr>
                <w:b/>
                <w:szCs w:val="22"/>
              </w:rPr>
              <w:t>50 mg</w:t>
            </w:r>
          </w:p>
          <w:p w14:paraId="44CD6B7E" w14:textId="77777777" w:rsidR="006B0688" w:rsidRPr="00FC069B" w:rsidRDefault="005A2AC6" w:rsidP="00BF259D">
            <w:pPr>
              <w:keepNext/>
              <w:jc w:val="center"/>
              <w:rPr>
                <w:b/>
                <w:szCs w:val="22"/>
              </w:rPr>
            </w:pPr>
            <w:r w:rsidRPr="00FC069B">
              <w:rPr>
                <w:szCs w:val="22"/>
              </w:rPr>
              <w:t>N = 151</w:t>
            </w:r>
          </w:p>
        </w:tc>
        <w:tc>
          <w:tcPr>
            <w:tcW w:w="1439" w:type="dxa"/>
            <w:tcBorders>
              <w:top w:val="single" w:sz="4" w:space="0" w:color="auto"/>
              <w:left w:val="single" w:sz="4" w:space="0" w:color="auto"/>
              <w:bottom w:val="single" w:sz="4" w:space="0" w:color="auto"/>
              <w:right w:val="single" w:sz="4" w:space="0" w:color="auto"/>
            </w:tcBorders>
          </w:tcPr>
          <w:p w14:paraId="17A1A8C7" w14:textId="77777777" w:rsidR="006B0688" w:rsidRPr="00FC069B" w:rsidRDefault="005A2AC6" w:rsidP="00BF259D">
            <w:pPr>
              <w:keepNext/>
              <w:jc w:val="center"/>
              <w:rPr>
                <w:b/>
                <w:szCs w:val="22"/>
              </w:rPr>
            </w:pPr>
            <w:r w:rsidRPr="00FC069B">
              <w:rPr>
                <w:b/>
                <w:szCs w:val="22"/>
              </w:rPr>
              <w:t>Simponi</w:t>
            </w:r>
          </w:p>
          <w:p w14:paraId="2FD49244" w14:textId="77777777" w:rsidR="006B0688" w:rsidRPr="00FC069B" w:rsidRDefault="005A2AC6" w:rsidP="00BF259D">
            <w:pPr>
              <w:keepNext/>
              <w:jc w:val="center"/>
              <w:rPr>
                <w:b/>
                <w:szCs w:val="22"/>
              </w:rPr>
            </w:pPr>
            <w:r w:rsidRPr="00FC069B">
              <w:rPr>
                <w:b/>
                <w:szCs w:val="22"/>
              </w:rPr>
              <w:t>100 mg</w:t>
            </w:r>
          </w:p>
          <w:p w14:paraId="08FC087B" w14:textId="77777777" w:rsidR="006B0688" w:rsidRPr="00FC069B" w:rsidRDefault="005A2AC6" w:rsidP="00BF259D">
            <w:pPr>
              <w:keepNext/>
              <w:jc w:val="center"/>
              <w:rPr>
                <w:b/>
                <w:szCs w:val="22"/>
              </w:rPr>
            </w:pPr>
            <w:r w:rsidRPr="00FC069B">
              <w:rPr>
                <w:szCs w:val="22"/>
              </w:rPr>
              <w:t>N = 151</w:t>
            </w:r>
          </w:p>
        </w:tc>
      </w:tr>
      <w:tr w:rsidR="00B730FB" w14:paraId="52B8C9AB" w14:textId="77777777" w:rsidTr="001F7863">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2F57B49D" w14:textId="77777777" w:rsidR="006B0688" w:rsidRPr="00FC069B" w:rsidRDefault="005A2AC6" w:rsidP="00891FB4">
            <w:pPr>
              <w:keepNext/>
              <w:rPr>
                <w:b/>
                <w:bCs/>
                <w:szCs w:val="22"/>
              </w:rPr>
            </w:pPr>
            <w:r w:rsidRPr="00FC069B">
              <w:rPr>
                <w:b/>
                <w:bCs/>
                <w:szCs w:val="22"/>
              </w:rPr>
              <w:t>Persentaġġ ta’ pazjenti</w:t>
            </w:r>
          </w:p>
        </w:tc>
      </w:tr>
      <w:tr w:rsidR="00B730FB" w14:paraId="6CCF7264"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161D8EC6" w14:textId="77777777" w:rsidR="006B0688" w:rsidRPr="00FC069B" w:rsidRDefault="005A2AC6" w:rsidP="00891FB4">
            <w:pPr>
              <w:rPr>
                <w:szCs w:val="22"/>
              </w:rPr>
            </w:pPr>
            <w:r w:rsidRPr="00FC069B">
              <w:rPr>
                <w:szCs w:val="22"/>
              </w:rPr>
              <w:t>Manteniment tar-ripsons (Pazjenti b’rispons kliniku sa ġimgħa 54)</w:t>
            </w:r>
            <w:r w:rsidRPr="00FC069B">
              <w:rPr>
                <w:szCs w:val="22"/>
                <w:vertAlign w:val="superscript"/>
              </w:rPr>
              <w:t>e</w:t>
            </w:r>
          </w:p>
        </w:tc>
        <w:tc>
          <w:tcPr>
            <w:tcW w:w="1501" w:type="dxa"/>
            <w:tcBorders>
              <w:top w:val="single" w:sz="4" w:space="0" w:color="auto"/>
              <w:left w:val="single" w:sz="4" w:space="0" w:color="auto"/>
              <w:bottom w:val="single" w:sz="4" w:space="0" w:color="auto"/>
              <w:right w:val="single" w:sz="4" w:space="0" w:color="auto"/>
            </w:tcBorders>
            <w:vAlign w:val="center"/>
          </w:tcPr>
          <w:p w14:paraId="06FAF9C1" w14:textId="77777777" w:rsidR="006B0688" w:rsidRPr="00FC069B" w:rsidRDefault="005A2AC6" w:rsidP="00BF259D">
            <w:pPr>
              <w:jc w:val="center"/>
              <w:rPr>
                <w:szCs w:val="22"/>
              </w:rPr>
            </w:pPr>
            <w:r w:rsidRPr="00FC069B">
              <w:rPr>
                <w:szCs w:val="22"/>
              </w:rPr>
              <w:t>31%</w:t>
            </w:r>
          </w:p>
        </w:tc>
        <w:tc>
          <w:tcPr>
            <w:tcW w:w="1439" w:type="dxa"/>
            <w:tcBorders>
              <w:top w:val="single" w:sz="4" w:space="0" w:color="auto"/>
              <w:left w:val="single" w:sz="4" w:space="0" w:color="auto"/>
              <w:bottom w:val="single" w:sz="4" w:space="0" w:color="auto"/>
              <w:right w:val="single" w:sz="4" w:space="0" w:color="auto"/>
            </w:tcBorders>
            <w:vAlign w:val="center"/>
          </w:tcPr>
          <w:p w14:paraId="654C20F3" w14:textId="77777777" w:rsidR="006B0688" w:rsidRPr="00FC069B" w:rsidRDefault="005A2AC6" w:rsidP="00BF259D">
            <w:pPr>
              <w:jc w:val="center"/>
              <w:rPr>
                <w:szCs w:val="22"/>
              </w:rPr>
            </w:pPr>
            <w:r w:rsidRPr="00FC069B">
              <w:rPr>
                <w:szCs w:val="22"/>
              </w:rPr>
              <w:t>47%*</w:t>
            </w:r>
          </w:p>
        </w:tc>
        <w:tc>
          <w:tcPr>
            <w:tcW w:w="1439" w:type="dxa"/>
            <w:tcBorders>
              <w:top w:val="single" w:sz="4" w:space="0" w:color="auto"/>
              <w:left w:val="single" w:sz="4" w:space="0" w:color="auto"/>
              <w:bottom w:val="single" w:sz="4" w:space="0" w:color="auto"/>
              <w:right w:val="single" w:sz="4" w:space="0" w:color="auto"/>
            </w:tcBorders>
            <w:vAlign w:val="center"/>
          </w:tcPr>
          <w:p w14:paraId="34990131" w14:textId="77777777" w:rsidR="006B0688" w:rsidRPr="00FC069B" w:rsidRDefault="005A2AC6" w:rsidP="00BF259D">
            <w:pPr>
              <w:jc w:val="center"/>
              <w:rPr>
                <w:szCs w:val="22"/>
              </w:rPr>
            </w:pPr>
            <w:r w:rsidRPr="00FC069B">
              <w:rPr>
                <w:szCs w:val="22"/>
              </w:rPr>
              <w:t>50%**</w:t>
            </w:r>
          </w:p>
        </w:tc>
      </w:tr>
      <w:tr w:rsidR="00B730FB" w14:paraId="70B5A532" w14:textId="77777777" w:rsidTr="001F7863">
        <w:trPr>
          <w:cantSplit/>
          <w:jc w:val="center"/>
        </w:trPr>
        <w:tc>
          <w:tcPr>
            <w:tcW w:w="3124" w:type="dxa"/>
            <w:tcBorders>
              <w:top w:val="single" w:sz="4" w:space="0" w:color="auto"/>
              <w:left w:val="single" w:sz="4" w:space="0" w:color="auto"/>
              <w:bottom w:val="single" w:sz="4" w:space="0" w:color="auto"/>
              <w:right w:val="single" w:sz="4" w:space="0" w:color="auto"/>
            </w:tcBorders>
          </w:tcPr>
          <w:p w14:paraId="6D644C01" w14:textId="77777777" w:rsidR="006B0688" w:rsidRPr="00FC069B" w:rsidRDefault="005A2AC6" w:rsidP="00891FB4">
            <w:pPr>
              <w:rPr>
                <w:szCs w:val="22"/>
              </w:rPr>
            </w:pPr>
            <w:r w:rsidRPr="00FC069B">
              <w:rPr>
                <w:szCs w:val="22"/>
              </w:rPr>
              <w:t>Remissjoni sostnuta (Pazjenti b’remissjoni klinika kemm f’ġimg̱̱ħa 30 kif ukoll f’ġimgħa 54)</w:t>
            </w:r>
            <w:r w:rsidRPr="00FC069B">
              <w:rPr>
                <w:szCs w:val="22"/>
                <w:vertAlign w:val="superscript"/>
              </w:rPr>
              <w:t>f</w:t>
            </w:r>
          </w:p>
        </w:tc>
        <w:tc>
          <w:tcPr>
            <w:tcW w:w="1501" w:type="dxa"/>
            <w:tcBorders>
              <w:top w:val="single" w:sz="4" w:space="0" w:color="auto"/>
              <w:left w:val="single" w:sz="4" w:space="0" w:color="auto"/>
              <w:bottom w:val="single" w:sz="4" w:space="0" w:color="auto"/>
              <w:right w:val="single" w:sz="4" w:space="0" w:color="auto"/>
            </w:tcBorders>
            <w:vAlign w:val="center"/>
          </w:tcPr>
          <w:p w14:paraId="3BC4AEEF" w14:textId="77777777" w:rsidR="006B0688" w:rsidRPr="00FC069B" w:rsidRDefault="005A2AC6" w:rsidP="00BF259D">
            <w:pPr>
              <w:jc w:val="center"/>
              <w:rPr>
                <w:szCs w:val="22"/>
              </w:rPr>
            </w:pPr>
            <w:r w:rsidRPr="00FC069B">
              <w:rPr>
                <w:szCs w:val="22"/>
              </w:rPr>
              <w:t>16%</w:t>
            </w:r>
          </w:p>
        </w:tc>
        <w:tc>
          <w:tcPr>
            <w:tcW w:w="1439" w:type="dxa"/>
            <w:tcBorders>
              <w:top w:val="single" w:sz="4" w:space="0" w:color="auto"/>
              <w:left w:val="single" w:sz="4" w:space="0" w:color="auto"/>
              <w:bottom w:val="single" w:sz="4" w:space="0" w:color="auto"/>
              <w:right w:val="single" w:sz="4" w:space="0" w:color="auto"/>
            </w:tcBorders>
            <w:vAlign w:val="center"/>
          </w:tcPr>
          <w:p w14:paraId="0377E84F" w14:textId="77777777" w:rsidR="006B0688" w:rsidRPr="00FC069B" w:rsidRDefault="005A2AC6" w:rsidP="00BF259D">
            <w:pPr>
              <w:jc w:val="center"/>
              <w:rPr>
                <w:szCs w:val="22"/>
              </w:rPr>
            </w:pPr>
            <w:r w:rsidRPr="00FC069B">
              <w:rPr>
                <w:szCs w:val="22"/>
              </w:rPr>
              <w:t>23%</w:t>
            </w:r>
            <w:r w:rsidRPr="00FC069B">
              <w:rPr>
                <w:szCs w:val="22"/>
                <w:vertAlign w:val="superscript"/>
              </w:rPr>
              <w:t>ġ</w:t>
            </w:r>
          </w:p>
        </w:tc>
        <w:tc>
          <w:tcPr>
            <w:tcW w:w="1439" w:type="dxa"/>
            <w:tcBorders>
              <w:top w:val="single" w:sz="4" w:space="0" w:color="auto"/>
              <w:left w:val="single" w:sz="4" w:space="0" w:color="auto"/>
              <w:bottom w:val="single" w:sz="4" w:space="0" w:color="auto"/>
              <w:right w:val="single" w:sz="4" w:space="0" w:color="auto"/>
            </w:tcBorders>
            <w:vAlign w:val="center"/>
          </w:tcPr>
          <w:p w14:paraId="2A17DE3D" w14:textId="77777777" w:rsidR="006B0688" w:rsidRPr="00FC069B" w:rsidRDefault="005A2AC6" w:rsidP="00BF259D">
            <w:pPr>
              <w:jc w:val="center"/>
              <w:rPr>
                <w:szCs w:val="22"/>
              </w:rPr>
            </w:pPr>
            <w:r w:rsidRPr="00FC069B">
              <w:rPr>
                <w:szCs w:val="22"/>
              </w:rPr>
              <w:t>28%*</w:t>
            </w:r>
          </w:p>
        </w:tc>
      </w:tr>
      <w:tr w:rsidR="00B730FB" w14:paraId="00D9BC3B" w14:textId="77777777" w:rsidTr="001F7863">
        <w:trPr>
          <w:cantSplit/>
          <w:jc w:val="center"/>
        </w:trPr>
        <w:tc>
          <w:tcPr>
            <w:tcW w:w="7503" w:type="dxa"/>
            <w:gridSpan w:val="4"/>
            <w:tcBorders>
              <w:top w:val="single" w:sz="4" w:space="0" w:color="auto"/>
            </w:tcBorders>
          </w:tcPr>
          <w:p w14:paraId="038F639B" w14:textId="77777777" w:rsidR="006B0688" w:rsidRPr="00FC069B" w:rsidRDefault="005A2AC6" w:rsidP="00891FB4">
            <w:pPr>
              <w:rPr>
                <w:sz w:val="18"/>
                <w:szCs w:val="18"/>
              </w:rPr>
            </w:pPr>
            <w:r w:rsidRPr="00FC069B">
              <w:rPr>
                <w:sz w:val="18"/>
                <w:szCs w:val="18"/>
              </w:rPr>
              <w:t>N = numru ta’ pazjenti</w:t>
            </w:r>
          </w:p>
          <w:p w14:paraId="2EECEF47" w14:textId="77777777" w:rsidR="006B0688" w:rsidRPr="00FC069B" w:rsidRDefault="005A2AC6" w:rsidP="00BF259D">
            <w:pPr>
              <w:ind w:left="284" w:hanging="284"/>
              <w:rPr>
                <w:sz w:val="18"/>
                <w:szCs w:val="22"/>
                <w:lang w:eastAsia="zh-CN"/>
              </w:rPr>
            </w:pPr>
            <w:r w:rsidRPr="00FC069B">
              <w:rPr>
                <w:sz w:val="18"/>
                <w:szCs w:val="18"/>
                <w:lang w:eastAsia="zh-CN"/>
              </w:rPr>
              <w:t>**</w:t>
            </w:r>
            <w:r w:rsidRPr="00FC069B">
              <w:rPr>
                <w:sz w:val="18"/>
                <w:szCs w:val="22"/>
                <w:lang w:eastAsia="zh-CN"/>
              </w:rPr>
              <w:tab/>
              <w:t>p ≤ 0.001</w:t>
            </w:r>
          </w:p>
          <w:p w14:paraId="52A43296" w14:textId="77777777" w:rsidR="006B0688" w:rsidRPr="00FC069B" w:rsidRDefault="005A2AC6" w:rsidP="00BF259D">
            <w:pPr>
              <w:ind w:left="284" w:hanging="284"/>
              <w:rPr>
                <w:sz w:val="18"/>
                <w:szCs w:val="22"/>
                <w:lang w:eastAsia="zh-CN"/>
              </w:rPr>
            </w:pPr>
            <w:r w:rsidRPr="00FC069B">
              <w:rPr>
                <w:sz w:val="18"/>
                <w:szCs w:val="18"/>
                <w:lang w:eastAsia="zh-CN"/>
              </w:rPr>
              <w:t>*</w:t>
            </w:r>
            <w:r w:rsidRPr="00FC069B">
              <w:rPr>
                <w:sz w:val="18"/>
                <w:szCs w:val="22"/>
                <w:lang w:eastAsia="zh-CN"/>
              </w:rPr>
              <w:tab/>
              <w:t>p ≤ 0.01</w:t>
            </w:r>
          </w:p>
          <w:p w14:paraId="00357C63" w14:textId="77777777" w:rsidR="006B0688" w:rsidRPr="00FC069B" w:rsidRDefault="005A2AC6" w:rsidP="00BF259D">
            <w:pPr>
              <w:ind w:left="284" w:hanging="284"/>
              <w:rPr>
                <w:sz w:val="18"/>
                <w:szCs w:val="18"/>
              </w:rPr>
            </w:pPr>
            <w:r w:rsidRPr="00FC069B">
              <w:rPr>
                <w:szCs w:val="22"/>
                <w:vertAlign w:val="superscript"/>
                <w:lang w:eastAsia="zh-CN"/>
              </w:rPr>
              <w:t>a</w:t>
            </w:r>
            <w:r w:rsidRPr="00FC069B">
              <w:rPr>
                <w:szCs w:val="22"/>
                <w:vertAlign w:val="superscript"/>
                <w:lang w:eastAsia="zh-CN"/>
              </w:rPr>
              <w:tab/>
            </w:r>
            <w:r w:rsidRPr="00FC069B">
              <w:rPr>
                <w:sz w:val="18"/>
                <w:szCs w:val="18"/>
              </w:rPr>
              <w:t>definit bħala tnaqqis mil-linja bażi fil-punteġġ Mayo b’≥ 30% u ≥ 3 punti, flimkien ma’ tnaqqis fis-sottopunteġġ ta’ fsada mir-rektum ta’ ≥ 1 jew sottopunteġġ ta’ fsada mir-rektum ta’ 0 jew 1.</w:t>
            </w:r>
          </w:p>
          <w:p w14:paraId="1EF197EA" w14:textId="77777777" w:rsidR="006B0688" w:rsidRPr="00FC069B" w:rsidRDefault="005A2AC6" w:rsidP="00BF259D">
            <w:pPr>
              <w:ind w:left="284" w:hanging="284"/>
              <w:rPr>
                <w:sz w:val="18"/>
                <w:szCs w:val="18"/>
              </w:rPr>
            </w:pPr>
            <w:r w:rsidRPr="00FC069B">
              <w:rPr>
                <w:szCs w:val="22"/>
                <w:vertAlign w:val="superscript"/>
              </w:rPr>
              <w:t>b</w:t>
            </w:r>
            <w:r w:rsidRPr="00FC069B">
              <w:rPr>
                <w:sz w:val="18"/>
                <w:szCs w:val="18"/>
              </w:rPr>
              <w:tab/>
              <w:t>Definit bħala punteġġ Mayo ta’ ≤ 2 punti, bl-ebda sottopunteġġ individwali &gt; 1</w:t>
            </w:r>
          </w:p>
          <w:p w14:paraId="355DBD75" w14:textId="77777777" w:rsidR="006B0688" w:rsidRPr="00FC069B" w:rsidRDefault="005A2AC6" w:rsidP="00BF259D">
            <w:pPr>
              <w:ind w:left="284" w:hanging="284"/>
              <w:rPr>
                <w:sz w:val="18"/>
                <w:szCs w:val="18"/>
              </w:rPr>
            </w:pPr>
            <w:r w:rsidRPr="00FC069B">
              <w:rPr>
                <w:szCs w:val="22"/>
                <w:vertAlign w:val="superscript"/>
              </w:rPr>
              <w:t>ċ</w:t>
            </w:r>
            <w:r w:rsidRPr="00FC069B">
              <w:rPr>
                <w:sz w:val="18"/>
                <w:szCs w:val="18"/>
              </w:rPr>
              <w:tab/>
              <w:t>Definit bħala 0 jew 1 fuq is-sottopunteġġ ta’ endoskopija tal-punteġġ Mayo.</w:t>
            </w:r>
          </w:p>
          <w:p w14:paraId="683A045F" w14:textId="77777777" w:rsidR="006B0688" w:rsidRPr="00FC069B" w:rsidRDefault="005A2AC6" w:rsidP="00BF259D">
            <w:pPr>
              <w:ind w:left="284" w:hanging="284"/>
              <w:rPr>
                <w:sz w:val="18"/>
                <w:szCs w:val="18"/>
              </w:rPr>
            </w:pPr>
            <w:r w:rsidRPr="00FC069B">
              <w:rPr>
                <w:szCs w:val="22"/>
                <w:vertAlign w:val="superscript"/>
              </w:rPr>
              <w:t>d</w:t>
            </w:r>
            <w:r w:rsidRPr="00FC069B">
              <w:rPr>
                <w:sz w:val="18"/>
                <w:szCs w:val="18"/>
              </w:rPr>
              <w:tab/>
              <w:t>Induzzjoni b’Simponi biss.</w:t>
            </w:r>
          </w:p>
          <w:p w14:paraId="14C6ACAC" w14:textId="77777777" w:rsidR="006B0688" w:rsidRPr="00FC069B" w:rsidRDefault="005A2AC6" w:rsidP="00BF259D">
            <w:pPr>
              <w:ind w:left="284" w:hanging="284"/>
              <w:rPr>
                <w:sz w:val="18"/>
                <w:szCs w:val="18"/>
              </w:rPr>
            </w:pPr>
            <w:r w:rsidRPr="00FC069B">
              <w:rPr>
                <w:szCs w:val="22"/>
                <w:vertAlign w:val="superscript"/>
              </w:rPr>
              <w:t>e</w:t>
            </w:r>
            <w:r w:rsidRPr="00FC069B">
              <w:rPr>
                <w:sz w:val="18"/>
                <w:szCs w:val="18"/>
              </w:rPr>
              <w:tab/>
              <w:t>Il-pazjenti kienu evalwati għall-attività tal-marda UC b’punteġġ Mayo parzjali kull 4 ġimgħat (telf ta’ rispons kien ikkonfermat permezz ta’ endoskopija). Għalhekk, pazjent li żamm rispons kien fi stat ta’ rispons kliniku kontinwu f’kull valutazzjoni sa ġimgħa</w:t>
            </w:r>
            <w:r w:rsidRPr="00FC069B">
              <w:t> </w:t>
            </w:r>
            <w:r w:rsidRPr="00FC069B">
              <w:rPr>
                <w:sz w:val="18"/>
                <w:szCs w:val="18"/>
              </w:rPr>
              <w:t>54.</w:t>
            </w:r>
          </w:p>
          <w:p w14:paraId="24DAF523" w14:textId="77777777" w:rsidR="006B0688" w:rsidRPr="00FC069B" w:rsidRDefault="005A2AC6" w:rsidP="00BF259D">
            <w:pPr>
              <w:ind w:left="284" w:hanging="284"/>
              <w:rPr>
                <w:sz w:val="18"/>
                <w:szCs w:val="18"/>
              </w:rPr>
            </w:pPr>
            <w:r w:rsidRPr="00FC069B">
              <w:rPr>
                <w:szCs w:val="22"/>
                <w:vertAlign w:val="superscript"/>
              </w:rPr>
              <w:t>f</w:t>
            </w:r>
            <w:r w:rsidRPr="00FC069B">
              <w:rPr>
                <w:sz w:val="18"/>
                <w:szCs w:val="18"/>
              </w:rPr>
              <w:tab/>
              <w:t>Biex tinkiseb remissjoni li ddum pazjent kellu jkun f’remissjoni f’ġimgħa 30 kif ukoll f’ġimgħa 54 (mingħajr ma juri telf ta’ rispons fi kwalunkwe punt ta’ ħin sa ġimgħa 54).</w:t>
            </w:r>
          </w:p>
          <w:p w14:paraId="7EFB1175" w14:textId="77777777" w:rsidR="006B0688" w:rsidRPr="00FC069B" w:rsidRDefault="005A2AC6" w:rsidP="00BF259D">
            <w:pPr>
              <w:ind w:left="284" w:hanging="284"/>
              <w:rPr>
                <w:sz w:val="18"/>
                <w:szCs w:val="18"/>
              </w:rPr>
            </w:pPr>
            <w:r w:rsidRPr="00FC069B">
              <w:rPr>
                <w:szCs w:val="22"/>
                <w:vertAlign w:val="superscript"/>
              </w:rPr>
              <w:t>ġ</w:t>
            </w:r>
            <w:r w:rsidRPr="00FC069B">
              <w:rPr>
                <w:sz w:val="18"/>
                <w:szCs w:val="18"/>
              </w:rPr>
              <w:tab/>
              <w:t>F’pazjenti li jiżnu inqas minn 80 kg, proporzjon akbar ta’ pazjenti li rċivew terapija ta’ manteniment ta’ 50 mg urew remissjoni klinika sostnuta meta mqabbla ma’ dawk li rċivew plaċebo.</w:t>
            </w:r>
          </w:p>
        </w:tc>
      </w:tr>
    </w:tbl>
    <w:p w14:paraId="3C16C753" w14:textId="77777777" w:rsidR="006B0688" w:rsidRPr="00FC069B" w:rsidRDefault="006B0688" w:rsidP="00891FB4">
      <w:pPr>
        <w:tabs>
          <w:tab w:val="clear" w:pos="567"/>
        </w:tabs>
      </w:pPr>
    </w:p>
    <w:p w14:paraId="50E99537" w14:textId="77777777" w:rsidR="006B0688" w:rsidRPr="00FC069B" w:rsidRDefault="005A2AC6" w:rsidP="00BF259D">
      <w:pPr>
        <w:tabs>
          <w:tab w:val="clear" w:pos="567"/>
        </w:tabs>
      </w:pPr>
      <w:r w:rsidRPr="00FC069B">
        <w:t>Aktar pazjenti kkurati b’Simponi wrew fejqan sostnut tal-mukuża (pazjenti b’fejqan tal-mukuża kemm f’ġimgħa 30 kif ukoll f’ġimgħa 54) fil-grupp ta’ 50 mg (42%, p nominali &lt; 0.05) u fil-grupp ta’ 100 mg (42%, p &lt; 0.005) mqabbel ma’ pazjenti fil-grupp tal-plaċebo (27%).</w:t>
      </w:r>
    </w:p>
    <w:p w14:paraId="2C0E5106" w14:textId="77777777" w:rsidR="006B0688" w:rsidRPr="00FC069B" w:rsidRDefault="006B0688" w:rsidP="00BF259D">
      <w:pPr>
        <w:tabs>
          <w:tab w:val="clear" w:pos="567"/>
        </w:tabs>
      </w:pPr>
    </w:p>
    <w:p w14:paraId="3C471830" w14:textId="77777777" w:rsidR="006B0688" w:rsidRPr="00FC069B" w:rsidRDefault="005A2AC6" w:rsidP="00BF259D">
      <w:pPr>
        <w:tabs>
          <w:tab w:val="clear" w:pos="567"/>
        </w:tabs>
      </w:pPr>
      <w:r w:rsidRPr="00FC069B">
        <w:t xml:space="preserve">Fost l-54% ta’ pazjenti (247/456) li kienu qed jirċievu kortikosterojdi fl-istess ħin fil-bidu ta’ </w:t>
      </w:r>
      <w:r w:rsidRPr="00FC069B">
        <w:rPr>
          <w:lang w:eastAsia="zh-CN"/>
        </w:rPr>
        <w:t>PURSUIT-Manteniment</w:t>
      </w:r>
      <w:r w:rsidRPr="00FC069B">
        <w:t xml:space="preserve">, il-proporzjon ta’ pazjenti li żammew ir-rispons kliniku sa ġimgħa 54 u li ma kinux qed jirċievu kortikosterojdi fl-istess ħin f’ġimgħa 54 kien akbar fil-grupp ta’ 50 mg (38%, </w:t>
      </w:r>
      <w:r w:rsidRPr="00FC069B">
        <w:lastRenderedPageBreak/>
        <w:t>30/78) u fil-grupp ta’ 100 mg (30%, 25/82) mqabbel mal-grupp tal-plaċebo (21%, 18/87). Il-proporzjon ta’ pazjenti li eliminaw il-kortikosterojdi sa ġimgħa 54 kien akbar fil-grupp ta’ 50 mg (41%, 32/78) u fil-grupp ta’ 100 mg (33%, 27/82) meta mqabbel mal-grupp tal-plaċebo (22%, 19/87).</w:t>
      </w:r>
      <w:r w:rsidR="008E3CF7" w:rsidRPr="00FC069B">
        <w:rPr>
          <w:lang w:eastAsia="zh-CN"/>
        </w:rPr>
        <w:t xml:space="preserve"> Fost il-pazjenti li da</w:t>
      </w:r>
      <w:r w:rsidR="008E3CF7" w:rsidRPr="00FC069B">
        <w:t>ħ</w:t>
      </w:r>
      <w:r w:rsidR="008E3CF7" w:rsidRPr="00FC069B">
        <w:rPr>
          <w:lang w:eastAsia="zh-CN"/>
        </w:rPr>
        <w:t>lu fl-estensjoni tal-istudju, il-proporzjon ta’ individwi li baqg</w:t>
      </w:r>
      <w:r w:rsidR="008E3CF7" w:rsidRPr="00FC069B">
        <w:t>ħ</w:t>
      </w:r>
      <w:r w:rsidR="008E3CF7" w:rsidRPr="00FC069B">
        <w:rPr>
          <w:lang w:eastAsia="zh-CN"/>
        </w:rPr>
        <w:t xml:space="preserve">u ma </w:t>
      </w:r>
      <w:r w:rsidR="008E3CF7" w:rsidRPr="00FC069B">
        <w:t>ħ</w:t>
      </w:r>
      <w:r w:rsidR="008E3CF7" w:rsidRPr="00FC069B">
        <w:rPr>
          <w:lang w:eastAsia="zh-CN"/>
        </w:rPr>
        <w:t>adux kortikosterojdi ġeneralment inżamm sa</w:t>
      </w:r>
      <w:r w:rsidR="00FC5F70" w:rsidRPr="00FC069B">
        <w:rPr>
          <w:lang w:eastAsia="zh-CN"/>
        </w:rPr>
        <w:t xml:space="preserve"> </w:t>
      </w:r>
      <w:r w:rsidR="008E3CF7" w:rsidRPr="00FC069B">
        <w:rPr>
          <w:lang w:eastAsia="zh-CN"/>
        </w:rPr>
        <w:t>ġimg</w:t>
      </w:r>
      <w:r w:rsidR="008E3CF7" w:rsidRPr="00FC069B">
        <w:t>ħ</w:t>
      </w:r>
      <w:r w:rsidR="008E3CF7" w:rsidRPr="00FC069B">
        <w:rPr>
          <w:lang w:eastAsia="zh-CN"/>
        </w:rPr>
        <w:t>a 216.</w:t>
      </w:r>
    </w:p>
    <w:p w14:paraId="0E77CE72" w14:textId="77777777" w:rsidR="0050559F" w:rsidRPr="00FC069B" w:rsidRDefault="005A2AC6" w:rsidP="00BF259D">
      <w:pPr>
        <w:tabs>
          <w:tab w:val="clear" w:pos="567"/>
        </w:tabs>
      </w:pPr>
      <w:r w:rsidRPr="00FC069B">
        <w:t xml:space="preserve">Il-pazjenti li ma kisbux rispons kliniku f’ġimgħa 6 fl-istudji PURSUIT-Induction </w:t>
      </w:r>
      <w:r w:rsidR="001E691F" w:rsidRPr="00FC069B">
        <w:t>i</w:t>
      </w:r>
      <w:r w:rsidRPr="00FC069B">
        <w:t>ngħataw doża ta’ Simponi 100 mg kull 4 ġimgħat fl-istudju PURSUIT-Maintenance. F’ġimgħa 14, 28% ta’ dawn il-pazjenti kisbu rispons iddefinit permezz tal-punteġġ parzjali ta’ Mayo (tnaqqas bi ≥</w:t>
      </w:r>
      <w:r w:rsidR="00071493" w:rsidRPr="00FC069B">
        <w:t> </w:t>
      </w:r>
      <w:r w:rsidRPr="00FC069B">
        <w:t>3 punti meta mqabbel mal-bidu tal-induzzjoni). F’ġimgħa 54, ir-riżultati kliniċi osservati f’dawn il-pazjenti kienu jixbhu r-riżultati kliniċi rrappurtati għall-pazj</w:t>
      </w:r>
      <w:r w:rsidR="00124E1D" w:rsidRPr="00FC069B">
        <w:t>en</w:t>
      </w:r>
      <w:r w:rsidRPr="00FC069B">
        <w:t>ti li kisbu rispons kliniku f’ġimgħa 6.</w:t>
      </w:r>
    </w:p>
    <w:p w14:paraId="25379932" w14:textId="77777777" w:rsidR="006B0688" w:rsidRPr="00FC069B" w:rsidRDefault="006B0688" w:rsidP="00BF259D">
      <w:pPr>
        <w:tabs>
          <w:tab w:val="clear" w:pos="567"/>
        </w:tabs>
      </w:pPr>
    </w:p>
    <w:p w14:paraId="60FCEC54" w14:textId="77777777" w:rsidR="006B0688" w:rsidRPr="00FC069B" w:rsidRDefault="005A2AC6" w:rsidP="00BF259D">
      <w:pPr>
        <w:tabs>
          <w:tab w:val="clear" w:pos="567"/>
        </w:tabs>
      </w:pPr>
      <w:r w:rsidRPr="00FC069B">
        <w:t xml:space="preserve">F’ġimgħa 6, Simponi tejjeb b’mod sinifikanti l-kwalità tal-ħajja kif imkejla mill-bidla mil-linja bażi f’miżura speċifika tal-marda, IBDQ (kwestjonarju tal-marda infjammatorja tal-musrana - </w:t>
      </w:r>
      <w:r w:rsidRPr="00FC069B">
        <w:rPr>
          <w:i/>
        </w:rPr>
        <w:t>inflammatory bowel disease questionnaire</w:t>
      </w:r>
      <w:r w:rsidRPr="00FC069B">
        <w:t>). Fost il-pazjenti li rċivew kura ta’ manteniment b’Simponi, it-titjib fil-kwalità tal-ħajja kif imkejjel minn IBDQ inżamm sa ġimgħa 54.</w:t>
      </w:r>
    </w:p>
    <w:p w14:paraId="62033233" w14:textId="77777777" w:rsidR="008E3CF7" w:rsidRPr="00FC069B" w:rsidRDefault="008E3CF7" w:rsidP="00BF259D"/>
    <w:p w14:paraId="2FA9A6A5" w14:textId="77777777" w:rsidR="008E3CF7" w:rsidRPr="00FC069B" w:rsidRDefault="005A2AC6" w:rsidP="00BF259D">
      <w:r w:rsidRPr="00FC069B">
        <w:t>Madwar 63% tal-pazjenti li kienu qed jirċievu Simponi fil-bidu tal-estensjoni tal-istudju (ġimgħa 56), baqgħu fuq it-trattament sal-aħħar tal-istudju (bl-aħħar għoti ta’ golimumab f’ġimgħa 212).</w:t>
      </w:r>
    </w:p>
    <w:p w14:paraId="1A6AD2CC" w14:textId="77777777" w:rsidR="006B0688" w:rsidRPr="00FC069B" w:rsidRDefault="006B0688" w:rsidP="00BF259D">
      <w:pPr>
        <w:tabs>
          <w:tab w:val="clear" w:pos="567"/>
        </w:tabs>
        <w:rPr>
          <w:u w:val="single"/>
        </w:rPr>
      </w:pPr>
    </w:p>
    <w:p w14:paraId="0F25A132" w14:textId="77777777" w:rsidR="00F26F6D" w:rsidRDefault="00F26F6D">
      <w:pPr>
        <w:keepNext/>
        <w:tabs>
          <w:tab w:val="clear" w:pos="567"/>
        </w:tabs>
        <w:rPr>
          <w:ins w:id="2295" w:author="Rev" w:date="2025-11-26T12:50:00Z"/>
          <w:i/>
        </w:rPr>
        <w:pPrChange w:id="2296" w:author="EUCP BE1" w:date="2025-12-05T11:43:00Z" w16du:dateUtc="2025-12-05T10:43:00Z">
          <w:pPr>
            <w:tabs>
              <w:tab w:val="clear" w:pos="567"/>
            </w:tabs>
          </w:pPr>
        </w:pPrChange>
      </w:pPr>
      <w:ins w:id="2297" w:author="Rev" w:date="2025-11-26T12:49:00Z">
        <w:r>
          <w:rPr>
            <w:i/>
          </w:rPr>
          <w:t>Popolazzjoni ped</w:t>
        </w:r>
      </w:ins>
      <w:ins w:id="2298" w:author="Rev" w:date="2025-11-26T12:50:00Z">
        <w:r>
          <w:rPr>
            <w:i/>
          </w:rPr>
          <w:t>jatrika</w:t>
        </w:r>
      </w:ins>
    </w:p>
    <w:p w14:paraId="23788C10" w14:textId="77777777" w:rsidR="00F522D1" w:rsidRPr="007F6192" w:rsidRDefault="00F522D1">
      <w:pPr>
        <w:keepNext/>
        <w:tabs>
          <w:tab w:val="clear" w:pos="567"/>
        </w:tabs>
        <w:rPr>
          <w:ins w:id="2299" w:author="upd" w:date="2025-12-03T12:57:00Z"/>
          <w:i/>
        </w:rPr>
        <w:pPrChange w:id="2300" w:author="EUCP BE1" w:date="2025-12-05T11:43:00Z" w16du:dateUtc="2025-12-05T10:43:00Z">
          <w:pPr>
            <w:tabs>
              <w:tab w:val="clear" w:pos="567"/>
            </w:tabs>
          </w:pPr>
        </w:pPrChange>
      </w:pPr>
      <w:ins w:id="2301" w:author="upd" w:date="2025-12-03T12:57:00Z">
        <w:r w:rsidRPr="007F6192">
          <w:rPr>
            <w:i/>
          </w:rPr>
          <w:t>Kolite ulċerattiva pedjatrika</w:t>
        </w:r>
      </w:ins>
    </w:p>
    <w:p w14:paraId="62A20758" w14:textId="61333C22" w:rsidR="00F522D1" w:rsidRDefault="00F522D1" w:rsidP="00F522D1">
      <w:pPr>
        <w:tabs>
          <w:tab w:val="clear" w:pos="567"/>
        </w:tabs>
        <w:rPr>
          <w:ins w:id="2302" w:author="upd" w:date="2025-12-03T12:57:00Z"/>
        </w:rPr>
      </w:pPr>
      <w:ins w:id="2303" w:author="upd" w:date="2025-12-03T12:57:00Z">
        <w:r>
          <w:t>Is-sigurtà u l-effikaċja ta’ Simponi ġew evalwati fi studju ta’ Fażi III multiċentriku, open-label (PURSUIT 2) iddisinjat biex jirreġistra tfal minn 2 sa 17-il sena b’UC attiva minn moderata g</w:t>
        </w:r>
        <w:r>
          <w:rPr>
            <w:rFonts w:hint="eastAsia"/>
          </w:rPr>
          <w:t>ħ</w:t>
        </w:r>
        <w:r>
          <w:t>al severament definita b</w:t>
        </w:r>
        <w:r>
          <w:rPr>
            <w:rFonts w:hint="eastAsia"/>
          </w:rPr>
          <w:t>ħ</w:t>
        </w:r>
        <w:r>
          <w:t xml:space="preserve">ala punteġġ Mayo ta’ linja bażi sħiħ ta’ 6 sa 12, inkluż, b’sottopunteġġ endoskopiku ta’ </w:t>
        </w:r>
        <w:r>
          <w:rPr>
            <w:rFonts w:hint="eastAsia"/>
          </w:rPr>
          <w:t>≥</w:t>
        </w:r>
        <w:r w:rsidRPr="007F6192">
          <w:t> </w:t>
        </w:r>
        <w:r>
          <w:t>2. Tfal b’esponiment preċedenti għal aġenti anti-</w:t>
        </w:r>
        <w:r w:rsidRPr="007F6192">
          <w:rPr>
            <w:szCs w:val="22"/>
          </w:rPr>
          <w:t>TNF</w:t>
        </w:r>
      </w:ins>
      <w:ins w:id="2304" w:author="am" w:date="2025-12-12T11:25:00Z" w16du:dateUtc="2025-12-12T10:25:00Z">
        <w:r w:rsidR="004048E1">
          <w:rPr>
            <w:szCs w:val="22"/>
          </w:rPr>
          <w:t>-</w:t>
        </w:r>
      </w:ins>
      <w:ins w:id="2305" w:author="upd" w:date="2025-12-03T12:57:00Z">
        <w:r w:rsidRPr="007F6192">
          <w:rPr>
            <w:szCs w:val="22"/>
          </w:rPr>
          <w:t>α</w:t>
        </w:r>
        <w:r>
          <w:t xml:space="preserve"> ma kinux eliġibbli biex jipparteċipaw. Il-maġġoranza tad-69 parteċipant (97.1%) kienu qed jirċievu mediċini relatati mal-UC (kortikosterojdi, immunomodulaturi, u/jew 5-ASA); 52.2% tal-parteċipanti kienu qed jirċievu kortikosterojdi, u 88.4% kienu qed jirċievu 5-ASA orali. L-età medja tal-parteċipanti kienet 13.4 snin (medda ta’ 4 sa 17). 53.6% (37) tal-parteċipanti kienu nisa. Il-piż medju kien 52.4 kg (medda ta’ 16 sa 107). Il-karatteristiċi tal-linja bażi tal-marda g</w:t>
        </w:r>
        <w:r>
          <w:rPr>
            <w:rFonts w:hint="eastAsia"/>
          </w:rPr>
          <w:t>ħ</w:t>
        </w:r>
        <w:r>
          <w:t>all-popolazzjoni globali ta’ golimumab kienu rappreżentattivi ta’ pazjenti pedjatriċi b’UC attiva minn moderata g</w:t>
        </w:r>
        <w:r>
          <w:rPr>
            <w:rFonts w:hint="eastAsia"/>
          </w:rPr>
          <w:t>ħ</w:t>
        </w:r>
        <w:r>
          <w:t>al severa.</w:t>
        </w:r>
      </w:ins>
    </w:p>
    <w:p w14:paraId="7D00AA62" w14:textId="77777777" w:rsidR="00F522D1" w:rsidRDefault="00F522D1" w:rsidP="00F522D1">
      <w:pPr>
        <w:tabs>
          <w:tab w:val="clear" w:pos="567"/>
        </w:tabs>
        <w:rPr>
          <w:ins w:id="2306" w:author="upd" w:date="2025-12-03T12:57:00Z"/>
        </w:rPr>
      </w:pPr>
    </w:p>
    <w:p w14:paraId="1D9575A1" w14:textId="77777777" w:rsidR="00F522D1" w:rsidRDefault="00F522D1" w:rsidP="00F522D1">
      <w:pPr>
        <w:tabs>
          <w:tab w:val="clear" w:pos="567"/>
        </w:tabs>
        <w:rPr>
          <w:ins w:id="2307" w:author="upd" w:date="2025-12-03T12:57:00Z"/>
        </w:rPr>
      </w:pPr>
      <w:ins w:id="2308" w:author="upd" w:date="2025-12-03T12:57:00Z">
        <w:r>
          <w:t xml:space="preserve">Fil-Fażi ta’ </w:t>
        </w:r>
        <w:r w:rsidRPr="000E6CB3">
          <w:t>Induzzjoni (ġimg</w:t>
        </w:r>
        <w:r w:rsidRPr="000E6CB3">
          <w:rPr>
            <w:rFonts w:hint="eastAsia"/>
          </w:rPr>
          <w:t>ħ</w:t>
        </w:r>
        <w:r w:rsidRPr="000E6CB3">
          <w:t>a</w:t>
        </w:r>
        <w:r>
          <w:t> </w:t>
        </w:r>
        <w:r w:rsidRPr="000E6CB3">
          <w:t>0 sa ġimg</w:t>
        </w:r>
        <w:r w:rsidRPr="000E6CB3">
          <w:rPr>
            <w:rFonts w:hint="eastAsia"/>
          </w:rPr>
          <w:t>ħ</w:t>
        </w:r>
        <w:r>
          <w:t>a </w:t>
        </w:r>
        <w:r w:rsidRPr="000E6CB3">
          <w:t>6)</w:t>
        </w:r>
        <w:r>
          <w:t>, it-tfal irċevew golimumab SC a</w:t>
        </w:r>
        <w:r w:rsidRPr="000E6CB3">
          <w:t>bbaż</w:t>
        </w:r>
        <w:r>
          <w:t>i ta</w:t>
        </w:r>
        <w:r w:rsidRPr="000E6CB3">
          <w:t>l-piż tal-ġisem, f’ġimg</w:t>
        </w:r>
        <w:r w:rsidRPr="000E6CB3">
          <w:rPr>
            <w:rFonts w:hint="eastAsia"/>
          </w:rPr>
          <w:t>ħ</w:t>
        </w:r>
        <w:r>
          <w:t>at </w:t>
        </w:r>
        <w:r w:rsidRPr="000E6CB3">
          <w:t xml:space="preserve">0 u 2. Tfal b’piż tal-ġisem </w:t>
        </w:r>
        <w:r w:rsidRPr="000E6CB3">
          <w:rPr>
            <w:rFonts w:hint="eastAsia"/>
          </w:rPr>
          <w:t>≥</w:t>
        </w:r>
        <w:r>
          <w:t> 45 </w:t>
        </w:r>
        <w:r w:rsidRPr="000E6CB3">
          <w:t>kg irċevew do</w:t>
        </w:r>
        <w:r>
          <w:t>żi ta’ induzzjoni fissi ta’ 200 </w:t>
        </w:r>
        <w:r w:rsidRPr="000E6CB3">
          <w:t>mg SC f’ġimg</w:t>
        </w:r>
        <w:r w:rsidRPr="000E6CB3">
          <w:rPr>
            <w:rFonts w:hint="eastAsia"/>
          </w:rPr>
          <w:t>ħ</w:t>
        </w:r>
        <w:r>
          <w:t>a 0 u 100 </w:t>
        </w:r>
        <w:r w:rsidRPr="000E6CB3">
          <w:t>mg f</w:t>
        </w:r>
        <w:r>
          <w:t>’ġimgħa 2</w:t>
        </w:r>
        <w:r w:rsidRPr="000E6CB3">
          <w:t xml:space="preserve">. </w:t>
        </w:r>
        <w:r>
          <w:t>Tfal b’piż tal-ġisem &lt; 45 kg irċevew dożi ta’ induzzjoni aġġustati g</w:t>
        </w:r>
        <w:r>
          <w:rPr>
            <w:rFonts w:hint="eastAsia"/>
          </w:rPr>
          <w:t>ħ</w:t>
        </w:r>
        <w:r>
          <w:t>all-erja tas-superfiċje tal-ġisem ta’ 120 mg/m</w:t>
        </w:r>
        <w:r w:rsidRPr="007F6192">
          <w:rPr>
            <w:vertAlign w:val="superscript"/>
          </w:rPr>
          <w:t>2</w:t>
        </w:r>
        <w:r>
          <w:t xml:space="preserve"> SC (sa massimu ta’ 200 mg) f’ġimg</w:t>
        </w:r>
        <w:r>
          <w:rPr>
            <w:rFonts w:hint="eastAsia"/>
          </w:rPr>
          <w:t>ħ</w:t>
        </w:r>
        <w:r>
          <w:t>a 0 u 60 mg/m</w:t>
        </w:r>
        <w:r w:rsidRPr="007F6192">
          <w:rPr>
            <w:vertAlign w:val="superscript"/>
          </w:rPr>
          <w:t>2</w:t>
        </w:r>
        <w:r>
          <w:t xml:space="preserve"> SC (sa massimu ta’ 100 </w:t>
        </w:r>
        <w:r w:rsidRPr="000E6CB3">
          <w:t>mg) f'ġimg</w:t>
        </w:r>
        <w:r w:rsidRPr="000E6CB3">
          <w:rPr>
            <w:rFonts w:hint="eastAsia"/>
          </w:rPr>
          <w:t>ħ</w:t>
        </w:r>
        <w:r>
          <w:t>a </w:t>
        </w:r>
        <w:r w:rsidRPr="000E6CB3">
          <w:t>2. F</w:t>
        </w:r>
        <w:r>
          <w:t>’</w:t>
        </w:r>
        <w:r w:rsidRPr="000E6CB3">
          <w:t>ġimg</w:t>
        </w:r>
        <w:r w:rsidRPr="000E6CB3">
          <w:rPr>
            <w:rFonts w:hint="eastAsia"/>
          </w:rPr>
          <w:t>ħ</w:t>
        </w:r>
        <w:r>
          <w:t>a </w:t>
        </w:r>
        <w:r w:rsidRPr="000E6CB3">
          <w:t>6, it-tfal ġew evalwati g</w:t>
        </w:r>
        <w:r w:rsidRPr="000E6CB3">
          <w:rPr>
            <w:rFonts w:hint="eastAsia"/>
          </w:rPr>
          <w:t>ħ</w:t>
        </w:r>
        <w:r w:rsidRPr="000E6CB3">
          <w:t>all-effikaċja u s-sigurtà.</w:t>
        </w:r>
      </w:ins>
    </w:p>
    <w:p w14:paraId="09CE5711" w14:textId="77777777" w:rsidR="00F522D1" w:rsidRDefault="00F522D1" w:rsidP="00F522D1">
      <w:pPr>
        <w:tabs>
          <w:tab w:val="clear" w:pos="567"/>
        </w:tabs>
        <w:rPr>
          <w:ins w:id="2309" w:author="upd" w:date="2025-12-03T12:57:00Z"/>
        </w:rPr>
      </w:pPr>
    </w:p>
    <w:p w14:paraId="4BEED5C8" w14:textId="77777777" w:rsidR="00F522D1" w:rsidRDefault="00F522D1" w:rsidP="00F522D1">
      <w:pPr>
        <w:tabs>
          <w:tab w:val="clear" w:pos="567"/>
        </w:tabs>
        <w:rPr>
          <w:ins w:id="2310" w:author="upd" w:date="2025-12-03T12:57:00Z"/>
        </w:rPr>
      </w:pPr>
      <w:ins w:id="2311" w:author="upd" w:date="2025-12-03T12:57:00Z">
        <w:r w:rsidRPr="00D153D6">
          <w:t xml:space="preserve">Fil-Fażi ta’ </w:t>
        </w:r>
        <w:r>
          <w:t>Manteniment</w:t>
        </w:r>
        <w:r w:rsidRPr="00D153D6">
          <w:t xml:space="preserve"> (ġimg</w:t>
        </w:r>
        <w:r w:rsidRPr="00D153D6">
          <w:rPr>
            <w:rFonts w:hint="eastAsia"/>
          </w:rPr>
          <w:t>ħ</w:t>
        </w:r>
        <w:r w:rsidRPr="00D153D6">
          <w:t>a</w:t>
        </w:r>
        <w:r>
          <w:t> </w:t>
        </w:r>
        <w:r w:rsidRPr="00D153D6">
          <w:t>6 sa ġimg</w:t>
        </w:r>
        <w:r w:rsidRPr="00D153D6">
          <w:rPr>
            <w:rFonts w:hint="eastAsia"/>
          </w:rPr>
          <w:t>ħ</w:t>
        </w:r>
        <w:r w:rsidRPr="00D153D6">
          <w:t>a</w:t>
        </w:r>
        <w:r>
          <w:t> </w:t>
        </w:r>
        <w:r w:rsidRPr="00D153D6">
          <w:t>54), tfal f’rispons kliniku g</w:t>
        </w:r>
        <w:r w:rsidRPr="00D153D6">
          <w:rPr>
            <w:rFonts w:hint="eastAsia"/>
          </w:rPr>
          <w:t>ħ</w:t>
        </w:r>
        <w:r w:rsidRPr="00D153D6">
          <w:t>al golimumab (tnaqqis mil-linja bażi fil-punteġġ s</w:t>
        </w:r>
        <w:r w:rsidRPr="00D153D6">
          <w:rPr>
            <w:rFonts w:hint="eastAsia"/>
          </w:rPr>
          <w:t>ħ</w:t>
        </w:r>
        <w:r w:rsidRPr="00D153D6">
          <w:t>i</w:t>
        </w:r>
        <w:r w:rsidRPr="00D153D6">
          <w:rPr>
            <w:rFonts w:hint="eastAsia"/>
          </w:rPr>
          <w:t>ħ</w:t>
        </w:r>
        <w:r w:rsidRPr="00D153D6">
          <w:t xml:space="preserve"> ta’ Mayo ta’ </w:t>
        </w:r>
        <w:r w:rsidRPr="00D153D6">
          <w:rPr>
            <w:rFonts w:hint="eastAsia"/>
          </w:rPr>
          <w:t>≥</w:t>
        </w:r>
        <w:r>
          <w:t> </w:t>
        </w:r>
        <w:r w:rsidRPr="00D153D6">
          <w:t xml:space="preserve">30% u </w:t>
        </w:r>
        <w:r w:rsidRPr="00D153D6">
          <w:rPr>
            <w:rFonts w:hint="eastAsia"/>
          </w:rPr>
          <w:t>≥</w:t>
        </w:r>
        <w:r>
          <w:rPr>
            <w:rFonts w:hint="cs"/>
          </w:rPr>
          <w:t> </w:t>
        </w:r>
        <w:r>
          <w:t>3 </w:t>
        </w:r>
        <w:r w:rsidRPr="00D153D6">
          <w:t>punti, jew bi tnaqqis mil-linja bażi fis-</w:t>
        </w:r>
        <w:r>
          <w:t>sottopunteġġ ta’ fsada mi</w:t>
        </w:r>
        <w:r w:rsidRPr="00D153D6">
          <w:t xml:space="preserve">r-rektum ta’ </w:t>
        </w:r>
        <w:r w:rsidRPr="00D153D6">
          <w:rPr>
            <w:rFonts w:hint="eastAsia"/>
          </w:rPr>
          <w:t>≥</w:t>
        </w:r>
        <w:r>
          <w:t> </w:t>
        </w:r>
        <w:r w:rsidRPr="00D153D6">
          <w:t>1 jew s</w:t>
        </w:r>
        <w:r>
          <w:t>ottopunteġġ ta’ fsada tar</w:t>
        </w:r>
        <w:r w:rsidRPr="00D153D6">
          <w:t>-rektum</w:t>
        </w:r>
        <w:r>
          <w:t xml:space="preserve"> ta’ 0 jew 1 bl-użu tal-qari lokali għas-sottopunteġġ tal-endoskopju) komplew jirċievu SC </w:t>
        </w:r>
        <w:r w:rsidRPr="00F522D1">
          <w:t>golimumab 100</w:t>
        </w:r>
        <w:r>
          <w:t> </w:t>
        </w:r>
        <w:r w:rsidRPr="00F522D1">
          <w:t xml:space="preserve">mg (tfal li jiżnu </w:t>
        </w:r>
        <w:r w:rsidRPr="00F522D1">
          <w:rPr>
            <w:rFonts w:hint="eastAsia"/>
          </w:rPr>
          <w:t>≥</w:t>
        </w:r>
        <w:r w:rsidRPr="00F522D1">
          <w:t xml:space="preserve"> 45 kg) jew 60 mg/m</w:t>
        </w:r>
        <w:r w:rsidRPr="007B2560">
          <w:rPr>
            <w:vertAlign w:val="superscript"/>
          </w:rPr>
          <w:t>2</w:t>
        </w:r>
        <w:r w:rsidRPr="00F522D1">
          <w:t xml:space="preserve"> (tfal li jiżnu &lt; 45 kg) kull 4 ġimg</w:t>
        </w:r>
        <w:r w:rsidRPr="00F522D1">
          <w:rPr>
            <w:rFonts w:hint="eastAsia"/>
          </w:rPr>
          <w:t>ħ</w:t>
        </w:r>
        <w:r w:rsidRPr="00F522D1">
          <w:t>at sa ġimg</w:t>
        </w:r>
        <w:r w:rsidRPr="00F522D1">
          <w:rPr>
            <w:rFonts w:hint="eastAsia"/>
          </w:rPr>
          <w:t>ħ</w:t>
        </w:r>
        <w:r w:rsidRPr="00F522D1">
          <w:t>a 50. G</w:t>
        </w:r>
        <w:r w:rsidRPr="00F522D1">
          <w:rPr>
            <w:rFonts w:hint="eastAsia"/>
          </w:rPr>
          <w:t>ħ</w:t>
        </w:r>
        <w:r w:rsidRPr="00F522D1">
          <w:t>al tfal ming</w:t>
        </w:r>
        <w:r w:rsidRPr="00F522D1">
          <w:rPr>
            <w:rFonts w:hint="eastAsia"/>
          </w:rPr>
          <w:t>ħ</w:t>
        </w:r>
        <w:r w:rsidRPr="00F522D1">
          <w:t>ajr rispons kliniku f'ġimg</w:t>
        </w:r>
        <w:r w:rsidRPr="00F522D1">
          <w:rPr>
            <w:rFonts w:hint="eastAsia"/>
          </w:rPr>
          <w:t>ħ</w:t>
        </w:r>
        <w:r w:rsidRPr="00F522D1">
          <w:t>a 6, dożi addizzjonali f'ġimg</w:t>
        </w:r>
        <w:r w:rsidRPr="00F522D1">
          <w:rPr>
            <w:rFonts w:hint="eastAsia"/>
          </w:rPr>
          <w:t>ħ</w:t>
        </w:r>
        <w:r w:rsidRPr="00F522D1">
          <w:t>a 6 u ġimg</w:t>
        </w:r>
        <w:r w:rsidRPr="00F522D1">
          <w:rPr>
            <w:rFonts w:hint="eastAsia"/>
          </w:rPr>
          <w:t>ħ</w:t>
        </w:r>
        <w:r w:rsidRPr="00F522D1">
          <w:t>a 10 setg</w:t>
        </w:r>
        <w:r w:rsidRPr="00F522D1">
          <w:rPr>
            <w:rFonts w:hint="eastAsia"/>
          </w:rPr>
          <w:t>ħ</w:t>
        </w:r>
        <w:r w:rsidRPr="00F522D1">
          <w:t>u ng</w:t>
        </w:r>
        <w:r w:rsidRPr="00F522D1">
          <w:rPr>
            <w:rFonts w:hint="eastAsia"/>
          </w:rPr>
          <w:t>ħ</w:t>
        </w:r>
        <w:r w:rsidRPr="00F522D1">
          <w:t xml:space="preserve">ataw, segwiti minn valutazzjoni tar-rispons </w:t>
        </w:r>
        <w:r>
          <w:t>f’</w:t>
        </w:r>
        <w:r w:rsidRPr="00F522D1">
          <w:t>ġimg</w:t>
        </w:r>
        <w:r w:rsidRPr="00F522D1">
          <w:rPr>
            <w:rFonts w:hint="eastAsia"/>
          </w:rPr>
          <w:t>ħ</w:t>
        </w:r>
        <w:r w:rsidRPr="00F522D1">
          <w:t xml:space="preserve">a 14 biex jiġi ddeterminat jekk it-tfal </w:t>
        </w:r>
        <w:r>
          <w:t>komplewx b’</w:t>
        </w:r>
        <w:r w:rsidRPr="007B2560">
          <w:rPr>
            <w:szCs w:val="22"/>
          </w:rPr>
          <w:t xml:space="preserve">golimumab </w:t>
        </w:r>
        <w:r>
          <w:rPr>
            <w:szCs w:val="22"/>
          </w:rPr>
          <w:t xml:space="preserve">kull 4 ġimgħat sa ġimgħa 50. </w:t>
        </w:r>
        <w:r w:rsidRPr="00F522D1">
          <w:t>Mill-41 tifel u tifla li da</w:t>
        </w:r>
        <w:r w:rsidRPr="00F522D1">
          <w:rPr>
            <w:rFonts w:hint="eastAsia"/>
          </w:rPr>
          <w:t>ħ</w:t>
        </w:r>
        <w:r w:rsidRPr="00F522D1">
          <w:t>lu fil-fażi ta' manteniment, 39 tifel u tifla baqg</w:t>
        </w:r>
        <w:r w:rsidRPr="00F522D1">
          <w:rPr>
            <w:rFonts w:hint="eastAsia"/>
          </w:rPr>
          <w:t>ħ</w:t>
        </w:r>
        <w:r w:rsidRPr="00F522D1">
          <w:t>u fl-istudju f'ġimg</w:t>
        </w:r>
        <w:r w:rsidRPr="00F522D1">
          <w:rPr>
            <w:rFonts w:hint="eastAsia"/>
          </w:rPr>
          <w:t>ħ</w:t>
        </w:r>
        <w:r w:rsidRPr="00F522D1">
          <w:t>a 54 (kellhom determinazzjoni s</w:t>
        </w:r>
        <w:r w:rsidRPr="00F522D1">
          <w:rPr>
            <w:rFonts w:hint="eastAsia"/>
          </w:rPr>
          <w:t>ħ</w:t>
        </w:r>
        <w:r w:rsidRPr="00F522D1">
          <w:t>i</w:t>
        </w:r>
        <w:r w:rsidRPr="00F522D1">
          <w:rPr>
            <w:rFonts w:hint="eastAsia"/>
          </w:rPr>
          <w:t>ħ</w:t>
        </w:r>
        <w:r w:rsidRPr="00F522D1">
          <w:t>a tal-effikaċja tal-punteġġ Mayo).</w:t>
        </w:r>
      </w:ins>
    </w:p>
    <w:p w14:paraId="248C32BF" w14:textId="77777777" w:rsidR="00F522D1" w:rsidRDefault="00F522D1" w:rsidP="00F522D1">
      <w:pPr>
        <w:tabs>
          <w:tab w:val="clear" w:pos="567"/>
        </w:tabs>
        <w:rPr>
          <w:ins w:id="2312" w:author="upd" w:date="2025-12-03T12:57:00Z"/>
        </w:rPr>
      </w:pPr>
    </w:p>
    <w:p w14:paraId="3183A21A" w14:textId="77777777" w:rsidR="00F522D1" w:rsidRPr="00FC069B" w:rsidRDefault="00F522D1" w:rsidP="00F522D1">
      <w:pPr>
        <w:tabs>
          <w:tab w:val="clear" w:pos="567"/>
        </w:tabs>
        <w:rPr>
          <w:ins w:id="2313" w:author="upd" w:date="2025-12-03T12:57:00Z"/>
        </w:rPr>
      </w:pPr>
      <w:ins w:id="2314" w:author="upd" w:date="2025-12-03T12:57:00Z">
        <w:r>
          <w:t>L-endpoint primarju</w:t>
        </w:r>
        <w:r w:rsidRPr="006541BF">
          <w:t xml:space="preserve"> tar-remissjoni klinika kif imkejjel mill-punteġġ Mayo kien definit b</w:t>
        </w:r>
        <w:r w:rsidRPr="006541BF">
          <w:rPr>
            <w:rFonts w:hint="eastAsia"/>
          </w:rPr>
          <w:t>ħ</w:t>
        </w:r>
        <w:r w:rsidRPr="006541BF">
          <w:t xml:space="preserve">ala punteġġ Mayo </w:t>
        </w:r>
        <w:r w:rsidRPr="006541BF">
          <w:rPr>
            <w:rFonts w:hint="eastAsia"/>
          </w:rPr>
          <w:t>≤</w:t>
        </w:r>
        <w:r>
          <w:t> </w:t>
        </w:r>
        <w:r w:rsidRPr="006541BF">
          <w:t>2 punti, bl-</w:t>
        </w:r>
        <w:r>
          <w:t>ebda sottopunteġġ individwali &gt; 1 (ibbażata fuq i</w:t>
        </w:r>
        <w:r w:rsidRPr="006541BF">
          <w:t>s-sottopunteġġ tal-endoskopija Mayo assenj</w:t>
        </w:r>
        <w:r>
          <w:t>at mill-endoskopista lokali). B’</w:t>
        </w:r>
        <w:r w:rsidRPr="006541BF">
          <w:t>mod ġenerali, 22 (31.9%) tat</w:t>
        </w:r>
        <w:r>
          <w:t>-tfal urew remissjoni klinika f’</w:t>
        </w:r>
        <w:r w:rsidRPr="006541BF">
          <w:t>ġimg</w:t>
        </w:r>
        <w:r w:rsidRPr="006541BF">
          <w:rPr>
            <w:rFonts w:hint="eastAsia"/>
          </w:rPr>
          <w:t>ħ</w:t>
        </w:r>
        <w:r>
          <w:t>a 6. F </w:t>
        </w:r>
        <w:r w:rsidRPr="006541BF">
          <w:t>ġimg</w:t>
        </w:r>
        <w:r w:rsidRPr="006541BF">
          <w:rPr>
            <w:rFonts w:hint="eastAsia"/>
          </w:rPr>
          <w:t>ħ</w:t>
        </w:r>
        <w:r w:rsidRPr="006541BF">
          <w:t>a</w:t>
        </w:r>
        <w:r>
          <w:t> 54, 31.7% ta’</w:t>
        </w:r>
        <w:r w:rsidRPr="006541BF">
          <w:t xml:space="preserve"> dawk li</w:t>
        </w:r>
        <w:r>
          <w:t xml:space="preserve"> rrispondew klinikament f’</w:t>
        </w:r>
        <w:r w:rsidRPr="006541BF">
          <w:t>ġimg</w:t>
        </w:r>
        <w:r w:rsidRPr="006541BF">
          <w:rPr>
            <w:rFonts w:hint="eastAsia"/>
          </w:rPr>
          <w:t>ħ</w:t>
        </w:r>
        <w:r>
          <w:t>a 6 kienu f’</w:t>
        </w:r>
        <w:r w:rsidRPr="006541BF">
          <w:t>remissjoni klinika.</w:t>
        </w:r>
      </w:ins>
    </w:p>
    <w:p w14:paraId="21EE9BAF" w14:textId="77777777" w:rsidR="00F522D1" w:rsidRPr="00FC069B" w:rsidRDefault="00F522D1" w:rsidP="00F522D1">
      <w:pPr>
        <w:tabs>
          <w:tab w:val="clear" w:pos="567"/>
        </w:tabs>
        <w:rPr>
          <w:ins w:id="2315" w:author="upd" w:date="2025-12-03T12:57:00Z"/>
        </w:rPr>
      </w:pPr>
    </w:p>
    <w:p w14:paraId="59D7530D" w14:textId="34585201" w:rsidR="00F522D1" w:rsidRPr="007B2560" w:rsidRDefault="00F522D1" w:rsidP="00F522D1">
      <w:pPr>
        <w:keepNext/>
        <w:jc w:val="center"/>
        <w:rPr>
          <w:ins w:id="2316" w:author="upd" w:date="2025-12-03T12:57:00Z"/>
        </w:rPr>
      </w:pPr>
      <w:ins w:id="2317" w:author="upd" w:date="2025-12-03T12:57:00Z">
        <w:r w:rsidRPr="00A66A42">
          <w:rPr>
            <w:b/>
          </w:rPr>
          <w:lastRenderedPageBreak/>
          <w:t>Tab</w:t>
        </w:r>
        <w:r>
          <w:rPr>
            <w:b/>
          </w:rPr>
          <w:t>ella</w:t>
        </w:r>
        <w:r w:rsidRPr="007B2560">
          <w:rPr>
            <w:b/>
          </w:rPr>
          <w:t xml:space="preserve"> </w:t>
        </w:r>
      </w:ins>
      <w:ins w:id="2318" w:author="upd" w:date="2025-12-03T13:07:00Z">
        <w:r w:rsidR="00D0445F">
          <w:rPr>
            <w:b/>
          </w:rPr>
          <w:t>10</w:t>
        </w:r>
      </w:ins>
    </w:p>
    <w:p w14:paraId="349A08B1" w14:textId="77777777" w:rsidR="00F522D1" w:rsidRPr="007B2560" w:rsidRDefault="00F522D1" w:rsidP="00F522D1">
      <w:pPr>
        <w:keepNext/>
        <w:jc w:val="center"/>
        <w:rPr>
          <w:ins w:id="2319" w:author="upd" w:date="2025-12-03T12:57:00Z"/>
          <w:b/>
        </w:rPr>
      </w:pPr>
      <w:ins w:id="2320" w:author="upd" w:date="2025-12-03T12:57:00Z">
        <w:r w:rsidRPr="00FC069B">
          <w:rPr>
            <w:b/>
          </w:rPr>
          <w:t xml:space="preserve">Riżultati ewlenin tal-effikaċja minn </w:t>
        </w:r>
        <w:r w:rsidRPr="007B2560">
          <w:rPr>
            <w:b/>
          </w:rPr>
          <w:t>PURSUIT 2 – Indu</w:t>
        </w:r>
        <w:r>
          <w:rPr>
            <w:b/>
          </w:rPr>
          <w:t>zzjoni</w:t>
        </w:r>
        <w:r w:rsidRPr="007B2560">
          <w:rPr>
            <w:b/>
          </w:rPr>
          <w:t xml:space="preserve"> </w:t>
        </w:r>
        <w:r>
          <w:rPr>
            <w:b/>
          </w:rPr>
          <w:t>u</w:t>
        </w:r>
        <w:r w:rsidRPr="007B2560">
          <w:rPr>
            <w:b/>
          </w:rPr>
          <w:t xml:space="preserve"> PURSUIT 2 - M</w:t>
        </w:r>
        <w:r>
          <w:rPr>
            <w:b/>
          </w:rPr>
          <w:t>anteniment</w:t>
        </w:r>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F522D1" w14:paraId="4D86BE1A" w14:textId="77777777" w:rsidTr="007B2560">
        <w:trPr>
          <w:cantSplit/>
          <w:trHeight w:val="249"/>
          <w:jc w:val="center"/>
          <w:ins w:id="2321" w:author="upd" w:date="2025-12-03T12:57:00Z"/>
        </w:trPr>
        <w:tc>
          <w:tcPr>
            <w:tcW w:w="9071" w:type="dxa"/>
            <w:gridSpan w:val="3"/>
            <w:tcBorders>
              <w:top w:val="single" w:sz="4" w:space="0" w:color="auto"/>
              <w:bottom w:val="single" w:sz="4" w:space="0" w:color="auto"/>
            </w:tcBorders>
            <w:tcMar>
              <w:left w:w="67" w:type="dxa"/>
              <w:right w:w="67" w:type="dxa"/>
            </w:tcMar>
            <w:vAlign w:val="bottom"/>
          </w:tcPr>
          <w:p w14:paraId="144C4884" w14:textId="77777777" w:rsidR="00F522D1" w:rsidRPr="007B2560" w:rsidRDefault="00F522D1" w:rsidP="007B2560">
            <w:pPr>
              <w:keepNext/>
              <w:jc w:val="center"/>
              <w:rPr>
                <w:ins w:id="2322" w:author="upd" w:date="2025-12-03T12:57:00Z"/>
                <w:b/>
                <w:bCs/>
              </w:rPr>
            </w:pPr>
            <w:ins w:id="2323" w:author="upd" w:date="2025-12-03T12:57:00Z">
              <w:r w:rsidRPr="007B2560">
                <w:rPr>
                  <w:b/>
                  <w:bCs/>
                </w:rPr>
                <w:t>PURSUIT 2 - I</w:t>
              </w:r>
              <w:r>
                <w:rPr>
                  <w:b/>
                  <w:bCs/>
                </w:rPr>
                <w:t>nduzzjoni</w:t>
              </w:r>
            </w:ins>
          </w:p>
        </w:tc>
      </w:tr>
      <w:tr w:rsidR="00F522D1" w14:paraId="436C7CDD" w14:textId="77777777" w:rsidTr="007B2560">
        <w:trPr>
          <w:cantSplit/>
          <w:trHeight w:val="232"/>
          <w:jc w:val="center"/>
          <w:ins w:id="2324" w:author="upd" w:date="2025-12-03T12:57:00Z"/>
        </w:trPr>
        <w:tc>
          <w:tcPr>
            <w:tcW w:w="4586" w:type="dxa"/>
            <w:gridSpan w:val="2"/>
            <w:tcBorders>
              <w:top w:val="single" w:sz="4" w:space="0" w:color="auto"/>
            </w:tcBorders>
            <w:tcMar>
              <w:left w:w="67" w:type="dxa"/>
              <w:right w:w="67" w:type="dxa"/>
            </w:tcMar>
          </w:tcPr>
          <w:p w14:paraId="4537D698" w14:textId="77777777" w:rsidR="00F522D1" w:rsidRPr="007B2560" w:rsidRDefault="00F522D1" w:rsidP="007B2560">
            <w:pPr>
              <w:keepNext/>
              <w:rPr>
                <w:ins w:id="2325" w:author="upd" w:date="2025-12-03T12:57:00Z"/>
                <w:b/>
                <w:bCs/>
              </w:rPr>
            </w:pPr>
            <w:ins w:id="2326" w:author="upd" w:date="2025-12-03T12:57:00Z">
              <w:r w:rsidRPr="007B2560">
                <w:rPr>
                  <w:b/>
                </w:rPr>
                <w:t>Mira finali Primarja</w:t>
              </w:r>
            </w:ins>
          </w:p>
        </w:tc>
        <w:tc>
          <w:tcPr>
            <w:tcW w:w="4485" w:type="dxa"/>
            <w:tcBorders>
              <w:top w:val="single" w:sz="4" w:space="0" w:color="auto"/>
            </w:tcBorders>
            <w:tcMar>
              <w:left w:w="67" w:type="dxa"/>
              <w:right w:w="67" w:type="dxa"/>
            </w:tcMar>
            <w:vAlign w:val="bottom"/>
          </w:tcPr>
          <w:p w14:paraId="0A305552" w14:textId="77777777" w:rsidR="00F522D1" w:rsidRPr="007B2560" w:rsidRDefault="00F522D1" w:rsidP="007B2560">
            <w:pPr>
              <w:keepNext/>
              <w:jc w:val="center"/>
              <w:rPr>
                <w:ins w:id="2327" w:author="upd" w:date="2025-12-03T12:57:00Z"/>
                <w:b/>
                <w:bCs/>
              </w:rPr>
            </w:pPr>
            <w:ins w:id="2328" w:author="upd" w:date="2025-12-03T12:57:00Z">
              <w:r w:rsidRPr="007B2560">
                <w:rPr>
                  <w:b/>
                  <w:bCs/>
                </w:rPr>
                <w:t>Simponi</w:t>
              </w:r>
            </w:ins>
          </w:p>
          <w:p w14:paraId="7B45E4EE" w14:textId="77777777" w:rsidR="00F522D1" w:rsidRPr="007B2560" w:rsidRDefault="00F522D1" w:rsidP="007B2560">
            <w:pPr>
              <w:keepNext/>
              <w:jc w:val="center"/>
              <w:rPr>
                <w:ins w:id="2329" w:author="upd" w:date="2025-12-03T12:57:00Z"/>
                <w:b/>
                <w:bCs/>
              </w:rPr>
            </w:pPr>
            <w:ins w:id="2330" w:author="upd" w:date="2025-12-03T12:57:00Z">
              <w:r w:rsidRPr="007B2560">
                <w:rPr>
                  <w:b/>
                  <w:bCs/>
                </w:rPr>
                <w:t>N=69</w:t>
              </w:r>
            </w:ins>
          </w:p>
        </w:tc>
      </w:tr>
      <w:tr w:rsidR="00F522D1" w14:paraId="677D69F1" w14:textId="77777777" w:rsidTr="007B2560">
        <w:trPr>
          <w:cantSplit/>
          <w:trHeight w:val="232"/>
          <w:jc w:val="center"/>
          <w:ins w:id="2331" w:author="upd" w:date="2025-12-03T12:57:00Z"/>
        </w:trPr>
        <w:tc>
          <w:tcPr>
            <w:tcW w:w="4586" w:type="dxa"/>
            <w:gridSpan w:val="2"/>
            <w:tcMar>
              <w:left w:w="67" w:type="dxa"/>
              <w:right w:w="67" w:type="dxa"/>
            </w:tcMar>
          </w:tcPr>
          <w:p w14:paraId="33FF149C" w14:textId="77777777" w:rsidR="00F522D1" w:rsidRPr="007B2560" w:rsidRDefault="00F522D1" w:rsidP="007B2560">
            <w:pPr>
              <w:rPr>
                <w:ins w:id="2332" w:author="upd" w:date="2025-12-03T12:57:00Z"/>
              </w:rPr>
            </w:pPr>
            <w:ins w:id="2333" w:author="upd" w:date="2025-12-03T12:57:00Z">
              <w:r>
                <w:t>Individwi f’</w:t>
              </w:r>
              <w:r w:rsidRPr="00F045AB">
                <w:t>remissjoni klinika k</w:t>
              </w:r>
              <w:r>
                <w:t>if evalwati mill-punteġġ Mayo f’</w:t>
              </w:r>
              <w:r w:rsidRPr="00F045AB">
                <w:t>ġimg</w:t>
              </w:r>
              <w:r w:rsidRPr="00F045AB">
                <w:rPr>
                  <w:rFonts w:hint="eastAsia"/>
                </w:rPr>
                <w:t>ħ</w:t>
              </w:r>
              <w:r>
                <w:t>a </w:t>
              </w:r>
              <w:r w:rsidRPr="00F045AB">
                <w:t>6</w:t>
              </w:r>
              <w:r w:rsidRPr="007B2560">
                <w:rPr>
                  <w:vertAlign w:val="superscript"/>
                </w:rPr>
                <w:t>a</w:t>
              </w:r>
            </w:ins>
          </w:p>
        </w:tc>
        <w:tc>
          <w:tcPr>
            <w:tcW w:w="4485" w:type="dxa"/>
            <w:tcMar>
              <w:left w:w="67" w:type="dxa"/>
              <w:right w:w="67" w:type="dxa"/>
            </w:tcMar>
            <w:vAlign w:val="bottom"/>
          </w:tcPr>
          <w:p w14:paraId="5BC674D8" w14:textId="77777777" w:rsidR="00F522D1" w:rsidRPr="007B2560" w:rsidRDefault="00F522D1" w:rsidP="007B2560">
            <w:pPr>
              <w:jc w:val="center"/>
              <w:rPr>
                <w:ins w:id="2334" w:author="upd" w:date="2025-12-03T12:57:00Z"/>
              </w:rPr>
            </w:pPr>
            <w:ins w:id="2335" w:author="upd" w:date="2025-12-03T12:57:00Z">
              <w:r w:rsidRPr="007B2560">
                <w:t>22 (31.9%)</w:t>
              </w:r>
            </w:ins>
          </w:p>
        </w:tc>
      </w:tr>
      <w:tr w:rsidR="00F522D1" w14:paraId="6D1BC60B" w14:textId="77777777" w:rsidTr="007B2560">
        <w:trPr>
          <w:cantSplit/>
          <w:trHeight w:val="232"/>
          <w:jc w:val="center"/>
          <w:ins w:id="2336" w:author="upd" w:date="2025-12-03T12:57:00Z"/>
        </w:trPr>
        <w:tc>
          <w:tcPr>
            <w:tcW w:w="4586" w:type="dxa"/>
            <w:gridSpan w:val="2"/>
            <w:tcMar>
              <w:left w:w="67" w:type="dxa"/>
              <w:right w:w="67" w:type="dxa"/>
            </w:tcMar>
          </w:tcPr>
          <w:p w14:paraId="51563CD5" w14:textId="77777777" w:rsidR="00F522D1" w:rsidRPr="007B2560" w:rsidRDefault="00F522D1" w:rsidP="007B2560">
            <w:pPr>
              <w:keepNext/>
              <w:rPr>
                <w:ins w:id="2337" w:author="upd" w:date="2025-12-03T12:57:00Z"/>
                <w:b/>
                <w:bCs/>
              </w:rPr>
            </w:pPr>
            <w:ins w:id="2338" w:author="upd" w:date="2025-12-03T12:57:00Z">
              <w:r>
                <w:rPr>
                  <w:b/>
                  <w:bCs/>
                </w:rPr>
                <w:t>Miri Finali Sekondari Maġġuri</w:t>
              </w:r>
            </w:ins>
          </w:p>
        </w:tc>
        <w:tc>
          <w:tcPr>
            <w:tcW w:w="4485" w:type="dxa"/>
            <w:tcMar>
              <w:left w:w="67" w:type="dxa"/>
              <w:right w:w="67" w:type="dxa"/>
            </w:tcMar>
            <w:vAlign w:val="bottom"/>
          </w:tcPr>
          <w:p w14:paraId="7468A200" w14:textId="77777777" w:rsidR="00F522D1" w:rsidRPr="007B2560" w:rsidRDefault="00F522D1" w:rsidP="007B2560">
            <w:pPr>
              <w:keepNext/>
              <w:jc w:val="center"/>
              <w:rPr>
                <w:ins w:id="2339" w:author="upd" w:date="2025-12-03T12:57:00Z"/>
              </w:rPr>
            </w:pPr>
          </w:p>
        </w:tc>
      </w:tr>
      <w:tr w:rsidR="00F522D1" w14:paraId="686C8BB9" w14:textId="77777777" w:rsidTr="007B2560">
        <w:trPr>
          <w:cantSplit/>
          <w:trHeight w:val="232"/>
          <w:jc w:val="center"/>
          <w:ins w:id="2340" w:author="upd" w:date="2025-12-03T12:57:00Z"/>
        </w:trPr>
        <w:tc>
          <w:tcPr>
            <w:tcW w:w="4586" w:type="dxa"/>
            <w:gridSpan w:val="2"/>
            <w:tcMar>
              <w:left w:w="67" w:type="dxa"/>
              <w:right w:w="67" w:type="dxa"/>
            </w:tcMar>
          </w:tcPr>
          <w:p w14:paraId="5D899180" w14:textId="77777777" w:rsidR="00F522D1" w:rsidRPr="007B2560" w:rsidRDefault="00F522D1" w:rsidP="007B2560">
            <w:pPr>
              <w:rPr>
                <w:ins w:id="2341" w:author="upd" w:date="2025-12-03T12:57:00Z"/>
              </w:rPr>
            </w:pPr>
            <w:ins w:id="2342" w:author="upd" w:date="2025-12-03T12:57:00Z">
              <w:r>
                <w:t>Individwi f’rispons kliniku f’</w:t>
              </w:r>
              <w:r w:rsidRPr="00F045AB">
                <w:t>ġimg</w:t>
              </w:r>
              <w:r w:rsidRPr="00F045AB">
                <w:rPr>
                  <w:rFonts w:hint="eastAsia"/>
                </w:rPr>
                <w:t>ħ</w:t>
              </w:r>
              <w:r>
                <w:t>a </w:t>
              </w:r>
              <w:r w:rsidRPr="00F045AB">
                <w:t>6</w:t>
              </w:r>
              <w:r w:rsidRPr="007B2560">
                <w:rPr>
                  <w:vertAlign w:val="superscript"/>
                </w:rPr>
                <w:t>b</w:t>
              </w:r>
            </w:ins>
          </w:p>
        </w:tc>
        <w:tc>
          <w:tcPr>
            <w:tcW w:w="4485" w:type="dxa"/>
            <w:tcMar>
              <w:left w:w="67" w:type="dxa"/>
              <w:right w:w="67" w:type="dxa"/>
            </w:tcMar>
            <w:vAlign w:val="bottom"/>
          </w:tcPr>
          <w:p w14:paraId="019FBEEF" w14:textId="77777777" w:rsidR="00F522D1" w:rsidRPr="007B2560" w:rsidRDefault="00F522D1" w:rsidP="007B2560">
            <w:pPr>
              <w:jc w:val="center"/>
              <w:rPr>
                <w:ins w:id="2343" w:author="upd" w:date="2025-12-03T12:57:00Z"/>
              </w:rPr>
            </w:pPr>
            <w:ins w:id="2344" w:author="upd" w:date="2025-12-03T12:57:00Z">
              <w:r w:rsidRPr="007B2560">
                <w:t>39 (56.5%)</w:t>
              </w:r>
            </w:ins>
          </w:p>
        </w:tc>
      </w:tr>
      <w:tr w:rsidR="00F522D1" w14:paraId="0630D72C" w14:textId="77777777" w:rsidTr="007B2560">
        <w:trPr>
          <w:cantSplit/>
          <w:trHeight w:val="232"/>
          <w:jc w:val="center"/>
          <w:ins w:id="2345" w:author="upd" w:date="2025-12-03T12:57:00Z"/>
        </w:trPr>
        <w:tc>
          <w:tcPr>
            <w:tcW w:w="4586" w:type="dxa"/>
            <w:gridSpan w:val="2"/>
            <w:tcMar>
              <w:left w:w="67" w:type="dxa"/>
              <w:right w:w="67" w:type="dxa"/>
            </w:tcMar>
          </w:tcPr>
          <w:p w14:paraId="27391B31" w14:textId="77777777" w:rsidR="00F522D1" w:rsidRPr="007B2560" w:rsidRDefault="00F522D1" w:rsidP="007B2560">
            <w:pPr>
              <w:rPr>
                <w:ins w:id="2346" w:author="upd" w:date="2025-12-03T12:57:00Z"/>
              </w:rPr>
            </w:pPr>
            <w:ins w:id="2347" w:author="upd" w:date="2025-12-03T12:57:00Z">
              <w:r>
                <w:t>Individwi b’</w:t>
              </w:r>
              <w:r w:rsidRPr="00F045AB">
                <w:t>fejqan endoskopiku f</w:t>
              </w:r>
              <w:r>
                <w:t>’</w:t>
              </w:r>
              <w:r w:rsidRPr="00F045AB">
                <w:t>ġimg</w:t>
              </w:r>
              <w:r w:rsidRPr="00F045AB">
                <w:rPr>
                  <w:rFonts w:hint="eastAsia"/>
                </w:rPr>
                <w:t>ħ</w:t>
              </w:r>
              <w:r>
                <w:t>a </w:t>
              </w:r>
              <w:r w:rsidRPr="00F045AB">
                <w:t>6</w:t>
              </w:r>
              <w:r w:rsidRPr="007B2560">
                <w:rPr>
                  <w:vertAlign w:val="superscript"/>
                </w:rPr>
                <w:t>c</w:t>
              </w:r>
            </w:ins>
          </w:p>
        </w:tc>
        <w:tc>
          <w:tcPr>
            <w:tcW w:w="4485" w:type="dxa"/>
            <w:tcMar>
              <w:left w:w="67" w:type="dxa"/>
              <w:right w:w="67" w:type="dxa"/>
            </w:tcMar>
            <w:vAlign w:val="bottom"/>
          </w:tcPr>
          <w:p w14:paraId="54D4E3B7" w14:textId="77777777" w:rsidR="00F522D1" w:rsidRPr="007B2560" w:rsidRDefault="00F522D1" w:rsidP="007B2560">
            <w:pPr>
              <w:jc w:val="center"/>
              <w:rPr>
                <w:ins w:id="2348" w:author="upd" w:date="2025-12-03T12:57:00Z"/>
              </w:rPr>
            </w:pPr>
            <w:ins w:id="2349" w:author="upd" w:date="2025-12-03T12:57:00Z">
              <w:r w:rsidRPr="007B2560">
                <w:t>28 (40.6%)</w:t>
              </w:r>
            </w:ins>
          </w:p>
        </w:tc>
      </w:tr>
      <w:tr w:rsidR="00F522D1" w14:paraId="24F1708A" w14:textId="77777777" w:rsidTr="007B2560">
        <w:trPr>
          <w:cantSplit/>
          <w:jc w:val="center"/>
          <w:ins w:id="2350" w:author="upd" w:date="2025-12-03T12:57:00Z"/>
        </w:trPr>
        <w:tc>
          <w:tcPr>
            <w:tcW w:w="9071" w:type="dxa"/>
            <w:gridSpan w:val="3"/>
            <w:tcMar>
              <w:left w:w="67" w:type="dxa"/>
              <w:right w:w="67" w:type="dxa"/>
            </w:tcMar>
          </w:tcPr>
          <w:p w14:paraId="1ABB77D9" w14:textId="77777777" w:rsidR="00F522D1" w:rsidRPr="007B2560" w:rsidRDefault="00F522D1" w:rsidP="007B2560">
            <w:pPr>
              <w:keepNext/>
              <w:jc w:val="center"/>
              <w:rPr>
                <w:ins w:id="2351" w:author="upd" w:date="2025-12-03T12:57:00Z"/>
                <w:b/>
                <w:bCs/>
              </w:rPr>
            </w:pPr>
            <w:ins w:id="2352" w:author="upd" w:date="2025-12-03T12:57:00Z">
              <w:r w:rsidRPr="007B2560">
                <w:rPr>
                  <w:b/>
                  <w:bCs/>
                </w:rPr>
                <w:t xml:space="preserve">PURSUIT 2 – </w:t>
              </w:r>
              <w:r>
                <w:rPr>
                  <w:b/>
                  <w:bCs/>
                </w:rPr>
                <w:t>Manteniment</w:t>
              </w:r>
            </w:ins>
          </w:p>
        </w:tc>
      </w:tr>
      <w:tr w:rsidR="00F522D1" w14:paraId="72F91A8A" w14:textId="77777777" w:rsidTr="007B2560">
        <w:trPr>
          <w:cantSplit/>
          <w:trHeight w:val="255"/>
          <w:jc w:val="center"/>
          <w:ins w:id="2353" w:author="upd" w:date="2025-12-03T12:57:00Z"/>
        </w:trPr>
        <w:tc>
          <w:tcPr>
            <w:tcW w:w="4535" w:type="dxa"/>
            <w:tcMar>
              <w:left w:w="67" w:type="dxa"/>
              <w:right w:w="67" w:type="dxa"/>
            </w:tcMar>
          </w:tcPr>
          <w:p w14:paraId="5D771428" w14:textId="77777777" w:rsidR="00F522D1" w:rsidRPr="007B2560" w:rsidRDefault="00F522D1" w:rsidP="007B2560">
            <w:pPr>
              <w:rPr>
                <w:ins w:id="2354" w:author="upd" w:date="2025-12-03T12:57:00Z"/>
                <w:b/>
                <w:bCs/>
              </w:rPr>
            </w:pPr>
            <w:ins w:id="2355" w:author="upd" w:date="2025-12-03T12:57:00Z">
              <w:r>
                <w:rPr>
                  <w:b/>
                  <w:bCs/>
                </w:rPr>
                <w:t>Miri Finali Sekondari Maġġuri</w:t>
              </w:r>
            </w:ins>
          </w:p>
        </w:tc>
        <w:tc>
          <w:tcPr>
            <w:tcW w:w="4536" w:type="dxa"/>
            <w:gridSpan w:val="2"/>
          </w:tcPr>
          <w:p w14:paraId="3C4D1AF2" w14:textId="77777777" w:rsidR="00F522D1" w:rsidRPr="007B2560" w:rsidRDefault="00F522D1" w:rsidP="007B2560">
            <w:pPr>
              <w:jc w:val="center"/>
              <w:rPr>
                <w:ins w:id="2356" w:author="upd" w:date="2025-12-03T12:57:00Z"/>
                <w:b/>
                <w:bCs/>
              </w:rPr>
            </w:pPr>
            <w:ins w:id="2357" w:author="upd" w:date="2025-12-03T12:57:00Z">
              <w:r w:rsidRPr="007B2560">
                <w:rPr>
                  <w:b/>
                  <w:bCs/>
                </w:rPr>
                <w:t>Simponi</w:t>
              </w:r>
            </w:ins>
          </w:p>
          <w:p w14:paraId="750F9CA3" w14:textId="77777777" w:rsidR="00F522D1" w:rsidRPr="007B2560" w:rsidRDefault="00F522D1" w:rsidP="007B2560">
            <w:pPr>
              <w:jc w:val="center"/>
              <w:rPr>
                <w:ins w:id="2358" w:author="upd" w:date="2025-12-03T12:57:00Z"/>
              </w:rPr>
            </w:pPr>
            <w:ins w:id="2359" w:author="upd" w:date="2025-12-03T12:57:00Z">
              <w:r w:rsidRPr="007B2560">
                <w:rPr>
                  <w:b/>
                  <w:bCs/>
                </w:rPr>
                <w:t>N=41</w:t>
              </w:r>
            </w:ins>
          </w:p>
        </w:tc>
      </w:tr>
      <w:tr w:rsidR="00F522D1" w14:paraId="361FB962" w14:textId="77777777" w:rsidTr="007B2560">
        <w:trPr>
          <w:cantSplit/>
          <w:trHeight w:val="255"/>
          <w:jc w:val="center"/>
          <w:ins w:id="2360" w:author="upd" w:date="2025-12-03T12:57:00Z"/>
        </w:trPr>
        <w:tc>
          <w:tcPr>
            <w:tcW w:w="4535" w:type="dxa"/>
            <w:tcMar>
              <w:left w:w="67" w:type="dxa"/>
              <w:right w:w="67" w:type="dxa"/>
            </w:tcMar>
          </w:tcPr>
          <w:p w14:paraId="597C0DC0" w14:textId="77777777" w:rsidR="00F522D1" w:rsidRPr="007B2560" w:rsidRDefault="00F522D1" w:rsidP="007B2560">
            <w:pPr>
              <w:rPr>
                <w:ins w:id="2361" w:author="upd" w:date="2025-12-03T12:57:00Z"/>
              </w:rPr>
            </w:pPr>
            <w:ins w:id="2362" w:author="upd" w:date="2025-12-03T12:57:00Z">
              <w:r>
                <w:t>Individwi f’</w:t>
              </w:r>
              <w:r w:rsidRPr="00F045AB">
                <w:t>remissjoni klinika k</w:t>
              </w:r>
              <w:r>
                <w:t>if evalwati mill-punteġġ Mayo f’</w:t>
              </w:r>
              <w:r w:rsidRPr="00F045AB">
                <w:t>ġimg</w:t>
              </w:r>
              <w:r w:rsidRPr="00F045AB">
                <w:rPr>
                  <w:rFonts w:hint="eastAsia"/>
                </w:rPr>
                <w:t>ħ</w:t>
              </w:r>
              <w:r>
                <w:t>a </w:t>
              </w:r>
              <w:r w:rsidRPr="0061419A">
                <w:t>54</w:t>
              </w:r>
              <w:r w:rsidRPr="007B2560">
                <w:rPr>
                  <w:vertAlign w:val="superscript"/>
                </w:rPr>
                <w:t>a,e</w:t>
              </w:r>
            </w:ins>
          </w:p>
        </w:tc>
        <w:tc>
          <w:tcPr>
            <w:tcW w:w="4536" w:type="dxa"/>
            <w:gridSpan w:val="2"/>
          </w:tcPr>
          <w:p w14:paraId="07287511" w14:textId="77777777" w:rsidR="00F522D1" w:rsidRPr="007B2560" w:rsidRDefault="00F522D1" w:rsidP="007B2560">
            <w:pPr>
              <w:jc w:val="center"/>
              <w:rPr>
                <w:ins w:id="2363" w:author="upd" w:date="2025-12-03T12:57:00Z"/>
              </w:rPr>
            </w:pPr>
            <w:ins w:id="2364" w:author="upd" w:date="2025-12-03T12:57:00Z">
              <w:r w:rsidRPr="007B2560">
                <w:t>13 (31.7%)</w:t>
              </w:r>
            </w:ins>
          </w:p>
        </w:tc>
      </w:tr>
      <w:tr w:rsidR="00F522D1" w14:paraId="11091332" w14:textId="77777777" w:rsidTr="007B2560">
        <w:trPr>
          <w:cantSplit/>
          <w:trHeight w:val="255"/>
          <w:jc w:val="center"/>
          <w:ins w:id="2365" w:author="upd" w:date="2025-12-03T12:57:00Z"/>
        </w:trPr>
        <w:tc>
          <w:tcPr>
            <w:tcW w:w="4535" w:type="dxa"/>
            <w:tcMar>
              <w:left w:w="67" w:type="dxa"/>
              <w:right w:w="67" w:type="dxa"/>
            </w:tcMar>
          </w:tcPr>
          <w:p w14:paraId="7A17C4E2" w14:textId="77777777" w:rsidR="00F522D1" w:rsidRPr="007B2560" w:rsidRDefault="00F522D1" w:rsidP="007B2560">
            <w:pPr>
              <w:rPr>
                <w:ins w:id="2366" w:author="upd" w:date="2025-12-03T12:57:00Z"/>
              </w:rPr>
            </w:pPr>
            <w:ins w:id="2367" w:author="upd" w:date="2025-12-03T12:57:00Z">
              <w:r>
                <w:t>Individwi b’fejqan endoskopiku f’ġimgħa </w:t>
              </w:r>
              <w:r w:rsidRPr="00B33EA3">
                <w:t>54</w:t>
              </w:r>
              <w:r w:rsidRPr="007B2560">
                <w:rPr>
                  <w:vertAlign w:val="superscript"/>
                </w:rPr>
                <w:t>c</w:t>
              </w:r>
            </w:ins>
          </w:p>
        </w:tc>
        <w:tc>
          <w:tcPr>
            <w:tcW w:w="4536" w:type="dxa"/>
            <w:gridSpan w:val="2"/>
          </w:tcPr>
          <w:p w14:paraId="7CE8FB99" w14:textId="77777777" w:rsidR="00F522D1" w:rsidRPr="007B2560" w:rsidRDefault="00F522D1" w:rsidP="007B2560">
            <w:pPr>
              <w:jc w:val="center"/>
              <w:rPr>
                <w:ins w:id="2368" w:author="upd" w:date="2025-12-03T12:57:00Z"/>
              </w:rPr>
            </w:pPr>
            <w:ins w:id="2369" w:author="upd" w:date="2025-12-03T12:57:00Z">
              <w:r w:rsidRPr="007B2560">
                <w:t>15 (36.6%)</w:t>
              </w:r>
            </w:ins>
          </w:p>
        </w:tc>
      </w:tr>
      <w:tr w:rsidR="00F522D1" w14:paraId="37A12377" w14:textId="77777777" w:rsidTr="007B2560">
        <w:trPr>
          <w:cantSplit/>
          <w:trHeight w:val="255"/>
          <w:jc w:val="center"/>
          <w:ins w:id="2370" w:author="upd" w:date="2025-12-03T12:57:00Z"/>
        </w:trPr>
        <w:tc>
          <w:tcPr>
            <w:tcW w:w="4535" w:type="dxa"/>
            <w:tcMar>
              <w:left w:w="67" w:type="dxa"/>
              <w:right w:w="67" w:type="dxa"/>
            </w:tcMar>
          </w:tcPr>
          <w:p w14:paraId="24322D52" w14:textId="77777777" w:rsidR="00F522D1" w:rsidRPr="007B2560" w:rsidRDefault="00F522D1" w:rsidP="007B2560">
            <w:pPr>
              <w:rPr>
                <w:ins w:id="2371" w:author="upd" w:date="2025-12-03T12:57:00Z"/>
              </w:rPr>
            </w:pPr>
            <w:ins w:id="2372" w:author="upd" w:date="2025-12-03T12:57:00Z">
              <w:r>
                <w:t>Individi f’remissjoni klinika f’ġimg</w:t>
              </w:r>
              <w:r>
                <w:rPr>
                  <w:rFonts w:hint="eastAsia"/>
                </w:rPr>
                <w:t>ħ</w:t>
              </w:r>
              <w:r>
                <w:t>a 54 kif evalwati mill-punteġġ Mayo, g</w:t>
              </w:r>
              <w:r>
                <w:rPr>
                  <w:rFonts w:hint="eastAsia"/>
                </w:rPr>
                <w:t>ħ</w:t>
              </w:r>
              <w:r>
                <w:t>al parteċipanti li kienu f’remissjoni klinika f’Ġimg</w:t>
              </w:r>
              <w:r>
                <w:rPr>
                  <w:rFonts w:hint="eastAsia"/>
                </w:rPr>
                <w:t>ħ</w:t>
              </w:r>
              <w:r>
                <w:t>a </w:t>
              </w:r>
              <w:r w:rsidRPr="007B2560">
                <w:t>6</w:t>
              </w:r>
              <w:r w:rsidRPr="007B2560">
                <w:rPr>
                  <w:vertAlign w:val="superscript"/>
                </w:rPr>
                <w:t>a,</w:t>
              </w:r>
              <w:r>
                <w:rPr>
                  <w:vertAlign w:val="superscript"/>
                </w:rPr>
                <w:t>d</w:t>
              </w:r>
              <w:r w:rsidRPr="007B2560">
                <w:rPr>
                  <w:vertAlign w:val="superscript"/>
                </w:rPr>
                <w:t>,e</w:t>
              </w:r>
            </w:ins>
          </w:p>
        </w:tc>
        <w:tc>
          <w:tcPr>
            <w:tcW w:w="4536" w:type="dxa"/>
            <w:gridSpan w:val="2"/>
          </w:tcPr>
          <w:p w14:paraId="3401798F" w14:textId="77777777" w:rsidR="00F522D1" w:rsidRPr="007B2560" w:rsidRDefault="00F522D1" w:rsidP="007B2560">
            <w:pPr>
              <w:jc w:val="center"/>
              <w:rPr>
                <w:ins w:id="2373" w:author="upd" w:date="2025-12-03T12:57:00Z"/>
              </w:rPr>
            </w:pPr>
            <w:ins w:id="2374" w:author="upd" w:date="2025-12-03T12:57:00Z">
              <w:r w:rsidRPr="007B2560">
                <w:t>12 (54.5%)</w:t>
              </w:r>
            </w:ins>
          </w:p>
        </w:tc>
      </w:tr>
      <w:tr w:rsidR="00F522D1" w14:paraId="503A2FF7" w14:textId="77777777" w:rsidTr="007B2560">
        <w:trPr>
          <w:cantSplit/>
          <w:trHeight w:val="1447"/>
          <w:jc w:val="center"/>
          <w:ins w:id="2375" w:author="upd" w:date="2025-12-03T12:57:00Z"/>
        </w:trPr>
        <w:tc>
          <w:tcPr>
            <w:tcW w:w="9071" w:type="dxa"/>
            <w:gridSpan w:val="3"/>
            <w:tcBorders>
              <w:left w:val="nil"/>
              <w:bottom w:val="nil"/>
              <w:right w:val="nil"/>
            </w:tcBorders>
            <w:tcMar>
              <w:left w:w="67" w:type="dxa"/>
              <w:right w:w="67" w:type="dxa"/>
            </w:tcMar>
          </w:tcPr>
          <w:p w14:paraId="3BDA4EC4" w14:textId="77777777" w:rsidR="00F522D1" w:rsidRPr="00777767" w:rsidRDefault="00F522D1" w:rsidP="007B2560">
            <w:pPr>
              <w:rPr>
                <w:ins w:id="2376" w:author="upd" w:date="2025-12-03T12:57:00Z"/>
                <w:sz w:val="18"/>
                <w:szCs w:val="18"/>
              </w:rPr>
            </w:pPr>
            <w:ins w:id="2377" w:author="upd" w:date="2025-12-03T12:57:00Z">
              <w:r w:rsidRPr="00777767">
                <w:rPr>
                  <w:sz w:val="18"/>
                  <w:szCs w:val="18"/>
                </w:rPr>
                <w:t>N = numru ta' pazjenti</w:t>
              </w:r>
            </w:ins>
          </w:p>
          <w:p w14:paraId="410C9A6E" w14:textId="77777777" w:rsidR="00F522D1" w:rsidRPr="00777767" w:rsidRDefault="00F522D1" w:rsidP="007B2560">
            <w:pPr>
              <w:tabs>
                <w:tab w:val="clear" w:pos="567"/>
                <w:tab w:val="left" w:pos="284"/>
              </w:tabs>
              <w:ind w:left="284" w:hanging="284"/>
              <w:rPr>
                <w:ins w:id="2378" w:author="upd" w:date="2025-12-03T12:57:00Z"/>
                <w:sz w:val="18"/>
                <w:szCs w:val="18"/>
              </w:rPr>
            </w:pPr>
            <w:ins w:id="2379" w:author="upd" w:date="2025-12-03T12:57:00Z">
              <w:r w:rsidRPr="007B2560">
                <w:rPr>
                  <w:rFonts w:eastAsia="Times New Roman"/>
                  <w:noProof w:val="0"/>
                  <w:szCs w:val="22"/>
                  <w:vertAlign w:val="superscript"/>
                </w:rPr>
                <w:t>a</w:t>
              </w:r>
              <w:r w:rsidRPr="00CB7BDA">
                <w:rPr>
                  <w:sz w:val="18"/>
                  <w:szCs w:val="18"/>
                </w:rPr>
                <w:tab/>
              </w:r>
              <w:r w:rsidRPr="007B2560">
                <w:rPr>
                  <w:rFonts w:eastAsia="Times New Roman"/>
                  <w:noProof w:val="0"/>
                  <w:sz w:val="18"/>
                  <w:szCs w:val="18"/>
                </w:rPr>
                <w:t>Remissjoni</w:t>
              </w:r>
              <w:r w:rsidRPr="00777767">
                <w:rPr>
                  <w:sz w:val="18"/>
                  <w:szCs w:val="18"/>
                </w:rPr>
                <w:t xml:space="preserve"> klinika hija </w:t>
              </w:r>
              <w:r w:rsidRPr="007B2560">
                <w:rPr>
                  <w:rFonts w:eastAsia="Times New Roman"/>
                  <w:noProof w:val="0"/>
                  <w:sz w:val="18"/>
                  <w:szCs w:val="18"/>
                </w:rPr>
                <w:t>definita</w:t>
              </w:r>
              <w:r w:rsidRPr="00777767">
                <w:rPr>
                  <w:sz w:val="18"/>
                  <w:szCs w:val="18"/>
                </w:rPr>
                <w:t xml:space="preserve"> bħala punteġġ Mayo ≤</w:t>
              </w:r>
              <w:r>
                <w:rPr>
                  <w:sz w:val="18"/>
                  <w:szCs w:val="18"/>
                </w:rPr>
                <w:t> </w:t>
              </w:r>
              <w:r w:rsidRPr="00777767">
                <w:rPr>
                  <w:sz w:val="18"/>
                  <w:szCs w:val="18"/>
                </w:rPr>
                <w:t>2</w:t>
              </w:r>
              <w:r>
                <w:rPr>
                  <w:sz w:val="18"/>
                  <w:szCs w:val="18"/>
                </w:rPr>
                <w:t> </w:t>
              </w:r>
              <w:r w:rsidRPr="00777767">
                <w:rPr>
                  <w:sz w:val="18"/>
                  <w:szCs w:val="18"/>
                </w:rPr>
                <w:t>punti, mingħajr ebda sottopunteġġ individwali &gt;</w:t>
              </w:r>
              <w:r>
                <w:rPr>
                  <w:sz w:val="18"/>
                  <w:szCs w:val="18"/>
                </w:rPr>
                <w:t> </w:t>
              </w:r>
              <w:r w:rsidRPr="00777767">
                <w:rPr>
                  <w:sz w:val="18"/>
                  <w:szCs w:val="18"/>
                </w:rPr>
                <w:t>1.</w:t>
              </w:r>
            </w:ins>
          </w:p>
          <w:p w14:paraId="1B8D5703" w14:textId="77777777" w:rsidR="00F522D1" w:rsidRPr="00777767" w:rsidRDefault="00F522D1" w:rsidP="007B2560">
            <w:pPr>
              <w:tabs>
                <w:tab w:val="clear" w:pos="567"/>
                <w:tab w:val="left" w:pos="284"/>
              </w:tabs>
              <w:ind w:left="284" w:hanging="284"/>
              <w:rPr>
                <w:ins w:id="2380" w:author="upd" w:date="2025-12-03T12:57:00Z"/>
                <w:sz w:val="18"/>
                <w:szCs w:val="18"/>
              </w:rPr>
            </w:pPr>
            <w:ins w:id="2381" w:author="upd" w:date="2025-12-03T12:57:00Z">
              <w:r w:rsidRPr="007B2560">
                <w:rPr>
                  <w:rFonts w:eastAsia="Times New Roman"/>
                  <w:noProof w:val="0"/>
                  <w:szCs w:val="22"/>
                  <w:vertAlign w:val="superscript"/>
                </w:rPr>
                <w:t>b</w:t>
              </w:r>
              <w:r w:rsidRPr="007B2560">
                <w:rPr>
                  <w:sz w:val="18"/>
                  <w:szCs w:val="18"/>
                </w:rPr>
                <w:tab/>
              </w:r>
              <w:r w:rsidRPr="00777767">
                <w:rPr>
                  <w:sz w:val="18"/>
                  <w:szCs w:val="18"/>
                </w:rPr>
                <w:t>Ir-</w:t>
              </w:r>
              <w:r w:rsidRPr="007B2560">
                <w:rPr>
                  <w:rFonts w:eastAsia="Times New Roman"/>
                  <w:noProof w:val="0"/>
                  <w:sz w:val="18"/>
                  <w:szCs w:val="18"/>
                </w:rPr>
                <w:t>rispons</w:t>
              </w:r>
              <w:r w:rsidRPr="00777767">
                <w:rPr>
                  <w:sz w:val="18"/>
                  <w:szCs w:val="18"/>
                </w:rPr>
                <w:t xml:space="preserve"> kliniku huwa definit bħala tnaqqis mil-linja bażi fil-punteġġ Mayo b’≥30% u ≥3 punti, jew bi tnaqqis mil-linja bażi fis-subscore ta’ fsada tar-rektum ta’ ≥1 jew b’subscore ta’ fsada tar-rektum ta’ 0 jew 1.</w:t>
              </w:r>
            </w:ins>
          </w:p>
          <w:p w14:paraId="184FDAE5" w14:textId="77777777" w:rsidR="00F522D1" w:rsidRPr="00777767" w:rsidRDefault="00F522D1" w:rsidP="007B2560">
            <w:pPr>
              <w:tabs>
                <w:tab w:val="clear" w:pos="567"/>
                <w:tab w:val="left" w:pos="284"/>
              </w:tabs>
              <w:ind w:left="284" w:hanging="284"/>
              <w:rPr>
                <w:ins w:id="2382" w:author="upd" w:date="2025-12-03T12:57:00Z"/>
                <w:sz w:val="18"/>
                <w:szCs w:val="18"/>
              </w:rPr>
            </w:pPr>
            <w:ins w:id="2383" w:author="upd" w:date="2025-12-03T12:57:00Z">
              <w:r w:rsidRPr="007B2560">
                <w:rPr>
                  <w:rFonts w:eastAsia="Times New Roman"/>
                  <w:noProof w:val="0"/>
                  <w:szCs w:val="22"/>
                  <w:vertAlign w:val="superscript"/>
                </w:rPr>
                <w:t>c</w:t>
              </w:r>
              <w:r w:rsidRPr="00CB7BDA">
                <w:rPr>
                  <w:sz w:val="18"/>
                  <w:szCs w:val="18"/>
                </w:rPr>
                <w:tab/>
              </w:r>
              <w:r w:rsidRPr="00777767">
                <w:rPr>
                  <w:sz w:val="18"/>
                  <w:szCs w:val="18"/>
                </w:rPr>
                <w:t>Il-</w:t>
              </w:r>
              <w:r w:rsidRPr="007B2560">
                <w:rPr>
                  <w:rFonts w:eastAsia="Times New Roman"/>
                  <w:noProof w:val="0"/>
                  <w:sz w:val="18"/>
                  <w:szCs w:val="18"/>
                </w:rPr>
                <w:t>fejqan</w:t>
              </w:r>
              <w:r w:rsidRPr="00777767">
                <w:rPr>
                  <w:sz w:val="18"/>
                  <w:szCs w:val="18"/>
                </w:rPr>
                <w:t xml:space="preserve"> endoskopiku huwa definit bħala subscore ta' endoskopija ta' 0 jew 1 ibbażat fuq endoskopija lokali.</w:t>
              </w:r>
            </w:ins>
          </w:p>
          <w:p w14:paraId="4A8D3DA3" w14:textId="77777777" w:rsidR="00F522D1" w:rsidRPr="00777767" w:rsidRDefault="00F522D1" w:rsidP="007B2560">
            <w:pPr>
              <w:tabs>
                <w:tab w:val="clear" w:pos="567"/>
                <w:tab w:val="left" w:pos="284"/>
              </w:tabs>
              <w:ind w:left="284" w:hanging="284"/>
              <w:rPr>
                <w:ins w:id="2384" w:author="upd" w:date="2025-12-03T12:57:00Z"/>
                <w:sz w:val="18"/>
                <w:szCs w:val="18"/>
              </w:rPr>
            </w:pPr>
            <w:ins w:id="2385" w:author="upd" w:date="2025-12-03T12:57:00Z">
              <w:r w:rsidRPr="007B2560">
                <w:rPr>
                  <w:rFonts w:eastAsia="Times New Roman"/>
                  <w:noProof w:val="0"/>
                  <w:szCs w:val="22"/>
                  <w:vertAlign w:val="superscript"/>
                </w:rPr>
                <w:t>d</w:t>
              </w:r>
              <w:r w:rsidRPr="00CB7BDA">
                <w:rPr>
                  <w:sz w:val="18"/>
                  <w:szCs w:val="18"/>
                </w:rPr>
                <w:tab/>
              </w:r>
              <w:r w:rsidRPr="007B2560">
                <w:rPr>
                  <w:rFonts w:eastAsia="Times New Roman"/>
                  <w:noProof w:val="0"/>
                  <w:sz w:val="18"/>
                  <w:szCs w:val="18"/>
                </w:rPr>
                <w:t>Denominatur</w:t>
              </w:r>
              <w:r w:rsidRPr="00777767">
                <w:rPr>
                  <w:sz w:val="18"/>
                  <w:szCs w:val="18"/>
                </w:rPr>
                <w:t xml:space="preserve"> huma </w:t>
              </w:r>
              <w:r>
                <w:rPr>
                  <w:sz w:val="18"/>
                  <w:szCs w:val="18"/>
                </w:rPr>
                <w:t>individwi</w:t>
              </w:r>
              <w:r w:rsidRPr="00777767">
                <w:rPr>
                  <w:sz w:val="18"/>
                  <w:szCs w:val="18"/>
                </w:rPr>
                <w:t xml:space="preserve"> li kienu f’remissjoni klinika fis-6 Ġimgħa.</w:t>
              </w:r>
            </w:ins>
          </w:p>
          <w:p w14:paraId="278263C4" w14:textId="77777777" w:rsidR="00F522D1" w:rsidRPr="00DF43DE" w:rsidRDefault="00F522D1" w:rsidP="007B2560">
            <w:pPr>
              <w:keepNext/>
              <w:tabs>
                <w:tab w:val="clear" w:pos="567"/>
                <w:tab w:val="left" w:pos="284"/>
              </w:tabs>
              <w:adjustRightInd w:val="0"/>
              <w:ind w:left="284" w:hanging="284"/>
              <w:rPr>
                <w:ins w:id="2386" w:author="upd" w:date="2025-12-03T12:57:00Z"/>
                <w:strike/>
                <w:color w:val="000000"/>
                <w:sz w:val="18"/>
                <w:szCs w:val="18"/>
              </w:rPr>
            </w:pPr>
            <w:ins w:id="2387" w:author="upd" w:date="2025-12-03T12:57:00Z">
              <w:r w:rsidRPr="007B2560">
                <w:rPr>
                  <w:rFonts w:eastAsia="Times New Roman"/>
                  <w:noProof w:val="0"/>
                  <w:szCs w:val="22"/>
                  <w:vertAlign w:val="superscript"/>
                </w:rPr>
                <w:t>e</w:t>
              </w:r>
              <w:r w:rsidRPr="00CB7BDA">
                <w:rPr>
                  <w:sz w:val="18"/>
                  <w:szCs w:val="18"/>
                </w:rPr>
                <w:tab/>
              </w:r>
              <w:r w:rsidRPr="007B2560">
                <w:rPr>
                  <w:rFonts w:eastAsia="Times New Roman"/>
                  <w:noProof w:val="0"/>
                  <w:sz w:val="18"/>
                  <w:szCs w:val="18"/>
                </w:rPr>
                <w:t>Individwi</w:t>
              </w:r>
              <w:r w:rsidRPr="00777767">
                <w:rPr>
                  <w:sz w:val="18"/>
                  <w:szCs w:val="18"/>
                </w:rPr>
                <w:t xml:space="preserve"> li kellhom punteġġ ta’ endoskopija nieqes f’Ġimgħa 54 tqiesu li ma kinux f’remissjoni klinika</w:t>
              </w:r>
              <w:r w:rsidRPr="007B2560">
                <w:rPr>
                  <w:sz w:val="18"/>
                  <w:szCs w:val="18"/>
                </w:rPr>
                <w:t>.</w:t>
              </w:r>
            </w:ins>
          </w:p>
        </w:tc>
      </w:tr>
    </w:tbl>
    <w:p w14:paraId="2EBB6643" w14:textId="109843C6" w:rsidR="00F26F6D" w:rsidRPr="007F6192" w:rsidDel="00080BEA" w:rsidRDefault="00F26F6D" w:rsidP="00F26F6D">
      <w:pPr>
        <w:rPr>
          <w:ins w:id="2388" w:author="Rev" w:date="2025-11-26T12:49:00Z"/>
          <w:del w:id="2389" w:author="Greece LOC1" w:date="2025-12-05T10:50:00Z" w16du:dateUtc="2025-12-05T08:50:00Z"/>
          <w:i/>
          <w:szCs w:val="22"/>
        </w:rPr>
      </w:pPr>
    </w:p>
    <w:p w14:paraId="670249F4" w14:textId="77777777" w:rsidR="00D0445F" w:rsidRDefault="00D0445F" w:rsidP="00BF259D">
      <w:pPr>
        <w:keepNext/>
        <w:tabs>
          <w:tab w:val="clear" w:pos="567"/>
        </w:tabs>
        <w:rPr>
          <w:ins w:id="2390" w:author="upd" w:date="2025-12-03T13:07:00Z"/>
          <w:u w:val="single"/>
        </w:rPr>
      </w:pPr>
    </w:p>
    <w:p w14:paraId="664EF360" w14:textId="3D4A5095" w:rsidR="006B0688" w:rsidRPr="00FC069B" w:rsidRDefault="005A2AC6" w:rsidP="00BF259D">
      <w:pPr>
        <w:keepNext/>
        <w:tabs>
          <w:tab w:val="clear" w:pos="567"/>
        </w:tabs>
        <w:rPr>
          <w:u w:val="single"/>
        </w:rPr>
      </w:pPr>
      <w:r w:rsidRPr="00FC069B">
        <w:rPr>
          <w:u w:val="single"/>
        </w:rPr>
        <w:t>Immunoġeniċità</w:t>
      </w:r>
    </w:p>
    <w:p w14:paraId="7DDB9E4F" w14:textId="77777777" w:rsidR="006B0688" w:rsidRPr="00FC069B" w:rsidRDefault="005A2AC6" w:rsidP="00BF259D">
      <w:pPr>
        <w:tabs>
          <w:tab w:val="clear" w:pos="567"/>
        </w:tabs>
      </w:pPr>
      <w:r w:rsidRPr="00FC069B">
        <w:t>Mill-istudji dwar RA, PsA u AS ta’ Fażi III sa’ ġimgħa 52, l-antikorpi għal golimumab, instabu f’5% (105/2</w:t>
      </w:r>
      <w:r w:rsidR="00C449DE" w:rsidRPr="00FC069B">
        <w:t>062</w:t>
      </w:r>
      <w:r w:rsidRPr="00FC069B">
        <w:t xml:space="preserve">) tal-pazjenti ikkurati b’golimumab u, meta kienu ttestjati, kważi l-antikorpi kollha kienu newtralizzanti </w:t>
      </w:r>
      <w:r w:rsidRPr="00FC069B">
        <w:rPr>
          <w:i/>
          <w:iCs/>
        </w:rPr>
        <w:t>in vitro</w:t>
      </w:r>
      <w:r w:rsidRPr="00FC069B">
        <w:t>. Rati simili intwerew fost l-indikazzjonijiet rewmatoloġiċi. Kura fl-istess ħin b’MTX irriżultat f’proporzjon iżgħar ta’ pazjenti b’antikorpi għal golimumab milli pazjenti li kienu qed jirċievu golimumab mingħajr MTX (madwar 3% [41/12</w:t>
      </w:r>
      <w:r w:rsidR="00C449DE" w:rsidRPr="00FC069B">
        <w:t>35</w:t>
      </w:r>
      <w:r w:rsidRPr="00FC069B">
        <w:t>] kontra 8% [64/8</w:t>
      </w:r>
      <w:r w:rsidR="00C449DE" w:rsidRPr="00FC069B">
        <w:t>27</w:t>
      </w:r>
      <w:r w:rsidRPr="00FC069B">
        <w:t>], rispettivament.</w:t>
      </w:r>
    </w:p>
    <w:p w14:paraId="6D55473D" w14:textId="77777777" w:rsidR="006B0688" w:rsidRPr="00FC069B" w:rsidRDefault="006B0688" w:rsidP="00BF259D">
      <w:pPr>
        <w:tabs>
          <w:tab w:val="clear" w:pos="567"/>
        </w:tabs>
      </w:pPr>
    </w:p>
    <w:p w14:paraId="7B9AE9D1" w14:textId="77777777" w:rsidR="006B0688" w:rsidRPr="00FC069B" w:rsidRDefault="005A2AC6" w:rsidP="00BF259D">
      <w:pPr>
        <w:tabs>
          <w:tab w:val="clear" w:pos="567"/>
        </w:tabs>
      </w:pPr>
      <w:r w:rsidRPr="00FC069B">
        <w:t>F’nr</w:t>
      </w:r>
      <w:r w:rsidRPr="00FC069B">
        <w:noBreakHyphen/>
        <w:t>Axial SpA, sa ġimgħa </w:t>
      </w:r>
      <w:r w:rsidR="00C449DE" w:rsidRPr="00FC069B">
        <w:t>52</w:t>
      </w:r>
      <w:r w:rsidRPr="00FC069B">
        <w:t xml:space="preserve"> antikorpi għal golimumab ġew innutati f’</w:t>
      </w:r>
      <w:r w:rsidR="00C449DE" w:rsidRPr="00FC069B">
        <w:rPr>
          <w:szCs w:val="22"/>
        </w:rPr>
        <w:t xml:space="preserve">7% (14/193) </w:t>
      </w:r>
      <w:r w:rsidRPr="00FC069B">
        <w:t>tal-pazjenti ttrattati b’golimumab.</w:t>
      </w:r>
    </w:p>
    <w:p w14:paraId="0108DE1B" w14:textId="77777777" w:rsidR="006B0688" w:rsidRPr="00FC069B" w:rsidRDefault="006B0688" w:rsidP="00BF259D">
      <w:pPr>
        <w:tabs>
          <w:tab w:val="clear" w:pos="567"/>
        </w:tabs>
      </w:pPr>
    </w:p>
    <w:p w14:paraId="4C3D69EE" w14:textId="77777777" w:rsidR="00C449DE" w:rsidRPr="00FC069B" w:rsidRDefault="005A2AC6" w:rsidP="00BF259D">
      <w:r w:rsidRPr="00FC069B">
        <w:t xml:space="preserve">Fl-istudji UC ta’ Fażi II u III sa ġimgħa 54, instabu antikorpi għal golimumab fi 3% (26/946) tal-pazjenti kkurati b’golimumab. Tmienja u sittin fil-mija (21/31) tal-pazjenti pożittivi għall-antikorpi kellhom antikorpi li jinnewtralizzaw </w:t>
      </w:r>
      <w:r w:rsidRPr="00FC069B">
        <w:rPr>
          <w:i/>
        </w:rPr>
        <w:t>in vitro</w:t>
      </w:r>
      <w:r w:rsidRPr="00FC069B">
        <w:t>. Kura flimkien ma’ immunomodulaturi (azathioprine, 6</w:t>
      </w:r>
      <w:r w:rsidRPr="00FC069B">
        <w:noBreakHyphen/>
        <w:t xml:space="preserve">mercaptopurine u MTX) wasslet għal proporzjon inqas ta’ pazjenti b’antikorpi għal golimumab minn pazjenti li rċivew golimumab mingħajr immunomodulaturi (1% (4/308) kontra 3% (22/638), rispettivament). Mill-pazjenti li komplew bl-estensjoni tal-istudju u li kellhom kampjuni li setgħu jiġu vvalutati sa ġimgħa 228, l-antikorpi għal golimumab instabu f’4% (23/604) tal-pazjenti ttrattati b’golimumab. Tnejn u tmenin fil-mija (18/22) tal-pazjenti b’riżultat pożittiv għal antikorpi kellhom antikorpi li jinnewtralizzaw </w:t>
      </w:r>
      <w:r w:rsidRPr="00FC069B">
        <w:rPr>
          <w:i/>
        </w:rPr>
        <w:t>in vitro</w:t>
      </w:r>
      <w:r w:rsidRPr="00FC069B">
        <w:t>.</w:t>
      </w:r>
    </w:p>
    <w:p w14:paraId="6B15AB2C" w14:textId="77777777" w:rsidR="006B0688" w:rsidRPr="00FC069B" w:rsidRDefault="006B0688" w:rsidP="00BF259D"/>
    <w:p w14:paraId="3954A8E0" w14:textId="0BC8AB66" w:rsidR="006B0688" w:rsidRPr="00FC069B" w:rsidRDefault="005A2AC6" w:rsidP="00BF259D">
      <w:pPr>
        <w:tabs>
          <w:tab w:val="clear" w:pos="567"/>
        </w:tabs>
      </w:pPr>
      <w:r w:rsidRPr="00FC069B">
        <w:t>Il-preżenza ta’ antikorpi għal golimumab tista’ żżid ir-riskju għar-reazzjonijiet fis-sit mnejn tingħata l-injezzjoni</w:t>
      </w:r>
      <w:ins w:id="2391" w:author="Greece LOC1" w:date="2025-12-01T22:03:00Z">
        <w:r w:rsidR="001647B9">
          <w:t xml:space="preserve"> </w:t>
        </w:r>
        <w:r w:rsidR="001647B9" w:rsidRPr="00FC069B">
          <w:t>(ara sezzjoni 4.</w:t>
        </w:r>
        <w:r w:rsidR="001647B9">
          <w:t>8</w:t>
        </w:r>
        <w:r w:rsidR="001647B9" w:rsidRPr="00FC069B">
          <w:t>)</w:t>
        </w:r>
        <w:r w:rsidR="001647B9">
          <w:t>.</w:t>
        </w:r>
      </w:ins>
      <w:del w:id="2392" w:author="Greece LOC1" w:date="2025-12-01T22:03:00Z">
        <w:r w:rsidRPr="00FC069B" w:rsidDel="001647B9">
          <w:delText>,</w:delText>
        </w:r>
      </w:del>
      <w:r w:rsidRPr="00FC069B">
        <w:t xml:space="preserve"> </w:t>
      </w:r>
      <w:del w:id="2393" w:author="Greece LOC1" w:date="2025-12-01T22:03:00Z">
        <w:r w:rsidRPr="00FC069B" w:rsidDel="001647B9">
          <w:delText>i</w:delText>
        </w:r>
      </w:del>
      <w:del w:id="2394" w:author="Greece LOC1" w:date="2025-12-04T11:20:00Z" w16du:dateUtc="2025-12-04T09:20:00Z">
        <w:r w:rsidRPr="00FC069B" w:rsidDel="0064174F">
          <w:delText>żda</w:delText>
        </w:r>
      </w:del>
      <w:ins w:id="2395" w:author="upd" w:date="2025-12-03T13:32:00Z">
        <w:r w:rsidR="00016E29">
          <w:t>I</w:t>
        </w:r>
      </w:ins>
      <w:del w:id="2396" w:author="upd" w:date="2025-12-03T13:32:00Z">
        <w:r w:rsidRPr="00FC069B" w:rsidDel="00016E29">
          <w:delText xml:space="preserve"> </w:delText>
        </w:r>
      </w:del>
      <w:r w:rsidRPr="00FC069B">
        <w:t>n-numru żgħir ta’ pazjenti pożittivi għall-antikorpi għal golimumab jillimita l-ħila biex isiru konklużjonijiet definittivi dwar ir-relazzjoni bejn l-antikorpi għal golimumab u l-effikaċja klinika jew miżuri ta’ sigurtà</w:t>
      </w:r>
      <w:del w:id="2397" w:author="Greece LOC1" w:date="2025-12-01T22:03:00Z">
        <w:r w:rsidRPr="00FC069B" w:rsidDel="001647B9">
          <w:delText xml:space="preserve"> (ara sezzjoni </w:delText>
        </w:r>
      </w:del>
      <w:del w:id="2398" w:author="Greece LOC1" w:date="2025-12-01T22:04:00Z">
        <w:r w:rsidRPr="00FC069B" w:rsidDel="001647B9">
          <w:delText>4.4)</w:delText>
        </w:r>
      </w:del>
      <w:r w:rsidRPr="00FC069B">
        <w:t>.</w:t>
      </w:r>
    </w:p>
    <w:p w14:paraId="7FDF76CF" w14:textId="77777777" w:rsidR="006B0688" w:rsidRPr="00FC069B" w:rsidRDefault="006B0688" w:rsidP="00BF259D">
      <w:pPr>
        <w:tabs>
          <w:tab w:val="clear" w:pos="567"/>
        </w:tabs>
      </w:pPr>
    </w:p>
    <w:p w14:paraId="3ADDD072" w14:textId="77777777" w:rsidR="006B0688" w:rsidRPr="00FC069B" w:rsidRDefault="005A2AC6" w:rsidP="00BF259D">
      <w:pPr>
        <w:tabs>
          <w:tab w:val="clear" w:pos="567"/>
        </w:tabs>
      </w:pPr>
      <w:r w:rsidRPr="00FC069B">
        <w:t>Peress li l-analiżi dwar l-immunoġeniċità huma speċifiċi għall-prodott u għall-assaġġ, il-paraguni tar-rati tal-antikorpi ma’ dawk ta’ prodotti oħra mhuwiex adattat.</w:t>
      </w:r>
    </w:p>
    <w:p w14:paraId="6A9278F5" w14:textId="77777777" w:rsidR="006B0688" w:rsidRPr="00FC069B" w:rsidRDefault="006B0688" w:rsidP="00BF259D">
      <w:pPr>
        <w:tabs>
          <w:tab w:val="clear" w:pos="567"/>
        </w:tabs>
      </w:pPr>
    </w:p>
    <w:p w14:paraId="10373D27" w14:textId="6BCDE337" w:rsidR="00F26F6D" w:rsidRPr="00F26F6D" w:rsidDel="004F7656" w:rsidRDefault="00F26F6D" w:rsidP="00F26F6D">
      <w:pPr>
        <w:keepNext/>
        <w:tabs>
          <w:tab w:val="clear" w:pos="567"/>
        </w:tabs>
        <w:rPr>
          <w:ins w:id="2399" w:author="Rev" w:date="2025-11-26T12:53:00Z"/>
          <w:del w:id="2400" w:author="Greece LOC1" w:date="2025-12-13T15:41:00Z" w16du:dateUtc="2025-12-13T13:41:00Z"/>
          <w:i/>
          <w:u w:val="single"/>
          <w:rPrChange w:id="2401" w:author="Rev" w:date="2025-11-26T12:53:00Z">
            <w:rPr>
              <w:ins w:id="2402" w:author="Rev" w:date="2025-11-26T12:53:00Z"/>
              <w:del w:id="2403" w:author="Greece LOC1" w:date="2025-12-13T15:41:00Z" w16du:dateUtc="2025-12-13T13:41:00Z"/>
              <w:u w:val="single"/>
            </w:rPr>
          </w:rPrChange>
        </w:rPr>
      </w:pPr>
    </w:p>
    <w:p w14:paraId="3231B518" w14:textId="3898D606" w:rsidR="00F26F6D" w:rsidRPr="00080BEA" w:rsidRDefault="00F26F6D" w:rsidP="00F26F6D">
      <w:pPr>
        <w:keepNext/>
        <w:tabs>
          <w:tab w:val="clear" w:pos="567"/>
        </w:tabs>
        <w:rPr>
          <w:ins w:id="2404" w:author="Rev" w:date="2025-11-26T12:53:00Z"/>
          <w:rPrChange w:id="2405" w:author="Greece LOC1" w:date="2025-12-05T10:50:00Z" w16du:dateUtc="2025-12-05T08:50:00Z">
            <w:rPr>
              <w:ins w:id="2406" w:author="Rev" w:date="2025-11-26T12:53:00Z"/>
              <w:u w:val="single"/>
              <w:lang w:val="en-GB"/>
            </w:rPr>
          </w:rPrChange>
        </w:rPr>
      </w:pPr>
      <w:ins w:id="2407" w:author="Rev" w:date="2025-11-26T12:53:00Z">
        <w:r w:rsidRPr="00080BEA">
          <w:rPr>
            <w:rPrChange w:id="2408" w:author="Greece LOC1" w:date="2025-12-05T10:50:00Z" w16du:dateUtc="2025-12-05T08:50:00Z">
              <w:rPr>
                <w:u w:val="single"/>
              </w:rPr>
            </w:rPrChange>
          </w:rPr>
          <w:t xml:space="preserve">Fil-prova </w:t>
        </w:r>
      </w:ins>
      <w:ins w:id="2409" w:author="Rev" w:date="2025-11-26T12:54:00Z">
        <w:r w:rsidRPr="00080BEA">
          <w:rPr>
            <w:rPrChange w:id="2410" w:author="Greece LOC1" w:date="2025-12-05T10:50:00Z" w16du:dateUtc="2025-12-05T08:50:00Z">
              <w:rPr>
                <w:u w:val="single"/>
              </w:rPr>
            </w:rPrChange>
          </w:rPr>
          <w:t>UC pedjatrika</w:t>
        </w:r>
      </w:ins>
      <w:ins w:id="2411" w:author="upd" w:date="2025-12-03T13:33:00Z">
        <w:r w:rsidR="00016E29" w:rsidRPr="00080BEA">
          <w:rPr>
            <w:rPrChange w:id="2412" w:author="Greece LOC1" w:date="2025-12-05T10:50:00Z" w16du:dateUtc="2025-12-05T08:50:00Z">
              <w:rPr>
                <w:u w:val="single"/>
              </w:rPr>
            </w:rPrChange>
          </w:rPr>
          <w:t xml:space="preserve"> ta' Fażi III</w:t>
        </w:r>
      </w:ins>
      <w:ins w:id="2413" w:author="Rev" w:date="2025-11-26T12:53:00Z">
        <w:r w:rsidRPr="00080BEA">
          <w:rPr>
            <w:rPrChange w:id="2414" w:author="Greece LOC1" w:date="2025-12-05T10:50:00Z" w16du:dateUtc="2025-12-05T08:50:00Z">
              <w:rPr>
                <w:u w:val="single"/>
              </w:rPr>
            </w:rPrChange>
          </w:rPr>
          <w:t>, 22%</w:t>
        </w:r>
      </w:ins>
      <w:ins w:id="2415" w:author="am" w:date="2025-12-12T11:25:00Z" w16du:dateUtc="2025-12-12T10:25:00Z">
        <w:r w:rsidR="004048E1">
          <w:t xml:space="preserve"> (15/69)</w:t>
        </w:r>
      </w:ins>
      <w:ins w:id="2416" w:author="Rev" w:date="2025-11-26T12:53:00Z">
        <w:r w:rsidRPr="00080BEA">
          <w:rPr>
            <w:rPrChange w:id="2417" w:author="Greece LOC1" w:date="2025-12-05T10:50:00Z" w16du:dateUtc="2025-12-05T08:50:00Z">
              <w:rPr>
                <w:u w:val="single"/>
              </w:rPr>
            </w:rPrChange>
          </w:rPr>
          <w:t xml:space="preserve"> tal-pazjenti kkurati b'Simponi kienu pożittivi g</w:t>
        </w:r>
        <w:r w:rsidRPr="00080BEA">
          <w:rPr>
            <w:rFonts w:hint="eastAsia"/>
            <w:rPrChange w:id="2418" w:author="Greece LOC1" w:date="2025-12-05T10:50:00Z" w16du:dateUtc="2025-12-05T08:50:00Z">
              <w:rPr>
                <w:rFonts w:hint="eastAsia"/>
                <w:u w:val="single"/>
              </w:rPr>
            </w:rPrChange>
          </w:rPr>
          <w:t>ħ</w:t>
        </w:r>
        <w:r w:rsidRPr="00080BEA">
          <w:rPr>
            <w:rPrChange w:id="2419" w:author="Greece LOC1" w:date="2025-12-05T10:50:00Z" w16du:dateUtc="2025-12-05T08:50:00Z">
              <w:rPr>
                <w:u w:val="single"/>
              </w:rPr>
            </w:rPrChange>
          </w:rPr>
          <w:t>al antikorpi g</w:t>
        </w:r>
        <w:r w:rsidRPr="00080BEA">
          <w:rPr>
            <w:rFonts w:hint="eastAsia"/>
            <w:rPrChange w:id="2420" w:author="Greece LOC1" w:date="2025-12-05T10:50:00Z" w16du:dateUtc="2025-12-05T08:50:00Z">
              <w:rPr>
                <w:rFonts w:hint="eastAsia"/>
                <w:u w:val="single"/>
              </w:rPr>
            </w:rPrChange>
          </w:rPr>
          <w:t>ħ</w:t>
        </w:r>
        <w:r w:rsidRPr="00080BEA">
          <w:rPr>
            <w:rPrChange w:id="2421" w:author="Greece LOC1" w:date="2025-12-05T10:50:00Z" w16du:dateUtc="2025-12-05T08:50:00Z">
              <w:rPr>
                <w:u w:val="single"/>
              </w:rPr>
            </w:rPrChange>
          </w:rPr>
          <w:t>al golimumab matul iż-żjara ta' sigurtà finali bl-użu tal-metodu EIA tolleranti g</w:t>
        </w:r>
        <w:r w:rsidRPr="00080BEA">
          <w:rPr>
            <w:rFonts w:hint="eastAsia"/>
            <w:rPrChange w:id="2422" w:author="Greece LOC1" w:date="2025-12-05T10:50:00Z" w16du:dateUtc="2025-12-05T08:50:00Z">
              <w:rPr>
                <w:rFonts w:hint="eastAsia"/>
                <w:u w:val="single"/>
              </w:rPr>
            </w:rPrChange>
          </w:rPr>
          <w:t>ħ</w:t>
        </w:r>
        <w:r w:rsidRPr="00080BEA">
          <w:rPr>
            <w:rPrChange w:id="2423" w:author="Greece LOC1" w:date="2025-12-05T10:50:00Z" w16du:dateUtc="2025-12-05T08:50:00Z">
              <w:rPr>
                <w:u w:val="single"/>
              </w:rPr>
            </w:rPrChange>
          </w:rPr>
          <w:t>all-mediċina. Il-biċċa l-kbira tal-pazjenti b'antikorpi kellhom titri baxxi. L-inċidenza ta' antikorpi g</w:t>
        </w:r>
        <w:r w:rsidRPr="00080BEA">
          <w:rPr>
            <w:rFonts w:hint="eastAsia"/>
            <w:rPrChange w:id="2424" w:author="Greece LOC1" w:date="2025-12-05T10:50:00Z" w16du:dateUtc="2025-12-05T08:50:00Z">
              <w:rPr>
                <w:rFonts w:hint="eastAsia"/>
                <w:u w:val="single"/>
              </w:rPr>
            </w:rPrChange>
          </w:rPr>
          <w:t>ħ</w:t>
        </w:r>
        <w:r w:rsidRPr="00080BEA">
          <w:rPr>
            <w:rPrChange w:id="2425" w:author="Greece LOC1" w:date="2025-12-05T10:50:00Z" w16du:dateUtc="2025-12-05T08:50:00Z">
              <w:rPr>
                <w:u w:val="single"/>
              </w:rPr>
            </w:rPrChange>
          </w:rPr>
          <w:t>al golimumab kienet komparabbli bejn pazjenti pedjatriċi u adulti b'UC. Pazjenti UC, li żviluppaw antikorpi g</w:t>
        </w:r>
        <w:r w:rsidRPr="00080BEA">
          <w:rPr>
            <w:rFonts w:hint="eastAsia"/>
            <w:rPrChange w:id="2426" w:author="Greece LOC1" w:date="2025-12-05T10:50:00Z" w16du:dateUtc="2025-12-05T08:50:00Z">
              <w:rPr>
                <w:rFonts w:hint="eastAsia"/>
                <w:u w:val="single"/>
              </w:rPr>
            </w:rPrChange>
          </w:rPr>
          <w:t>ħ</w:t>
        </w:r>
        <w:r w:rsidRPr="00080BEA">
          <w:rPr>
            <w:rPrChange w:id="2427" w:author="Greece LOC1" w:date="2025-12-05T10:50:00Z" w16du:dateUtc="2025-12-05T08:50:00Z">
              <w:rPr>
                <w:u w:val="single"/>
              </w:rPr>
            </w:rPrChange>
          </w:rPr>
          <w:t>al golimumab, ġeneralment kellhom konċentrazzjonijiet baxxi ta' golimumab fis-serum fi stat fiss.</w:t>
        </w:r>
      </w:ins>
    </w:p>
    <w:p w14:paraId="37FD2ED7" w14:textId="77777777" w:rsidR="006B0688" w:rsidRPr="00FC069B" w:rsidDel="00F26F6D" w:rsidRDefault="005A2AC6" w:rsidP="00BF259D">
      <w:pPr>
        <w:keepNext/>
        <w:tabs>
          <w:tab w:val="clear" w:pos="567"/>
        </w:tabs>
        <w:rPr>
          <w:del w:id="2428" w:author="Rev" w:date="2025-11-26T12:51:00Z"/>
        </w:rPr>
      </w:pPr>
      <w:del w:id="2429" w:author="Rev" w:date="2025-11-26T12:51:00Z">
        <w:r w:rsidRPr="00FC069B" w:rsidDel="00F26F6D">
          <w:rPr>
            <w:u w:val="single"/>
          </w:rPr>
          <w:delText>Popolazzjoni pedjatrika</w:delText>
        </w:r>
      </w:del>
    </w:p>
    <w:p w14:paraId="06FAAEC6" w14:textId="77777777" w:rsidR="006B0688" w:rsidRPr="00FC069B" w:rsidDel="00F26F6D" w:rsidRDefault="005A2AC6" w:rsidP="00BF259D">
      <w:pPr>
        <w:rPr>
          <w:del w:id="2430" w:author="Rev" w:date="2025-11-26T12:51:00Z"/>
          <w:highlight w:val="green"/>
        </w:rPr>
      </w:pPr>
      <w:del w:id="2431" w:author="Rev" w:date="2025-11-26T12:51:00Z">
        <w:r w:rsidRPr="00FC069B" w:rsidDel="00F26F6D">
          <w:delText xml:space="preserve">L-Aġenzija Ewropea għall-Mediċini ddiferiet l-obbligu li jiġu ppreżentati riżultati tal-istudji b’ Simponi </w:delText>
        </w:r>
        <w:r w:rsidR="000763FA" w:rsidRPr="00FC069B" w:rsidDel="00F26F6D">
          <w:delText>f’wieħed jew aktar kategoriji tal-</w:delText>
        </w:r>
        <w:r w:rsidRPr="00FC069B" w:rsidDel="00F26F6D">
          <w:delText>popolazzjoni pedjatrika f’kolite ulċerattiva (ara sezzjoni 4.2 għal informazzjoni dwar l-użu pedjatriku).</w:delText>
        </w:r>
      </w:del>
    </w:p>
    <w:p w14:paraId="5A0F8C0A" w14:textId="77777777" w:rsidR="006B0688" w:rsidRPr="00FC069B" w:rsidRDefault="006B0688" w:rsidP="00BF259D">
      <w:pPr>
        <w:tabs>
          <w:tab w:val="clear" w:pos="567"/>
        </w:tabs>
      </w:pPr>
    </w:p>
    <w:p w14:paraId="217C389F" w14:textId="77777777" w:rsidR="006B0688" w:rsidRPr="00FC069B" w:rsidRDefault="005A2AC6" w:rsidP="00734423">
      <w:pPr>
        <w:keepNext/>
        <w:ind w:left="567" w:hanging="567"/>
        <w:outlineLvl w:val="2"/>
        <w:rPr>
          <w:b/>
          <w:bCs/>
        </w:rPr>
      </w:pPr>
      <w:r w:rsidRPr="00FC069B">
        <w:rPr>
          <w:b/>
          <w:bCs/>
        </w:rPr>
        <w:t>5.2</w:t>
      </w:r>
      <w:r w:rsidRPr="00FC069B">
        <w:rPr>
          <w:b/>
          <w:bCs/>
        </w:rPr>
        <w:tab/>
        <w:t>Tagħrif farmakokinetiku</w:t>
      </w:r>
    </w:p>
    <w:p w14:paraId="3594EF33" w14:textId="77777777" w:rsidR="006B0688" w:rsidRPr="00FC069B" w:rsidRDefault="006B0688" w:rsidP="00BF259D">
      <w:pPr>
        <w:keepNext/>
      </w:pPr>
    </w:p>
    <w:p w14:paraId="2DA93D49" w14:textId="77777777" w:rsidR="006B0688" w:rsidRPr="00FC069B" w:rsidRDefault="005A2AC6" w:rsidP="00BF259D">
      <w:pPr>
        <w:keepNext/>
        <w:tabs>
          <w:tab w:val="clear" w:pos="567"/>
        </w:tabs>
        <w:rPr>
          <w:i/>
        </w:rPr>
      </w:pPr>
      <w:r w:rsidRPr="00FC069B">
        <w:rPr>
          <w:i/>
        </w:rPr>
        <w:t>Assorbiment</w:t>
      </w:r>
    </w:p>
    <w:p w14:paraId="50A0F77B" w14:textId="77777777" w:rsidR="006B0688" w:rsidRPr="00FC069B" w:rsidRDefault="005A2AC6" w:rsidP="00BF259D">
      <w:pPr>
        <w:tabs>
          <w:tab w:val="clear" w:pos="567"/>
        </w:tabs>
      </w:pPr>
      <w:r w:rsidRPr="00FC069B">
        <w:t>Wara għoti ta’ darba ta’ golimumab minn taħt il-ġilda lill-individwi f’saħħithom jew pazjenti b’RA, il-medja tal-ħin biex jinkisbu l-ogħla konċentrazzjonijiet fis-serum (T</w:t>
      </w:r>
      <w:r w:rsidRPr="00FC069B">
        <w:rPr>
          <w:vertAlign w:val="subscript"/>
        </w:rPr>
        <w:t>max</w:t>
      </w:r>
      <w:r w:rsidRPr="00FC069B">
        <w:t>) varja minn 2 sa’ 6 ijiem. Injezzjoni minn taħt il-ġilda ta’ 50 mg golimumab lil individwi f’saħħithom ikkawżat medja ta’ konċentrazzjoni massima fis-serum (C</w:t>
      </w:r>
      <w:r w:rsidRPr="00FC069B">
        <w:rPr>
          <w:vertAlign w:val="subscript"/>
        </w:rPr>
        <w:t>max</w:t>
      </w:r>
      <w:r w:rsidRPr="00FC069B">
        <w:t>) bi ± devjazzjoni standard ta’ 3. 1 </w:t>
      </w:r>
      <w:r w:rsidRPr="00FC069B">
        <w:rPr>
          <w:rFonts w:ascii="Symbol" w:hAnsi="Symbol"/>
        </w:rPr>
        <w:sym w:font="Symbol" w:char="F0B1"/>
      </w:r>
      <w:r w:rsidRPr="00FC069B">
        <w:t> 1.4 </w:t>
      </w:r>
      <w:r w:rsidRPr="00FC069B">
        <w:rPr>
          <w:rFonts w:ascii="Symbol" w:hAnsi="Symbol"/>
        </w:rPr>
        <w:sym w:font="Symbol" w:char="F06D"/>
      </w:r>
      <w:r w:rsidRPr="00FC069B">
        <w:t>g/mL.</w:t>
      </w:r>
    </w:p>
    <w:p w14:paraId="4A42FAFB" w14:textId="77777777" w:rsidR="006B0688" w:rsidRPr="00FC069B" w:rsidRDefault="006B0688" w:rsidP="00BF259D">
      <w:pPr>
        <w:tabs>
          <w:tab w:val="clear" w:pos="567"/>
        </w:tabs>
      </w:pPr>
    </w:p>
    <w:p w14:paraId="06A34C19" w14:textId="77777777" w:rsidR="006B0688" w:rsidRPr="00FC069B" w:rsidRDefault="005A2AC6" w:rsidP="00BF259D">
      <w:pPr>
        <w:tabs>
          <w:tab w:val="clear" w:pos="567"/>
        </w:tabs>
      </w:pPr>
      <w:r w:rsidRPr="00FC069B">
        <w:t>Wara injezzjoni waħda ta’ 100 mg taħt il-ġilda, l-assorbiment ta’ golimumab kien simili fin-naħa ta’ fuq tad-driegħ, fl-addome u fil-koxxa, b’bijodisponibilità assoluta medja ta’ 51%. Peress li golimumab wera PK li kienet bejn wieħed u ieħor fi proporzjon mad-doża wara li ngħata minn taħt il-ġilda, il-bijodisponibilità assoluta ta’ doża ta’ 50 mg jew 200 mg ta’ golimumab hija mistennija li tkun tixxiebah.</w:t>
      </w:r>
    </w:p>
    <w:p w14:paraId="41AB178D" w14:textId="77777777" w:rsidR="006B0688" w:rsidRPr="00FC069B" w:rsidRDefault="006B0688" w:rsidP="00BF259D">
      <w:pPr>
        <w:tabs>
          <w:tab w:val="clear" w:pos="567"/>
        </w:tabs>
      </w:pPr>
    </w:p>
    <w:p w14:paraId="5BB3461A" w14:textId="77777777" w:rsidR="005524F4" w:rsidRPr="00FC069B" w:rsidRDefault="005A2AC6" w:rsidP="00BF259D">
      <w:pPr>
        <w:keepNext/>
        <w:tabs>
          <w:tab w:val="clear" w:pos="567"/>
        </w:tabs>
        <w:rPr>
          <w:i/>
        </w:rPr>
      </w:pPr>
      <w:r w:rsidRPr="00FC069B">
        <w:rPr>
          <w:i/>
        </w:rPr>
        <w:t>Distribuzzjoni</w:t>
      </w:r>
    </w:p>
    <w:p w14:paraId="07953109" w14:textId="77777777" w:rsidR="005524F4" w:rsidRPr="00FC069B" w:rsidRDefault="005A2AC6" w:rsidP="00BF259D">
      <w:pPr>
        <w:tabs>
          <w:tab w:val="clear" w:pos="567"/>
        </w:tabs>
      </w:pPr>
      <w:r w:rsidRPr="00FC069B">
        <w:t>Wara doża waħda fil-vini, il-medja tal-volum ta’ distribuzzjoni kienet ta’ 115 ± 19 mL/kg.</w:t>
      </w:r>
    </w:p>
    <w:p w14:paraId="0186D4BB" w14:textId="77777777" w:rsidR="006B0688" w:rsidRPr="00FC069B" w:rsidRDefault="006B0688" w:rsidP="00BF259D">
      <w:pPr>
        <w:tabs>
          <w:tab w:val="clear" w:pos="567"/>
        </w:tabs>
      </w:pPr>
    </w:p>
    <w:p w14:paraId="2C9BAEBA" w14:textId="77777777" w:rsidR="006B0688" w:rsidRPr="00FC069B" w:rsidRDefault="005A2AC6" w:rsidP="00BF259D">
      <w:pPr>
        <w:keepNext/>
        <w:tabs>
          <w:tab w:val="clear" w:pos="567"/>
        </w:tabs>
        <w:rPr>
          <w:i/>
        </w:rPr>
      </w:pPr>
      <w:r w:rsidRPr="00FC069B">
        <w:rPr>
          <w:i/>
        </w:rPr>
        <w:t>Eliminazzjoni</w:t>
      </w:r>
    </w:p>
    <w:p w14:paraId="6B8AD02A" w14:textId="77777777" w:rsidR="006B0688" w:rsidRPr="00FC069B" w:rsidRDefault="005A2AC6" w:rsidP="00BF259D">
      <w:pPr>
        <w:tabs>
          <w:tab w:val="clear" w:pos="567"/>
        </w:tabs>
        <w:rPr>
          <w:szCs w:val="22"/>
        </w:rPr>
      </w:pPr>
      <w:r w:rsidRPr="00FC069B">
        <w:rPr>
          <w:szCs w:val="22"/>
        </w:rPr>
        <w:t>It-tneħħija sistemika ta’ golimumab kienet stmata li hija 6.9 </w:t>
      </w:r>
      <w:r w:rsidRPr="00FC069B">
        <w:rPr>
          <w:rFonts w:ascii="Symbol" w:hAnsi="Symbol"/>
          <w:szCs w:val="22"/>
        </w:rPr>
        <w:sym w:font="Symbol" w:char="F0B1"/>
      </w:r>
      <w:r w:rsidRPr="00FC069B">
        <w:rPr>
          <w:szCs w:val="22"/>
        </w:rPr>
        <w:t xml:space="preserve"> 2.0 mL/kuljum/kg. </w:t>
      </w:r>
      <w:r w:rsidRPr="00FC069B">
        <w:t>Il-valur tal-half-life terminali kien stmat li huwa madwar 12 ± 3 ijiem f’individwi f’saħħithom u valuri jixxiebhu kienu osservati f’pazjenti b’RA, PsA, AS, jew UC.</w:t>
      </w:r>
    </w:p>
    <w:p w14:paraId="4760C23F" w14:textId="77777777" w:rsidR="006B0688" w:rsidRPr="00FC069B" w:rsidRDefault="006B0688" w:rsidP="00BF259D">
      <w:pPr>
        <w:tabs>
          <w:tab w:val="clear" w:pos="567"/>
        </w:tabs>
      </w:pPr>
    </w:p>
    <w:p w14:paraId="6608CB2B" w14:textId="77777777" w:rsidR="006B0688" w:rsidRPr="00FC069B" w:rsidRDefault="005A2AC6" w:rsidP="00BF259D">
      <w:pPr>
        <w:tabs>
          <w:tab w:val="clear" w:pos="567"/>
        </w:tabs>
      </w:pPr>
      <w:r w:rsidRPr="00FC069B">
        <w:t>Meta ingħataw 50 mg ta’ golimumab taħt il-ġilda lil pazjenti b’RA, PsA jew AS kull 4 gimgħat, il-konċentrazzjonijiet fis-serum laħqu stat fiss sat-12</w:t>
      </w:r>
      <w:r w:rsidRPr="00FC069B">
        <w:noBreakHyphen/>
        <w:t>il ġimgħa. Bl-użu fl-istess ħin ta’ MTX, kura b’50 mg ta’ golimumab taħt il-ġilda kull 4 ġimgħat wasslet għall-medja (± devjazzjoni standard) tal-aktar konċentrazzjoni baxxa fl-istat fiss fis-serum ta’ madwar 0.6 ± 0.4 μg/mL f’pazjenti li għandhom RA attiva minkejja terapija b’MTX, u madwar 0.5 ± 0.4 μg/mL f’pazjenti li għandhom PsA attiva u madwar 0.8 ± 0.4 μg/mL f’pazjenti li għandhom AS. Il-medja tal-konċentrazzjonijiet l-aktar baxxi ta’ golimumab fi stat fiss fis-serum f’pazjenti b’nr</w:t>
      </w:r>
      <w:r w:rsidRPr="00FC069B">
        <w:noBreakHyphen/>
        <w:t>Axial SpA kienet simili għal dik osservata f’pazjenti b’AS wara għoti ta’ 50 mg golimumab taħt il-ġilda kull 4 ġimgħat.</w:t>
      </w:r>
    </w:p>
    <w:p w14:paraId="7A671A1E" w14:textId="77777777" w:rsidR="006B0688" w:rsidRPr="00FC069B" w:rsidRDefault="006B0688" w:rsidP="00BF259D">
      <w:pPr>
        <w:tabs>
          <w:tab w:val="clear" w:pos="567"/>
        </w:tabs>
      </w:pPr>
    </w:p>
    <w:p w14:paraId="6061E782" w14:textId="77777777" w:rsidR="006B0688" w:rsidRPr="00FC069B" w:rsidRDefault="005A2AC6" w:rsidP="00BF259D">
      <w:pPr>
        <w:tabs>
          <w:tab w:val="clear" w:pos="567"/>
        </w:tabs>
      </w:pPr>
      <w:r w:rsidRPr="00FC069B">
        <w:t>Pazjenti b’RA, PsA jew AS li ma ħadux MTX fl-istess ħin kellhom il-konċentrazzjonijiet l-aktar baxxi ta’ golimumab fl-istat fiss fis-serum madwar 30% aktar baxxi minn dawk li ħadu golimumab ma’ MTX. F’numru limitat ta’ pazjenti b’RA ikkurati b’golimumab minn taħt il-ġilda fuq perjodu ta’6 xhur, l-użu fl-istess ħin ta’ MTX naqqas it-tneħħija apparenti ta’ golimumab b’madwar 36%. Madankollu, analiżi farmakokinetika tal-popolazzjoni indikat li l-użu ta’ NSAIDs, kortikosterojdi orali jew sulfasalazine fl-istess ħin ma kellux effett fuq it-tneħħija apparenti ta’ golimumab.</w:t>
      </w:r>
    </w:p>
    <w:p w14:paraId="26FB54BF" w14:textId="77777777" w:rsidR="006B0688" w:rsidRPr="00FC069B" w:rsidRDefault="006B0688" w:rsidP="00BF259D">
      <w:pPr>
        <w:tabs>
          <w:tab w:val="clear" w:pos="567"/>
        </w:tabs>
      </w:pPr>
    </w:p>
    <w:p w14:paraId="12EEFA28" w14:textId="77777777" w:rsidR="006B0688" w:rsidRPr="00FC069B" w:rsidRDefault="005A2AC6" w:rsidP="00BF259D">
      <w:pPr>
        <w:tabs>
          <w:tab w:val="clear" w:pos="567"/>
        </w:tabs>
      </w:pPr>
      <w:r w:rsidRPr="00FC069B">
        <w:t>Wara dożi ta’ induzzjoni ta’ 200 mg u 100 mg golimumab f’ġimgħat 0 u 2, rispettivament, u minn hemm ’il quddiem dożi ta’ manteniment ta’ 50 mg jew 100 mg golimumab taħt il-ġilda kull 4 ġimgħat lill-pazjenti b’UC, il-konċentrazzjonijiet ta’ golimumab fis-serum laħqu stat fiss madwar 14-il ġimgħa wara l-bidu tat-terapija. Kura b’50 mg jew 100 mg golimumab taħt il-ġilda kull 4 ġimgħat matul il-manteniment wasslet għall-konċentrazzjoni minima medja fi stat fiss fis-serum ta’ madwar 0.9 ± 0.5 </w:t>
      </w:r>
      <w:r w:rsidRPr="00FC069B">
        <w:rPr>
          <w:rFonts w:ascii="Symbol" w:hAnsi="Symbol"/>
        </w:rPr>
        <w:sym w:font="Symbol" w:char="F06D"/>
      </w:r>
      <w:r w:rsidRPr="00FC069B">
        <w:t>g/mL u 1.8 ± 1.1 </w:t>
      </w:r>
      <w:r w:rsidRPr="00FC069B">
        <w:rPr>
          <w:rFonts w:ascii="Symbol" w:hAnsi="Symbol"/>
        </w:rPr>
        <w:sym w:font="Symbol" w:char="F06D"/>
      </w:r>
      <w:r w:rsidRPr="00FC069B">
        <w:t>g/mL, rispettivament.</w:t>
      </w:r>
    </w:p>
    <w:p w14:paraId="74FF910B" w14:textId="77777777" w:rsidR="006B0688" w:rsidRPr="00FC069B" w:rsidRDefault="006B0688" w:rsidP="00BF259D">
      <w:pPr>
        <w:tabs>
          <w:tab w:val="clear" w:pos="567"/>
        </w:tabs>
      </w:pPr>
    </w:p>
    <w:p w14:paraId="0B6C3BE6" w14:textId="77777777" w:rsidR="006B0688" w:rsidRPr="00FC069B" w:rsidRDefault="005A2AC6" w:rsidP="00BF259D">
      <w:pPr>
        <w:tabs>
          <w:tab w:val="clear" w:pos="567"/>
        </w:tabs>
      </w:pPr>
      <w:r w:rsidRPr="00FC069B">
        <w:lastRenderedPageBreak/>
        <w:t>F’pazjenti b’UC ikkurati b’50 mg jew 100 mg golimumab taħt il-ġilda kull 4 ġimgħat, l-użu fl-istess ħin ta’ immunomodulaturi ma kellux effett sostanzjali fuq il-livelli minimi fi stat fiss ta’ golimumab.</w:t>
      </w:r>
    </w:p>
    <w:p w14:paraId="5242A56B" w14:textId="77777777" w:rsidR="006B0688" w:rsidRPr="00FC069B" w:rsidRDefault="006B0688" w:rsidP="00BF259D">
      <w:pPr>
        <w:tabs>
          <w:tab w:val="clear" w:pos="567"/>
        </w:tabs>
      </w:pPr>
    </w:p>
    <w:p w14:paraId="61D0E2EB" w14:textId="77777777" w:rsidR="006B0688" w:rsidRPr="00FC069B" w:rsidRDefault="005A2AC6" w:rsidP="00BF259D">
      <w:pPr>
        <w:tabs>
          <w:tab w:val="clear" w:pos="567"/>
        </w:tabs>
      </w:pPr>
      <w:r w:rsidRPr="00FC069B">
        <w:t xml:space="preserve">Pazjenti li żviluppaw antikorpi </w:t>
      </w:r>
      <w:r w:rsidR="00FC77B4" w:rsidRPr="00FC069B">
        <w:t>għal</w:t>
      </w:r>
      <w:r w:rsidRPr="00FC069B">
        <w:t xml:space="preserve"> golimumab b’mod ġenerali kellhom il-konċentrazzjonijiet l-aktar baxxi ta’ golimumab fl-istat fiss fis-serum baxxi (ara sezzjoni 5.1).</w:t>
      </w:r>
    </w:p>
    <w:p w14:paraId="259E448A" w14:textId="77777777" w:rsidR="006B0688" w:rsidRPr="00FC069B" w:rsidRDefault="006B0688" w:rsidP="00BF259D">
      <w:pPr>
        <w:tabs>
          <w:tab w:val="clear" w:pos="567"/>
        </w:tabs>
      </w:pPr>
    </w:p>
    <w:p w14:paraId="43B81C94" w14:textId="77777777" w:rsidR="006F2F10" w:rsidRPr="006F2F10" w:rsidRDefault="006F2F10" w:rsidP="006F2F10">
      <w:pPr>
        <w:keepNext/>
        <w:rPr>
          <w:ins w:id="2432" w:author="Rev" w:date="2025-11-26T12:56:00Z"/>
          <w:i/>
          <w:szCs w:val="22"/>
        </w:rPr>
      </w:pPr>
      <w:ins w:id="2433" w:author="Rev" w:date="2025-11-26T12:56:00Z">
        <w:r w:rsidRPr="006F2F10">
          <w:rPr>
            <w:i/>
            <w:szCs w:val="22"/>
          </w:rPr>
          <w:t>Kolite ulċerattiva pedjatrika</w:t>
        </w:r>
      </w:ins>
    </w:p>
    <w:p w14:paraId="092D2752" w14:textId="698B8A6F" w:rsidR="006F2F10" w:rsidRPr="006F2F10" w:rsidRDefault="006F2F10">
      <w:pPr>
        <w:rPr>
          <w:ins w:id="2434" w:author="Rev" w:date="2025-11-26T12:56:00Z"/>
          <w:szCs w:val="22"/>
          <w:rPrChange w:id="2435" w:author="Rev" w:date="2025-11-26T12:56:00Z">
            <w:rPr>
              <w:ins w:id="2436" w:author="Rev" w:date="2025-11-26T12:56:00Z"/>
              <w:i/>
              <w:szCs w:val="22"/>
              <w:lang w:val="en-GB"/>
            </w:rPr>
          </w:rPrChange>
        </w:rPr>
        <w:pPrChange w:id="2437" w:author="EUCP BE1" w:date="2025-12-05T11:44:00Z" w16du:dateUtc="2025-12-05T10:44:00Z">
          <w:pPr>
            <w:keepNext/>
          </w:pPr>
        </w:pPrChange>
      </w:pPr>
      <w:ins w:id="2438" w:author="Rev" w:date="2025-11-26T12:56:00Z">
        <w:r w:rsidRPr="006F2F10">
          <w:rPr>
            <w:szCs w:val="22"/>
            <w:rPrChange w:id="2439" w:author="Rev" w:date="2025-11-26T12:56:00Z">
              <w:rPr>
                <w:i/>
                <w:szCs w:val="22"/>
              </w:rPr>
            </w:rPrChange>
          </w:rPr>
          <w:t>Il-farmakokineti</w:t>
        </w:r>
      </w:ins>
      <w:ins w:id="2440" w:author="upd" w:date="2025-12-03T13:33:00Z">
        <w:r w:rsidR="00016E29">
          <w:rPr>
            <w:szCs w:val="22"/>
          </w:rPr>
          <w:t>ċi</w:t>
        </w:r>
      </w:ins>
      <w:ins w:id="2441" w:author="Rev" w:date="2025-11-26T12:56:00Z">
        <w:r w:rsidRPr="006F2F10">
          <w:rPr>
            <w:szCs w:val="22"/>
            <w:rPrChange w:id="2442" w:author="Rev" w:date="2025-11-26T12:56:00Z">
              <w:rPr>
                <w:i/>
                <w:szCs w:val="22"/>
              </w:rPr>
            </w:rPrChange>
          </w:rPr>
          <w:t xml:space="preserve"> ta' golimumab </w:t>
        </w:r>
      </w:ins>
      <w:ins w:id="2443" w:author="upd" w:date="2025-12-03T13:33:00Z">
        <w:r w:rsidR="00016E29">
          <w:rPr>
            <w:szCs w:val="22"/>
          </w:rPr>
          <w:t>kienu</w:t>
        </w:r>
      </w:ins>
      <w:ins w:id="2444" w:author="Rev" w:date="2025-11-26T12:56:00Z">
        <w:r w:rsidRPr="006F2F10">
          <w:rPr>
            <w:szCs w:val="22"/>
            <w:rPrChange w:id="2445" w:author="Rev" w:date="2025-11-26T12:56:00Z">
              <w:rPr>
                <w:i/>
                <w:szCs w:val="22"/>
              </w:rPr>
            </w:rPrChange>
          </w:rPr>
          <w:t xml:space="preserve"> simili bejn pazjenti pedjatriċi u adulti b'kolite ulċerattiva. Il-farmakokinetika tal-popolazzjoni kkonfermat li r-reġim ta’ dożaġġ rakkomandat g</w:t>
        </w:r>
        <w:r w:rsidRPr="006F2F10">
          <w:rPr>
            <w:rFonts w:hint="eastAsia"/>
            <w:szCs w:val="22"/>
            <w:rPrChange w:id="2446" w:author="Rev" w:date="2025-11-26T12:56:00Z">
              <w:rPr>
                <w:rFonts w:hint="eastAsia"/>
                <w:i/>
                <w:szCs w:val="22"/>
              </w:rPr>
            </w:rPrChange>
          </w:rPr>
          <w:t>ħ</w:t>
        </w:r>
        <w:r w:rsidRPr="006F2F10">
          <w:rPr>
            <w:szCs w:val="22"/>
            <w:rPrChange w:id="2447" w:author="Rev" w:date="2025-11-26T12:56:00Z">
              <w:rPr>
                <w:i/>
                <w:szCs w:val="22"/>
              </w:rPr>
            </w:rPrChange>
          </w:rPr>
          <w:t>al Simponi rriżult</w:t>
        </w:r>
        <w:r w:rsidRPr="006F2F10">
          <w:rPr>
            <w:szCs w:val="22"/>
          </w:rPr>
          <w:t>a f’espożizzjoni simili jew kem</w:t>
        </w:r>
        <w:r w:rsidRPr="006F2F10">
          <w:rPr>
            <w:szCs w:val="22"/>
            <w:rPrChange w:id="2448" w:author="Rev" w:date="2025-11-26T12:56:00Z">
              <w:rPr>
                <w:i/>
                <w:szCs w:val="22"/>
              </w:rPr>
            </w:rPrChange>
          </w:rPr>
          <w:t xml:space="preserve">xejn </w:t>
        </w:r>
        <w:r w:rsidRPr="006F2F10">
          <w:rPr>
            <w:rFonts w:hint="eastAsia"/>
            <w:szCs w:val="22"/>
            <w:rPrChange w:id="2449" w:author="Rev" w:date="2025-11-26T12:56:00Z">
              <w:rPr>
                <w:rFonts w:hint="eastAsia"/>
                <w:i/>
                <w:szCs w:val="22"/>
              </w:rPr>
            </w:rPrChange>
          </w:rPr>
          <w:t>ogħla</w:t>
        </w:r>
        <w:r w:rsidRPr="006F2F10">
          <w:rPr>
            <w:szCs w:val="22"/>
            <w:rPrChange w:id="2450" w:author="Rev" w:date="2025-11-26T12:56:00Z">
              <w:rPr>
                <w:i/>
                <w:szCs w:val="22"/>
              </w:rPr>
            </w:rPrChange>
          </w:rPr>
          <w:t xml:space="preserve"> </w:t>
        </w:r>
        <w:r w:rsidRPr="006F2F10">
          <w:rPr>
            <w:rFonts w:hint="eastAsia"/>
            <w:szCs w:val="22"/>
            <w:rPrChange w:id="2451" w:author="Rev" w:date="2025-11-26T12:56:00Z">
              <w:rPr>
                <w:rFonts w:hint="eastAsia"/>
                <w:i/>
                <w:szCs w:val="22"/>
              </w:rPr>
            </w:rPrChange>
          </w:rPr>
          <w:t>għal</w:t>
        </w:r>
        <w:r w:rsidRPr="006F2F10">
          <w:rPr>
            <w:szCs w:val="22"/>
            <w:rPrChange w:id="2452" w:author="Rev" w:date="2025-11-26T12:56:00Z">
              <w:rPr>
                <w:i/>
                <w:szCs w:val="22"/>
              </w:rPr>
            </w:rPrChange>
          </w:rPr>
          <w:t xml:space="preserve"> golimumab fis-serum f</w:t>
        </w:r>
        <w:r>
          <w:rPr>
            <w:szCs w:val="22"/>
          </w:rPr>
          <w:t>’individwi</w:t>
        </w:r>
        <w:r w:rsidRPr="006F2F10">
          <w:rPr>
            <w:szCs w:val="22"/>
            <w:rPrChange w:id="2453" w:author="Rev" w:date="2025-11-26T12:56:00Z">
              <w:rPr>
                <w:i/>
                <w:szCs w:val="22"/>
              </w:rPr>
            </w:rPrChange>
          </w:rPr>
          <w:t xml:space="preserve"> pedjatriċi meta mqabbla ma’ adulti fil-medda tal-piż tal-ġisem.</w:t>
        </w:r>
      </w:ins>
    </w:p>
    <w:p w14:paraId="244A2831" w14:textId="77777777" w:rsidR="006F2F10" w:rsidRDefault="006F2F10">
      <w:pPr>
        <w:rPr>
          <w:ins w:id="2454" w:author="Rev" w:date="2025-11-26T12:56:00Z"/>
          <w:i/>
          <w:szCs w:val="22"/>
        </w:rPr>
        <w:pPrChange w:id="2455" w:author="EUCP BE1" w:date="2025-12-05T11:44:00Z" w16du:dateUtc="2025-12-05T10:44:00Z">
          <w:pPr>
            <w:keepNext/>
          </w:pPr>
        </w:pPrChange>
      </w:pPr>
    </w:p>
    <w:p w14:paraId="4BF4AA81" w14:textId="77777777" w:rsidR="006B0688" w:rsidRPr="00FC069B" w:rsidRDefault="005A2AC6" w:rsidP="00BF259D">
      <w:pPr>
        <w:keepNext/>
        <w:rPr>
          <w:i/>
          <w:szCs w:val="22"/>
        </w:rPr>
      </w:pPr>
      <w:r w:rsidRPr="00FC069B">
        <w:rPr>
          <w:i/>
          <w:szCs w:val="22"/>
        </w:rPr>
        <w:t>Linearità</w:t>
      </w:r>
    </w:p>
    <w:p w14:paraId="043DF461" w14:textId="77777777" w:rsidR="006B0688" w:rsidRPr="00FC069B" w:rsidRDefault="005A2AC6" w:rsidP="00BF259D">
      <w:pPr>
        <w:rPr>
          <w:szCs w:val="22"/>
        </w:rPr>
      </w:pPr>
      <w:r w:rsidRPr="00FC069B">
        <w:rPr>
          <w:szCs w:val="22"/>
        </w:rPr>
        <w:t>Golimumab wera farmakokinetika li kienet bejn wieħed u ieħor fi proporzjon mad-doża f’pazjenti li kellhom RA fuq il-medda ta’ doża minn 0.1 sa 10.0 mg/kg wara doża waħda fil-vini. Wara doża waħda SC f’individwi f’saħħithom, kienet osservata wkoll farmakokinetika ftit jew wisq proporzjonali mad-doża fuq firxa ta’ dożi ta’ 50 mg sa 400 mg.</w:t>
      </w:r>
    </w:p>
    <w:p w14:paraId="57D4D4B9" w14:textId="77777777" w:rsidR="006B0688" w:rsidRPr="00FC069B" w:rsidRDefault="006B0688" w:rsidP="00BF259D">
      <w:pPr>
        <w:rPr>
          <w:szCs w:val="22"/>
        </w:rPr>
      </w:pPr>
    </w:p>
    <w:p w14:paraId="1AF1B2D9" w14:textId="77777777" w:rsidR="005524F4" w:rsidRPr="00FC069B" w:rsidRDefault="005A2AC6" w:rsidP="00BF259D">
      <w:pPr>
        <w:keepNext/>
        <w:rPr>
          <w:i/>
          <w:szCs w:val="22"/>
        </w:rPr>
      </w:pPr>
      <w:r w:rsidRPr="00FC069B">
        <w:rPr>
          <w:i/>
          <w:szCs w:val="22"/>
        </w:rPr>
        <w:t>L-effett tal-piż fuq il-farmakokinetika</w:t>
      </w:r>
    </w:p>
    <w:p w14:paraId="4566E90D" w14:textId="77777777" w:rsidR="006B0688" w:rsidRPr="00FC069B" w:rsidRDefault="005A2AC6" w:rsidP="00BF259D">
      <w:pPr>
        <w:tabs>
          <w:tab w:val="clear" w:pos="567"/>
        </w:tabs>
      </w:pPr>
      <w:r w:rsidRPr="00FC069B">
        <w:t>Kien hemm tendenza li t-tneħħija apparenti ta’ golimumab tiżdied b’żieda fil-piż (ara sezzjoni 4.2).</w:t>
      </w:r>
    </w:p>
    <w:p w14:paraId="180776BC" w14:textId="77777777" w:rsidR="00057258" w:rsidRPr="00FC069B" w:rsidRDefault="00057258" w:rsidP="00BF259D">
      <w:pPr>
        <w:tabs>
          <w:tab w:val="clear" w:pos="567"/>
        </w:tabs>
      </w:pPr>
    </w:p>
    <w:p w14:paraId="7162CA0F" w14:textId="77777777" w:rsidR="00057258" w:rsidRPr="00FC069B" w:rsidRDefault="005A2AC6" w:rsidP="00734423">
      <w:pPr>
        <w:keepNext/>
        <w:ind w:left="567" w:hanging="567"/>
        <w:outlineLvl w:val="2"/>
        <w:rPr>
          <w:b/>
          <w:bCs/>
        </w:rPr>
      </w:pPr>
      <w:r w:rsidRPr="00FC069B">
        <w:rPr>
          <w:b/>
          <w:bCs/>
        </w:rPr>
        <w:t>5.3</w:t>
      </w:r>
      <w:r w:rsidRPr="00FC069B">
        <w:rPr>
          <w:b/>
          <w:bCs/>
        </w:rPr>
        <w:tab/>
        <w:t>Tagħrif ta' qabel l-użu kliniku dwar is-sigurtà</w:t>
      </w:r>
    </w:p>
    <w:p w14:paraId="75EE9164" w14:textId="77777777" w:rsidR="00057258" w:rsidRPr="00FC069B" w:rsidRDefault="00057258" w:rsidP="00BF259D">
      <w:pPr>
        <w:keepNext/>
        <w:tabs>
          <w:tab w:val="clear" w:pos="567"/>
        </w:tabs>
      </w:pPr>
    </w:p>
    <w:p w14:paraId="5C4C918D" w14:textId="77777777" w:rsidR="00057258" w:rsidRPr="00FC069B" w:rsidRDefault="005A2AC6" w:rsidP="00BF259D">
      <w:pPr>
        <w:tabs>
          <w:tab w:val="clear" w:pos="567"/>
        </w:tabs>
        <w:rPr>
          <w:szCs w:val="24"/>
        </w:rPr>
      </w:pPr>
      <w:r w:rsidRPr="00FC069B">
        <w:rPr>
          <w:szCs w:val="24"/>
        </w:rPr>
        <w:t>Tagħrif mhux kliniku ibbażat fuq studji konvenzjonali ta’ sigurtà farmakoloġika, effett tossiku minn dożi ripetuti, effett tossiku fuq is-sistema riproduttiva u l-iżvilupp, ma juri l-ebda periklu speċjali għall-bnedmin.</w:t>
      </w:r>
    </w:p>
    <w:p w14:paraId="0078C18B" w14:textId="77777777" w:rsidR="00057258" w:rsidRPr="00FC069B" w:rsidRDefault="00057258" w:rsidP="00BF259D">
      <w:pPr>
        <w:tabs>
          <w:tab w:val="clear" w:pos="567"/>
        </w:tabs>
      </w:pPr>
    </w:p>
    <w:p w14:paraId="33A59384" w14:textId="77777777" w:rsidR="00057258" w:rsidRPr="00FC069B" w:rsidRDefault="005A2AC6" w:rsidP="00BF259D">
      <w:pPr>
        <w:tabs>
          <w:tab w:val="clear" w:pos="567"/>
        </w:tabs>
      </w:pPr>
      <w:r w:rsidRPr="00FC069B">
        <w:t>Ma sarux studji b’golimumab dwar il-mutazzjoni tal-ġeni, il-fertilità fl-annimali jew ir-riskju ta’ kanċer fuq perjodu twil ta’ żmien.</w:t>
      </w:r>
    </w:p>
    <w:p w14:paraId="7218F443" w14:textId="77777777" w:rsidR="00057258" w:rsidRPr="00FC069B" w:rsidRDefault="00057258" w:rsidP="00BF259D">
      <w:pPr>
        <w:tabs>
          <w:tab w:val="clear" w:pos="567"/>
        </w:tabs>
      </w:pPr>
    </w:p>
    <w:p w14:paraId="425F945B" w14:textId="5BBC1E71" w:rsidR="00057258" w:rsidRPr="00C52213" w:rsidDel="00C52213" w:rsidRDefault="005A2AC6" w:rsidP="00BF259D">
      <w:pPr>
        <w:tabs>
          <w:tab w:val="clear" w:pos="567"/>
          <w:tab w:val="left" w:pos="720"/>
        </w:tabs>
        <w:rPr>
          <w:del w:id="2456" w:author="Greece LOC1" w:date="2025-12-05T10:51:00Z" w16du:dateUtc="2025-12-05T08:51:00Z"/>
        </w:rPr>
      </w:pPr>
      <w:r w:rsidRPr="00FC069B">
        <w:t>Fi studju dwar il-fertilità u funzjoni riproduttiva ġenerali fil-ġrieden, permezz ta’ antikorp analogu li jinibixxi b’mod selettiv l-attività funzjonali tat-TNF-α tal-ġrieden, in-numru ta’ ġrieden li ħarġu tqal naqas.</w:t>
      </w:r>
      <w:ins w:id="2457" w:author="Greece LOC1" w:date="2025-12-05T10:51:00Z" w16du:dateUtc="2025-12-05T08:51:00Z">
        <w:r w:rsidR="00C52213" w:rsidRPr="00C52213">
          <w:rPr>
            <w:rPrChange w:id="2458" w:author="Greece LOC1" w:date="2025-12-05T10:51:00Z" w16du:dateUtc="2025-12-05T08:51:00Z">
              <w:rPr>
                <w:lang w:val="el-GR"/>
              </w:rPr>
            </w:rPrChange>
          </w:rPr>
          <w:t xml:space="preserve"> </w:t>
        </w:r>
      </w:ins>
    </w:p>
    <w:p w14:paraId="67CB3967" w14:textId="4222ED9F" w:rsidR="00057258" w:rsidRPr="00FC069B" w:rsidDel="00C52213" w:rsidRDefault="00057258" w:rsidP="00BF259D">
      <w:pPr>
        <w:tabs>
          <w:tab w:val="clear" w:pos="567"/>
          <w:tab w:val="left" w:pos="720"/>
        </w:tabs>
        <w:rPr>
          <w:del w:id="2459" w:author="Greece LOC1" w:date="2025-12-05T10:51:00Z" w16du:dateUtc="2025-12-05T08:51:00Z"/>
        </w:rPr>
      </w:pPr>
    </w:p>
    <w:p w14:paraId="7A661628" w14:textId="77777777" w:rsidR="00057258" w:rsidRPr="00FC069B" w:rsidRDefault="005A2AC6" w:rsidP="00BF259D">
      <w:pPr>
        <w:tabs>
          <w:tab w:val="clear" w:pos="567"/>
          <w:tab w:val="left" w:pos="720"/>
        </w:tabs>
      </w:pPr>
      <w:r w:rsidRPr="00FC069B">
        <w:t xml:space="preserve">Mhux magħruf jekk din is-sejba kienitx minħabba l-effetti fuq il-ġrieden maskili u/jew dawk femminili. Fi studju dwar l-effett tat-tossiċità fuq l-iżvilupp li sar fuq ġrieden wara l-għoti tal-istess antikorp analogu, u f’xadini </w:t>
      </w:r>
      <w:r w:rsidRPr="00FC069B">
        <w:rPr>
          <w:i/>
          <w:iCs/>
        </w:rPr>
        <w:t xml:space="preserve">cynomolgus </w:t>
      </w:r>
      <w:r w:rsidRPr="00FC069B">
        <w:t>b’golimumab, ma kienx hemm indikazzjoni ta’ tossiċità fl-omm, fl-embriju jew teratoġeniċità.</w:t>
      </w:r>
    </w:p>
    <w:p w14:paraId="396CF265" w14:textId="77777777" w:rsidR="00057258" w:rsidRPr="00FC069B" w:rsidRDefault="00057258" w:rsidP="00BF259D">
      <w:pPr>
        <w:tabs>
          <w:tab w:val="clear" w:pos="567"/>
        </w:tabs>
      </w:pPr>
    </w:p>
    <w:p w14:paraId="239BDBE5" w14:textId="77777777" w:rsidR="00057258" w:rsidRPr="00FC069B" w:rsidRDefault="00057258" w:rsidP="00BF259D">
      <w:pPr>
        <w:tabs>
          <w:tab w:val="clear" w:pos="567"/>
        </w:tabs>
      </w:pPr>
    </w:p>
    <w:p w14:paraId="2D4F9372" w14:textId="77777777" w:rsidR="00057258" w:rsidRPr="00FC069B" w:rsidRDefault="005A2AC6" w:rsidP="00734423">
      <w:pPr>
        <w:keepNext/>
        <w:ind w:left="567" w:hanging="567"/>
        <w:outlineLvl w:val="1"/>
        <w:rPr>
          <w:b/>
          <w:bCs/>
        </w:rPr>
      </w:pPr>
      <w:r w:rsidRPr="00FC069B">
        <w:rPr>
          <w:b/>
          <w:bCs/>
        </w:rPr>
        <w:t>6.</w:t>
      </w:r>
      <w:r w:rsidRPr="00FC069B">
        <w:rPr>
          <w:b/>
          <w:bCs/>
        </w:rPr>
        <w:tab/>
        <w:t>TAGĦRIF FARMAĊEWTIKU</w:t>
      </w:r>
    </w:p>
    <w:p w14:paraId="60D8392E" w14:textId="77777777" w:rsidR="00057258" w:rsidRPr="00FC069B" w:rsidRDefault="00057258" w:rsidP="00BF259D">
      <w:pPr>
        <w:keepNext/>
      </w:pPr>
    </w:p>
    <w:p w14:paraId="62167F76" w14:textId="77777777" w:rsidR="00057258" w:rsidRPr="00FC069B" w:rsidRDefault="005A2AC6" w:rsidP="00734423">
      <w:pPr>
        <w:keepNext/>
        <w:ind w:left="567" w:hanging="567"/>
        <w:outlineLvl w:val="2"/>
        <w:rPr>
          <w:b/>
          <w:bCs/>
        </w:rPr>
      </w:pPr>
      <w:r w:rsidRPr="00FC069B">
        <w:rPr>
          <w:b/>
          <w:bCs/>
        </w:rPr>
        <w:t>6.1</w:t>
      </w:r>
      <w:r w:rsidRPr="00FC069B">
        <w:rPr>
          <w:b/>
          <w:bCs/>
        </w:rPr>
        <w:tab/>
        <w:t xml:space="preserve">Lista ta’ </w:t>
      </w:r>
      <w:r w:rsidRPr="00FC069B">
        <w:rPr>
          <w:b/>
          <w:bCs/>
          <w:szCs w:val="24"/>
        </w:rPr>
        <w:t>eċċipjenti</w:t>
      </w:r>
    </w:p>
    <w:p w14:paraId="1424C556" w14:textId="77777777" w:rsidR="00057258" w:rsidRPr="00FC069B" w:rsidRDefault="00057258" w:rsidP="00BF259D">
      <w:pPr>
        <w:keepNext/>
        <w:tabs>
          <w:tab w:val="clear" w:pos="567"/>
        </w:tabs>
      </w:pPr>
    </w:p>
    <w:p w14:paraId="61B32432" w14:textId="77777777" w:rsidR="00057258" w:rsidRPr="00FC069B" w:rsidRDefault="005A2AC6" w:rsidP="00BF259D">
      <w:r w:rsidRPr="00FC069B">
        <w:t>Sorbitol</w:t>
      </w:r>
      <w:r w:rsidR="00DA381B" w:rsidRPr="00FC069B">
        <w:t xml:space="preserve"> </w:t>
      </w:r>
      <w:r w:rsidRPr="00FC069B">
        <w:t>(E420)</w:t>
      </w:r>
    </w:p>
    <w:p w14:paraId="30807598" w14:textId="77777777" w:rsidR="00057258" w:rsidRPr="00FC069B" w:rsidRDefault="005A2AC6" w:rsidP="00BF259D">
      <w:r w:rsidRPr="00FC069B">
        <w:t>Histidine</w:t>
      </w:r>
    </w:p>
    <w:p w14:paraId="4B2C237B" w14:textId="77777777" w:rsidR="00057258" w:rsidRPr="00FC069B" w:rsidRDefault="005A2AC6" w:rsidP="00BF259D">
      <w:r w:rsidRPr="00FC069B">
        <w:t>Histidine hydrochloride monohydrate</w:t>
      </w:r>
    </w:p>
    <w:p w14:paraId="775A08A9" w14:textId="77777777" w:rsidR="00057258" w:rsidRPr="00FC069B" w:rsidRDefault="005A2AC6" w:rsidP="00BF259D">
      <w:r w:rsidRPr="00FC069B">
        <w:t>Polysorbate 80</w:t>
      </w:r>
      <w:ins w:id="2460" w:author="Rev" w:date="2025-11-26T12:57:00Z">
        <w:r w:rsidR="001E7026">
          <w:t xml:space="preserve"> (E433)</w:t>
        </w:r>
      </w:ins>
    </w:p>
    <w:p w14:paraId="540B3993" w14:textId="77777777" w:rsidR="00057258" w:rsidRPr="00FC069B" w:rsidRDefault="005A2AC6" w:rsidP="00BF259D">
      <w:pPr>
        <w:tabs>
          <w:tab w:val="clear" w:pos="567"/>
        </w:tabs>
      </w:pPr>
      <w:r w:rsidRPr="00FC069B">
        <w:t>Ilma għall-injezzjoni</w:t>
      </w:r>
      <w:r w:rsidR="00DA381B" w:rsidRPr="00FC069B">
        <w:t>jiet</w:t>
      </w:r>
      <w:r w:rsidRPr="00FC069B">
        <w:t>.</w:t>
      </w:r>
    </w:p>
    <w:p w14:paraId="4DAC91BF" w14:textId="77777777" w:rsidR="00057258" w:rsidRPr="00FC069B" w:rsidRDefault="00057258" w:rsidP="00BF259D">
      <w:pPr>
        <w:tabs>
          <w:tab w:val="clear" w:pos="567"/>
        </w:tabs>
      </w:pPr>
    </w:p>
    <w:p w14:paraId="706021F4" w14:textId="77777777" w:rsidR="00057258" w:rsidRPr="00FC069B" w:rsidRDefault="005A2AC6" w:rsidP="00734423">
      <w:pPr>
        <w:keepNext/>
        <w:ind w:left="567" w:hanging="567"/>
        <w:outlineLvl w:val="2"/>
        <w:rPr>
          <w:b/>
          <w:bCs/>
        </w:rPr>
      </w:pPr>
      <w:r w:rsidRPr="00FC069B">
        <w:rPr>
          <w:b/>
          <w:bCs/>
        </w:rPr>
        <w:t>6.2</w:t>
      </w:r>
      <w:r w:rsidRPr="00FC069B">
        <w:rPr>
          <w:b/>
          <w:bCs/>
        </w:rPr>
        <w:tab/>
        <w:t>Inkompatibbiltajiet</w:t>
      </w:r>
    </w:p>
    <w:p w14:paraId="3303781D" w14:textId="77777777" w:rsidR="00057258" w:rsidRPr="00FC069B" w:rsidRDefault="00057258" w:rsidP="00BF259D">
      <w:pPr>
        <w:keepNext/>
        <w:tabs>
          <w:tab w:val="clear" w:pos="567"/>
        </w:tabs>
      </w:pPr>
    </w:p>
    <w:p w14:paraId="2723CEB9" w14:textId="77777777" w:rsidR="00057258" w:rsidRPr="00FC069B" w:rsidRDefault="005A2AC6" w:rsidP="00BF259D">
      <w:pPr>
        <w:tabs>
          <w:tab w:val="clear" w:pos="567"/>
        </w:tabs>
      </w:pPr>
      <w:r w:rsidRPr="00FC069B">
        <w:rPr>
          <w:szCs w:val="24"/>
        </w:rPr>
        <w:t>Fin-nuqqas ta’ studji ta’ kompatibbiltà</w:t>
      </w:r>
      <w:r w:rsidRPr="00FC069B">
        <w:t>, dan il-prodott mediċinali m’għandux jitħallat ma’ prodotti mediċinali oħrajn.</w:t>
      </w:r>
    </w:p>
    <w:p w14:paraId="23BE4F0C" w14:textId="77777777" w:rsidR="00057258" w:rsidRPr="00FC069B" w:rsidRDefault="00057258" w:rsidP="00BF259D">
      <w:pPr>
        <w:tabs>
          <w:tab w:val="clear" w:pos="567"/>
        </w:tabs>
      </w:pPr>
    </w:p>
    <w:p w14:paraId="56EB4FE8" w14:textId="77777777" w:rsidR="00057258" w:rsidRPr="00FC069B" w:rsidRDefault="005A2AC6" w:rsidP="00734423">
      <w:pPr>
        <w:keepNext/>
        <w:ind w:left="567" w:hanging="567"/>
        <w:outlineLvl w:val="2"/>
        <w:rPr>
          <w:b/>
          <w:bCs/>
        </w:rPr>
      </w:pPr>
      <w:r w:rsidRPr="00FC069B">
        <w:rPr>
          <w:b/>
          <w:bCs/>
        </w:rPr>
        <w:lastRenderedPageBreak/>
        <w:t>6.3</w:t>
      </w:r>
      <w:r w:rsidRPr="00FC069B">
        <w:rPr>
          <w:b/>
          <w:bCs/>
        </w:rPr>
        <w:tab/>
        <w:t>Żmien kemm idum tajjeb il-prodott mediċinali</w:t>
      </w:r>
    </w:p>
    <w:p w14:paraId="1C655B3D" w14:textId="77777777" w:rsidR="00057258" w:rsidRPr="00FC069B" w:rsidRDefault="00057258" w:rsidP="00BF259D">
      <w:pPr>
        <w:keepNext/>
        <w:tabs>
          <w:tab w:val="clear" w:pos="567"/>
        </w:tabs>
      </w:pPr>
    </w:p>
    <w:p w14:paraId="7769F279" w14:textId="77777777" w:rsidR="00057258" w:rsidRPr="00FC069B" w:rsidRDefault="005A2AC6" w:rsidP="00BF259D">
      <w:pPr>
        <w:tabs>
          <w:tab w:val="clear" w:pos="567"/>
        </w:tabs>
      </w:pPr>
      <w:r w:rsidRPr="00FC069B">
        <w:t>Sentejn</w:t>
      </w:r>
    </w:p>
    <w:p w14:paraId="3687F874" w14:textId="77777777" w:rsidR="00057258" w:rsidRPr="00FC069B" w:rsidRDefault="00057258" w:rsidP="00BF259D">
      <w:pPr>
        <w:tabs>
          <w:tab w:val="clear" w:pos="567"/>
        </w:tabs>
      </w:pPr>
    </w:p>
    <w:p w14:paraId="19535495" w14:textId="77777777" w:rsidR="00057258" w:rsidRPr="00FC069B" w:rsidRDefault="005A2AC6" w:rsidP="00734423">
      <w:pPr>
        <w:keepNext/>
        <w:ind w:left="567" w:hanging="567"/>
        <w:outlineLvl w:val="2"/>
        <w:rPr>
          <w:b/>
          <w:bCs/>
        </w:rPr>
      </w:pPr>
      <w:r w:rsidRPr="00FC069B">
        <w:rPr>
          <w:b/>
          <w:bCs/>
        </w:rPr>
        <w:t>6.4</w:t>
      </w:r>
      <w:r w:rsidRPr="00FC069B">
        <w:rPr>
          <w:b/>
          <w:bCs/>
        </w:rPr>
        <w:tab/>
        <w:t>Prekawzjonijiet speċjali għall-ħażna</w:t>
      </w:r>
    </w:p>
    <w:p w14:paraId="2CE094D3" w14:textId="77777777" w:rsidR="00057258" w:rsidRPr="00FC069B" w:rsidRDefault="00057258" w:rsidP="00BF259D">
      <w:pPr>
        <w:keepNext/>
        <w:tabs>
          <w:tab w:val="clear" w:pos="567"/>
        </w:tabs>
      </w:pPr>
    </w:p>
    <w:p w14:paraId="3EBA1B13" w14:textId="09557AFE" w:rsidR="00057258" w:rsidRPr="00FC069B" w:rsidRDefault="005A2AC6" w:rsidP="00BF259D">
      <w:pPr>
        <w:tabs>
          <w:tab w:val="clear" w:pos="567"/>
        </w:tabs>
      </w:pPr>
      <w:r w:rsidRPr="00FC069B">
        <w:t>Aħżen fi friġġ (2</w:t>
      </w:r>
      <w:ins w:id="2461" w:author="am" w:date="2025-12-12T12:19:00Z" w16du:dateUtc="2025-12-12T11:19:00Z">
        <w:r w:rsidR="00D9712F">
          <w:t xml:space="preserve"> </w:t>
        </w:r>
      </w:ins>
      <w:r w:rsidR="003E27FE" w:rsidRPr="00FC069B">
        <w:t>°</w:t>
      </w:r>
      <w:r w:rsidRPr="00FC069B">
        <w:t>C – 8</w:t>
      </w:r>
      <w:ins w:id="2462" w:author="am" w:date="2025-12-12T12:19:00Z" w16du:dateUtc="2025-12-12T11:19:00Z">
        <w:r w:rsidR="00D9712F">
          <w:t xml:space="preserve"> </w:t>
        </w:r>
      </w:ins>
      <w:r w:rsidR="003E27FE" w:rsidRPr="00FC069B">
        <w:t>°</w:t>
      </w:r>
      <w:r w:rsidRPr="00FC069B">
        <w:t>C).</w:t>
      </w:r>
    </w:p>
    <w:p w14:paraId="04AD7921" w14:textId="77777777" w:rsidR="00057258" w:rsidRPr="00FC069B" w:rsidRDefault="005A2AC6" w:rsidP="00BF259D">
      <w:pPr>
        <w:tabs>
          <w:tab w:val="clear" w:pos="567"/>
        </w:tabs>
      </w:pPr>
      <w:r w:rsidRPr="00FC069B">
        <w:t>Tagħmlux fi friża.</w:t>
      </w:r>
    </w:p>
    <w:p w14:paraId="0E0C9692" w14:textId="77777777" w:rsidR="00057258" w:rsidRPr="00FC069B" w:rsidRDefault="005A2AC6" w:rsidP="00BF259D">
      <w:pPr>
        <w:tabs>
          <w:tab w:val="clear" w:pos="567"/>
        </w:tabs>
      </w:pPr>
      <w:r w:rsidRPr="00FC069B">
        <w:t xml:space="preserve">Żomm </w:t>
      </w:r>
      <w:del w:id="2463" w:author="Rev" w:date="2025-11-26T12:57:00Z">
        <w:r w:rsidRPr="00FC069B" w:rsidDel="001E7026">
          <w:delText xml:space="preserve">il-pinna mimlija għal-lest </w:delText>
        </w:r>
        <w:r w:rsidR="00C449DE" w:rsidRPr="00FC069B" w:rsidDel="001E7026">
          <w:delText xml:space="preserve">jew </w:delText>
        </w:r>
      </w:del>
      <w:r w:rsidR="00C449DE" w:rsidRPr="00FC069B">
        <w:t xml:space="preserve">is-siringa mimlija għal-lest </w:t>
      </w:r>
      <w:r w:rsidRPr="00FC069B">
        <w:t>fil-kartuna ta’ barra sabiex tilqa’ mid-dawl.</w:t>
      </w:r>
    </w:p>
    <w:p w14:paraId="13F91FA1" w14:textId="5BFF4937" w:rsidR="007B6593" w:rsidRPr="00FC069B" w:rsidRDefault="005A2AC6" w:rsidP="00BF259D">
      <w:pPr>
        <w:rPr>
          <w:rFonts w:eastAsia="Times New Roman"/>
          <w:szCs w:val="22"/>
        </w:rPr>
      </w:pPr>
      <w:r w:rsidRPr="00FC069B">
        <w:rPr>
          <w:rFonts w:eastAsia="Times New Roman"/>
          <w:szCs w:val="22"/>
        </w:rPr>
        <w:t>Simponi jista’ jinħażen f’temperaturi sa massimu ta’ 25</w:t>
      </w:r>
      <w:ins w:id="2464" w:author="am" w:date="2025-12-12T12:19:00Z" w16du:dateUtc="2025-12-12T11:19:00Z">
        <w:r w:rsidR="00D9712F">
          <w:rPr>
            <w:rFonts w:eastAsia="Times New Roman"/>
            <w:szCs w:val="22"/>
          </w:rPr>
          <w:t xml:space="preserve"> </w:t>
        </w:r>
      </w:ins>
      <w:r w:rsidRPr="00FC069B">
        <w:rPr>
          <w:rFonts w:eastAsia="Times New Roman"/>
          <w:szCs w:val="22"/>
        </w:rPr>
        <w:t>°C għal perjodu wieħed sa 30 jum, iżda li ma jkunx jaqbeż id-data oriġinali ta’ meta jiskadi</w:t>
      </w:r>
      <w:r w:rsidR="00E639E5" w:rsidRPr="00FC069B">
        <w:rPr>
          <w:rFonts w:eastAsia="Times New Roman"/>
          <w:szCs w:val="22"/>
        </w:rPr>
        <w:t xml:space="preserve"> stampata fuq il-kartuna</w:t>
      </w:r>
      <w:r w:rsidRPr="00FC069B">
        <w:rPr>
          <w:rFonts w:eastAsia="Times New Roman"/>
          <w:szCs w:val="22"/>
        </w:rPr>
        <w:t>. Id-data l-ġdida ta’ meta jiskadi għandha tinkiteb fuq il-kartuna (sa 30 jum mid-data li fiha jkun tneħħa mill-friġġ).</w:t>
      </w:r>
    </w:p>
    <w:p w14:paraId="573F2CFE" w14:textId="77777777" w:rsidR="007B6593" w:rsidRPr="00FC069B" w:rsidRDefault="007B6593" w:rsidP="00BF259D">
      <w:pPr>
        <w:rPr>
          <w:rFonts w:eastAsia="Times New Roman"/>
          <w:szCs w:val="22"/>
        </w:rPr>
      </w:pPr>
    </w:p>
    <w:p w14:paraId="2DADED62" w14:textId="77777777" w:rsidR="007B6593" w:rsidRPr="00FC069B" w:rsidRDefault="005A2AC6" w:rsidP="00BF259D">
      <w:pPr>
        <w:rPr>
          <w:rFonts w:eastAsia="Times New Roman"/>
          <w:szCs w:val="22"/>
        </w:rPr>
      </w:pPr>
      <w:r w:rsidRPr="00FC069B">
        <w:rPr>
          <w:rFonts w:eastAsia="Times New Roman"/>
        </w:rPr>
        <w:t>Ladarba Simponi jkun inħażen f’temperatura ambjentali, huwa m’għandux jerġa’ jitpoġġa lura għall-ħażna fil-friġġ</w:t>
      </w:r>
      <w:r w:rsidRPr="00FC069B">
        <w:rPr>
          <w:rFonts w:eastAsia="Times New Roman"/>
          <w:szCs w:val="22"/>
        </w:rPr>
        <w:t>. Simponi għandu jintrema jekk ma jintużax fi żmien it-30 jum ta’ ħażna f’temperatura ambjentali.</w:t>
      </w:r>
    </w:p>
    <w:p w14:paraId="04788BAB" w14:textId="77777777" w:rsidR="00057258" w:rsidRPr="00FC069B" w:rsidRDefault="00057258" w:rsidP="00BF259D"/>
    <w:p w14:paraId="1F92C20A" w14:textId="77777777" w:rsidR="00057258" w:rsidRPr="00FC069B" w:rsidRDefault="005A2AC6" w:rsidP="00734423">
      <w:pPr>
        <w:keepNext/>
        <w:ind w:left="567" w:hanging="567"/>
        <w:outlineLvl w:val="2"/>
        <w:rPr>
          <w:b/>
          <w:bCs/>
        </w:rPr>
      </w:pPr>
      <w:r w:rsidRPr="00FC069B">
        <w:rPr>
          <w:b/>
          <w:bCs/>
        </w:rPr>
        <w:t>6.5</w:t>
      </w:r>
      <w:r w:rsidRPr="00FC069B">
        <w:rPr>
          <w:b/>
          <w:bCs/>
        </w:rPr>
        <w:tab/>
        <w:t>In-natura tal-kontenitur u ta’ dak li hemm ġo fih</w:t>
      </w:r>
    </w:p>
    <w:p w14:paraId="5C2AC5D5" w14:textId="77777777" w:rsidR="00057258" w:rsidRPr="00FC069B" w:rsidRDefault="00057258" w:rsidP="00BF259D">
      <w:pPr>
        <w:keepNext/>
      </w:pPr>
    </w:p>
    <w:p w14:paraId="6FF4722A" w14:textId="77777777" w:rsidR="007C44E6" w:rsidRPr="00FC069B" w:rsidDel="001E7026" w:rsidRDefault="005A2AC6" w:rsidP="00F5620D">
      <w:pPr>
        <w:keepNext/>
        <w:tabs>
          <w:tab w:val="clear" w:pos="567"/>
        </w:tabs>
        <w:rPr>
          <w:del w:id="2465" w:author="Rev" w:date="2025-11-26T12:57:00Z"/>
          <w:u w:val="single"/>
        </w:rPr>
      </w:pPr>
      <w:del w:id="2466" w:author="Rev" w:date="2025-11-26T12:57:00Z">
        <w:r w:rsidRPr="00FC069B" w:rsidDel="001E7026">
          <w:rPr>
            <w:u w:val="single"/>
          </w:rPr>
          <w:delText>Simponi 100 mg soluzzjoni għall-injezzjoni f’pinna mimlija għal-lest</w:delText>
        </w:r>
      </w:del>
    </w:p>
    <w:p w14:paraId="0FCCA3C8" w14:textId="77777777" w:rsidR="00057258" w:rsidRPr="00FC069B" w:rsidDel="001E7026" w:rsidRDefault="005A2AC6" w:rsidP="00BF259D">
      <w:pPr>
        <w:tabs>
          <w:tab w:val="clear" w:pos="567"/>
          <w:tab w:val="left" w:pos="720"/>
        </w:tabs>
        <w:rPr>
          <w:del w:id="2467" w:author="Rev" w:date="2025-11-26T12:57:00Z"/>
        </w:rPr>
      </w:pPr>
      <w:del w:id="2468" w:author="Rev" w:date="2025-11-26T12:57:00Z">
        <w:r w:rsidRPr="00FC069B" w:rsidDel="001E7026">
          <w:delText>1 m</w:delText>
        </w:r>
        <w:r w:rsidR="00DB3492" w:rsidRPr="00FC069B" w:rsidDel="001E7026">
          <w:delText>L</w:delText>
        </w:r>
        <w:r w:rsidRPr="00FC069B" w:rsidDel="001E7026">
          <w:delText xml:space="preserve"> ta’ soluzzjoni f’pinna mimlija għal-lest (ħġieġ Tip 1) b’labra fissa (stainless steel) u għatu tal-labra (gomma li fiha l-latex) f’pinna mimlija għal-lest. Simponi huwa disponibbli f’pakketti li jkun fihom pinna 1 mimlija għal-lest u pakketti b’ħafna li jkun fihom 3 (3 pakketti ta’ 1) pinen mimlijin għal-lest.</w:delText>
        </w:r>
      </w:del>
    </w:p>
    <w:p w14:paraId="38B3E023" w14:textId="77777777" w:rsidR="000D5D34" w:rsidRPr="00FC069B" w:rsidDel="001E7026" w:rsidRDefault="000D5D34" w:rsidP="00BF259D">
      <w:pPr>
        <w:rPr>
          <w:del w:id="2469" w:author="Rev" w:date="2025-11-26T12:57:00Z"/>
        </w:rPr>
      </w:pPr>
    </w:p>
    <w:p w14:paraId="67AA6632" w14:textId="77777777" w:rsidR="007C44E6" w:rsidRPr="00FC069B" w:rsidRDefault="005A2AC6" w:rsidP="00F5620D">
      <w:pPr>
        <w:keepNext/>
        <w:tabs>
          <w:tab w:val="clear" w:pos="567"/>
        </w:tabs>
        <w:rPr>
          <w:u w:val="single"/>
        </w:rPr>
      </w:pPr>
      <w:r w:rsidRPr="00FC069B">
        <w:rPr>
          <w:u w:val="single"/>
        </w:rPr>
        <w:t>Simponi 100 mg soluzzjoni għall-injezzjoni f’siringa mimlija għal-lest</w:t>
      </w:r>
    </w:p>
    <w:p w14:paraId="0F1F70F2" w14:textId="77777777" w:rsidR="000D5D34" w:rsidRPr="00FC069B" w:rsidRDefault="005A2AC6" w:rsidP="00BF259D">
      <w:pPr>
        <w:tabs>
          <w:tab w:val="clear" w:pos="567"/>
        </w:tabs>
      </w:pPr>
      <w:r w:rsidRPr="00FC069B">
        <w:t>1 mL ta’ soluzzjoni f’siringa mimlija għal-lest (ħġieġ Tip 1) b’labra fissa (stainless steel) u għatu tal-labra (</w:t>
      </w:r>
      <w:r w:rsidR="00797E73" w:rsidRPr="00FC069B">
        <w:t>latex li fih il-</w:t>
      </w:r>
      <w:r w:rsidRPr="00FC069B">
        <w:t>gomma). Simponi huwa disponibbli f’pakketti li jkun fihom siringa 1 mimlija għal-lest u pakketti b’ħafna li jkun fihom 3 (3 pakketti ta’ 1) siringi mimlija għal-lest.</w:t>
      </w:r>
    </w:p>
    <w:p w14:paraId="443CB327" w14:textId="77777777" w:rsidR="000D5D34" w:rsidRPr="00FC069B" w:rsidRDefault="000D5D34" w:rsidP="00BF259D">
      <w:pPr>
        <w:tabs>
          <w:tab w:val="clear" w:pos="567"/>
        </w:tabs>
      </w:pPr>
    </w:p>
    <w:p w14:paraId="67B1C4B2" w14:textId="77777777" w:rsidR="00057258" w:rsidRPr="00FC069B" w:rsidRDefault="005A2AC6" w:rsidP="00BF259D">
      <w:pPr>
        <w:tabs>
          <w:tab w:val="clear" w:pos="567"/>
        </w:tabs>
      </w:pPr>
      <w:r w:rsidRPr="00FC069B">
        <w:t>Jista’ jkun li mhux il-pakketti tad-daqsijiet kollha jkunu fis-suq.</w:t>
      </w:r>
    </w:p>
    <w:p w14:paraId="29D3BF3A" w14:textId="77777777" w:rsidR="00712CBA" w:rsidRPr="00FC069B" w:rsidRDefault="00712CBA" w:rsidP="00BF259D">
      <w:pPr>
        <w:tabs>
          <w:tab w:val="clear" w:pos="567"/>
        </w:tabs>
      </w:pPr>
    </w:p>
    <w:p w14:paraId="3B5BD063" w14:textId="77777777" w:rsidR="00057258" w:rsidRPr="00FC069B" w:rsidRDefault="005A2AC6" w:rsidP="00734423">
      <w:pPr>
        <w:keepNext/>
        <w:ind w:left="567" w:hanging="567"/>
        <w:outlineLvl w:val="2"/>
        <w:rPr>
          <w:b/>
          <w:bCs/>
          <w:lang w:eastAsia="ko-KR"/>
        </w:rPr>
      </w:pPr>
      <w:r w:rsidRPr="00FC069B">
        <w:rPr>
          <w:b/>
          <w:bCs/>
        </w:rPr>
        <w:t>6.6</w:t>
      </w:r>
      <w:r w:rsidRPr="00FC069B">
        <w:rPr>
          <w:b/>
          <w:bCs/>
        </w:rPr>
        <w:tab/>
        <w:t xml:space="preserve">Prekawzjonijiet speċjali </w:t>
      </w:r>
      <w:r w:rsidR="001D1161" w:rsidRPr="00FC069B">
        <w:rPr>
          <w:b/>
        </w:rPr>
        <w:t xml:space="preserve">għar-rimi </w:t>
      </w:r>
      <w:r w:rsidRPr="00FC069B">
        <w:rPr>
          <w:b/>
          <w:bCs/>
          <w:szCs w:val="24"/>
        </w:rPr>
        <w:t>u għal immaniġġar ieħor</w:t>
      </w:r>
    </w:p>
    <w:p w14:paraId="4C564845" w14:textId="77777777" w:rsidR="00057258" w:rsidRPr="00FC069B" w:rsidRDefault="00057258" w:rsidP="00BF259D">
      <w:pPr>
        <w:keepNext/>
      </w:pPr>
    </w:p>
    <w:p w14:paraId="251F64E5" w14:textId="77777777" w:rsidR="00057258" w:rsidRPr="00FC069B" w:rsidRDefault="005A2AC6" w:rsidP="00BF259D">
      <w:pPr>
        <w:tabs>
          <w:tab w:val="clear" w:pos="567"/>
          <w:tab w:val="left" w:pos="720"/>
        </w:tabs>
      </w:pPr>
      <w:r w:rsidRPr="00FC069B">
        <w:t xml:space="preserve">Simponi huwa disponibbli bħala </w:t>
      </w:r>
      <w:del w:id="2470" w:author="Rev" w:date="2025-11-26T12:57:00Z">
        <w:r w:rsidRPr="00FC069B" w:rsidDel="001E7026">
          <w:delText>pinna mimlija għal-lest għal-użu ta’ darba li tissejjaħ SmartJect</w:delText>
        </w:r>
        <w:r w:rsidR="00371226" w:rsidRPr="00FC069B" w:rsidDel="001E7026">
          <w:delText xml:space="preserve"> jew bħala </w:delText>
        </w:r>
      </w:del>
      <w:r w:rsidR="00371226" w:rsidRPr="00FC069B">
        <w:t>siringa mimlija għal-lest li tintuża darba biss</w:t>
      </w:r>
      <w:r w:rsidRPr="00FC069B">
        <w:t>. Kull pakkett huwa pprovdut b’istruzzjonijiet għall-użu li jiddeskrivu b’mod komprensiv l-użu tal-pinna</w:t>
      </w:r>
      <w:r w:rsidR="00371226" w:rsidRPr="00FC069B">
        <w:t xml:space="preserve"> jew tas-siringa</w:t>
      </w:r>
      <w:r w:rsidRPr="00FC069B">
        <w:t xml:space="preserve">. Wara li </w:t>
      </w:r>
      <w:del w:id="2471" w:author="Rev" w:date="2025-11-26T12:58:00Z">
        <w:r w:rsidRPr="00FC069B" w:rsidDel="001E7026">
          <w:delText xml:space="preserve">l-pinna mimlija għal-lest </w:delText>
        </w:r>
        <w:r w:rsidR="00371226" w:rsidRPr="00FC069B" w:rsidDel="001E7026">
          <w:delText>jew i</w:delText>
        </w:r>
      </w:del>
      <w:r w:rsidR="00371226" w:rsidRPr="00FC069B">
        <w:t>s-si</w:t>
      </w:r>
      <w:r w:rsidR="00113A1A" w:rsidRPr="00FC069B">
        <w:t>r</w:t>
      </w:r>
      <w:r w:rsidR="00371226" w:rsidRPr="00FC069B">
        <w:t xml:space="preserve">inga mimlija għal-lest </w:t>
      </w:r>
      <w:r w:rsidRPr="00FC069B">
        <w:t xml:space="preserve">titneħħa mill-friġġ </w:t>
      </w:r>
      <w:r w:rsidR="00371226" w:rsidRPr="00FC069B">
        <w:t xml:space="preserve">hija </w:t>
      </w:r>
      <w:r w:rsidRPr="00FC069B">
        <w:t xml:space="preserve">għandha titħalla tilħaq it-temperatura tal-kamra </w:t>
      </w:r>
      <w:r w:rsidR="00371226" w:rsidRPr="00FC069B">
        <w:t xml:space="preserve">billi tistenna </w:t>
      </w:r>
      <w:r w:rsidRPr="00FC069B">
        <w:t>30 minuta qabel tinjetta Simponi. I</w:t>
      </w:r>
      <w:del w:id="2472" w:author="Rev" w:date="2025-11-26T12:58:00Z">
        <w:r w:rsidRPr="00FC069B" w:rsidDel="001E7026">
          <w:delText xml:space="preserve">l-pinna </w:delText>
        </w:r>
        <w:r w:rsidR="00371226" w:rsidRPr="00FC069B" w:rsidDel="001E7026">
          <w:delText>jew i</w:delText>
        </w:r>
      </w:del>
      <w:r w:rsidR="00371226" w:rsidRPr="00FC069B">
        <w:t xml:space="preserve">s-siringa </w:t>
      </w:r>
      <w:r w:rsidRPr="00FC069B">
        <w:t>m’għandhiex tiġi mħawwda.</w:t>
      </w:r>
    </w:p>
    <w:p w14:paraId="406E7943" w14:textId="77777777" w:rsidR="00057258" w:rsidRPr="00FC069B" w:rsidRDefault="00057258" w:rsidP="00BF259D">
      <w:pPr>
        <w:tabs>
          <w:tab w:val="clear" w:pos="567"/>
          <w:tab w:val="left" w:pos="720"/>
        </w:tabs>
      </w:pPr>
    </w:p>
    <w:p w14:paraId="692ED189" w14:textId="77777777" w:rsidR="00057258" w:rsidRPr="00FC069B" w:rsidRDefault="005A2AC6" w:rsidP="00BF259D">
      <w:pPr>
        <w:tabs>
          <w:tab w:val="clear" w:pos="567"/>
        </w:tabs>
      </w:pPr>
      <w:r w:rsidRPr="00FC069B">
        <w:t>Is-soluzzjoni hija ċara sa ftit opalexxenti, mingħajr kulur tagħti fl-isfar ċar u jista’ jkun fiha xi ftit partiċelli żgħar trasluċenti jew bojod ta’ proteina. Din id-dehra mhux rari għal soluzzjonijiet li jkun fihom il-proteina. Simponi m’għandux jintuża jekk is-soluzzjoni tkun bidlet il-kulur, imċajpra jew ikun fiha frak li jidher.</w:t>
      </w:r>
    </w:p>
    <w:p w14:paraId="44295893" w14:textId="77777777" w:rsidR="00057258" w:rsidRPr="00FC069B" w:rsidRDefault="00057258" w:rsidP="00BF259D">
      <w:pPr>
        <w:tabs>
          <w:tab w:val="clear" w:pos="567"/>
          <w:tab w:val="left" w:pos="720"/>
        </w:tabs>
      </w:pPr>
    </w:p>
    <w:p w14:paraId="0137D726" w14:textId="77777777" w:rsidR="00057258" w:rsidRPr="00FC069B" w:rsidRDefault="005A2AC6" w:rsidP="00BF259D">
      <w:pPr>
        <w:tabs>
          <w:tab w:val="clear" w:pos="567"/>
          <w:tab w:val="left" w:pos="720"/>
        </w:tabs>
      </w:pPr>
      <w:r w:rsidRPr="00FC069B">
        <w:t>Istruzzjonijiet komprensivi għall-preparazzjoni u l-għoti ta’ Simponi f’</w:t>
      </w:r>
      <w:del w:id="2473" w:author="Rev" w:date="2025-11-26T12:58:00Z">
        <w:r w:rsidRPr="00FC069B" w:rsidDel="001E7026">
          <w:delText xml:space="preserve">pinna mimlija għal-lest </w:delText>
        </w:r>
        <w:r w:rsidR="00113A1A" w:rsidRPr="00FC069B" w:rsidDel="001E7026">
          <w:delText xml:space="preserve">jew </w:delText>
        </w:r>
      </w:del>
      <w:r w:rsidR="00113A1A" w:rsidRPr="00FC069B">
        <w:t xml:space="preserve">siringa mimlija għal-lest </w:t>
      </w:r>
      <w:r w:rsidRPr="00FC069B">
        <w:t>qed jingħataw fil-fuljett ta’ tagħrif.</w:t>
      </w:r>
    </w:p>
    <w:p w14:paraId="564574D1" w14:textId="77777777" w:rsidR="00057258" w:rsidRPr="00FC069B" w:rsidRDefault="00057258" w:rsidP="00BF259D">
      <w:pPr>
        <w:tabs>
          <w:tab w:val="clear" w:pos="567"/>
        </w:tabs>
      </w:pPr>
    </w:p>
    <w:p w14:paraId="419F4F9E" w14:textId="77777777" w:rsidR="00057258" w:rsidRPr="00FC069B" w:rsidRDefault="005A2AC6" w:rsidP="00BF259D">
      <w:pPr>
        <w:tabs>
          <w:tab w:val="clear" w:pos="567"/>
        </w:tabs>
      </w:pPr>
      <w:r w:rsidRPr="00FC069B">
        <w:t>Kull fdal tal-prodott mediċinali li ma jkunx intuża jew skart li jibqa’ wara l-użu tal-prodott għandu jintrema kif jitolbu l-liġijiet lokali.</w:t>
      </w:r>
    </w:p>
    <w:p w14:paraId="17BE2F9A" w14:textId="77777777" w:rsidR="00057258" w:rsidRPr="00FC069B" w:rsidRDefault="00057258" w:rsidP="00BF259D">
      <w:pPr>
        <w:tabs>
          <w:tab w:val="clear" w:pos="567"/>
        </w:tabs>
      </w:pPr>
    </w:p>
    <w:p w14:paraId="7634DA31" w14:textId="77777777" w:rsidR="00057258" w:rsidRPr="00FC069B" w:rsidRDefault="00057258" w:rsidP="00BF259D">
      <w:pPr>
        <w:tabs>
          <w:tab w:val="clear" w:pos="567"/>
        </w:tabs>
      </w:pPr>
    </w:p>
    <w:p w14:paraId="64A3934B" w14:textId="77777777" w:rsidR="00057258" w:rsidRPr="00FC069B" w:rsidRDefault="005A2AC6" w:rsidP="00734423">
      <w:pPr>
        <w:keepNext/>
        <w:ind w:left="567" w:hanging="567"/>
        <w:outlineLvl w:val="1"/>
        <w:rPr>
          <w:b/>
          <w:bCs/>
        </w:rPr>
      </w:pPr>
      <w:r w:rsidRPr="00FC069B">
        <w:rPr>
          <w:b/>
          <w:bCs/>
        </w:rPr>
        <w:t>7.</w:t>
      </w:r>
      <w:r w:rsidRPr="00FC069B">
        <w:rPr>
          <w:b/>
          <w:bCs/>
        </w:rPr>
        <w:tab/>
        <w:t>DETENTUR TAL-AWTORIZZAZZJONI GĦAT-TQEGĦID FIS-SUQ</w:t>
      </w:r>
    </w:p>
    <w:p w14:paraId="72568A12" w14:textId="77777777" w:rsidR="00057258" w:rsidRPr="00FC069B" w:rsidRDefault="00057258" w:rsidP="00BF259D">
      <w:pPr>
        <w:keepNext/>
      </w:pPr>
    </w:p>
    <w:p w14:paraId="7CFBCEF8" w14:textId="77777777" w:rsidR="001860D2" w:rsidRPr="00484D75" w:rsidRDefault="005A2AC6" w:rsidP="001860D2">
      <w:r w:rsidRPr="00484D75">
        <w:t>Janssen-Cilag International NV</w:t>
      </w:r>
    </w:p>
    <w:p w14:paraId="633FF8CD" w14:textId="77777777" w:rsidR="001860D2" w:rsidRPr="00484D75" w:rsidRDefault="005A2AC6" w:rsidP="001860D2">
      <w:r w:rsidRPr="00484D75">
        <w:t>Turnhoutseweg 30</w:t>
      </w:r>
    </w:p>
    <w:p w14:paraId="2838C24A" w14:textId="77777777" w:rsidR="001860D2" w:rsidRPr="00484D75" w:rsidRDefault="005A2AC6" w:rsidP="001860D2">
      <w:r w:rsidRPr="00484D75">
        <w:lastRenderedPageBreak/>
        <w:t>B-2340 Beerse</w:t>
      </w:r>
    </w:p>
    <w:p w14:paraId="2482675A"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39C3B2B3" w14:textId="77777777" w:rsidR="00057258" w:rsidRPr="00FC069B" w:rsidRDefault="00057258" w:rsidP="00BF259D">
      <w:pPr>
        <w:tabs>
          <w:tab w:val="clear" w:pos="567"/>
        </w:tabs>
      </w:pPr>
    </w:p>
    <w:p w14:paraId="23AB500D" w14:textId="77777777" w:rsidR="00057258" w:rsidRPr="00FC069B" w:rsidRDefault="00057258" w:rsidP="00BF259D">
      <w:pPr>
        <w:tabs>
          <w:tab w:val="clear" w:pos="567"/>
        </w:tabs>
      </w:pPr>
    </w:p>
    <w:p w14:paraId="7E2AC016" w14:textId="77777777" w:rsidR="00057258" w:rsidRPr="00FC069B" w:rsidRDefault="005A2AC6" w:rsidP="00734423">
      <w:pPr>
        <w:keepNext/>
        <w:ind w:left="567" w:hanging="567"/>
        <w:outlineLvl w:val="1"/>
        <w:rPr>
          <w:b/>
          <w:bCs/>
        </w:rPr>
      </w:pPr>
      <w:r w:rsidRPr="00FC069B">
        <w:rPr>
          <w:b/>
          <w:bCs/>
        </w:rPr>
        <w:t>8.</w:t>
      </w:r>
      <w:r w:rsidRPr="00FC069B">
        <w:rPr>
          <w:b/>
          <w:bCs/>
        </w:rPr>
        <w:tab/>
        <w:t>NUMRU(I) TAL-AWTORIZZAZZJONI GĦAT-TQEGĦID FIS-SUQ</w:t>
      </w:r>
    </w:p>
    <w:p w14:paraId="49180321" w14:textId="77777777" w:rsidR="00057258" w:rsidRPr="00FC069B" w:rsidRDefault="00057258" w:rsidP="00BF259D">
      <w:pPr>
        <w:keepNext/>
      </w:pPr>
    </w:p>
    <w:p w14:paraId="393CDBA3" w14:textId="77777777" w:rsidR="00057258" w:rsidRPr="00FC069B" w:rsidDel="001E7026" w:rsidRDefault="005A2AC6" w:rsidP="00BF259D">
      <w:pPr>
        <w:tabs>
          <w:tab w:val="clear" w:pos="567"/>
        </w:tabs>
        <w:rPr>
          <w:del w:id="2474" w:author="Rev" w:date="2025-11-26T12:58:00Z"/>
        </w:rPr>
      </w:pPr>
      <w:del w:id="2475" w:author="Rev" w:date="2025-11-26T12:58:00Z">
        <w:r w:rsidRPr="00FC069B" w:rsidDel="001E7026">
          <w:delText>EU/1/09/546/005 pinna 1 mimlija għal-lest</w:delText>
        </w:r>
      </w:del>
    </w:p>
    <w:p w14:paraId="6EC2BD1A" w14:textId="77777777" w:rsidR="00057258" w:rsidRPr="00FC069B" w:rsidDel="001E7026" w:rsidRDefault="005A2AC6" w:rsidP="00BF259D">
      <w:pPr>
        <w:tabs>
          <w:tab w:val="clear" w:pos="567"/>
        </w:tabs>
        <w:rPr>
          <w:del w:id="2476" w:author="Rev" w:date="2025-11-26T12:58:00Z"/>
        </w:rPr>
      </w:pPr>
      <w:del w:id="2477" w:author="Rev" w:date="2025-11-26T12:58:00Z">
        <w:r w:rsidRPr="00FC069B" w:rsidDel="001E7026">
          <w:delText>EU/1/09/546/006 3 pinen mimlijin għal-lest</w:delText>
        </w:r>
      </w:del>
    </w:p>
    <w:p w14:paraId="3FDD73D3" w14:textId="77777777" w:rsidR="00113A1A" w:rsidRPr="00FC069B" w:rsidDel="001E7026" w:rsidRDefault="00113A1A" w:rsidP="00BF259D">
      <w:pPr>
        <w:tabs>
          <w:tab w:val="clear" w:pos="567"/>
        </w:tabs>
        <w:rPr>
          <w:del w:id="2478" w:author="Rev" w:date="2025-11-26T12:58:00Z"/>
        </w:rPr>
      </w:pPr>
    </w:p>
    <w:p w14:paraId="2DB1365A" w14:textId="77777777" w:rsidR="00113A1A" w:rsidRPr="00FC069B" w:rsidRDefault="005A2AC6" w:rsidP="00BF259D">
      <w:pPr>
        <w:tabs>
          <w:tab w:val="clear" w:pos="567"/>
        </w:tabs>
      </w:pPr>
      <w:r w:rsidRPr="00FC069B">
        <w:t>EU/1/09/546/007 siringa 1 mimlija għal-lest</w:t>
      </w:r>
    </w:p>
    <w:p w14:paraId="027EE63A" w14:textId="77777777" w:rsidR="00113A1A" w:rsidRPr="00FC069B" w:rsidRDefault="005A2AC6" w:rsidP="00BF259D">
      <w:pPr>
        <w:tabs>
          <w:tab w:val="clear" w:pos="567"/>
        </w:tabs>
      </w:pPr>
      <w:r w:rsidRPr="00FC069B">
        <w:t>EU/1/09/546/008 3 siringi mimlijin g</w:t>
      </w:r>
      <w:r w:rsidR="00797E73" w:rsidRPr="00FC069B">
        <w:t>ħ</w:t>
      </w:r>
      <w:r w:rsidRPr="00FC069B">
        <w:t>al-lest</w:t>
      </w:r>
    </w:p>
    <w:p w14:paraId="5952F624" w14:textId="77777777" w:rsidR="00057258" w:rsidRPr="00FC069B" w:rsidRDefault="00057258" w:rsidP="00BF259D">
      <w:pPr>
        <w:tabs>
          <w:tab w:val="clear" w:pos="567"/>
        </w:tabs>
      </w:pPr>
    </w:p>
    <w:p w14:paraId="5EB9B053" w14:textId="77777777" w:rsidR="00113A1A" w:rsidRPr="00FC069B" w:rsidRDefault="00113A1A" w:rsidP="00BF259D">
      <w:pPr>
        <w:tabs>
          <w:tab w:val="clear" w:pos="567"/>
        </w:tabs>
      </w:pPr>
    </w:p>
    <w:p w14:paraId="14AE4A8E" w14:textId="77777777" w:rsidR="00057258" w:rsidRPr="00FC069B" w:rsidRDefault="005A2AC6" w:rsidP="00734423">
      <w:pPr>
        <w:keepNext/>
        <w:ind w:left="567" w:hanging="567"/>
        <w:outlineLvl w:val="1"/>
        <w:rPr>
          <w:b/>
          <w:bCs/>
        </w:rPr>
      </w:pPr>
      <w:r w:rsidRPr="00FC069B">
        <w:rPr>
          <w:b/>
          <w:bCs/>
        </w:rPr>
        <w:t>9.</w:t>
      </w:r>
      <w:r w:rsidRPr="00FC069B">
        <w:rPr>
          <w:b/>
          <w:bCs/>
        </w:rPr>
        <w:tab/>
      </w:r>
      <w:smartTag w:uri="urn:schemas-microsoft-com:office:smarttags" w:element="stockticker">
        <w:r w:rsidRPr="00FC069B">
          <w:rPr>
            <w:b/>
            <w:bCs/>
          </w:rPr>
          <w:t>DATA</w:t>
        </w:r>
      </w:smartTag>
      <w:r w:rsidRPr="00FC069B">
        <w:rPr>
          <w:b/>
          <w:bCs/>
        </w:rPr>
        <w:t xml:space="preserve"> TAL-EWWEL AWTORIZZAZZJONI/TIĠDID TAL-AWTORIZZAZZJONI</w:t>
      </w:r>
    </w:p>
    <w:p w14:paraId="7D6EDA5C" w14:textId="77777777" w:rsidR="00057258" w:rsidRPr="00FC069B" w:rsidRDefault="00057258" w:rsidP="00BF259D">
      <w:pPr>
        <w:keepNext/>
      </w:pPr>
    </w:p>
    <w:p w14:paraId="20BC0524" w14:textId="77777777" w:rsidR="00057258" w:rsidRPr="00FC069B" w:rsidRDefault="005A2AC6" w:rsidP="00BF259D">
      <w:r w:rsidRPr="00FC069B">
        <w:rPr>
          <w:szCs w:val="24"/>
        </w:rPr>
        <w:t>Data tal-ewwel awtorizzazzjoni</w:t>
      </w:r>
      <w:r w:rsidRPr="00FC069B">
        <w:t>: 1 </w:t>
      </w:r>
      <w:del w:id="2479" w:author="Greece LOC1" w:date="2025-12-02T08:42:00Z">
        <w:r w:rsidRPr="00FC069B" w:rsidDel="0096546F">
          <w:delText>t’</w:delText>
        </w:r>
      </w:del>
      <w:r w:rsidRPr="00FC069B">
        <w:t>Ottubru 2009</w:t>
      </w:r>
    </w:p>
    <w:p w14:paraId="681E0A85" w14:textId="77777777" w:rsidR="00057258" w:rsidRPr="00FC069B" w:rsidRDefault="005A2AC6" w:rsidP="00BF259D">
      <w:pPr>
        <w:tabs>
          <w:tab w:val="clear" w:pos="567"/>
        </w:tabs>
      </w:pPr>
      <w:r w:rsidRPr="00FC069B">
        <w:t xml:space="preserve">Data tal-aħħar tiġdid: </w:t>
      </w:r>
      <w:r w:rsidR="00CB4E46" w:rsidRPr="00FC069B">
        <w:rPr>
          <w:szCs w:val="22"/>
        </w:rPr>
        <w:t>19 </w:t>
      </w:r>
      <w:del w:id="2480" w:author="Greece LOC1" w:date="2025-12-02T08:42:00Z">
        <w:r w:rsidR="00CB4E46" w:rsidRPr="00FC069B" w:rsidDel="0096546F">
          <w:rPr>
            <w:szCs w:val="22"/>
          </w:rPr>
          <w:delText xml:space="preserve">ta’ </w:delText>
        </w:r>
      </w:del>
      <w:r w:rsidR="00CB4E46" w:rsidRPr="00FC069B">
        <w:rPr>
          <w:szCs w:val="22"/>
        </w:rPr>
        <w:t>Ġunju 2014</w:t>
      </w:r>
    </w:p>
    <w:p w14:paraId="6386855A" w14:textId="77777777" w:rsidR="00057258" w:rsidRPr="00FC069B" w:rsidRDefault="00057258" w:rsidP="00BF259D">
      <w:pPr>
        <w:tabs>
          <w:tab w:val="clear" w:pos="567"/>
        </w:tabs>
      </w:pPr>
    </w:p>
    <w:p w14:paraId="3AB6C342" w14:textId="77777777" w:rsidR="00057258" w:rsidRPr="00FC069B" w:rsidRDefault="005A2AC6" w:rsidP="00734423">
      <w:pPr>
        <w:keepNext/>
        <w:ind w:left="567" w:hanging="567"/>
        <w:outlineLvl w:val="1"/>
        <w:rPr>
          <w:b/>
          <w:bCs/>
        </w:rPr>
      </w:pPr>
      <w:r w:rsidRPr="00FC069B">
        <w:rPr>
          <w:b/>
          <w:bCs/>
        </w:rPr>
        <w:t>10.</w:t>
      </w:r>
      <w:r w:rsidRPr="00FC069B">
        <w:rPr>
          <w:b/>
          <w:bCs/>
        </w:rPr>
        <w:tab/>
      </w:r>
      <w:smartTag w:uri="urn:schemas-microsoft-com:office:smarttags" w:element="stockticker">
        <w:r w:rsidRPr="00FC069B">
          <w:rPr>
            <w:b/>
            <w:bCs/>
          </w:rPr>
          <w:t>DATA</w:t>
        </w:r>
      </w:smartTag>
      <w:r w:rsidRPr="00FC069B">
        <w:rPr>
          <w:b/>
          <w:bCs/>
        </w:rPr>
        <w:t xml:space="preserve"> TA’ REVIŻJONI TAT-TEST</w:t>
      </w:r>
    </w:p>
    <w:p w14:paraId="106D9498" w14:textId="77777777" w:rsidR="00464F72" w:rsidRPr="00FC069B" w:rsidRDefault="00464F72" w:rsidP="00BF259D">
      <w:pPr>
        <w:keepNext/>
      </w:pPr>
    </w:p>
    <w:p w14:paraId="56EA47FC" w14:textId="77777777" w:rsidR="00464F72" w:rsidRPr="00FC069B" w:rsidRDefault="00464F72" w:rsidP="00BF259D"/>
    <w:p w14:paraId="74D8744C" w14:textId="0586F0EA" w:rsidR="00057258" w:rsidRPr="00FC069B" w:rsidDel="00905BA8" w:rsidRDefault="00057258" w:rsidP="00BF259D">
      <w:pPr>
        <w:rPr>
          <w:del w:id="2481" w:author="Greece LOC1" w:date="2025-12-05T10:52:00Z" w16du:dateUtc="2025-12-05T08:52:00Z"/>
        </w:rPr>
      </w:pPr>
    </w:p>
    <w:p w14:paraId="2EF27B13" w14:textId="2A4FF160" w:rsidR="003D1EF8" w:rsidRDefault="005A2AC6" w:rsidP="00BF259D">
      <w:r w:rsidRPr="00FC069B">
        <w:rPr>
          <w:szCs w:val="24"/>
        </w:rPr>
        <w:t xml:space="preserve">Informazzjoni dettaljata dwar dan il-prodott mediċinali tinsab fuq is-sit elettroniku tal-Aġenzija Ewropea għall-Mediċini </w:t>
      </w:r>
      <w:hyperlink r:id="rId22" w:history="1">
        <w:r w:rsidR="004E2D57" w:rsidRPr="004E2D57">
          <w:rPr>
            <w:rStyle w:val="Hyperlink"/>
            <w:szCs w:val="24"/>
          </w:rPr>
          <w:t>https://www.ema.europa.eu</w:t>
        </w:r>
      </w:hyperlink>
      <w:r w:rsidRPr="00FC069B">
        <w:t>.</w:t>
      </w:r>
    </w:p>
    <w:p w14:paraId="57EBC5BE" w14:textId="77777777" w:rsidR="003D1EF8" w:rsidRDefault="003D1EF8">
      <w:pPr>
        <w:tabs>
          <w:tab w:val="clear" w:pos="567"/>
        </w:tabs>
      </w:pPr>
      <w:r>
        <w:br w:type="page"/>
      </w:r>
    </w:p>
    <w:p w14:paraId="6B1BF4C3" w14:textId="77777777" w:rsidR="003D1EF8" w:rsidRPr="00FC069B" w:rsidRDefault="003D1EF8" w:rsidP="003D1EF8">
      <w:pPr>
        <w:keepNext/>
        <w:ind w:left="567" w:hanging="567"/>
        <w:outlineLvl w:val="1"/>
        <w:rPr>
          <w:b/>
          <w:bCs/>
        </w:rPr>
      </w:pPr>
      <w:r w:rsidRPr="00FC069B">
        <w:rPr>
          <w:b/>
          <w:bCs/>
        </w:rPr>
        <w:lastRenderedPageBreak/>
        <w:t>1.</w:t>
      </w:r>
      <w:r w:rsidRPr="00FC069B">
        <w:rPr>
          <w:b/>
          <w:bCs/>
        </w:rPr>
        <w:tab/>
        <w:t>ISEM IL-PRODOTT MEDIĊINALI</w:t>
      </w:r>
    </w:p>
    <w:p w14:paraId="2A89C212" w14:textId="77777777" w:rsidR="003D1EF8" w:rsidRPr="00FC069B" w:rsidRDefault="003D1EF8" w:rsidP="003D1EF8">
      <w:pPr>
        <w:keepNext/>
        <w:tabs>
          <w:tab w:val="clear" w:pos="567"/>
        </w:tabs>
      </w:pPr>
    </w:p>
    <w:p w14:paraId="01E6EF4E" w14:textId="02B2CCFD" w:rsidR="003D1EF8" w:rsidRPr="00FC069B" w:rsidRDefault="003D1EF8" w:rsidP="003D1EF8">
      <w:pPr>
        <w:tabs>
          <w:tab w:val="clear" w:pos="567"/>
        </w:tabs>
      </w:pPr>
      <w:r w:rsidRPr="00FC069B">
        <w:t>Simponi 100 mg soluzzjoni għall-injezzjoni f’pinna mimlija għal-lest</w:t>
      </w:r>
      <w:del w:id="2482" w:author="Greece LOC1" w:date="2025-12-13T14:54:00Z" w16du:dateUtc="2025-12-13T12:54:00Z">
        <w:r w:rsidRPr="00FC069B" w:rsidDel="006121DB">
          <w:delText>.</w:delText>
        </w:r>
      </w:del>
    </w:p>
    <w:p w14:paraId="137730BF" w14:textId="5E05D6EF" w:rsidR="003D1EF8" w:rsidRPr="00FC069B" w:rsidRDefault="003D1EF8" w:rsidP="003D1EF8">
      <w:pPr>
        <w:tabs>
          <w:tab w:val="clear" w:pos="567"/>
        </w:tabs>
      </w:pPr>
      <w:del w:id="2483" w:author="Greece LOC1" w:date="2025-12-13T14:54:00Z" w16du:dateUtc="2025-12-13T12:54:00Z">
        <w:r w:rsidRPr="00FC069B" w:rsidDel="006121DB">
          <w:delText>Simponi 100 mg soluzzjoni għall-injezzjoni f’siringa mimlija għal-lest.</w:delText>
        </w:r>
      </w:del>
    </w:p>
    <w:p w14:paraId="5E95C5B6" w14:textId="77777777" w:rsidR="003D1EF8" w:rsidRPr="00FC069B" w:rsidRDefault="003D1EF8" w:rsidP="003D1EF8">
      <w:pPr>
        <w:tabs>
          <w:tab w:val="clear" w:pos="567"/>
        </w:tabs>
      </w:pPr>
    </w:p>
    <w:p w14:paraId="32CEBC0C" w14:textId="77777777" w:rsidR="003D1EF8" w:rsidRPr="00FC069B" w:rsidRDefault="003D1EF8" w:rsidP="003D1EF8">
      <w:pPr>
        <w:tabs>
          <w:tab w:val="clear" w:pos="567"/>
        </w:tabs>
      </w:pPr>
    </w:p>
    <w:p w14:paraId="4010E589" w14:textId="77777777" w:rsidR="003D1EF8" w:rsidRPr="00FC069B" w:rsidRDefault="003D1EF8" w:rsidP="003D1EF8">
      <w:pPr>
        <w:keepNext/>
        <w:ind w:left="567" w:hanging="567"/>
        <w:outlineLvl w:val="1"/>
        <w:rPr>
          <w:b/>
          <w:bCs/>
        </w:rPr>
      </w:pPr>
      <w:r w:rsidRPr="00FC069B">
        <w:rPr>
          <w:b/>
          <w:bCs/>
        </w:rPr>
        <w:t>2.</w:t>
      </w:r>
      <w:r w:rsidRPr="00FC069B">
        <w:rPr>
          <w:b/>
          <w:bCs/>
        </w:rPr>
        <w:tab/>
        <w:t>GĦAMLA KWALITATTIVA U KWANTITATTIVA</w:t>
      </w:r>
    </w:p>
    <w:p w14:paraId="6342960E" w14:textId="77777777" w:rsidR="003D1EF8" w:rsidRPr="00FC069B" w:rsidRDefault="003D1EF8" w:rsidP="003D1EF8">
      <w:pPr>
        <w:keepNext/>
      </w:pPr>
    </w:p>
    <w:p w14:paraId="0C837666" w14:textId="25409758" w:rsidR="003D1EF8" w:rsidRPr="00FC069B" w:rsidDel="006121DB" w:rsidRDefault="003D1EF8" w:rsidP="003D1EF8">
      <w:pPr>
        <w:tabs>
          <w:tab w:val="clear" w:pos="567"/>
        </w:tabs>
        <w:rPr>
          <w:del w:id="2484" w:author="Greece LOC1" w:date="2025-12-13T14:54:00Z" w16du:dateUtc="2025-12-13T12:54:00Z"/>
        </w:rPr>
      </w:pPr>
      <w:del w:id="2485" w:author="Greece LOC1" w:date="2025-12-13T14:54:00Z" w16du:dateUtc="2025-12-13T12:54:00Z">
        <w:r w:rsidRPr="00FC069B" w:rsidDel="006121DB">
          <w:delText>Simponi 100 mg soluzzjoni għall-injezzjoni f’pinna mimlija għal-lest.</w:delText>
        </w:r>
      </w:del>
    </w:p>
    <w:p w14:paraId="2A61DC55" w14:textId="77777777" w:rsidR="003D1EF8" w:rsidRPr="00FC069B" w:rsidRDefault="003D1EF8" w:rsidP="003D1EF8">
      <w:pPr>
        <w:tabs>
          <w:tab w:val="clear" w:pos="567"/>
        </w:tabs>
      </w:pPr>
      <w:r w:rsidRPr="00FC069B">
        <w:t>Kull pinna mimlija għal-lest ta’ 1 mL</w:t>
      </w:r>
      <w:r w:rsidRPr="00FC069B" w:rsidDel="00514327">
        <w:t xml:space="preserve"> </w:t>
      </w:r>
      <w:r w:rsidRPr="00FC069B">
        <w:t>fiha 100 mg golimumab*.</w:t>
      </w:r>
    </w:p>
    <w:p w14:paraId="074E61FA" w14:textId="77777777" w:rsidR="003D1EF8" w:rsidRPr="00FC069B" w:rsidRDefault="003D1EF8" w:rsidP="003D1EF8">
      <w:pPr>
        <w:tabs>
          <w:tab w:val="clear" w:pos="567"/>
        </w:tabs>
      </w:pPr>
    </w:p>
    <w:p w14:paraId="65117707" w14:textId="6BDD3C11" w:rsidR="003D1EF8" w:rsidRPr="00FC069B" w:rsidDel="006121DB" w:rsidRDefault="003D1EF8" w:rsidP="003D1EF8">
      <w:pPr>
        <w:tabs>
          <w:tab w:val="clear" w:pos="567"/>
        </w:tabs>
        <w:rPr>
          <w:del w:id="2486" w:author="Greece LOC1" w:date="2025-12-13T14:54:00Z" w16du:dateUtc="2025-12-13T12:54:00Z"/>
        </w:rPr>
      </w:pPr>
      <w:del w:id="2487" w:author="Greece LOC1" w:date="2025-12-13T14:54:00Z" w16du:dateUtc="2025-12-13T12:54:00Z">
        <w:r w:rsidRPr="00FC069B" w:rsidDel="006121DB">
          <w:delText>Simponi 100 mg soluzzjoni għall-injezzjoni f’siringa mimlija għal-lest.</w:delText>
        </w:r>
      </w:del>
    </w:p>
    <w:p w14:paraId="6A10451F" w14:textId="399CFEDF" w:rsidR="003D1EF8" w:rsidRPr="00FC069B" w:rsidDel="006121DB" w:rsidRDefault="003D1EF8" w:rsidP="003D1EF8">
      <w:pPr>
        <w:tabs>
          <w:tab w:val="clear" w:pos="567"/>
        </w:tabs>
        <w:rPr>
          <w:del w:id="2488" w:author="Greece LOC1" w:date="2025-12-13T14:54:00Z" w16du:dateUtc="2025-12-13T12:54:00Z"/>
        </w:rPr>
      </w:pPr>
      <w:del w:id="2489" w:author="Greece LOC1" w:date="2025-12-13T14:54:00Z" w16du:dateUtc="2025-12-13T12:54:00Z">
        <w:r w:rsidRPr="00FC069B" w:rsidDel="006121DB">
          <w:delText>Kull siringa mimlija għal-lest ta’ 1 mL fiha 100 mg golimumab*.</w:delText>
        </w:r>
      </w:del>
    </w:p>
    <w:p w14:paraId="0D38A097" w14:textId="77777777" w:rsidR="003D1EF8" w:rsidRPr="00FC069B" w:rsidRDefault="003D1EF8" w:rsidP="003D1EF8">
      <w:pPr>
        <w:tabs>
          <w:tab w:val="clear" w:pos="567"/>
        </w:tabs>
      </w:pPr>
    </w:p>
    <w:p w14:paraId="50756AAA" w14:textId="77777777" w:rsidR="003D1EF8" w:rsidRPr="00FC069B" w:rsidRDefault="003D1EF8" w:rsidP="003D1EF8">
      <w:pPr>
        <w:ind w:left="567" w:hanging="567"/>
      </w:pPr>
      <w:r w:rsidRPr="00FC069B">
        <w:t>*</w:t>
      </w:r>
      <w:r w:rsidRPr="00FC069B">
        <w:rPr>
          <w:szCs w:val="22"/>
        </w:rPr>
        <w:tab/>
      </w:r>
      <w:r w:rsidRPr="00FC069B">
        <w:t xml:space="preserve">Antikorp monoklonali IgG1κ tal-bniedem magħmul minn linja ta’ ċelluli tat-tip </w:t>
      </w:r>
      <w:r w:rsidRPr="00FC069B">
        <w:rPr>
          <w:i/>
          <w:iCs/>
        </w:rPr>
        <w:t>murine hybridoma</w:t>
      </w:r>
      <w:r w:rsidRPr="00FC069B">
        <w:t xml:space="preserve"> permezz ta’ teknoloġija tat-tfassil tad-DNA.</w:t>
      </w:r>
    </w:p>
    <w:p w14:paraId="4389E33C" w14:textId="77777777" w:rsidR="003D1EF8" w:rsidRPr="00FC069B" w:rsidRDefault="003D1EF8" w:rsidP="003D1EF8">
      <w:pPr>
        <w:tabs>
          <w:tab w:val="clear" w:pos="567"/>
        </w:tabs>
      </w:pPr>
    </w:p>
    <w:p w14:paraId="1BDF48B8" w14:textId="3C3122E5" w:rsidR="003D1EF8" w:rsidRPr="00FC069B" w:rsidRDefault="003D1EF8" w:rsidP="003D1EF8">
      <w:pPr>
        <w:keepNext/>
        <w:tabs>
          <w:tab w:val="clear" w:pos="567"/>
        </w:tabs>
        <w:rPr>
          <w:u w:val="single"/>
        </w:rPr>
      </w:pPr>
      <w:r w:rsidRPr="00FC069B">
        <w:rPr>
          <w:u w:val="single"/>
        </w:rPr>
        <w:t>Eċċipjent</w:t>
      </w:r>
      <w:ins w:id="2490" w:author="Greece LOC1" w:date="2025-12-13T14:54:00Z" w16du:dateUtc="2025-12-13T12:54:00Z">
        <w:r w:rsidR="006121DB">
          <w:rPr>
            <w:u w:val="single"/>
          </w:rPr>
          <w:t>i</w:t>
        </w:r>
      </w:ins>
      <w:r w:rsidRPr="00FC069B">
        <w:rPr>
          <w:u w:val="single"/>
        </w:rPr>
        <w:t xml:space="preserve"> b’effett magħruf</w:t>
      </w:r>
    </w:p>
    <w:p w14:paraId="5FF57F1A" w14:textId="58B88E88" w:rsidR="003D1EF8" w:rsidRPr="00FC069B" w:rsidRDefault="003D1EF8" w:rsidP="003D1EF8">
      <w:pPr>
        <w:tabs>
          <w:tab w:val="clear" w:pos="567"/>
        </w:tabs>
      </w:pPr>
      <w:r w:rsidRPr="00FC069B">
        <w:t xml:space="preserve">Kull pinna mimlija għal-lest fiha 41 mg sorbitol </w:t>
      </w:r>
      <w:ins w:id="2491" w:author="Greece LOC1" w:date="2025-12-13T14:55:00Z" w16du:dateUtc="2025-12-13T12:55:00Z">
        <w:r w:rsidR="006121DB">
          <w:t xml:space="preserve">(E420) </w:t>
        </w:r>
      </w:ins>
      <w:r w:rsidRPr="00FC069B">
        <w:t>għal kull doża ta’ 100 mg.</w:t>
      </w:r>
    </w:p>
    <w:p w14:paraId="40231897" w14:textId="77777777" w:rsidR="006121DB" w:rsidRPr="00FC069B" w:rsidRDefault="006121DB" w:rsidP="006121DB">
      <w:pPr>
        <w:tabs>
          <w:tab w:val="clear" w:pos="567"/>
        </w:tabs>
        <w:rPr>
          <w:ins w:id="2492" w:author="Greece LOC1" w:date="2025-12-13T14:55:00Z" w16du:dateUtc="2025-12-13T12:55:00Z"/>
        </w:rPr>
      </w:pPr>
      <w:ins w:id="2493" w:author="Greece LOC1" w:date="2025-12-13T14:55:00Z" w16du:dateUtc="2025-12-13T12:55:00Z">
        <w:r w:rsidRPr="00FC069B">
          <w:t xml:space="preserve">Kull </w:t>
        </w:r>
        <w:r>
          <w:t>pinna</w:t>
        </w:r>
        <w:r w:rsidRPr="00FC069B">
          <w:t xml:space="preserve"> mimlija għal-lest fiha </w:t>
        </w:r>
        <w:r>
          <w:t>0.15</w:t>
        </w:r>
        <w:r w:rsidRPr="00FC069B">
          <w:t xml:space="preserve"> mg </w:t>
        </w:r>
        <w:r w:rsidRPr="00B11112">
          <w:rPr>
            <w:bCs/>
            <w:szCs w:val="22"/>
          </w:rPr>
          <w:t>polysorbate 80 (E433</w:t>
        </w:r>
        <w:r>
          <w:rPr>
            <w:bCs/>
            <w:szCs w:val="22"/>
          </w:rPr>
          <w:t>)</w:t>
        </w:r>
        <w:r w:rsidRPr="00FC069B">
          <w:t xml:space="preserve"> għal kull doża</w:t>
        </w:r>
        <w:r>
          <w:t xml:space="preserve"> ta’ 10</w:t>
        </w:r>
        <w:r w:rsidRPr="00FC069B">
          <w:t>0 mg.</w:t>
        </w:r>
      </w:ins>
    </w:p>
    <w:p w14:paraId="6819F47D" w14:textId="0AE6D68F" w:rsidR="003D1EF8" w:rsidRPr="00FC069B" w:rsidDel="006121DB" w:rsidRDefault="003D1EF8" w:rsidP="003D1EF8">
      <w:pPr>
        <w:tabs>
          <w:tab w:val="clear" w:pos="567"/>
        </w:tabs>
        <w:rPr>
          <w:del w:id="2494" w:author="Greece LOC1" w:date="2025-12-13T14:54:00Z" w16du:dateUtc="2025-12-13T12:54:00Z"/>
        </w:rPr>
      </w:pPr>
      <w:del w:id="2495" w:author="Greece LOC1" w:date="2025-12-13T14:54:00Z" w16du:dateUtc="2025-12-13T12:54:00Z">
        <w:r w:rsidRPr="00FC069B" w:rsidDel="006121DB">
          <w:delText>Kull siringa mimlija għal-lest fiha 41 mg sorbitol għal kull doża ta’ 100 mg.</w:delText>
        </w:r>
      </w:del>
    </w:p>
    <w:p w14:paraId="46C55CC4" w14:textId="77777777" w:rsidR="003D1EF8" w:rsidRPr="00FC069B" w:rsidRDefault="003D1EF8" w:rsidP="003D1EF8">
      <w:pPr>
        <w:tabs>
          <w:tab w:val="clear" w:pos="567"/>
        </w:tabs>
      </w:pPr>
    </w:p>
    <w:p w14:paraId="1C84A0A0" w14:textId="77777777" w:rsidR="003D1EF8" w:rsidRPr="00FC069B" w:rsidRDefault="003D1EF8" w:rsidP="003D1EF8">
      <w:pPr>
        <w:tabs>
          <w:tab w:val="clear" w:pos="567"/>
        </w:tabs>
      </w:pPr>
      <w:r w:rsidRPr="00FC069B">
        <w:t>Għal-lista sħiħa ta’ eċċipjenti, ara sezzjoni 6.1.</w:t>
      </w:r>
    </w:p>
    <w:p w14:paraId="2712D04D" w14:textId="77777777" w:rsidR="003D1EF8" w:rsidRPr="00FC069B" w:rsidRDefault="003D1EF8" w:rsidP="003D1EF8">
      <w:pPr>
        <w:tabs>
          <w:tab w:val="clear" w:pos="567"/>
        </w:tabs>
      </w:pPr>
    </w:p>
    <w:p w14:paraId="17CDD9F7" w14:textId="77777777" w:rsidR="003D1EF8" w:rsidRPr="00FC069B" w:rsidRDefault="003D1EF8" w:rsidP="003D1EF8">
      <w:pPr>
        <w:tabs>
          <w:tab w:val="clear" w:pos="567"/>
        </w:tabs>
      </w:pPr>
    </w:p>
    <w:p w14:paraId="4F2F90DA" w14:textId="77777777" w:rsidR="003D1EF8" w:rsidRPr="00FC069B" w:rsidRDefault="003D1EF8" w:rsidP="003D1EF8">
      <w:pPr>
        <w:keepNext/>
        <w:ind w:left="567" w:hanging="567"/>
        <w:outlineLvl w:val="1"/>
        <w:rPr>
          <w:b/>
          <w:bCs/>
        </w:rPr>
      </w:pPr>
      <w:r w:rsidRPr="00FC069B">
        <w:rPr>
          <w:b/>
          <w:bCs/>
        </w:rPr>
        <w:t>3.</w:t>
      </w:r>
      <w:r w:rsidRPr="00FC069B">
        <w:rPr>
          <w:b/>
          <w:bCs/>
        </w:rPr>
        <w:tab/>
        <w:t>GĦAMLA FARMAĊEWTIKA</w:t>
      </w:r>
    </w:p>
    <w:p w14:paraId="6ED4D6E8" w14:textId="77777777" w:rsidR="003D1EF8" w:rsidRPr="00FC069B" w:rsidRDefault="003D1EF8" w:rsidP="003D1EF8">
      <w:pPr>
        <w:keepNext/>
        <w:tabs>
          <w:tab w:val="clear" w:pos="567"/>
        </w:tabs>
      </w:pPr>
    </w:p>
    <w:p w14:paraId="764568B5" w14:textId="3056642F" w:rsidR="003D1EF8" w:rsidRPr="00FC069B" w:rsidRDefault="003D1EF8" w:rsidP="003D1EF8">
      <w:pPr>
        <w:tabs>
          <w:tab w:val="clear" w:pos="567"/>
          <w:tab w:val="left" w:pos="720"/>
        </w:tabs>
      </w:pPr>
      <w:r w:rsidRPr="00FC069B">
        <w:t>Soluzzjoni għall-injezzjoni</w:t>
      </w:r>
      <w:ins w:id="2496" w:author="Greece LOC1" w:date="2025-12-13T14:55:00Z" w16du:dateUtc="2025-12-13T12:55:00Z">
        <w:r w:rsidR="006121DB">
          <w:t xml:space="preserve"> </w:t>
        </w:r>
        <w:r w:rsidR="006121DB" w:rsidRPr="00FC069B">
          <w:t>(injezzjoni)</w:t>
        </w:r>
      </w:ins>
      <w:r w:rsidRPr="00FC069B">
        <w:t xml:space="preserve"> f’pinna mimlija għal-lest</w:t>
      </w:r>
      <w:del w:id="2497" w:author="Greece LOC1" w:date="2025-12-13T14:55:00Z" w16du:dateUtc="2025-12-13T12:55:00Z">
        <w:r w:rsidRPr="00FC069B" w:rsidDel="006121DB">
          <w:delText xml:space="preserve"> (injezzjoni),</w:delText>
        </w:r>
      </w:del>
      <w:r w:rsidRPr="00FC069B">
        <w:t xml:space="preserve"> </w:t>
      </w:r>
      <w:ins w:id="2498" w:author="Greece LOC1" w:date="2025-12-13T14:55:00Z" w16du:dateUtc="2025-12-13T12:55:00Z">
        <w:r w:rsidR="006121DB">
          <w:t>(</w:t>
        </w:r>
      </w:ins>
      <w:r w:rsidRPr="00FC069B">
        <w:t>SmartJect</w:t>
      </w:r>
      <w:ins w:id="2499" w:author="Greece LOC1" w:date="2025-12-13T14:55:00Z" w16du:dateUtc="2025-12-13T12:55:00Z">
        <w:r w:rsidR="006121DB">
          <w:t>)</w:t>
        </w:r>
      </w:ins>
    </w:p>
    <w:p w14:paraId="5FCECD48" w14:textId="77777777" w:rsidR="003D1EF8" w:rsidRPr="00FC069B" w:rsidRDefault="003D1EF8" w:rsidP="003D1EF8">
      <w:pPr>
        <w:tabs>
          <w:tab w:val="clear" w:pos="567"/>
          <w:tab w:val="left" w:pos="720"/>
        </w:tabs>
      </w:pPr>
    </w:p>
    <w:p w14:paraId="1BA621CB" w14:textId="400DB439" w:rsidR="003D1EF8" w:rsidRPr="00FC069B" w:rsidDel="006121DB" w:rsidRDefault="003D1EF8" w:rsidP="003D1EF8">
      <w:pPr>
        <w:tabs>
          <w:tab w:val="clear" w:pos="567"/>
          <w:tab w:val="left" w:pos="720"/>
        </w:tabs>
        <w:rPr>
          <w:del w:id="2500" w:author="Greece LOC1" w:date="2025-12-13T14:55:00Z" w16du:dateUtc="2025-12-13T12:55:00Z"/>
        </w:rPr>
      </w:pPr>
      <w:del w:id="2501" w:author="Greece LOC1" w:date="2025-12-13T14:55:00Z" w16du:dateUtc="2025-12-13T12:55:00Z">
        <w:r w:rsidRPr="00FC069B" w:rsidDel="006121DB">
          <w:delText>Soluzzjoni għall-injezzjoni f’siringa mimlija għal-lest (injezzjoni)</w:delText>
        </w:r>
      </w:del>
    </w:p>
    <w:p w14:paraId="4F6B2C08" w14:textId="7B59BC36" w:rsidR="003D1EF8" w:rsidRPr="00FC069B" w:rsidDel="006121DB" w:rsidRDefault="003D1EF8" w:rsidP="003D1EF8">
      <w:pPr>
        <w:tabs>
          <w:tab w:val="clear" w:pos="567"/>
          <w:tab w:val="left" w:pos="720"/>
        </w:tabs>
        <w:rPr>
          <w:del w:id="2502" w:author="Greece LOC1" w:date="2025-12-13T14:55:00Z" w16du:dateUtc="2025-12-13T12:55:00Z"/>
        </w:rPr>
      </w:pPr>
    </w:p>
    <w:p w14:paraId="5D850D17" w14:textId="77777777" w:rsidR="003D1EF8" w:rsidRPr="00FC069B" w:rsidRDefault="003D1EF8" w:rsidP="003D1EF8">
      <w:pPr>
        <w:tabs>
          <w:tab w:val="clear" w:pos="567"/>
          <w:tab w:val="left" w:pos="720"/>
        </w:tabs>
        <w:rPr>
          <w:lang w:eastAsia="ko-KR"/>
        </w:rPr>
      </w:pPr>
      <w:r w:rsidRPr="00FC069B">
        <w:t>Is-soluzzjoni hija ċara sa ftit opalexxenti, mingħajr kulur sa tagħti fl-isfar ċar.</w:t>
      </w:r>
    </w:p>
    <w:p w14:paraId="5454118F" w14:textId="77777777" w:rsidR="003D1EF8" w:rsidRPr="00FC069B" w:rsidRDefault="003D1EF8" w:rsidP="003D1EF8">
      <w:pPr>
        <w:tabs>
          <w:tab w:val="clear" w:pos="567"/>
          <w:tab w:val="left" w:pos="720"/>
        </w:tabs>
      </w:pPr>
    </w:p>
    <w:p w14:paraId="38326B7F" w14:textId="77777777" w:rsidR="003D1EF8" w:rsidRPr="00FC069B" w:rsidRDefault="003D1EF8" w:rsidP="003D1EF8"/>
    <w:p w14:paraId="0152CB18" w14:textId="77777777" w:rsidR="003D1EF8" w:rsidRPr="00FC069B" w:rsidRDefault="003D1EF8" w:rsidP="003D1EF8">
      <w:pPr>
        <w:keepNext/>
        <w:ind w:left="567" w:hanging="567"/>
        <w:outlineLvl w:val="1"/>
        <w:rPr>
          <w:b/>
          <w:bCs/>
        </w:rPr>
      </w:pPr>
      <w:r w:rsidRPr="00FC069B">
        <w:rPr>
          <w:b/>
          <w:bCs/>
        </w:rPr>
        <w:t>4.</w:t>
      </w:r>
      <w:r w:rsidRPr="00FC069B">
        <w:rPr>
          <w:b/>
          <w:bCs/>
        </w:rPr>
        <w:tab/>
        <w:t>TAGĦRIF KLINIKU</w:t>
      </w:r>
    </w:p>
    <w:p w14:paraId="60461708" w14:textId="77777777" w:rsidR="003D1EF8" w:rsidRPr="00FC069B" w:rsidRDefault="003D1EF8" w:rsidP="003D1EF8">
      <w:pPr>
        <w:keepNext/>
        <w:tabs>
          <w:tab w:val="clear" w:pos="567"/>
          <w:tab w:val="left" w:pos="720"/>
        </w:tabs>
      </w:pPr>
    </w:p>
    <w:p w14:paraId="7BEE7A66" w14:textId="77777777" w:rsidR="003D1EF8" w:rsidRPr="00FC069B" w:rsidRDefault="003D1EF8" w:rsidP="003D1EF8">
      <w:pPr>
        <w:keepNext/>
        <w:ind w:left="567" w:hanging="567"/>
        <w:outlineLvl w:val="2"/>
        <w:rPr>
          <w:b/>
          <w:bCs/>
        </w:rPr>
      </w:pPr>
      <w:r w:rsidRPr="00FC069B">
        <w:rPr>
          <w:b/>
          <w:bCs/>
        </w:rPr>
        <w:t>4.1</w:t>
      </w:r>
      <w:r w:rsidRPr="00FC069B">
        <w:rPr>
          <w:b/>
          <w:bCs/>
        </w:rPr>
        <w:tab/>
        <w:t>Indikazzjonijiet terapewtiċi</w:t>
      </w:r>
    </w:p>
    <w:p w14:paraId="06DAA753" w14:textId="77777777" w:rsidR="003D1EF8" w:rsidRPr="00FC069B" w:rsidRDefault="003D1EF8" w:rsidP="003D1EF8">
      <w:pPr>
        <w:keepNext/>
        <w:tabs>
          <w:tab w:val="clear" w:pos="567"/>
          <w:tab w:val="left" w:pos="720"/>
        </w:tabs>
      </w:pPr>
    </w:p>
    <w:p w14:paraId="0D51CFD5" w14:textId="77777777" w:rsidR="003D1EF8" w:rsidRPr="00FC069B" w:rsidRDefault="003D1EF8" w:rsidP="003D1EF8">
      <w:pPr>
        <w:keepNext/>
        <w:tabs>
          <w:tab w:val="clear" w:pos="567"/>
          <w:tab w:val="left" w:pos="720"/>
        </w:tabs>
        <w:rPr>
          <w:u w:val="single"/>
        </w:rPr>
      </w:pPr>
      <w:r w:rsidRPr="00FC069B">
        <w:rPr>
          <w:u w:val="single"/>
        </w:rPr>
        <w:t>Artrite rewmatojde (RA)</w:t>
      </w:r>
    </w:p>
    <w:p w14:paraId="169EC618" w14:textId="77777777" w:rsidR="003D1EF8" w:rsidRPr="00FC069B" w:rsidRDefault="003D1EF8" w:rsidP="003D1EF8">
      <w:pPr>
        <w:tabs>
          <w:tab w:val="clear" w:pos="567"/>
          <w:tab w:val="left" w:pos="720"/>
        </w:tabs>
      </w:pPr>
      <w:r w:rsidRPr="00FC069B">
        <w:t>Simponi, flimkien ma’ methotrexate (</w:t>
      </w:r>
      <w:smartTag w:uri="urn:schemas-microsoft-com:office:smarttags" w:element="stockticker">
        <w:r w:rsidRPr="00FC069B">
          <w:t>MTX</w:t>
        </w:r>
      </w:smartTag>
      <w:r w:rsidRPr="00FC069B">
        <w:t>), huwa indikat għall:</w:t>
      </w:r>
    </w:p>
    <w:p w14:paraId="64224488" w14:textId="77777777" w:rsidR="003D1EF8" w:rsidRPr="00FC069B" w:rsidRDefault="003D1EF8" w:rsidP="003D1EF8">
      <w:pPr>
        <w:numPr>
          <w:ilvl w:val="0"/>
          <w:numId w:val="35"/>
        </w:numPr>
        <w:tabs>
          <w:tab w:val="clear" w:pos="720"/>
        </w:tabs>
        <w:ind w:left="567" w:hanging="567"/>
      </w:pPr>
      <w:r w:rsidRPr="00FC069B">
        <w:t xml:space="preserve">kura ta’ artrite rewmatojde attiva moderata sa severa f’adulti meta r-rispons għat-terapija b’mediċina kontra r-rewmatiżmu li tibdel il-marda (DMARD) inkluż </w:t>
      </w:r>
      <w:smartTag w:uri="urn:schemas-microsoft-com:office:smarttags" w:element="stockticker">
        <w:r w:rsidRPr="00FC069B">
          <w:t>MTX</w:t>
        </w:r>
      </w:smartTag>
      <w:r w:rsidRPr="00FC069B">
        <w:t xml:space="preserve"> ma kienx adegwat.</w:t>
      </w:r>
    </w:p>
    <w:p w14:paraId="11AC0FFE" w14:textId="77777777" w:rsidR="003D1EF8" w:rsidRPr="00FC069B" w:rsidRDefault="003D1EF8" w:rsidP="003D1EF8">
      <w:pPr>
        <w:numPr>
          <w:ilvl w:val="0"/>
          <w:numId w:val="35"/>
        </w:numPr>
        <w:tabs>
          <w:tab w:val="clear" w:pos="720"/>
        </w:tabs>
        <w:ind w:left="567" w:hanging="567"/>
      </w:pPr>
      <w:r w:rsidRPr="00FC069B">
        <w:t>kura ta’ artrite rewmatojde severa, attiva u progressiva f’adulti li qabel ma kienux ikkurati b’MTX.</w:t>
      </w:r>
    </w:p>
    <w:p w14:paraId="10EE3D0C" w14:textId="77777777" w:rsidR="003D1EF8" w:rsidRPr="00FC069B" w:rsidRDefault="003D1EF8" w:rsidP="003D1EF8">
      <w:pPr>
        <w:tabs>
          <w:tab w:val="clear" w:pos="567"/>
          <w:tab w:val="left" w:pos="720"/>
        </w:tabs>
      </w:pPr>
    </w:p>
    <w:p w14:paraId="1EA8AA90" w14:textId="77777777" w:rsidR="003D1EF8" w:rsidRPr="00FC069B" w:rsidRDefault="003D1EF8" w:rsidP="003D1EF8">
      <w:pPr>
        <w:tabs>
          <w:tab w:val="clear" w:pos="567"/>
          <w:tab w:val="left" w:pos="720"/>
        </w:tabs>
      </w:pPr>
      <w:r w:rsidRPr="00FC069B">
        <w:t>Simponi, flimkien ma’ MTX, intwera li jnaqqas ir-rata ta’ progressjoni tal-ħsara fil-ġogi hekk kif imkejla bl-X-rays u li jtejjeb il-funzjoni fiżika.</w:t>
      </w:r>
    </w:p>
    <w:p w14:paraId="47A40870" w14:textId="77777777" w:rsidR="003D1EF8" w:rsidRPr="00FC069B" w:rsidRDefault="003D1EF8" w:rsidP="003D1EF8"/>
    <w:p w14:paraId="7AE49E61" w14:textId="77777777" w:rsidR="003D1EF8" w:rsidRPr="00FC069B" w:rsidRDefault="003D1EF8" w:rsidP="003D1EF8">
      <w:r w:rsidRPr="00FC069B">
        <w:t>Għal tagħrif dwar l-indikazzjoni ta’ artrite poliartikulari idjopatika tat-tfal u ż-żgħażagħ, jekk jogħġbok ara l-SmPC ta’ Simponi 50 mg.</w:t>
      </w:r>
    </w:p>
    <w:p w14:paraId="2F9CEC72" w14:textId="77777777" w:rsidR="003D1EF8" w:rsidRPr="00FC069B" w:rsidRDefault="003D1EF8" w:rsidP="003D1EF8">
      <w:pPr>
        <w:tabs>
          <w:tab w:val="clear" w:pos="567"/>
          <w:tab w:val="left" w:pos="720"/>
        </w:tabs>
      </w:pPr>
    </w:p>
    <w:p w14:paraId="322798F9" w14:textId="77777777" w:rsidR="003D1EF8" w:rsidRPr="00FC069B" w:rsidRDefault="003D1EF8" w:rsidP="003D1EF8">
      <w:pPr>
        <w:keepNext/>
        <w:tabs>
          <w:tab w:val="clear" w:pos="567"/>
          <w:tab w:val="left" w:pos="720"/>
        </w:tabs>
        <w:rPr>
          <w:u w:val="single"/>
        </w:rPr>
      </w:pPr>
      <w:r w:rsidRPr="00FC069B">
        <w:rPr>
          <w:u w:val="single"/>
        </w:rPr>
        <w:t>Artrite psorijatika (PsA)</w:t>
      </w:r>
    </w:p>
    <w:p w14:paraId="34244DD7" w14:textId="77777777" w:rsidR="003D1EF8" w:rsidRPr="00FC069B" w:rsidRDefault="003D1EF8" w:rsidP="003D1EF8">
      <w:pPr>
        <w:tabs>
          <w:tab w:val="clear" w:pos="567"/>
          <w:tab w:val="left" w:pos="720"/>
        </w:tabs>
      </w:pPr>
      <w:r w:rsidRPr="00FC069B">
        <w:t xml:space="preserve">Simponi, waħdu jew flimkien ma’ </w:t>
      </w:r>
      <w:smartTag w:uri="urn:schemas-microsoft-com:office:smarttags" w:element="stockticker">
        <w:r w:rsidRPr="00FC069B">
          <w:t>MTX</w:t>
        </w:r>
      </w:smartTag>
      <w:r w:rsidRPr="00FC069B">
        <w:t>, huwa indikat għall-kura ta’ artrite psorijatika attiva u progressiva f’pazjenti adulti meta r-rispons għat-terapija li ngħatat qabel b’DMARD ma kinitx adegwata. Simponi intwera li jnaqqas ir-rata ta’ progressjoni ta’ ħsara fil-ġogi periferali kif imkejjel bl-</w:t>
      </w:r>
      <w:r w:rsidRPr="00FC069B">
        <w:rPr>
          <w:szCs w:val="22"/>
          <w:lang w:eastAsia="zh-CN"/>
        </w:rPr>
        <w:t>X</w:t>
      </w:r>
      <w:r w:rsidRPr="00FC069B">
        <w:t>-rays</w:t>
      </w:r>
      <w:r w:rsidRPr="00FC069B">
        <w:rPr>
          <w:szCs w:val="22"/>
          <w:lang w:eastAsia="zh-CN"/>
        </w:rPr>
        <w:t xml:space="preserve"> f’pazjenti b’sottotipi poliartikulari simettriċi tal-marda (ara sezzjoni 5.1) u li </w:t>
      </w:r>
      <w:r w:rsidRPr="00FC069B">
        <w:t>jtejjeb il-funzjoni fiżika.</w:t>
      </w:r>
    </w:p>
    <w:p w14:paraId="6FCB1296" w14:textId="77777777" w:rsidR="003D1EF8" w:rsidRPr="00FC069B" w:rsidRDefault="003D1EF8" w:rsidP="003D1EF8">
      <w:pPr>
        <w:tabs>
          <w:tab w:val="clear" w:pos="567"/>
          <w:tab w:val="left" w:pos="720"/>
        </w:tabs>
      </w:pPr>
    </w:p>
    <w:p w14:paraId="5C94EA65" w14:textId="77777777" w:rsidR="003D1EF8" w:rsidRPr="00FC069B" w:rsidRDefault="003D1EF8" w:rsidP="003D1EF8">
      <w:pPr>
        <w:keepNext/>
        <w:rPr>
          <w:snapToGrid w:val="0"/>
          <w:u w:val="single"/>
        </w:rPr>
      </w:pPr>
      <w:r w:rsidRPr="00FC069B">
        <w:rPr>
          <w:snapToGrid w:val="0"/>
          <w:u w:val="single"/>
        </w:rPr>
        <w:t>Spondiloartrite tal-assi</w:t>
      </w:r>
    </w:p>
    <w:p w14:paraId="57F0FFBA" w14:textId="77777777" w:rsidR="003D1EF8" w:rsidRPr="00FC069B" w:rsidRDefault="003D1EF8" w:rsidP="003D1EF8">
      <w:pPr>
        <w:keepNext/>
        <w:rPr>
          <w:snapToGrid w:val="0"/>
          <w:u w:val="single"/>
        </w:rPr>
      </w:pPr>
      <w:r w:rsidRPr="00FC069B">
        <w:rPr>
          <w:snapToGrid w:val="0"/>
          <w:u w:val="single"/>
        </w:rPr>
        <w:t>Ankylosing spondylitis (AS)</w:t>
      </w:r>
    </w:p>
    <w:p w14:paraId="538F7702" w14:textId="77777777" w:rsidR="003D1EF8" w:rsidRPr="00FC069B" w:rsidRDefault="003D1EF8" w:rsidP="003D1EF8">
      <w:pPr>
        <w:rPr>
          <w:snapToGrid w:val="0"/>
        </w:rPr>
      </w:pPr>
      <w:r w:rsidRPr="00FC069B">
        <w:rPr>
          <w:snapToGrid w:val="0"/>
        </w:rPr>
        <w:t>Simponi huwa indikat għall-kura ta’ ankylosing spondylitis severa u attiva f’adulti li ma kellhomx rispons adegwat għat-terapija konvenzjonali.</w:t>
      </w:r>
    </w:p>
    <w:p w14:paraId="41D56BE8" w14:textId="77777777" w:rsidR="003D1EF8" w:rsidRPr="00FC069B" w:rsidRDefault="003D1EF8" w:rsidP="003D1EF8">
      <w:pPr>
        <w:rPr>
          <w:i/>
          <w:snapToGrid w:val="0"/>
          <w:u w:val="single"/>
        </w:rPr>
      </w:pPr>
    </w:p>
    <w:p w14:paraId="33997780" w14:textId="77777777" w:rsidR="003D1EF8" w:rsidRPr="00FC069B" w:rsidRDefault="003D1EF8" w:rsidP="003D1EF8">
      <w:pPr>
        <w:keepNext/>
        <w:rPr>
          <w:i/>
          <w:snapToGrid w:val="0"/>
        </w:rPr>
      </w:pPr>
      <w:r w:rsidRPr="00FC069B">
        <w:rPr>
          <w:i/>
          <w:snapToGrid w:val="0"/>
        </w:rPr>
        <w:t>Spondiloartrite tal-assi mhux radjugrafika (nr</w:t>
      </w:r>
      <w:r w:rsidRPr="00FC069B">
        <w:rPr>
          <w:i/>
          <w:snapToGrid w:val="0"/>
        </w:rPr>
        <w:noBreakHyphen/>
        <w:t xml:space="preserve">Axial SpA - </w:t>
      </w:r>
      <w:r w:rsidRPr="00FC069B">
        <w:rPr>
          <w:snapToGrid w:val="0"/>
        </w:rPr>
        <w:t>non</w:t>
      </w:r>
      <w:r w:rsidRPr="00FC069B">
        <w:rPr>
          <w:snapToGrid w:val="0"/>
        </w:rPr>
        <w:noBreakHyphen/>
        <w:t>radiographic axial spondyloarthritis</w:t>
      </w:r>
      <w:r w:rsidRPr="00FC069B">
        <w:rPr>
          <w:i/>
          <w:snapToGrid w:val="0"/>
        </w:rPr>
        <w:t>)</w:t>
      </w:r>
    </w:p>
    <w:p w14:paraId="218A49A3" w14:textId="77777777" w:rsidR="003D1EF8" w:rsidRPr="00FC069B" w:rsidRDefault="003D1EF8" w:rsidP="003D1EF8">
      <w:pPr>
        <w:rPr>
          <w:snapToGrid w:val="0"/>
        </w:rPr>
      </w:pPr>
      <w:r w:rsidRPr="00FC069B">
        <w:rPr>
          <w:snapToGrid w:val="0"/>
        </w:rPr>
        <w:t xml:space="preserve">Simponi huwa indikat għat-trattament ta’ adulti bi spondiloartrite tal-assi mhux radjugrafika attiva, severa b’sinjali oġġettivi ta’ infjammazzjoni kif indikat minn livell għoli tal-proteina C reattiva (CRP - </w:t>
      </w:r>
      <w:r w:rsidRPr="00FC069B">
        <w:rPr>
          <w:i/>
          <w:snapToGrid w:val="0"/>
        </w:rPr>
        <w:t>C</w:t>
      </w:r>
      <w:r w:rsidRPr="00FC069B">
        <w:rPr>
          <w:i/>
          <w:snapToGrid w:val="0"/>
        </w:rPr>
        <w:noBreakHyphen/>
        <w:t>reactive protein</w:t>
      </w:r>
      <w:r w:rsidRPr="00FC069B">
        <w:rPr>
          <w:snapToGrid w:val="0"/>
        </w:rPr>
        <w:t xml:space="preserve"> ) u/jew evidenza ta’ xbihat bir-reżonanza manjetika (MRI - </w:t>
      </w:r>
      <w:r w:rsidRPr="00FC069B">
        <w:rPr>
          <w:i/>
          <w:snapToGrid w:val="0"/>
        </w:rPr>
        <w:t>magnetic resonance imaging</w:t>
      </w:r>
      <w:r w:rsidRPr="00FC069B">
        <w:rPr>
          <w:snapToGrid w:val="0"/>
        </w:rPr>
        <w:t xml:space="preserve">), li kellhom ripons mhux adegwat jew li huma intolleranti għall-mediċini antiinfjammatorji mhux sterojdi (NSAIDs - </w:t>
      </w:r>
      <w:r w:rsidRPr="00FC069B">
        <w:rPr>
          <w:i/>
          <w:snapToGrid w:val="0"/>
        </w:rPr>
        <w:t>nonsteroidal anti-inflammatory drugs</w:t>
      </w:r>
      <w:r w:rsidRPr="00FC069B">
        <w:rPr>
          <w:snapToGrid w:val="0"/>
        </w:rPr>
        <w:t>).</w:t>
      </w:r>
    </w:p>
    <w:p w14:paraId="5137A76A" w14:textId="77777777" w:rsidR="003D1EF8" w:rsidRPr="00FC069B" w:rsidRDefault="003D1EF8" w:rsidP="003D1EF8">
      <w:pPr>
        <w:rPr>
          <w:u w:val="single"/>
        </w:rPr>
      </w:pPr>
    </w:p>
    <w:p w14:paraId="5F1E65FF" w14:textId="77777777" w:rsidR="003D1EF8" w:rsidRPr="00FC069B" w:rsidRDefault="003D1EF8" w:rsidP="003D1EF8">
      <w:pPr>
        <w:keepNext/>
        <w:rPr>
          <w:u w:val="single"/>
        </w:rPr>
      </w:pPr>
      <w:r w:rsidRPr="00FC069B">
        <w:rPr>
          <w:u w:val="single"/>
        </w:rPr>
        <w:t xml:space="preserve">Kolite ulċerattiva (UC - </w:t>
      </w:r>
      <w:r w:rsidRPr="00FC069B">
        <w:rPr>
          <w:i/>
          <w:szCs w:val="22"/>
          <w:u w:val="single"/>
        </w:rPr>
        <w:t>ulcerative colitis</w:t>
      </w:r>
      <w:r w:rsidRPr="00FC069B">
        <w:rPr>
          <w:u w:val="single"/>
        </w:rPr>
        <w:t>)</w:t>
      </w:r>
    </w:p>
    <w:p w14:paraId="2C3BD555" w14:textId="013040C9" w:rsidR="003D1EF8" w:rsidRPr="00FC069B" w:rsidRDefault="003D1EF8" w:rsidP="003D1EF8">
      <w:r w:rsidRPr="00FC069B">
        <w:t xml:space="preserve">Simponi huwa indikat </w:t>
      </w:r>
      <w:ins w:id="2503" w:author="Greece LOC1" w:date="2025-12-13T14:56:00Z" w16du:dateUtc="2025-12-13T12:56:00Z">
        <w:r w:rsidR="006121DB" w:rsidRPr="006D00BF">
          <w:t>g</w:t>
        </w:r>
        <w:r w:rsidR="006121DB" w:rsidRPr="006D00BF">
          <w:rPr>
            <w:rFonts w:hint="eastAsia"/>
          </w:rPr>
          <w:t>ħ</w:t>
        </w:r>
        <w:r w:rsidR="006121DB" w:rsidRPr="006D00BF">
          <w:t xml:space="preserve">at-trattament </w:t>
        </w:r>
      </w:ins>
      <w:del w:id="2504" w:author="Greece LOC1" w:date="2025-12-13T14:56:00Z" w16du:dateUtc="2025-12-13T12:56:00Z">
        <w:r w:rsidRPr="00FC069B" w:rsidDel="006121DB">
          <w:delText xml:space="preserve">għall-kura </w:delText>
        </w:r>
      </w:del>
      <w:r w:rsidRPr="00FC069B">
        <w:t xml:space="preserve">ta’ kolite ulċerattiva attiva </w:t>
      </w:r>
      <w:ins w:id="2505" w:author="Greece LOC1" w:date="2025-12-13T14:56:00Z" w16du:dateUtc="2025-12-13T12:56:00Z">
        <w:r w:rsidR="006121DB" w:rsidRPr="006D00BF">
          <w:t>minn</w:t>
        </w:r>
        <w:r w:rsidR="006121DB" w:rsidRPr="00FC069B" w:rsidDel="006121DB">
          <w:t xml:space="preserve"> </w:t>
        </w:r>
      </w:ins>
      <w:del w:id="2506" w:author="Greece LOC1" w:date="2025-12-13T14:56:00Z" w16du:dateUtc="2025-12-13T12:56:00Z">
        <w:r w:rsidRPr="00FC069B" w:rsidDel="006121DB">
          <w:delText xml:space="preserve">b’mod </w:delText>
        </w:r>
      </w:del>
      <w:r w:rsidRPr="00FC069B">
        <w:t>moderat</w:t>
      </w:r>
      <w:ins w:id="2507" w:author="Greece LOC1" w:date="2025-12-13T14:56:00Z" w16du:dateUtc="2025-12-13T12:56:00Z">
        <w:r w:rsidR="006121DB">
          <w:t>a</w:t>
        </w:r>
      </w:ins>
      <w:r w:rsidRPr="00FC069B">
        <w:t xml:space="preserve"> </w:t>
      </w:r>
      <w:ins w:id="2508" w:author="Greece LOC1" w:date="2025-12-13T14:56:00Z" w16du:dateUtc="2025-12-13T12:56:00Z">
        <w:r w:rsidR="006121DB" w:rsidRPr="006D00BF">
          <w:t>g</w:t>
        </w:r>
        <w:r w:rsidR="006121DB" w:rsidRPr="006D00BF">
          <w:rPr>
            <w:rFonts w:hint="eastAsia"/>
          </w:rPr>
          <w:t>ħ</w:t>
        </w:r>
        <w:r w:rsidR="006121DB" w:rsidRPr="006D00BF">
          <w:t xml:space="preserve">al </w:t>
        </w:r>
      </w:ins>
      <w:del w:id="2509" w:author="Greece LOC1" w:date="2025-12-13T14:56:00Z" w16du:dateUtc="2025-12-13T12:56:00Z">
        <w:r w:rsidRPr="00FC069B" w:rsidDel="006121DB">
          <w:delText xml:space="preserve">sa </w:delText>
        </w:r>
      </w:del>
      <w:r w:rsidRPr="00FC069B">
        <w:t>sever</w:t>
      </w:r>
      <w:ins w:id="2510" w:author="Greece LOC1" w:date="2025-12-13T14:56:00Z" w16du:dateUtc="2025-12-13T12:56:00Z">
        <w:r w:rsidR="006121DB">
          <w:t>a</w:t>
        </w:r>
      </w:ins>
      <w:r w:rsidRPr="00FC069B">
        <w:t xml:space="preserve"> f’pazjenti adulti</w:t>
      </w:r>
      <w:ins w:id="2511" w:author="Greece LOC1" w:date="2025-12-13T14:56:00Z" w16du:dateUtc="2025-12-13T12:56:00Z">
        <w:r w:rsidR="006121DB">
          <w:t>,</w:t>
        </w:r>
      </w:ins>
      <w:r w:rsidRPr="00FC069B">
        <w:t xml:space="preserve"> li kellhom rispons </w:t>
      </w:r>
      <w:ins w:id="2512" w:author="Greece LOC1" w:date="2025-12-13T14:56:00Z" w16du:dateUtc="2025-12-13T12:56:00Z">
        <w:r w:rsidR="006121DB" w:rsidRPr="006D00BF">
          <w:t>inadegwat</w:t>
        </w:r>
        <w:r w:rsidR="006121DB" w:rsidRPr="00FC069B" w:rsidDel="006121DB">
          <w:t xml:space="preserve"> </w:t>
        </w:r>
      </w:ins>
      <w:del w:id="2513" w:author="Greece LOC1" w:date="2025-12-13T14:56:00Z" w16du:dateUtc="2025-12-13T12:56:00Z">
        <w:r w:rsidRPr="00FC069B" w:rsidDel="006121DB">
          <w:delText xml:space="preserve">mhux adegwat </w:delText>
        </w:r>
      </w:del>
      <w:r w:rsidRPr="00FC069B">
        <w:t>għal terapija konvenzjonali</w:t>
      </w:r>
      <w:ins w:id="2514" w:author="Greece LOC1" w:date="2025-12-13T14:56:00Z" w16du:dateUtc="2025-12-13T12:56:00Z">
        <w:r w:rsidR="006121DB">
          <w:t>,</w:t>
        </w:r>
      </w:ins>
      <w:r w:rsidRPr="00FC069B">
        <w:t xml:space="preserve"> inkluż</w:t>
      </w:r>
      <w:ins w:id="2515" w:author="Greece LOC1" w:date="2025-12-13T14:57:00Z" w16du:dateUtc="2025-12-13T12:57:00Z">
        <w:r w:rsidR="006121DB">
          <w:t>i</w:t>
        </w:r>
      </w:ins>
      <w:r w:rsidRPr="00FC069B">
        <w:t xml:space="preserve"> kortikosterojdi u 6-mercaptopurine (6-MP) jew azathioprine (AZA), jew li huma intolleranti għal </w:t>
      </w:r>
      <w:ins w:id="2516" w:author="Greece LOC1" w:date="2025-12-13T14:57:00Z" w16du:dateUtc="2025-12-13T12:57:00Z">
        <w:r w:rsidR="006121DB">
          <w:t>daw</w:t>
        </w:r>
        <w:r w:rsidR="006121DB" w:rsidRPr="007F6192">
          <w:t xml:space="preserve">n it-tipi ta’ terapiji </w:t>
        </w:r>
      </w:ins>
      <w:r w:rsidRPr="00FC069B">
        <w:t xml:space="preserve">jew għandhom kontraindikazzjonijiet mediċi </w:t>
      </w:r>
      <w:ins w:id="2517" w:author="Greece LOC1" w:date="2025-12-13T14:57:00Z" w16du:dateUtc="2025-12-13T12:57:00Z">
        <w:r w:rsidR="006121DB">
          <w:t>għalihom</w:t>
        </w:r>
      </w:ins>
      <w:del w:id="2518" w:author="Greece LOC1" w:date="2025-12-13T14:57:00Z" w16du:dateUtc="2025-12-13T12:57:00Z">
        <w:r w:rsidRPr="00FC069B" w:rsidDel="006121DB">
          <w:delText>għal terapiji bħal dawn</w:delText>
        </w:r>
      </w:del>
      <w:r w:rsidRPr="00FC069B">
        <w:t>.</w:t>
      </w:r>
    </w:p>
    <w:p w14:paraId="0E73F4B9" w14:textId="77777777" w:rsidR="003D1EF8" w:rsidRPr="00FC069B" w:rsidRDefault="003D1EF8" w:rsidP="003D1EF8"/>
    <w:p w14:paraId="118024B1" w14:textId="77777777" w:rsidR="003D1EF8" w:rsidRPr="00FC069B" w:rsidRDefault="003D1EF8" w:rsidP="003D1EF8">
      <w:pPr>
        <w:keepNext/>
        <w:ind w:left="567" w:hanging="567"/>
        <w:outlineLvl w:val="2"/>
        <w:rPr>
          <w:b/>
          <w:bCs/>
        </w:rPr>
      </w:pPr>
      <w:r w:rsidRPr="00FC069B">
        <w:rPr>
          <w:b/>
          <w:bCs/>
        </w:rPr>
        <w:t>4.2</w:t>
      </w:r>
      <w:r w:rsidRPr="00FC069B">
        <w:rPr>
          <w:b/>
          <w:bCs/>
        </w:rPr>
        <w:tab/>
        <w:t>Pożoloġija u metodu ta’ kif għandu jingħata</w:t>
      </w:r>
    </w:p>
    <w:p w14:paraId="7C0C58B6" w14:textId="77777777" w:rsidR="003D1EF8" w:rsidRPr="00FC069B" w:rsidRDefault="003D1EF8" w:rsidP="003D1EF8">
      <w:pPr>
        <w:keepNext/>
      </w:pPr>
    </w:p>
    <w:p w14:paraId="00B44A16" w14:textId="574661CB" w:rsidR="003D1EF8" w:rsidRPr="00FC069B" w:rsidRDefault="003D1EF8" w:rsidP="003D1EF8">
      <w:pPr>
        <w:tabs>
          <w:tab w:val="clear" w:pos="567"/>
          <w:tab w:val="left" w:pos="720"/>
        </w:tabs>
        <w:rPr>
          <w:lang w:eastAsia="ko-KR"/>
        </w:rPr>
      </w:pPr>
      <w:r w:rsidRPr="00FC069B">
        <w:t>Il-kura għandha tinbeda u tingħata taħt is-superviżjoni ta’ speċjalisti kwalifikati li jkollhom esperjenza fid-dijanjożi u l-kura ta’ artrite rewmatojde, artrite psorijatika, ankylosing spondylitis, spondiloartrite tal-assi mhux radjugrafika jew kolite ulċerattiva. Pazjenti ikkurati b’Simponi għandhom jiġu mogħtija</w:t>
      </w:r>
      <w:r w:rsidRPr="00FC069B">
        <w:rPr>
          <w:lang w:eastAsia="ko-KR"/>
        </w:rPr>
        <w:t xml:space="preserve"> l-Kartuna</w:t>
      </w:r>
      <w:del w:id="2519" w:author="Greece LOC1" w:date="2025-12-13T14:59:00Z" w16du:dateUtc="2025-12-13T12:59:00Z">
        <w:r w:rsidRPr="00FC069B" w:rsidDel="006121DB">
          <w:rPr>
            <w:lang w:eastAsia="ko-KR"/>
          </w:rPr>
          <w:delText xml:space="preserve"> biex Tfakkar lill</w:delText>
        </w:r>
      </w:del>
      <w:ins w:id="2520" w:author="Greece LOC1" w:date="2025-12-13T15:15:00Z" w16du:dateUtc="2025-12-13T13:15:00Z">
        <w:r w:rsidR="00EF35DB">
          <w:rPr>
            <w:lang w:eastAsia="ko-KR"/>
          </w:rPr>
          <w:t xml:space="preserve"> </w:t>
        </w:r>
      </w:ins>
      <w:ins w:id="2521" w:author="Greece LOC1" w:date="2025-12-13T14:59:00Z" w16du:dateUtc="2025-12-13T12:59:00Z">
        <w:r w:rsidR="006121DB">
          <w:rPr>
            <w:lang w:eastAsia="ko-KR"/>
          </w:rPr>
          <w:t>tal</w:t>
        </w:r>
      </w:ins>
      <w:r w:rsidRPr="00FC069B">
        <w:rPr>
          <w:lang w:eastAsia="ko-KR"/>
        </w:rPr>
        <w:t>-Pazjent.</w:t>
      </w:r>
    </w:p>
    <w:p w14:paraId="1F8AED29" w14:textId="77777777" w:rsidR="003D1EF8" w:rsidRPr="00FC069B" w:rsidRDefault="003D1EF8" w:rsidP="003D1EF8">
      <w:pPr>
        <w:tabs>
          <w:tab w:val="clear" w:pos="567"/>
        </w:tabs>
        <w:rPr>
          <w:lang w:eastAsia="ko-KR"/>
        </w:rPr>
      </w:pPr>
    </w:p>
    <w:p w14:paraId="2FB8F618" w14:textId="77777777" w:rsidR="003D1EF8" w:rsidRPr="00FC069B" w:rsidRDefault="003D1EF8" w:rsidP="003D1EF8">
      <w:pPr>
        <w:keepNext/>
        <w:tabs>
          <w:tab w:val="clear" w:pos="567"/>
        </w:tabs>
        <w:rPr>
          <w:u w:val="single"/>
        </w:rPr>
      </w:pPr>
      <w:r w:rsidRPr="00FC069B">
        <w:rPr>
          <w:u w:val="single"/>
        </w:rPr>
        <w:t>Pożoloġija</w:t>
      </w:r>
    </w:p>
    <w:p w14:paraId="65C5BE89" w14:textId="77777777" w:rsidR="003D1EF8" w:rsidRPr="00FC069B" w:rsidRDefault="003D1EF8" w:rsidP="003D1EF8">
      <w:pPr>
        <w:keepNext/>
        <w:tabs>
          <w:tab w:val="clear" w:pos="567"/>
        </w:tabs>
      </w:pPr>
    </w:p>
    <w:p w14:paraId="6E2B7EB9" w14:textId="77777777" w:rsidR="003D1EF8" w:rsidRPr="00FC069B" w:rsidRDefault="003D1EF8" w:rsidP="003D1EF8">
      <w:pPr>
        <w:keepNext/>
        <w:tabs>
          <w:tab w:val="clear" w:pos="567"/>
          <w:tab w:val="left" w:pos="720"/>
        </w:tabs>
        <w:rPr>
          <w:i/>
        </w:rPr>
      </w:pPr>
      <w:r w:rsidRPr="00FC069B">
        <w:rPr>
          <w:i/>
        </w:rPr>
        <w:t>Artrite rewmatojde</w:t>
      </w:r>
    </w:p>
    <w:p w14:paraId="15A9656A" w14:textId="77777777" w:rsidR="003D1EF8" w:rsidRPr="00FC069B" w:rsidRDefault="003D1EF8" w:rsidP="003D1EF8">
      <w:pPr>
        <w:tabs>
          <w:tab w:val="clear" w:pos="567"/>
          <w:tab w:val="left" w:pos="720"/>
        </w:tabs>
      </w:pPr>
      <w:r w:rsidRPr="00FC069B">
        <w:t>Simponi 50 mg mogħti darba f’xahar, fl-istess data kull xahar.</w:t>
      </w:r>
    </w:p>
    <w:p w14:paraId="1EA43DB2" w14:textId="77777777" w:rsidR="003D1EF8" w:rsidRPr="00FC069B" w:rsidRDefault="003D1EF8" w:rsidP="003D1EF8">
      <w:pPr>
        <w:tabs>
          <w:tab w:val="clear" w:pos="567"/>
          <w:tab w:val="left" w:pos="720"/>
        </w:tabs>
      </w:pPr>
      <w:r w:rsidRPr="00FC069B">
        <w:t>Simponi għandu jingħata flimkien ma’ MTX.</w:t>
      </w:r>
    </w:p>
    <w:p w14:paraId="1DDF9342" w14:textId="77777777" w:rsidR="003D1EF8" w:rsidRPr="00FC069B" w:rsidRDefault="003D1EF8" w:rsidP="003D1EF8">
      <w:pPr>
        <w:tabs>
          <w:tab w:val="clear" w:pos="567"/>
          <w:tab w:val="left" w:pos="720"/>
        </w:tabs>
      </w:pPr>
    </w:p>
    <w:p w14:paraId="25210A4B" w14:textId="77777777" w:rsidR="003D1EF8" w:rsidRPr="00FC069B" w:rsidRDefault="003D1EF8" w:rsidP="003D1EF8">
      <w:pPr>
        <w:keepNext/>
        <w:tabs>
          <w:tab w:val="clear" w:pos="567"/>
          <w:tab w:val="left" w:pos="720"/>
        </w:tabs>
        <w:rPr>
          <w:i/>
        </w:rPr>
      </w:pPr>
      <w:r w:rsidRPr="00FC069B">
        <w:rPr>
          <w:i/>
        </w:rPr>
        <w:t>Artrite psorijatika,</w:t>
      </w:r>
      <w:r w:rsidRPr="00FC069B">
        <w:t xml:space="preserve"> </w:t>
      </w:r>
      <w:r w:rsidRPr="00FC069B">
        <w:rPr>
          <w:i/>
        </w:rPr>
        <w:t>ankylosing spondylitis, jew spondiloartrite tal-assi mhux radjugrafika</w:t>
      </w:r>
    </w:p>
    <w:p w14:paraId="7F94A560" w14:textId="77777777" w:rsidR="003D1EF8" w:rsidRPr="00FC069B" w:rsidRDefault="003D1EF8" w:rsidP="003D1EF8">
      <w:pPr>
        <w:tabs>
          <w:tab w:val="clear" w:pos="567"/>
          <w:tab w:val="left" w:pos="720"/>
        </w:tabs>
      </w:pPr>
      <w:r w:rsidRPr="00FC069B">
        <w:t>Simponi 50 mg mogħti darba f’xahar, fl-istess data kull xahar.</w:t>
      </w:r>
    </w:p>
    <w:p w14:paraId="049954AE" w14:textId="77777777" w:rsidR="003D1EF8" w:rsidRPr="00FC069B" w:rsidRDefault="003D1EF8" w:rsidP="003D1EF8">
      <w:pPr>
        <w:tabs>
          <w:tab w:val="clear" w:pos="567"/>
          <w:tab w:val="left" w:pos="720"/>
        </w:tabs>
      </w:pPr>
    </w:p>
    <w:p w14:paraId="095253FB" w14:textId="77777777" w:rsidR="003D1EF8" w:rsidRPr="00FC069B" w:rsidRDefault="003D1EF8" w:rsidP="003D1EF8">
      <w:pPr>
        <w:tabs>
          <w:tab w:val="clear" w:pos="567"/>
          <w:tab w:val="left" w:pos="720"/>
        </w:tabs>
      </w:pPr>
      <w:r w:rsidRPr="00FC069B">
        <w:t>Għall-indikazzjonijiet kollha t’hawn fuq, mid-dejta li hemm, jidher li r-rispons kliniku s-soltu jinkiseb fi żmien 12 sa 14</w:t>
      </w:r>
      <w:r w:rsidRPr="00FC069B">
        <w:noBreakHyphen/>
        <w:t>il ġimgħa ta’ kura (wara 3-4 dożi). It-tkomplija tat-terapija għandha tkun ikkunsidrata mill-ġdid f’pazjenti li ma juru l-ebda evidenza ta’ benefiċċju f’dan l-istess perijodu.</w:t>
      </w:r>
    </w:p>
    <w:p w14:paraId="366C8393" w14:textId="77777777" w:rsidR="003D1EF8" w:rsidRPr="00FC069B" w:rsidRDefault="003D1EF8" w:rsidP="003D1EF8">
      <w:pPr>
        <w:tabs>
          <w:tab w:val="clear" w:pos="567"/>
          <w:tab w:val="left" w:pos="720"/>
        </w:tabs>
        <w:rPr>
          <w:i/>
        </w:rPr>
      </w:pPr>
    </w:p>
    <w:p w14:paraId="7C006B80" w14:textId="77777777" w:rsidR="003D1EF8" w:rsidRPr="00FC069B" w:rsidRDefault="003D1EF8" w:rsidP="003D1EF8">
      <w:pPr>
        <w:keepNext/>
        <w:tabs>
          <w:tab w:val="clear" w:pos="567"/>
          <w:tab w:val="left" w:pos="720"/>
        </w:tabs>
      </w:pPr>
      <w:r w:rsidRPr="00FC069B">
        <w:t>Pazjenti b’piż tal-ġisem aktar minn 100 kg</w:t>
      </w:r>
    </w:p>
    <w:p w14:paraId="37290A2E" w14:textId="77777777" w:rsidR="003D1EF8" w:rsidRPr="00FC069B" w:rsidRDefault="003D1EF8" w:rsidP="003D1EF8">
      <w:pPr>
        <w:tabs>
          <w:tab w:val="clear" w:pos="567"/>
          <w:tab w:val="left" w:pos="720"/>
        </w:tabs>
      </w:pPr>
      <w:r w:rsidRPr="00FC069B">
        <w:t xml:space="preserve">Għall-indikazzjonijiet kollha t’hawn fuq, f’pazjenti </w:t>
      </w:r>
      <w:r w:rsidRPr="00FC069B">
        <w:rPr>
          <w:szCs w:val="22"/>
        </w:rPr>
        <w:t>b’RA, PsA, AS, jew nr</w:t>
      </w:r>
      <w:r w:rsidRPr="00FC069B">
        <w:rPr>
          <w:szCs w:val="22"/>
        </w:rPr>
        <w:noBreakHyphen/>
        <w:t xml:space="preserve">Axial SpA b’piż tal-ġisem </w:t>
      </w:r>
      <w:r w:rsidRPr="00FC069B">
        <w:t>aktar minn 100 kg li ma jiksbux rispons kliniku adegwat wara 3 jew 4 dożi, iż-żieda tad-doża ta’ golimumab għal 100 mg darba fix-xahar tista’ tiġi kkunsidrata, billi wieħed jikkunsidra iż-żieda fir-riskju ta’ ċerti reazzjonijiet avversi serji bid-doża ta’ 100 mg meta mqabbla mad-doża ta’ 50 mg (ara sezzjoni 4.8). It-tkomplija tat-terapija għandha tkun ikkonsidrata mill-ġdid f’pazjenti li ma juru l-ebda evidenza ta’ benefiċċju terapewtiku wara li jkunu irċievew 3 sa’ 4 dożi addizzjonali ta’ 100 mg.</w:t>
      </w:r>
    </w:p>
    <w:p w14:paraId="3C786A24" w14:textId="77777777" w:rsidR="003D1EF8" w:rsidRPr="00FC069B" w:rsidRDefault="003D1EF8" w:rsidP="003D1EF8">
      <w:pPr>
        <w:tabs>
          <w:tab w:val="clear" w:pos="567"/>
          <w:tab w:val="left" w:pos="720"/>
        </w:tabs>
      </w:pPr>
    </w:p>
    <w:p w14:paraId="728CC257" w14:textId="77777777" w:rsidR="003D1EF8" w:rsidRPr="00FC069B" w:rsidRDefault="003D1EF8" w:rsidP="003D1EF8">
      <w:pPr>
        <w:keepNext/>
        <w:tabs>
          <w:tab w:val="clear" w:pos="567"/>
          <w:tab w:val="left" w:pos="720"/>
        </w:tabs>
        <w:rPr>
          <w:i/>
        </w:rPr>
      </w:pPr>
      <w:r w:rsidRPr="00FC069B">
        <w:rPr>
          <w:i/>
        </w:rPr>
        <w:t>Kolite ulċerattiva</w:t>
      </w:r>
    </w:p>
    <w:p w14:paraId="1D086697" w14:textId="77777777" w:rsidR="003D1EF8" w:rsidRPr="00FC069B" w:rsidRDefault="003D1EF8" w:rsidP="003D1EF8">
      <w:pPr>
        <w:keepNext/>
        <w:tabs>
          <w:tab w:val="clear" w:pos="567"/>
          <w:tab w:val="left" w:pos="720"/>
        </w:tabs>
      </w:pPr>
      <w:r w:rsidRPr="00FC069B">
        <w:t>Pazjenti b’piż tal-ġisem anqas minn 80 kg</w:t>
      </w:r>
    </w:p>
    <w:p w14:paraId="66546062" w14:textId="77777777" w:rsidR="003D1EF8" w:rsidRPr="00FC069B" w:rsidRDefault="003D1EF8" w:rsidP="003D1EF8">
      <w:pPr>
        <w:tabs>
          <w:tab w:val="clear" w:pos="567"/>
          <w:tab w:val="left" w:pos="720"/>
        </w:tabs>
      </w:pPr>
      <w:r w:rsidRPr="00FC069B">
        <w:t>Simponi jingħata bħala doża inizjali ta’ 200 mg, segwita minn 100 mg f’ġimgħa 2. Pazjenti li jkollhom rispons adegwat għandhom jirċievu 50 mg f’ġimgħa 6 u kull 4 ġimgħat minn hemm ’il quddiem. Pazjenti li ma jkollhomx rispons adegwat jistgħu jibbenefikaw bit-tkomplija ta’ 100 mg f’ġimgħa 6 u kull 4 ġimgħat minn hemm ’il quddiem (ara sezzjoni 5.1).</w:t>
      </w:r>
    </w:p>
    <w:p w14:paraId="4E026BEA" w14:textId="77777777" w:rsidR="003D1EF8" w:rsidRPr="00FC069B" w:rsidRDefault="003D1EF8" w:rsidP="003D1EF8">
      <w:pPr>
        <w:tabs>
          <w:tab w:val="clear" w:pos="567"/>
          <w:tab w:val="left" w:pos="720"/>
        </w:tabs>
      </w:pPr>
    </w:p>
    <w:p w14:paraId="4DF2C174" w14:textId="77777777" w:rsidR="003D1EF8" w:rsidRPr="00FC069B" w:rsidRDefault="003D1EF8" w:rsidP="003D1EF8">
      <w:pPr>
        <w:keepNext/>
        <w:tabs>
          <w:tab w:val="clear" w:pos="567"/>
          <w:tab w:val="left" w:pos="720"/>
        </w:tabs>
      </w:pPr>
      <w:r w:rsidRPr="00FC069B">
        <w:lastRenderedPageBreak/>
        <w:t>Pazjenti b’piż tal-ġisem aktar minn jew ugwali għal 80 kg</w:t>
      </w:r>
    </w:p>
    <w:p w14:paraId="74F469FC" w14:textId="77777777" w:rsidR="003D1EF8" w:rsidRPr="00FC069B" w:rsidRDefault="003D1EF8" w:rsidP="003D1EF8">
      <w:pPr>
        <w:tabs>
          <w:tab w:val="clear" w:pos="567"/>
          <w:tab w:val="left" w:pos="720"/>
        </w:tabs>
      </w:pPr>
      <w:r w:rsidRPr="00FC069B">
        <w:t>Simponi jingħata bħala doża inizjali ta’ 200 mg, segwita minn 100 mg f’ġimgħa 2, u minn hemm ’il quddiem 100 mg kull 4 ġimgħat (ara sezzjoni 5.1).</w:t>
      </w:r>
    </w:p>
    <w:p w14:paraId="5F92E97F" w14:textId="77777777" w:rsidR="003D1EF8" w:rsidRPr="00FC069B" w:rsidRDefault="003D1EF8" w:rsidP="003D1EF8">
      <w:pPr>
        <w:tabs>
          <w:tab w:val="clear" w:pos="567"/>
          <w:tab w:val="left" w:pos="720"/>
        </w:tabs>
      </w:pPr>
    </w:p>
    <w:p w14:paraId="22149E35" w14:textId="77777777" w:rsidR="003D1EF8" w:rsidRPr="00FC069B" w:rsidRDefault="003D1EF8" w:rsidP="003D1EF8">
      <w:pPr>
        <w:tabs>
          <w:tab w:val="clear" w:pos="567"/>
          <w:tab w:val="left" w:pos="720"/>
        </w:tabs>
      </w:pPr>
      <w:r w:rsidRPr="00FC069B">
        <w:t>Waqt kura ta’ manteniment, kortikosterojdi jistgħu jitnaqqsu għax-xejn skont il-linji gwida ta’ prattika klinika.</w:t>
      </w:r>
    </w:p>
    <w:p w14:paraId="0C060E68" w14:textId="77777777" w:rsidR="003D1EF8" w:rsidRPr="00FC069B" w:rsidRDefault="003D1EF8" w:rsidP="003D1EF8">
      <w:pPr>
        <w:tabs>
          <w:tab w:val="clear" w:pos="567"/>
          <w:tab w:val="left" w:pos="720"/>
        </w:tabs>
      </w:pPr>
    </w:p>
    <w:p w14:paraId="5F635344" w14:textId="3B2953E2" w:rsidR="003D1EF8" w:rsidRPr="00FC069B" w:rsidRDefault="006121DB" w:rsidP="003D1EF8">
      <w:pPr>
        <w:tabs>
          <w:tab w:val="clear" w:pos="567"/>
          <w:tab w:val="left" w:pos="720"/>
        </w:tabs>
      </w:pPr>
      <w:ins w:id="2522" w:author="Greece LOC1" w:date="2025-12-13T14:58:00Z" w16du:dateUtc="2025-12-13T12:58:00Z">
        <w:r w:rsidRPr="006D00BF">
          <w:rPr>
            <w:i/>
            <w:iCs/>
          </w:rPr>
          <w:t>Data</w:t>
        </w:r>
        <w:r w:rsidRPr="006D00BF">
          <w:t xml:space="preserve"> </w:t>
        </w:r>
      </w:ins>
      <w:del w:id="2523" w:author="Greece LOC1" w:date="2025-12-13T14:58:00Z" w16du:dateUtc="2025-12-13T12:58:00Z">
        <w:r w:rsidR="003D1EF8" w:rsidRPr="00FC069B" w:rsidDel="006121DB">
          <w:delText xml:space="preserve">Dejta </w:delText>
        </w:r>
      </w:del>
      <w:r w:rsidR="003D1EF8" w:rsidRPr="00FC069B">
        <w:t xml:space="preserve">disponibbli tissuġġerixxi li r-rispons kliniku </w:t>
      </w:r>
      <w:ins w:id="2524" w:author="Greece LOC1" w:date="2025-12-13T14:58:00Z" w16du:dateUtc="2025-12-13T12:58:00Z">
        <w:r w:rsidRPr="006D00BF">
          <w:t xml:space="preserve">ġeneralment jinkiseb </w:t>
        </w:r>
      </w:ins>
      <w:del w:id="2525" w:author="Greece LOC1" w:date="2025-12-13T14:58:00Z" w16du:dateUtc="2025-12-13T12:58:00Z">
        <w:r w:rsidR="003D1EF8" w:rsidRPr="00FC069B" w:rsidDel="006121DB">
          <w:delText xml:space="preserve">normalment jintlaħaq </w:delText>
        </w:r>
      </w:del>
      <w:r w:rsidR="003D1EF8" w:rsidRPr="00FC069B">
        <w:t xml:space="preserve">fi żmien 12 sa 14-il ġimgħa ta’ </w:t>
      </w:r>
      <w:ins w:id="2526" w:author="Greece LOC1" w:date="2025-12-13T14:58:00Z" w16du:dateUtc="2025-12-13T12:58:00Z">
        <w:r w:rsidRPr="006D00BF">
          <w:t>trattament</w:t>
        </w:r>
      </w:ins>
      <w:del w:id="2527" w:author="Greece LOC1" w:date="2025-12-13T14:58:00Z" w16du:dateUtc="2025-12-13T12:58:00Z">
        <w:r w:rsidR="003D1EF8" w:rsidRPr="00FC069B" w:rsidDel="006121DB">
          <w:delText>kura</w:delText>
        </w:r>
      </w:del>
      <w:r w:rsidR="003D1EF8" w:rsidRPr="00FC069B">
        <w:t xml:space="preserve"> (wara 4 dożi). Aktar terapija għandha tiġi kkunsidrata mill-ġdid f’pazjenti li ma juru l-ebda evidenza ta’ benefiċċju terapewtiku f’dan il-perjodu.</w:t>
      </w:r>
    </w:p>
    <w:p w14:paraId="007E4D58" w14:textId="77777777" w:rsidR="003D1EF8" w:rsidRPr="00FC069B" w:rsidRDefault="003D1EF8" w:rsidP="003D1EF8">
      <w:pPr>
        <w:tabs>
          <w:tab w:val="clear" w:pos="567"/>
          <w:tab w:val="left" w:pos="720"/>
        </w:tabs>
      </w:pPr>
    </w:p>
    <w:p w14:paraId="0869E331" w14:textId="77777777" w:rsidR="003D1EF8" w:rsidRPr="00FC069B" w:rsidRDefault="003D1EF8" w:rsidP="003D1EF8">
      <w:pPr>
        <w:keepNext/>
        <w:tabs>
          <w:tab w:val="clear" w:pos="567"/>
          <w:tab w:val="left" w:pos="720"/>
        </w:tabs>
        <w:rPr>
          <w:u w:val="single"/>
        </w:rPr>
      </w:pPr>
      <w:r w:rsidRPr="00FC069B">
        <w:rPr>
          <w:u w:val="single"/>
        </w:rPr>
        <w:t>Doża maqbuża</w:t>
      </w:r>
    </w:p>
    <w:p w14:paraId="613D8772" w14:textId="77777777" w:rsidR="003D1EF8" w:rsidRPr="00FC069B" w:rsidRDefault="003D1EF8" w:rsidP="003D1EF8">
      <w:pPr>
        <w:tabs>
          <w:tab w:val="clear" w:pos="567"/>
          <w:tab w:val="left" w:pos="720"/>
        </w:tabs>
      </w:pPr>
      <w:r w:rsidRPr="00FC069B">
        <w:t>Jekk pazjent jinsa’ jinjetta Simponi fid-data ippjanata, id-doża li tkun ġiet minsija għandha tiġi injettata hekk kif jiftakar il-pazjent. Il-pazjenti għandhom jingħataw istruzzjonijiet biex ma jinjettawx doża doppja biex ipattu għal doża li tkun intesiet.</w:t>
      </w:r>
    </w:p>
    <w:p w14:paraId="1082120C" w14:textId="77777777" w:rsidR="003D1EF8" w:rsidRPr="00FC069B" w:rsidRDefault="003D1EF8" w:rsidP="003D1EF8">
      <w:pPr>
        <w:tabs>
          <w:tab w:val="clear" w:pos="567"/>
          <w:tab w:val="left" w:pos="720"/>
        </w:tabs>
      </w:pPr>
    </w:p>
    <w:p w14:paraId="68FB0842" w14:textId="77777777" w:rsidR="003D1EF8" w:rsidRPr="00FC069B" w:rsidRDefault="003D1EF8" w:rsidP="003D1EF8">
      <w:pPr>
        <w:tabs>
          <w:tab w:val="clear" w:pos="567"/>
          <w:tab w:val="left" w:pos="720"/>
        </w:tabs>
      </w:pPr>
      <w:r w:rsidRPr="00FC069B">
        <w:t>Id-doża li jmiss għandha tingħata skont il-gwida li ġejja:</w:t>
      </w:r>
    </w:p>
    <w:p w14:paraId="0178CB22" w14:textId="77777777" w:rsidR="003D1EF8" w:rsidRPr="00FC069B" w:rsidRDefault="003D1EF8" w:rsidP="003D1EF8">
      <w:pPr>
        <w:numPr>
          <w:ilvl w:val="0"/>
          <w:numId w:val="35"/>
        </w:numPr>
        <w:tabs>
          <w:tab w:val="clear" w:pos="720"/>
        </w:tabs>
        <w:ind w:left="567" w:hanging="567"/>
      </w:pPr>
      <w:r w:rsidRPr="00FC069B">
        <w:t>jekk id-doża ittardjat anqas minn ġimagħtejn, il-pazjent għandu jinjetta d-doża minsija u jibqa’ jżomm l-iskeda oriġinali.</w:t>
      </w:r>
    </w:p>
    <w:p w14:paraId="12159432" w14:textId="77777777" w:rsidR="003D1EF8" w:rsidRPr="00FC069B" w:rsidRDefault="003D1EF8" w:rsidP="003D1EF8">
      <w:pPr>
        <w:numPr>
          <w:ilvl w:val="0"/>
          <w:numId w:val="35"/>
        </w:numPr>
        <w:tabs>
          <w:tab w:val="clear" w:pos="720"/>
        </w:tabs>
        <w:ind w:left="567" w:hanging="567"/>
      </w:pPr>
      <w:r w:rsidRPr="00FC069B">
        <w:t>jekk id-doża ittardjat aktar minn ġimagħtejn, il-pazjent għandu jinjetta d-doża minsija u tiġi stabbilita skeda ġdida mid-data ta’ din l-injezzjoni.</w:t>
      </w:r>
    </w:p>
    <w:p w14:paraId="60E30885" w14:textId="77777777" w:rsidR="003D1EF8" w:rsidRPr="00FC069B" w:rsidRDefault="003D1EF8" w:rsidP="003D1EF8">
      <w:pPr>
        <w:tabs>
          <w:tab w:val="clear" w:pos="567"/>
          <w:tab w:val="left" w:pos="720"/>
        </w:tabs>
      </w:pPr>
    </w:p>
    <w:p w14:paraId="00CAD12A" w14:textId="77777777" w:rsidR="003D1EF8" w:rsidRPr="00FC069B" w:rsidRDefault="003D1EF8" w:rsidP="003D1EF8">
      <w:pPr>
        <w:keepNext/>
        <w:tabs>
          <w:tab w:val="clear" w:pos="567"/>
          <w:tab w:val="left" w:pos="720"/>
        </w:tabs>
        <w:rPr>
          <w:u w:val="single"/>
        </w:rPr>
      </w:pPr>
      <w:r w:rsidRPr="00FC069B">
        <w:rPr>
          <w:u w:val="single"/>
        </w:rPr>
        <w:t>Popolazzjonijiet speċjali</w:t>
      </w:r>
    </w:p>
    <w:p w14:paraId="7FC6F732" w14:textId="77777777" w:rsidR="003D1EF8" w:rsidRPr="00FC069B" w:rsidRDefault="003D1EF8" w:rsidP="003D1EF8">
      <w:pPr>
        <w:keepNext/>
        <w:tabs>
          <w:tab w:val="clear" w:pos="567"/>
          <w:tab w:val="left" w:pos="720"/>
        </w:tabs>
      </w:pPr>
      <w:r w:rsidRPr="00FC069B">
        <w:rPr>
          <w:i/>
        </w:rPr>
        <w:t xml:space="preserve">Anzjani </w:t>
      </w:r>
      <w:r w:rsidRPr="00FC069B">
        <w:t>(≥ 65 sena)</w:t>
      </w:r>
    </w:p>
    <w:p w14:paraId="0F062930" w14:textId="77777777" w:rsidR="003D1EF8" w:rsidRPr="00FC069B" w:rsidRDefault="003D1EF8" w:rsidP="003D1EF8">
      <w:pPr>
        <w:tabs>
          <w:tab w:val="clear" w:pos="567"/>
          <w:tab w:val="left" w:pos="720"/>
        </w:tabs>
      </w:pPr>
      <w:r w:rsidRPr="00FC069B">
        <w:t>M’hemmx bżonn ta’ aġġustament fid-doża fl-anzjani.</w:t>
      </w:r>
    </w:p>
    <w:p w14:paraId="7A66C45E" w14:textId="77777777" w:rsidR="003D1EF8" w:rsidRPr="00FC069B" w:rsidRDefault="003D1EF8" w:rsidP="003D1EF8">
      <w:pPr>
        <w:tabs>
          <w:tab w:val="clear" w:pos="567"/>
          <w:tab w:val="left" w:pos="720"/>
        </w:tabs>
      </w:pPr>
    </w:p>
    <w:p w14:paraId="53883140" w14:textId="77777777" w:rsidR="003D1EF8" w:rsidRPr="00FC069B" w:rsidRDefault="003D1EF8" w:rsidP="003D1EF8">
      <w:pPr>
        <w:keepNext/>
        <w:tabs>
          <w:tab w:val="clear" w:pos="567"/>
          <w:tab w:val="left" w:pos="720"/>
        </w:tabs>
      </w:pPr>
      <w:r w:rsidRPr="00FC069B">
        <w:rPr>
          <w:i/>
        </w:rPr>
        <w:t>Indeboliment renali u epatiku</w:t>
      </w:r>
    </w:p>
    <w:p w14:paraId="2AD63BB1" w14:textId="77777777" w:rsidR="003D1EF8" w:rsidRPr="00FC069B" w:rsidRDefault="003D1EF8" w:rsidP="003D1EF8">
      <w:pPr>
        <w:tabs>
          <w:tab w:val="clear" w:pos="567"/>
          <w:tab w:val="left" w:pos="720"/>
        </w:tabs>
      </w:pPr>
      <w:r w:rsidRPr="00FC069B">
        <w:t>Simponi ma kienx studjat f’dawn il-popolazzjonijiet ta’ pazjenti. Ma jistgħux isiru rakkomandazzjonijiet dwar id-dożi.</w:t>
      </w:r>
    </w:p>
    <w:p w14:paraId="77BCCE2A" w14:textId="77777777" w:rsidR="003D1EF8" w:rsidRPr="00FC069B" w:rsidRDefault="003D1EF8" w:rsidP="003D1EF8">
      <w:pPr>
        <w:tabs>
          <w:tab w:val="clear" w:pos="567"/>
        </w:tabs>
      </w:pPr>
    </w:p>
    <w:p w14:paraId="213E0B6F" w14:textId="77777777" w:rsidR="003D1EF8" w:rsidRPr="00FC069B" w:rsidRDefault="003D1EF8" w:rsidP="003D1EF8">
      <w:pPr>
        <w:keepNext/>
        <w:tabs>
          <w:tab w:val="clear" w:pos="567"/>
        </w:tabs>
        <w:rPr>
          <w:i/>
        </w:rPr>
      </w:pPr>
      <w:r w:rsidRPr="00FC069B">
        <w:rPr>
          <w:i/>
        </w:rPr>
        <w:t>Popolazzjoni pedjatrika</w:t>
      </w:r>
    </w:p>
    <w:p w14:paraId="7FE40AA6" w14:textId="6AEFF257" w:rsidR="006121DB" w:rsidRPr="00CD3AC2" w:rsidRDefault="006121DB" w:rsidP="006121DB">
      <w:pPr>
        <w:tabs>
          <w:tab w:val="clear" w:pos="567"/>
        </w:tabs>
        <w:rPr>
          <w:ins w:id="2528" w:author="Greece LOC1" w:date="2025-12-13T15:00:00Z" w16du:dateUtc="2025-12-13T13:00:00Z"/>
          <w:szCs w:val="22"/>
        </w:rPr>
      </w:pPr>
      <w:ins w:id="2529" w:author="Greece LOC1" w:date="2025-12-13T15:00:00Z" w16du:dateUtc="2025-12-13T13:00:00Z">
        <w:r w:rsidRPr="00CD3AC2">
          <w:rPr>
            <w:szCs w:val="22"/>
          </w:rPr>
          <w:t>Is-sigurtà u l-effikaċja ta' Simponi f'pazjenti ta' inqas minn 18-il sena g</w:t>
        </w:r>
        <w:r w:rsidRPr="00CD3AC2">
          <w:rPr>
            <w:rFonts w:hint="eastAsia"/>
            <w:szCs w:val="22"/>
          </w:rPr>
          <w:t>ħ</w:t>
        </w:r>
        <w:r w:rsidRPr="00CD3AC2">
          <w:rPr>
            <w:szCs w:val="22"/>
          </w:rPr>
          <w:t>al indikazzjonijiet o</w:t>
        </w:r>
        <w:r w:rsidRPr="00CD3AC2">
          <w:rPr>
            <w:rFonts w:hint="eastAsia"/>
            <w:szCs w:val="22"/>
          </w:rPr>
          <w:t>ħ</w:t>
        </w:r>
        <w:r w:rsidRPr="00CD3AC2">
          <w:rPr>
            <w:szCs w:val="22"/>
          </w:rPr>
          <w:t>ra g</w:t>
        </w:r>
        <w:r w:rsidRPr="00CD3AC2">
          <w:rPr>
            <w:rFonts w:hint="eastAsia"/>
            <w:szCs w:val="22"/>
          </w:rPr>
          <w:t>ħ</w:t>
        </w:r>
        <w:r w:rsidRPr="00CD3AC2">
          <w:rPr>
            <w:szCs w:val="22"/>
          </w:rPr>
          <w:t xml:space="preserve">ajr pJIA u pUC ma ġewx </w:t>
        </w:r>
        <w:r>
          <w:rPr>
            <w:szCs w:val="22"/>
          </w:rPr>
          <w:t>determinati</w:t>
        </w:r>
        <w:r w:rsidRPr="00CD3AC2">
          <w:rPr>
            <w:szCs w:val="22"/>
          </w:rPr>
          <w:t>. M'hemm l-ebda dejta disponibbli.</w:t>
        </w:r>
        <w:r w:rsidRPr="004048E1">
          <w:rPr>
            <w:szCs w:val="22"/>
          </w:rPr>
          <w:t xml:space="preserve"> </w:t>
        </w:r>
        <w:r w:rsidRPr="004F35E8">
          <w:rPr>
            <w:szCs w:val="22"/>
          </w:rPr>
          <w:t xml:space="preserve">Ma hemm ebda użu rilevanti ta’ Simponi f’tfal ta’ inqas minn sentejn b’pJIA </w:t>
        </w:r>
      </w:ins>
      <w:ins w:id="2530" w:author="Greek LOC 2 " w:date="2026-01-08T15:22:00Z" w16du:dateUtc="2026-01-08T13:22:00Z">
        <w:r w:rsidR="003318F3">
          <w:rPr>
            <w:szCs w:val="22"/>
          </w:rPr>
          <w:t>jew</w:t>
        </w:r>
      </w:ins>
      <w:ins w:id="2531" w:author="Greece LOC1" w:date="2025-12-13T15:00:00Z" w16du:dateUtc="2025-12-13T13:00:00Z">
        <w:r w:rsidRPr="004F35E8">
          <w:rPr>
            <w:szCs w:val="22"/>
          </w:rPr>
          <w:t xml:space="preserve"> pUC. Simponi 100 mg pinna mimlija għal-lest ma ġietx studjata fil-popolazzjoni pedjatrika u ma tirrakkomandax għall-użu f’din il-popolazzjoni. Ara sezzjoni 4.2 tas-SmPC tas-siringa mimlija għal-lest ta’ 50 mg jew 100 mg, jew tal-pinna mimlija għal-lest ta’ 45 mg/0.45 mL għall-pożoloġija u l-metodu ta’ amministrazzjoni f’pazjenti b’pUC (minn sentejn ’il fuq u b’piż ta’ aktar minn 15 kg). Ara sezzjoni 4.2 tas-SmPC tas-siringa mimlija għal-lest ta’ 50 mg, jew tal-pinna mimlija għal-lest ta’ 50 mg jew 45 mg/0.45 mL għall-pożoloġija u l-metodu ta’ amministrazzjoni f’pazjenti b’pJIA.</w:t>
        </w:r>
      </w:ins>
    </w:p>
    <w:p w14:paraId="644963A2" w14:textId="2D430A04" w:rsidR="003D1EF8" w:rsidRPr="00FC069B" w:rsidDel="006121DB" w:rsidRDefault="003D1EF8" w:rsidP="003D1EF8">
      <w:pPr>
        <w:tabs>
          <w:tab w:val="clear" w:pos="567"/>
        </w:tabs>
        <w:rPr>
          <w:del w:id="2532" w:author="Greece LOC1" w:date="2025-12-13T15:00:00Z" w16du:dateUtc="2025-12-13T13:00:00Z"/>
        </w:rPr>
      </w:pPr>
      <w:del w:id="2533" w:author="Greece LOC1" w:date="2025-12-13T15:00:00Z" w16du:dateUtc="2025-12-13T13:00:00Z">
        <w:r w:rsidRPr="00FC069B" w:rsidDel="006121DB">
          <w:rPr>
            <w:szCs w:val="22"/>
          </w:rPr>
          <w:delText>Simponi 100</w:delText>
        </w:r>
        <w:r w:rsidRPr="00FC069B" w:rsidDel="006121DB">
          <w:delText> </w:delText>
        </w:r>
        <w:r w:rsidRPr="00FC069B" w:rsidDel="006121DB">
          <w:rPr>
            <w:szCs w:val="22"/>
          </w:rPr>
          <w:delText>mg mhuwiex rakkomandat fi tfal li għandhom inqas minn 18</w:delText>
        </w:r>
        <w:r w:rsidRPr="00FC069B" w:rsidDel="006121DB">
          <w:rPr>
            <w:szCs w:val="22"/>
          </w:rPr>
          <w:noBreakHyphen/>
          <w:delText>il sena.</w:delText>
        </w:r>
      </w:del>
    </w:p>
    <w:p w14:paraId="6E803489" w14:textId="77777777" w:rsidR="003D1EF8" w:rsidRPr="00FC069B" w:rsidRDefault="003D1EF8" w:rsidP="003D1EF8">
      <w:pPr>
        <w:tabs>
          <w:tab w:val="clear" w:pos="567"/>
        </w:tabs>
      </w:pPr>
    </w:p>
    <w:p w14:paraId="476C612F" w14:textId="77777777" w:rsidR="003D1EF8" w:rsidRPr="00FC069B" w:rsidRDefault="003D1EF8" w:rsidP="003D1EF8">
      <w:pPr>
        <w:keepNext/>
        <w:tabs>
          <w:tab w:val="clear" w:pos="567"/>
        </w:tabs>
        <w:rPr>
          <w:u w:val="single"/>
        </w:rPr>
      </w:pPr>
      <w:r w:rsidRPr="00FC069B">
        <w:rPr>
          <w:u w:val="single"/>
        </w:rPr>
        <w:t>Metodu ta’ kif għandu jingħata</w:t>
      </w:r>
    </w:p>
    <w:p w14:paraId="23D913D4" w14:textId="48015FBA" w:rsidR="003D1EF8" w:rsidRPr="00FC069B" w:rsidRDefault="003D1EF8" w:rsidP="003D1EF8">
      <w:pPr>
        <w:tabs>
          <w:tab w:val="clear" w:pos="567"/>
          <w:tab w:val="left" w:pos="720"/>
        </w:tabs>
      </w:pPr>
      <w:r w:rsidRPr="00FC069B">
        <w:t>Simponi qiegħed għal użu minn taħt il-ġilda. Wara taħriġ adattat dwar it-teknika ta’ kif tingħata injezzjoni taħt il-ġilda, il-pazjenti jistgħu jinjettaw lilhom infushom jekk it-tabib tagħhom jara li dan ikun xieraq, b’follow-up mediku skont il-bżonn. Il-pazjenti għandhom jingħataw istruzzjonijiet biex jinjettaw l-ammont kollu ta’ Simponi skont l-istruzzjonijiet dwar l-użu pprovduti fil-fuljett ta’ tagħrif. Jekk ikunu meħtieġa injezzjonijiet multipli, l-injezzjonijiet għandhom jingħataw f’siti differenti fil-ġisem.</w:t>
      </w:r>
      <w:ins w:id="2534" w:author="Greece LOC1" w:date="2025-12-13T14:58:00Z" w16du:dateUtc="2025-12-13T12:58:00Z">
        <w:r w:rsidR="006121DB">
          <w:t xml:space="preserve"> </w:t>
        </w:r>
        <w:r w:rsidR="006121DB" w:rsidRPr="00233112">
          <w:rPr>
            <w:rFonts w:eastAsia="Times New Roman"/>
            <w:szCs w:val="22"/>
          </w:rPr>
          <w:t>Kull pinna mimlija għal-lest q</w:t>
        </w:r>
        <w:r w:rsidR="006121DB" w:rsidRPr="006D00BF">
          <w:rPr>
            <w:rFonts w:eastAsia="Times New Roman"/>
            <w:szCs w:val="22"/>
          </w:rPr>
          <w:t>i</w:t>
        </w:r>
        <w:r w:rsidR="006121DB" w:rsidRPr="00233112">
          <w:rPr>
            <w:rFonts w:eastAsia="Times New Roman"/>
            <w:szCs w:val="22"/>
          </w:rPr>
          <w:t>egħda biex tintuża darba biss minn pazjent wieħed, u għandha tintrema immedjatament wara li tintuża.</w:t>
        </w:r>
      </w:ins>
    </w:p>
    <w:p w14:paraId="59DA77FE" w14:textId="77777777" w:rsidR="003D1EF8" w:rsidRPr="00FC069B" w:rsidRDefault="003D1EF8" w:rsidP="003D1EF8">
      <w:pPr>
        <w:tabs>
          <w:tab w:val="clear" w:pos="567"/>
          <w:tab w:val="left" w:pos="720"/>
        </w:tabs>
      </w:pPr>
    </w:p>
    <w:p w14:paraId="2D3A2C28" w14:textId="77777777" w:rsidR="003D1EF8" w:rsidRPr="00FC069B" w:rsidRDefault="003D1EF8" w:rsidP="003D1EF8">
      <w:pPr>
        <w:tabs>
          <w:tab w:val="clear" w:pos="567"/>
          <w:tab w:val="left" w:pos="720"/>
        </w:tabs>
      </w:pPr>
      <w:r w:rsidRPr="00FC069B">
        <w:t>Għall-istruzzjonijiet dwar l-għoti, ara sezzjoni 6.6.</w:t>
      </w:r>
    </w:p>
    <w:p w14:paraId="2BBCCF0D" w14:textId="77777777" w:rsidR="003D1EF8" w:rsidRPr="00FC069B" w:rsidRDefault="003D1EF8" w:rsidP="003D1EF8">
      <w:pPr>
        <w:tabs>
          <w:tab w:val="clear" w:pos="567"/>
        </w:tabs>
      </w:pPr>
    </w:p>
    <w:p w14:paraId="055FFB5F" w14:textId="77777777" w:rsidR="003D1EF8" w:rsidRPr="00FC069B" w:rsidRDefault="003D1EF8" w:rsidP="003D1EF8">
      <w:pPr>
        <w:keepNext/>
        <w:ind w:left="567" w:hanging="567"/>
        <w:outlineLvl w:val="2"/>
        <w:rPr>
          <w:b/>
          <w:bCs/>
        </w:rPr>
      </w:pPr>
      <w:r w:rsidRPr="00FC069B">
        <w:rPr>
          <w:b/>
          <w:bCs/>
        </w:rPr>
        <w:t>4.3</w:t>
      </w:r>
      <w:r w:rsidRPr="00FC069B">
        <w:rPr>
          <w:b/>
          <w:bCs/>
        </w:rPr>
        <w:tab/>
        <w:t>Kontra-indikazzjonijiet</w:t>
      </w:r>
    </w:p>
    <w:p w14:paraId="4E3B103A" w14:textId="77777777" w:rsidR="003D1EF8" w:rsidRPr="00FC069B" w:rsidRDefault="003D1EF8" w:rsidP="003D1EF8">
      <w:pPr>
        <w:keepNext/>
        <w:tabs>
          <w:tab w:val="clear" w:pos="567"/>
        </w:tabs>
      </w:pPr>
    </w:p>
    <w:p w14:paraId="4AEA5B0F" w14:textId="77777777" w:rsidR="003D1EF8" w:rsidRPr="00FC069B" w:rsidRDefault="003D1EF8" w:rsidP="003D1EF8">
      <w:pPr>
        <w:tabs>
          <w:tab w:val="clear" w:pos="567"/>
        </w:tabs>
      </w:pPr>
      <w:r w:rsidRPr="00FC069B">
        <w:t xml:space="preserve">Sensittività eċċessiva għas-sustanza attiva jew għal </w:t>
      </w:r>
      <w:r w:rsidRPr="00FC069B">
        <w:rPr>
          <w:szCs w:val="24"/>
        </w:rPr>
        <w:t xml:space="preserve">kwalunkwe </w:t>
      </w:r>
      <w:r w:rsidRPr="00FC069B">
        <w:t xml:space="preserve">sustanza mhux attiva elenkata </w:t>
      </w:r>
      <w:r w:rsidRPr="00FC069B">
        <w:rPr>
          <w:szCs w:val="24"/>
        </w:rPr>
        <w:t>fis-sezzjoni 6.1</w:t>
      </w:r>
      <w:r w:rsidRPr="00FC069B">
        <w:t>.</w:t>
      </w:r>
    </w:p>
    <w:p w14:paraId="1BB42E0F" w14:textId="77777777" w:rsidR="003D1EF8" w:rsidRPr="00FC069B" w:rsidRDefault="003D1EF8" w:rsidP="003D1EF8">
      <w:pPr>
        <w:tabs>
          <w:tab w:val="clear" w:pos="567"/>
        </w:tabs>
      </w:pPr>
    </w:p>
    <w:p w14:paraId="6A57C698" w14:textId="77777777" w:rsidR="003D1EF8" w:rsidRPr="00FC069B" w:rsidRDefault="003D1EF8" w:rsidP="003D1EF8">
      <w:pPr>
        <w:tabs>
          <w:tab w:val="clear" w:pos="567"/>
        </w:tabs>
      </w:pPr>
      <w:r w:rsidRPr="00FC069B">
        <w:t>Tuberkulożi attiva (TB) u infezzjonijiet oħra severi bħal sepsi, u infezzjonijiet opportunistiċi (ara sezzjoni 4.4).</w:t>
      </w:r>
    </w:p>
    <w:p w14:paraId="446AAA8E" w14:textId="77777777" w:rsidR="003D1EF8" w:rsidRPr="00FC069B" w:rsidRDefault="003D1EF8" w:rsidP="003D1EF8">
      <w:pPr>
        <w:tabs>
          <w:tab w:val="clear" w:pos="567"/>
        </w:tabs>
      </w:pPr>
    </w:p>
    <w:p w14:paraId="4B1DF4A8" w14:textId="77777777" w:rsidR="003D1EF8" w:rsidRPr="00FC069B" w:rsidRDefault="003D1EF8" w:rsidP="003D1EF8">
      <w:pPr>
        <w:tabs>
          <w:tab w:val="clear" w:pos="567"/>
        </w:tabs>
      </w:pPr>
      <w:r w:rsidRPr="00FC069B">
        <w:t xml:space="preserve">Insuffiċjenza moderata jew severa tal-qalb (NYHA klassi </w:t>
      </w:r>
      <w:smartTag w:uri="urn:schemas-microsoft-com:office:smarttags" w:element="stockticker">
        <w:r w:rsidRPr="00FC069B">
          <w:t>III</w:t>
        </w:r>
      </w:smartTag>
      <w:r w:rsidRPr="00FC069B">
        <w:t>/IV) (ara sezzjoni 4.4).</w:t>
      </w:r>
    </w:p>
    <w:p w14:paraId="573FC086" w14:textId="77777777" w:rsidR="003D1EF8" w:rsidRPr="00FC069B" w:rsidRDefault="003D1EF8" w:rsidP="003D1EF8">
      <w:pPr>
        <w:tabs>
          <w:tab w:val="clear" w:pos="567"/>
        </w:tabs>
      </w:pPr>
    </w:p>
    <w:p w14:paraId="43C9B94F" w14:textId="77777777" w:rsidR="003D1EF8" w:rsidRPr="00FC069B" w:rsidRDefault="003D1EF8" w:rsidP="003D1EF8">
      <w:pPr>
        <w:keepNext/>
        <w:ind w:left="567" w:hanging="567"/>
        <w:outlineLvl w:val="2"/>
        <w:rPr>
          <w:b/>
          <w:bCs/>
        </w:rPr>
      </w:pPr>
      <w:r w:rsidRPr="00FC069B">
        <w:rPr>
          <w:b/>
          <w:bCs/>
        </w:rPr>
        <w:t>4.4</w:t>
      </w:r>
      <w:r w:rsidRPr="00FC069B">
        <w:rPr>
          <w:b/>
          <w:bCs/>
        </w:rPr>
        <w:tab/>
        <w:t>Twissijiet speċjali u prekawzjonijiet għall-użu</w:t>
      </w:r>
    </w:p>
    <w:p w14:paraId="2CD6E35E" w14:textId="77777777" w:rsidR="003D1EF8" w:rsidRPr="00FC069B" w:rsidRDefault="003D1EF8" w:rsidP="003D1EF8">
      <w:pPr>
        <w:keepNext/>
        <w:rPr>
          <w:bCs/>
        </w:rPr>
      </w:pPr>
    </w:p>
    <w:p w14:paraId="4ADD548E" w14:textId="77777777" w:rsidR="003D1EF8" w:rsidRPr="00FC069B" w:rsidRDefault="003D1EF8" w:rsidP="003D1EF8">
      <w:pPr>
        <w:keepNext/>
        <w:rPr>
          <w:rFonts w:eastAsia="Times New Roman"/>
          <w:szCs w:val="22"/>
        </w:rPr>
      </w:pPr>
      <w:r w:rsidRPr="00FC069B">
        <w:rPr>
          <w:rFonts w:eastAsia="Times New Roman"/>
          <w:szCs w:val="22"/>
          <w:u w:val="single"/>
        </w:rPr>
        <w:t>Traċċabilità</w:t>
      </w:r>
    </w:p>
    <w:p w14:paraId="2801A966" w14:textId="77777777" w:rsidR="003D1EF8" w:rsidRPr="00FC069B" w:rsidRDefault="003D1EF8" w:rsidP="003D1EF8">
      <w:pPr>
        <w:rPr>
          <w:rFonts w:eastAsia="Times New Roman"/>
          <w:szCs w:val="22"/>
        </w:rPr>
      </w:pPr>
      <w:r w:rsidRPr="00FC069B">
        <w:rPr>
          <w:rFonts w:eastAsia="Times New Roman"/>
          <w:szCs w:val="22"/>
        </w:rPr>
        <w:t xml:space="preserve">Sabiex </w:t>
      </w:r>
      <w:r w:rsidRPr="00FC069B">
        <w:rPr>
          <w:rFonts w:eastAsia="Times New Roman"/>
          <w:szCs w:val="22"/>
          <w:lang w:bidi="mt-MT"/>
        </w:rPr>
        <w:t>tittejjeb</w:t>
      </w:r>
      <w:r w:rsidRPr="00FC069B">
        <w:rPr>
          <w:rFonts w:eastAsia="Times New Roman"/>
          <w:szCs w:val="22"/>
        </w:rPr>
        <w:t xml:space="preserve"> it-traċċabilità tal-prodotti mediċinali bijoloġiċi, l-isem u n-numru tal-lott tal-prodott li jingħata għandu jitniżżel b’mod ċar.</w:t>
      </w:r>
    </w:p>
    <w:p w14:paraId="62CC716A" w14:textId="77777777" w:rsidR="003D1EF8" w:rsidRPr="00FC069B" w:rsidRDefault="003D1EF8" w:rsidP="003D1EF8"/>
    <w:p w14:paraId="5827D4A9" w14:textId="77777777" w:rsidR="003D1EF8" w:rsidRPr="00FC069B" w:rsidRDefault="003D1EF8" w:rsidP="003D1EF8">
      <w:pPr>
        <w:keepNext/>
        <w:tabs>
          <w:tab w:val="clear" w:pos="567"/>
        </w:tabs>
        <w:rPr>
          <w:u w:val="single"/>
        </w:rPr>
      </w:pPr>
      <w:r w:rsidRPr="00FC069B">
        <w:rPr>
          <w:u w:val="single"/>
        </w:rPr>
        <w:t>Infezzjonijiet</w:t>
      </w:r>
    </w:p>
    <w:p w14:paraId="0B16397B" w14:textId="77777777" w:rsidR="003D1EF8" w:rsidRPr="00FC069B" w:rsidRDefault="003D1EF8" w:rsidP="003D1EF8">
      <w:pPr>
        <w:tabs>
          <w:tab w:val="clear" w:pos="567"/>
        </w:tabs>
      </w:pPr>
      <w:r w:rsidRPr="00FC069B">
        <w:t>Il-pazjenti għandhom jiġu monitorjati bir-reqqa għal infezzjonijiet inkluż tuberkulożi qabel, waqt u wara l-kura b’</w:t>
      </w:r>
      <w:r w:rsidRPr="00FC069B">
        <w:rPr>
          <w:szCs w:val="22"/>
        </w:rPr>
        <w:t>golimumab</w:t>
      </w:r>
      <w:r w:rsidRPr="00FC069B">
        <w:t>. Peress li t-tneħħija ta’ golimumab tista’ tieħu sa 5 xhur, il-monitoraġġ għandu jitkompla tul dan il-perijodu. Kura addizzjonali b’</w:t>
      </w:r>
      <w:r w:rsidRPr="00FC069B">
        <w:rPr>
          <w:szCs w:val="22"/>
        </w:rPr>
        <w:t>golimumab</w:t>
      </w:r>
      <w:r w:rsidRPr="00FC069B">
        <w:t xml:space="preserve"> m’għandhiex tingħata jekk pazjent jiżviluppa infezzjoni serja jew sepsi (ara sezzjoni 4.3).</w:t>
      </w:r>
    </w:p>
    <w:p w14:paraId="6EA7CE3E" w14:textId="77777777" w:rsidR="003D1EF8" w:rsidRPr="00FC069B" w:rsidRDefault="003D1EF8" w:rsidP="003D1EF8">
      <w:pPr>
        <w:tabs>
          <w:tab w:val="clear" w:pos="567"/>
        </w:tabs>
      </w:pPr>
    </w:p>
    <w:p w14:paraId="36A000F5" w14:textId="77777777" w:rsidR="003D1EF8" w:rsidRPr="00FC069B" w:rsidRDefault="003D1EF8" w:rsidP="003D1EF8">
      <w:pPr>
        <w:tabs>
          <w:tab w:val="clear" w:pos="567"/>
        </w:tabs>
      </w:pPr>
      <w:r w:rsidRPr="00FC069B">
        <w:rPr>
          <w:szCs w:val="22"/>
        </w:rPr>
        <w:t>Golimumab</w:t>
      </w:r>
      <w:r w:rsidRPr="00FC069B">
        <w:t xml:space="preserve"> m’għandux jingħata lill-pazjenti li jkollhom infezzjoni attiva li jkollha importanza klinika. Għandu jkun hemm kawtela meta jiġi kkunsidrat l-użu ta’ Simponi f’pazjenti b’infezzjoni kronika jew bi storja medika ta’ infezzjoni rikorrenti. Il-pazjenti għandhom jiġu mgħarrfa dwar, u jevitaw l-esponiment għall-fatturi potenzjali ta’ riskju għall-infezzjoni kif ikun adattat.</w:t>
      </w:r>
    </w:p>
    <w:p w14:paraId="33518827" w14:textId="77777777" w:rsidR="003D1EF8" w:rsidRPr="00FC069B" w:rsidRDefault="003D1EF8" w:rsidP="003D1EF8">
      <w:pPr>
        <w:tabs>
          <w:tab w:val="clear" w:pos="567"/>
        </w:tabs>
      </w:pPr>
    </w:p>
    <w:p w14:paraId="59E10F24" w14:textId="77777777" w:rsidR="003D1EF8" w:rsidRPr="00FC069B" w:rsidRDefault="003D1EF8" w:rsidP="003D1EF8">
      <w:pPr>
        <w:tabs>
          <w:tab w:val="clear" w:pos="567"/>
        </w:tabs>
      </w:pPr>
      <w:r w:rsidRPr="00FC069B">
        <w:t>Pazjenti li qed jieħdu imblokkaturi ta’ TNF huma aktar suxxettibbli għal infezzjonijiet serji.</w:t>
      </w:r>
    </w:p>
    <w:p w14:paraId="2A0EC327" w14:textId="77777777" w:rsidR="003D1EF8" w:rsidRPr="00FC069B" w:rsidRDefault="003D1EF8" w:rsidP="003D1EF8">
      <w:r w:rsidRPr="00FC069B">
        <w:t xml:space="preserve">Infezzjonijiet ikkawżati minn batterja (inkluż sepsi u pnewmonja), mikobatterja (inkluż TB), fungi invażivi u infezzjonijiet opportunistiċi, inklużi imwiet, kienu rrappurtati f’pazjenti li kienu qed jirċievu </w:t>
      </w:r>
      <w:r w:rsidRPr="00FC069B">
        <w:rPr>
          <w:szCs w:val="22"/>
        </w:rPr>
        <w:t>golimumab</w:t>
      </w:r>
      <w:r w:rsidRPr="00FC069B">
        <w:t>. Xi wħud minn dawn l-infezzjonijiet serji seħħew f’pazjenti li fl-istess ħin kienu qed jingħataw terapija immunosoppressiva li, flimkien mal-marda bażika tagħhom, setgħu jippredisponuhom għall-infezzjonijiet. Pazjenti li jiżviluppaw infezzjoni ġdida waqt li jkunu qed jingħataw kura b’</w:t>
      </w:r>
      <w:r w:rsidRPr="00FC069B">
        <w:rPr>
          <w:szCs w:val="22"/>
        </w:rPr>
        <w:t>golimumab</w:t>
      </w:r>
      <w:r w:rsidRPr="00FC069B">
        <w:t xml:space="preserve"> għandhom jinżammu taħt osservazzjoni stretta u ssirilhom evalwazzjoni dijanjostika kompleta. L-għoti ta’ </w:t>
      </w:r>
      <w:r w:rsidRPr="00FC069B">
        <w:rPr>
          <w:szCs w:val="22"/>
        </w:rPr>
        <w:t>golimumab</w:t>
      </w:r>
      <w:r w:rsidRPr="00FC069B">
        <w:t xml:space="preserve"> għandu jitwaqqaf jekk pazjent jiżviluppa infezzjoni serja ġdida jew sepsi, u terapija adattata kontra l-mikrobi jew kontra l-fungi għandha tinbeda sakemm l-infezzjoni tiġi ikkontrollata.</w:t>
      </w:r>
    </w:p>
    <w:p w14:paraId="1361784D" w14:textId="77777777" w:rsidR="003D1EF8" w:rsidRPr="00FC069B" w:rsidRDefault="003D1EF8" w:rsidP="003D1EF8"/>
    <w:p w14:paraId="1D50E03E" w14:textId="77777777" w:rsidR="003D1EF8" w:rsidRPr="00FC069B" w:rsidRDefault="003D1EF8" w:rsidP="003D1EF8">
      <w:r w:rsidRPr="00FC069B">
        <w:t>Għal pazjenti li għexu jew li vvjaġġaw f’reġjuni fejn infezzjonijiet ikkawżati minn fungi invasivi bħal ħistoplażmożi, kokkidjodomikożi, jew blastomikożi huma endemiċi, il-benefiċċji u r-riskji tal-kura b’</w:t>
      </w:r>
      <w:r w:rsidRPr="00FC069B">
        <w:rPr>
          <w:szCs w:val="22"/>
        </w:rPr>
        <w:t>golimumab</w:t>
      </w:r>
      <w:r w:rsidRPr="00FC069B">
        <w:t xml:space="preserve"> għandhom jiġu kkunsidrati bir-reqqa qabel tinbeda t-terapija b’</w:t>
      </w:r>
      <w:r w:rsidRPr="00FC069B">
        <w:rPr>
          <w:szCs w:val="22"/>
        </w:rPr>
        <w:t>golimumab</w:t>
      </w:r>
      <w:r w:rsidRPr="00FC069B">
        <w:t>. F’pazjenti li huma f’riskju li ġew ittrattati b’</w:t>
      </w:r>
      <w:r w:rsidRPr="00FC069B">
        <w:rPr>
          <w:szCs w:val="22"/>
        </w:rPr>
        <w:t>golimumab</w:t>
      </w:r>
      <w:r w:rsidRPr="00FC069B">
        <w:t>, għandha tiġi ssuspettata infezzjoni invażiva bil-fungu jekk huma jiżviluppaw mard sistemiku serju. Id-dijanjosi u l-għoti ta’ terapija antifungali empirika f’dawn il-pazjenti għandha ssir b’konsultazzjoni ma’ tabib b’esperjenza fil-kura ta’ pazjenti b’infezzjonijiet invażivi bil-fungu, jekk dan ikun possibbli u prattiku.</w:t>
      </w:r>
    </w:p>
    <w:p w14:paraId="42B75BD4" w14:textId="77777777" w:rsidR="003D1EF8" w:rsidRPr="00FC069B" w:rsidRDefault="003D1EF8" w:rsidP="003D1EF8"/>
    <w:p w14:paraId="0F4A9B6D" w14:textId="77777777" w:rsidR="003D1EF8" w:rsidRPr="000C31C2" w:rsidRDefault="003D1EF8" w:rsidP="003D1EF8">
      <w:pPr>
        <w:keepNext/>
        <w:rPr>
          <w:iCs/>
          <w:u w:val="single"/>
          <w:rPrChange w:id="2535" w:author="Greece LOC1" w:date="2025-12-13T15:04:00Z" w16du:dateUtc="2025-12-13T13:04:00Z">
            <w:rPr>
              <w:i/>
            </w:rPr>
          </w:rPrChange>
        </w:rPr>
      </w:pPr>
      <w:r w:rsidRPr="000C31C2">
        <w:rPr>
          <w:iCs/>
          <w:u w:val="single"/>
          <w:rPrChange w:id="2536" w:author="Greece LOC1" w:date="2025-12-13T15:04:00Z" w16du:dateUtc="2025-12-13T13:04:00Z">
            <w:rPr>
              <w:i/>
            </w:rPr>
          </w:rPrChange>
        </w:rPr>
        <w:t>Tuberkulożi</w:t>
      </w:r>
    </w:p>
    <w:p w14:paraId="3C395C0C" w14:textId="77777777" w:rsidR="003D1EF8" w:rsidRPr="00FC069B" w:rsidRDefault="003D1EF8" w:rsidP="003D1EF8">
      <w:r w:rsidRPr="00FC069B">
        <w:t xml:space="preserve">Kien hemm rapporti ta’ tuberkulożi attiva f’pazjenti li kienu qed jirċievu </w:t>
      </w:r>
      <w:r w:rsidRPr="00FC069B">
        <w:rPr>
          <w:szCs w:val="22"/>
        </w:rPr>
        <w:t>golimumab</w:t>
      </w:r>
      <w:r w:rsidRPr="00FC069B">
        <w:t>. Ta’ min jinnota li fil-maġġoranza ta’ dawn ir-rapporti it-tuberkulożi kienet ekstra-pulmonari, u dehret bħala marda lokalizzata jew mifruxa.</w:t>
      </w:r>
    </w:p>
    <w:p w14:paraId="7F8CFBB7" w14:textId="77777777" w:rsidR="003D1EF8" w:rsidRPr="00FC069B" w:rsidRDefault="003D1EF8" w:rsidP="003D1EF8"/>
    <w:p w14:paraId="5EA1A6FF" w14:textId="0A380C6E" w:rsidR="003D1EF8" w:rsidRPr="00FC069B" w:rsidRDefault="003D1EF8" w:rsidP="003D1EF8">
      <w:r w:rsidRPr="00FC069B">
        <w:t>Qabel ma jibdew il-kura b’</w:t>
      </w:r>
      <w:r w:rsidRPr="00FC069B">
        <w:rPr>
          <w:szCs w:val="22"/>
        </w:rPr>
        <w:t>golimumab</w:t>
      </w:r>
      <w:r w:rsidRPr="00FC069B">
        <w:t>, il-pazjenti kollha għandhom ikunu evalwati għat-tuberkulożi attiva u mhux attiva (‘moħbija’). Din l-evalwazzjoni għandha tinkludi storja medika fid-dettall flimkien ma’ storja personali ta’ tuberkulożi jew kuntatt li seta’ kien hemm qabel ma’ tuberkulożi u terapija immunosoppressiva qabel u/jew fil-preżent. Testijiet ta’ st</w:t>
      </w:r>
      <w:r w:rsidRPr="00FC069B">
        <w:rPr>
          <w:lang w:eastAsia="ko-KR"/>
        </w:rPr>
        <w:t>ħ</w:t>
      </w:r>
      <w:r w:rsidRPr="00FC069B">
        <w:t>arriġ adattati, jiġifieri test tal-ġilda jew tad-demm bit-tuberkulin u X-ray tas-sider, għandhom isiru fuq il-pazjenti kollha (rakkomandazzjonijiet lokali jistgħu jkunu applikati). Huwa rakkomandat illi meta dawn it-testijiet isiru jitniżżlu fuq il-Kartuna</w:t>
      </w:r>
      <w:ins w:id="2537" w:author="Greece LOC1" w:date="2025-12-13T15:05:00Z" w16du:dateUtc="2025-12-13T13:05:00Z">
        <w:r w:rsidR="000C31C2">
          <w:t xml:space="preserve"> </w:t>
        </w:r>
      </w:ins>
      <w:del w:id="2538" w:author="Greece LOC1" w:date="2025-12-13T15:05:00Z" w16du:dateUtc="2025-12-13T13:05:00Z">
        <w:r w:rsidRPr="00FC069B" w:rsidDel="000C31C2">
          <w:delText xml:space="preserve"> biex Tfakkar lill</w:delText>
        </w:r>
      </w:del>
      <w:ins w:id="2539" w:author="Greece LOC1" w:date="2025-12-13T15:05:00Z" w16du:dateUtc="2025-12-13T13:05:00Z">
        <w:r w:rsidR="000C31C2">
          <w:t>tal</w:t>
        </w:r>
      </w:ins>
      <w:r w:rsidRPr="00FC069B">
        <w:t>-Pazjent. Min jordnahom għandu jżomm f’moħħu r-riskju li r-riżultati tat-test tal-ġilda bit-tuberkulin jistgħu jkunu negattivi foloz, b’mod speċjali f’pazjenti li huma morda ħafna jew immunokompromessi.</w:t>
      </w:r>
    </w:p>
    <w:p w14:paraId="7A9066DD" w14:textId="77777777" w:rsidR="003D1EF8" w:rsidRPr="00FC069B" w:rsidRDefault="003D1EF8" w:rsidP="003D1EF8"/>
    <w:p w14:paraId="10C73183" w14:textId="77777777" w:rsidR="003D1EF8" w:rsidRPr="00FC069B" w:rsidRDefault="003D1EF8" w:rsidP="003D1EF8">
      <w:r w:rsidRPr="00FC069B">
        <w:lastRenderedPageBreak/>
        <w:t>Jekk issir dijanjosi ta’ tuberkulożi attiva, it-terapija b’</w:t>
      </w:r>
      <w:r w:rsidRPr="00FC069B">
        <w:rPr>
          <w:szCs w:val="22"/>
        </w:rPr>
        <w:t>golimumab</w:t>
      </w:r>
      <w:r w:rsidRPr="00FC069B">
        <w:t xml:space="preserve"> m’għandhiex tinbeda (ara sezzjoni 4.3).</w:t>
      </w:r>
    </w:p>
    <w:p w14:paraId="44C32091" w14:textId="77777777" w:rsidR="003D1EF8" w:rsidRPr="00FC069B" w:rsidRDefault="003D1EF8" w:rsidP="003D1EF8"/>
    <w:p w14:paraId="0CC53A70" w14:textId="77777777" w:rsidR="003D1EF8" w:rsidRPr="00FC069B" w:rsidRDefault="003D1EF8" w:rsidP="003D1EF8">
      <w:pPr>
        <w:rPr>
          <w:lang w:eastAsia="ko-KR"/>
        </w:rPr>
      </w:pPr>
      <w:r w:rsidRPr="00FC069B">
        <w:t>Jekk jiġi ssuspettat</w:t>
      </w:r>
      <w:r w:rsidRPr="00FC069B">
        <w:rPr>
          <w:lang w:eastAsia="ko-KR"/>
        </w:rPr>
        <w:t xml:space="preserve"> li hemm tuberkulożi moħbija, tabib espert fil-kura tat-tuberkulożi għandu jiġi kkonsultat. Fis-sitwazzjonijiet kollha deskritti hawn taħt, il-bilanċ bejn il-benefiċċju/riskju tat-terapija b’</w:t>
      </w:r>
      <w:r w:rsidRPr="00FC069B">
        <w:rPr>
          <w:szCs w:val="22"/>
        </w:rPr>
        <w:t>golimumab</w:t>
      </w:r>
      <w:r w:rsidRPr="00FC069B">
        <w:rPr>
          <w:lang w:eastAsia="ko-KR"/>
        </w:rPr>
        <w:t xml:space="preserve"> għandu jiġi kkunsidrat b’reqqa kbira.</w:t>
      </w:r>
    </w:p>
    <w:p w14:paraId="055F936A" w14:textId="77777777" w:rsidR="003D1EF8" w:rsidRPr="00FC069B" w:rsidRDefault="003D1EF8" w:rsidP="003D1EF8"/>
    <w:p w14:paraId="3EA6E9E1" w14:textId="77777777" w:rsidR="003D1EF8" w:rsidRPr="00FC069B" w:rsidRDefault="003D1EF8" w:rsidP="003D1EF8">
      <w:r w:rsidRPr="00FC069B">
        <w:t xml:space="preserve">Jekk issir dijanjosi ta’ tuberkulożi mhux attiva (‘moħbija’) kura għal tuberkulożi moħbija għandha tinbeda b’terapija kontra t-tuberkulożi qabel ma’ jinbeda </w:t>
      </w:r>
      <w:r w:rsidRPr="00FC069B">
        <w:rPr>
          <w:szCs w:val="22"/>
        </w:rPr>
        <w:t>golimumab</w:t>
      </w:r>
      <w:r w:rsidRPr="00FC069B">
        <w:t>, u skont ir-rakkomandazzjonijiet lokali.</w:t>
      </w:r>
    </w:p>
    <w:p w14:paraId="24672233" w14:textId="77777777" w:rsidR="003D1EF8" w:rsidRPr="00FC069B" w:rsidRDefault="003D1EF8" w:rsidP="003D1EF8"/>
    <w:p w14:paraId="2397C09E" w14:textId="77777777" w:rsidR="003D1EF8" w:rsidRPr="00FC069B" w:rsidRDefault="003D1EF8" w:rsidP="003D1EF8">
      <w:pPr>
        <w:rPr>
          <w:snapToGrid w:val="0"/>
          <w:lang w:eastAsia="ko-KR"/>
        </w:rPr>
      </w:pPr>
      <w:r w:rsidRPr="00FC069B">
        <w:rPr>
          <w:snapToGrid w:val="0"/>
        </w:rPr>
        <w:t>Pazjenti li g</w:t>
      </w:r>
      <w:r w:rsidRPr="00FC069B">
        <w:rPr>
          <w:snapToGrid w:val="0"/>
          <w:lang w:eastAsia="ko-KR"/>
        </w:rPr>
        <w:t xml:space="preserve">ħandhom ħafna fatturi ta’ riskju jew fatturi ta’ riskju sinifikanti għal tuberkulożi u jkollhom test negattiv għal tuberkulożi moħbija, terapija kontra t-tuberkulożi għandha tiġi kkunsidrata qabel ma jinbeda </w:t>
      </w:r>
      <w:r w:rsidRPr="00FC069B">
        <w:rPr>
          <w:szCs w:val="22"/>
        </w:rPr>
        <w:t>golimumab</w:t>
      </w:r>
      <w:r w:rsidRPr="00FC069B">
        <w:rPr>
          <w:snapToGrid w:val="0"/>
          <w:lang w:eastAsia="ko-KR"/>
        </w:rPr>
        <w:t xml:space="preserve">. L-użu ta’ terapija kontra t-tuberkulożi għandha tiġi kkunsidrata ukoll qabel jinbeda </w:t>
      </w:r>
      <w:r w:rsidRPr="00FC069B">
        <w:rPr>
          <w:szCs w:val="22"/>
        </w:rPr>
        <w:t>golimumab</w:t>
      </w:r>
      <w:r w:rsidRPr="00FC069B">
        <w:rPr>
          <w:snapToGrid w:val="0"/>
          <w:lang w:eastAsia="ko-KR"/>
        </w:rPr>
        <w:t xml:space="preserve"> f’pazjenti li fil-passat kellhom tuberkulożi moħbija jew attiva li ma jistax ikun ikkonfermat jekk ħadux kors adattat.</w:t>
      </w:r>
    </w:p>
    <w:p w14:paraId="0FC528D2" w14:textId="77777777" w:rsidR="003D1EF8" w:rsidRPr="00FC069B" w:rsidRDefault="003D1EF8" w:rsidP="003D1EF8">
      <w:pPr>
        <w:rPr>
          <w:snapToGrid w:val="0"/>
          <w:lang w:eastAsia="ko-KR"/>
        </w:rPr>
      </w:pPr>
    </w:p>
    <w:p w14:paraId="19BBB557" w14:textId="77777777" w:rsidR="003D1EF8" w:rsidRPr="00FC069B" w:rsidRDefault="003D1EF8" w:rsidP="003D1EF8">
      <w:pPr>
        <w:rPr>
          <w:bCs/>
          <w:szCs w:val="22"/>
        </w:rPr>
      </w:pPr>
      <w:r w:rsidRPr="00FC069B">
        <w:rPr>
          <w:bCs/>
          <w:szCs w:val="22"/>
        </w:rPr>
        <w:t>Każijiet ta’ tuberkulożi attiva seħħew f’pazjenti kkurati b’</w:t>
      </w:r>
      <w:r w:rsidRPr="00FC069B">
        <w:rPr>
          <w:szCs w:val="22"/>
        </w:rPr>
        <w:t>golimumab</w:t>
      </w:r>
      <w:r w:rsidRPr="00FC069B">
        <w:rPr>
          <w:bCs/>
          <w:szCs w:val="22"/>
        </w:rPr>
        <w:t xml:space="preserve"> waqt u wara kura għal tuberkulożi moħbija. Il-pazjenti li jkunu qed jirċievu </w:t>
      </w:r>
      <w:r w:rsidRPr="00FC069B">
        <w:rPr>
          <w:szCs w:val="22"/>
        </w:rPr>
        <w:t>golimumab</w:t>
      </w:r>
      <w:r w:rsidRPr="00FC069B">
        <w:rPr>
          <w:bCs/>
          <w:szCs w:val="22"/>
        </w:rPr>
        <w:t xml:space="preserve"> għandhom jiġu mmonitorjati mill-qrib għal sinjali u sintomi ta’ tuberkulożi attiva, inkluż pazjenti li kellhom riżultat negattiv għat-test ta’ tuberkulożi moħbija, pazjenti li jkunu qegħdin jieħdu kura għal tuberkulożi moħbija, jew pazjenti li qabel diġà kienu ġew ikkurati għall-infezzjoni tat-tuberkulożi.</w:t>
      </w:r>
    </w:p>
    <w:p w14:paraId="51289529" w14:textId="77777777" w:rsidR="003D1EF8" w:rsidRPr="00FC069B" w:rsidRDefault="003D1EF8" w:rsidP="003D1EF8">
      <w:pPr>
        <w:rPr>
          <w:snapToGrid w:val="0"/>
        </w:rPr>
      </w:pPr>
    </w:p>
    <w:p w14:paraId="1CEF1579" w14:textId="77777777" w:rsidR="003D1EF8" w:rsidRPr="00FC069B" w:rsidRDefault="003D1EF8" w:rsidP="003D1EF8">
      <w:pPr>
        <w:rPr>
          <w:snapToGrid w:val="0"/>
        </w:rPr>
      </w:pPr>
      <w:r w:rsidRPr="00FC069B">
        <w:rPr>
          <w:snapToGrid w:val="0"/>
        </w:rPr>
        <w:t>Il-pazjenti kollha għandhom ikunu nfurmati sabiex ifittxu parir mediku jekk sinjali/sintomi li jindikaw tuberkulożi (eż. sogħla persistenti, jgħolbu/jitilfu l-piż, deni ħafif) jidhru meta jew wara l-kura b’</w:t>
      </w:r>
      <w:r w:rsidRPr="00FC069B">
        <w:rPr>
          <w:szCs w:val="22"/>
        </w:rPr>
        <w:t>golimumab</w:t>
      </w:r>
      <w:r w:rsidRPr="00FC069B">
        <w:rPr>
          <w:snapToGrid w:val="0"/>
        </w:rPr>
        <w:t>.</w:t>
      </w:r>
    </w:p>
    <w:p w14:paraId="1B1772B0" w14:textId="77777777" w:rsidR="003D1EF8" w:rsidRPr="00FC069B" w:rsidRDefault="003D1EF8" w:rsidP="003D1EF8">
      <w:pPr>
        <w:rPr>
          <w:snapToGrid w:val="0"/>
        </w:rPr>
      </w:pPr>
    </w:p>
    <w:p w14:paraId="6D979876" w14:textId="77777777" w:rsidR="003D1EF8" w:rsidRPr="00FC069B" w:rsidRDefault="003D1EF8" w:rsidP="003D1EF8">
      <w:pPr>
        <w:keepNext/>
        <w:rPr>
          <w:u w:val="single"/>
        </w:rPr>
      </w:pPr>
      <w:r w:rsidRPr="00FC069B">
        <w:rPr>
          <w:u w:val="single"/>
        </w:rPr>
        <w:t>L-attivazzjoni mill-ġdid tal-vajrus tal-epatite B</w:t>
      </w:r>
    </w:p>
    <w:p w14:paraId="6BC0CE7E" w14:textId="77777777" w:rsidR="003D1EF8" w:rsidRPr="00FC069B" w:rsidRDefault="003D1EF8" w:rsidP="003D1EF8">
      <w:pPr>
        <w:rPr>
          <w:lang w:eastAsia="ko-KR"/>
        </w:rPr>
      </w:pPr>
      <w:r w:rsidRPr="00FC069B">
        <w:t xml:space="preserve">L-attivazzjoni mill-ġdid tal-epatite B seħħet f’pazjenti li kienu qed jirċievu antagonist tat-TNF inkluż </w:t>
      </w:r>
      <w:r w:rsidRPr="00FC069B">
        <w:rPr>
          <w:szCs w:val="22"/>
        </w:rPr>
        <w:t>golimumab</w:t>
      </w:r>
      <w:r w:rsidRPr="00FC069B">
        <w:t>, li jġorru b’mod kroniku dan il-vajrus (i.e. huma pożittivi għall-antiġen tas-superfiċje). Xi każijiet wasslu g</w:t>
      </w:r>
      <w:r w:rsidRPr="00FC069B">
        <w:rPr>
          <w:lang w:eastAsia="ko-KR"/>
        </w:rPr>
        <w:t>ħall-mewt.</w:t>
      </w:r>
    </w:p>
    <w:p w14:paraId="5EBE99B4" w14:textId="77777777" w:rsidR="003D1EF8" w:rsidRPr="00FC069B" w:rsidRDefault="003D1EF8" w:rsidP="003D1EF8">
      <w:pPr>
        <w:rPr>
          <w:lang w:eastAsia="ko-KR"/>
        </w:rPr>
      </w:pPr>
    </w:p>
    <w:p w14:paraId="511B77D0" w14:textId="77777777" w:rsidR="003D1EF8" w:rsidRPr="00FC069B" w:rsidRDefault="003D1EF8" w:rsidP="003D1EF8">
      <w:pPr>
        <w:rPr>
          <w:lang w:eastAsia="ko-KR"/>
        </w:rPr>
      </w:pPr>
      <w:r w:rsidRPr="00FC069B">
        <w:rPr>
          <w:lang w:eastAsia="ko-KR"/>
        </w:rPr>
        <w:t>Il-pazjenti għandhom jiġu ttestjati għall-infezzjoni b’HBV qabel jibdew il-kura b’Simponi. Dawk il-pazjenti li jkollhom riżultat pożittiv għall-infezzjoni b’HBV, huwa rakkomandat li jikkonsultaw ma’ tabib li jkun espert fil-kura tal-epatite B.</w:t>
      </w:r>
    </w:p>
    <w:p w14:paraId="25D05635" w14:textId="77777777" w:rsidR="003D1EF8" w:rsidRPr="00FC069B" w:rsidRDefault="003D1EF8" w:rsidP="003D1EF8">
      <w:pPr>
        <w:rPr>
          <w:lang w:eastAsia="ko-KR"/>
        </w:rPr>
      </w:pPr>
    </w:p>
    <w:p w14:paraId="4487FB75" w14:textId="77777777" w:rsidR="003D1EF8" w:rsidRPr="00FC069B" w:rsidRDefault="003D1EF8" w:rsidP="003D1EF8">
      <w:pPr>
        <w:rPr>
          <w:lang w:eastAsia="ko-KR"/>
        </w:rPr>
      </w:pPr>
      <w:r w:rsidRPr="00FC069B">
        <w:rPr>
          <w:lang w:eastAsia="ko-KR"/>
        </w:rPr>
        <w:t>Dawk li jġorru l-HBV u li jkollhom bżonn kura b’</w:t>
      </w:r>
      <w:r w:rsidRPr="00FC069B">
        <w:rPr>
          <w:szCs w:val="22"/>
        </w:rPr>
        <w:t>golimumab</w:t>
      </w:r>
      <w:r w:rsidRPr="00FC069B">
        <w:rPr>
          <w:lang w:eastAsia="ko-KR"/>
        </w:rPr>
        <w:t xml:space="preserve"> għandhom jinżammu taħt osservazzjoni mill-qrib għal sinjali u sintomi ta’ infezzjoni b’HBV attiva waqt it-terapija u għal ħafna xhur wara li tintemm it-terapija. M’hemmx dejta adegwata dwar il-kura ta’ pazjenti li jġorru l-HBV b’terapija anti-virali flimkien ma’ antagonist ta’ TNF sabiex tiġi evitata l-attivazzjoni mill-ġdid tal-HBV. F’pazjenti li jiżviluppaw attivazzjoni mill-ġdid tal-HBV, </w:t>
      </w:r>
      <w:r w:rsidRPr="00FC069B">
        <w:rPr>
          <w:szCs w:val="22"/>
        </w:rPr>
        <w:t>golimumab</w:t>
      </w:r>
      <w:r w:rsidRPr="00FC069B">
        <w:rPr>
          <w:lang w:eastAsia="ko-KR"/>
        </w:rPr>
        <w:t xml:space="preserve"> għandu jitwaqqaf u għandha tinbeda terapija anti-virali effettiva flimkien ma’ kura adattata ta’ appoġġ.</w:t>
      </w:r>
    </w:p>
    <w:p w14:paraId="2FC686EE" w14:textId="77777777" w:rsidR="003D1EF8" w:rsidRPr="00FC069B" w:rsidRDefault="003D1EF8" w:rsidP="003D1EF8">
      <w:pPr>
        <w:rPr>
          <w:snapToGrid w:val="0"/>
          <w:lang w:eastAsia="ko-KR"/>
        </w:rPr>
      </w:pPr>
    </w:p>
    <w:p w14:paraId="6E33209D" w14:textId="77777777" w:rsidR="003D1EF8" w:rsidRPr="00FC069B" w:rsidRDefault="003D1EF8" w:rsidP="003D1EF8">
      <w:pPr>
        <w:keepNext/>
        <w:rPr>
          <w:u w:val="single"/>
        </w:rPr>
      </w:pPr>
      <w:r w:rsidRPr="00FC069B">
        <w:rPr>
          <w:u w:val="single"/>
        </w:rPr>
        <w:t>Tumuri malinni u disturbi limfoproliferattivi</w:t>
      </w:r>
    </w:p>
    <w:p w14:paraId="3A77242B" w14:textId="77777777" w:rsidR="003D1EF8" w:rsidRPr="00FC069B" w:rsidRDefault="003D1EF8" w:rsidP="003D1EF8">
      <w:r w:rsidRPr="00FC069B">
        <w:t>Ir-rwol li jista’ jkollha terapija b’imblukkaturi ta’ TNF fl-iżvilupp ta’ tumuri malinni mhux magħruf. Ibbażat fuq it-tagħrif li hemm bħalissa, ir-riskju li jiżviluppaw limfomi, lewkimja jew tumuri malinni oħra f’pazjenti ikkurati b’antagonisti ta’ TNF ma jistax jiġi eskluż. Għandu jkun hemm kawtela meta tkun qed tiġi kkunsidrata terapija b’imblukkatur ta’ TNF għal pazjenti li fil-passat kellhom tumur malinn jew meta tkun qed tiġi ikkunsidrata t-tkomplija tal-kura f’pazjenti li jiżviluppaw tumur malinn.</w:t>
      </w:r>
    </w:p>
    <w:p w14:paraId="07B3464A" w14:textId="77777777" w:rsidR="003D1EF8" w:rsidRPr="00FC069B" w:rsidRDefault="003D1EF8" w:rsidP="003D1EF8"/>
    <w:p w14:paraId="039C2EFF" w14:textId="77777777" w:rsidR="003D1EF8" w:rsidRPr="00FC069B" w:rsidRDefault="003D1EF8" w:rsidP="003D1EF8">
      <w:pPr>
        <w:keepNext/>
        <w:rPr>
          <w:i/>
        </w:rPr>
      </w:pPr>
      <w:r w:rsidRPr="00FC069B">
        <w:rPr>
          <w:i/>
        </w:rPr>
        <w:t>Tumuri malinni fil-popolazzjoni pedjatrika</w:t>
      </w:r>
    </w:p>
    <w:p w14:paraId="19C3A343" w14:textId="77777777" w:rsidR="003D1EF8" w:rsidRPr="00FC069B" w:rsidRDefault="003D1EF8" w:rsidP="003D1EF8">
      <w:r w:rsidRPr="00FC069B">
        <w:t>Tumuri malinni, xi wħud fatali, kienu rrappurtati fost tfal, adolexxenti u adulti żgħażagħ (sa 22 sena) ikkurati b’sustanzi li jinblukkaw it-TNF (terapija mibdija f’età ta’ ≤ 18</w:t>
      </w:r>
      <w:r w:rsidRPr="00FC069B">
        <w:noBreakHyphen/>
        <w:t>il sena fi sfond ta’ wara t-tqegħid fis-suq. Madwar nofs il-każijiet kienu limfoma. Il-każijiet l-oħra rrappreżentaw varjetà ta’ tumuri malinni differenti u kienu jinkludu tumuri malinni rari li s-soltu jkunu assoċjati mal-immunosoppressjoni. Ir-riskju li jiżviluppaw tumuri malinni fi tfal u adolexxenti ikkurati b’imblukkaturi ta’ TNF ma jistax jiġi eskluż.</w:t>
      </w:r>
    </w:p>
    <w:p w14:paraId="015B04C8" w14:textId="77777777" w:rsidR="003D1EF8" w:rsidRPr="00FC069B" w:rsidRDefault="003D1EF8" w:rsidP="003D1EF8"/>
    <w:p w14:paraId="1BD30C0E" w14:textId="77777777" w:rsidR="003D1EF8" w:rsidRPr="00FC069B" w:rsidRDefault="003D1EF8" w:rsidP="003D1EF8">
      <w:pPr>
        <w:keepNext/>
        <w:rPr>
          <w:i/>
        </w:rPr>
      </w:pPr>
      <w:r w:rsidRPr="00FC069B">
        <w:rPr>
          <w:i/>
        </w:rPr>
        <w:t>Limfoma u lewkimja</w:t>
      </w:r>
    </w:p>
    <w:p w14:paraId="0A822CB0" w14:textId="77777777" w:rsidR="003D1EF8" w:rsidRPr="00FC069B" w:rsidRDefault="003D1EF8" w:rsidP="003D1EF8">
      <w:r w:rsidRPr="00FC069B">
        <w:t xml:space="preserve">Fil-partijiet kontrollati tal-provi kliniċi tas-sustanzi kollha li jinblukkaw it-TNF inkluż </w:t>
      </w:r>
      <w:r w:rsidRPr="00FC069B">
        <w:rPr>
          <w:szCs w:val="22"/>
        </w:rPr>
        <w:t>golimumab</w:t>
      </w:r>
      <w:r w:rsidRPr="00FC069B">
        <w:t>, aktar każijiet ta’ limfoma dehru fost il-pazjenti li kienu qed jirċievu kura kontra t-TNF meta mqabbla ma pazjenti fuq kontroll. Waqt il-provi kliniċi b’Simponi</w:t>
      </w:r>
      <w:r w:rsidRPr="00FC069B">
        <w:rPr>
          <w:szCs w:val="22"/>
        </w:rPr>
        <w:t xml:space="preserve"> </w:t>
      </w:r>
      <w:r w:rsidRPr="00FC069B">
        <w:t>ta’ Fażi IIb u Fażi III</w:t>
      </w:r>
      <w:r w:rsidRPr="00FC069B">
        <w:rPr>
          <w:bCs/>
          <w:szCs w:val="22"/>
        </w:rPr>
        <w:t xml:space="preserve"> f’RA, PsA u AS</w:t>
      </w:r>
      <w:r w:rsidRPr="00FC069B">
        <w:t>, limfoma seħħet aktar ta’ spiss f’pazjenti fuq kura b’</w:t>
      </w:r>
      <w:r w:rsidRPr="00FC069B">
        <w:rPr>
          <w:szCs w:val="22"/>
        </w:rPr>
        <w:t>golimumab</w:t>
      </w:r>
      <w:r w:rsidRPr="00FC069B">
        <w:t xml:space="preserve"> minn dak mistenni fil-popolazzjoni ġenerali. Każijiet ta’ lewkimja kienu rrappurtati f’pazjenti ikkurati b’</w:t>
      </w:r>
      <w:r w:rsidRPr="00FC069B">
        <w:rPr>
          <w:szCs w:val="22"/>
        </w:rPr>
        <w:t>golimumab</w:t>
      </w:r>
      <w:r w:rsidRPr="00FC069B">
        <w:t>. Hemm żieda fir-riskju fl-isfond għal limfoma u lewkimja f’pazjenti b’artrite rewmatojde b’mard infjammatorju li jkun ilu għal tul ta’ żmien, attiv ħafna, li jikkomplika l-istima tar-riskju.</w:t>
      </w:r>
    </w:p>
    <w:p w14:paraId="3EF91260" w14:textId="77777777" w:rsidR="003D1EF8" w:rsidRPr="00FC069B" w:rsidRDefault="003D1EF8" w:rsidP="003D1EF8"/>
    <w:p w14:paraId="7442B212" w14:textId="77777777" w:rsidR="003D1EF8" w:rsidRPr="00FC069B" w:rsidRDefault="003D1EF8" w:rsidP="003D1EF8">
      <w:r w:rsidRPr="00FC069B">
        <w:t xml:space="preserve">Każijiet rari wara t-tqegħid fis-suq ta’ limfoma epatosplenika taċ-ċellula T (HSTCL - </w:t>
      </w:r>
      <w:r w:rsidRPr="00FC069B">
        <w:rPr>
          <w:i/>
        </w:rPr>
        <w:t>hepatosplenic T-cell lymphoma</w:t>
      </w:r>
      <w:r w:rsidRPr="00FC069B">
        <w:t>) kienu rrappurtati f’pazjenti kkurati b’sustanzi oħra li jimblukkaw TNF (ara sezzjoni 4.8). Din it-tip rari ta’ limfoma taċ-ċellula T għandha kors ta’ marda aggressiva ħafna u normalment hija fatali. Il-biċċa l-kbira tal-każijiet seħħew f’irġiel adolexxenti u adulti żgħażagħ li kważi kollha kienu fuq kura fl-istess ħin b’azathioprine (AZA) jew 6</w:t>
      </w:r>
      <w:r w:rsidRPr="00FC069B">
        <w:noBreakHyphen/>
        <w:t>mercaptopurine (6-MP) għall-marda infjammatorja tal-musrana. Ir-riskju potenzjali bil-kombinazzjoni ta’ AZA jew 6</w:t>
      </w:r>
      <w:r w:rsidRPr="00FC069B">
        <w:noBreakHyphen/>
        <w:t xml:space="preserve">MP u </w:t>
      </w:r>
      <w:r w:rsidRPr="00FC069B">
        <w:rPr>
          <w:szCs w:val="22"/>
        </w:rPr>
        <w:t>golimumab</w:t>
      </w:r>
      <w:r w:rsidRPr="00FC069B">
        <w:t xml:space="preserve"> għandu jiġi kkunsidrat b’attenzjoni. Riskju għall-iżvilupp ta’ limfoma epatosplenika taċ-ċellula T f’pazjenti kkurati b’imblokkaturi ta’ TNF ma jistax jiġi eskluż.</w:t>
      </w:r>
    </w:p>
    <w:p w14:paraId="3DB63FBF" w14:textId="77777777" w:rsidR="003D1EF8" w:rsidRPr="00FC069B" w:rsidRDefault="003D1EF8" w:rsidP="003D1EF8"/>
    <w:p w14:paraId="13B848BF" w14:textId="77777777" w:rsidR="003D1EF8" w:rsidRPr="00FC069B" w:rsidRDefault="003D1EF8" w:rsidP="003D1EF8">
      <w:pPr>
        <w:keepNext/>
        <w:rPr>
          <w:i/>
        </w:rPr>
      </w:pPr>
      <w:r w:rsidRPr="00FC069B">
        <w:rPr>
          <w:i/>
        </w:rPr>
        <w:t>Tumuri malinni minbarra limfoma</w:t>
      </w:r>
    </w:p>
    <w:p w14:paraId="1FCB905F" w14:textId="77777777" w:rsidR="003D1EF8" w:rsidRPr="00FC069B" w:rsidRDefault="003D1EF8" w:rsidP="003D1EF8">
      <w:r w:rsidRPr="00FC069B">
        <w:t xml:space="preserve">Fil-partijiet ikkontrollati tal-provi kliniċi ta’ Simponi Fażi IIb u Fażi </w:t>
      </w:r>
      <w:smartTag w:uri="urn:schemas-microsoft-com:office:smarttags" w:element="stockticker">
        <w:r w:rsidRPr="00FC069B">
          <w:t>III</w:t>
        </w:r>
      </w:smartTag>
      <w:r w:rsidRPr="00FC069B">
        <w:t xml:space="preserve"> f’RA, PsA, AS u UC, il-frekwenza ta’ tumuri malinni li ma kienux limfoma (minbarra kanċer tal-ġilda li mhux melanoma) kien simili bejn </w:t>
      </w:r>
      <w:r w:rsidRPr="00FC069B">
        <w:rPr>
          <w:szCs w:val="22"/>
        </w:rPr>
        <w:t>golimumab</w:t>
      </w:r>
      <w:r w:rsidRPr="00FC069B">
        <w:t xml:space="preserve"> u l-gruppi tal-kontroll.</w:t>
      </w:r>
    </w:p>
    <w:p w14:paraId="5F6E3CD7" w14:textId="77777777" w:rsidR="003D1EF8" w:rsidRPr="00FC069B" w:rsidRDefault="003D1EF8" w:rsidP="003D1EF8"/>
    <w:p w14:paraId="2320E404" w14:textId="77777777" w:rsidR="003D1EF8" w:rsidRPr="00FC069B" w:rsidRDefault="003D1EF8" w:rsidP="003D1EF8">
      <w:pPr>
        <w:keepNext/>
        <w:rPr>
          <w:i/>
        </w:rPr>
      </w:pPr>
      <w:r w:rsidRPr="00FC069B">
        <w:rPr>
          <w:i/>
        </w:rPr>
        <w:t>Displasja/karċinoma tal-kolon</w:t>
      </w:r>
    </w:p>
    <w:p w14:paraId="3FD8341C" w14:textId="77777777" w:rsidR="003D1EF8" w:rsidRPr="00FC069B" w:rsidRDefault="003D1EF8" w:rsidP="003D1EF8">
      <w:r w:rsidRPr="00FC069B">
        <w:t>Mhux magħruf jekk kura b’golimumab tinfluwenzax ir-riskju għall-iżvilupp ta’ displasja jew kanċer tal-kolon. Il-pazjenti kollha b’kolite ulċerattiva li għandhom riskju akbar ta’ displasja jew karċinoma tal-kolon (per eżempju, pazjenti li ilhom għal żmien twil b’kolite ulċerattiva jew kolanġite primarja bi sklerożi), jew li fil-passat kellhom displasja jew karċinoma tal-kolon għandhom jiġu ttestjati għal displasja f’intervalli regolari qabel it-terapija u matul il-kors kollu tal-marda tagħhom. Din il-valutazzjoni għandha tinkludi kolonoskopija u bijopsiji skont ir-rakkomandazzjonijiet lokali. F’pazjenti b’displasja li tkun għadha kif ġiet iddijanjostikata kkurati b’</w:t>
      </w:r>
      <w:r w:rsidRPr="00FC069B">
        <w:rPr>
          <w:szCs w:val="22"/>
        </w:rPr>
        <w:t>golimumab</w:t>
      </w:r>
      <w:r w:rsidRPr="00FC069B">
        <w:t>, ir-riskji u l-benefiċċji għall-pazjent individwali għandhom jiġu evalwati bir-reqqa u għandha tingħata konsiderazzjoni dwar jekk it-terapija għandhiex titkompla.</w:t>
      </w:r>
    </w:p>
    <w:p w14:paraId="6453FB06" w14:textId="77777777" w:rsidR="003D1EF8" w:rsidRPr="00FC069B" w:rsidRDefault="003D1EF8" w:rsidP="003D1EF8"/>
    <w:p w14:paraId="04D201C1" w14:textId="77777777" w:rsidR="003D1EF8" w:rsidRPr="00FC069B" w:rsidRDefault="003D1EF8" w:rsidP="003D1EF8">
      <w:r w:rsidRPr="00FC069B">
        <w:t xml:space="preserve">Fi prova klinika esploratorja biex jiġi evalwat l-użu ta’ </w:t>
      </w:r>
      <w:r w:rsidRPr="00FC069B">
        <w:rPr>
          <w:szCs w:val="22"/>
        </w:rPr>
        <w:t>golimumab</w:t>
      </w:r>
      <w:r w:rsidRPr="00FC069B">
        <w:t xml:space="preserve"> f’pazjenti b’ażma severa u persistenti, kien hemm aktar tumuri malinni rrappurtati f’pazjenti ikkurati b’</w:t>
      </w:r>
      <w:r w:rsidRPr="00FC069B">
        <w:rPr>
          <w:szCs w:val="22"/>
        </w:rPr>
        <w:t>golimumab</w:t>
      </w:r>
      <w:r w:rsidRPr="00FC069B">
        <w:t xml:space="preserve"> meta mqabbla ma’ pazjenti ikkurati b’kontroll (ara sezzjoni 4.8). Mhux magħruf kemm hi sinifikanti din is-sejba.</w:t>
      </w:r>
    </w:p>
    <w:p w14:paraId="079A0429" w14:textId="77777777" w:rsidR="003D1EF8" w:rsidRPr="00FC069B" w:rsidRDefault="003D1EF8" w:rsidP="003D1EF8"/>
    <w:p w14:paraId="3A9E5177" w14:textId="77777777" w:rsidR="003D1EF8" w:rsidRPr="00FC069B" w:rsidRDefault="003D1EF8" w:rsidP="003D1EF8">
      <w:r w:rsidRPr="00FC069B">
        <w:t>Fi prova klinika esploratorja biex jiġi evalwat l-użu ta’ sustanza oħra kontra t-TNF, infliximab, f’pazjenti b’mard ostruttiv kroniku tal-pulmun (COPD) minn moderat sa sever, kien hemm aktar tumuri malinni, l-aktar fil-pulmun jew fir-ras u l-għonq, irrappurtati f’pazjenti ikkurati b’infliximab meta mqabbla ma’ pazjenti ikkurati b’kontroll. Il-pazjenti kollha fil-passat kienu jpejpu ħafna. Għalhekk għandu jkun hemm kawtela meta jintuża kwalunkwe antagonist tat-TNF f’pazjenti b’COPD, kif ukoll f’pazjenti li jkollhom riskju akbar għal tumuri malinni minħabba li jkunu jpejpu ħafna.</w:t>
      </w:r>
    </w:p>
    <w:p w14:paraId="66A82163" w14:textId="77777777" w:rsidR="003D1EF8" w:rsidRPr="00FC069B" w:rsidRDefault="003D1EF8" w:rsidP="003D1EF8"/>
    <w:p w14:paraId="5B15C707" w14:textId="77777777" w:rsidR="003D1EF8" w:rsidRPr="00FC069B" w:rsidRDefault="003D1EF8" w:rsidP="003D1EF8">
      <w:pPr>
        <w:keepNext/>
        <w:rPr>
          <w:i/>
        </w:rPr>
      </w:pPr>
      <w:r w:rsidRPr="00FC069B">
        <w:rPr>
          <w:i/>
        </w:rPr>
        <w:t>Kanċers tal-ġilda</w:t>
      </w:r>
    </w:p>
    <w:p w14:paraId="6D813F3E" w14:textId="77777777" w:rsidR="003D1EF8" w:rsidRPr="00FC069B" w:rsidRDefault="003D1EF8" w:rsidP="003D1EF8">
      <w:pPr>
        <w:rPr>
          <w:bCs/>
          <w:szCs w:val="26"/>
        </w:rPr>
      </w:pPr>
      <w:r w:rsidRPr="00FC069B">
        <w:rPr>
          <w:bCs/>
          <w:szCs w:val="26"/>
        </w:rPr>
        <w:t xml:space="preserve">Melanoma u karċinoma taċ-ċellula ta’ Merkel kienu rrappurtati f’pazjenti kkurati b’sustanzi li jimblukkaw TNF, inkluż </w:t>
      </w:r>
      <w:r w:rsidRPr="00FC069B">
        <w:rPr>
          <w:szCs w:val="22"/>
        </w:rPr>
        <w:t>golimumab</w:t>
      </w:r>
      <w:r w:rsidRPr="00FC069B">
        <w:rPr>
          <w:bCs/>
          <w:szCs w:val="26"/>
        </w:rPr>
        <w:t>. Karċinoma taċ-ċellula ta’ Merkel kienet irrappurta f’pazjenti kkurati b’sustanzi oħra li jimblukkaw TNF (ara sezzjoni 4.8). Huwa rrakkomandat li kull tant żmien isir eżami tal-ġilda, b’mod partikolari għal pazjenti b’fatturi ta’ riskju għall-kanċer tal-ġilda.</w:t>
      </w:r>
    </w:p>
    <w:p w14:paraId="1264165A" w14:textId="77777777" w:rsidR="003D1EF8" w:rsidRPr="00FC069B" w:rsidRDefault="003D1EF8" w:rsidP="003D1EF8">
      <w:pPr>
        <w:rPr>
          <w:u w:val="single"/>
        </w:rPr>
      </w:pPr>
    </w:p>
    <w:p w14:paraId="24BA32AB" w14:textId="77777777" w:rsidR="003D1EF8" w:rsidRPr="00FC069B" w:rsidRDefault="003D1EF8" w:rsidP="003D1EF8">
      <w:pPr>
        <w:keepNext/>
        <w:rPr>
          <w:u w:val="single"/>
        </w:rPr>
      </w:pPr>
      <w:r w:rsidRPr="00FC069B">
        <w:rPr>
          <w:u w:val="single"/>
        </w:rPr>
        <w:t>Insuffiċjenza konġestiva tal-qalb (CHF)</w:t>
      </w:r>
    </w:p>
    <w:p w14:paraId="163697E6" w14:textId="77777777" w:rsidR="003D1EF8" w:rsidRPr="00FC069B" w:rsidRDefault="003D1EF8" w:rsidP="003D1EF8">
      <w:r w:rsidRPr="00FC069B">
        <w:t xml:space="preserve">Każijiet ta’ insuffiċjenza konġestiva tal-qalb (CHF) u CHF li dehret għall-ewwel darba kienu rrappurtati b’imblukkaturi ta’ TNF, inkluż </w:t>
      </w:r>
      <w:r w:rsidRPr="00FC069B">
        <w:rPr>
          <w:szCs w:val="22"/>
        </w:rPr>
        <w:t>golimumab</w:t>
      </w:r>
      <w:r w:rsidRPr="00FC069B">
        <w:t xml:space="preserve">. Xi każijiet kellhom riżultat fatali. Fi prova klinika b’antagonist ieħor ta’ TNF, ġie osservat li l-insuffiċjenza konġestiva tal-qalb u mwiet bis-CHF marru għall-agħar. </w:t>
      </w:r>
      <w:r w:rsidRPr="00FC069B">
        <w:rPr>
          <w:szCs w:val="22"/>
        </w:rPr>
        <w:t xml:space="preserve">Golimumab </w:t>
      </w:r>
      <w:r w:rsidRPr="00FC069B">
        <w:t xml:space="preserve">ma ġiex studjat f’pazjenti b’CHF. </w:t>
      </w:r>
      <w:r w:rsidRPr="00FC069B">
        <w:rPr>
          <w:szCs w:val="22"/>
        </w:rPr>
        <w:t>Golimumab</w:t>
      </w:r>
      <w:r w:rsidRPr="00FC069B">
        <w:t xml:space="preserve"> għandu jintuża </w:t>
      </w:r>
      <w:r w:rsidRPr="00FC069B">
        <w:lastRenderedPageBreak/>
        <w:t>b’attenzjoni f’pazjenti b’CHF ħafifa (klassi NYHA I/II). Il-pazjenti għandhom jinżammu taħt monitoraġġ mill-qrib u Simponi għandu jitwaqqaf f’pazjenti li jiżviluppaw kundizzjonijiet ġodda jew s-sintomi ta’ insuffiċjenza konġestiva tal-qalb jmorru għall-agħar (ara sezzjoni 4.3).</w:t>
      </w:r>
    </w:p>
    <w:p w14:paraId="476E1ADC" w14:textId="77777777" w:rsidR="003D1EF8" w:rsidRPr="00FC069B" w:rsidRDefault="003D1EF8" w:rsidP="003D1EF8"/>
    <w:p w14:paraId="66094EA0" w14:textId="77777777" w:rsidR="003D1EF8" w:rsidRPr="00FC069B" w:rsidRDefault="003D1EF8" w:rsidP="003D1EF8">
      <w:pPr>
        <w:keepNext/>
        <w:rPr>
          <w:u w:val="single"/>
        </w:rPr>
      </w:pPr>
      <w:r w:rsidRPr="00FC069B">
        <w:rPr>
          <w:u w:val="single"/>
        </w:rPr>
        <w:t>Każijiet newroloġiċi</w:t>
      </w:r>
    </w:p>
    <w:p w14:paraId="0E1A2EC3" w14:textId="77777777" w:rsidR="003D1EF8" w:rsidRPr="00FC069B" w:rsidRDefault="003D1EF8" w:rsidP="003D1EF8">
      <w:r w:rsidRPr="00FC069B">
        <w:t xml:space="preserve">L-użu ta’ sustanzi li jimblukkaw it-TNF inkluż </w:t>
      </w:r>
      <w:r w:rsidRPr="00FC069B">
        <w:rPr>
          <w:szCs w:val="22"/>
        </w:rPr>
        <w:t>golimumab</w:t>
      </w:r>
      <w:r w:rsidRPr="00FC069B">
        <w:t>, kien assoċjat mal-iżvilupp ta’ każijiet ġodda jew aggravar ta’ sintomi kliniċi u/jew evidenza radjugrafika ta’ disturbi li jinvolvu t-therrija tal-majelin tas-sistem nervuża ċentrali, inkluż sklerożi multipla u disturbi periferali li jneħħu l-majelin. F’pazjenti li kellhom minn qabel disturbi li jinvolvu t-therrija tal-majelin jew li żviluppawlhom dawn id-disturbi minn ftit żmien qabel, il-benefiċċji u r-riskji tal-kura kontra t-TNF għandhom jiġu kkunsidrati bir-reqqa qabel tinbeda terapija b’</w:t>
      </w:r>
      <w:r w:rsidRPr="00FC069B">
        <w:rPr>
          <w:szCs w:val="22"/>
        </w:rPr>
        <w:t>golimumab</w:t>
      </w:r>
      <w:r w:rsidRPr="00FC069B">
        <w:t xml:space="preserve">. It-twaqqif ta’ </w:t>
      </w:r>
      <w:r w:rsidRPr="00FC069B">
        <w:rPr>
          <w:szCs w:val="22"/>
        </w:rPr>
        <w:t>golimumab</w:t>
      </w:r>
      <w:r w:rsidRPr="00FC069B">
        <w:t xml:space="preserve"> għandu jiġi kkunsidrat jekk jiżviluppaw dawn id-disturbi (ara sezzjoni 4.8).</w:t>
      </w:r>
    </w:p>
    <w:p w14:paraId="1D80B221" w14:textId="77777777" w:rsidR="003D1EF8" w:rsidRPr="00FC069B" w:rsidRDefault="003D1EF8" w:rsidP="003D1EF8"/>
    <w:p w14:paraId="6D3E53CF" w14:textId="77777777" w:rsidR="003D1EF8" w:rsidRPr="00FC069B" w:rsidRDefault="003D1EF8" w:rsidP="003D1EF8">
      <w:pPr>
        <w:keepNext/>
        <w:rPr>
          <w:u w:val="single"/>
        </w:rPr>
      </w:pPr>
      <w:r w:rsidRPr="00FC069B">
        <w:rPr>
          <w:u w:val="single"/>
        </w:rPr>
        <w:t>Kirurġija</w:t>
      </w:r>
    </w:p>
    <w:p w14:paraId="0B221268" w14:textId="77777777" w:rsidR="003D1EF8" w:rsidRPr="00FC069B" w:rsidRDefault="003D1EF8" w:rsidP="003D1EF8">
      <w:r w:rsidRPr="00FC069B">
        <w:t>Hemm esperjenza limitata tal-kura b’</w:t>
      </w:r>
      <w:r w:rsidRPr="00FC069B">
        <w:rPr>
          <w:szCs w:val="22"/>
        </w:rPr>
        <w:t>golimumab</w:t>
      </w:r>
      <w:r w:rsidRPr="00FC069B">
        <w:t xml:space="preserve"> f’pazjenti li kellhom proċeduri kirurġiċi, inkluż artroplasti. Il-half-life twila għandha tiġi kkunsidrata jekk tkun ippjanata operazzjoni. Pazjent li għandu bżonn operazzjoni meta jkun fuq </w:t>
      </w:r>
      <w:r w:rsidRPr="00FC069B">
        <w:rPr>
          <w:szCs w:val="22"/>
        </w:rPr>
        <w:t>golimumab</w:t>
      </w:r>
      <w:r w:rsidRPr="00FC069B">
        <w:t xml:space="preserve"> għandu jinżamm taħt osservazzjoni mill-qrib għall-infezzjonijiet, u għandhom jittieħdu azzjonijiet adattati.</w:t>
      </w:r>
    </w:p>
    <w:p w14:paraId="3528C9F8" w14:textId="77777777" w:rsidR="003D1EF8" w:rsidRPr="00FC069B" w:rsidRDefault="003D1EF8" w:rsidP="003D1EF8"/>
    <w:p w14:paraId="78D8ECAF" w14:textId="77777777" w:rsidR="003D1EF8" w:rsidRPr="00FC069B" w:rsidRDefault="003D1EF8" w:rsidP="003D1EF8">
      <w:pPr>
        <w:keepNext/>
        <w:rPr>
          <w:u w:val="single"/>
        </w:rPr>
      </w:pPr>
      <w:r w:rsidRPr="00FC069B">
        <w:rPr>
          <w:u w:val="single"/>
        </w:rPr>
        <w:t>Immunosoppressjoni</w:t>
      </w:r>
    </w:p>
    <w:p w14:paraId="637412D2" w14:textId="77777777" w:rsidR="003D1EF8" w:rsidRPr="00FC069B" w:rsidRDefault="003D1EF8" w:rsidP="003D1EF8">
      <w:r w:rsidRPr="00FC069B">
        <w:t xml:space="preserve">Hemm il-possibbiltà li sustanzi li jimbukkaw it-TNF, inkluż </w:t>
      </w:r>
      <w:r w:rsidRPr="00FC069B">
        <w:rPr>
          <w:szCs w:val="22"/>
        </w:rPr>
        <w:t>golimumab</w:t>
      </w:r>
      <w:r w:rsidRPr="00FC069B">
        <w:t>, jaffettwaw d-difiżi tar-riċevitur kontra l-infezzjonijiet u tumuri malinni peress li TNF jaħdem bħala medjatur għall-infjammazzjoni u jimmodula r-rispons immuni taċ-ċelluli.</w:t>
      </w:r>
    </w:p>
    <w:p w14:paraId="7702E3B1" w14:textId="77777777" w:rsidR="003D1EF8" w:rsidRPr="00FC069B" w:rsidRDefault="003D1EF8" w:rsidP="003D1EF8"/>
    <w:p w14:paraId="44E60299" w14:textId="77777777" w:rsidR="003D1EF8" w:rsidRPr="00FC069B" w:rsidRDefault="003D1EF8" w:rsidP="003D1EF8">
      <w:pPr>
        <w:keepNext/>
        <w:rPr>
          <w:u w:val="single"/>
        </w:rPr>
      </w:pPr>
      <w:r w:rsidRPr="00FC069B">
        <w:rPr>
          <w:u w:val="single"/>
        </w:rPr>
        <w:t>Proċessi awtoimmuni</w:t>
      </w:r>
    </w:p>
    <w:p w14:paraId="46FE86D1" w14:textId="77777777" w:rsidR="003D1EF8" w:rsidRPr="00FC069B" w:rsidRDefault="003D1EF8" w:rsidP="003D1EF8">
      <w:r w:rsidRPr="00FC069B">
        <w:t>In-nuqqas relattiv ta’ TNF</w:t>
      </w:r>
      <w:r w:rsidRPr="00FC069B">
        <w:rPr>
          <w:szCs w:val="22"/>
          <w:vertAlign w:val="subscript"/>
        </w:rPr>
        <w:sym w:font="Symbol" w:char="F061"/>
      </w:r>
      <w:r w:rsidRPr="00FC069B">
        <w:t xml:space="preserve"> minħabba t-terapija anti-TNF jista’ jwassal għall-bidu ta’ proċess awtoimmuni. Jekk pazjent jiżviluppa sintomi bħal sindromu tal-lupus wara kura b’</w:t>
      </w:r>
      <w:r w:rsidRPr="00FC069B">
        <w:rPr>
          <w:szCs w:val="22"/>
        </w:rPr>
        <w:t>golimumab</w:t>
      </w:r>
      <w:r w:rsidRPr="00FC069B">
        <w:t xml:space="preserve">, u jiġi pożittiv għall-antikorpi kontra </w:t>
      </w:r>
      <w:r w:rsidRPr="00FC069B">
        <w:rPr>
          <w:i/>
          <w:iCs/>
        </w:rPr>
        <w:t xml:space="preserve">double stranded </w:t>
      </w:r>
      <w:smartTag w:uri="urn:schemas-microsoft-com:office:smarttags" w:element="stockticker">
        <w:r w:rsidRPr="00FC069B">
          <w:rPr>
            <w:i/>
            <w:iCs/>
          </w:rPr>
          <w:t>DNA</w:t>
        </w:r>
      </w:smartTag>
      <w:r w:rsidRPr="00FC069B">
        <w:t>, m’għandux jingħata iktar kura b’</w:t>
      </w:r>
      <w:r w:rsidRPr="00FC069B">
        <w:rPr>
          <w:szCs w:val="22"/>
        </w:rPr>
        <w:t>golimumab</w:t>
      </w:r>
      <w:r w:rsidRPr="00FC069B">
        <w:t xml:space="preserve"> (ara sezzjoni 4.8).</w:t>
      </w:r>
    </w:p>
    <w:p w14:paraId="2D86D499" w14:textId="77777777" w:rsidR="003D1EF8" w:rsidRPr="00FC069B" w:rsidRDefault="003D1EF8" w:rsidP="003D1EF8"/>
    <w:p w14:paraId="2896AECD" w14:textId="77777777" w:rsidR="003D1EF8" w:rsidRPr="00FC069B" w:rsidRDefault="003D1EF8" w:rsidP="003D1EF8">
      <w:pPr>
        <w:keepNext/>
        <w:rPr>
          <w:u w:val="single"/>
        </w:rPr>
      </w:pPr>
      <w:r w:rsidRPr="00FC069B">
        <w:rPr>
          <w:u w:val="single"/>
        </w:rPr>
        <w:t>Reazzjonijiet ematoloġiċi</w:t>
      </w:r>
    </w:p>
    <w:p w14:paraId="37BCB14F" w14:textId="77777777" w:rsidR="003D1EF8" w:rsidRPr="00FC069B" w:rsidRDefault="003D1EF8" w:rsidP="003D1EF8">
      <w:r w:rsidRPr="00FC069B">
        <w:t xml:space="preserve">Kien hemm rapporti wara t-tqegħid fis-suq ta’ panċitopenija, lewkopenija, newtropenija, agranuloċitożi, anemija aplastika u tromboċitopenja f’pazjenti li kienu qed jirċievu imblokkaturi tat-TNF, inkluż </w:t>
      </w:r>
      <w:r w:rsidRPr="00FC069B">
        <w:rPr>
          <w:szCs w:val="22"/>
        </w:rPr>
        <w:t>golimumab</w:t>
      </w:r>
      <w:r w:rsidRPr="00FC069B">
        <w:t xml:space="preserve">. Ċitopenji inkluż panċitopenija kienu rrappurtati b’mod mhux frekwenti b’Simponi fi provi kliniċi. Il-pazjenti kollha għandhom jingħataw parir biex ifittxu attenzjoni medika immedjata jekk jiżviluppaw sinjali u sintomi li jindikaw </w:t>
      </w:r>
      <w:r w:rsidRPr="00FC069B">
        <w:rPr>
          <w:i/>
          <w:iCs/>
        </w:rPr>
        <w:t xml:space="preserve">dyscrasias </w:t>
      </w:r>
      <w:r w:rsidRPr="00FC069B">
        <w:t>fid-demm (eż. deni persistenti, tbenġil, tnixxija ta’demm, ġilda pallida). It-twaqqif tat-terapija b’</w:t>
      </w:r>
      <w:r w:rsidRPr="00FC069B">
        <w:rPr>
          <w:szCs w:val="22"/>
        </w:rPr>
        <w:t>golimumab</w:t>
      </w:r>
      <w:r w:rsidRPr="00FC069B">
        <w:t xml:space="preserve"> għandha tiġi kkunsidrata f’pazjenti li jkollhom anormalitajiet ematoloġiċi sinifikanti li jkunu ġew ikkonfermati.</w:t>
      </w:r>
    </w:p>
    <w:p w14:paraId="5CEAFE70" w14:textId="77777777" w:rsidR="003D1EF8" w:rsidRPr="00FC069B" w:rsidRDefault="003D1EF8" w:rsidP="003D1EF8"/>
    <w:p w14:paraId="3E2FE741" w14:textId="77777777" w:rsidR="003D1EF8" w:rsidRPr="00FC069B" w:rsidRDefault="003D1EF8" w:rsidP="003D1EF8">
      <w:pPr>
        <w:keepNext/>
        <w:rPr>
          <w:u w:val="single"/>
        </w:rPr>
      </w:pPr>
      <w:r w:rsidRPr="00FC069B">
        <w:rPr>
          <w:u w:val="single"/>
        </w:rPr>
        <w:t>L-għoti fl-istess ħin ta’ antagonisti tat-TNF u anakinra</w:t>
      </w:r>
    </w:p>
    <w:p w14:paraId="4EC776EA" w14:textId="77777777" w:rsidR="003D1EF8" w:rsidRPr="00FC069B" w:rsidRDefault="003D1EF8" w:rsidP="003D1EF8">
      <w:r w:rsidRPr="00FC069B">
        <w:t xml:space="preserve">Infezzjonijiet serji u newtropenija dehru fi studji kliniċi bl-użu fl-istess ħin ta’ anakinra u sustanza oħra li timblokka t-TNF, etanercept, mingħajr ma kien hemm żieda fil-benefiċċju kliniku. Minħabba n-natura tal-każijiet avversi li dehru b’din it-terapija kombinata, tossiċitajiet simili jistgħu jidhru wkoll mill-kombinazzjoni ta’ anakinra ma’ sustanzi oħra li jimblukkaw it-TNF. Il-kombinazzjoni ta’ </w:t>
      </w:r>
      <w:r w:rsidRPr="00FC069B">
        <w:rPr>
          <w:szCs w:val="22"/>
        </w:rPr>
        <w:t>golimumab</w:t>
      </w:r>
      <w:r w:rsidRPr="00FC069B">
        <w:t xml:space="preserve"> u anakinra mhux rakkomandata.</w:t>
      </w:r>
    </w:p>
    <w:p w14:paraId="5529C1BA" w14:textId="77777777" w:rsidR="003D1EF8" w:rsidRPr="00FC069B" w:rsidRDefault="003D1EF8" w:rsidP="003D1EF8"/>
    <w:p w14:paraId="3DF9EACA" w14:textId="77777777" w:rsidR="003D1EF8" w:rsidRPr="00FC069B" w:rsidRDefault="003D1EF8" w:rsidP="003D1EF8">
      <w:pPr>
        <w:keepNext/>
        <w:rPr>
          <w:u w:val="single"/>
        </w:rPr>
      </w:pPr>
      <w:r w:rsidRPr="00FC069B">
        <w:rPr>
          <w:u w:val="single"/>
        </w:rPr>
        <w:t>L-għoti fl-istess ħin ta’ antagonisti tat-TNF u abatacept</w:t>
      </w:r>
    </w:p>
    <w:p w14:paraId="37B128A4" w14:textId="77777777" w:rsidR="003D1EF8" w:rsidRPr="00FC069B" w:rsidRDefault="003D1EF8" w:rsidP="003D1EF8">
      <w:r w:rsidRPr="00FC069B">
        <w:t xml:space="preserve">Fi studji kliniċi l-għoti fl-istess ħin ta’ antagonisti tat-TNF u abatacept kienet assoċjata ma’ żieda fir-riskju ta’ infezzjonijiet inklużi infezzjonijiet serji meta mqabbla ma’ antagonisti tat-TNF waħidhom, mingħajr żieda fil-benefiċċju kliniku. Il-kombinazzjoni ta’ </w:t>
      </w:r>
      <w:r w:rsidRPr="00FC069B">
        <w:rPr>
          <w:szCs w:val="22"/>
        </w:rPr>
        <w:t>golimumab</w:t>
      </w:r>
      <w:r w:rsidRPr="00FC069B">
        <w:t xml:space="preserve"> u abatacept mhix rakkomandata.</w:t>
      </w:r>
    </w:p>
    <w:p w14:paraId="2270EC94" w14:textId="77777777" w:rsidR="003D1EF8" w:rsidRPr="00FC069B" w:rsidRDefault="003D1EF8" w:rsidP="003D1EF8"/>
    <w:p w14:paraId="6130AACD" w14:textId="77777777" w:rsidR="003D1EF8" w:rsidRPr="00FC069B" w:rsidRDefault="003D1EF8" w:rsidP="003D1EF8">
      <w:pPr>
        <w:keepNext/>
      </w:pPr>
      <w:r w:rsidRPr="00FC069B">
        <w:rPr>
          <w:u w:val="single"/>
        </w:rPr>
        <w:t>Għoti fl-istess waqt ma’ sustanzi bijoloġiċi terapewtiċi oħra</w:t>
      </w:r>
    </w:p>
    <w:p w14:paraId="23156DCA" w14:textId="77777777" w:rsidR="003D1EF8" w:rsidRPr="00FC069B" w:rsidRDefault="003D1EF8" w:rsidP="003D1EF8">
      <w:pPr>
        <w:rPr>
          <w:bCs/>
          <w:szCs w:val="26"/>
        </w:rPr>
      </w:pPr>
      <w:r w:rsidRPr="00FC069B">
        <w:t xml:space="preserve">M’hemmx informazzjoni biżżejjed dwar l-użu ta’ </w:t>
      </w:r>
      <w:r w:rsidRPr="00FC069B">
        <w:rPr>
          <w:szCs w:val="22"/>
        </w:rPr>
        <w:t>golimumab</w:t>
      </w:r>
      <w:r w:rsidRPr="00FC069B">
        <w:t xml:space="preserve"> fl-istess waqt ma’ sustanzi bijoloġiċi terapewtiċi oħra li jintużaw biex jikkuraw l-istess kundizzjonijiet bħal </w:t>
      </w:r>
      <w:r w:rsidRPr="00FC069B">
        <w:rPr>
          <w:szCs w:val="22"/>
        </w:rPr>
        <w:t>golimumab</w:t>
      </w:r>
      <w:r w:rsidRPr="00FC069B">
        <w:t xml:space="preserve">. L-użu ta’ </w:t>
      </w:r>
      <w:r w:rsidRPr="00FC069B">
        <w:rPr>
          <w:szCs w:val="22"/>
        </w:rPr>
        <w:t>golimumab</w:t>
      </w:r>
      <w:r w:rsidRPr="00FC069B">
        <w:t xml:space="preserve"> fl-istess waqt ma dawn is-sustanzi bijoloġiċi mhuwiex irrakkomandat minħabba l-possibbiltà ta’ żieda fir-risku ta’ infezzjoni, u l-potenzjal ta’ interazzjonijiet farmakoloġiċi oħra.</w:t>
      </w:r>
    </w:p>
    <w:p w14:paraId="0821A6C4" w14:textId="77777777" w:rsidR="003D1EF8" w:rsidRPr="00FC069B" w:rsidRDefault="003D1EF8" w:rsidP="003D1EF8">
      <w:pPr>
        <w:rPr>
          <w:u w:val="single"/>
        </w:rPr>
      </w:pPr>
    </w:p>
    <w:p w14:paraId="0E077284" w14:textId="77777777" w:rsidR="003D1EF8" w:rsidRPr="00FC069B" w:rsidRDefault="003D1EF8" w:rsidP="003D1EF8">
      <w:pPr>
        <w:keepNext/>
        <w:rPr>
          <w:u w:val="single"/>
        </w:rPr>
      </w:pPr>
      <w:r w:rsidRPr="00FC069B">
        <w:rPr>
          <w:u w:val="single"/>
        </w:rPr>
        <w:t>Bidla bejn DMARDs bijoloġiċi</w:t>
      </w:r>
    </w:p>
    <w:p w14:paraId="4EC0E61A" w14:textId="77777777" w:rsidR="003D1EF8" w:rsidRPr="00FC069B" w:rsidRDefault="003D1EF8" w:rsidP="003D1EF8">
      <w:r w:rsidRPr="00FC069B">
        <w:t>Għandu jkun hemm attenzjoni u l-pazjenti għandhom ikomplu jiġu ssorveljati meta ssir bidla minn sustanza bijoloġika għal oħra, minħabba li l-attività bijoloġika komuni għat-tnejn tista’ tkompli żżid ir-riskju ta’ avvenimenti avversi, inkluż infezzjoni.</w:t>
      </w:r>
    </w:p>
    <w:p w14:paraId="59485D78" w14:textId="77777777" w:rsidR="003D1EF8" w:rsidRPr="00FC069B" w:rsidRDefault="003D1EF8" w:rsidP="003D1EF8"/>
    <w:p w14:paraId="48369F42" w14:textId="77777777" w:rsidR="003D1EF8" w:rsidRPr="00FC069B" w:rsidRDefault="003D1EF8" w:rsidP="003D1EF8">
      <w:pPr>
        <w:keepNext/>
        <w:rPr>
          <w:u w:val="single"/>
        </w:rPr>
      </w:pPr>
      <w:r w:rsidRPr="00FC069B">
        <w:rPr>
          <w:u w:val="single"/>
        </w:rPr>
        <w:t>Tilqim/sustanzi terapewtiċi infettivi</w:t>
      </w:r>
    </w:p>
    <w:p w14:paraId="72887892" w14:textId="77777777" w:rsidR="003D1EF8" w:rsidRPr="00FC069B" w:rsidRDefault="003D1EF8" w:rsidP="003D1EF8">
      <w:r w:rsidRPr="00FC069B">
        <w:t>Pazjenti kkurati b’</w:t>
      </w:r>
      <w:r w:rsidRPr="00FC069B">
        <w:rPr>
          <w:bCs/>
          <w:szCs w:val="22"/>
        </w:rPr>
        <w:t>golimumab</w:t>
      </w:r>
      <w:r w:rsidRPr="00FC069B">
        <w:t xml:space="preserve"> jistgħu jirċievu tilqim fl-istess waqt, ħlief għal vaċċini ħajjin (ara sezzjonijiet 4.5 u 4.6). F’pazjenti li qed jirċievu terapija kontra TNF, hemm disponibbli</w:t>
      </w:r>
      <w:r w:rsidRPr="00FC069B" w:rsidDel="00D441EC">
        <w:t xml:space="preserve"> </w:t>
      </w:r>
      <w:r w:rsidRPr="00FC069B">
        <w:t>dejta limitata dwar ir-rispons għat-tilqim b’vaċċini ħajjin jew dwar it-trasmissjoni sekondarja ta’ infezzjoni mill-vaċċini ħajjin. L-użu ta’ tilqim ħaj jista’ jwassal għal infezzjonijiet kliniċi, inkluż infezzjonijiet mifruxa.</w:t>
      </w:r>
    </w:p>
    <w:p w14:paraId="788671D2" w14:textId="77777777" w:rsidR="003D1EF8" w:rsidRPr="00FC069B" w:rsidRDefault="003D1EF8" w:rsidP="003D1EF8"/>
    <w:p w14:paraId="58C97DFF" w14:textId="77777777" w:rsidR="003D1EF8" w:rsidRPr="00FC069B" w:rsidRDefault="003D1EF8" w:rsidP="003D1EF8">
      <w:r w:rsidRPr="00FC069B">
        <w:t xml:space="preserve">Użu ieħor ta’ sustanzi terapewtiċi infettivi bħal batterji ħajjin attenwati (eż. l-instillazzjoni ta’ BCG fil-bużżieqa tal-awrina għall-kura tal-kanċer) jista’ jwassal għal infezzjonijiet kliniċi, inkluż infezzjonijiet mifruxa. Huwa rrakkomandat li sustanzi terapewtiċi infettivi ma jingħatawx flimkien ma’ </w:t>
      </w:r>
      <w:r w:rsidRPr="00FC069B">
        <w:rPr>
          <w:bCs/>
          <w:szCs w:val="22"/>
        </w:rPr>
        <w:t>golimumab</w:t>
      </w:r>
      <w:r w:rsidRPr="00FC069B">
        <w:t>.</w:t>
      </w:r>
    </w:p>
    <w:p w14:paraId="44F39174" w14:textId="77777777" w:rsidR="003D1EF8" w:rsidRPr="00FC069B" w:rsidRDefault="003D1EF8" w:rsidP="003D1EF8"/>
    <w:p w14:paraId="4F1FE59B" w14:textId="77777777" w:rsidR="003D1EF8" w:rsidRPr="00FC069B" w:rsidRDefault="003D1EF8" w:rsidP="003D1EF8">
      <w:pPr>
        <w:keepNext/>
        <w:rPr>
          <w:u w:val="single"/>
        </w:rPr>
      </w:pPr>
      <w:r w:rsidRPr="00FC069B">
        <w:rPr>
          <w:u w:val="single"/>
        </w:rPr>
        <w:t>Reazzjonijiet allerġiċi</w:t>
      </w:r>
    </w:p>
    <w:p w14:paraId="15B85CAE" w14:textId="77777777" w:rsidR="003D1EF8" w:rsidRPr="00FC069B" w:rsidRDefault="003D1EF8" w:rsidP="003D1EF8">
      <w:r w:rsidRPr="00FC069B">
        <w:t xml:space="preserve">F’esperjenza wara t-tqegħid fis-suq, każijiet ta’ reazzjonijiet sistemiċi serji (inkluż reazzjoni anafilattika) kienu rrappurtati wara l-għoti ta’ </w:t>
      </w:r>
      <w:r w:rsidRPr="00FC069B">
        <w:rPr>
          <w:bCs/>
          <w:szCs w:val="22"/>
        </w:rPr>
        <w:t>golimumab</w:t>
      </w:r>
      <w:r w:rsidRPr="00FC069B">
        <w:t xml:space="preserve">. Xi wħud minn dawn ir-reazzjonijiet seħħew wara li </w:t>
      </w:r>
      <w:r w:rsidRPr="00FC069B">
        <w:rPr>
          <w:bCs/>
          <w:szCs w:val="22"/>
        </w:rPr>
        <w:t>golimumab</w:t>
      </w:r>
      <w:r w:rsidRPr="00FC069B">
        <w:t xml:space="preserve"> ingħata għall-ewwel darba. Jekk isseħħ reazzjoni anafilattika jew reazzjonijiet allerġiċi serji oħra, l-għoti ta’ </w:t>
      </w:r>
      <w:r w:rsidRPr="00FC069B">
        <w:rPr>
          <w:bCs/>
          <w:szCs w:val="22"/>
        </w:rPr>
        <w:t>golimumab</w:t>
      </w:r>
      <w:r w:rsidRPr="00FC069B">
        <w:t xml:space="preserve"> għandu jitwaqqaf minnufih u għandha tinbeda terapija adattata.</w:t>
      </w:r>
    </w:p>
    <w:p w14:paraId="5CC82BDE" w14:textId="77777777" w:rsidR="003D1EF8" w:rsidRPr="00FC069B" w:rsidRDefault="003D1EF8" w:rsidP="003D1EF8"/>
    <w:p w14:paraId="0647C762" w14:textId="77777777" w:rsidR="003D1EF8" w:rsidRPr="00FC069B" w:rsidRDefault="003D1EF8" w:rsidP="003D1EF8">
      <w:pPr>
        <w:keepNext/>
        <w:rPr>
          <w:i/>
        </w:rPr>
      </w:pPr>
      <w:r w:rsidRPr="00FC069B">
        <w:rPr>
          <w:i/>
        </w:rPr>
        <w:t>Sensittività għal</w:t>
      </w:r>
      <w:del w:id="2540" w:author="Greece LOC1" w:date="2025-12-13T15:16:00Z" w16du:dateUtc="2025-12-13T13:16:00Z">
        <w:r w:rsidRPr="00FC069B" w:rsidDel="00EF35DB">
          <w:rPr>
            <w:i/>
          </w:rPr>
          <w:delText>l</w:delText>
        </w:r>
      </w:del>
      <w:r w:rsidRPr="00FC069B">
        <w:rPr>
          <w:i/>
        </w:rPr>
        <w:t>-latex</w:t>
      </w:r>
    </w:p>
    <w:p w14:paraId="0AB8A504" w14:textId="77777777" w:rsidR="003D1EF8" w:rsidRPr="00FC069B" w:rsidRDefault="003D1EF8" w:rsidP="003D1EF8">
      <w:r w:rsidRPr="00FC069B">
        <w:t>L-għatu tal-labra tal-pinna mimlija għal-lest jew tas-siringa mimlija għal-lest huwa magħmul minn gomma naturali niexfa li fiha l-latex, u tista’ tikkawża reazzjonijiet allerġiċi f’individwi sensittivi għal-latex.</w:t>
      </w:r>
    </w:p>
    <w:p w14:paraId="689F3695" w14:textId="77777777" w:rsidR="003D1EF8" w:rsidRPr="00FC069B" w:rsidRDefault="003D1EF8" w:rsidP="003D1EF8"/>
    <w:p w14:paraId="3EFDF1CF" w14:textId="77777777" w:rsidR="003D1EF8" w:rsidRPr="00FC069B" w:rsidRDefault="003D1EF8" w:rsidP="003D1EF8">
      <w:pPr>
        <w:keepNext/>
        <w:rPr>
          <w:u w:val="single"/>
        </w:rPr>
      </w:pPr>
      <w:r w:rsidRPr="00FC069B">
        <w:rPr>
          <w:u w:val="single"/>
        </w:rPr>
        <w:t>Popolazzjonijiet speċjali</w:t>
      </w:r>
    </w:p>
    <w:p w14:paraId="2F325975" w14:textId="77777777" w:rsidR="003D1EF8" w:rsidRPr="00FC069B" w:rsidRDefault="003D1EF8" w:rsidP="003D1EF8">
      <w:pPr>
        <w:keepNext/>
      </w:pPr>
    </w:p>
    <w:p w14:paraId="399EAD61" w14:textId="77777777" w:rsidR="003D1EF8" w:rsidRPr="00FC069B" w:rsidRDefault="003D1EF8" w:rsidP="003D1EF8">
      <w:pPr>
        <w:keepNext/>
      </w:pPr>
      <w:r w:rsidRPr="00FC069B">
        <w:rPr>
          <w:i/>
        </w:rPr>
        <w:t>Anzjani</w:t>
      </w:r>
      <w:r w:rsidRPr="00FC069B">
        <w:t xml:space="preserve"> (≥ 65 sena)</w:t>
      </w:r>
    </w:p>
    <w:p w14:paraId="176E2DD8" w14:textId="77777777" w:rsidR="003D1EF8" w:rsidRPr="00FC069B" w:rsidRDefault="003D1EF8" w:rsidP="003D1EF8">
      <w:r w:rsidRPr="00FC069B">
        <w:t xml:space="preserve">Fi studji ta’ Fażi </w:t>
      </w:r>
      <w:smartTag w:uri="urn:schemas-microsoft-com:office:smarttags" w:element="stockticker">
        <w:r w:rsidRPr="00FC069B">
          <w:t>III</w:t>
        </w:r>
      </w:smartTag>
      <w:r w:rsidRPr="00FC069B">
        <w:t xml:space="preserve"> f’RA, PsA, AS, u UC, ma dehrux differenzi b’mod globali fil-każijiet avversi (AEs), każijiet avversi serji (</w:t>
      </w:r>
      <w:smartTag w:uri="urn:schemas-microsoft-com:office:smarttags" w:element="stockticker">
        <w:r w:rsidRPr="00FC069B">
          <w:t>SAE</w:t>
        </w:r>
      </w:smartTag>
      <w:r w:rsidRPr="00FC069B">
        <w:t xml:space="preserve">’s), u infezzjonijiet serji f’pazjenti ta’ 65 sena jew akbar li rċivew </w:t>
      </w:r>
      <w:r w:rsidRPr="00FC069B">
        <w:rPr>
          <w:bCs/>
          <w:szCs w:val="22"/>
        </w:rPr>
        <w:t>golimumab</w:t>
      </w:r>
      <w:r w:rsidRPr="00FC069B">
        <w:t xml:space="preserve"> meta mqabbla ma’ pazjenti aktar żgħażagħ. Madankollu għandu jkun hemm kawtela meta tkun qed tingħata kura lill-anzjani fl-età u attenzjoni partikolari għandha tingħata fejn jidħlu l-infezzjonijiet. Ma kien hemm l-ebda pazjent b’età ta’ 45 sena u aktar fl-istudju</w:t>
      </w:r>
      <w:r w:rsidRPr="00FC069B">
        <w:rPr>
          <w:szCs w:val="22"/>
        </w:rPr>
        <w:t xml:space="preserve"> dwar </w:t>
      </w:r>
      <w:r w:rsidRPr="00FC069B">
        <w:t>nr</w:t>
      </w:r>
      <w:r w:rsidRPr="00FC069B">
        <w:noBreakHyphen/>
        <w:t>Axial SpA.</w:t>
      </w:r>
    </w:p>
    <w:p w14:paraId="78E17582" w14:textId="77777777" w:rsidR="003D1EF8" w:rsidRPr="00FC069B" w:rsidRDefault="003D1EF8" w:rsidP="003D1EF8"/>
    <w:p w14:paraId="7C65E559" w14:textId="77777777" w:rsidR="003D1EF8" w:rsidRPr="00FC069B" w:rsidRDefault="003D1EF8" w:rsidP="003D1EF8">
      <w:pPr>
        <w:keepNext/>
        <w:rPr>
          <w:i/>
        </w:rPr>
      </w:pPr>
      <w:r w:rsidRPr="00FC069B">
        <w:rPr>
          <w:i/>
        </w:rPr>
        <w:t>Indeboliment renali u epatiku</w:t>
      </w:r>
    </w:p>
    <w:p w14:paraId="6C1C818A" w14:textId="77777777" w:rsidR="003D1EF8" w:rsidRPr="00FC069B" w:rsidRDefault="003D1EF8" w:rsidP="003D1EF8">
      <w:r w:rsidRPr="00FC069B">
        <w:t xml:space="preserve">Studji speċifiċi ta’ </w:t>
      </w:r>
      <w:r w:rsidRPr="00FC069B">
        <w:rPr>
          <w:bCs/>
          <w:szCs w:val="22"/>
        </w:rPr>
        <w:t>golimumab</w:t>
      </w:r>
      <w:r w:rsidRPr="00FC069B">
        <w:t xml:space="preserve"> ma sarux f’pazjenti b’indeboliment renali jew epatiku. </w:t>
      </w:r>
      <w:r w:rsidRPr="00FC069B">
        <w:rPr>
          <w:bCs/>
          <w:szCs w:val="22"/>
        </w:rPr>
        <w:t>Golimumab</w:t>
      </w:r>
      <w:r w:rsidRPr="00FC069B">
        <w:t xml:space="preserve"> għandu jintuża b’attenzjoni f’individwi b’funzjoni epatika indebolita (ara sezzjoni 4.2).</w:t>
      </w:r>
    </w:p>
    <w:p w14:paraId="1CA26EDD" w14:textId="77777777" w:rsidR="003D1EF8" w:rsidRPr="00FC069B" w:rsidRDefault="003D1EF8" w:rsidP="003D1EF8"/>
    <w:p w14:paraId="1E83E523" w14:textId="2BA487D8" w:rsidR="003D1EF8" w:rsidRPr="000C31C2" w:rsidRDefault="003D1EF8" w:rsidP="003D1EF8">
      <w:pPr>
        <w:keepNext/>
        <w:rPr>
          <w:i/>
          <w:iCs/>
          <w:rPrChange w:id="2541" w:author="Greece LOC1" w:date="2025-12-13T15:05:00Z" w16du:dateUtc="2025-12-13T13:05:00Z">
            <w:rPr>
              <w:u w:val="single"/>
            </w:rPr>
          </w:rPrChange>
        </w:rPr>
      </w:pPr>
      <w:r w:rsidRPr="000C31C2">
        <w:rPr>
          <w:i/>
          <w:iCs/>
          <w:rPrChange w:id="2542" w:author="Greece LOC1" w:date="2025-12-13T15:05:00Z" w16du:dateUtc="2025-12-13T13:05:00Z">
            <w:rPr>
              <w:u w:val="single"/>
            </w:rPr>
          </w:rPrChange>
        </w:rPr>
        <w:t>Eċċipjenti</w:t>
      </w:r>
      <w:ins w:id="2543" w:author="Greece LOC1" w:date="2025-12-13T15:05:00Z" w16du:dateUtc="2025-12-13T13:05:00Z">
        <w:r w:rsidR="000C31C2" w:rsidRPr="000C31C2">
          <w:rPr>
            <w:i/>
            <w:iCs/>
            <w:rPrChange w:id="2544" w:author="Greece LOC1" w:date="2025-12-13T15:05:00Z" w16du:dateUtc="2025-12-13T13:05:00Z">
              <w:rPr/>
            </w:rPrChange>
          </w:rPr>
          <w:t xml:space="preserve"> </w:t>
        </w:r>
        <w:r w:rsidR="000C31C2" w:rsidRPr="000C31C2">
          <w:rPr>
            <w:i/>
            <w:iCs/>
            <w:rPrChange w:id="2545" w:author="Greece LOC1" w:date="2025-12-13T15:05:00Z" w16du:dateUtc="2025-12-13T13:05:00Z">
              <w:rPr>
                <w:u w:val="single"/>
              </w:rPr>
            </w:rPrChange>
          </w:rPr>
          <w:t>b</w:t>
        </w:r>
        <w:r w:rsidR="000C31C2" w:rsidRPr="000C31C2">
          <w:rPr>
            <w:rFonts w:hint="eastAsia"/>
            <w:i/>
            <w:iCs/>
            <w:rPrChange w:id="2546" w:author="Greece LOC1" w:date="2025-12-13T15:05:00Z" w16du:dateUtc="2025-12-13T13:05:00Z">
              <w:rPr>
                <w:rFonts w:hint="eastAsia"/>
                <w:u w:val="single"/>
              </w:rPr>
            </w:rPrChange>
          </w:rPr>
          <w:t>’</w:t>
        </w:r>
        <w:r w:rsidR="000C31C2" w:rsidRPr="000C31C2">
          <w:rPr>
            <w:rFonts w:hint="eastAsia"/>
            <w:i/>
            <w:iCs/>
            <w:rPrChange w:id="2547" w:author="Greece LOC1" w:date="2025-12-13T15:05:00Z" w16du:dateUtc="2025-12-13T13:05:00Z">
              <w:rPr>
                <w:rFonts w:hint="eastAsia"/>
                <w:u w:val="single"/>
              </w:rPr>
            </w:rPrChange>
          </w:rPr>
          <w:t>effett magħruf</w:t>
        </w:r>
      </w:ins>
    </w:p>
    <w:p w14:paraId="33FF6D71" w14:textId="77777777" w:rsidR="000C31C2" w:rsidRPr="000C31C2" w:rsidRDefault="000C31C2" w:rsidP="000C31C2">
      <w:pPr>
        <w:keepNext/>
        <w:rPr>
          <w:ins w:id="2548" w:author="Greece LOC1" w:date="2025-12-13T15:05:00Z" w16du:dateUtc="2025-12-13T13:05:00Z"/>
          <w:iCs/>
          <w:u w:val="single"/>
          <w:rPrChange w:id="2549" w:author="Greece LOC1" w:date="2025-12-13T15:05:00Z" w16du:dateUtc="2025-12-13T13:05:00Z">
            <w:rPr>
              <w:ins w:id="2550" w:author="Greece LOC1" w:date="2025-12-13T15:05:00Z" w16du:dateUtc="2025-12-13T13:05:00Z"/>
              <w:i/>
            </w:rPr>
          </w:rPrChange>
        </w:rPr>
      </w:pPr>
      <w:ins w:id="2551" w:author="Greece LOC1" w:date="2025-12-13T15:05:00Z" w16du:dateUtc="2025-12-13T13:05:00Z">
        <w:r w:rsidRPr="000C31C2">
          <w:rPr>
            <w:iCs/>
            <w:u w:val="single"/>
            <w:rPrChange w:id="2552" w:author="Greece LOC1" w:date="2025-12-13T15:05:00Z" w16du:dateUtc="2025-12-13T13:05:00Z">
              <w:rPr>
                <w:i/>
              </w:rPr>
            </w:rPrChange>
          </w:rPr>
          <w:t>Sorbitol</w:t>
        </w:r>
      </w:ins>
    </w:p>
    <w:p w14:paraId="44FA22D1" w14:textId="77777777" w:rsidR="003D1EF8" w:rsidRPr="00FC069B" w:rsidRDefault="003D1EF8" w:rsidP="003D1EF8">
      <w:r w:rsidRPr="00FC069B">
        <w:t>Simponi fih sorbitol (E420). F’pazjenti bi problemi ereditarji rari ta’ intolleranza għall-</w:t>
      </w:r>
      <w:r w:rsidRPr="00FC069B">
        <w:rPr>
          <w:szCs w:val="22"/>
        </w:rPr>
        <w:t>fructose, għandu jitqies l-effett addittiv meta prodotti li fihom sorbitol (jew fructose) jingħataw flimkien</w:t>
      </w:r>
      <w:r w:rsidRPr="00FC069B">
        <w:t xml:space="preserve"> mal-prodott u t-teħid ta’ sorbitol (jew fructose) mid-dieta (ara sezzjoni 2).</w:t>
      </w:r>
    </w:p>
    <w:p w14:paraId="4B16811E" w14:textId="77777777" w:rsidR="003D1EF8" w:rsidRDefault="003D1EF8" w:rsidP="003D1EF8">
      <w:pPr>
        <w:rPr>
          <w:ins w:id="2553" w:author="Greece LOC1" w:date="2025-12-13T15:05:00Z" w16du:dateUtc="2025-12-13T13:05:00Z"/>
        </w:rPr>
      </w:pPr>
    </w:p>
    <w:p w14:paraId="1BECCD25" w14:textId="77777777" w:rsidR="000C31C2" w:rsidRPr="00E27ABA" w:rsidRDefault="000C31C2" w:rsidP="000C31C2">
      <w:pPr>
        <w:keepNext/>
        <w:rPr>
          <w:ins w:id="2554" w:author="Greece LOC1" w:date="2025-12-13T15:05:00Z" w16du:dateUtc="2025-12-13T13:05:00Z"/>
          <w:u w:val="single"/>
        </w:rPr>
      </w:pPr>
      <w:ins w:id="2555" w:author="Greece LOC1" w:date="2025-12-13T15:05:00Z" w16du:dateUtc="2025-12-13T13:05:00Z">
        <w:r w:rsidRPr="00E27ABA">
          <w:rPr>
            <w:u w:val="single"/>
          </w:rPr>
          <w:t>Polysorbat</w:t>
        </w:r>
        <w:r>
          <w:rPr>
            <w:u w:val="single"/>
          </w:rPr>
          <w:t>e</w:t>
        </w:r>
        <w:r w:rsidRPr="00E27ABA">
          <w:rPr>
            <w:u w:val="single"/>
          </w:rPr>
          <w:t> 80</w:t>
        </w:r>
      </w:ins>
    </w:p>
    <w:p w14:paraId="6686BECF" w14:textId="77777777" w:rsidR="000C31C2" w:rsidRPr="006D00BF" w:rsidRDefault="000C31C2" w:rsidP="000C31C2">
      <w:pPr>
        <w:rPr>
          <w:ins w:id="2556" w:author="Greece LOC1" w:date="2025-12-13T15:05:00Z" w16du:dateUtc="2025-12-13T13:05:00Z"/>
        </w:rPr>
      </w:pPr>
      <w:ins w:id="2557" w:author="Greece LOC1" w:date="2025-12-13T15:05:00Z" w16du:dateUtc="2025-12-13T13:05:00Z">
        <w:r w:rsidRPr="006D00BF">
          <w:t>Simponi fih 0.15 mg ta’ polysorbate 80 (E433) f’kull pinna mimlija g</w:t>
        </w:r>
        <w:r w:rsidRPr="006D00BF">
          <w:rPr>
            <w:rFonts w:hint="eastAsia"/>
          </w:rPr>
          <w:t>ħ</w:t>
        </w:r>
        <w:r w:rsidRPr="006D00BF">
          <w:t>al-lest. Polysorbates jistg</w:t>
        </w:r>
        <w:r w:rsidRPr="006D00BF">
          <w:rPr>
            <w:rFonts w:hint="eastAsia"/>
          </w:rPr>
          <w:t>ħ</w:t>
        </w:r>
        <w:r w:rsidRPr="006D00BF">
          <w:t>u jikkawżaw reazzjonijiet allerġiċi (ara sezzjoni 2).</w:t>
        </w:r>
      </w:ins>
    </w:p>
    <w:p w14:paraId="2CFF29F9" w14:textId="77777777" w:rsidR="000C31C2" w:rsidRPr="00FC069B" w:rsidRDefault="000C31C2" w:rsidP="003D1EF8"/>
    <w:p w14:paraId="396449E5" w14:textId="77777777" w:rsidR="003D1EF8" w:rsidRPr="00FC069B" w:rsidRDefault="003D1EF8" w:rsidP="003D1EF8">
      <w:pPr>
        <w:keepNext/>
        <w:rPr>
          <w:szCs w:val="22"/>
          <w:u w:val="single"/>
        </w:rPr>
      </w:pPr>
      <w:r w:rsidRPr="00FC069B">
        <w:rPr>
          <w:szCs w:val="22"/>
          <w:u w:val="single"/>
        </w:rPr>
        <w:t>Possibbiltà ta’ żbalji fl-għoti tal-mediċina</w:t>
      </w:r>
    </w:p>
    <w:p w14:paraId="5773A28B" w14:textId="77777777" w:rsidR="003D1EF8" w:rsidRPr="00FC069B" w:rsidRDefault="003D1EF8" w:rsidP="003D1EF8">
      <w:pPr>
        <w:rPr>
          <w:bCs/>
          <w:szCs w:val="22"/>
        </w:rPr>
      </w:pPr>
      <w:r w:rsidRPr="00FC069B">
        <w:rPr>
          <w:bCs/>
          <w:szCs w:val="22"/>
        </w:rPr>
        <w:t>Simponi huwa reġistrat f’qawwiet ta’ 50 mg u 100 mg għall-għoti taħt il-ġilda. Huwa importanti li tintuża l-qawwa t-tajba biex tingħata d-doża korretta kif indikat fil-pożoloġija (ara sezzjoni 4.2). Għandu jkun hemm attenzjoni biex tiġi pprovduta l-qawwa t-tajba biex jiġi aċċertat li l-pazjenti ma jingħatawx doża nieqsa jew żejda.</w:t>
      </w:r>
    </w:p>
    <w:p w14:paraId="0A2F8BDC" w14:textId="77777777" w:rsidR="003D1EF8" w:rsidRPr="00FC069B" w:rsidRDefault="003D1EF8" w:rsidP="003D1EF8"/>
    <w:p w14:paraId="5D1536D6" w14:textId="77777777" w:rsidR="003D1EF8" w:rsidRPr="00FC069B" w:rsidRDefault="003D1EF8" w:rsidP="003D1EF8">
      <w:pPr>
        <w:keepNext/>
        <w:ind w:left="567" w:hanging="567"/>
        <w:outlineLvl w:val="2"/>
        <w:rPr>
          <w:b/>
          <w:bCs/>
        </w:rPr>
      </w:pPr>
      <w:r w:rsidRPr="00FC069B">
        <w:rPr>
          <w:b/>
          <w:bCs/>
        </w:rPr>
        <w:t>4.5</w:t>
      </w:r>
      <w:r w:rsidRPr="00FC069B">
        <w:rPr>
          <w:b/>
          <w:bCs/>
        </w:rPr>
        <w:tab/>
      </w:r>
      <w:r w:rsidRPr="00FC069B">
        <w:rPr>
          <w:b/>
          <w:bCs/>
          <w:szCs w:val="24"/>
        </w:rPr>
        <w:t>Interazzjoni ma’ p</w:t>
      </w:r>
      <w:r w:rsidRPr="00FC069B">
        <w:rPr>
          <w:b/>
          <w:bCs/>
        </w:rPr>
        <w:t>rodotti mediċinali oħra u forom oħra ta’ interazzjoni</w:t>
      </w:r>
    </w:p>
    <w:p w14:paraId="11E58743" w14:textId="77777777" w:rsidR="003D1EF8" w:rsidRPr="00FC069B" w:rsidRDefault="003D1EF8" w:rsidP="003D1EF8">
      <w:pPr>
        <w:keepNext/>
        <w:tabs>
          <w:tab w:val="clear" w:pos="567"/>
        </w:tabs>
      </w:pPr>
    </w:p>
    <w:p w14:paraId="2D82CED0" w14:textId="77777777" w:rsidR="003D1EF8" w:rsidRPr="00FC069B" w:rsidRDefault="003D1EF8" w:rsidP="003D1EF8">
      <w:pPr>
        <w:tabs>
          <w:tab w:val="clear" w:pos="567"/>
        </w:tabs>
      </w:pPr>
      <w:r w:rsidRPr="00FC069B">
        <w:rPr>
          <w:szCs w:val="24"/>
        </w:rPr>
        <w:t>Ma twettaq</w:t>
      </w:r>
      <w:r w:rsidRPr="00FC069B">
        <w:t xml:space="preserve"> l-</w:t>
      </w:r>
      <w:r w:rsidRPr="00FC069B">
        <w:rPr>
          <w:szCs w:val="24"/>
        </w:rPr>
        <w:t>ebda studju ta’ interazzjoni</w:t>
      </w:r>
      <w:r w:rsidRPr="00FC069B">
        <w:t>.</w:t>
      </w:r>
    </w:p>
    <w:p w14:paraId="0E44C141" w14:textId="77777777" w:rsidR="003D1EF8" w:rsidRPr="00FC069B" w:rsidRDefault="003D1EF8" w:rsidP="003D1EF8">
      <w:pPr>
        <w:tabs>
          <w:tab w:val="clear" w:pos="567"/>
        </w:tabs>
      </w:pPr>
    </w:p>
    <w:p w14:paraId="7EB69D39" w14:textId="77777777" w:rsidR="003D1EF8" w:rsidRPr="00FC069B" w:rsidRDefault="003D1EF8" w:rsidP="003D1EF8">
      <w:pPr>
        <w:keepNext/>
        <w:rPr>
          <w:u w:val="single"/>
        </w:rPr>
      </w:pPr>
      <w:r w:rsidRPr="00FC069B">
        <w:rPr>
          <w:u w:val="single"/>
        </w:rPr>
        <w:t>L-użu fl-istess ħin ma’ sustanżi bijoloġiċi terapewtiċi</w:t>
      </w:r>
    </w:p>
    <w:p w14:paraId="3EBA7FE7" w14:textId="77777777" w:rsidR="003D1EF8" w:rsidRPr="00FC069B" w:rsidRDefault="003D1EF8" w:rsidP="003D1EF8">
      <w:r w:rsidRPr="00FC069B">
        <w:t xml:space="preserve">Il-kombinazzjoni ta’ </w:t>
      </w:r>
      <w:r w:rsidRPr="00FC069B">
        <w:rPr>
          <w:bCs/>
          <w:szCs w:val="22"/>
        </w:rPr>
        <w:t>golimumab</w:t>
      </w:r>
      <w:r w:rsidRPr="00FC069B">
        <w:t xml:space="preserve"> ma’ sustanzi bijoloġiċi terapewtiċi oħrajn li jintużaw biex jikkuraw l-istess kundizzjonijiet bħal </w:t>
      </w:r>
      <w:r w:rsidRPr="00FC069B">
        <w:rPr>
          <w:bCs/>
          <w:szCs w:val="22"/>
        </w:rPr>
        <w:t>golimumab</w:t>
      </w:r>
      <w:r w:rsidRPr="00FC069B">
        <w:t>, inkluż anakinra u abatacept mhix irrakkomandata (ara sezzjoni 4.4).</w:t>
      </w:r>
    </w:p>
    <w:p w14:paraId="13C9A5D9" w14:textId="77777777" w:rsidR="003D1EF8" w:rsidRPr="00FC069B" w:rsidRDefault="003D1EF8" w:rsidP="003D1EF8">
      <w:pPr>
        <w:tabs>
          <w:tab w:val="clear" w:pos="567"/>
        </w:tabs>
      </w:pPr>
    </w:p>
    <w:p w14:paraId="39EC4302" w14:textId="77777777" w:rsidR="003D1EF8" w:rsidRPr="00FC069B" w:rsidRDefault="003D1EF8" w:rsidP="003D1EF8">
      <w:pPr>
        <w:keepNext/>
        <w:tabs>
          <w:tab w:val="clear" w:pos="567"/>
        </w:tabs>
        <w:rPr>
          <w:u w:val="single"/>
        </w:rPr>
      </w:pPr>
      <w:r w:rsidRPr="00FC069B">
        <w:rPr>
          <w:u w:val="single"/>
        </w:rPr>
        <w:t>Vaċċini ħajjin/sustanzi terapewtiċi infettivi</w:t>
      </w:r>
    </w:p>
    <w:p w14:paraId="37D38103" w14:textId="77777777" w:rsidR="003D1EF8" w:rsidRPr="00FC069B" w:rsidRDefault="003D1EF8" w:rsidP="003D1EF8">
      <w:pPr>
        <w:tabs>
          <w:tab w:val="clear" w:pos="567"/>
        </w:tabs>
      </w:pPr>
      <w:r w:rsidRPr="00FC069B">
        <w:t xml:space="preserve">Vaċċini ħajjin m’għandhomx jingħataw fl-istess ħin ma’ </w:t>
      </w:r>
      <w:r w:rsidRPr="00FC069B">
        <w:rPr>
          <w:bCs/>
          <w:szCs w:val="22"/>
        </w:rPr>
        <w:t>golimumab</w:t>
      </w:r>
      <w:r w:rsidRPr="00FC069B">
        <w:t xml:space="preserve"> (ara sezzjonijiet 4.4 u 4.6).</w:t>
      </w:r>
    </w:p>
    <w:p w14:paraId="48092F66" w14:textId="77777777" w:rsidR="003D1EF8" w:rsidRPr="00FC069B" w:rsidRDefault="003D1EF8" w:rsidP="003D1EF8">
      <w:pPr>
        <w:tabs>
          <w:tab w:val="clear" w:pos="567"/>
        </w:tabs>
      </w:pPr>
    </w:p>
    <w:p w14:paraId="236C37B2" w14:textId="77777777" w:rsidR="003D1EF8" w:rsidRPr="00FC069B" w:rsidRDefault="003D1EF8" w:rsidP="003D1EF8">
      <w:pPr>
        <w:tabs>
          <w:tab w:val="clear" w:pos="567"/>
        </w:tabs>
      </w:pPr>
      <w:r w:rsidRPr="00FC069B">
        <w:t xml:space="preserve">Sustanzi terapewtiċi infettivi m’għandhomx jingħataw flimkien ma’ </w:t>
      </w:r>
      <w:r w:rsidRPr="00FC069B">
        <w:rPr>
          <w:bCs/>
          <w:szCs w:val="22"/>
        </w:rPr>
        <w:t>golimumab</w:t>
      </w:r>
      <w:r w:rsidRPr="00FC069B">
        <w:t xml:space="preserve"> (ara sezzjoni 4.4).</w:t>
      </w:r>
    </w:p>
    <w:p w14:paraId="09A160C3" w14:textId="77777777" w:rsidR="003D1EF8" w:rsidRPr="00FC069B" w:rsidRDefault="003D1EF8" w:rsidP="003D1EF8">
      <w:pPr>
        <w:tabs>
          <w:tab w:val="clear" w:pos="567"/>
        </w:tabs>
      </w:pPr>
    </w:p>
    <w:p w14:paraId="0F09DC0E" w14:textId="77777777" w:rsidR="003D1EF8" w:rsidRPr="00FC069B" w:rsidRDefault="003D1EF8" w:rsidP="003D1EF8">
      <w:pPr>
        <w:keepNext/>
        <w:tabs>
          <w:tab w:val="clear" w:pos="567"/>
        </w:tabs>
        <w:rPr>
          <w:u w:val="single"/>
        </w:rPr>
      </w:pPr>
      <w:r w:rsidRPr="00FC069B">
        <w:rPr>
          <w:u w:val="single"/>
        </w:rPr>
        <w:t>Methotrexate</w:t>
      </w:r>
    </w:p>
    <w:p w14:paraId="084BB5F1" w14:textId="77777777" w:rsidR="003D1EF8" w:rsidRPr="00FC069B" w:rsidRDefault="003D1EF8" w:rsidP="003D1EF8">
      <w:pPr>
        <w:tabs>
          <w:tab w:val="clear" w:pos="567"/>
          <w:tab w:val="left" w:pos="720"/>
        </w:tabs>
      </w:pPr>
      <w:r w:rsidRPr="00FC069B">
        <w:t xml:space="preserve">Għalkemm l-użu ta’ </w:t>
      </w:r>
      <w:smartTag w:uri="urn:schemas-microsoft-com:office:smarttags" w:element="stockticker">
        <w:r w:rsidRPr="00FC069B">
          <w:t>MTX</w:t>
        </w:r>
      </w:smartTag>
      <w:r w:rsidRPr="00FC069B">
        <w:t xml:space="preserve"> fl-istess ħin jgħolli l-anqas konċentrazzjonijiet li jilħaq </w:t>
      </w:r>
      <w:r w:rsidRPr="00FC069B">
        <w:rPr>
          <w:bCs/>
          <w:szCs w:val="22"/>
        </w:rPr>
        <w:t>golimumab</w:t>
      </w:r>
      <w:r w:rsidRPr="00FC069B">
        <w:t xml:space="preserve"> fi stat fiss f’pazjenti b’RA, PsA jew AS, id-dejta ma tindikax il-bżonn ta’aġġustament fid-doża ta’ </w:t>
      </w:r>
      <w:r w:rsidRPr="00FC069B">
        <w:rPr>
          <w:bCs/>
          <w:szCs w:val="22"/>
        </w:rPr>
        <w:t xml:space="preserve">golimumab </w:t>
      </w:r>
      <w:r w:rsidRPr="00FC069B">
        <w:t xml:space="preserve">jew ta’ </w:t>
      </w:r>
      <w:smartTag w:uri="urn:schemas-microsoft-com:office:smarttags" w:element="stockticker">
        <w:r w:rsidRPr="00FC069B">
          <w:t>MTX</w:t>
        </w:r>
      </w:smartTag>
      <w:r w:rsidRPr="00FC069B">
        <w:t xml:space="preserve"> (ara sezzjoni 5.2).</w:t>
      </w:r>
    </w:p>
    <w:p w14:paraId="5B8FA282" w14:textId="77777777" w:rsidR="003D1EF8" w:rsidRPr="00FC069B" w:rsidRDefault="003D1EF8" w:rsidP="003D1EF8">
      <w:pPr>
        <w:tabs>
          <w:tab w:val="clear" w:pos="567"/>
        </w:tabs>
      </w:pPr>
    </w:p>
    <w:p w14:paraId="305A4BC4" w14:textId="77777777" w:rsidR="003D1EF8" w:rsidRPr="00FC069B" w:rsidRDefault="003D1EF8" w:rsidP="003D1EF8">
      <w:pPr>
        <w:keepNext/>
        <w:ind w:left="567" w:hanging="567"/>
        <w:outlineLvl w:val="2"/>
        <w:rPr>
          <w:b/>
          <w:bCs/>
          <w:lang w:eastAsia="ko-KR"/>
        </w:rPr>
      </w:pPr>
      <w:r w:rsidRPr="00FC069B">
        <w:rPr>
          <w:b/>
          <w:bCs/>
        </w:rPr>
        <w:t>4.6</w:t>
      </w:r>
      <w:r w:rsidRPr="00FC069B">
        <w:rPr>
          <w:b/>
          <w:bCs/>
        </w:rPr>
        <w:tab/>
        <w:t>Fertilità, tqala u treddig</w:t>
      </w:r>
      <w:r w:rsidRPr="00FC069B">
        <w:rPr>
          <w:b/>
          <w:bCs/>
          <w:lang w:eastAsia="ko-KR"/>
        </w:rPr>
        <w:t>ħ</w:t>
      </w:r>
    </w:p>
    <w:p w14:paraId="13195F52" w14:textId="77777777" w:rsidR="003D1EF8" w:rsidRPr="00FC069B" w:rsidRDefault="003D1EF8" w:rsidP="003D1EF8">
      <w:pPr>
        <w:keepNext/>
      </w:pPr>
    </w:p>
    <w:p w14:paraId="4F6A7A58" w14:textId="4DCCDA2C" w:rsidR="003D1EF8" w:rsidRPr="00FC069B" w:rsidRDefault="003D1EF8" w:rsidP="003D1EF8">
      <w:pPr>
        <w:keepNext/>
        <w:rPr>
          <w:u w:val="single"/>
        </w:rPr>
      </w:pPr>
      <w:r w:rsidRPr="00FC069B">
        <w:rPr>
          <w:u w:val="single"/>
        </w:rPr>
        <w:t xml:space="preserve">Nisa li </w:t>
      </w:r>
      <w:ins w:id="2558" w:author="Greece LOC1" w:date="2025-12-13T15:17:00Z" w16du:dateUtc="2025-12-13T13:17:00Z">
        <w:r w:rsidR="00EF35DB" w:rsidRPr="00EF35DB">
          <w:rPr>
            <w:u w:val="single"/>
          </w:rPr>
          <w:t>jistg</w:t>
        </w:r>
        <w:r w:rsidR="00EF35DB" w:rsidRPr="00EF35DB">
          <w:rPr>
            <w:rFonts w:hint="eastAsia"/>
            <w:u w:val="single"/>
          </w:rPr>
          <w:t>ħ</w:t>
        </w:r>
        <w:r w:rsidR="00EF35DB" w:rsidRPr="00EF35DB">
          <w:rPr>
            <w:u w:val="single"/>
          </w:rPr>
          <w:t>u jo</w:t>
        </w:r>
        <w:r w:rsidR="00EF35DB" w:rsidRPr="00EF35DB">
          <w:rPr>
            <w:rFonts w:hint="eastAsia"/>
            <w:u w:val="single"/>
          </w:rPr>
          <w:t>ħ</w:t>
        </w:r>
        <w:r w:rsidR="00EF35DB" w:rsidRPr="00EF35DB">
          <w:rPr>
            <w:u w:val="single"/>
          </w:rPr>
          <w:t>orġu tqal</w:t>
        </w:r>
      </w:ins>
      <w:del w:id="2559" w:author="Greece LOC1" w:date="2025-12-13T15:17:00Z" w16du:dateUtc="2025-12-13T13:17:00Z">
        <w:r w:rsidRPr="00FC069B" w:rsidDel="00EF35DB">
          <w:rPr>
            <w:u w:val="single"/>
          </w:rPr>
          <w:delText>jista’ jkollhom it-tfal</w:delText>
        </w:r>
      </w:del>
    </w:p>
    <w:p w14:paraId="42E46C98" w14:textId="6CAB3B6A" w:rsidR="003D1EF8" w:rsidRPr="00FC069B" w:rsidRDefault="003D1EF8" w:rsidP="003D1EF8">
      <w:pPr>
        <w:tabs>
          <w:tab w:val="clear" w:pos="567"/>
          <w:tab w:val="left" w:pos="720"/>
        </w:tabs>
      </w:pPr>
      <w:r w:rsidRPr="00FC069B">
        <w:t xml:space="preserve">Nisa li </w:t>
      </w:r>
      <w:ins w:id="2560" w:author="Greece LOC1" w:date="2025-12-13T15:17:00Z" w16du:dateUtc="2025-12-13T13:17:00Z">
        <w:r w:rsidR="00EF35DB" w:rsidRPr="00EF35DB">
          <w:t>jistg</w:t>
        </w:r>
        <w:r w:rsidR="00EF35DB" w:rsidRPr="00EF35DB">
          <w:rPr>
            <w:rFonts w:hint="eastAsia"/>
          </w:rPr>
          <w:t>ħ</w:t>
        </w:r>
        <w:r w:rsidR="00EF35DB" w:rsidRPr="00EF35DB">
          <w:t>u jo</w:t>
        </w:r>
        <w:r w:rsidR="00EF35DB" w:rsidRPr="00EF35DB">
          <w:rPr>
            <w:rFonts w:hint="eastAsia"/>
          </w:rPr>
          <w:t>ħ</w:t>
        </w:r>
        <w:r w:rsidR="00EF35DB" w:rsidRPr="00EF35DB">
          <w:t>orġu tqal</w:t>
        </w:r>
      </w:ins>
      <w:del w:id="2561" w:author="Greece LOC1" w:date="2025-12-13T15:17:00Z" w16du:dateUtc="2025-12-13T13:17:00Z">
        <w:r w:rsidRPr="00FC069B" w:rsidDel="00EF35DB">
          <w:delText>jista’ jkollhom it-tfal</w:delText>
        </w:r>
      </w:del>
      <w:r w:rsidRPr="00FC069B">
        <w:t xml:space="preserve"> għandhom jużaw kontraċezzjoni adattata biex jevitaw it-tqala u jkomplu jużawha għal mill-anqas 6 xhur wara l-aħħar kura b’golimumab.</w:t>
      </w:r>
    </w:p>
    <w:p w14:paraId="5026C8E7" w14:textId="77777777" w:rsidR="003D1EF8" w:rsidRPr="00FC069B" w:rsidRDefault="003D1EF8" w:rsidP="003D1EF8"/>
    <w:p w14:paraId="7AF61CE8" w14:textId="77777777" w:rsidR="003D1EF8" w:rsidRPr="00FC069B" w:rsidRDefault="003D1EF8" w:rsidP="003D1EF8">
      <w:pPr>
        <w:keepNext/>
        <w:rPr>
          <w:u w:val="single"/>
        </w:rPr>
      </w:pPr>
      <w:r w:rsidRPr="00FC069B">
        <w:rPr>
          <w:u w:val="single"/>
        </w:rPr>
        <w:t>Tqala</w:t>
      </w:r>
    </w:p>
    <w:p w14:paraId="4EBFEC10" w14:textId="77777777" w:rsidR="003D1EF8" w:rsidRPr="00FC069B" w:rsidRDefault="003D1EF8" w:rsidP="003D1EF8">
      <w:pPr>
        <w:keepNext/>
      </w:pPr>
      <w:r w:rsidRPr="00FC069B">
        <w:t xml:space="preserve">Hemm ammont moderat (madwar 400) ta’ tqaliet miġbura b’mod prospettiv esposti għal golimumab li jirriżultaw fi twelid ħaj b’riżultati magħrufa, inklużi 220 tqala esposti matul l-ewwel trimestru. Fi studju bbażat fuq il-popolazzjoni mill-Ewropa ta’ Fuq li jinkludi 131 tqala (u 134 tarbija), kien hemm 6/134 (4.5%) avvenimenti ta’ anomaliji konġenitali maġġuri wara esponiment </w:t>
      </w:r>
      <w:r w:rsidRPr="00FC069B">
        <w:rPr>
          <w:i/>
          <w:iCs/>
        </w:rPr>
        <w:t>in utero</w:t>
      </w:r>
      <w:r w:rsidRPr="00FC069B">
        <w:t xml:space="preserve"> għal Simponi vs 599/10 823 (5.5%) avvenimenti ta’ terapija sistemika mhux bijoloġika meta mqabbla ma’ 4.6% fil-popolazzjoni ġenerali tal-istudju. Proporzjonijiet ta’ probabbiltà aġġustati skont il-fatturi ta’ konfużjoni kienu OR 0.79 (95% CI 0.35-1.81) għal Simponi vs terapija sistemika mhux bijoloġika u OR 0.95 (95% CI 0.42-2.16) għal Simponi vs il-popolazzjoni ġenerali, rispettivament.</w:t>
      </w:r>
    </w:p>
    <w:p w14:paraId="33CFFE5A" w14:textId="77777777" w:rsidR="003D1EF8" w:rsidRPr="00FC069B" w:rsidRDefault="003D1EF8" w:rsidP="003D1EF8">
      <w:pPr>
        <w:keepNext/>
        <w:rPr>
          <w:u w:val="single"/>
        </w:rPr>
      </w:pPr>
    </w:p>
    <w:p w14:paraId="4D5D82AF" w14:textId="77777777" w:rsidR="003D1EF8" w:rsidRPr="00FC069B" w:rsidRDefault="003D1EF8" w:rsidP="003D1EF8">
      <w:pPr>
        <w:tabs>
          <w:tab w:val="clear" w:pos="567"/>
          <w:tab w:val="left" w:pos="720"/>
        </w:tabs>
      </w:pPr>
      <w:r w:rsidRPr="00FC069B">
        <w:t>Minħabba l-effett li jinibixxi t-TNF, l-għoti ta’ golimumab waqt it-tqala jista’ jaffettwa r-risponsi immuni normali fit-trabi tat-twelid. Studji fl-annimali ma jindikawx effetti ta’ ħsara diretti jew indiretti fuq it-tqala, żvilupp tal-embriju/fetu, ħlas jew żvilupp wara t-twelid (ara sezzjoni 5.3). L-esperjenza klinika disponibbli hija limitata. Golimumab għandu jintuża biss waqt it-tqala meta jkun meħtieġ b’mod ċar.</w:t>
      </w:r>
    </w:p>
    <w:p w14:paraId="176B5210" w14:textId="77777777" w:rsidR="003D1EF8" w:rsidRPr="00FC069B" w:rsidRDefault="003D1EF8" w:rsidP="003D1EF8">
      <w:pPr>
        <w:tabs>
          <w:tab w:val="clear" w:pos="567"/>
          <w:tab w:val="left" w:pos="720"/>
        </w:tabs>
      </w:pPr>
    </w:p>
    <w:p w14:paraId="0B37E52A" w14:textId="77777777" w:rsidR="003D1EF8" w:rsidRPr="00FC069B" w:rsidRDefault="003D1EF8" w:rsidP="003D1EF8">
      <w:pPr>
        <w:tabs>
          <w:tab w:val="clear" w:pos="567"/>
          <w:tab w:val="left" w:pos="720"/>
        </w:tabs>
      </w:pPr>
      <w:r w:rsidRPr="00FC069B">
        <w:t>Golimumab jgħaddi minn ġol-plaċenta. Wara kura waqt it-tqala b’antikorp monoklonali li jimblokka t-TNF, l-antikorp baqa’ jinstab sa 6 xhur wara fis-serum tat-tarbija imwielda mill-mara li tkun ħadet il-kura. Konsegwenza ta’ dan, dawn it-trabi jistgħu jkunu f’riskju akbar ta’ infezzjoni. L-għoti ta’ tilqim ħaj lil trabi esposti għal golimumab fil-ġuf mhuwiex irrakkomandat għal 6 xhur wara li tkun ingħatat l-aħħar injezzjoni ta’ golimumab lill-omm waqt it-tqala (ara sezzjonijiet 4.4 u 4.5).</w:t>
      </w:r>
    </w:p>
    <w:p w14:paraId="7A5F3C51" w14:textId="77777777" w:rsidR="003D1EF8" w:rsidRPr="00FC069B" w:rsidRDefault="003D1EF8" w:rsidP="003D1EF8">
      <w:pPr>
        <w:tabs>
          <w:tab w:val="clear" w:pos="567"/>
          <w:tab w:val="left" w:pos="720"/>
        </w:tabs>
      </w:pPr>
    </w:p>
    <w:p w14:paraId="3299FB3E" w14:textId="77777777" w:rsidR="003D1EF8" w:rsidRPr="00FC069B" w:rsidRDefault="003D1EF8" w:rsidP="003D1EF8">
      <w:pPr>
        <w:keepNext/>
        <w:tabs>
          <w:tab w:val="clear" w:pos="567"/>
          <w:tab w:val="left" w:pos="720"/>
        </w:tabs>
        <w:rPr>
          <w:u w:val="single"/>
        </w:rPr>
      </w:pPr>
      <w:r w:rsidRPr="00FC069B">
        <w:rPr>
          <w:u w:val="single"/>
        </w:rPr>
        <w:t>Treddigħ</w:t>
      </w:r>
    </w:p>
    <w:p w14:paraId="58485143" w14:textId="77777777" w:rsidR="003D1EF8" w:rsidRPr="00FC069B" w:rsidRDefault="003D1EF8" w:rsidP="003D1EF8">
      <w:pPr>
        <w:tabs>
          <w:tab w:val="clear" w:pos="567"/>
          <w:tab w:val="left" w:pos="720"/>
        </w:tabs>
      </w:pPr>
      <w:r w:rsidRPr="00FC069B">
        <w:t>Mhux magħruf jekk golimumab joħroġx mal-ħalib tal-mara jew jiġix assorbit b’mod sistemiku wara li jittieħed mill-ħalq. Intwera li golimumab joħroġ mal-ħalib tas-sider fix-xadini, u minħabba li immunglobuli tal-bniedem joħorġu mal-ħalib, in-nisa m’għandhomx ireddgħu waqt u sa mill-anqas 6 xhur wara kura b’golimumab.</w:t>
      </w:r>
    </w:p>
    <w:p w14:paraId="69626C13" w14:textId="77777777" w:rsidR="003D1EF8" w:rsidRPr="00FC069B" w:rsidRDefault="003D1EF8" w:rsidP="003D1EF8">
      <w:pPr>
        <w:tabs>
          <w:tab w:val="clear" w:pos="567"/>
          <w:tab w:val="left" w:pos="720"/>
        </w:tabs>
      </w:pPr>
    </w:p>
    <w:p w14:paraId="7FD914F4" w14:textId="77777777" w:rsidR="003D1EF8" w:rsidRPr="00FC069B" w:rsidRDefault="003D1EF8" w:rsidP="003D1EF8">
      <w:pPr>
        <w:keepNext/>
        <w:tabs>
          <w:tab w:val="clear" w:pos="567"/>
          <w:tab w:val="left" w:pos="720"/>
        </w:tabs>
        <w:rPr>
          <w:u w:val="single"/>
        </w:rPr>
      </w:pPr>
      <w:r w:rsidRPr="00FC069B">
        <w:rPr>
          <w:u w:val="single"/>
        </w:rPr>
        <w:lastRenderedPageBreak/>
        <w:t>Fertilità</w:t>
      </w:r>
    </w:p>
    <w:p w14:paraId="4605BEBD" w14:textId="55AB35BF" w:rsidR="003D1EF8" w:rsidRPr="00FC069B" w:rsidRDefault="003D1EF8" w:rsidP="003D1EF8">
      <w:pPr>
        <w:tabs>
          <w:tab w:val="clear" w:pos="567"/>
          <w:tab w:val="left" w:pos="720"/>
        </w:tabs>
      </w:pPr>
      <w:r w:rsidRPr="00FC069B">
        <w:t>Ma sarux studji b’golimumab dwar il-fertilità fl-annimali. Studju dwar il-fertilità fil-ġrieden, bl-użu ta’ antikorp analogu li jinibixxi b’mod selettiv l-attività funzjonali tat-TNF</w:t>
      </w:r>
      <w:ins w:id="2562" w:author="Greece LOC1" w:date="2025-12-13T15:06:00Z" w16du:dateUtc="2025-12-13T13:06:00Z">
        <w:r w:rsidR="000C31C2">
          <w:t>-</w:t>
        </w:r>
      </w:ins>
      <w:r w:rsidRPr="00FC069B">
        <w:rPr>
          <w:szCs w:val="22"/>
        </w:rPr>
        <w:sym w:font="Symbol" w:char="0061"/>
      </w:r>
      <w:r w:rsidRPr="00FC069B">
        <w:t xml:space="preserve"> tal-ġrieden, ma wera l-ebda effett rilevanti fuq il-fertilità (ara sezzjoni 5.3).</w:t>
      </w:r>
    </w:p>
    <w:p w14:paraId="65733A4A" w14:textId="77777777" w:rsidR="003D1EF8" w:rsidRPr="00FC069B" w:rsidRDefault="003D1EF8" w:rsidP="003D1EF8">
      <w:pPr>
        <w:tabs>
          <w:tab w:val="clear" w:pos="567"/>
        </w:tabs>
      </w:pPr>
    </w:p>
    <w:p w14:paraId="10901CBA" w14:textId="77777777" w:rsidR="003D1EF8" w:rsidRPr="00FC069B" w:rsidRDefault="003D1EF8" w:rsidP="003D1EF8">
      <w:pPr>
        <w:keepNext/>
        <w:ind w:left="567" w:hanging="567"/>
        <w:outlineLvl w:val="2"/>
        <w:rPr>
          <w:b/>
          <w:bCs/>
        </w:rPr>
      </w:pPr>
      <w:r w:rsidRPr="00FC069B">
        <w:rPr>
          <w:b/>
          <w:bCs/>
        </w:rPr>
        <w:t>4.7</w:t>
      </w:r>
      <w:r w:rsidRPr="00FC069B">
        <w:rPr>
          <w:b/>
          <w:bCs/>
        </w:rPr>
        <w:tab/>
        <w:t>Effetti fuq il-ħila biex issuq u tħaddem magni</w:t>
      </w:r>
    </w:p>
    <w:p w14:paraId="03AAB802" w14:textId="77777777" w:rsidR="003D1EF8" w:rsidRPr="00FC069B" w:rsidRDefault="003D1EF8" w:rsidP="003D1EF8">
      <w:pPr>
        <w:keepNext/>
        <w:tabs>
          <w:tab w:val="clear" w:pos="567"/>
        </w:tabs>
      </w:pPr>
    </w:p>
    <w:p w14:paraId="4761CD30" w14:textId="77777777" w:rsidR="003D1EF8" w:rsidRPr="00FC069B" w:rsidRDefault="003D1EF8" w:rsidP="003D1EF8">
      <w:pPr>
        <w:tabs>
          <w:tab w:val="clear" w:pos="567"/>
        </w:tabs>
      </w:pPr>
      <w:r w:rsidRPr="00FC069B">
        <w:t>Simponi għandu effett żgħir fuq il-ħila biex issuq u tħaddem magni. Sturdament madankollu jista’ jseħħ wara l-għoti ta’ Simponi (ara sezzjoni 4.8).</w:t>
      </w:r>
    </w:p>
    <w:p w14:paraId="0E098794" w14:textId="77777777" w:rsidR="003D1EF8" w:rsidRPr="00FC069B" w:rsidRDefault="003D1EF8" w:rsidP="003D1EF8">
      <w:pPr>
        <w:tabs>
          <w:tab w:val="clear" w:pos="567"/>
        </w:tabs>
      </w:pPr>
    </w:p>
    <w:p w14:paraId="1EA2E3C7" w14:textId="77777777" w:rsidR="003D1EF8" w:rsidRPr="00FC069B" w:rsidRDefault="003D1EF8" w:rsidP="003D1EF8">
      <w:pPr>
        <w:keepNext/>
        <w:ind w:left="567" w:hanging="567"/>
        <w:outlineLvl w:val="2"/>
        <w:rPr>
          <w:b/>
          <w:bCs/>
        </w:rPr>
      </w:pPr>
      <w:r w:rsidRPr="00FC069B">
        <w:rPr>
          <w:b/>
          <w:bCs/>
        </w:rPr>
        <w:t>4.8</w:t>
      </w:r>
      <w:r w:rsidRPr="00FC069B">
        <w:rPr>
          <w:b/>
          <w:bCs/>
        </w:rPr>
        <w:tab/>
        <w:t>Effetti mhux mixtieqa</w:t>
      </w:r>
    </w:p>
    <w:p w14:paraId="6A0906CF" w14:textId="77777777" w:rsidR="003D1EF8" w:rsidRPr="00FC069B" w:rsidRDefault="003D1EF8" w:rsidP="003D1EF8">
      <w:pPr>
        <w:keepNext/>
        <w:tabs>
          <w:tab w:val="clear" w:pos="567"/>
        </w:tabs>
      </w:pPr>
    </w:p>
    <w:p w14:paraId="775711E8" w14:textId="77777777" w:rsidR="003D1EF8" w:rsidRPr="00FC069B" w:rsidRDefault="003D1EF8" w:rsidP="003D1EF8">
      <w:pPr>
        <w:keepNext/>
        <w:tabs>
          <w:tab w:val="clear" w:pos="567"/>
        </w:tabs>
        <w:rPr>
          <w:u w:val="single"/>
        </w:rPr>
      </w:pPr>
      <w:r w:rsidRPr="00FC069B">
        <w:rPr>
          <w:u w:val="single"/>
        </w:rPr>
        <w:t>Sommarju tal-profil ta’ sigurtà</w:t>
      </w:r>
    </w:p>
    <w:p w14:paraId="6256E1E6" w14:textId="77777777" w:rsidR="003D1EF8" w:rsidRPr="00FC069B" w:rsidRDefault="003D1EF8" w:rsidP="003D1EF8">
      <w:pPr>
        <w:tabs>
          <w:tab w:val="clear" w:pos="567"/>
          <w:tab w:val="left" w:pos="720"/>
        </w:tabs>
      </w:pPr>
      <w:r w:rsidRPr="00FC069B">
        <w:t>Fil-perjodu kkontrollat tal-provi pivitali f’RA, PsA, AS, nr</w:t>
      </w:r>
      <w:r w:rsidRPr="00FC069B">
        <w:noBreakHyphen/>
        <w:t>Axial SpA, u UC, infezzjoni tal-passaġġ respiratorju fil-parti ta’ fuq kienet l-aktar reazzjoni avversa (AR) komuni rrappurtata fi 12.6% tal-pazjenti ikkurati b’golinumab mqabbla ma’ 11.0% tal-pazjenti fuq il-kontroll. L-aktar ARs serji li kienu rrappurtati għal golinumab kienu jinkludu infezzjonijiet serji (inkluż sepsi, pnewmonja, TB, infezzjonijiet ikkawżati minn fungi invażivi u infezzjonijiet opportunistiċi), disturbi li jneħħu l-majelin, attivazzjoni mill-ġdid tal-HBV, CHF, proċessi awto-immuni (sindrome bħal tal-lupus), reazzjonijiet ematoloġiċi, sensittività eċċessiva sistemika serja (inkluż reazzjoni anafilattika), vaskulite, limfoma u lewkimja (ara sezzjoni 4.4).</w:t>
      </w:r>
    </w:p>
    <w:p w14:paraId="3A250EB2" w14:textId="77777777" w:rsidR="003D1EF8" w:rsidRPr="00FC069B" w:rsidRDefault="003D1EF8" w:rsidP="003D1EF8">
      <w:pPr>
        <w:tabs>
          <w:tab w:val="clear" w:pos="567"/>
        </w:tabs>
      </w:pPr>
    </w:p>
    <w:p w14:paraId="3AB189D9" w14:textId="77777777" w:rsidR="003D1EF8" w:rsidRPr="00FC069B" w:rsidRDefault="003D1EF8" w:rsidP="003D1EF8">
      <w:pPr>
        <w:keepNext/>
        <w:tabs>
          <w:tab w:val="clear" w:pos="567"/>
        </w:tabs>
        <w:rPr>
          <w:u w:val="single"/>
        </w:rPr>
      </w:pPr>
      <w:r w:rsidRPr="00FC069B">
        <w:rPr>
          <w:u w:val="single"/>
        </w:rPr>
        <w:t>Lista ta’ reazzjonijiet avversi miġbura f’tabella</w:t>
      </w:r>
    </w:p>
    <w:p w14:paraId="480212BD" w14:textId="77777777" w:rsidR="003D1EF8" w:rsidRPr="00FC069B" w:rsidRDefault="003D1EF8" w:rsidP="003D1EF8">
      <w:pPr>
        <w:tabs>
          <w:tab w:val="clear" w:pos="567"/>
          <w:tab w:val="left" w:pos="720"/>
        </w:tabs>
      </w:pPr>
      <w:r w:rsidRPr="00FC069B">
        <w:t>ARs li dehru fi studji kliniċi u rrappurtati bl-użu ta’golimumab wara t-tqegħid fis-suq mid-dinja kollha huma elenkati f’Tabella 1. Fost il-klassijiet tal-organi tas-sistema allokati, l-ARs huma elenkati taħt titli tal-frekwenza u skont il-konvenzjoni li ġejja: komuni ħafna (</w:t>
      </w:r>
      <w:r w:rsidRPr="00FC069B">
        <w:rPr>
          <w:szCs w:val="22"/>
        </w:rPr>
        <w:t>≥</w:t>
      </w:r>
      <w:r w:rsidRPr="00FC069B">
        <w:t> 1/10); komuni (</w:t>
      </w:r>
      <w:r w:rsidRPr="00FC069B">
        <w:rPr>
          <w:szCs w:val="22"/>
        </w:rPr>
        <w:t>≥</w:t>
      </w:r>
      <w:r w:rsidRPr="00FC069B">
        <w:t> 1/100 sa &lt; 1/10); mhux komuni (</w:t>
      </w:r>
      <w:r w:rsidRPr="00FC069B">
        <w:rPr>
          <w:szCs w:val="22"/>
        </w:rPr>
        <w:t>≥</w:t>
      </w:r>
      <w:r w:rsidRPr="00FC069B">
        <w:t> 1/1,000 sa &lt; 1/100); rari (</w:t>
      </w:r>
      <w:r w:rsidRPr="00FC069B">
        <w:rPr>
          <w:szCs w:val="22"/>
        </w:rPr>
        <w:t>≥</w:t>
      </w:r>
      <w:r w:rsidRPr="00FC069B">
        <w:t> 1/10,000 sa &lt; 1/1,000); rari ħafna (&lt; 1/10,000); mhux magħruf (ma jistax jiġi stmat mid-dejta disponibbli). F’kull kategorija ta’ frekwenza, ir-reazzjonijiet avversi huma ppreżentati skont is-serjetà tagħhom b’l-aktar serji mniżżla l-ewwel.</w:t>
      </w:r>
    </w:p>
    <w:p w14:paraId="1295AC63" w14:textId="77777777" w:rsidR="003D1EF8" w:rsidRPr="00FC069B" w:rsidRDefault="003D1EF8" w:rsidP="003D1EF8">
      <w:pPr>
        <w:tabs>
          <w:tab w:val="clear" w:pos="567"/>
          <w:tab w:val="left" w:pos="720"/>
        </w:tabs>
      </w:pPr>
    </w:p>
    <w:p w14:paraId="13030FA2" w14:textId="77777777" w:rsidR="003D1EF8" w:rsidRPr="00FC069B" w:rsidRDefault="003D1EF8" w:rsidP="003D1EF8">
      <w:pPr>
        <w:keepNext/>
        <w:tabs>
          <w:tab w:val="clear" w:pos="567"/>
        </w:tabs>
        <w:jc w:val="center"/>
        <w:rPr>
          <w:b/>
        </w:rPr>
      </w:pPr>
      <w:r w:rsidRPr="00FC069B">
        <w:rPr>
          <w:b/>
        </w:rPr>
        <w:t>Tabella 1</w:t>
      </w:r>
    </w:p>
    <w:p w14:paraId="777B8022" w14:textId="77777777" w:rsidR="003D1EF8" w:rsidRPr="00FC069B" w:rsidRDefault="003D1EF8" w:rsidP="003D1EF8">
      <w:pPr>
        <w:keepNext/>
        <w:tabs>
          <w:tab w:val="clear" w:pos="567"/>
        </w:tabs>
        <w:jc w:val="center"/>
        <w:rPr>
          <w:b/>
        </w:rPr>
      </w:pPr>
      <w:r w:rsidRPr="00FC069B">
        <w:rPr>
          <w:b/>
        </w:rPr>
        <w:t>Lista tal</w:t>
      </w:r>
      <w:r w:rsidRPr="00FC069B">
        <w:rPr>
          <w:b/>
        </w:rPr>
        <w:noBreakHyphen/>
        <w:t>ARs f’Tabella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2"/>
        <w:gridCol w:w="5650"/>
      </w:tblGrid>
      <w:tr w:rsidR="003D1EF8" w:rsidRPr="00FC069B" w14:paraId="61118101" w14:textId="77777777" w:rsidTr="003D071C">
        <w:trPr>
          <w:cantSplit/>
          <w:jc w:val="center"/>
        </w:trPr>
        <w:tc>
          <w:tcPr>
            <w:tcW w:w="3422" w:type="dxa"/>
            <w:tcBorders>
              <w:top w:val="single" w:sz="4" w:space="0" w:color="auto"/>
              <w:bottom w:val="nil"/>
              <w:right w:val="nil"/>
            </w:tcBorders>
          </w:tcPr>
          <w:p w14:paraId="57EF80BA" w14:textId="77777777" w:rsidR="003D1EF8" w:rsidRPr="00FC069B" w:rsidRDefault="003D1EF8" w:rsidP="003D071C">
            <w:pPr>
              <w:keepNext/>
            </w:pPr>
            <w:r w:rsidRPr="00FC069B">
              <w:t>Infezzjonijiet u infestazzjonijiet</w:t>
            </w:r>
          </w:p>
        </w:tc>
        <w:tc>
          <w:tcPr>
            <w:tcW w:w="5650" w:type="dxa"/>
            <w:tcBorders>
              <w:top w:val="single" w:sz="4" w:space="0" w:color="auto"/>
              <w:left w:val="nil"/>
              <w:bottom w:val="nil"/>
            </w:tcBorders>
          </w:tcPr>
          <w:p w14:paraId="1A2A3A76" w14:textId="77777777" w:rsidR="003D1EF8" w:rsidRPr="00FC069B" w:rsidRDefault="003D1EF8" w:rsidP="003D071C">
            <w:pPr>
              <w:keepNext/>
            </w:pPr>
          </w:p>
        </w:tc>
      </w:tr>
      <w:tr w:rsidR="003D1EF8" w:rsidRPr="00FC069B" w14:paraId="105233BD" w14:textId="77777777" w:rsidTr="003D071C">
        <w:trPr>
          <w:cantSplit/>
          <w:jc w:val="center"/>
        </w:trPr>
        <w:tc>
          <w:tcPr>
            <w:tcW w:w="3422" w:type="dxa"/>
            <w:tcBorders>
              <w:top w:val="nil"/>
              <w:bottom w:val="nil"/>
              <w:right w:val="nil"/>
            </w:tcBorders>
          </w:tcPr>
          <w:p w14:paraId="778EEFC8" w14:textId="77777777" w:rsidR="003D1EF8" w:rsidRPr="00FC069B" w:rsidRDefault="003D1EF8" w:rsidP="003D071C">
            <w:pPr>
              <w:jc w:val="right"/>
            </w:pPr>
            <w:r w:rsidRPr="00FC069B">
              <w:t xml:space="preserve">Komuni ħafna: </w:t>
            </w:r>
          </w:p>
        </w:tc>
        <w:tc>
          <w:tcPr>
            <w:tcW w:w="5650" w:type="dxa"/>
            <w:tcBorders>
              <w:top w:val="nil"/>
              <w:left w:val="nil"/>
              <w:bottom w:val="nil"/>
            </w:tcBorders>
          </w:tcPr>
          <w:p w14:paraId="4191C57D" w14:textId="77777777" w:rsidR="003D1EF8" w:rsidRPr="00FC069B" w:rsidRDefault="003D1EF8" w:rsidP="003D071C">
            <w:r w:rsidRPr="00FC069B">
              <w:t>Infezzjoni tal</w:t>
            </w:r>
            <w:r w:rsidRPr="00FC069B">
              <w:noBreakHyphen/>
              <w:t>passaġġ respiratorju fil</w:t>
            </w:r>
            <w:r w:rsidRPr="00FC069B">
              <w:noBreakHyphen/>
              <w:t>parti ta’ fuq (nażofarinġite, farinġite, larinġite u rinite)</w:t>
            </w:r>
          </w:p>
        </w:tc>
      </w:tr>
      <w:tr w:rsidR="003D1EF8" w:rsidRPr="00FC069B" w14:paraId="2E125F59" w14:textId="77777777" w:rsidTr="003D071C">
        <w:trPr>
          <w:cantSplit/>
          <w:jc w:val="center"/>
        </w:trPr>
        <w:tc>
          <w:tcPr>
            <w:tcW w:w="3422" w:type="dxa"/>
            <w:tcBorders>
              <w:top w:val="nil"/>
              <w:bottom w:val="nil"/>
              <w:right w:val="nil"/>
            </w:tcBorders>
          </w:tcPr>
          <w:p w14:paraId="3C979FA5" w14:textId="77777777" w:rsidR="003D1EF8" w:rsidRPr="00FC069B" w:rsidRDefault="003D1EF8" w:rsidP="003D071C">
            <w:pPr>
              <w:jc w:val="right"/>
            </w:pPr>
            <w:r w:rsidRPr="00FC069B">
              <w:t>Komuni:</w:t>
            </w:r>
          </w:p>
        </w:tc>
        <w:tc>
          <w:tcPr>
            <w:tcW w:w="5650" w:type="dxa"/>
            <w:tcBorders>
              <w:top w:val="nil"/>
              <w:left w:val="nil"/>
              <w:bottom w:val="nil"/>
            </w:tcBorders>
          </w:tcPr>
          <w:p w14:paraId="1FD44972" w14:textId="77777777" w:rsidR="003D1EF8" w:rsidRPr="00FC069B" w:rsidRDefault="003D1EF8" w:rsidP="003D071C">
            <w:r w:rsidRPr="00FC069B">
              <w:t xml:space="preserve">Infezzjonijiet ikkawżati minn batterja (bħal ċellulitis), infezzjoni fil-passaġġ respiratorju ta’ isfel (bħal pnewmonja), infezzjonijiet virali (bħal influwenza u herpes), bronkite, sinużite, infezzjonijiet superfiċjali kkawżati minn fungi, axxess </w:t>
            </w:r>
          </w:p>
        </w:tc>
      </w:tr>
      <w:tr w:rsidR="003D1EF8" w:rsidRPr="00FC069B" w14:paraId="6CC3E04C" w14:textId="77777777" w:rsidTr="003D071C">
        <w:trPr>
          <w:cantSplit/>
          <w:jc w:val="center"/>
        </w:trPr>
        <w:tc>
          <w:tcPr>
            <w:tcW w:w="3422" w:type="dxa"/>
            <w:tcBorders>
              <w:top w:val="nil"/>
              <w:bottom w:val="nil"/>
              <w:right w:val="nil"/>
            </w:tcBorders>
          </w:tcPr>
          <w:p w14:paraId="11E0B75F" w14:textId="77777777" w:rsidR="003D1EF8" w:rsidRPr="00FC069B" w:rsidRDefault="003D1EF8" w:rsidP="003D071C">
            <w:pPr>
              <w:jc w:val="right"/>
            </w:pPr>
            <w:r w:rsidRPr="00FC069B">
              <w:t>Mhux komuni:</w:t>
            </w:r>
          </w:p>
        </w:tc>
        <w:tc>
          <w:tcPr>
            <w:tcW w:w="5650" w:type="dxa"/>
            <w:tcBorders>
              <w:top w:val="nil"/>
              <w:left w:val="nil"/>
              <w:bottom w:val="nil"/>
            </w:tcBorders>
          </w:tcPr>
          <w:p w14:paraId="74E76969" w14:textId="77777777" w:rsidR="003D1EF8" w:rsidRPr="00FC069B" w:rsidRDefault="003D1EF8" w:rsidP="003D071C">
            <w:r w:rsidRPr="00FC069B">
              <w:t>Sepsi inkluż xokk settiku, pajelonefrite</w:t>
            </w:r>
          </w:p>
        </w:tc>
      </w:tr>
      <w:tr w:rsidR="003D1EF8" w:rsidRPr="00FC069B" w14:paraId="26861143" w14:textId="77777777" w:rsidTr="003D071C">
        <w:trPr>
          <w:cantSplit/>
          <w:jc w:val="center"/>
        </w:trPr>
        <w:tc>
          <w:tcPr>
            <w:tcW w:w="3422" w:type="dxa"/>
            <w:tcBorders>
              <w:top w:val="nil"/>
              <w:bottom w:val="single" w:sz="4" w:space="0" w:color="auto"/>
              <w:right w:val="nil"/>
            </w:tcBorders>
          </w:tcPr>
          <w:p w14:paraId="3180A6E4"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2F8F463B" w14:textId="77777777" w:rsidR="003D1EF8" w:rsidRPr="00FC069B" w:rsidRDefault="003D1EF8" w:rsidP="003D071C">
            <w:r w:rsidRPr="00FC069B">
              <w:t>Tuberkulożi, infezzjonijiet opportunistiċi (bħal infezzjonijiet invażivi kkawżati minn fungi [istoplasmożi, kokkidjodomikożi, pnewmoċitożi], minn batterji, infezzjoni atipika tal</w:t>
            </w:r>
            <w:r w:rsidRPr="00FC069B">
              <w:noBreakHyphen/>
              <w:t>mikobatterji u tal-protozoa), attivazzjoni mill-ġdid tal-epatite B, artrite tal-batterji, bursite infettiva</w:t>
            </w:r>
          </w:p>
        </w:tc>
      </w:tr>
      <w:tr w:rsidR="003D1EF8" w:rsidRPr="00FC069B" w14:paraId="052DF20E" w14:textId="77777777" w:rsidTr="003D071C">
        <w:trPr>
          <w:cantSplit/>
          <w:jc w:val="center"/>
        </w:trPr>
        <w:tc>
          <w:tcPr>
            <w:tcW w:w="3422" w:type="dxa"/>
            <w:tcBorders>
              <w:top w:val="single" w:sz="4" w:space="0" w:color="auto"/>
              <w:bottom w:val="nil"/>
              <w:right w:val="nil"/>
            </w:tcBorders>
          </w:tcPr>
          <w:p w14:paraId="00510A4A" w14:textId="7CAD68C4" w:rsidR="003D1EF8" w:rsidRPr="00FC069B" w:rsidRDefault="003D1EF8" w:rsidP="003D071C">
            <w:pPr>
              <w:keepNext/>
            </w:pPr>
            <w:r w:rsidRPr="00FC069B">
              <w:t>Neoplażmi beninni, malinni u dawk mhux speċifikati</w:t>
            </w:r>
            <w:del w:id="2563" w:author="Greece LOC1" w:date="2025-12-13T15:17:00Z" w16du:dateUtc="2025-12-13T13:17:00Z">
              <w:r w:rsidRPr="00FC069B" w:rsidDel="00EF35DB">
                <w:delText xml:space="preserve"> (inklużi ċesti u polipi)</w:delText>
              </w:r>
            </w:del>
          </w:p>
        </w:tc>
        <w:tc>
          <w:tcPr>
            <w:tcW w:w="5650" w:type="dxa"/>
            <w:tcBorders>
              <w:top w:val="single" w:sz="4" w:space="0" w:color="auto"/>
              <w:left w:val="nil"/>
              <w:bottom w:val="nil"/>
            </w:tcBorders>
          </w:tcPr>
          <w:p w14:paraId="40046F48" w14:textId="77777777" w:rsidR="003D1EF8" w:rsidRPr="00FC069B" w:rsidRDefault="003D1EF8" w:rsidP="003D071C"/>
        </w:tc>
      </w:tr>
      <w:tr w:rsidR="003D1EF8" w:rsidRPr="00FC069B" w14:paraId="3C5A0435" w14:textId="77777777" w:rsidTr="003D071C">
        <w:trPr>
          <w:cantSplit/>
          <w:jc w:val="center"/>
        </w:trPr>
        <w:tc>
          <w:tcPr>
            <w:tcW w:w="3422" w:type="dxa"/>
            <w:tcBorders>
              <w:top w:val="nil"/>
              <w:bottom w:val="nil"/>
              <w:right w:val="nil"/>
            </w:tcBorders>
          </w:tcPr>
          <w:p w14:paraId="4EABBD3B"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nil"/>
            </w:tcBorders>
          </w:tcPr>
          <w:p w14:paraId="2D87587A" w14:textId="77777777" w:rsidR="003D1EF8" w:rsidRPr="00FC069B" w:rsidRDefault="003D1EF8" w:rsidP="003D071C">
            <w:r w:rsidRPr="00FC069B">
              <w:t>Neoplażmi (bħal kanċer tal</w:t>
            </w:r>
            <w:r w:rsidRPr="00FC069B">
              <w:noBreakHyphen/>
              <w:t>ġilda, karċinoma taċ</w:t>
            </w:r>
            <w:r w:rsidRPr="00FC069B">
              <w:noBreakHyphen/>
              <w:t xml:space="preserve">ċelluli </w:t>
            </w:r>
            <w:r w:rsidRPr="00FC069B">
              <w:rPr>
                <w:i/>
                <w:iCs/>
              </w:rPr>
              <w:t xml:space="preserve">squamous </w:t>
            </w:r>
            <w:r w:rsidRPr="00FC069B">
              <w:t>u nevus melanoċitiku)</w:t>
            </w:r>
          </w:p>
        </w:tc>
      </w:tr>
      <w:tr w:rsidR="003D1EF8" w:rsidRPr="00FC069B" w14:paraId="1DD2FAFE" w14:textId="77777777" w:rsidTr="003D071C">
        <w:trPr>
          <w:cantSplit/>
          <w:jc w:val="center"/>
        </w:trPr>
        <w:tc>
          <w:tcPr>
            <w:tcW w:w="3422" w:type="dxa"/>
            <w:tcBorders>
              <w:top w:val="nil"/>
              <w:bottom w:val="nil"/>
              <w:right w:val="nil"/>
            </w:tcBorders>
          </w:tcPr>
          <w:p w14:paraId="64602E75"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nil"/>
            </w:tcBorders>
          </w:tcPr>
          <w:p w14:paraId="58E32A1A" w14:textId="77777777" w:rsidR="003D1EF8" w:rsidRPr="00FC069B" w:rsidRDefault="003D1EF8" w:rsidP="003D071C">
            <w:r w:rsidRPr="00FC069B">
              <w:t>Limfoma, lewkimja, melanoma, karċinoma taċ</w:t>
            </w:r>
            <w:r w:rsidRPr="00FC069B">
              <w:noBreakHyphen/>
              <w:t>ċellula ta’ Merkel</w:t>
            </w:r>
          </w:p>
        </w:tc>
      </w:tr>
      <w:tr w:rsidR="003D1EF8" w:rsidRPr="00FC069B" w14:paraId="2A6DF8FF" w14:textId="77777777" w:rsidTr="003D071C">
        <w:trPr>
          <w:cantSplit/>
          <w:jc w:val="center"/>
        </w:trPr>
        <w:tc>
          <w:tcPr>
            <w:tcW w:w="3422" w:type="dxa"/>
            <w:tcBorders>
              <w:top w:val="nil"/>
              <w:bottom w:val="nil"/>
              <w:right w:val="nil"/>
            </w:tcBorders>
          </w:tcPr>
          <w:p w14:paraId="41F3AA0E" w14:textId="77777777" w:rsidR="003D1EF8" w:rsidRPr="00FC069B" w:rsidRDefault="003D1EF8" w:rsidP="003D071C">
            <w:pPr>
              <w:jc w:val="right"/>
              <w:rPr>
                <w:bCs/>
                <w:szCs w:val="22"/>
              </w:rPr>
            </w:pPr>
            <w:r w:rsidRPr="00FC069B">
              <w:rPr>
                <w:bCs/>
                <w:szCs w:val="22"/>
              </w:rPr>
              <w:t>Mhux magħruf:</w:t>
            </w:r>
          </w:p>
        </w:tc>
        <w:tc>
          <w:tcPr>
            <w:tcW w:w="5650" w:type="dxa"/>
            <w:tcBorders>
              <w:top w:val="nil"/>
              <w:left w:val="nil"/>
              <w:bottom w:val="nil"/>
            </w:tcBorders>
          </w:tcPr>
          <w:p w14:paraId="3BCFB560" w14:textId="77777777" w:rsidR="003D1EF8" w:rsidRPr="00FC069B" w:rsidRDefault="003D1EF8" w:rsidP="003D071C">
            <w:r w:rsidRPr="00FC069B">
              <w:rPr>
                <w:szCs w:val="22"/>
              </w:rPr>
              <w:t>Limfoma epatosplenika taċ</w:t>
            </w:r>
            <w:r w:rsidRPr="00FC069B">
              <w:rPr>
                <w:szCs w:val="22"/>
              </w:rPr>
              <w:noBreakHyphen/>
              <w:t>ċellula T*, sarkoma ta’ Kaposi</w:t>
            </w:r>
          </w:p>
        </w:tc>
      </w:tr>
      <w:tr w:rsidR="003D1EF8" w:rsidRPr="00FC069B" w14:paraId="7A976B66" w14:textId="77777777" w:rsidTr="003D071C">
        <w:trPr>
          <w:cantSplit/>
          <w:jc w:val="center"/>
        </w:trPr>
        <w:tc>
          <w:tcPr>
            <w:tcW w:w="3422" w:type="dxa"/>
            <w:tcBorders>
              <w:top w:val="single" w:sz="4" w:space="0" w:color="auto"/>
              <w:bottom w:val="nil"/>
              <w:right w:val="nil"/>
            </w:tcBorders>
          </w:tcPr>
          <w:p w14:paraId="57F60F4C" w14:textId="77777777" w:rsidR="003D1EF8" w:rsidRPr="00FC069B" w:rsidRDefault="003D1EF8" w:rsidP="003D071C">
            <w:pPr>
              <w:keepNext/>
            </w:pPr>
            <w:r w:rsidRPr="00FC069B">
              <w:rPr>
                <w:szCs w:val="22"/>
              </w:rPr>
              <w:t>Disturbi tad</w:t>
            </w:r>
            <w:r w:rsidRPr="00FC069B">
              <w:rPr>
                <w:szCs w:val="22"/>
              </w:rPr>
              <w:noBreakHyphen/>
              <w:t>demm u tas</w:t>
            </w:r>
            <w:r w:rsidRPr="00FC069B">
              <w:rPr>
                <w:szCs w:val="22"/>
              </w:rPr>
              <w:noBreakHyphen/>
              <w:t>sistema limfatika</w:t>
            </w:r>
            <w:r w:rsidRPr="00FC069B">
              <w:t xml:space="preserve"> </w:t>
            </w:r>
          </w:p>
        </w:tc>
        <w:tc>
          <w:tcPr>
            <w:tcW w:w="5650" w:type="dxa"/>
            <w:tcBorders>
              <w:top w:val="single" w:sz="4" w:space="0" w:color="auto"/>
              <w:left w:val="nil"/>
              <w:bottom w:val="nil"/>
            </w:tcBorders>
          </w:tcPr>
          <w:p w14:paraId="15B5CD73" w14:textId="77777777" w:rsidR="003D1EF8" w:rsidRPr="00FC069B" w:rsidRDefault="003D1EF8" w:rsidP="003D071C">
            <w:pPr>
              <w:keepNext/>
            </w:pPr>
          </w:p>
        </w:tc>
      </w:tr>
      <w:tr w:rsidR="003D1EF8" w:rsidRPr="00FC069B" w14:paraId="08AD3564" w14:textId="77777777" w:rsidTr="003D071C">
        <w:trPr>
          <w:cantSplit/>
          <w:jc w:val="center"/>
        </w:trPr>
        <w:tc>
          <w:tcPr>
            <w:tcW w:w="3422" w:type="dxa"/>
            <w:tcBorders>
              <w:top w:val="nil"/>
              <w:bottom w:val="nil"/>
              <w:right w:val="nil"/>
            </w:tcBorders>
            <w:vAlign w:val="center"/>
          </w:tcPr>
          <w:p w14:paraId="1E0011DB" w14:textId="77777777" w:rsidR="003D1EF8" w:rsidRPr="00FC069B" w:rsidRDefault="003D1EF8" w:rsidP="003D071C">
            <w:pPr>
              <w:jc w:val="right"/>
            </w:pPr>
            <w:r w:rsidRPr="00FC069B">
              <w:t>Komuni:</w:t>
            </w:r>
          </w:p>
        </w:tc>
        <w:tc>
          <w:tcPr>
            <w:tcW w:w="5650" w:type="dxa"/>
            <w:tcBorders>
              <w:top w:val="nil"/>
              <w:left w:val="nil"/>
              <w:bottom w:val="nil"/>
            </w:tcBorders>
          </w:tcPr>
          <w:p w14:paraId="03B9C452" w14:textId="77777777" w:rsidR="003D1EF8" w:rsidRPr="00FC069B" w:rsidRDefault="003D1EF8" w:rsidP="003D071C">
            <w:r w:rsidRPr="00FC069B">
              <w:t>Lewkopenija (inkluża newtropenija), anemija</w:t>
            </w:r>
          </w:p>
        </w:tc>
      </w:tr>
      <w:tr w:rsidR="003D1EF8" w:rsidRPr="00FC069B" w14:paraId="507D8D14" w14:textId="77777777" w:rsidTr="003D071C">
        <w:trPr>
          <w:cantSplit/>
          <w:jc w:val="center"/>
        </w:trPr>
        <w:tc>
          <w:tcPr>
            <w:tcW w:w="3422" w:type="dxa"/>
            <w:tcBorders>
              <w:top w:val="nil"/>
              <w:bottom w:val="nil"/>
              <w:right w:val="nil"/>
            </w:tcBorders>
            <w:vAlign w:val="center"/>
          </w:tcPr>
          <w:p w14:paraId="77E5E842" w14:textId="77777777" w:rsidR="003D1EF8" w:rsidRPr="00FC069B" w:rsidRDefault="003D1EF8" w:rsidP="003D071C">
            <w:pPr>
              <w:jc w:val="right"/>
            </w:pPr>
            <w:r w:rsidRPr="00FC069B">
              <w:lastRenderedPageBreak/>
              <w:t>Mhux komuni:</w:t>
            </w:r>
          </w:p>
        </w:tc>
        <w:tc>
          <w:tcPr>
            <w:tcW w:w="5650" w:type="dxa"/>
            <w:tcBorders>
              <w:top w:val="nil"/>
              <w:left w:val="nil"/>
              <w:bottom w:val="nil"/>
            </w:tcBorders>
          </w:tcPr>
          <w:p w14:paraId="4A0C2F40" w14:textId="77777777" w:rsidR="003D1EF8" w:rsidRPr="00FC069B" w:rsidRDefault="003D1EF8" w:rsidP="003D071C">
            <w:r w:rsidRPr="00FC069B">
              <w:t>Tromboċitopenija, panċitopenija</w:t>
            </w:r>
          </w:p>
        </w:tc>
      </w:tr>
      <w:tr w:rsidR="003D1EF8" w:rsidRPr="00FC069B" w14:paraId="768D6074" w14:textId="77777777" w:rsidTr="003D071C">
        <w:trPr>
          <w:cantSplit/>
          <w:jc w:val="center"/>
        </w:trPr>
        <w:tc>
          <w:tcPr>
            <w:tcW w:w="3422" w:type="dxa"/>
            <w:tcBorders>
              <w:top w:val="nil"/>
              <w:bottom w:val="nil"/>
              <w:right w:val="nil"/>
            </w:tcBorders>
            <w:vAlign w:val="center"/>
          </w:tcPr>
          <w:p w14:paraId="7B9A2881" w14:textId="77777777" w:rsidR="003D1EF8" w:rsidRPr="00FC069B" w:rsidRDefault="003D1EF8" w:rsidP="003D071C">
            <w:pPr>
              <w:jc w:val="right"/>
            </w:pPr>
            <w:r w:rsidRPr="00FC069B">
              <w:t>Rari:</w:t>
            </w:r>
          </w:p>
        </w:tc>
        <w:tc>
          <w:tcPr>
            <w:tcW w:w="5650" w:type="dxa"/>
            <w:tcBorders>
              <w:top w:val="nil"/>
              <w:left w:val="nil"/>
              <w:bottom w:val="nil"/>
            </w:tcBorders>
          </w:tcPr>
          <w:p w14:paraId="6410E0CF" w14:textId="77777777" w:rsidR="003D1EF8" w:rsidRPr="00FC069B" w:rsidRDefault="003D1EF8" w:rsidP="003D071C">
            <w:r w:rsidRPr="00FC069B">
              <w:t>Anemija aplastika, agranuloċitożi</w:t>
            </w:r>
          </w:p>
        </w:tc>
      </w:tr>
      <w:tr w:rsidR="003D1EF8" w:rsidRPr="00FC069B" w14:paraId="2C61013B" w14:textId="77777777" w:rsidTr="003D071C">
        <w:trPr>
          <w:cantSplit/>
          <w:jc w:val="center"/>
        </w:trPr>
        <w:tc>
          <w:tcPr>
            <w:tcW w:w="3422" w:type="dxa"/>
            <w:tcBorders>
              <w:top w:val="single" w:sz="4" w:space="0" w:color="auto"/>
              <w:bottom w:val="nil"/>
              <w:right w:val="nil"/>
            </w:tcBorders>
          </w:tcPr>
          <w:p w14:paraId="28BA3AA1" w14:textId="706FEB68" w:rsidR="003D1EF8" w:rsidRPr="00FC069B" w:rsidRDefault="003D1EF8" w:rsidP="003D071C">
            <w:pPr>
              <w:keepNext/>
            </w:pPr>
            <w:r w:rsidRPr="00FC069B">
              <w:t>Disturbi fis</w:t>
            </w:r>
            <w:r w:rsidRPr="00FC069B">
              <w:noBreakHyphen/>
              <w:t xml:space="preserve">sistema </w:t>
            </w:r>
            <w:ins w:id="2564" w:author="Greece LOC1" w:date="2025-12-13T15:18:00Z" w16du:dateUtc="2025-12-13T13:18:00Z">
              <w:r w:rsidR="00EF35DB" w:rsidRPr="00FC069B">
                <w:t>i</w:t>
              </w:r>
              <w:r w:rsidR="00EF35DB" w:rsidRPr="00972C05">
                <w:t>mmunitarja</w:t>
              </w:r>
            </w:ins>
            <w:del w:id="2565" w:author="Greece LOC1" w:date="2025-12-13T15:18:00Z" w16du:dateUtc="2025-12-13T13:18:00Z">
              <w:r w:rsidRPr="00FC069B" w:rsidDel="00EF35DB">
                <w:delText>immuni</w:delText>
              </w:r>
            </w:del>
          </w:p>
        </w:tc>
        <w:tc>
          <w:tcPr>
            <w:tcW w:w="5650" w:type="dxa"/>
            <w:tcBorders>
              <w:top w:val="single" w:sz="4" w:space="0" w:color="auto"/>
              <w:left w:val="nil"/>
              <w:bottom w:val="nil"/>
            </w:tcBorders>
          </w:tcPr>
          <w:p w14:paraId="0B67E8F7" w14:textId="77777777" w:rsidR="003D1EF8" w:rsidRPr="00FC069B" w:rsidRDefault="003D1EF8" w:rsidP="003D071C">
            <w:pPr>
              <w:keepNext/>
            </w:pPr>
          </w:p>
        </w:tc>
      </w:tr>
      <w:tr w:rsidR="003D1EF8" w:rsidRPr="00FC069B" w14:paraId="292F151D" w14:textId="77777777" w:rsidTr="003D071C">
        <w:trPr>
          <w:cantSplit/>
          <w:jc w:val="center"/>
        </w:trPr>
        <w:tc>
          <w:tcPr>
            <w:tcW w:w="3422" w:type="dxa"/>
            <w:tcBorders>
              <w:top w:val="nil"/>
              <w:bottom w:val="nil"/>
              <w:right w:val="nil"/>
            </w:tcBorders>
          </w:tcPr>
          <w:p w14:paraId="20790270"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nil"/>
            </w:tcBorders>
          </w:tcPr>
          <w:p w14:paraId="5D5F3989" w14:textId="77777777" w:rsidR="003D1EF8" w:rsidRPr="00FC069B" w:rsidRDefault="003D1EF8" w:rsidP="003D071C">
            <w:r w:rsidRPr="00FC069B">
              <w:t>Reazzjonijiet allerġiċi (bronkospażmi, sensittività eċċessiva, urtikarja), antikorp pożittiv</w:t>
            </w:r>
          </w:p>
        </w:tc>
      </w:tr>
      <w:tr w:rsidR="003D1EF8" w:rsidRPr="00FC069B" w14:paraId="1E604898" w14:textId="77777777" w:rsidTr="003D071C">
        <w:trPr>
          <w:cantSplit/>
          <w:jc w:val="center"/>
        </w:trPr>
        <w:tc>
          <w:tcPr>
            <w:tcW w:w="3422" w:type="dxa"/>
            <w:tcBorders>
              <w:top w:val="nil"/>
              <w:bottom w:val="single" w:sz="4" w:space="0" w:color="auto"/>
              <w:right w:val="nil"/>
            </w:tcBorders>
          </w:tcPr>
          <w:p w14:paraId="0E49B2EF"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single" w:sz="4" w:space="0" w:color="auto"/>
            </w:tcBorders>
          </w:tcPr>
          <w:p w14:paraId="3C62338C" w14:textId="77777777" w:rsidR="003D1EF8" w:rsidRPr="00FC069B" w:rsidRDefault="003D1EF8" w:rsidP="003D071C">
            <w:r w:rsidRPr="00FC069B">
              <w:t xml:space="preserve">Reazzjonijiet serji sistemiċi ta’ sensittività eċċessiva (inkluż reazzjoni anafilattika), vaskulite (sistemika), sarkojdożi </w:t>
            </w:r>
          </w:p>
        </w:tc>
      </w:tr>
      <w:tr w:rsidR="003D1EF8" w:rsidRPr="00FC069B" w14:paraId="6537FA8A" w14:textId="77777777" w:rsidTr="003D071C">
        <w:trPr>
          <w:cantSplit/>
          <w:jc w:val="center"/>
        </w:trPr>
        <w:tc>
          <w:tcPr>
            <w:tcW w:w="3422" w:type="dxa"/>
            <w:tcBorders>
              <w:top w:val="single" w:sz="4" w:space="0" w:color="auto"/>
              <w:bottom w:val="nil"/>
              <w:right w:val="nil"/>
            </w:tcBorders>
          </w:tcPr>
          <w:p w14:paraId="6ECDB4AD" w14:textId="77777777" w:rsidR="003D1EF8" w:rsidRPr="00FC069B" w:rsidRDefault="003D1EF8" w:rsidP="003D071C">
            <w:pPr>
              <w:keepNext/>
            </w:pPr>
            <w:r w:rsidRPr="00FC069B">
              <w:t>Disturbi fis</w:t>
            </w:r>
            <w:r w:rsidRPr="00FC069B">
              <w:noBreakHyphen/>
              <w:t>sistema endokrinarja</w:t>
            </w:r>
          </w:p>
        </w:tc>
        <w:tc>
          <w:tcPr>
            <w:tcW w:w="5650" w:type="dxa"/>
            <w:tcBorders>
              <w:top w:val="single" w:sz="4" w:space="0" w:color="auto"/>
              <w:left w:val="nil"/>
              <w:bottom w:val="nil"/>
            </w:tcBorders>
          </w:tcPr>
          <w:p w14:paraId="6499394C" w14:textId="77777777" w:rsidR="003D1EF8" w:rsidRPr="00FC069B" w:rsidRDefault="003D1EF8" w:rsidP="003D071C">
            <w:pPr>
              <w:keepNext/>
            </w:pPr>
          </w:p>
        </w:tc>
      </w:tr>
      <w:tr w:rsidR="003D1EF8" w:rsidRPr="00FC069B" w14:paraId="22A9A5BF" w14:textId="77777777" w:rsidTr="003D071C">
        <w:trPr>
          <w:cantSplit/>
          <w:jc w:val="center"/>
        </w:trPr>
        <w:tc>
          <w:tcPr>
            <w:tcW w:w="3422" w:type="dxa"/>
            <w:tcBorders>
              <w:top w:val="nil"/>
              <w:bottom w:val="single" w:sz="4" w:space="0" w:color="auto"/>
              <w:right w:val="nil"/>
            </w:tcBorders>
          </w:tcPr>
          <w:p w14:paraId="2F93697C"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45427C5C" w14:textId="77777777" w:rsidR="003D1EF8" w:rsidRPr="00FC069B" w:rsidRDefault="003D1EF8" w:rsidP="003D071C">
            <w:r w:rsidRPr="00FC069B">
              <w:t>Disturbi tat</w:t>
            </w:r>
            <w:r w:rsidRPr="00FC069B">
              <w:noBreakHyphen/>
              <w:t xml:space="preserve">tirojde (bħal ipotajrojdiżmu, ipertajrojdiżmu u </w:t>
            </w:r>
            <w:r w:rsidRPr="00FC069B">
              <w:rPr>
                <w:i/>
                <w:iCs/>
              </w:rPr>
              <w:t>goitre</w:t>
            </w:r>
            <w:r w:rsidRPr="00FC069B">
              <w:t>)</w:t>
            </w:r>
          </w:p>
        </w:tc>
      </w:tr>
      <w:tr w:rsidR="003D1EF8" w:rsidRPr="00FC069B" w14:paraId="09C73629" w14:textId="77777777" w:rsidTr="003D071C">
        <w:trPr>
          <w:cantSplit/>
          <w:jc w:val="center"/>
        </w:trPr>
        <w:tc>
          <w:tcPr>
            <w:tcW w:w="3422" w:type="dxa"/>
            <w:tcBorders>
              <w:top w:val="single" w:sz="4" w:space="0" w:color="auto"/>
              <w:bottom w:val="nil"/>
              <w:right w:val="nil"/>
            </w:tcBorders>
          </w:tcPr>
          <w:p w14:paraId="61485F6F" w14:textId="77777777" w:rsidR="003D1EF8" w:rsidRPr="00FC069B" w:rsidRDefault="003D1EF8" w:rsidP="003D071C">
            <w:pPr>
              <w:keepNext/>
            </w:pPr>
            <w:r w:rsidRPr="00FC069B">
              <w:t>Disturbi fil</w:t>
            </w:r>
            <w:r w:rsidRPr="00FC069B">
              <w:noBreakHyphen/>
              <w:t>metaboliżmu u n</w:t>
            </w:r>
            <w:r w:rsidRPr="00FC069B">
              <w:noBreakHyphen/>
              <w:t>nutrizzjoni</w:t>
            </w:r>
          </w:p>
        </w:tc>
        <w:tc>
          <w:tcPr>
            <w:tcW w:w="5650" w:type="dxa"/>
            <w:tcBorders>
              <w:top w:val="single" w:sz="4" w:space="0" w:color="auto"/>
              <w:left w:val="nil"/>
              <w:bottom w:val="nil"/>
            </w:tcBorders>
          </w:tcPr>
          <w:p w14:paraId="3082175E" w14:textId="77777777" w:rsidR="003D1EF8" w:rsidRPr="00FC069B" w:rsidRDefault="003D1EF8" w:rsidP="003D071C">
            <w:pPr>
              <w:keepNext/>
            </w:pPr>
          </w:p>
        </w:tc>
      </w:tr>
      <w:tr w:rsidR="003D1EF8" w:rsidRPr="00FC069B" w14:paraId="4F4F422C" w14:textId="77777777" w:rsidTr="003D071C">
        <w:trPr>
          <w:cantSplit/>
          <w:jc w:val="center"/>
        </w:trPr>
        <w:tc>
          <w:tcPr>
            <w:tcW w:w="3422" w:type="dxa"/>
            <w:tcBorders>
              <w:top w:val="nil"/>
              <w:bottom w:val="single" w:sz="4" w:space="0" w:color="auto"/>
              <w:right w:val="nil"/>
            </w:tcBorders>
          </w:tcPr>
          <w:p w14:paraId="3A758189"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single" w:sz="4" w:space="0" w:color="auto"/>
            </w:tcBorders>
          </w:tcPr>
          <w:p w14:paraId="48F738EA" w14:textId="77777777" w:rsidR="003D1EF8" w:rsidRPr="00FC069B" w:rsidRDefault="003D1EF8" w:rsidP="003D071C">
            <w:r w:rsidRPr="00FC069B">
              <w:t>Livell taz</w:t>
            </w:r>
            <w:r w:rsidRPr="00FC069B">
              <w:noBreakHyphen/>
              <w:t>zokkor fid</w:t>
            </w:r>
            <w:r w:rsidRPr="00FC069B">
              <w:noBreakHyphen/>
              <w:t>demm jogħla, lipids jogħlew</w:t>
            </w:r>
          </w:p>
        </w:tc>
      </w:tr>
      <w:tr w:rsidR="003D1EF8" w:rsidRPr="00FC069B" w14:paraId="761F4003" w14:textId="77777777" w:rsidTr="003D071C">
        <w:trPr>
          <w:cantSplit/>
          <w:jc w:val="center"/>
        </w:trPr>
        <w:tc>
          <w:tcPr>
            <w:tcW w:w="3422" w:type="dxa"/>
            <w:tcBorders>
              <w:top w:val="single" w:sz="4" w:space="0" w:color="auto"/>
              <w:bottom w:val="nil"/>
              <w:right w:val="nil"/>
            </w:tcBorders>
          </w:tcPr>
          <w:p w14:paraId="2EAA71AB" w14:textId="77777777" w:rsidR="003D1EF8" w:rsidRPr="00FC069B" w:rsidRDefault="003D1EF8" w:rsidP="003D071C">
            <w:pPr>
              <w:keepNext/>
              <w:rPr>
                <w:bCs/>
              </w:rPr>
            </w:pPr>
            <w:r w:rsidRPr="00FC069B">
              <w:t>Disturbi psikjatriċi</w:t>
            </w:r>
          </w:p>
        </w:tc>
        <w:tc>
          <w:tcPr>
            <w:tcW w:w="5650" w:type="dxa"/>
            <w:tcBorders>
              <w:top w:val="single" w:sz="4" w:space="0" w:color="auto"/>
              <w:left w:val="nil"/>
              <w:bottom w:val="nil"/>
            </w:tcBorders>
          </w:tcPr>
          <w:p w14:paraId="5BD7853C" w14:textId="77777777" w:rsidR="003D1EF8" w:rsidRPr="00FC069B" w:rsidRDefault="003D1EF8" w:rsidP="003D071C">
            <w:pPr>
              <w:keepNext/>
            </w:pPr>
          </w:p>
        </w:tc>
      </w:tr>
      <w:tr w:rsidR="003D1EF8" w:rsidRPr="00FC069B" w14:paraId="23E8DDCA" w14:textId="77777777" w:rsidTr="003D071C">
        <w:trPr>
          <w:cantSplit/>
          <w:jc w:val="center"/>
        </w:trPr>
        <w:tc>
          <w:tcPr>
            <w:tcW w:w="3422" w:type="dxa"/>
            <w:tcBorders>
              <w:top w:val="nil"/>
              <w:bottom w:val="single" w:sz="4" w:space="0" w:color="auto"/>
              <w:right w:val="nil"/>
            </w:tcBorders>
          </w:tcPr>
          <w:p w14:paraId="27E79E8A"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7BB9D9E3" w14:textId="77777777" w:rsidR="003D1EF8" w:rsidRPr="00FC069B" w:rsidRDefault="003D1EF8" w:rsidP="003D071C">
            <w:r w:rsidRPr="00FC069B">
              <w:t>Depressjoni, insomnja</w:t>
            </w:r>
          </w:p>
        </w:tc>
      </w:tr>
      <w:tr w:rsidR="003D1EF8" w:rsidRPr="00FC069B" w14:paraId="71AA22DF" w14:textId="77777777" w:rsidTr="003D071C">
        <w:trPr>
          <w:cantSplit/>
          <w:jc w:val="center"/>
        </w:trPr>
        <w:tc>
          <w:tcPr>
            <w:tcW w:w="3422" w:type="dxa"/>
            <w:tcBorders>
              <w:top w:val="single" w:sz="4" w:space="0" w:color="auto"/>
              <w:bottom w:val="nil"/>
              <w:right w:val="nil"/>
            </w:tcBorders>
          </w:tcPr>
          <w:p w14:paraId="37915FD5" w14:textId="77777777" w:rsidR="003D1EF8" w:rsidRPr="00FC069B" w:rsidRDefault="003D1EF8" w:rsidP="003D071C">
            <w:pPr>
              <w:keepNext/>
            </w:pPr>
            <w:r w:rsidRPr="00FC069B">
              <w:t>Disturbi fis</w:t>
            </w:r>
            <w:r w:rsidRPr="00FC069B">
              <w:noBreakHyphen/>
              <w:t xml:space="preserve">sistema nervuża </w:t>
            </w:r>
          </w:p>
        </w:tc>
        <w:tc>
          <w:tcPr>
            <w:tcW w:w="5650" w:type="dxa"/>
            <w:tcBorders>
              <w:top w:val="single" w:sz="4" w:space="0" w:color="auto"/>
              <w:left w:val="nil"/>
              <w:bottom w:val="nil"/>
            </w:tcBorders>
          </w:tcPr>
          <w:p w14:paraId="5F1632DD" w14:textId="77777777" w:rsidR="003D1EF8" w:rsidRPr="00FC069B" w:rsidRDefault="003D1EF8" w:rsidP="003D071C">
            <w:pPr>
              <w:keepNext/>
            </w:pPr>
          </w:p>
        </w:tc>
      </w:tr>
      <w:tr w:rsidR="003D1EF8" w:rsidRPr="00FC069B" w14:paraId="3A840841" w14:textId="77777777" w:rsidTr="003D071C">
        <w:trPr>
          <w:cantSplit/>
          <w:jc w:val="center"/>
        </w:trPr>
        <w:tc>
          <w:tcPr>
            <w:tcW w:w="3422" w:type="dxa"/>
            <w:tcBorders>
              <w:top w:val="nil"/>
              <w:bottom w:val="nil"/>
              <w:right w:val="nil"/>
            </w:tcBorders>
          </w:tcPr>
          <w:p w14:paraId="2708B601" w14:textId="77777777" w:rsidR="003D1EF8" w:rsidRPr="00FC069B" w:rsidRDefault="003D1EF8" w:rsidP="003D071C">
            <w:pPr>
              <w:jc w:val="right"/>
            </w:pPr>
            <w:r w:rsidRPr="00FC069B">
              <w:t>Komuni:</w:t>
            </w:r>
          </w:p>
        </w:tc>
        <w:tc>
          <w:tcPr>
            <w:tcW w:w="5650" w:type="dxa"/>
            <w:tcBorders>
              <w:top w:val="nil"/>
              <w:left w:val="nil"/>
              <w:bottom w:val="nil"/>
            </w:tcBorders>
          </w:tcPr>
          <w:p w14:paraId="143B1AE9" w14:textId="77777777" w:rsidR="003D1EF8" w:rsidRPr="00FC069B" w:rsidRDefault="003D1EF8" w:rsidP="003D071C">
            <w:r w:rsidRPr="00FC069B">
              <w:t>Sturdament, uġigħ ta’ ras, paresteżija</w:t>
            </w:r>
          </w:p>
        </w:tc>
      </w:tr>
      <w:tr w:rsidR="003D1EF8" w:rsidRPr="00FC069B" w14:paraId="0A99DEEB" w14:textId="77777777" w:rsidTr="003D071C">
        <w:trPr>
          <w:cantSplit/>
          <w:jc w:val="center"/>
        </w:trPr>
        <w:tc>
          <w:tcPr>
            <w:tcW w:w="3422" w:type="dxa"/>
            <w:tcBorders>
              <w:top w:val="nil"/>
              <w:bottom w:val="nil"/>
              <w:right w:val="nil"/>
            </w:tcBorders>
          </w:tcPr>
          <w:p w14:paraId="763D7483" w14:textId="77777777" w:rsidR="003D1EF8" w:rsidRPr="00FC069B" w:rsidRDefault="003D1EF8" w:rsidP="003D071C">
            <w:pPr>
              <w:jc w:val="right"/>
            </w:pPr>
            <w:r w:rsidRPr="00FC069B">
              <w:t>Mhux komuni:</w:t>
            </w:r>
          </w:p>
        </w:tc>
        <w:tc>
          <w:tcPr>
            <w:tcW w:w="5650" w:type="dxa"/>
            <w:tcBorders>
              <w:top w:val="nil"/>
              <w:left w:val="nil"/>
              <w:bottom w:val="nil"/>
            </w:tcBorders>
          </w:tcPr>
          <w:p w14:paraId="2EABA9B2" w14:textId="77777777" w:rsidR="003D1EF8" w:rsidRPr="00FC069B" w:rsidRDefault="003D1EF8" w:rsidP="003D071C">
            <w:r w:rsidRPr="00FC069B">
              <w:t>Disturbi fil</w:t>
            </w:r>
            <w:r w:rsidRPr="00FC069B">
              <w:noBreakHyphen/>
              <w:t>bilanċ</w:t>
            </w:r>
          </w:p>
        </w:tc>
      </w:tr>
      <w:tr w:rsidR="003D1EF8" w:rsidRPr="00FC069B" w14:paraId="4869FB0E" w14:textId="77777777" w:rsidTr="003D071C">
        <w:trPr>
          <w:cantSplit/>
          <w:jc w:val="center"/>
        </w:trPr>
        <w:tc>
          <w:tcPr>
            <w:tcW w:w="3422" w:type="dxa"/>
            <w:tcBorders>
              <w:top w:val="nil"/>
              <w:bottom w:val="single" w:sz="4" w:space="0" w:color="auto"/>
              <w:right w:val="nil"/>
            </w:tcBorders>
          </w:tcPr>
          <w:p w14:paraId="4C099B43"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27963488" w14:textId="77777777" w:rsidR="003D1EF8" w:rsidRPr="00FC069B" w:rsidDel="00C07498" w:rsidRDefault="003D1EF8" w:rsidP="003D071C">
            <w:r w:rsidRPr="00FC069B">
              <w:t>Disturbi ta’ therrija tal</w:t>
            </w:r>
            <w:r w:rsidRPr="00FC069B">
              <w:noBreakHyphen/>
              <w:t>majelin (ċentrali u periferali), disġewżja</w:t>
            </w:r>
          </w:p>
        </w:tc>
      </w:tr>
      <w:tr w:rsidR="003D1EF8" w:rsidRPr="00FC069B" w14:paraId="249ABDE5" w14:textId="77777777" w:rsidTr="003D071C">
        <w:trPr>
          <w:cantSplit/>
          <w:jc w:val="center"/>
        </w:trPr>
        <w:tc>
          <w:tcPr>
            <w:tcW w:w="3422" w:type="dxa"/>
            <w:tcBorders>
              <w:top w:val="single" w:sz="4" w:space="0" w:color="auto"/>
              <w:bottom w:val="nil"/>
              <w:right w:val="nil"/>
            </w:tcBorders>
          </w:tcPr>
          <w:p w14:paraId="24D12406" w14:textId="77777777" w:rsidR="003D1EF8" w:rsidRPr="00FC069B" w:rsidRDefault="003D1EF8" w:rsidP="003D071C">
            <w:pPr>
              <w:keepNext/>
            </w:pPr>
            <w:r w:rsidRPr="00FC069B">
              <w:t>Disturbi fl</w:t>
            </w:r>
            <w:r w:rsidRPr="00FC069B">
              <w:noBreakHyphen/>
              <w:t>għajnejn</w:t>
            </w:r>
          </w:p>
        </w:tc>
        <w:tc>
          <w:tcPr>
            <w:tcW w:w="5650" w:type="dxa"/>
            <w:tcBorders>
              <w:top w:val="single" w:sz="4" w:space="0" w:color="auto"/>
              <w:left w:val="nil"/>
              <w:bottom w:val="nil"/>
            </w:tcBorders>
          </w:tcPr>
          <w:p w14:paraId="065FCF27" w14:textId="77777777" w:rsidR="003D1EF8" w:rsidRPr="00FC069B" w:rsidRDefault="003D1EF8" w:rsidP="003D071C">
            <w:pPr>
              <w:keepNext/>
            </w:pPr>
          </w:p>
        </w:tc>
      </w:tr>
      <w:tr w:rsidR="003D1EF8" w:rsidRPr="00FC069B" w14:paraId="2F27BACC" w14:textId="77777777" w:rsidTr="003D071C">
        <w:trPr>
          <w:cantSplit/>
          <w:jc w:val="center"/>
        </w:trPr>
        <w:tc>
          <w:tcPr>
            <w:tcW w:w="3422" w:type="dxa"/>
            <w:tcBorders>
              <w:top w:val="nil"/>
              <w:bottom w:val="single" w:sz="4" w:space="0" w:color="auto"/>
              <w:right w:val="nil"/>
            </w:tcBorders>
          </w:tcPr>
          <w:p w14:paraId="5F73D2E8"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796EEA84" w14:textId="77777777" w:rsidR="003D1EF8" w:rsidRPr="00FC069B" w:rsidRDefault="003D1EF8" w:rsidP="003D071C">
            <w:r w:rsidRPr="00FC069B">
              <w:t>Disturbi fil</w:t>
            </w:r>
            <w:r w:rsidRPr="00FC069B">
              <w:noBreakHyphen/>
              <w:t>vista (bħal vista mċajpra u tnaqqis fl</w:t>
            </w:r>
            <w:r w:rsidRPr="00FC069B">
              <w:noBreakHyphen/>
              <w:t>akutezza tal</w:t>
            </w:r>
            <w:r w:rsidRPr="00FC069B">
              <w:noBreakHyphen/>
              <w:t>vista), konġunktivite, allerġija fl</w:t>
            </w:r>
            <w:r w:rsidRPr="00FC069B">
              <w:noBreakHyphen/>
              <w:t>għajnejn (bħal prurite u irritazzjoni)</w:t>
            </w:r>
          </w:p>
        </w:tc>
      </w:tr>
      <w:tr w:rsidR="003D1EF8" w:rsidRPr="00FC069B" w14:paraId="0F4C0899" w14:textId="77777777" w:rsidTr="003D071C">
        <w:trPr>
          <w:cantSplit/>
          <w:jc w:val="center"/>
        </w:trPr>
        <w:tc>
          <w:tcPr>
            <w:tcW w:w="3422" w:type="dxa"/>
            <w:tcBorders>
              <w:top w:val="single" w:sz="4" w:space="0" w:color="auto"/>
              <w:bottom w:val="nil"/>
              <w:right w:val="nil"/>
            </w:tcBorders>
          </w:tcPr>
          <w:p w14:paraId="2235ECDE" w14:textId="77777777" w:rsidR="003D1EF8" w:rsidRPr="00FC069B" w:rsidRDefault="003D1EF8" w:rsidP="003D071C">
            <w:pPr>
              <w:keepNext/>
            </w:pPr>
            <w:r w:rsidRPr="00FC069B">
              <w:t>Disturbi fil</w:t>
            </w:r>
            <w:r w:rsidRPr="00FC069B">
              <w:noBreakHyphen/>
              <w:t>qalb</w:t>
            </w:r>
          </w:p>
        </w:tc>
        <w:tc>
          <w:tcPr>
            <w:tcW w:w="5650" w:type="dxa"/>
            <w:tcBorders>
              <w:top w:val="single" w:sz="4" w:space="0" w:color="auto"/>
              <w:left w:val="nil"/>
              <w:bottom w:val="nil"/>
            </w:tcBorders>
          </w:tcPr>
          <w:p w14:paraId="09CCC270" w14:textId="77777777" w:rsidR="003D1EF8" w:rsidRPr="00FC069B" w:rsidRDefault="003D1EF8" w:rsidP="003D071C">
            <w:pPr>
              <w:keepNext/>
            </w:pPr>
          </w:p>
        </w:tc>
      </w:tr>
      <w:tr w:rsidR="003D1EF8" w:rsidRPr="00FC069B" w14:paraId="02ECEC61" w14:textId="77777777" w:rsidTr="003D071C">
        <w:trPr>
          <w:cantSplit/>
          <w:jc w:val="center"/>
        </w:trPr>
        <w:tc>
          <w:tcPr>
            <w:tcW w:w="3422" w:type="dxa"/>
            <w:tcBorders>
              <w:top w:val="nil"/>
              <w:bottom w:val="nil"/>
              <w:right w:val="nil"/>
            </w:tcBorders>
          </w:tcPr>
          <w:p w14:paraId="72F29B1D" w14:textId="77777777" w:rsidR="003D1EF8" w:rsidRPr="00FC069B" w:rsidRDefault="003D1EF8" w:rsidP="003D071C">
            <w:pPr>
              <w:jc w:val="right"/>
            </w:pPr>
            <w:r w:rsidRPr="00FC069B">
              <w:t>Mhux komuni:</w:t>
            </w:r>
          </w:p>
        </w:tc>
        <w:tc>
          <w:tcPr>
            <w:tcW w:w="5650" w:type="dxa"/>
            <w:tcBorders>
              <w:top w:val="nil"/>
              <w:left w:val="nil"/>
              <w:bottom w:val="nil"/>
            </w:tcBorders>
          </w:tcPr>
          <w:p w14:paraId="603596F4" w14:textId="77777777" w:rsidR="003D1EF8" w:rsidRPr="00FC069B" w:rsidRDefault="003D1EF8" w:rsidP="003D071C">
            <w:r w:rsidRPr="00FC069B">
              <w:t>Arritmija, disturbi fl</w:t>
            </w:r>
            <w:r w:rsidRPr="00FC069B">
              <w:noBreakHyphen/>
              <w:t>arterja koronarja iskemika</w:t>
            </w:r>
          </w:p>
        </w:tc>
      </w:tr>
      <w:tr w:rsidR="003D1EF8" w:rsidRPr="00FC069B" w14:paraId="074F3F8E" w14:textId="77777777" w:rsidTr="003D071C">
        <w:trPr>
          <w:cantSplit/>
          <w:jc w:val="center"/>
        </w:trPr>
        <w:tc>
          <w:tcPr>
            <w:tcW w:w="3422" w:type="dxa"/>
            <w:tcBorders>
              <w:top w:val="nil"/>
              <w:bottom w:val="single" w:sz="4" w:space="0" w:color="auto"/>
              <w:right w:val="nil"/>
            </w:tcBorders>
          </w:tcPr>
          <w:p w14:paraId="563501A1"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4A8C66C4" w14:textId="77777777" w:rsidR="003D1EF8" w:rsidRPr="00FC069B" w:rsidRDefault="003D1EF8" w:rsidP="003D071C">
            <w:r w:rsidRPr="00FC069B">
              <w:t>Insuffiċjenza konġestiva tal</w:t>
            </w:r>
            <w:r w:rsidRPr="00FC069B">
              <w:noBreakHyphen/>
              <w:t>qalb (osservata għall</w:t>
            </w:r>
            <w:r w:rsidRPr="00FC069B">
              <w:noBreakHyphen/>
              <w:t>ewwel darba jew tmur għall</w:t>
            </w:r>
            <w:r w:rsidRPr="00FC069B">
              <w:noBreakHyphen/>
              <w:t>agħar)</w:t>
            </w:r>
          </w:p>
        </w:tc>
      </w:tr>
      <w:tr w:rsidR="003D1EF8" w:rsidRPr="00FC069B" w14:paraId="327BE28A" w14:textId="77777777" w:rsidTr="003D071C">
        <w:trPr>
          <w:cantSplit/>
          <w:jc w:val="center"/>
        </w:trPr>
        <w:tc>
          <w:tcPr>
            <w:tcW w:w="3422" w:type="dxa"/>
            <w:tcBorders>
              <w:top w:val="single" w:sz="4" w:space="0" w:color="auto"/>
              <w:bottom w:val="nil"/>
              <w:right w:val="nil"/>
            </w:tcBorders>
          </w:tcPr>
          <w:p w14:paraId="0645CF9B" w14:textId="77777777" w:rsidR="003D1EF8" w:rsidRPr="00FC069B" w:rsidRDefault="003D1EF8" w:rsidP="003D071C">
            <w:pPr>
              <w:keepNext/>
            </w:pPr>
            <w:r w:rsidRPr="00FC069B">
              <w:t xml:space="preserve">Disturbi vaskulari </w:t>
            </w:r>
          </w:p>
        </w:tc>
        <w:tc>
          <w:tcPr>
            <w:tcW w:w="5650" w:type="dxa"/>
            <w:tcBorders>
              <w:top w:val="single" w:sz="4" w:space="0" w:color="auto"/>
              <w:left w:val="nil"/>
              <w:bottom w:val="nil"/>
            </w:tcBorders>
          </w:tcPr>
          <w:p w14:paraId="3F3A1672" w14:textId="77777777" w:rsidR="003D1EF8" w:rsidRPr="00FC069B" w:rsidRDefault="003D1EF8" w:rsidP="003D071C">
            <w:pPr>
              <w:keepNext/>
            </w:pPr>
          </w:p>
        </w:tc>
      </w:tr>
      <w:tr w:rsidR="003D1EF8" w:rsidRPr="00FC069B" w14:paraId="64E5D8DF" w14:textId="77777777" w:rsidTr="003D071C">
        <w:trPr>
          <w:cantSplit/>
          <w:jc w:val="center"/>
        </w:trPr>
        <w:tc>
          <w:tcPr>
            <w:tcW w:w="3422" w:type="dxa"/>
            <w:tcBorders>
              <w:top w:val="nil"/>
              <w:bottom w:val="nil"/>
              <w:right w:val="nil"/>
            </w:tcBorders>
          </w:tcPr>
          <w:p w14:paraId="55AE9AC7" w14:textId="77777777" w:rsidR="003D1EF8" w:rsidRPr="00FC069B" w:rsidRDefault="003D1EF8" w:rsidP="003D071C">
            <w:pPr>
              <w:jc w:val="right"/>
            </w:pPr>
            <w:r w:rsidRPr="00FC069B">
              <w:t>Komuni:</w:t>
            </w:r>
          </w:p>
        </w:tc>
        <w:tc>
          <w:tcPr>
            <w:tcW w:w="5650" w:type="dxa"/>
            <w:tcBorders>
              <w:top w:val="nil"/>
              <w:left w:val="nil"/>
              <w:bottom w:val="nil"/>
            </w:tcBorders>
          </w:tcPr>
          <w:p w14:paraId="2674AB8C" w14:textId="77777777" w:rsidR="003D1EF8" w:rsidRPr="00FC069B" w:rsidRDefault="003D1EF8" w:rsidP="003D071C">
            <w:r w:rsidRPr="00FC069B">
              <w:t>Pressjoni għolja</w:t>
            </w:r>
          </w:p>
        </w:tc>
      </w:tr>
      <w:tr w:rsidR="003D1EF8" w:rsidRPr="00FC069B" w14:paraId="18DFAD82" w14:textId="77777777" w:rsidTr="003D071C">
        <w:trPr>
          <w:cantSplit/>
          <w:jc w:val="center"/>
        </w:trPr>
        <w:tc>
          <w:tcPr>
            <w:tcW w:w="3422" w:type="dxa"/>
            <w:tcBorders>
              <w:top w:val="nil"/>
              <w:bottom w:val="nil"/>
              <w:right w:val="nil"/>
            </w:tcBorders>
          </w:tcPr>
          <w:p w14:paraId="60BDD9FF"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nil"/>
            </w:tcBorders>
          </w:tcPr>
          <w:p w14:paraId="6E60F68F" w14:textId="77777777" w:rsidR="003D1EF8" w:rsidRPr="00FC069B" w:rsidRDefault="003D1EF8" w:rsidP="003D071C">
            <w:r w:rsidRPr="00FC069B">
              <w:t>Trombożi (bħal dik fil</w:t>
            </w:r>
            <w:r w:rsidRPr="00FC069B">
              <w:noBreakHyphen/>
              <w:t>vini fondi jew tal</w:t>
            </w:r>
            <w:r w:rsidRPr="00FC069B">
              <w:noBreakHyphen/>
              <w:t>aorta), fwawar</w:t>
            </w:r>
          </w:p>
        </w:tc>
      </w:tr>
      <w:tr w:rsidR="003D1EF8" w:rsidRPr="00FC069B" w14:paraId="59D06136" w14:textId="77777777" w:rsidTr="003D071C">
        <w:trPr>
          <w:cantSplit/>
          <w:jc w:val="center"/>
        </w:trPr>
        <w:tc>
          <w:tcPr>
            <w:tcW w:w="3422" w:type="dxa"/>
            <w:tcBorders>
              <w:top w:val="nil"/>
              <w:bottom w:val="single" w:sz="4" w:space="0" w:color="auto"/>
              <w:right w:val="nil"/>
            </w:tcBorders>
          </w:tcPr>
          <w:p w14:paraId="58101AE2" w14:textId="77777777" w:rsidR="003D1EF8" w:rsidRPr="00FC069B" w:rsidRDefault="003D1EF8" w:rsidP="003D071C">
            <w:pPr>
              <w:jc w:val="right"/>
              <w:rPr>
                <w:bCs/>
                <w:szCs w:val="22"/>
              </w:rPr>
            </w:pPr>
            <w:r w:rsidRPr="00FC069B">
              <w:rPr>
                <w:bCs/>
                <w:szCs w:val="22"/>
              </w:rPr>
              <w:t>Rari:</w:t>
            </w:r>
          </w:p>
        </w:tc>
        <w:tc>
          <w:tcPr>
            <w:tcW w:w="5650" w:type="dxa"/>
            <w:tcBorders>
              <w:top w:val="nil"/>
              <w:left w:val="nil"/>
              <w:bottom w:val="single" w:sz="4" w:space="0" w:color="auto"/>
            </w:tcBorders>
          </w:tcPr>
          <w:p w14:paraId="7CE434F4" w14:textId="77777777" w:rsidR="003D1EF8" w:rsidRPr="00FC069B" w:rsidRDefault="003D1EF8" w:rsidP="003D071C">
            <w:r w:rsidRPr="00FC069B">
              <w:t>Fenomenu ta’ Raynaud</w:t>
            </w:r>
          </w:p>
        </w:tc>
      </w:tr>
      <w:tr w:rsidR="003D1EF8" w:rsidRPr="00FC069B" w14:paraId="6EBC9895" w14:textId="77777777" w:rsidTr="003D071C">
        <w:trPr>
          <w:cantSplit/>
          <w:jc w:val="center"/>
        </w:trPr>
        <w:tc>
          <w:tcPr>
            <w:tcW w:w="3422" w:type="dxa"/>
            <w:tcBorders>
              <w:top w:val="single" w:sz="4" w:space="0" w:color="auto"/>
              <w:bottom w:val="nil"/>
              <w:right w:val="nil"/>
            </w:tcBorders>
          </w:tcPr>
          <w:p w14:paraId="2A2E361A" w14:textId="77777777" w:rsidR="003D1EF8" w:rsidRPr="00FC069B" w:rsidRDefault="003D1EF8" w:rsidP="003D071C">
            <w:pPr>
              <w:keepNext/>
            </w:pPr>
            <w:r w:rsidRPr="00FC069B">
              <w:t>Disturbi respiratorji, toraċiċi u medjastinali</w:t>
            </w:r>
          </w:p>
        </w:tc>
        <w:tc>
          <w:tcPr>
            <w:tcW w:w="5650" w:type="dxa"/>
            <w:tcBorders>
              <w:top w:val="single" w:sz="4" w:space="0" w:color="auto"/>
              <w:left w:val="nil"/>
              <w:bottom w:val="nil"/>
            </w:tcBorders>
          </w:tcPr>
          <w:p w14:paraId="49DE42FC" w14:textId="77777777" w:rsidR="003D1EF8" w:rsidRPr="00FC069B" w:rsidRDefault="003D1EF8" w:rsidP="003D071C">
            <w:pPr>
              <w:keepNext/>
            </w:pPr>
          </w:p>
        </w:tc>
      </w:tr>
      <w:tr w:rsidR="003D1EF8" w:rsidRPr="00FC069B" w14:paraId="75854B84" w14:textId="77777777" w:rsidTr="003D071C">
        <w:trPr>
          <w:cantSplit/>
          <w:jc w:val="center"/>
        </w:trPr>
        <w:tc>
          <w:tcPr>
            <w:tcW w:w="3422" w:type="dxa"/>
            <w:tcBorders>
              <w:top w:val="nil"/>
              <w:bottom w:val="nil"/>
              <w:right w:val="nil"/>
            </w:tcBorders>
          </w:tcPr>
          <w:p w14:paraId="54368091" w14:textId="77777777" w:rsidR="003D1EF8" w:rsidRPr="00FC069B" w:rsidRDefault="003D1EF8" w:rsidP="003D071C">
            <w:pPr>
              <w:keepNext/>
              <w:jc w:val="right"/>
            </w:pPr>
            <w:r w:rsidRPr="00FC069B">
              <w:t>Komuni:</w:t>
            </w:r>
          </w:p>
        </w:tc>
        <w:tc>
          <w:tcPr>
            <w:tcW w:w="5650" w:type="dxa"/>
            <w:tcBorders>
              <w:top w:val="nil"/>
              <w:left w:val="nil"/>
              <w:bottom w:val="nil"/>
            </w:tcBorders>
          </w:tcPr>
          <w:p w14:paraId="49EF1F01" w14:textId="77777777" w:rsidR="003D1EF8" w:rsidRPr="00FC069B" w:rsidRDefault="003D1EF8" w:rsidP="003D071C">
            <w:r w:rsidRPr="00FC069B">
              <w:t>Ażma u sintomi relatati (bħal tħarħir u attività eċċessiva tal</w:t>
            </w:r>
            <w:r w:rsidRPr="00FC069B">
              <w:noBreakHyphen/>
              <w:t>bronki)</w:t>
            </w:r>
          </w:p>
        </w:tc>
      </w:tr>
      <w:tr w:rsidR="003D1EF8" w:rsidRPr="00FC069B" w14:paraId="003DD1FF" w14:textId="77777777" w:rsidTr="003D071C">
        <w:trPr>
          <w:cantSplit/>
          <w:jc w:val="center"/>
        </w:trPr>
        <w:tc>
          <w:tcPr>
            <w:tcW w:w="3422" w:type="dxa"/>
            <w:tcBorders>
              <w:top w:val="nil"/>
              <w:bottom w:val="nil"/>
              <w:right w:val="nil"/>
            </w:tcBorders>
          </w:tcPr>
          <w:p w14:paraId="15AF0536" w14:textId="77777777" w:rsidR="003D1EF8" w:rsidRPr="00FC069B" w:rsidRDefault="003D1EF8" w:rsidP="003D071C">
            <w:pPr>
              <w:jc w:val="right"/>
            </w:pPr>
            <w:r w:rsidRPr="00FC069B">
              <w:t>Mhux komuni:</w:t>
            </w:r>
          </w:p>
        </w:tc>
        <w:tc>
          <w:tcPr>
            <w:tcW w:w="5650" w:type="dxa"/>
            <w:tcBorders>
              <w:top w:val="nil"/>
              <w:left w:val="nil"/>
              <w:bottom w:val="nil"/>
            </w:tcBorders>
          </w:tcPr>
          <w:p w14:paraId="76679EA3" w14:textId="77777777" w:rsidR="003D1EF8" w:rsidRPr="00FC069B" w:rsidRDefault="003D1EF8" w:rsidP="003D071C">
            <w:r w:rsidRPr="00FC069B">
              <w:t>Marda tal</w:t>
            </w:r>
            <w:r w:rsidRPr="00FC069B">
              <w:noBreakHyphen/>
              <w:t>interstizju tal</w:t>
            </w:r>
            <w:r w:rsidRPr="00FC069B">
              <w:noBreakHyphen/>
              <w:t>pulmun</w:t>
            </w:r>
          </w:p>
        </w:tc>
      </w:tr>
      <w:tr w:rsidR="003D1EF8" w:rsidRPr="00FC069B" w14:paraId="2B150F3A" w14:textId="77777777" w:rsidTr="003D071C">
        <w:trPr>
          <w:cantSplit/>
          <w:jc w:val="center"/>
        </w:trPr>
        <w:tc>
          <w:tcPr>
            <w:tcW w:w="3422" w:type="dxa"/>
            <w:tcBorders>
              <w:top w:val="single" w:sz="4" w:space="0" w:color="auto"/>
              <w:bottom w:val="nil"/>
              <w:right w:val="nil"/>
            </w:tcBorders>
          </w:tcPr>
          <w:p w14:paraId="5EADE400" w14:textId="77777777" w:rsidR="003D1EF8" w:rsidRPr="00FC069B" w:rsidRDefault="003D1EF8" w:rsidP="003D071C">
            <w:pPr>
              <w:keepNext/>
            </w:pPr>
            <w:r w:rsidRPr="00FC069B">
              <w:t>Disturbi gastro</w:t>
            </w:r>
            <w:r w:rsidRPr="00FC069B">
              <w:noBreakHyphen/>
              <w:t>intestinali</w:t>
            </w:r>
          </w:p>
        </w:tc>
        <w:tc>
          <w:tcPr>
            <w:tcW w:w="5650" w:type="dxa"/>
            <w:tcBorders>
              <w:top w:val="single" w:sz="4" w:space="0" w:color="auto"/>
              <w:left w:val="nil"/>
              <w:bottom w:val="nil"/>
            </w:tcBorders>
          </w:tcPr>
          <w:p w14:paraId="5010AEF7" w14:textId="77777777" w:rsidR="003D1EF8" w:rsidRPr="00FC069B" w:rsidRDefault="003D1EF8" w:rsidP="003D071C">
            <w:pPr>
              <w:keepNext/>
            </w:pPr>
          </w:p>
        </w:tc>
      </w:tr>
      <w:tr w:rsidR="003D1EF8" w:rsidRPr="00FC069B" w14:paraId="5EEC81B1" w14:textId="77777777" w:rsidTr="003D071C">
        <w:trPr>
          <w:cantSplit/>
          <w:jc w:val="center"/>
        </w:trPr>
        <w:tc>
          <w:tcPr>
            <w:tcW w:w="3422" w:type="dxa"/>
            <w:tcBorders>
              <w:top w:val="nil"/>
              <w:bottom w:val="nil"/>
              <w:right w:val="nil"/>
            </w:tcBorders>
          </w:tcPr>
          <w:p w14:paraId="61F5E136" w14:textId="77777777" w:rsidR="003D1EF8" w:rsidRPr="00FC069B" w:rsidRDefault="003D1EF8" w:rsidP="003D071C">
            <w:pPr>
              <w:jc w:val="right"/>
            </w:pPr>
            <w:r w:rsidRPr="00FC069B">
              <w:t>Komuni:</w:t>
            </w:r>
          </w:p>
        </w:tc>
        <w:tc>
          <w:tcPr>
            <w:tcW w:w="5650" w:type="dxa"/>
            <w:tcBorders>
              <w:top w:val="nil"/>
              <w:left w:val="nil"/>
              <w:bottom w:val="nil"/>
            </w:tcBorders>
          </w:tcPr>
          <w:p w14:paraId="30CDB6D9" w14:textId="77777777" w:rsidR="003D1EF8" w:rsidRPr="00FC069B" w:rsidRDefault="003D1EF8" w:rsidP="003D071C">
            <w:r w:rsidRPr="00FC069B">
              <w:t>Dispepsja, uġigħ gastrointestinali u fl</w:t>
            </w:r>
            <w:r w:rsidRPr="00FC069B">
              <w:noBreakHyphen/>
              <w:t>addome, nawsja, disturbi gastrointestinali b’infjammazzjoni (bħal gastrite u kolite), stomatite</w:t>
            </w:r>
          </w:p>
        </w:tc>
      </w:tr>
      <w:tr w:rsidR="003D1EF8" w:rsidRPr="00FC069B" w14:paraId="20EF088C" w14:textId="77777777" w:rsidTr="003D071C">
        <w:trPr>
          <w:cantSplit/>
          <w:jc w:val="center"/>
        </w:trPr>
        <w:tc>
          <w:tcPr>
            <w:tcW w:w="3422" w:type="dxa"/>
            <w:tcBorders>
              <w:top w:val="nil"/>
              <w:bottom w:val="single" w:sz="4" w:space="0" w:color="auto"/>
              <w:right w:val="nil"/>
            </w:tcBorders>
          </w:tcPr>
          <w:p w14:paraId="32383B7E"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324F2299" w14:textId="77777777" w:rsidR="003D1EF8" w:rsidRPr="00FC069B" w:rsidRDefault="003D1EF8" w:rsidP="003D071C">
            <w:r w:rsidRPr="00FC069B">
              <w:t>Stitikezza, marda ta’ rifluss gastroesofagali</w:t>
            </w:r>
          </w:p>
        </w:tc>
      </w:tr>
      <w:tr w:rsidR="003D1EF8" w:rsidRPr="00FC069B" w14:paraId="22013F65" w14:textId="77777777" w:rsidTr="003D071C">
        <w:trPr>
          <w:cantSplit/>
          <w:jc w:val="center"/>
        </w:trPr>
        <w:tc>
          <w:tcPr>
            <w:tcW w:w="3422" w:type="dxa"/>
            <w:tcBorders>
              <w:top w:val="single" w:sz="4" w:space="0" w:color="auto"/>
              <w:bottom w:val="nil"/>
              <w:right w:val="nil"/>
            </w:tcBorders>
          </w:tcPr>
          <w:p w14:paraId="0D27A8D9" w14:textId="77777777" w:rsidR="003D1EF8" w:rsidRPr="00FC069B" w:rsidRDefault="003D1EF8" w:rsidP="003D071C">
            <w:pPr>
              <w:keepNext/>
            </w:pPr>
            <w:r w:rsidRPr="00FC069B">
              <w:t>Disturbi fil</w:t>
            </w:r>
            <w:r w:rsidRPr="00FC069B">
              <w:noBreakHyphen/>
              <w:t>fwied u fil</w:t>
            </w:r>
            <w:r w:rsidRPr="00FC069B">
              <w:noBreakHyphen/>
              <w:t xml:space="preserve">marrara </w:t>
            </w:r>
          </w:p>
        </w:tc>
        <w:tc>
          <w:tcPr>
            <w:tcW w:w="5650" w:type="dxa"/>
            <w:tcBorders>
              <w:top w:val="single" w:sz="4" w:space="0" w:color="auto"/>
              <w:left w:val="nil"/>
              <w:bottom w:val="nil"/>
            </w:tcBorders>
          </w:tcPr>
          <w:p w14:paraId="458532F8" w14:textId="77777777" w:rsidR="003D1EF8" w:rsidRPr="00FC069B" w:rsidRDefault="003D1EF8" w:rsidP="003D071C"/>
        </w:tc>
      </w:tr>
      <w:tr w:rsidR="003D1EF8" w:rsidRPr="00FC069B" w14:paraId="7C87D882" w14:textId="77777777" w:rsidTr="003D071C">
        <w:trPr>
          <w:cantSplit/>
          <w:jc w:val="center"/>
        </w:trPr>
        <w:tc>
          <w:tcPr>
            <w:tcW w:w="3422" w:type="dxa"/>
            <w:tcBorders>
              <w:top w:val="nil"/>
              <w:bottom w:val="nil"/>
              <w:right w:val="nil"/>
            </w:tcBorders>
          </w:tcPr>
          <w:p w14:paraId="24E9BD5D" w14:textId="77777777" w:rsidR="003D1EF8" w:rsidRPr="00FC069B" w:rsidRDefault="003D1EF8" w:rsidP="003D071C">
            <w:pPr>
              <w:jc w:val="right"/>
            </w:pPr>
            <w:r w:rsidRPr="00FC069B">
              <w:t>Komuni:</w:t>
            </w:r>
          </w:p>
        </w:tc>
        <w:tc>
          <w:tcPr>
            <w:tcW w:w="5650" w:type="dxa"/>
            <w:tcBorders>
              <w:top w:val="nil"/>
              <w:left w:val="nil"/>
              <w:bottom w:val="nil"/>
            </w:tcBorders>
          </w:tcPr>
          <w:p w14:paraId="3612710D" w14:textId="77777777" w:rsidR="003D1EF8" w:rsidRPr="00FC069B" w:rsidRDefault="003D1EF8" w:rsidP="003D071C">
            <w:r w:rsidRPr="00FC069B">
              <w:t>Żieda ta’ alanine aminotransferase, żieda ta’ aspartate aminotransferase</w:t>
            </w:r>
          </w:p>
        </w:tc>
      </w:tr>
      <w:tr w:rsidR="003D1EF8" w:rsidRPr="00FC069B" w14:paraId="4A509893" w14:textId="77777777" w:rsidTr="003D071C">
        <w:trPr>
          <w:cantSplit/>
          <w:jc w:val="center"/>
        </w:trPr>
        <w:tc>
          <w:tcPr>
            <w:tcW w:w="3422" w:type="dxa"/>
            <w:tcBorders>
              <w:top w:val="nil"/>
              <w:bottom w:val="single" w:sz="4" w:space="0" w:color="auto"/>
              <w:right w:val="nil"/>
            </w:tcBorders>
          </w:tcPr>
          <w:p w14:paraId="0289FCCD" w14:textId="77777777" w:rsidR="003D1EF8" w:rsidRPr="00FC069B" w:rsidRDefault="003D1EF8" w:rsidP="003D071C">
            <w:pPr>
              <w:jc w:val="right"/>
              <w:rPr>
                <w:bCs/>
                <w:szCs w:val="22"/>
              </w:rPr>
            </w:pPr>
            <w:r w:rsidRPr="00FC069B">
              <w:rPr>
                <w:bCs/>
                <w:szCs w:val="22"/>
              </w:rPr>
              <w:t>Mhux komuni:</w:t>
            </w:r>
          </w:p>
        </w:tc>
        <w:tc>
          <w:tcPr>
            <w:tcW w:w="5650" w:type="dxa"/>
            <w:tcBorders>
              <w:top w:val="nil"/>
              <w:left w:val="nil"/>
              <w:bottom w:val="single" w:sz="4" w:space="0" w:color="auto"/>
            </w:tcBorders>
          </w:tcPr>
          <w:p w14:paraId="02B3E479" w14:textId="77777777" w:rsidR="003D1EF8" w:rsidRPr="00FC069B" w:rsidRDefault="003D1EF8" w:rsidP="003D071C">
            <w:r w:rsidRPr="00FC069B">
              <w:t>Kolelitijażi, disturbi epatiċi</w:t>
            </w:r>
          </w:p>
        </w:tc>
      </w:tr>
      <w:tr w:rsidR="003D1EF8" w:rsidRPr="00FC069B" w14:paraId="7A15D0FB" w14:textId="77777777" w:rsidTr="003D071C">
        <w:trPr>
          <w:cantSplit/>
          <w:jc w:val="center"/>
        </w:trPr>
        <w:tc>
          <w:tcPr>
            <w:tcW w:w="3422" w:type="dxa"/>
            <w:tcBorders>
              <w:top w:val="single" w:sz="4" w:space="0" w:color="auto"/>
              <w:left w:val="single" w:sz="4" w:space="0" w:color="auto"/>
              <w:bottom w:val="nil"/>
              <w:right w:val="nil"/>
            </w:tcBorders>
          </w:tcPr>
          <w:p w14:paraId="10FA2D19" w14:textId="77777777" w:rsidR="003D1EF8" w:rsidRPr="00FC069B" w:rsidRDefault="003D1EF8" w:rsidP="003D071C">
            <w:pPr>
              <w:keepNext/>
            </w:pPr>
            <w:r w:rsidRPr="00FC069B">
              <w:t>Disturbi fil</w:t>
            </w:r>
            <w:r w:rsidRPr="00FC069B">
              <w:noBreakHyphen/>
              <w:t>ġilda u fit</w:t>
            </w:r>
            <w:r w:rsidRPr="00FC069B">
              <w:noBreakHyphen/>
              <w:t>tessuti ta’ taħt il</w:t>
            </w:r>
            <w:r w:rsidRPr="00FC069B">
              <w:noBreakHyphen/>
              <w:t xml:space="preserve">ġilda </w:t>
            </w:r>
          </w:p>
        </w:tc>
        <w:tc>
          <w:tcPr>
            <w:tcW w:w="5650" w:type="dxa"/>
            <w:tcBorders>
              <w:top w:val="single" w:sz="4" w:space="0" w:color="auto"/>
              <w:left w:val="nil"/>
              <w:bottom w:val="nil"/>
              <w:right w:val="single" w:sz="4" w:space="0" w:color="auto"/>
            </w:tcBorders>
          </w:tcPr>
          <w:p w14:paraId="68A0C0EA" w14:textId="77777777" w:rsidR="003D1EF8" w:rsidRPr="00FC069B" w:rsidRDefault="003D1EF8" w:rsidP="003D071C">
            <w:pPr>
              <w:keepNext/>
            </w:pPr>
          </w:p>
        </w:tc>
      </w:tr>
      <w:tr w:rsidR="003D1EF8" w:rsidRPr="00FC069B" w14:paraId="31AC70EB" w14:textId="77777777" w:rsidTr="003D071C">
        <w:trPr>
          <w:cantSplit/>
          <w:jc w:val="center"/>
        </w:trPr>
        <w:tc>
          <w:tcPr>
            <w:tcW w:w="3422" w:type="dxa"/>
            <w:tcBorders>
              <w:top w:val="nil"/>
              <w:left w:val="single" w:sz="4" w:space="0" w:color="auto"/>
              <w:bottom w:val="nil"/>
              <w:right w:val="nil"/>
            </w:tcBorders>
          </w:tcPr>
          <w:p w14:paraId="31FF36AE" w14:textId="77777777" w:rsidR="003D1EF8" w:rsidRPr="00FC069B" w:rsidRDefault="003D1EF8" w:rsidP="003D071C">
            <w:pPr>
              <w:jc w:val="right"/>
            </w:pPr>
            <w:r w:rsidRPr="00FC069B">
              <w:t>Komuni:</w:t>
            </w:r>
          </w:p>
        </w:tc>
        <w:tc>
          <w:tcPr>
            <w:tcW w:w="5650" w:type="dxa"/>
            <w:tcBorders>
              <w:top w:val="nil"/>
              <w:left w:val="nil"/>
              <w:bottom w:val="nil"/>
              <w:right w:val="single" w:sz="4" w:space="0" w:color="auto"/>
            </w:tcBorders>
          </w:tcPr>
          <w:p w14:paraId="26E170AD" w14:textId="77777777" w:rsidR="003D1EF8" w:rsidRPr="00FC069B" w:rsidRDefault="003D1EF8" w:rsidP="003D071C">
            <w:r w:rsidRPr="00FC069B">
              <w:t>Ħakk, raxx, alopeċja, dermatite</w:t>
            </w:r>
          </w:p>
        </w:tc>
      </w:tr>
      <w:tr w:rsidR="003D1EF8" w:rsidRPr="00FC069B" w14:paraId="2060ED6D" w14:textId="77777777" w:rsidTr="003D071C">
        <w:trPr>
          <w:cantSplit/>
          <w:jc w:val="center"/>
        </w:trPr>
        <w:tc>
          <w:tcPr>
            <w:tcW w:w="3422" w:type="dxa"/>
            <w:tcBorders>
              <w:top w:val="nil"/>
              <w:left w:val="single" w:sz="4" w:space="0" w:color="auto"/>
              <w:bottom w:val="nil"/>
              <w:right w:val="nil"/>
            </w:tcBorders>
          </w:tcPr>
          <w:p w14:paraId="3F74B991" w14:textId="77777777" w:rsidR="003D1EF8" w:rsidRPr="00FC069B" w:rsidRDefault="003D1EF8" w:rsidP="003D071C">
            <w:pPr>
              <w:jc w:val="right"/>
            </w:pPr>
            <w:r w:rsidRPr="00FC069B">
              <w:t>Mhux komuni:</w:t>
            </w:r>
          </w:p>
        </w:tc>
        <w:tc>
          <w:tcPr>
            <w:tcW w:w="5650" w:type="dxa"/>
            <w:tcBorders>
              <w:top w:val="nil"/>
              <w:left w:val="nil"/>
              <w:bottom w:val="nil"/>
              <w:right w:val="single" w:sz="4" w:space="0" w:color="auto"/>
            </w:tcBorders>
          </w:tcPr>
          <w:p w14:paraId="7BFFD37A" w14:textId="77777777" w:rsidR="003D1EF8" w:rsidRPr="00FC069B" w:rsidRDefault="003D1EF8" w:rsidP="003D071C">
            <w:r w:rsidRPr="00FC069B">
              <w:t>Reazzjonijiet bl-infafet fil-ġilda, psorjasi (tfeġġ mill</w:t>
            </w:r>
            <w:r w:rsidRPr="00FC069B">
              <w:noBreakHyphen/>
              <w:t>ġdid jew psorjasi li tkun teżisti minn qabel taggrava, fil</w:t>
            </w:r>
            <w:r w:rsidRPr="00FC069B">
              <w:noBreakHyphen/>
              <w:t>pali tal</w:t>
            </w:r>
            <w:r w:rsidRPr="00FC069B">
              <w:noBreakHyphen/>
              <w:t>idejn jew tas</w:t>
            </w:r>
            <w:r w:rsidRPr="00FC069B">
              <w:noBreakHyphen/>
              <w:t>saqajn u pustulari), urtikarja</w:t>
            </w:r>
          </w:p>
        </w:tc>
      </w:tr>
      <w:tr w:rsidR="003D1EF8" w:rsidRPr="00FC069B" w14:paraId="78923D6D" w14:textId="77777777" w:rsidTr="003D071C">
        <w:trPr>
          <w:cantSplit/>
          <w:jc w:val="center"/>
        </w:trPr>
        <w:tc>
          <w:tcPr>
            <w:tcW w:w="3422" w:type="dxa"/>
            <w:tcBorders>
              <w:top w:val="nil"/>
              <w:left w:val="single" w:sz="4" w:space="0" w:color="auto"/>
              <w:bottom w:val="nil"/>
              <w:right w:val="nil"/>
            </w:tcBorders>
          </w:tcPr>
          <w:p w14:paraId="41813D0C" w14:textId="77777777" w:rsidR="003D1EF8" w:rsidRPr="00FC069B" w:rsidRDefault="003D1EF8" w:rsidP="003D071C">
            <w:pPr>
              <w:jc w:val="right"/>
            </w:pPr>
            <w:r w:rsidRPr="00FC069B">
              <w:t>Rari:</w:t>
            </w:r>
          </w:p>
        </w:tc>
        <w:tc>
          <w:tcPr>
            <w:tcW w:w="5650" w:type="dxa"/>
            <w:tcBorders>
              <w:top w:val="nil"/>
              <w:left w:val="nil"/>
              <w:bottom w:val="nil"/>
              <w:right w:val="single" w:sz="4" w:space="0" w:color="auto"/>
            </w:tcBorders>
          </w:tcPr>
          <w:p w14:paraId="160FD605" w14:textId="77777777" w:rsidR="003D1EF8" w:rsidRPr="00FC069B" w:rsidRDefault="003D1EF8" w:rsidP="003D071C">
            <w:r w:rsidRPr="00FC069B">
              <w:t>Reazzjonijiet likenojdi, tqaxxir tal</w:t>
            </w:r>
            <w:r w:rsidRPr="00FC069B">
              <w:noBreakHyphen/>
              <w:t>ġilda, vaskulite (tal-ġilda)</w:t>
            </w:r>
          </w:p>
        </w:tc>
      </w:tr>
      <w:tr w:rsidR="003D1EF8" w:rsidRPr="00FC069B" w14:paraId="22A68AEA" w14:textId="77777777" w:rsidTr="003D071C">
        <w:trPr>
          <w:cantSplit/>
          <w:jc w:val="center"/>
        </w:trPr>
        <w:tc>
          <w:tcPr>
            <w:tcW w:w="3422" w:type="dxa"/>
            <w:tcBorders>
              <w:top w:val="nil"/>
              <w:left w:val="single" w:sz="4" w:space="0" w:color="auto"/>
              <w:bottom w:val="single" w:sz="4" w:space="0" w:color="auto"/>
              <w:right w:val="nil"/>
            </w:tcBorders>
          </w:tcPr>
          <w:p w14:paraId="1D4B86F8" w14:textId="77777777" w:rsidR="003D1EF8" w:rsidRPr="00FC069B" w:rsidRDefault="003D1EF8" w:rsidP="003D071C">
            <w:pPr>
              <w:jc w:val="right"/>
            </w:pPr>
            <w:r w:rsidRPr="00FC069B">
              <w:t>Mhux magħruf:</w:t>
            </w:r>
          </w:p>
        </w:tc>
        <w:tc>
          <w:tcPr>
            <w:tcW w:w="5650" w:type="dxa"/>
            <w:tcBorders>
              <w:top w:val="nil"/>
              <w:left w:val="nil"/>
              <w:bottom w:val="single" w:sz="4" w:space="0" w:color="auto"/>
              <w:right w:val="single" w:sz="4" w:space="0" w:color="auto"/>
            </w:tcBorders>
          </w:tcPr>
          <w:p w14:paraId="7585A20C" w14:textId="77777777" w:rsidR="003D1EF8" w:rsidRPr="00FC069B" w:rsidRDefault="003D1EF8" w:rsidP="003D071C">
            <w:r w:rsidRPr="00FC069B">
              <w:t>Aggravar tas-sintomi ta’ dermatomijożite</w:t>
            </w:r>
          </w:p>
        </w:tc>
      </w:tr>
      <w:tr w:rsidR="003D1EF8" w:rsidRPr="00FC069B" w14:paraId="59CC355F" w14:textId="77777777" w:rsidTr="003D071C">
        <w:trPr>
          <w:cantSplit/>
          <w:jc w:val="center"/>
        </w:trPr>
        <w:tc>
          <w:tcPr>
            <w:tcW w:w="3422" w:type="dxa"/>
            <w:tcBorders>
              <w:top w:val="single" w:sz="4" w:space="0" w:color="auto"/>
              <w:bottom w:val="nil"/>
              <w:right w:val="nil"/>
            </w:tcBorders>
          </w:tcPr>
          <w:p w14:paraId="6A2C03DA" w14:textId="77777777" w:rsidR="003D1EF8" w:rsidRPr="00FC069B" w:rsidRDefault="003D1EF8" w:rsidP="003D071C">
            <w:pPr>
              <w:keepNext/>
            </w:pPr>
            <w:r w:rsidRPr="00FC069B">
              <w:lastRenderedPageBreak/>
              <w:t>Disturbi muskolu</w:t>
            </w:r>
            <w:r w:rsidRPr="00FC069B">
              <w:noBreakHyphen/>
              <w:t>skeletriċi u tat</w:t>
            </w:r>
            <w:r w:rsidRPr="00FC069B">
              <w:noBreakHyphen/>
              <w:t>tessuti konnettivi</w:t>
            </w:r>
          </w:p>
        </w:tc>
        <w:tc>
          <w:tcPr>
            <w:tcW w:w="5650" w:type="dxa"/>
            <w:tcBorders>
              <w:top w:val="single" w:sz="4" w:space="0" w:color="auto"/>
              <w:left w:val="nil"/>
              <w:bottom w:val="nil"/>
            </w:tcBorders>
          </w:tcPr>
          <w:p w14:paraId="359CC206" w14:textId="77777777" w:rsidR="003D1EF8" w:rsidRPr="00FC069B" w:rsidRDefault="003D1EF8" w:rsidP="003D071C">
            <w:pPr>
              <w:keepNext/>
            </w:pPr>
          </w:p>
        </w:tc>
      </w:tr>
      <w:tr w:rsidR="003D1EF8" w:rsidRPr="00FC069B" w14:paraId="6621D920" w14:textId="77777777" w:rsidTr="003D071C">
        <w:trPr>
          <w:cantSplit/>
          <w:jc w:val="center"/>
        </w:trPr>
        <w:tc>
          <w:tcPr>
            <w:tcW w:w="3422" w:type="dxa"/>
            <w:tcBorders>
              <w:top w:val="nil"/>
              <w:bottom w:val="nil"/>
              <w:right w:val="nil"/>
            </w:tcBorders>
          </w:tcPr>
          <w:p w14:paraId="0A286B83" w14:textId="77777777" w:rsidR="003D1EF8" w:rsidRPr="00FC069B" w:rsidRDefault="003D1EF8" w:rsidP="003D071C">
            <w:pPr>
              <w:jc w:val="right"/>
            </w:pPr>
            <w:r w:rsidRPr="00FC069B">
              <w:t>Rari:</w:t>
            </w:r>
          </w:p>
        </w:tc>
        <w:tc>
          <w:tcPr>
            <w:tcW w:w="5650" w:type="dxa"/>
            <w:tcBorders>
              <w:top w:val="nil"/>
              <w:left w:val="nil"/>
              <w:bottom w:val="nil"/>
            </w:tcBorders>
          </w:tcPr>
          <w:p w14:paraId="4BB12694" w14:textId="77777777" w:rsidR="003D1EF8" w:rsidRPr="00FC069B" w:rsidRDefault="003D1EF8" w:rsidP="003D071C">
            <w:r w:rsidRPr="00FC069B">
              <w:t>Sindrome bħal tal</w:t>
            </w:r>
            <w:r w:rsidRPr="00FC069B">
              <w:noBreakHyphen/>
              <w:t>lupus</w:t>
            </w:r>
          </w:p>
        </w:tc>
      </w:tr>
      <w:tr w:rsidR="003D1EF8" w:rsidRPr="00FC069B" w14:paraId="317B3929" w14:textId="77777777" w:rsidTr="003D071C">
        <w:trPr>
          <w:cantSplit/>
          <w:jc w:val="center"/>
        </w:trPr>
        <w:tc>
          <w:tcPr>
            <w:tcW w:w="3422" w:type="dxa"/>
            <w:tcBorders>
              <w:top w:val="single" w:sz="4" w:space="0" w:color="auto"/>
              <w:bottom w:val="nil"/>
              <w:right w:val="nil"/>
            </w:tcBorders>
          </w:tcPr>
          <w:p w14:paraId="3B9386E7" w14:textId="77777777" w:rsidR="003D1EF8" w:rsidRPr="00FC069B" w:rsidRDefault="003D1EF8" w:rsidP="003D071C">
            <w:pPr>
              <w:keepNext/>
            </w:pPr>
            <w:r w:rsidRPr="00FC069B">
              <w:t>Disturbi fil</w:t>
            </w:r>
            <w:r w:rsidRPr="00FC069B">
              <w:noBreakHyphen/>
              <w:t>kliewi u fis</w:t>
            </w:r>
            <w:r w:rsidRPr="00FC069B">
              <w:noBreakHyphen/>
              <w:t>sistema urinarja</w:t>
            </w:r>
          </w:p>
        </w:tc>
        <w:tc>
          <w:tcPr>
            <w:tcW w:w="5650" w:type="dxa"/>
            <w:tcBorders>
              <w:top w:val="single" w:sz="4" w:space="0" w:color="auto"/>
              <w:left w:val="nil"/>
              <w:bottom w:val="nil"/>
            </w:tcBorders>
          </w:tcPr>
          <w:p w14:paraId="25AB2370" w14:textId="77777777" w:rsidR="003D1EF8" w:rsidRPr="00FC069B" w:rsidRDefault="003D1EF8" w:rsidP="003D071C">
            <w:pPr>
              <w:keepNext/>
            </w:pPr>
          </w:p>
        </w:tc>
      </w:tr>
      <w:tr w:rsidR="003D1EF8" w:rsidRPr="00FC069B" w14:paraId="39051BA4" w14:textId="77777777" w:rsidTr="003D071C">
        <w:trPr>
          <w:cantSplit/>
          <w:jc w:val="center"/>
        </w:trPr>
        <w:tc>
          <w:tcPr>
            <w:tcW w:w="3422" w:type="dxa"/>
            <w:tcBorders>
              <w:top w:val="nil"/>
              <w:bottom w:val="nil"/>
              <w:right w:val="nil"/>
            </w:tcBorders>
          </w:tcPr>
          <w:p w14:paraId="5F4C9995" w14:textId="77777777" w:rsidR="003D1EF8" w:rsidRPr="00FC069B" w:rsidRDefault="003D1EF8" w:rsidP="003D071C">
            <w:pPr>
              <w:jc w:val="right"/>
            </w:pPr>
            <w:r w:rsidRPr="00FC069B">
              <w:t>Rari:</w:t>
            </w:r>
          </w:p>
        </w:tc>
        <w:tc>
          <w:tcPr>
            <w:tcW w:w="5650" w:type="dxa"/>
            <w:tcBorders>
              <w:top w:val="nil"/>
              <w:left w:val="nil"/>
              <w:bottom w:val="nil"/>
            </w:tcBorders>
          </w:tcPr>
          <w:p w14:paraId="18ACD21B" w14:textId="77777777" w:rsidR="003D1EF8" w:rsidRPr="00FC069B" w:rsidRDefault="003D1EF8" w:rsidP="003D071C">
            <w:r w:rsidRPr="00FC069B">
              <w:t>Disturbi fil</w:t>
            </w:r>
            <w:r w:rsidRPr="00FC069B">
              <w:noBreakHyphen/>
              <w:t>bużżieqa tal</w:t>
            </w:r>
            <w:r w:rsidRPr="00FC069B">
              <w:noBreakHyphen/>
              <w:t>awrina, disturbi renali</w:t>
            </w:r>
          </w:p>
        </w:tc>
      </w:tr>
      <w:tr w:rsidR="003D1EF8" w:rsidRPr="00FC069B" w14:paraId="1DBB33B5" w14:textId="77777777" w:rsidTr="003D071C">
        <w:trPr>
          <w:cantSplit/>
          <w:jc w:val="center"/>
        </w:trPr>
        <w:tc>
          <w:tcPr>
            <w:tcW w:w="3422" w:type="dxa"/>
            <w:tcBorders>
              <w:top w:val="single" w:sz="4" w:space="0" w:color="auto"/>
              <w:bottom w:val="nil"/>
              <w:right w:val="nil"/>
            </w:tcBorders>
          </w:tcPr>
          <w:p w14:paraId="14024782" w14:textId="77777777" w:rsidR="003D1EF8" w:rsidRPr="00FC069B" w:rsidRDefault="003D1EF8" w:rsidP="003D071C">
            <w:pPr>
              <w:keepNext/>
            </w:pPr>
            <w:r w:rsidRPr="00FC069B">
              <w:t>Disturbi fis</w:t>
            </w:r>
            <w:r w:rsidRPr="00FC069B">
              <w:noBreakHyphen/>
              <w:t>sistema riproduttiva u fis</w:t>
            </w:r>
            <w:r w:rsidRPr="00FC069B">
              <w:noBreakHyphen/>
              <w:t>sider</w:t>
            </w:r>
          </w:p>
        </w:tc>
        <w:tc>
          <w:tcPr>
            <w:tcW w:w="5650" w:type="dxa"/>
            <w:tcBorders>
              <w:top w:val="single" w:sz="4" w:space="0" w:color="auto"/>
              <w:left w:val="nil"/>
              <w:bottom w:val="nil"/>
            </w:tcBorders>
          </w:tcPr>
          <w:p w14:paraId="367E1367" w14:textId="77777777" w:rsidR="003D1EF8" w:rsidRPr="00FC069B" w:rsidRDefault="003D1EF8" w:rsidP="003D071C">
            <w:pPr>
              <w:keepNext/>
            </w:pPr>
          </w:p>
        </w:tc>
      </w:tr>
      <w:tr w:rsidR="003D1EF8" w:rsidRPr="00FC069B" w14:paraId="1EA52638" w14:textId="77777777" w:rsidTr="003D071C">
        <w:trPr>
          <w:cantSplit/>
          <w:jc w:val="center"/>
        </w:trPr>
        <w:tc>
          <w:tcPr>
            <w:tcW w:w="3422" w:type="dxa"/>
            <w:tcBorders>
              <w:top w:val="nil"/>
              <w:bottom w:val="single" w:sz="4" w:space="0" w:color="auto"/>
              <w:right w:val="nil"/>
            </w:tcBorders>
          </w:tcPr>
          <w:p w14:paraId="31BB5FB3" w14:textId="77777777" w:rsidR="003D1EF8" w:rsidRPr="00FC069B" w:rsidRDefault="003D1EF8" w:rsidP="003D071C">
            <w:pPr>
              <w:jc w:val="right"/>
            </w:pPr>
            <w:r w:rsidRPr="00FC069B">
              <w:t>Mhux komuni:</w:t>
            </w:r>
          </w:p>
        </w:tc>
        <w:tc>
          <w:tcPr>
            <w:tcW w:w="5650" w:type="dxa"/>
            <w:tcBorders>
              <w:top w:val="nil"/>
              <w:left w:val="nil"/>
              <w:bottom w:val="single" w:sz="4" w:space="0" w:color="auto"/>
            </w:tcBorders>
          </w:tcPr>
          <w:p w14:paraId="7C5331A9" w14:textId="77777777" w:rsidR="003D1EF8" w:rsidRPr="00FC069B" w:rsidRDefault="003D1EF8" w:rsidP="003D071C">
            <w:r w:rsidRPr="00FC069B">
              <w:t>Disturbi fis</w:t>
            </w:r>
            <w:r w:rsidRPr="00FC069B">
              <w:noBreakHyphen/>
              <w:t>sider, disturbi mestrwali</w:t>
            </w:r>
          </w:p>
        </w:tc>
      </w:tr>
      <w:tr w:rsidR="003D1EF8" w:rsidRPr="00FC069B" w14:paraId="4EE1B994" w14:textId="77777777" w:rsidTr="003D071C">
        <w:trPr>
          <w:cantSplit/>
          <w:jc w:val="center"/>
        </w:trPr>
        <w:tc>
          <w:tcPr>
            <w:tcW w:w="3422" w:type="dxa"/>
            <w:tcBorders>
              <w:top w:val="single" w:sz="4" w:space="0" w:color="auto"/>
              <w:bottom w:val="nil"/>
              <w:right w:val="nil"/>
            </w:tcBorders>
          </w:tcPr>
          <w:p w14:paraId="40B7F5B4" w14:textId="77777777" w:rsidR="003D1EF8" w:rsidRPr="00FC069B" w:rsidRDefault="003D1EF8" w:rsidP="003D071C">
            <w:pPr>
              <w:keepNext/>
            </w:pPr>
            <w:r w:rsidRPr="00FC069B">
              <w:t xml:space="preserve">Disturbi ġenerali u kondizzjonijiet ta' mnejn jingħata </w:t>
            </w:r>
          </w:p>
        </w:tc>
        <w:tc>
          <w:tcPr>
            <w:tcW w:w="5650" w:type="dxa"/>
            <w:tcBorders>
              <w:top w:val="single" w:sz="4" w:space="0" w:color="auto"/>
              <w:left w:val="nil"/>
              <w:bottom w:val="nil"/>
            </w:tcBorders>
          </w:tcPr>
          <w:p w14:paraId="6C59DF8B" w14:textId="77777777" w:rsidR="003D1EF8" w:rsidRPr="00FC069B" w:rsidRDefault="003D1EF8" w:rsidP="003D071C">
            <w:pPr>
              <w:keepNext/>
            </w:pPr>
          </w:p>
        </w:tc>
      </w:tr>
      <w:tr w:rsidR="003D1EF8" w:rsidRPr="00FC069B" w14:paraId="3E13C27A" w14:textId="77777777" w:rsidTr="003D071C">
        <w:trPr>
          <w:cantSplit/>
          <w:jc w:val="center"/>
        </w:trPr>
        <w:tc>
          <w:tcPr>
            <w:tcW w:w="3422" w:type="dxa"/>
            <w:tcBorders>
              <w:top w:val="nil"/>
              <w:bottom w:val="nil"/>
              <w:right w:val="nil"/>
            </w:tcBorders>
          </w:tcPr>
          <w:p w14:paraId="449933C3" w14:textId="77777777" w:rsidR="003D1EF8" w:rsidRPr="00FC069B" w:rsidRDefault="003D1EF8" w:rsidP="003D071C">
            <w:pPr>
              <w:jc w:val="right"/>
            </w:pPr>
            <w:r w:rsidRPr="00FC069B">
              <w:t>Komuni:</w:t>
            </w:r>
          </w:p>
        </w:tc>
        <w:tc>
          <w:tcPr>
            <w:tcW w:w="5650" w:type="dxa"/>
            <w:tcBorders>
              <w:top w:val="nil"/>
              <w:left w:val="nil"/>
              <w:bottom w:val="nil"/>
            </w:tcBorders>
          </w:tcPr>
          <w:p w14:paraId="4463A73E" w14:textId="77777777" w:rsidR="003D1EF8" w:rsidRPr="00FC069B" w:rsidRDefault="003D1EF8" w:rsidP="003D071C">
            <w:r w:rsidRPr="00FC069B">
              <w:t>Deni, astenija, reazzjoni fis</w:t>
            </w:r>
            <w:r w:rsidRPr="00FC069B">
              <w:noBreakHyphen/>
              <w:t>sit tal</w:t>
            </w:r>
            <w:r w:rsidRPr="00FC069B">
              <w:noBreakHyphen/>
              <w:t>injezzjoni (bħal ħmura fis</w:t>
            </w:r>
            <w:r w:rsidRPr="00FC069B">
              <w:noBreakHyphen/>
              <w:t>sit tal</w:t>
            </w:r>
            <w:r w:rsidRPr="00FC069B">
              <w:noBreakHyphen/>
              <w:t>injezzjoni, urtikarja, ebusija, uġigħ, tbenġil, ħakk, irritazzjoni, u paraesteżija), skumdità fis-sider</w:t>
            </w:r>
          </w:p>
        </w:tc>
      </w:tr>
      <w:tr w:rsidR="003D1EF8" w:rsidRPr="00FC069B" w14:paraId="14F20D8B" w14:textId="77777777" w:rsidTr="003D071C">
        <w:trPr>
          <w:cantSplit/>
          <w:jc w:val="center"/>
        </w:trPr>
        <w:tc>
          <w:tcPr>
            <w:tcW w:w="3422" w:type="dxa"/>
            <w:tcBorders>
              <w:top w:val="nil"/>
              <w:bottom w:val="single" w:sz="4" w:space="0" w:color="auto"/>
              <w:right w:val="nil"/>
            </w:tcBorders>
          </w:tcPr>
          <w:p w14:paraId="17188AB4" w14:textId="77777777" w:rsidR="003D1EF8" w:rsidRPr="00FC069B" w:rsidRDefault="003D1EF8" w:rsidP="003D071C">
            <w:pPr>
              <w:jc w:val="right"/>
            </w:pPr>
            <w:r w:rsidRPr="00FC069B">
              <w:t>Rari:</w:t>
            </w:r>
          </w:p>
        </w:tc>
        <w:tc>
          <w:tcPr>
            <w:tcW w:w="5650" w:type="dxa"/>
            <w:tcBorders>
              <w:top w:val="nil"/>
              <w:left w:val="nil"/>
              <w:bottom w:val="single" w:sz="4" w:space="0" w:color="auto"/>
            </w:tcBorders>
          </w:tcPr>
          <w:p w14:paraId="238DE0B4" w14:textId="77777777" w:rsidR="003D1EF8" w:rsidRPr="00FC069B" w:rsidRDefault="003D1EF8" w:rsidP="003D071C">
            <w:r w:rsidRPr="00FC069B">
              <w:t>Fejqan imxekkel</w:t>
            </w:r>
          </w:p>
        </w:tc>
      </w:tr>
      <w:tr w:rsidR="003D1EF8" w:rsidRPr="00FC069B" w14:paraId="799DBDC2" w14:textId="77777777" w:rsidTr="003D071C">
        <w:trPr>
          <w:cantSplit/>
          <w:jc w:val="center"/>
        </w:trPr>
        <w:tc>
          <w:tcPr>
            <w:tcW w:w="3422" w:type="dxa"/>
            <w:tcBorders>
              <w:top w:val="single" w:sz="4" w:space="0" w:color="auto"/>
              <w:bottom w:val="nil"/>
              <w:right w:val="nil"/>
            </w:tcBorders>
          </w:tcPr>
          <w:p w14:paraId="24FE5129" w14:textId="77777777" w:rsidR="003D1EF8" w:rsidRPr="00FC069B" w:rsidRDefault="003D1EF8" w:rsidP="003D071C">
            <w:pPr>
              <w:keepNext/>
            </w:pPr>
            <w:r w:rsidRPr="00FC069B">
              <w:t>Korriment, avvelenament u komplikazzjonijiet ta’ xi proċedura</w:t>
            </w:r>
          </w:p>
        </w:tc>
        <w:tc>
          <w:tcPr>
            <w:tcW w:w="5650" w:type="dxa"/>
            <w:tcBorders>
              <w:top w:val="single" w:sz="4" w:space="0" w:color="auto"/>
              <w:left w:val="nil"/>
              <w:bottom w:val="nil"/>
            </w:tcBorders>
          </w:tcPr>
          <w:p w14:paraId="4B7C4632" w14:textId="77777777" w:rsidR="003D1EF8" w:rsidRPr="00FC069B" w:rsidRDefault="003D1EF8" w:rsidP="003D071C">
            <w:pPr>
              <w:keepNext/>
            </w:pPr>
          </w:p>
        </w:tc>
      </w:tr>
      <w:tr w:rsidR="003D1EF8" w:rsidRPr="00FC069B" w14:paraId="4CFB6B51" w14:textId="77777777" w:rsidTr="003D071C">
        <w:trPr>
          <w:cantSplit/>
          <w:jc w:val="center"/>
        </w:trPr>
        <w:tc>
          <w:tcPr>
            <w:tcW w:w="3422" w:type="dxa"/>
            <w:tcBorders>
              <w:top w:val="nil"/>
              <w:bottom w:val="single" w:sz="4" w:space="0" w:color="auto"/>
              <w:right w:val="nil"/>
            </w:tcBorders>
          </w:tcPr>
          <w:p w14:paraId="3385B443" w14:textId="77777777" w:rsidR="003D1EF8" w:rsidRPr="00FC069B" w:rsidRDefault="003D1EF8" w:rsidP="003D071C">
            <w:pPr>
              <w:jc w:val="right"/>
              <w:rPr>
                <w:bCs/>
                <w:szCs w:val="22"/>
              </w:rPr>
            </w:pPr>
            <w:r w:rsidRPr="00FC069B">
              <w:rPr>
                <w:bCs/>
                <w:szCs w:val="22"/>
              </w:rPr>
              <w:t>Komuni:</w:t>
            </w:r>
          </w:p>
        </w:tc>
        <w:tc>
          <w:tcPr>
            <w:tcW w:w="5650" w:type="dxa"/>
            <w:tcBorders>
              <w:top w:val="nil"/>
              <w:left w:val="nil"/>
              <w:bottom w:val="single" w:sz="4" w:space="0" w:color="auto"/>
            </w:tcBorders>
          </w:tcPr>
          <w:p w14:paraId="2B6140B0" w14:textId="77777777" w:rsidR="003D1EF8" w:rsidRPr="00FC069B" w:rsidRDefault="003D1EF8" w:rsidP="003D071C">
            <w:r w:rsidRPr="00FC069B">
              <w:t>Ksur fl</w:t>
            </w:r>
            <w:r w:rsidRPr="00FC069B">
              <w:noBreakHyphen/>
              <w:t>għadam</w:t>
            </w:r>
          </w:p>
        </w:tc>
      </w:tr>
      <w:tr w:rsidR="003D1EF8" w:rsidRPr="00FC069B" w14:paraId="0B92403A" w14:textId="77777777" w:rsidTr="003D071C">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2"/>
          </w:tcPr>
          <w:p w14:paraId="6450D1EC" w14:textId="77777777" w:rsidR="003D1EF8" w:rsidRPr="00FC069B" w:rsidRDefault="003D1EF8" w:rsidP="003D071C">
            <w:pPr>
              <w:tabs>
                <w:tab w:val="clear" w:pos="567"/>
                <w:tab w:val="left" w:pos="284"/>
              </w:tabs>
              <w:ind w:left="284" w:hanging="284"/>
            </w:pPr>
            <w:r w:rsidRPr="00FC069B">
              <w:rPr>
                <w:sz w:val="18"/>
                <w:szCs w:val="18"/>
              </w:rPr>
              <w:t>*</w:t>
            </w:r>
            <w:r w:rsidRPr="00FC069B">
              <w:tab/>
            </w:r>
            <w:r w:rsidRPr="00FC069B">
              <w:rPr>
                <w:sz w:val="18"/>
                <w:szCs w:val="18"/>
              </w:rPr>
              <w:t>Osservati b’sustanzi oħra li jimblukkaw t</w:t>
            </w:r>
            <w:r w:rsidRPr="00FC069B">
              <w:rPr>
                <w:sz w:val="18"/>
                <w:szCs w:val="18"/>
              </w:rPr>
              <w:noBreakHyphen/>
              <w:t>TNF.</w:t>
            </w:r>
          </w:p>
        </w:tc>
      </w:tr>
    </w:tbl>
    <w:p w14:paraId="04B69D5B" w14:textId="77777777" w:rsidR="003D1EF8" w:rsidRPr="00FC069B" w:rsidRDefault="003D1EF8" w:rsidP="003D1EF8"/>
    <w:p w14:paraId="6CBF6CF2" w14:textId="77777777" w:rsidR="003D1EF8" w:rsidRPr="00FC069B" w:rsidRDefault="003D1EF8" w:rsidP="003D1EF8">
      <w:r w:rsidRPr="00FC069B">
        <w:t>Matul din is-sezzjoni, b’mod ġenerali huwa ppreżentat il-medjan tat-tul ta’ żmien ta’ segwitu (madwar 4 snin) għall-użu kollu ta’ golimumab. Fejn l-użu ta’ golimumab huwa deskritt bid-doża, il-medjan tat-tul ta’ żmien ta’ segwitu jvarja (madwar sentejn għad-doża ta’ 50 mg, madwar 3 snin għad-doża ta’ 100 mg) minħabba li l-pazjenti jistgħu jkunu qalbu minn doża għal oħra.</w:t>
      </w:r>
    </w:p>
    <w:p w14:paraId="06C3654C" w14:textId="77777777" w:rsidR="003D1EF8" w:rsidRPr="00FC069B" w:rsidRDefault="003D1EF8" w:rsidP="003D1EF8">
      <w:pPr>
        <w:tabs>
          <w:tab w:val="clear" w:pos="567"/>
        </w:tabs>
      </w:pPr>
    </w:p>
    <w:p w14:paraId="1111BEF2" w14:textId="77777777" w:rsidR="003D1EF8" w:rsidRPr="00FC069B" w:rsidRDefault="003D1EF8" w:rsidP="003D1EF8">
      <w:pPr>
        <w:keepNext/>
        <w:tabs>
          <w:tab w:val="clear" w:pos="567"/>
        </w:tabs>
        <w:rPr>
          <w:u w:val="single"/>
        </w:rPr>
      </w:pPr>
      <w:r w:rsidRPr="00FC069B">
        <w:rPr>
          <w:u w:val="single"/>
        </w:rPr>
        <w:t>Deskrizzjoni ta’ rezzjonijiet avversi magħżulin</w:t>
      </w:r>
    </w:p>
    <w:p w14:paraId="70D71570" w14:textId="77777777" w:rsidR="003D1EF8" w:rsidRPr="00FC069B" w:rsidRDefault="003D1EF8" w:rsidP="003D1EF8">
      <w:pPr>
        <w:keepNext/>
        <w:tabs>
          <w:tab w:val="clear" w:pos="567"/>
        </w:tabs>
      </w:pPr>
    </w:p>
    <w:p w14:paraId="065E6D7D" w14:textId="77777777" w:rsidR="003D1EF8" w:rsidRPr="00FC069B" w:rsidRDefault="003D1EF8" w:rsidP="003D1EF8">
      <w:pPr>
        <w:keepNext/>
        <w:tabs>
          <w:tab w:val="clear" w:pos="567"/>
        </w:tabs>
        <w:rPr>
          <w:i/>
        </w:rPr>
      </w:pPr>
      <w:r w:rsidRPr="00FC069B">
        <w:rPr>
          <w:i/>
        </w:rPr>
        <w:t>Infezzjonijiet</w:t>
      </w:r>
    </w:p>
    <w:p w14:paraId="6F9B1B5D" w14:textId="77777777" w:rsidR="003D1EF8" w:rsidRPr="00FC069B" w:rsidRDefault="003D1EF8" w:rsidP="003D1EF8">
      <w:pPr>
        <w:tabs>
          <w:tab w:val="clear" w:pos="567"/>
        </w:tabs>
      </w:pPr>
      <w:r w:rsidRPr="00FC069B">
        <w:t>Fil</w:t>
      </w:r>
      <w:r w:rsidRPr="00FC069B">
        <w:noBreakHyphen/>
        <w:t>perjodu kkontrollat tal</w:t>
      </w:r>
      <w:r w:rsidRPr="00FC069B">
        <w:noBreakHyphen/>
        <w:t>provi pivitali, infezzjoni fil</w:t>
      </w:r>
      <w:r w:rsidRPr="00FC069B">
        <w:noBreakHyphen/>
        <w:t>passaġġ respiratorju fil</w:t>
      </w:r>
      <w:r w:rsidRPr="00FC069B">
        <w:noBreakHyphen/>
        <w:t>parti ta’ fuq kienet l</w:t>
      </w:r>
      <w:r w:rsidRPr="00FC069B">
        <w:noBreakHyphen/>
        <w:t>aktar reazzjoni avversa komuni irrappurtata fi 12.6% tal</w:t>
      </w:r>
      <w:r w:rsidRPr="00FC069B">
        <w:noBreakHyphen/>
        <w:t>pazjenti kkurati b’golimumab (inċidenza għal kull 100 sena ta’ individwu: 60.8; 95% CI: 55.0, 67.1) meta mqabbla ma’ 11.0% tal</w:t>
      </w:r>
      <w:r w:rsidRPr="00FC069B">
        <w:noBreakHyphen/>
        <w:t>pazjenti ta’ kontroll (inċidenza għal kull 100 sena ta’ individwu: 54.5; 95% CI: 46.1, 64.0). Fil</w:t>
      </w:r>
      <w:r w:rsidRPr="00FC069B">
        <w:noBreakHyphen/>
        <w:t>partijiet ikkontrollati u mhux ikkontrollati tal</w:t>
      </w:r>
      <w:r w:rsidRPr="00FC069B">
        <w:noBreakHyphen/>
        <w:t>istudji fejn il</w:t>
      </w:r>
      <w:r w:rsidRPr="00FC069B">
        <w:noBreakHyphen/>
        <w:t>pazjenti ġew segwiti għal medjan ta’ madwar 4 snin, l</w:t>
      </w:r>
      <w:r w:rsidRPr="00FC069B">
        <w:noBreakHyphen/>
        <w:t>inċidenza ta’ infezzjonijiet fil</w:t>
      </w:r>
      <w:r w:rsidRPr="00FC069B">
        <w:noBreakHyphen/>
        <w:t>parti ta’ fuq tal</w:t>
      </w:r>
      <w:r w:rsidRPr="00FC069B">
        <w:noBreakHyphen/>
        <w:t>apparat tan</w:t>
      </w:r>
      <w:r w:rsidRPr="00FC069B">
        <w:noBreakHyphen/>
        <w:t xml:space="preserve">nifs għal kull 100 sena ta’ individwu kienet 34.9 każijiet; 95% CI: </w:t>
      </w:r>
      <w:r w:rsidRPr="00FC069B">
        <w:rPr>
          <w:szCs w:val="22"/>
        </w:rPr>
        <w:t xml:space="preserve">33.8, 36.0 </w:t>
      </w:r>
      <w:r w:rsidRPr="00FC069B">
        <w:t>għal pazjenti kkurati b’golimumab.</w:t>
      </w:r>
    </w:p>
    <w:p w14:paraId="2C75BF83" w14:textId="77777777" w:rsidR="003D1EF8" w:rsidRPr="00FC069B" w:rsidRDefault="003D1EF8" w:rsidP="003D1EF8">
      <w:pPr>
        <w:tabs>
          <w:tab w:val="clear" w:pos="567"/>
        </w:tabs>
      </w:pPr>
    </w:p>
    <w:p w14:paraId="3C40E0D4" w14:textId="77777777" w:rsidR="003D1EF8" w:rsidRPr="00FC069B" w:rsidRDefault="003D1EF8" w:rsidP="003D1EF8">
      <w:pPr>
        <w:tabs>
          <w:tab w:val="clear" w:pos="567"/>
        </w:tabs>
        <w:rPr>
          <w:szCs w:val="22"/>
        </w:rPr>
      </w:pPr>
      <w:r w:rsidRPr="00FC069B">
        <w:t>Fil</w:t>
      </w:r>
      <w:r w:rsidRPr="00FC069B">
        <w:noBreakHyphen/>
        <w:t>perjodu kkontrollat tal</w:t>
      </w:r>
      <w:r w:rsidRPr="00FC069B">
        <w:noBreakHyphen/>
        <w:t>provi pivitali, infezzjonijiet ġew osservati fi 23.0% tal</w:t>
      </w:r>
      <w:r w:rsidRPr="00FC069B">
        <w:noBreakHyphen/>
        <w:t>pazjenti kkurati b’golimumab (inċidenza għal kull 100 sena ta’ individwu: 132.0; 95% CI: 123.3, 141.1) mqabbla ma’ 20.2% tal</w:t>
      </w:r>
      <w:r w:rsidRPr="00FC069B">
        <w:noBreakHyphen/>
        <w:t>pazjenti ta’ kontroll (inċidenza għal kull 100 sena ta’ individwu: 122.3; 95% CI: 109.5, 136.2). Fil</w:t>
      </w:r>
      <w:r w:rsidRPr="00FC069B">
        <w:noBreakHyphen/>
        <w:t>partijiet ikkontrollati u mhux ikkontrollati tal</w:t>
      </w:r>
      <w:r w:rsidRPr="00FC069B">
        <w:noBreakHyphen/>
        <w:t>provi fejn il</w:t>
      </w:r>
      <w:r w:rsidRPr="00FC069B">
        <w:noBreakHyphen/>
        <w:t>pazjenti ġew segwiti għal medjan ta’ madwar 4 snin, l</w:t>
      </w:r>
      <w:r w:rsidRPr="00FC069B">
        <w:noBreakHyphen/>
        <w:t xml:space="preserve">inċidenza ta’ infezzjonijiet għal kull 100 sena ta’ individwu kienet 81.1 każ; 95% CI: </w:t>
      </w:r>
      <w:r w:rsidRPr="00FC069B">
        <w:rPr>
          <w:szCs w:val="22"/>
        </w:rPr>
        <w:t>79.5, 82.8</w:t>
      </w:r>
      <w:r w:rsidRPr="00FC069B">
        <w:t xml:space="preserve"> għal pazjenti kkurati b’golimumab</w:t>
      </w:r>
    </w:p>
    <w:p w14:paraId="1FFDEF7F" w14:textId="77777777" w:rsidR="003D1EF8" w:rsidRPr="00FC069B" w:rsidRDefault="003D1EF8" w:rsidP="003D1EF8"/>
    <w:p w14:paraId="6BD9A3BD" w14:textId="77777777" w:rsidR="003D1EF8" w:rsidRPr="00FC069B" w:rsidRDefault="003D1EF8" w:rsidP="003D1EF8">
      <w:r w:rsidRPr="00FC069B">
        <w:t>Fil</w:t>
      </w:r>
      <w:r w:rsidRPr="00FC069B">
        <w:noBreakHyphen/>
        <w:t>perjodu kkontrollat tal</w:t>
      </w:r>
      <w:r w:rsidRPr="00FC069B">
        <w:noBreakHyphen/>
        <w:t>provi ta’ RA, PsA, AS, u nr</w:t>
      </w:r>
      <w:r w:rsidRPr="00FC069B">
        <w:noBreakHyphen/>
        <w:t>Axial SpA, infezzjonijiet serji ġew osservati f’1.2% tal</w:t>
      </w:r>
      <w:r w:rsidRPr="00FC069B">
        <w:noBreakHyphen/>
        <w:t>pazjenti kkurati b’golimumab u f’1.2% tal</w:t>
      </w:r>
      <w:r w:rsidRPr="00FC069B">
        <w:noBreakHyphen/>
        <w:t>pazjenti kkurati b’kontroll. Fil</w:t>
      </w:r>
      <w:r w:rsidRPr="00FC069B">
        <w:noBreakHyphen/>
        <w:t>perjodu kkontrollat tal</w:t>
      </w:r>
      <w:r w:rsidRPr="00FC069B">
        <w:noBreakHyphen/>
        <w:t>provi ta’ RA, PsA, AS,</w:t>
      </w:r>
      <w:r w:rsidRPr="00FC069B">
        <w:rPr>
          <w:szCs w:val="22"/>
        </w:rPr>
        <w:t xml:space="preserve"> </w:t>
      </w:r>
      <w:r w:rsidRPr="00FC069B">
        <w:t>u nr</w:t>
      </w:r>
      <w:r w:rsidRPr="00FC069B">
        <w:noBreakHyphen/>
        <w:t>Axial SpA l</w:t>
      </w:r>
      <w:r w:rsidRPr="00FC069B">
        <w:noBreakHyphen/>
        <w:t>inċidenza ta’ infezzjonijiet serji għal kull 100 sena ta’ segwitu ta’ individwu kienet 7.3; 95% CI: 4.6, 11.1 għall</w:t>
      </w:r>
      <w:r w:rsidRPr="00FC069B">
        <w:noBreakHyphen/>
        <w:t>grupp ta’ 100 mg ta’ golimumab,</w:t>
      </w:r>
      <w:r w:rsidRPr="00FC069B">
        <w:rPr>
          <w:szCs w:val="22"/>
        </w:rPr>
        <w:t xml:space="preserve"> </w:t>
      </w:r>
      <w:r w:rsidRPr="00FC069B">
        <w:t>2.9; 95% CI: 1.2, 6.0 għall</w:t>
      </w:r>
      <w:r w:rsidRPr="00FC069B">
        <w:noBreakHyphen/>
        <w:t xml:space="preserve">grupp ta’ 50 mg ta’ golimumab </w:t>
      </w:r>
      <w:r w:rsidRPr="00FC069B">
        <w:rPr>
          <w:szCs w:val="22"/>
        </w:rPr>
        <w:t xml:space="preserve">u 3.6; 95% CI: 1.5, 7.0 </w:t>
      </w:r>
      <w:r w:rsidRPr="00FC069B">
        <w:t>għall</w:t>
      </w:r>
      <w:r w:rsidRPr="00FC069B">
        <w:noBreakHyphen/>
        <w:t>grupp ta’ plaċebo. Fil</w:t>
      </w:r>
      <w:r w:rsidRPr="00FC069B">
        <w:noBreakHyphen/>
        <w:t>perjodu kkontrollat tal</w:t>
      </w:r>
      <w:r w:rsidRPr="00FC069B">
        <w:noBreakHyphen/>
        <w:t>provi b’UC, ta’ induzzjoni b’golimumab, kienu osservati infezzjonijiet serji f’0.8% tal</w:t>
      </w:r>
      <w:r w:rsidRPr="00FC069B">
        <w:noBreakHyphen/>
        <w:t>pazjenti kkurati b’golimumab meta mqabbla ma’ 1.5% tal</w:t>
      </w:r>
      <w:r w:rsidRPr="00FC069B">
        <w:noBreakHyphen/>
        <w:t>pazjenti kkurati bil</w:t>
      </w:r>
      <w:r w:rsidRPr="00FC069B">
        <w:noBreakHyphen/>
        <w:t>kontroll. Infezzjonijiet serji osservati f’pazjenti kkurati b’golimumab kienu jinkludu tuberkulożi, infezzjonijiet ikkawżati minn batterja inkluż sepsis u pnewmonja, infezzjonijiet ikkawżati minn fungi invażivi u infezzjonijiet opportunistiċi oħra. Xi wħud minn dawn l</w:t>
      </w:r>
      <w:r w:rsidRPr="00FC069B">
        <w:noBreakHyphen/>
        <w:t>infezzjonijiet wasslu għall</w:t>
      </w:r>
      <w:r w:rsidRPr="00FC069B">
        <w:noBreakHyphen/>
        <w:t>mewt. Fil</w:t>
      </w:r>
      <w:r w:rsidRPr="00FC069B">
        <w:noBreakHyphen/>
        <w:t>partijiet ikkontrollati u mhux ikkontrollati tal</w:t>
      </w:r>
      <w:r w:rsidRPr="00FC069B">
        <w:noBreakHyphen/>
        <w:t>provi pivitali b’segwitu medjan sa 3 snin, kien hemm inċidenza akbar ta’ infezzjonijiet serji, inkluż infezzjonijiet opportunistiċi u TB f’pazjenti li kienu qed jirċievu 100 mg ta’ golimumab meta mqabbla mal</w:t>
      </w:r>
      <w:r w:rsidRPr="00FC069B">
        <w:noBreakHyphen/>
        <w:t>pazjenti li kienu qed jirċievu 50 mg ta’ golimumab. L</w:t>
      </w:r>
      <w:r w:rsidRPr="00FC069B">
        <w:noBreakHyphen/>
        <w:t>inċidenza tal</w:t>
      </w:r>
      <w:r w:rsidRPr="00FC069B">
        <w:noBreakHyphen/>
        <w:t xml:space="preserve">infezzjonijiet serji kollha għal kull 100 sena ta’ individwu </w:t>
      </w:r>
      <w:r w:rsidRPr="00FC069B">
        <w:lastRenderedPageBreak/>
        <w:t xml:space="preserve">kienet 4.1; 95% CI: </w:t>
      </w:r>
      <w:r w:rsidRPr="00FC069B">
        <w:rPr>
          <w:szCs w:val="22"/>
        </w:rPr>
        <w:t>3.6, 4.5</w:t>
      </w:r>
      <w:r w:rsidRPr="00FC069B">
        <w:t xml:space="preserve">, f’pazjenti li kienu qed jirċievu 100 mg ta’ golimumab u 2.5; 95% CI: </w:t>
      </w:r>
      <w:r w:rsidRPr="00FC069B">
        <w:rPr>
          <w:szCs w:val="22"/>
        </w:rPr>
        <w:t>2.0, 3.1</w:t>
      </w:r>
      <w:r w:rsidRPr="00FC069B">
        <w:t>, f’pazjenti li kienu qed jirċievu 50 mg ta’ golimumab.</w:t>
      </w:r>
    </w:p>
    <w:p w14:paraId="176B8A3D" w14:textId="77777777" w:rsidR="003D1EF8" w:rsidRPr="00FC069B" w:rsidRDefault="003D1EF8" w:rsidP="003D1EF8">
      <w:pPr>
        <w:tabs>
          <w:tab w:val="clear" w:pos="567"/>
        </w:tabs>
      </w:pPr>
    </w:p>
    <w:p w14:paraId="13A31450" w14:textId="77777777" w:rsidR="003D1EF8" w:rsidRPr="00FC069B" w:rsidRDefault="003D1EF8" w:rsidP="003D1EF8">
      <w:pPr>
        <w:keepNext/>
        <w:tabs>
          <w:tab w:val="clear" w:pos="567"/>
        </w:tabs>
        <w:rPr>
          <w:i/>
        </w:rPr>
      </w:pPr>
      <w:r w:rsidRPr="00FC069B">
        <w:rPr>
          <w:i/>
        </w:rPr>
        <w:t>Tumuri malinni</w:t>
      </w:r>
    </w:p>
    <w:p w14:paraId="724F05D8" w14:textId="77777777" w:rsidR="003D1EF8" w:rsidRPr="00FC069B" w:rsidRDefault="003D1EF8" w:rsidP="003D1EF8">
      <w:pPr>
        <w:keepNext/>
        <w:tabs>
          <w:tab w:val="clear" w:pos="567"/>
        </w:tabs>
        <w:rPr>
          <w:i/>
          <w:iCs/>
          <w:u w:val="single"/>
        </w:rPr>
      </w:pPr>
      <w:r w:rsidRPr="00FC069B">
        <w:rPr>
          <w:i/>
          <w:iCs/>
          <w:u w:val="single"/>
        </w:rPr>
        <w:t>Limfoma</w:t>
      </w:r>
    </w:p>
    <w:p w14:paraId="5CA025EE" w14:textId="77777777" w:rsidR="003D1EF8" w:rsidRPr="00FC069B" w:rsidRDefault="003D1EF8" w:rsidP="003D1EF8">
      <w:pPr>
        <w:tabs>
          <w:tab w:val="clear" w:pos="567"/>
        </w:tabs>
        <w:rPr>
          <w:szCs w:val="22"/>
        </w:rPr>
      </w:pPr>
      <w:r w:rsidRPr="00FC069B">
        <w:rPr>
          <w:szCs w:val="22"/>
        </w:rPr>
        <w:t>L</w:t>
      </w:r>
      <w:r w:rsidRPr="00FC069B">
        <w:rPr>
          <w:szCs w:val="22"/>
        </w:rPr>
        <w:noBreakHyphen/>
        <w:t>inċidenza ta’ limfoma f’pazjenti kkurati b’golimumab waqt il</w:t>
      </w:r>
      <w:r w:rsidRPr="00FC069B">
        <w:rPr>
          <w:szCs w:val="22"/>
        </w:rPr>
        <w:noBreakHyphen/>
        <w:t>provi pivitali kienet ogħla milli mistennija fil</w:t>
      </w:r>
      <w:r w:rsidRPr="00FC069B">
        <w:rPr>
          <w:szCs w:val="22"/>
        </w:rPr>
        <w:noBreakHyphen/>
        <w:t>popolazzjoni ġenerali. Fil</w:t>
      </w:r>
      <w:r w:rsidRPr="00FC069B">
        <w:rPr>
          <w:szCs w:val="22"/>
        </w:rPr>
        <w:noBreakHyphen/>
        <w:t>partijiet ikkontrollati u mhux ikkontrollati ta’ dawn il</w:t>
      </w:r>
      <w:r w:rsidRPr="00FC069B">
        <w:rPr>
          <w:szCs w:val="22"/>
        </w:rPr>
        <w:noBreakHyphen/>
        <w:t>provi b’segwitu medjan sa 3 snin, ġiet osservata inċidenza akbar ta’ limfoma fil</w:t>
      </w:r>
      <w:r w:rsidRPr="00FC069B">
        <w:rPr>
          <w:szCs w:val="22"/>
        </w:rPr>
        <w:noBreakHyphen/>
        <w:t>pazjenti li kienu qed jirċievu 100 mg ta’ golimumab meta mqabbel mal</w:t>
      </w:r>
      <w:r w:rsidRPr="00FC069B">
        <w:rPr>
          <w:szCs w:val="22"/>
        </w:rPr>
        <w:noBreakHyphen/>
        <w:t>pazjenti li kienu qed jirċievu 50 mg ta’ golimumab. Limfoma kienet iddijanjostikata fi 11</w:t>
      </w:r>
      <w:r w:rsidRPr="00FC069B">
        <w:rPr>
          <w:szCs w:val="22"/>
        </w:rPr>
        <w:noBreakHyphen/>
        <w:t>il individwu (1 fil</w:t>
      </w:r>
      <w:r w:rsidRPr="00FC069B">
        <w:rPr>
          <w:szCs w:val="22"/>
        </w:rPr>
        <w:noBreakHyphen/>
        <w:t>gruppi ta’ kura b’50 mg ta’ golimumab u 10 fil</w:t>
      </w:r>
      <w:r w:rsidRPr="00FC069B">
        <w:rPr>
          <w:szCs w:val="22"/>
        </w:rPr>
        <w:noBreakHyphen/>
        <w:t>gruppi ta’ kura b’100 mg ta’ golimumab ) b’inċidenza (95% CI) għal kull 100 sena ta’ individwu li matulhom il</w:t>
      </w:r>
      <w:r w:rsidRPr="00FC069B">
        <w:rPr>
          <w:szCs w:val="22"/>
        </w:rPr>
        <w:noBreakHyphen/>
        <w:t>pazjenti ġew segwiti ta’ 0.03 (0.00, 0.15) u 0.13 (0.06, 0.24) każijiet għal 50 mg u 100 mg ta’ golimumab rispettivament u 0.00 (0.00, 0.57) każijiet għall</w:t>
      </w:r>
      <w:r w:rsidRPr="00FC069B">
        <w:rPr>
          <w:szCs w:val="22"/>
        </w:rPr>
        <w:noBreakHyphen/>
        <w:t>plaċebo. Il</w:t>
      </w:r>
      <w:r w:rsidRPr="00FC069B">
        <w:rPr>
          <w:szCs w:val="22"/>
        </w:rPr>
        <w:noBreakHyphen/>
        <w:t>parti l</w:t>
      </w:r>
      <w:r w:rsidRPr="00FC069B">
        <w:rPr>
          <w:szCs w:val="22"/>
        </w:rPr>
        <w:noBreakHyphen/>
        <w:t>kbira ta’ limfomi seħħew fl</w:t>
      </w:r>
      <w:r w:rsidRPr="00FC069B">
        <w:rPr>
          <w:szCs w:val="22"/>
        </w:rPr>
        <w:noBreakHyphen/>
        <w:t>istudju GO</w:t>
      </w:r>
      <w:r w:rsidRPr="00FC069B">
        <w:rPr>
          <w:szCs w:val="22"/>
        </w:rPr>
        <w:noBreakHyphen/>
        <w:t>AFTER, li ingaġġa pazjenti li qabel kienu esposti għas</w:t>
      </w:r>
      <w:r w:rsidRPr="00FC069B">
        <w:rPr>
          <w:szCs w:val="22"/>
        </w:rPr>
        <w:noBreakHyphen/>
        <w:t>sustanzi kontra t</w:t>
      </w:r>
      <w:r w:rsidRPr="00FC069B">
        <w:rPr>
          <w:szCs w:val="22"/>
        </w:rPr>
        <w:noBreakHyphen/>
        <w:t>TNF li kellhom marda li damet aktar u kienet aktar persistenti (ara sezzjoni 4.4).</w:t>
      </w:r>
    </w:p>
    <w:p w14:paraId="06DBFC0C" w14:textId="77777777" w:rsidR="003D1EF8" w:rsidRPr="00FC069B" w:rsidRDefault="003D1EF8" w:rsidP="003D1EF8">
      <w:pPr>
        <w:tabs>
          <w:tab w:val="clear" w:pos="567"/>
        </w:tabs>
        <w:rPr>
          <w:szCs w:val="22"/>
        </w:rPr>
      </w:pPr>
    </w:p>
    <w:p w14:paraId="40611101" w14:textId="77777777" w:rsidR="003D1EF8" w:rsidRPr="00FC069B" w:rsidRDefault="003D1EF8" w:rsidP="003D1EF8">
      <w:pPr>
        <w:keepNext/>
        <w:tabs>
          <w:tab w:val="clear" w:pos="567"/>
        </w:tabs>
        <w:rPr>
          <w:i/>
          <w:iCs/>
          <w:u w:val="single"/>
        </w:rPr>
      </w:pPr>
      <w:r w:rsidRPr="00FC069B">
        <w:rPr>
          <w:i/>
          <w:iCs/>
          <w:u w:val="single"/>
        </w:rPr>
        <w:t>Tumuri malinni oħrajn minbarra limfoma</w:t>
      </w:r>
    </w:p>
    <w:p w14:paraId="66D6397D"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u matul segwitu sa madwar 4 snin, l</w:t>
      </w:r>
      <w:r w:rsidRPr="00FC069B">
        <w:rPr>
          <w:szCs w:val="22"/>
        </w:rPr>
        <w:noBreakHyphen/>
        <w:t>inċidenza ta’ tumuri malinni li ma kinux limfoma (minbarra kanċer tal</w:t>
      </w:r>
      <w:r w:rsidRPr="00FC069B">
        <w:rPr>
          <w:szCs w:val="22"/>
        </w:rPr>
        <w:noBreakHyphen/>
        <w:t>ġilda mhux melanoma) kienet simili bejn il</w:t>
      </w:r>
      <w:r w:rsidRPr="00FC069B">
        <w:rPr>
          <w:szCs w:val="22"/>
        </w:rPr>
        <w:noBreakHyphen/>
        <w:t>gruppi ta’ golimumab u l</w:t>
      </w:r>
      <w:r w:rsidRPr="00FC069B">
        <w:rPr>
          <w:szCs w:val="22"/>
        </w:rPr>
        <w:noBreakHyphen/>
        <w:t>gruppi ta’ kontroll.</w:t>
      </w:r>
      <w:r w:rsidRPr="00FC069B">
        <w:t xml:space="preserve"> </w:t>
      </w:r>
      <w:r w:rsidRPr="00FC069B">
        <w:rPr>
          <w:szCs w:val="22"/>
        </w:rPr>
        <w:t>F’madwar 4 snin ta’ segwitu, l</w:t>
      </w:r>
      <w:r w:rsidRPr="00FC069B">
        <w:rPr>
          <w:szCs w:val="22"/>
        </w:rPr>
        <w:noBreakHyphen/>
        <w:t>inċidenza ta’ tumuri malinni li ma kinux limfoma (minbarra kanċer tal</w:t>
      </w:r>
      <w:r w:rsidRPr="00FC069B">
        <w:rPr>
          <w:szCs w:val="22"/>
        </w:rPr>
        <w:noBreakHyphen/>
        <w:t>ġilda mhux melanoma) kienet simili għall</w:t>
      </w:r>
      <w:r w:rsidRPr="00FC069B">
        <w:rPr>
          <w:szCs w:val="22"/>
        </w:rPr>
        <w:noBreakHyphen/>
        <w:t>popolazzjoni ġenerali.</w:t>
      </w:r>
    </w:p>
    <w:p w14:paraId="4368605A" w14:textId="77777777" w:rsidR="003D1EF8" w:rsidRPr="00FC069B" w:rsidRDefault="003D1EF8" w:rsidP="003D1EF8">
      <w:pPr>
        <w:tabs>
          <w:tab w:val="clear" w:pos="567"/>
        </w:tabs>
        <w:rPr>
          <w:szCs w:val="22"/>
        </w:rPr>
      </w:pPr>
    </w:p>
    <w:p w14:paraId="164544C6"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u mhux ikkontrollati ta’ provi pivitali b’segwitu medjan sa 3 snin, kanċer tal</w:t>
      </w:r>
      <w:r w:rsidRPr="00FC069B">
        <w:rPr>
          <w:szCs w:val="22"/>
        </w:rPr>
        <w:noBreakHyphen/>
        <w:t>ġilda li mhux melanoma kien iddijanjostikat f’5 individwi kkurati bi plaċebo, 10 individwi kkurati b’50 mg ta’ golimumab u 31</w:t>
      </w:r>
      <w:r w:rsidRPr="00FC069B">
        <w:t> </w:t>
      </w:r>
      <w:r w:rsidRPr="00FC069B">
        <w:rPr>
          <w:szCs w:val="22"/>
        </w:rPr>
        <w:t xml:space="preserve">individwu kkurati b’100 mg ta’ golimumab b’inċidenza (95%CI) għal kull 100 sena ta’ segwitu ta’ individwu ta’ </w:t>
      </w:r>
      <w:r w:rsidRPr="00FC069B">
        <w:rPr>
          <w:bCs/>
          <w:szCs w:val="22"/>
        </w:rPr>
        <w:t>0.36 (0.26, 0.49)</w:t>
      </w:r>
      <w:r w:rsidRPr="00FC069B">
        <w:rPr>
          <w:szCs w:val="22"/>
        </w:rPr>
        <w:t xml:space="preserve"> għal gruppi ta’ golimumab kombinati u </w:t>
      </w:r>
      <w:r w:rsidRPr="00FC069B">
        <w:rPr>
          <w:bCs/>
          <w:szCs w:val="22"/>
        </w:rPr>
        <w:t>0.87 (0.28, 2.04)</w:t>
      </w:r>
      <w:r w:rsidRPr="00FC069B">
        <w:rPr>
          <w:szCs w:val="22"/>
        </w:rPr>
        <w:t xml:space="preserve"> għall</w:t>
      </w:r>
      <w:r w:rsidRPr="00FC069B">
        <w:rPr>
          <w:szCs w:val="22"/>
        </w:rPr>
        <w:noBreakHyphen/>
        <w:t>plaċebo.</w:t>
      </w:r>
    </w:p>
    <w:p w14:paraId="7A6C1EDE" w14:textId="77777777" w:rsidR="003D1EF8" w:rsidRPr="00FC069B" w:rsidRDefault="003D1EF8" w:rsidP="003D1EF8">
      <w:pPr>
        <w:tabs>
          <w:tab w:val="clear" w:pos="567"/>
        </w:tabs>
        <w:rPr>
          <w:szCs w:val="22"/>
        </w:rPr>
      </w:pPr>
    </w:p>
    <w:p w14:paraId="20E91AAB" w14:textId="77777777" w:rsidR="003D1EF8" w:rsidRPr="00FC069B" w:rsidRDefault="003D1EF8" w:rsidP="003D1EF8">
      <w:pPr>
        <w:tabs>
          <w:tab w:val="clear" w:pos="567"/>
        </w:tabs>
        <w:rPr>
          <w:szCs w:val="22"/>
        </w:rPr>
      </w:pPr>
      <w:r w:rsidRPr="00FC069B">
        <w:rPr>
          <w:szCs w:val="22"/>
        </w:rPr>
        <w:t>Fil</w:t>
      </w:r>
      <w:r w:rsidRPr="00FC069B">
        <w:rPr>
          <w:szCs w:val="22"/>
        </w:rPr>
        <w:noBreakHyphen/>
        <w:t>perjodu kkontrollat u mhux ikkontrollat ta’ provi pivitali b’segwitu medjan sa 3 snin, tumuri malinni minbarra melanoma, kanċer tal</w:t>
      </w:r>
      <w:r w:rsidRPr="00FC069B">
        <w:rPr>
          <w:szCs w:val="22"/>
        </w:rPr>
        <w:noBreakHyphen/>
        <w:t>ġilda li mhux melanoma u limfoma kienu ddijanjostikati f’5 individwi kkurati bi plaċebo, 21 individwu kkurati b’50 mg ta’ golimumab u 34 individwu kkurati b’100 mg</w:t>
      </w:r>
      <w:r w:rsidRPr="00FC069B" w:rsidDel="00BB5978">
        <w:rPr>
          <w:szCs w:val="22"/>
        </w:rPr>
        <w:t xml:space="preserve"> </w:t>
      </w:r>
      <w:r w:rsidRPr="00FC069B">
        <w:rPr>
          <w:szCs w:val="22"/>
        </w:rPr>
        <w:t>ta’ golimumab b’inċidenza (95%CI) għal kull 100 sena ta’ segwitu ta’ individwu ta’ 0.48 (0.36, 0.62) għal gruppi ta’ golimumab kombinati u 0.87 (0.28, 2.04) għall</w:t>
      </w:r>
      <w:r w:rsidRPr="00FC069B">
        <w:rPr>
          <w:szCs w:val="22"/>
        </w:rPr>
        <w:noBreakHyphen/>
        <w:t>plaċebo (ara sezzjoni 4.4).</w:t>
      </w:r>
    </w:p>
    <w:p w14:paraId="29B0DAE1" w14:textId="77777777" w:rsidR="003D1EF8" w:rsidRPr="00FC069B" w:rsidRDefault="003D1EF8" w:rsidP="003D1EF8">
      <w:pPr>
        <w:tabs>
          <w:tab w:val="clear" w:pos="567"/>
        </w:tabs>
        <w:rPr>
          <w:szCs w:val="22"/>
        </w:rPr>
      </w:pPr>
    </w:p>
    <w:p w14:paraId="00C9AB88" w14:textId="77777777" w:rsidR="003D1EF8" w:rsidRPr="00FC069B" w:rsidRDefault="003D1EF8" w:rsidP="003D1EF8">
      <w:pPr>
        <w:keepNext/>
        <w:tabs>
          <w:tab w:val="clear" w:pos="567"/>
        </w:tabs>
        <w:rPr>
          <w:i/>
          <w:iCs/>
          <w:u w:val="single"/>
        </w:rPr>
      </w:pPr>
      <w:r w:rsidRPr="00FC069B">
        <w:rPr>
          <w:i/>
          <w:iCs/>
          <w:u w:val="single"/>
        </w:rPr>
        <w:t>Każijiet irrappurtati fi studji kliniċi dwar l</w:t>
      </w:r>
      <w:r w:rsidRPr="00FC069B">
        <w:rPr>
          <w:i/>
          <w:iCs/>
          <w:u w:val="single"/>
        </w:rPr>
        <w:noBreakHyphen/>
        <w:t>ażżma</w:t>
      </w:r>
    </w:p>
    <w:p w14:paraId="53C61FF3" w14:textId="77777777" w:rsidR="003D1EF8" w:rsidRPr="00FC069B" w:rsidRDefault="003D1EF8" w:rsidP="003D1EF8">
      <w:pPr>
        <w:tabs>
          <w:tab w:val="clear" w:pos="567"/>
        </w:tabs>
        <w:rPr>
          <w:szCs w:val="22"/>
        </w:rPr>
      </w:pPr>
      <w:r w:rsidRPr="00FC069B">
        <w:rPr>
          <w:szCs w:val="22"/>
        </w:rPr>
        <w:t>Fi studju kliniku esploratorju, pazjenti b’ażma severa u persistenti irċievew doża għolja tal</w:t>
      </w:r>
      <w:r w:rsidRPr="00FC069B">
        <w:rPr>
          <w:szCs w:val="22"/>
        </w:rPr>
        <w:noBreakHyphen/>
        <w:t>bidu ta’ golimumab (150% tad</w:t>
      </w:r>
      <w:r w:rsidRPr="00FC069B">
        <w:rPr>
          <w:szCs w:val="22"/>
        </w:rPr>
        <w:noBreakHyphen/>
        <w:t>doża li tkun allokata) minn taħt il</w:t>
      </w:r>
      <w:r w:rsidRPr="00FC069B">
        <w:rPr>
          <w:szCs w:val="22"/>
        </w:rPr>
        <w:noBreakHyphen/>
        <w:t>ġilda f’ġimgħa 0 segwita b’golimumab 200 mg, golimumab 100 mg jew golimumab 50 mg kull 4 ġimgħat minn taħt il</w:t>
      </w:r>
      <w:r w:rsidRPr="00FC069B">
        <w:rPr>
          <w:szCs w:val="22"/>
        </w:rPr>
        <w:noBreakHyphen/>
        <w:t>ġilda sa’ ġimgħa 52. Kienu rrappurtati tmien tumuri malinni fil</w:t>
      </w:r>
      <w:r w:rsidRPr="00FC069B">
        <w:rPr>
          <w:szCs w:val="22"/>
        </w:rPr>
        <w:noBreakHyphen/>
        <w:t>grupp kombinat ta’ kura b’golimumab (n = 230) u ma kien irrappurtat l</w:t>
      </w:r>
      <w:r w:rsidRPr="00FC069B">
        <w:rPr>
          <w:szCs w:val="22"/>
        </w:rPr>
        <w:noBreakHyphen/>
        <w:t>ebda wieħed fil</w:t>
      </w:r>
      <w:r w:rsidRPr="00FC069B">
        <w:rPr>
          <w:szCs w:val="22"/>
        </w:rPr>
        <w:noBreakHyphen/>
        <w:t>grupp ta’ kura fuq plaċebo (n = 79). Limfoma kienet irrappurtata f’pazjent 1, kanċer tal</w:t>
      </w:r>
      <w:r w:rsidRPr="00FC069B">
        <w:rPr>
          <w:szCs w:val="22"/>
        </w:rPr>
        <w:noBreakHyphen/>
        <w:t>ġilda li mhux melanoma f’2 pazjenti, u tumuri malinni oħrajn f’5 pazjenti. Ma kienx hemm akkumulu speċifiku tal</w:t>
      </w:r>
      <w:r w:rsidRPr="00FC069B">
        <w:rPr>
          <w:szCs w:val="22"/>
        </w:rPr>
        <w:noBreakHyphen/>
        <w:t>ebda tip ta’ tumur malinn.</w:t>
      </w:r>
    </w:p>
    <w:p w14:paraId="72C4992C" w14:textId="77777777" w:rsidR="003D1EF8" w:rsidRPr="00FC069B" w:rsidRDefault="003D1EF8" w:rsidP="003D1EF8">
      <w:pPr>
        <w:tabs>
          <w:tab w:val="clear" w:pos="567"/>
        </w:tabs>
        <w:rPr>
          <w:szCs w:val="22"/>
        </w:rPr>
      </w:pPr>
    </w:p>
    <w:p w14:paraId="7B3527DD" w14:textId="77777777" w:rsidR="003D1EF8" w:rsidRPr="00FC069B" w:rsidRDefault="003D1EF8" w:rsidP="003D1EF8">
      <w:pPr>
        <w:rPr>
          <w:szCs w:val="22"/>
        </w:rPr>
      </w:pPr>
      <w:r w:rsidRPr="00FC069B">
        <w:rPr>
          <w:szCs w:val="22"/>
        </w:rPr>
        <w:t>Waqt il</w:t>
      </w:r>
      <w:r w:rsidRPr="00FC069B">
        <w:rPr>
          <w:szCs w:val="22"/>
        </w:rPr>
        <w:noBreakHyphen/>
        <w:t>parti tal</w:t>
      </w:r>
      <w:r w:rsidRPr="00FC069B">
        <w:rPr>
          <w:szCs w:val="22"/>
        </w:rPr>
        <w:noBreakHyphen/>
        <w:t>istudju ikkontrollata bi plaċebo, l</w:t>
      </w:r>
      <w:r w:rsidRPr="00FC069B">
        <w:rPr>
          <w:szCs w:val="22"/>
        </w:rPr>
        <w:noBreakHyphen/>
        <w:t>inċidenza (95% CI) tat</w:t>
      </w:r>
      <w:r w:rsidRPr="00FC069B">
        <w:rPr>
          <w:szCs w:val="22"/>
        </w:rPr>
        <w:noBreakHyphen/>
        <w:t>tumuri malinni kollha għal kull 100 sena ta’ individwu ta’ follow</w:t>
      </w:r>
      <w:r w:rsidRPr="00FC069B">
        <w:rPr>
          <w:szCs w:val="22"/>
        </w:rPr>
        <w:noBreakHyphen/>
        <w:t>up kienet 3.19 (1.38, 6.28) fil</w:t>
      </w:r>
      <w:r w:rsidRPr="00FC069B">
        <w:rPr>
          <w:szCs w:val="22"/>
        </w:rPr>
        <w:noBreakHyphen/>
        <w:t>grupp ta’ golimumab. F’dan l</w:t>
      </w:r>
      <w:r w:rsidRPr="00FC069B">
        <w:rPr>
          <w:szCs w:val="22"/>
        </w:rPr>
        <w:noBreakHyphen/>
        <w:t>istudju, l</w:t>
      </w:r>
      <w:r w:rsidRPr="00FC069B">
        <w:rPr>
          <w:szCs w:val="22"/>
        </w:rPr>
        <w:noBreakHyphen/>
        <w:t>inċidenza (95% CI) għal kull 100 sena ta’ individwu ta’ follow</w:t>
      </w:r>
      <w:r w:rsidRPr="00FC069B">
        <w:rPr>
          <w:szCs w:val="22"/>
        </w:rPr>
        <w:noBreakHyphen/>
        <w:t>up fl</w:t>
      </w:r>
      <w:r w:rsidRPr="00FC069B">
        <w:rPr>
          <w:szCs w:val="22"/>
        </w:rPr>
        <w:noBreakHyphen/>
        <w:t>individwi ikkurati b’golimumab kienet 0.40 (0.01, 2.20) għal</w:t>
      </w:r>
      <w:r w:rsidRPr="00FC069B">
        <w:rPr>
          <w:szCs w:val="22"/>
        </w:rPr>
        <w:noBreakHyphen/>
        <w:t>limfoma, 0.79 (0.10, 2.86) għal tumuri tal</w:t>
      </w:r>
      <w:r w:rsidRPr="00FC069B">
        <w:rPr>
          <w:szCs w:val="22"/>
        </w:rPr>
        <w:noBreakHyphen/>
        <w:t>ġilda li mhumiex melanoma, u 1.99 (0.64, 4.63) għal tumuri malinni oħra. Għal individwi fuq plaċebo, l</w:t>
      </w:r>
      <w:r w:rsidRPr="00FC069B">
        <w:rPr>
          <w:szCs w:val="22"/>
        </w:rPr>
        <w:noBreakHyphen/>
        <w:t>inċidenza (95% CI) għal kull 100 sena ta’ individwu ta’ follow</w:t>
      </w:r>
      <w:r w:rsidRPr="00FC069B">
        <w:rPr>
          <w:szCs w:val="22"/>
        </w:rPr>
        <w:noBreakHyphen/>
        <w:t>up ta’ dawn it</w:t>
      </w:r>
      <w:r w:rsidRPr="00FC069B">
        <w:rPr>
          <w:szCs w:val="22"/>
        </w:rPr>
        <w:noBreakHyphen/>
        <w:t>tumuri malinni kienet 0.00 (0.00, 2.94). Is</w:t>
      </w:r>
      <w:r w:rsidRPr="00FC069B">
        <w:rPr>
          <w:szCs w:val="22"/>
        </w:rPr>
        <w:noBreakHyphen/>
        <w:t>sinifikat ta’ din is</w:t>
      </w:r>
      <w:r w:rsidRPr="00FC069B">
        <w:rPr>
          <w:szCs w:val="22"/>
        </w:rPr>
        <w:noBreakHyphen/>
        <w:t>sejba mhux magħruf.</w:t>
      </w:r>
    </w:p>
    <w:p w14:paraId="4147454B" w14:textId="77777777" w:rsidR="003D1EF8" w:rsidRPr="00FC069B" w:rsidRDefault="003D1EF8" w:rsidP="003D1EF8"/>
    <w:p w14:paraId="663A1966" w14:textId="77777777" w:rsidR="003D1EF8" w:rsidRPr="00FC069B" w:rsidRDefault="003D1EF8" w:rsidP="003D1EF8">
      <w:pPr>
        <w:keepNext/>
        <w:rPr>
          <w:i/>
        </w:rPr>
      </w:pPr>
      <w:r w:rsidRPr="00FC069B">
        <w:rPr>
          <w:i/>
        </w:rPr>
        <w:t>Każijiet newroloġiċi</w:t>
      </w:r>
    </w:p>
    <w:p w14:paraId="5DED3F03" w14:textId="77777777" w:rsidR="003D1EF8" w:rsidRPr="00FC069B" w:rsidRDefault="003D1EF8" w:rsidP="003D1EF8">
      <w:r w:rsidRPr="00FC069B">
        <w:t>Fil</w:t>
      </w:r>
      <w:r w:rsidRPr="00FC069B">
        <w:noBreakHyphen/>
        <w:t>perjodi kkontrollati u mhux ikkontrollati tal</w:t>
      </w:r>
      <w:r w:rsidRPr="00FC069B">
        <w:noBreakHyphen/>
        <w:t>provi pivitali b’segwitu medjan sa 3 snin, kienet osservata inċidenza ogħla ta’ demajlinazzjoni fil</w:t>
      </w:r>
      <w:r w:rsidRPr="00FC069B">
        <w:noBreakHyphen/>
        <w:t>pazjenti li kienu qed jirċievu golimumab 100 mg meta mqabbel mal</w:t>
      </w:r>
      <w:r w:rsidRPr="00FC069B">
        <w:noBreakHyphen/>
        <w:t>pazjenti li kienu qed jirċievu golimumab 50 mg (ara sezzjoni 4.4).</w:t>
      </w:r>
    </w:p>
    <w:p w14:paraId="71973193" w14:textId="77777777" w:rsidR="003D1EF8" w:rsidRPr="00FC069B" w:rsidRDefault="003D1EF8" w:rsidP="003D1EF8"/>
    <w:p w14:paraId="5055CC49" w14:textId="3DD2D991" w:rsidR="003D1EF8" w:rsidRPr="00FC069B" w:rsidRDefault="003D1EF8" w:rsidP="003D1EF8">
      <w:pPr>
        <w:keepNext/>
        <w:rPr>
          <w:i/>
        </w:rPr>
      </w:pPr>
      <w:r w:rsidRPr="00FC069B">
        <w:rPr>
          <w:i/>
        </w:rPr>
        <w:lastRenderedPageBreak/>
        <w:t>Żidiet fl-enzim</w:t>
      </w:r>
      <w:ins w:id="2566" w:author="Greece LOC1" w:date="2025-12-13T15:20:00Z" w16du:dateUtc="2025-12-13T13:20:00Z">
        <w:r w:rsidR="00EF35DB">
          <w:rPr>
            <w:i/>
          </w:rPr>
          <w:t>i</w:t>
        </w:r>
      </w:ins>
      <w:del w:id="2567" w:author="Greece LOC1" w:date="2025-12-13T15:20:00Z" w16du:dateUtc="2025-12-13T13:20:00Z">
        <w:r w:rsidRPr="00FC069B" w:rsidDel="00EF35DB">
          <w:rPr>
            <w:i/>
          </w:rPr>
          <w:delText>a</w:delText>
        </w:r>
      </w:del>
      <w:r w:rsidRPr="00FC069B">
        <w:rPr>
          <w:i/>
        </w:rPr>
        <w:t xml:space="preserve"> tal-fwied</w:t>
      </w:r>
    </w:p>
    <w:p w14:paraId="068AFE57" w14:textId="77777777" w:rsidR="003D1EF8" w:rsidRPr="00FC069B" w:rsidRDefault="003D1EF8" w:rsidP="003D1EF8">
      <w:pPr>
        <w:tabs>
          <w:tab w:val="clear" w:pos="567"/>
        </w:tabs>
        <w:rPr>
          <w:szCs w:val="22"/>
        </w:rPr>
      </w:pPr>
      <w:r w:rsidRPr="00FC069B">
        <w:rPr>
          <w:szCs w:val="22"/>
        </w:rPr>
        <w:t>Fil</w:t>
      </w:r>
      <w:r w:rsidRPr="00FC069B">
        <w:rPr>
          <w:szCs w:val="22"/>
        </w:rPr>
        <w:noBreakHyphen/>
        <w:t>perjodu kontrollat tal</w:t>
      </w:r>
      <w:r w:rsidRPr="00FC069B">
        <w:rPr>
          <w:szCs w:val="22"/>
        </w:rPr>
        <w:noBreakHyphen/>
        <w:t>provi pivitali ta’ RA u PsA, żidiet żgħar fl</w:t>
      </w:r>
      <w:r w:rsidRPr="00FC069B">
        <w:rPr>
          <w:szCs w:val="22"/>
        </w:rPr>
        <w:noBreakHyphen/>
        <w:t>ALT (&gt; 1 u &lt; 3 x l</w:t>
      </w:r>
      <w:r w:rsidRPr="00FC069B">
        <w:rPr>
          <w:szCs w:val="22"/>
        </w:rPr>
        <w:noBreakHyphen/>
        <w:t>ogħla limitu tan</w:t>
      </w:r>
      <w:r w:rsidRPr="00FC069B">
        <w:rPr>
          <w:szCs w:val="22"/>
        </w:rPr>
        <w:noBreakHyphen/>
        <w:t>normali (ULN) seħħew f’proporzjonijiet simili fil</w:t>
      </w:r>
      <w:r w:rsidRPr="00FC069B">
        <w:rPr>
          <w:szCs w:val="22"/>
        </w:rPr>
        <w:noBreakHyphen/>
        <w:t>pazjenti fuq golimumab u l</w:t>
      </w:r>
      <w:r w:rsidRPr="00FC069B">
        <w:rPr>
          <w:szCs w:val="22"/>
        </w:rPr>
        <w:noBreakHyphen/>
        <w:t>kontroll fl</w:t>
      </w:r>
      <w:r w:rsidRPr="00FC069B">
        <w:rPr>
          <w:szCs w:val="22"/>
        </w:rPr>
        <w:noBreakHyphen/>
        <w:t>istudji RA u PsA (22.1% sa 27.4% tal</w:t>
      </w:r>
      <w:r w:rsidRPr="00FC069B">
        <w:rPr>
          <w:szCs w:val="22"/>
        </w:rPr>
        <w:noBreakHyphen/>
        <w:t>pazjenti); fl</w:t>
      </w:r>
      <w:r w:rsidRPr="00FC069B">
        <w:rPr>
          <w:szCs w:val="22"/>
        </w:rPr>
        <w:noBreakHyphen/>
        <w:t>istudji dwar AS u nr</w:t>
      </w:r>
      <w:r w:rsidRPr="00FC069B">
        <w:rPr>
          <w:szCs w:val="22"/>
        </w:rPr>
        <w:noBreakHyphen/>
        <w:t>Axial SpA, aktar pazjenti ikkurati b’golimumab (26.9%) minn dawk fuq kontroll (10.6%) kellhom żidiet żgħar fl</w:t>
      </w:r>
      <w:r w:rsidRPr="00FC069B">
        <w:rPr>
          <w:szCs w:val="22"/>
        </w:rPr>
        <w:noBreakHyphen/>
        <w:t>ALT. Fil</w:t>
      </w:r>
      <w:r w:rsidRPr="00FC069B">
        <w:rPr>
          <w:szCs w:val="22"/>
        </w:rPr>
        <w:noBreakHyphen/>
        <w:t>perjodi kkontrollati u mhux ikkontrollati tal</w:t>
      </w:r>
      <w:r w:rsidRPr="00FC069B">
        <w:rPr>
          <w:szCs w:val="22"/>
        </w:rPr>
        <w:noBreakHyphen/>
        <w:t>provi pivitali ta’ RA u PsA, b’segwitu medjan ta’ madwar 5</w:t>
      </w:r>
      <w:r w:rsidRPr="00FC069B">
        <w:t> </w:t>
      </w:r>
      <w:r w:rsidRPr="00FC069B">
        <w:rPr>
          <w:szCs w:val="22"/>
        </w:rPr>
        <w:t>snin, l</w:t>
      </w:r>
      <w:r w:rsidRPr="00FC069B">
        <w:rPr>
          <w:szCs w:val="22"/>
        </w:rPr>
        <w:noBreakHyphen/>
        <w:t>inċidenza ta’ żidiet ħfief fl</w:t>
      </w:r>
      <w:r w:rsidRPr="00FC069B">
        <w:rPr>
          <w:szCs w:val="22"/>
        </w:rPr>
        <w:noBreakHyphen/>
        <w:t>ALT kienet simili fil</w:t>
      </w:r>
      <w:r w:rsidRPr="00FC069B">
        <w:rPr>
          <w:szCs w:val="22"/>
        </w:rPr>
        <w:noBreakHyphen/>
        <w:t>pazjenti ikkurati b’golimumab u dawk fuq kontroll fl</w:t>
      </w:r>
      <w:r w:rsidRPr="00FC069B">
        <w:rPr>
          <w:szCs w:val="22"/>
        </w:rPr>
        <w:noBreakHyphen/>
        <w:t>istudji RA u PsA. Fil</w:t>
      </w:r>
      <w:r w:rsidRPr="00FC069B">
        <w:rPr>
          <w:szCs w:val="22"/>
        </w:rPr>
        <w:noBreakHyphen/>
        <w:t>perjodu kkontrollat tal</w:t>
      </w:r>
      <w:r w:rsidRPr="00FC069B">
        <w:rPr>
          <w:szCs w:val="22"/>
        </w:rPr>
        <w:noBreakHyphen/>
        <w:t>provi pivitali b’UC, ta’ induzzjoni b’golimumab, żidiet żgħar fl</w:t>
      </w:r>
      <w:r w:rsidRPr="00FC069B">
        <w:rPr>
          <w:szCs w:val="22"/>
        </w:rPr>
        <w:noBreakHyphen/>
        <w:t>ALT (&gt; 1 u &lt; 3 x ULN) seħħew fi proporzjonijiet simili ta’ pazjenti kkurati b’golimumab u bil</w:t>
      </w:r>
      <w:r w:rsidRPr="00FC069B">
        <w:rPr>
          <w:szCs w:val="22"/>
        </w:rPr>
        <w:noBreakHyphen/>
        <w:t>kontroll (8.0% sa 6.9%, rispettivament). Fil</w:t>
      </w:r>
      <w:r w:rsidRPr="00FC069B">
        <w:rPr>
          <w:szCs w:val="22"/>
        </w:rPr>
        <w:noBreakHyphen/>
        <w:t>perjodi kkontrollati u mhux ikkontrollati tal</w:t>
      </w:r>
      <w:r w:rsidRPr="00FC069B">
        <w:rPr>
          <w:szCs w:val="22"/>
        </w:rPr>
        <w:noBreakHyphen/>
        <w:t>provi pivitali b’UC b’segwitu medjan ta’ madwar sentejn, il-proporzjon ta’ pazjenti b’żidiet żgħar fl</w:t>
      </w:r>
      <w:r w:rsidRPr="00FC069B">
        <w:rPr>
          <w:szCs w:val="22"/>
        </w:rPr>
        <w:noBreakHyphen/>
        <w:t>ALT kien ta’ 24.7% f’pazjenti li kienu qed jirċievu golimumab waqt il</w:t>
      </w:r>
      <w:r w:rsidRPr="00FC069B">
        <w:rPr>
          <w:szCs w:val="22"/>
        </w:rPr>
        <w:noBreakHyphen/>
        <w:t>porzjon ta’ manteniment tal</w:t>
      </w:r>
      <w:r w:rsidRPr="00FC069B">
        <w:rPr>
          <w:szCs w:val="22"/>
        </w:rPr>
        <w:noBreakHyphen/>
        <w:t>istudju ta’ UC.</w:t>
      </w:r>
    </w:p>
    <w:p w14:paraId="1D4BFFB6" w14:textId="77777777" w:rsidR="003D1EF8" w:rsidRPr="00FC069B" w:rsidRDefault="003D1EF8" w:rsidP="003D1EF8">
      <w:pPr>
        <w:tabs>
          <w:tab w:val="clear" w:pos="567"/>
        </w:tabs>
        <w:rPr>
          <w:szCs w:val="22"/>
        </w:rPr>
      </w:pPr>
    </w:p>
    <w:p w14:paraId="079DB420" w14:textId="77777777" w:rsidR="003D1EF8" w:rsidRPr="00FC069B" w:rsidRDefault="003D1EF8" w:rsidP="003D1EF8">
      <w:pPr>
        <w:tabs>
          <w:tab w:val="clear" w:pos="567"/>
        </w:tabs>
        <w:rPr>
          <w:szCs w:val="22"/>
        </w:rPr>
      </w:pPr>
      <w:r w:rsidRPr="00FC069B">
        <w:rPr>
          <w:szCs w:val="22"/>
        </w:rPr>
        <w:t>Fil-perjodu kkontrollat tal-provi pivitali ta’ RA u AS, iż-żidiet fl-ALT ta’ ≥</w:t>
      </w:r>
      <w:r w:rsidRPr="00FC069B">
        <w:t xml:space="preserve"> 5 x ULN ma kienux komuni u dehru aktar fil-pazjenti ikkurati b’golimumab (0.4% sa’ 0.9%) milli fil-pazjenti fuq kontroll (0.0%). Din it-tendenza ma dehrietx fil-popolazzjoni PsA. </w:t>
      </w:r>
      <w:r w:rsidRPr="00FC069B">
        <w:rPr>
          <w:szCs w:val="22"/>
        </w:rPr>
        <w:t>Fil-perjodi kkontrollati u mhux ikkontrollati tal-provi pivitali ta’ RA, PsA u AS, b’segwitu medjan ta’ 5 snin</w:t>
      </w:r>
      <w:r w:rsidRPr="00FC069B">
        <w:t xml:space="preserve">, l-inċidenza ta’ żidiet fl-ALT </w:t>
      </w:r>
      <w:r w:rsidRPr="00FC069B">
        <w:rPr>
          <w:szCs w:val="22"/>
        </w:rPr>
        <w:t>≥ </w:t>
      </w:r>
      <w:r w:rsidRPr="00FC069B">
        <w:t>5 x ULN kienet simili kemm fil-pazjenti ikkurati b’golimumab kif ukoll dawk fuq kontroll. B’mod ġenerali, dawn iż-żidiet kienu mingħajr sintomi u l-anormalitajiet naqsu jew għaddew bit-tkomplija jew bit-twaqqif ta’ golimumab jew tibdil fil-prodott mediċinali l-oħra li kienu qed jittieħdu fl-istess waqt.</w:t>
      </w:r>
      <w:r w:rsidRPr="00FC069B">
        <w:rPr>
          <w:szCs w:val="22"/>
        </w:rPr>
        <w:t xml:space="preserve"> Ma kienu rrappurtati l-ebda każijiet fil-perjodi kkontrollati u mhux ikkontrollati tal-istudju nr</w:t>
      </w:r>
      <w:r w:rsidRPr="00FC069B">
        <w:rPr>
          <w:szCs w:val="22"/>
        </w:rPr>
        <w:noBreakHyphen/>
        <w:t>Axial SpA (sa sena). Fil-perjodi kkontrollati tal-provi pivitali ta’ UC, ta’ induzzjoni b’golimumab, żidiet fl-ALT ta’ ≥ 5 x ULN seħħew fi proporzjonijiet simili ta’ pazjenti kkurati b’golimumab meta mqabbel ma’ pazjenti kkurati bil-plaċebo (0.3% sa 1.0%, rispettivament). Fil-perjodi kkontrollati u mhux ikkontrollati tal-provi pivitali b’UC b’segwitu medjan ta’ madwar sentejn, il-proporzjon ta’ pazjenti b’żidiet fl-ALT ta’ ≥ 5 x ULN kien ta’ 0.8% f’pazjenti li kienu qed jirċievu golimumab waqt il-porzjon ta’ manteniment tal-istudju ta’ UC.</w:t>
      </w:r>
    </w:p>
    <w:p w14:paraId="4813DC48" w14:textId="77777777" w:rsidR="003D1EF8" w:rsidRPr="00FC069B" w:rsidRDefault="003D1EF8" w:rsidP="003D1EF8">
      <w:pPr>
        <w:tabs>
          <w:tab w:val="clear" w:pos="567"/>
        </w:tabs>
      </w:pPr>
    </w:p>
    <w:p w14:paraId="3CF699E3" w14:textId="77777777" w:rsidR="003D1EF8" w:rsidRPr="00FC069B" w:rsidRDefault="003D1EF8" w:rsidP="003D1EF8">
      <w:pPr>
        <w:tabs>
          <w:tab w:val="clear" w:pos="567"/>
        </w:tabs>
        <w:rPr>
          <w:szCs w:val="22"/>
        </w:rPr>
      </w:pPr>
      <w:r w:rsidRPr="00FC069B">
        <w:rPr>
          <w:szCs w:val="22"/>
        </w:rPr>
        <w:t>Fil-provi pivitali ta’ RA, PsA, AS,</w:t>
      </w:r>
      <w:r w:rsidRPr="00FC069B">
        <w:rPr>
          <w:iCs/>
          <w:szCs w:val="22"/>
        </w:rPr>
        <w:t xml:space="preserve"> u nr</w:t>
      </w:r>
      <w:r w:rsidRPr="00FC069B">
        <w:rPr>
          <w:iCs/>
          <w:szCs w:val="22"/>
        </w:rPr>
        <w:noBreakHyphen/>
        <w:t>Axial SpA</w:t>
      </w:r>
      <w:r w:rsidRPr="00FC069B">
        <w:rPr>
          <w:szCs w:val="22"/>
        </w:rPr>
        <w:t xml:space="preserve"> pazjent wieħed fi prova ta’ RA b’anormalitajiet tal-fwied li kienu jeżistu minn qabel u taħlita ta’ prodotti mediċinali oħra li kien ikkurat b’golimumab żviluppa epatite b’suffejra mhux infettiva li kienet fatali. Ir-rwol ta’ golimumab bħala fattur li jikkontribwixxi jew jaggrava ma jistax jiġi eskluż.</w:t>
      </w:r>
    </w:p>
    <w:p w14:paraId="5B7A6A3C" w14:textId="77777777" w:rsidR="003D1EF8" w:rsidRPr="00FC069B" w:rsidRDefault="003D1EF8" w:rsidP="003D1EF8">
      <w:pPr>
        <w:tabs>
          <w:tab w:val="clear" w:pos="567"/>
        </w:tabs>
        <w:rPr>
          <w:szCs w:val="22"/>
        </w:rPr>
      </w:pPr>
    </w:p>
    <w:p w14:paraId="024A78A9" w14:textId="77777777" w:rsidR="003D1EF8" w:rsidRPr="00FC069B" w:rsidRDefault="003D1EF8" w:rsidP="003D1EF8">
      <w:pPr>
        <w:keepNext/>
        <w:tabs>
          <w:tab w:val="clear" w:pos="567"/>
        </w:tabs>
        <w:rPr>
          <w:i/>
          <w:szCs w:val="22"/>
        </w:rPr>
      </w:pPr>
      <w:r w:rsidRPr="00FC069B">
        <w:rPr>
          <w:i/>
          <w:szCs w:val="22"/>
        </w:rPr>
        <w:t>Reazzjonijiet fis-sit tal-injezzjoni</w:t>
      </w:r>
    </w:p>
    <w:p w14:paraId="7E039E58"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tal</w:t>
      </w:r>
      <w:r w:rsidRPr="00FC069B">
        <w:rPr>
          <w:szCs w:val="22"/>
        </w:rPr>
        <w:noBreakHyphen/>
        <w:t>provi pivitali, 5.4% tal</w:t>
      </w:r>
      <w:r w:rsidRPr="00FC069B">
        <w:rPr>
          <w:szCs w:val="22"/>
        </w:rPr>
        <w:noBreakHyphen/>
        <w:t>pazjenti ikkurati b’golimumab kellhom reazzjonijiet avversi fis</w:t>
      </w:r>
      <w:r w:rsidRPr="00FC069B">
        <w:rPr>
          <w:szCs w:val="22"/>
        </w:rPr>
        <w:noBreakHyphen/>
        <w:t>sit tal</w:t>
      </w:r>
      <w:r w:rsidRPr="00FC069B">
        <w:rPr>
          <w:szCs w:val="22"/>
        </w:rPr>
        <w:noBreakHyphen/>
        <w:t>injezzjoni mqabbel ma’ 2.0% tal</w:t>
      </w:r>
      <w:r w:rsidRPr="00FC069B">
        <w:rPr>
          <w:szCs w:val="22"/>
        </w:rPr>
        <w:noBreakHyphen/>
        <w:t>pazjenti fuq kontroll. Il</w:t>
      </w:r>
      <w:r w:rsidRPr="00FC069B">
        <w:rPr>
          <w:szCs w:val="22"/>
        </w:rPr>
        <w:noBreakHyphen/>
        <w:t>preżenza ta’ antikorpi għal golimumab tista’ żżid ir</w:t>
      </w:r>
      <w:r w:rsidRPr="00FC069B">
        <w:rPr>
          <w:szCs w:val="22"/>
        </w:rPr>
        <w:noBreakHyphen/>
        <w:t>riskju għal reazzjonijiet fis</w:t>
      </w:r>
      <w:r w:rsidRPr="00FC069B">
        <w:rPr>
          <w:szCs w:val="22"/>
        </w:rPr>
        <w:noBreakHyphen/>
        <w:t>sit mnejn tingħata l</w:t>
      </w:r>
      <w:r w:rsidRPr="00FC069B">
        <w:rPr>
          <w:szCs w:val="22"/>
        </w:rPr>
        <w:noBreakHyphen/>
        <w:t>injezzjoni. Il</w:t>
      </w:r>
      <w:r w:rsidRPr="00FC069B">
        <w:rPr>
          <w:szCs w:val="22"/>
        </w:rPr>
        <w:noBreakHyphen/>
        <w:t>maġġoranza tar</w:t>
      </w:r>
      <w:r w:rsidRPr="00FC069B">
        <w:rPr>
          <w:szCs w:val="22"/>
        </w:rPr>
        <w:noBreakHyphen/>
        <w:t>reazzjonijiet tas</w:t>
      </w:r>
      <w:r w:rsidRPr="00FC069B">
        <w:rPr>
          <w:szCs w:val="22"/>
        </w:rPr>
        <w:noBreakHyphen/>
        <w:t>sit tal</w:t>
      </w:r>
      <w:r w:rsidRPr="00FC069B">
        <w:rPr>
          <w:szCs w:val="22"/>
        </w:rPr>
        <w:noBreakHyphen/>
        <w:t>injezzjoni kienu ħfief u moderati u l</w:t>
      </w:r>
      <w:r w:rsidRPr="00FC069B">
        <w:rPr>
          <w:szCs w:val="22"/>
        </w:rPr>
        <w:noBreakHyphen/>
        <w:t>aktar ħaġa li dehret frekwenti kienet ħmura fis</w:t>
      </w:r>
      <w:r w:rsidRPr="00FC069B">
        <w:rPr>
          <w:szCs w:val="22"/>
        </w:rPr>
        <w:noBreakHyphen/>
        <w:t>sit tal</w:t>
      </w:r>
      <w:r w:rsidRPr="00FC069B">
        <w:rPr>
          <w:szCs w:val="22"/>
        </w:rPr>
        <w:noBreakHyphen/>
        <w:t>injezzjoni. Reazzjonijiet fis</w:t>
      </w:r>
      <w:r w:rsidRPr="00FC069B">
        <w:rPr>
          <w:szCs w:val="22"/>
        </w:rPr>
        <w:noBreakHyphen/>
        <w:t>sit mnejn tingħata l</w:t>
      </w:r>
      <w:r w:rsidRPr="00FC069B">
        <w:rPr>
          <w:szCs w:val="22"/>
        </w:rPr>
        <w:noBreakHyphen/>
        <w:t>injezzjoni b’mod ġenerali ma kienux jeħtieġu t</w:t>
      </w:r>
      <w:r w:rsidRPr="00FC069B">
        <w:rPr>
          <w:szCs w:val="22"/>
        </w:rPr>
        <w:noBreakHyphen/>
        <w:t>twaqqif tal</w:t>
      </w:r>
      <w:r w:rsidRPr="00FC069B">
        <w:rPr>
          <w:szCs w:val="22"/>
        </w:rPr>
        <w:noBreakHyphen/>
        <w:t>prodott mediċinali.</w:t>
      </w:r>
    </w:p>
    <w:p w14:paraId="6BDE8397" w14:textId="77777777" w:rsidR="003D1EF8" w:rsidRPr="00FC069B" w:rsidRDefault="003D1EF8" w:rsidP="003D1EF8">
      <w:pPr>
        <w:tabs>
          <w:tab w:val="clear" w:pos="567"/>
        </w:tabs>
        <w:rPr>
          <w:szCs w:val="22"/>
        </w:rPr>
      </w:pPr>
    </w:p>
    <w:p w14:paraId="526B1EBB" w14:textId="77777777" w:rsidR="003D1EF8" w:rsidRPr="00FC069B" w:rsidRDefault="003D1EF8" w:rsidP="003D1EF8">
      <w:pPr>
        <w:tabs>
          <w:tab w:val="clear" w:pos="567"/>
        </w:tabs>
        <w:rPr>
          <w:szCs w:val="22"/>
        </w:rPr>
      </w:pPr>
      <w:r w:rsidRPr="00FC069B">
        <w:rPr>
          <w:szCs w:val="22"/>
        </w:rPr>
        <w:t>Fi provi kontrollati ta’ Fażi IIb u/jew III ta’ RA, PsA, AS, nr</w:t>
      </w:r>
      <w:r w:rsidRPr="00FC069B">
        <w:rPr>
          <w:szCs w:val="22"/>
        </w:rPr>
        <w:noBreakHyphen/>
        <w:t>Axial SpA, ażma severa u persistenti, u provi ta’ Fażi II/III f’UC, l</w:t>
      </w:r>
      <w:r w:rsidRPr="00FC069B">
        <w:rPr>
          <w:szCs w:val="22"/>
        </w:rPr>
        <w:noBreakHyphen/>
        <w:t>ebda pazjent ikkurat b’golimumab ma żviluppa reazzjonijiet anafilattiċi.</w:t>
      </w:r>
    </w:p>
    <w:p w14:paraId="7286D4E8" w14:textId="77777777" w:rsidR="003D1EF8" w:rsidRPr="00FC069B" w:rsidRDefault="003D1EF8" w:rsidP="003D1EF8">
      <w:pPr>
        <w:tabs>
          <w:tab w:val="clear" w:pos="567"/>
        </w:tabs>
        <w:rPr>
          <w:szCs w:val="22"/>
        </w:rPr>
      </w:pPr>
    </w:p>
    <w:p w14:paraId="39A2B47A" w14:textId="77777777" w:rsidR="003D1EF8" w:rsidRPr="00FC069B" w:rsidRDefault="003D1EF8" w:rsidP="003D1EF8">
      <w:pPr>
        <w:keepNext/>
        <w:tabs>
          <w:tab w:val="clear" w:pos="567"/>
        </w:tabs>
        <w:rPr>
          <w:i/>
          <w:szCs w:val="22"/>
        </w:rPr>
      </w:pPr>
      <w:r w:rsidRPr="00FC069B">
        <w:rPr>
          <w:i/>
          <w:szCs w:val="22"/>
        </w:rPr>
        <w:t>Antikorpi anti-immuni</w:t>
      </w:r>
    </w:p>
    <w:p w14:paraId="31F29140" w14:textId="77777777" w:rsidR="003D1EF8" w:rsidRPr="00FC069B" w:rsidRDefault="003D1EF8" w:rsidP="003D1EF8">
      <w:pPr>
        <w:tabs>
          <w:tab w:val="clear" w:pos="567"/>
        </w:tabs>
        <w:rPr>
          <w:szCs w:val="22"/>
        </w:rPr>
      </w:pPr>
      <w:r w:rsidRPr="00FC069B">
        <w:rPr>
          <w:szCs w:val="22"/>
        </w:rPr>
        <w:t>Fil</w:t>
      </w:r>
      <w:r w:rsidRPr="00FC069B">
        <w:rPr>
          <w:szCs w:val="22"/>
        </w:rPr>
        <w:noBreakHyphen/>
        <w:t>perjodi kkontrollati u mhux ikkontrollati ta’ provi pivitali għal sena ta’ follow</w:t>
      </w:r>
      <w:r w:rsidRPr="00FC069B">
        <w:rPr>
          <w:szCs w:val="22"/>
        </w:rPr>
        <w:noBreakHyphen/>
        <w:t>up, 3.5% tal</w:t>
      </w:r>
      <w:r w:rsidRPr="00FC069B">
        <w:rPr>
          <w:szCs w:val="22"/>
        </w:rPr>
        <w:noBreakHyphen/>
        <w:t>pazjenti ikkurati b’golimumab u 2.3% tal</w:t>
      </w:r>
      <w:r w:rsidRPr="00FC069B">
        <w:rPr>
          <w:szCs w:val="22"/>
        </w:rPr>
        <w:noBreakHyphen/>
        <w:t>pazjenti fuq kontroll irriżultaw pożittivi għall</w:t>
      </w:r>
      <w:r w:rsidRPr="00FC069B">
        <w:rPr>
          <w:szCs w:val="22"/>
        </w:rPr>
        <w:noBreakHyphen/>
        <w:t>ANA għall</w:t>
      </w:r>
      <w:r w:rsidRPr="00FC069B">
        <w:rPr>
          <w:szCs w:val="22"/>
        </w:rPr>
        <w:noBreakHyphen/>
        <w:t>ewwel darba (b’tajters ta’ 1:160 jew aktar). Il</w:t>
      </w:r>
      <w:r w:rsidRPr="00FC069B">
        <w:rPr>
          <w:szCs w:val="22"/>
        </w:rPr>
        <w:noBreakHyphen/>
        <w:t>frekwenza ta’ antikorpi kontra dsDNA wara sena ta’ follow</w:t>
      </w:r>
      <w:r w:rsidRPr="00FC069B">
        <w:rPr>
          <w:szCs w:val="22"/>
        </w:rPr>
        <w:noBreakHyphen/>
        <w:t>up f’pazjenti negattivi għall</w:t>
      </w:r>
      <w:r w:rsidRPr="00FC069B">
        <w:rPr>
          <w:szCs w:val="22"/>
        </w:rPr>
        <w:noBreakHyphen/>
        <w:t>antikorpi kontra dsDNA fil</w:t>
      </w:r>
      <w:r w:rsidRPr="00FC069B">
        <w:rPr>
          <w:szCs w:val="22"/>
        </w:rPr>
        <w:noBreakHyphen/>
        <w:t>linja bażi kienet ta’ 1.1%.</w:t>
      </w:r>
    </w:p>
    <w:p w14:paraId="41BB116D" w14:textId="77777777" w:rsidR="003D1EF8" w:rsidRPr="00FC069B" w:rsidRDefault="003D1EF8" w:rsidP="003D1EF8">
      <w:pPr>
        <w:autoSpaceDE w:val="0"/>
        <w:autoSpaceDN w:val="0"/>
        <w:adjustRightInd w:val="0"/>
        <w:rPr>
          <w:szCs w:val="22"/>
          <w:u w:val="single"/>
        </w:rPr>
      </w:pPr>
    </w:p>
    <w:p w14:paraId="40985FE2" w14:textId="77777777" w:rsidR="003D1EF8" w:rsidRPr="00FC069B" w:rsidRDefault="003D1EF8" w:rsidP="003D1EF8">
      <w:pPr>
        <w:keepNext/>
        <w:autoSpaceDE w:val="0"/>
        <w:autoSpaceDN w:val="0"/>
        <w:adjustRightInd w:val="0"/>
        <w:rPr>
          <w:szCs w:val="22"/>
          <w:u w:val="single"/>
        </w:rPr>
      </w:pPr>
      <w:r w:rsidRPr="00FC069B">
        <w:rPr>
          <w:szCs w:val="22"/>
          <w:u w:val="single"/>
        </w:rPr>
        <w:t>Rappurtar ta’ reazzjonijiet avversi suspettati</w:t>
      </w:r>
    </w:p>
    <w:p w14:paraId="30A34069" w14:textId="77777777" w:rsidR="003D1EF8" w:rsidRPr="00FC069B" w:rsidRDefault="003D1EF8" w:rsidP="003D1EF8">
      <w:pPr>
        <w:rPr>
          <w:szCs w:val="22"/>
        </w:rPr>
      </w:pPr>
      <w:r w:rsidRPr="00FC069B">
        <w:rPr>
          <w:szCs w:val="22"/>
        </w:rPr>
        <w:t>Huwa importanti li jiġu rrappurtati reazzjonijiet avversi suspettati wara l</w:t>
      </w:r>
      <w:r w:rsidRPr="00FC069B">
        <w:rPr>
          <w:szCs w:val="22"/>
        </w:rPr>
        <w:noBreakHyphen/>
        <w:t>awtorizzazzjoni tal</w:t>
      </w:r>
      <w:r w:rsidRPr="00FC069B">
        <w:rPr>
          <w:szCs w:val="22"/>
        </w:rPr>
        <w:noBreakHyphen/>
        <w:t>prodott mediċinali. Dan jippermetti monitoraġġ kontinwu tal</w:t>
      </w:r>
      <w:r w:rsidRPr="00FC069B">
        <w:rPr>
          <w:szCs w:val="22"/>
        </w:rPr>
        <w:noBreakHyphen/>
        <w:t>bilanċ bejn il</w:t>
      </w:r>
      <w:r w:rsidRPr="00FC069B">
        <w:rPr>
          <w:szCs w:val="22"/>
        </w:rPr>
        <w:noBreakHyphen/>
        <w:t>benefiċċju u r</w:t>
      </w:r>
      <w:r w:rsidRPr="00FC069B">
        <w:rPr>
          <w:szCs w:val="22"/>
        </w:rPr>
        <w:noBreakHyphen/>
        <w:t>riskju tal</w:t>
      </w:r>
      <w:r w:rsidRPr="00FC069B">
        <w:rPr>
          <w:szCs w:val="22"/>
        </w:rPr>
        <w:noBreakHyphen/>
        <w:t>prodott mediċinali. Il</w:t>
      </w:r>
      <w:r w:rsidRPr="00FC069B">
        <w:rPr>
          <w:szCs w:val="22"/>
        </w:rPr>
        <w:noBreakHyphen/>
        <w:t>professjonisti tal</w:t>
      </w:r>
      <w:r w:rsidRPr="00FC069B">
        <w:rPr>
          <w:szCs w:val="22"/>
        </w:rPr>
        <w:noBreakHyphen/>
        <w:t>kura tas</w:t>
      </w:r>
      <w:r w:rsidRPr="00FC069B">
        <w:rPr>
          <w:szCs w:val="22"/>
        </w:rPr>
        <w:noBreakHyphen/>
        <w:t xml:space="preserve">saħħa huma mitluba jirrappurtaw kwalunkwe reazzjoni avversa suspettata permezz </w:t>
      </w:r>
      <w:r w:rsidRPr="00FC069B">
        <w:rPr>
          <w:szCs w:val="22"/>
          <w:highlight w:val="lightGray"/>
        </w:rPr>
        <w:t>tas</w:t>
      </w:r>
      <w:r w:rsidRPr="00FC069B">
        <w:rPr>
          <w:szCs w:val="22"/>
          <w:highlight w:val="lightGray"/>
        </w:rPr>
        <w:noBreakHyphen/>
        <w:t>sistema ta’ rappurtar nazzjonali imniżżla f’</w:t>
      </w:r>
      <w:hyperlink r:id="rId23" w:history="1">
        <w:r w:rsidRPr="00FC069B">
          <w:rPr>
            <w:rStyle w:val="Hyperlink"/>
            <w:highlight w:val="lightGray"/>
            <w:u w:val="none"/>
          </w:rPr>
          <w:t>Appendiċi V</w:t>
        </w:r>
      </w:hyperlink>
      <w:r w:rsidRPr="00FC069B">
        <w:rPr>
          <w:szCs w:val="22"/>
        </w:rPr>
        <w:t>.</w:t>
      </w:r>
    </w:p>
    <w:p w14:paraId="01EAD7C9" w14:textId="77777777" w:rsidR="003D1EF8" w:rsidRPr="00FC069B" w:rsidRDefault="003D1EF8" w:rsidP="003D1EF8">
      <w:pPr>
        <w:tabs>
          <w:tab w:val="clear" w:pos="567"/>
        </w:tabs>
        <w:rPr>
          <w:szCs w:val="22"/>
        </w:rPr>
      </w:pPr>
    </w:p>
    <w:p w14:paraId="2964F31E" w14:textId="77777777" w:rsidR="003D1EF8" w:rsidRPr="00FC069B" w:rsidRDefault="003D1EF8" w:rsidP="003D1EF8">
      <w:pPr>
        <w:keepNext/>
        <w:ind w:left="567" w:hanging="567"/>
        <w:outlineLvl w:val="2"/>
        <w:rPr>
          <w:b/>
          <w:bCs/>
        </w:rPr>
      </w:pPr>
      <w:r w:rsidRPr="00FC069B">
        <w:rPr>
          <w:b/>
          <w:bCs/>
        </w:rPr>
        <w:lastRenderedPageBreak/>
        <w:t>4.9</w:t>
      </w:r>
      <w:r w:rsidRPr="00FC069B">
        <w:rPr>
          <w:b/>
          <w:bCs/>
        </w:rPr>
        <w:tab/>
        <w:t>Doża eċċessiva</w:t>
      </w:r>
    </w:p>
    <w:p w14:paraId="20CF891D" w14:textId="77777777" w:rsidR="003D1EF8" w:rsidRPr="00FC069B" w:rsidRDefault="003D1EF8" w:rsidP="003D1EF8">
      <w:pPr>
        <w:keepNext/>
        <w:tabs>
          <w:tab w:val="clear" w:pos="567"/>
        </w:tabs>
      </w:pPr>
    </w:p>
    <w:p w14:paraId="54CBE564" w14:textId="77777777" w:rsidR="003D1EF8" w:rsidRPr="00FC069B" w:rsidRDefault="003D1EF8" w:rsidP="003D1EF8">
      <w:pPr>
        <w:tabs>
          <w:tab w:val="clear" w:pos="567"/>
        </w:tabs>
      </w:pPr>
      <w:r w:rsidRPr="00FC069B">
        <w:t>Dożi mogħtija darba sa 10 mg/kg fil</w:t>
      </w:r>
      <w:r w:rsidRPr="00FC069B">
        <w:noBreakHyphen/>
        <w:t>vini ngħataw fi studju kliniku mingħajr ma kien hemm tossiċità li llimitat id</w:t>
      </w:r>
      <w:r w:rsidRPr="00FC069B">
        <w:noBreakHyphen/>
        <w:t>doża. F’każ ta’ doża eċċessiva, huwa rakkomandat li l</w:t>
      </w:r>
      <w:r w:rsidRPr="00FC069B">
        <w:noBreakHyphen/>
        <w:t>pazjent ikun monitorjat għal kwalunkwe sinjali jew sintomi ta’ effetti avversi u kura sintomatika adattata għandha tingħata minnufih.</w:t>
      </w:r>
    </w:p>
    <w:p w14:paraId="2D2C0E96" w14:textId="77777777" w:rsidR="003D1EF8" w:rsidRPr="00FC069B" w:rsidRDefault="003D1EF8" w:rsidP="003D1EF8">
      <w:pPr>
        <w:tabs>
          <w:tab w:val="clear" w:pos="567"/>
        </w:tabs>
      </w:pPr>
    </w:p>
    <w:p w14:paraId="0E38617E" w14:textId="77777777" w:rsidR="003D1EF8" w:rsidRPr="00FC069B" w:rsidRDefault="003D1EF8" w:rsidP="003D1EF8">
      <w:pPr>
        <w:tabs>
          <w:tab w:val="clear" w:pos="567"/>
        </w:tabs>
      </w:pPr>
    </w:p>
    <w:p w14:paraId="2400DFD0" w14:textId="77777777" w:rsidR="003D1EF8" w:rsidRPr="00FC069B" w:rsidRDefault="003D1EF8" w:rsidP="003D1EF8">
      <w:pPr>
        <w:keepNext/>
        <w:ind w:left="567" w:hanging="567"/>
        <w:outlineLvl w:val="1"/>
        <w:rPr>
          <w:b/>
          <w:bCs/>
        </w:rPr>
      </w:pPr>
      <w:r w:rsidRPr="00FC069B">
        <w:rPr>
          <w:b/>
          <w:bCs/>
        </w:rPr>
        <w:t>5.</w:t>
      </w:r>
      <w:r w:rsidRPr="00FC069B">
        <w:rPr>
          <w:b/>
          <w:bCs/>
        </w:rPr>
        <w:tab/>
        <w:t>PROPRJETAJIET FARMAKOLOĠIĊI</w:t>
      </w:r>
    </w:p>
    <w:p w14:paraId="5096FB83" w14:textId="77777777" w:rsidR="003D1EF8" w:rsidRPr="00FC069B" w:rsidRDefault="003D1EF8" w:rsidP="003D1EF8">
      <w:pPr>
        <w:keepNext/>
        <w:tabs>
          <w:tab w:val="clear" w:pos="567"/>
        </w:tabs>
        <w:rPr>
          <w:bCs/>
        </w:rPr>
      </w:pPr>
    </w:p>
    <w:p w14:paraId="4B3BBF55" w14:textId="77777777" w:rsidR="003D1EF8" w:rsidRPr="00FC069B" w:rsidRDefault="003D1EF8" w:rsidP="003D1EF8">
      <w:pPr>
        <w:keepNext/>
        <w:ind w:left="567" w:hanging="567"/>
        <w:outlineLvl w:val="2"/>
        <w:rPr>
          <w:b/>
          <w:bCs/>
        </w:rPr>
      </w:pPr>
      <w:r w:rsidRPr="00FC069B">
        <w:rPr>
          <w:b/>
          <w:bCs/>
        </w:rPr>
        <w:t>5.1</w:t>
      </w:r>
      <w:r w:rsidRPr="00FC069B">
        <w:rPr>
          <w:b/>
          <w:bCs/>
        </w:rPr>
        <w:tab/>
        <w:t>Proprjetajiet farmakodinamiċi</w:t>
      </w:r>
    </w:p>
    <w:p w14:paraId="4E280B8D" w14:textId="77777777" w:rsidR="003D1EF8" w:rsidRPr="00FC069B" w:rsidRDefault="003D1EF8" w:rsidP="003D1EF8">
      <w:pPr>
        <w:keepNext/>
      </w:pPr>
    </w:p>
    <w:p w14:paraId="714FFABC" w14:textId="77777777" w:rsidR="003D1EF8" w:rsidRPr="00FC069B" w:rsidRDefault="003D1EF8" w:rsidP="003D1EF8">
      <w:pPr>
        <w:tabs>
          <w:tab w:val="clear" w:pos="567"/>
        </w:tabs>
        <w:rPr>
          <w:szCs w:val="22"/>
        </w:rPr>
      </w:pPr>
      <w:r w:rsidRPr="00FC069B">
        <w:t xml:space="preserve">Kategorija farmakoterapewtika: Immunosoppressanti, inibituri tal-fattur alfa tan-nekrożi tat-tumur (TNF- α), Kodiċi ATC: </w:t>
      </w:r>
      <w:r w:rsidRPr="00FC069B">
        <w:rPr>
          <w:szCs w:val="22"/>
        </w:rPr>
        <w:t>L04AB06</w:t>
      </w:r>
    </w:p>
    <w:p w14:paraId="2452E853" w14:textId="77777777" w:rsidR="003D1EF8" w:rsidRPr="00FC069B" w:rsidRDefault="003D1EF8" w:rsidP="003D1EF8">
      <w:pPr>
        <w:tabs>
          <w:tab w:val="clear" w:pos="567"/>
        </w:tabs>
      </w:pPr>
    </w:p>
    <w:p w14:paraId="1BA76C88" w14:textId="77777777" w:rsidR="003D1EF8" w:rsidRPr="00FC069B" w:rsidRDefault="003D1EF8" w:rsidP="003D1EF8">
      <w:pPr>
        <w:keepNext/>
        <w:tabs>
          <w:tab w:val="clear" w:pos="567"/>
        </w:tabs>
        <w:rPr>
          <w:u w:val="single"/>
        </w:rPr>
      </w:pPr>
      <w:r w:rsidRPr="00FC069B">
        <w:rPr>
          <w:u w:val="single"/>
        </w:rPr>
        <w:t>Mekkaniżmu ta’ azzjoni</w:t>
      </w:r>
    </w:p>
    <w:p w14:paraId="00FB4F9D" w14:textId="77777777" w:rsidR="003D1EF8" w:rsidRPr="00FC069B" w:rsidRDefault="003D1EF8" w:rsidP="003D1EF8">
      <w:pPr>
        <w:tabs>
          <w:tab w:val="clear" w:pos="567"/>
          <w:tab w:val="left" w:pos="720"/>
        </w:tabs>
      </w:pPr>
      <w:r w:rsidRPr="00FC069B">
        <w:t>Golimumab huwa antikorp monoklonali uman li jifforma kumplessi stabbli li għandhom affinità qawwija, kemm mal-forom li jinħallu kif ukoll ma’ dawk transmembrani bijoattivi tat-TNF-α tal-bniedem, li ma jħallix it-twaħħil tat-TNF-α mar-riċetturi tiegħu.</w:t>
      </w:r>
    </w:p>
    <w:p w14:paraId="4429E1F9" w14:textId="77777777" w:rsidR="003D1EF8" w:rsidRPr="00FC069B" w:rsidRDefault="003D1EF8" w:rsidP="003D1EF8">
      <w:pPr>
        <w:tabs>
          <w:tab w:val="clear" w:pos="567"/>
        </w:tabs>
      </w:pPr>
    </w:p>
    <w:p w14:paraId="15CEE02F" w14:textId="77777777" w:rsidR="003D1EF8" w:rsidRPr="00FC069B" w:rsidRDefault="003D1EF8" w:rsidP="003D1EF8">
      <w:pPr>
        <w:keepNext/>
        <w:tabs>
          <w:tab w:val="clear" w:pos="567"/>
        </w:tabs>
        <w:rPr>
          <w:u w:val="single"/>
        </w:rPr>
      </w:pPr>
      <w:r w:rsidRPr="00FC069B">
        <w:rPr>
          <w:u w:val="single"/>
        </w:rPr>
        <w:t>Effetti farmakodinamiċi</w:t>
      </w:r>
    </w:p>
    <w:p w14:paraId="3C7B1808" w14:textId="77777777" w:rsidR="003D1EF8" w:rsidRPr="00FC069B" w:rsidRDefault="003D1EF8" w:rsidP="003D1EF8">
      <w:pPr>
        <w:tabs>
          <w:tab w:val="clear" w:pos="567"/>
        </w:tabs>
      </w:pPr>
      <w:r w:rsidRPr="00FC069B">
        <w:t xml:space="preserve">Intwera li t-twaħħil tat-TNF tal-bniedem b’golimumab jinnewtralizza l-espressjoni tal-molekuli ta’ adeżjoni E-selektin, il-molekula ta’ adeżjoni taċ-ċellula vaskulari (VCAM)-1 u l-molekula ta’ adeżjoni interċellulari (ICAM)-1 fuq is-superfiċje taċ-ċelluli li timbeda mit-TNF-α miċ-ċelluli tal-endotilju tal-bniedem. </w:t>
      </w:r>
      <w:r w:rsidRPr="00FC069B">
        <w:rPr>
          <w:i/>
          <w:iCs/>
        </w:rPr>
        <w:t>In vitro</w:t>
      </w:r>
      <w:r w:rsidRPr="00FC069B">
        <w:t>, is-sekrezzjoni li timbeda mit-TNF ta’ interleukin (IL)-6, IL-8 u l-fattur li jistimula l-kolonja tal-garnuloċiti-makrofaġi (GM-CSF) miċ-ċelluli tal-endotilju kienet ukoll inibita minn golimumab.</w:t>
      </w:r>
    </w:p>
    <w:p w14:paraId="5955C425" w14:textId="77777777" w:rsidR="003D1EF8" w:rsidRPr="00FC069B" w:rsidRDefault="003D1EF8" w:rsidP="003D1EF8">
      <w:pPr>
        <w:tabs>
          <w:tab w:val="clear" w:pos="567"/>
        </w:tabs>
      </w:pPr>
    </w:p>
    <w:p w14:paraId="4A52A618" w14:textId="77777777" w:rsidR="003D1EF8" w:rsidRPr="00FC069B" w:rsidRDefault="003D1EF8" w:rsidP="003D1EF8">
      <w:pPr>
        <w:tabs>
          <w:tab w:val="clear" w:pos="567"/>
          <w:tab w:val="left" w:pos="720"/>
        </w:tabs>
      </w:pPr>
      <w:r w:rsidRPr="00FC069B">
        <w:t>Titjieb fil-livelli tal-proteina reattiva-C (CRP) deher meta mqabbel mal-gruppi fuq plaċebo, u kura b’Simponi wasslet għal titjib sinifikanti mil-linja bażi tal-livelli fis-serum ta’ IL-6, ICAM-1, matrix-metalloproteinase (MMP)-3 u fattur ta’ tkabbir tal-endotilju vaskulari (VEGF) meta mqabbel mal-kura ta’ kontroll. Minbarra hekk, il-livelli ta’ TNF-α kienu mnaqqsa f’pazjenti b’RA u AS u l-livelli ta’ IL-8 kienu mnaqqsa f’pazjenti b’PsA. Dawn il-bidliet ġew osservati mal-ewwel evalwazzjoni (ġimgħa 4) wara l-ewwel għoti ta’ Simponi u b’mod ġenerali inżammu sa ġimgħa 24.</w:t>
      </w:r>
    </w:p>
    <w:p w14:paraId="5FBABAB6" w14:textId="77777777" w:rsidR="003D1EF8" w:rsidRPr="00FC069B" w:rsidRDefault="003D1EF8" w:rsidP="003D1EF8">
      <w:pPr>
        <w:tabs>
          <w:tab w:val="clear" w:pos="567"/>
        </w:tabs>
      </w:pPr>
    </w:p>
    <w:p w14:paraId="1999C9B6" w14:textId="77777777" w:rsidR="003D1EF8" w:rsidRPr="00FC069B" w:rsidRDefault="003D1EF8" w:rsidP="003D1EF8">
      <w:pPr>
        <w:keepNext/>
        <w:tabs>
          <w:tab w:val="clear" w:pos="567"/>
        </w:tabs>
        <w:rPr>
          <w:u w:val="single"/>
        </w:rPr>
      </w:pPr>
      <w:r w:rsidRPr="00FC069B">
        <w:rPr>
          <w:u w:val="single"/>
        </w:rPr>
        <w:t>Effikaċja klinika</w:t>
      </w:r>
    </w:p>
    <w:p w14:paraId="3BDC0CAE" w14:textId="77777777" w:rsidR="003D1EF8" w:rsidRPr="00FC069B" w:rsidRDefault="003D1EF8" w:rsidP="003D1EF8">
      <w:pPr>
        <w:keepNext/>
        <w:tabs>
          <w:tab w:val="clear" w:pos="567"/>
        </w:tabs>
      </w:pPr>
    </w:p>
    <w:p w14:paraId="03DF4695" w14:textId="77777777" w:rsidR="003D1EF8" w:rsidRPr="00FC069B" w:rsidRDefault="003D1EF8" w:rsidP="003D1EF8">
      <w:pPr>
        <w:keepNext/>
        <w:tabs>
          <w:tab w:val="clear" w:pos="567"/>
        </w:tabs>
        <w:rPr>
          <w:i/>
        </w:rPr>
      </w:pPr>
      <w:r w:rsidRPr="00FC069B">
        <w:rPr>
          <w:i/>
        </w:rPr>
        <w:t>Artrite rewmatojde</w:t>
      </w:r>
    </w:p>
    <w:p w14:paraId="27A36DAA" w14:textId="77777777" w:rsidR="003D1EF8" w:rsidRPr="00FC069B" w:rsidRDefault="003D1EF8" w:rsidP="003D1EF8">
      <w:pPr>
        <w:tabs>
          <w:tab w:val="clear" w:pos="567"/>
        </w:tabs>
      </w:pPr>
      <w:r w:rsidRPr="00FC069B">
        <w:t xml:space="preserve">L-effikaċja ta’ Simponi ntweriet fi tliet studji kontrollati bi plaċebo, double-blind, randomised, multi-ċentriċi f’il fuq minn 1500 pazjent b’età </w:t>
      </w:r>
      <w:r w:rsidRPr="00FC069B">
        <w:rPr>
          <w:szCs w:val="22"/>
        </w:rPr>
        <w:t>≥</w:t>
      </w:r>
      <w:r w:rsidRPr="00FC069B">
        <w:t> 18</w:t>
      </w:r>
      <w:r w:rsidRPr="00FC069B">
        <w:noBreakHyphen/>
        <w:t>il sena b’RA moderata sa severa li kienet dijanjostikata skont il-kriterji tal-Kulleġġ Amerikan tar-Rewmatoloġija (ACR) għal mill-anqas 3 xhur qabel l-iscreening. Il-pazjenti kellhom mill-anqas 4 ġogi minfuħin u 4 teneri. Simponi jew plaċebo ingħataw minn taħt il-ġilda kull 4 ġimgħat.</w:t>
      </w:r>
    </w:p>
    <w:p w14:paraId="43B2DAB0" w14:textId="77777777" w:rsidR="003D1EF8" w:rsidRPr="00FC069B" w:rsidRDefault="003D1EF8" w:rsidP="003D1EF8">
      <w:pPr>
        <w:tabs>
          <w:tab w:val="clear" w:pos="567"/>
        </w:tabs>
      </w:pPr>
    </w:p>
    <w:p w14:paraId="3F7C7A2A" w14:textId="77777777" w:rsidR="003D1EF8" w:rsidRPr="00FC069B" w:rsidRDefault="003D1EF8" w:rsidP="003D1EF8">
      <w:pPr>
        <w:tabs>
          <w:tab w:val="clear" w:pos="567"/>
        </w:tabs>
      </w:pPr>
      <w:r w:rsidRPr="00FC069B">
        <w:t>GO-FORWARD evalwa 444 pazjent li kellhom RA attiva minkejja doża stabbli ta’ mill-anqas 15 mg/ġimgħa ta’ MTX u li ma kienux ikkurati qabel b’sustanza kontra t-TNF. Il-pazjenti kienu randomised biex jirċievu plaċebo + MTX, Simponi 50 mg + MTX, Simponi 100 mg + MTX jew Simponi 100 mg + plaċebo. Pazjenti li kienu qed jirċievu plaċebo + MTX inqalbu għal Simponi 50 mg + MTX wara ġimgħa 24. F’ġimgħa 52, il-pazjenti daħlu f’estensjoni open label għal perijodu twil.</w:t>
      </w:r>
    </w:p>
    <w:p w14:paraId="25676A23" w14:textId="77777777" w:rsidR="003D1EF8" w:rsidRPr="00FC069B" w:rsidRDefault="003D1EF8" w:rsidP="003D1EF8">
      <w:pPr>
        <w:tabs>
          <w:tab w:val="clear" w:pos="567"/>
        </w:tabs>
      </w:pPr>
    </w:p>
    <w:p w14:paraId="0B5F8221" w14:textId="77777777" w:rsidR="003D1EF8" w:rsidRPr="00FC069B" w:rsidRDefault="003D1EF8" w:rsidP="003D1EF8">
      <w:pPr>
        <w:tabs>
          <w:tab w:val="clear" w:pos="567"/>
        </w:tabs>
      </w:pPr>
      <w:r w:rsidRPr="00FC069B">
        <w:t>GO-AFTER evalwa 445 pazjent li qabel kienu ikkurati b’wieħed jew aktar sustanzi kontra t-TNF adalimumab, etanercept jew infliximab. Il-pazjenti kienu randomised biex jirċievu plaċebo, Simponi 50 mg, jew Simponi 100 mg. Il-pazjenti tħallew ikomplu terapija b’DMARD fl-istess ħin b’MTX, sulfasalazine (SSZ), u/jew hydroxychloroquine (HCQ) waqt l-istudju. Ir-raġunijiet li ssemmew għat-twaqqif minn qabel ta’ terapiji kontra t-TNF kienu nuqqas ta’ effikaċja (58%), intolleranza (13%),</w:t>
      </w:r>
    </w:p>
    <w:p w14:paraId="6A0FF56A" w14:textId="77777777" w:rsidR="003D1EF8" w:rsidRPr="00FC069B" w:rsidRDefault="003D1EF8" w:rsidP="003D1EF8">
      <w:pPr>
        <w:tabs>
          <w:tab w:val="clear" w:pos="567"/>
        </w:tabs>
      </w:pPr>
      <w:r w:rsidRPr="00FC069B">
        <w:t>u/jew raġunijiet apparti s-sigurtà jew l-effikaċja (29%, l-aktar minħabba raġunijiet finanżjarji).</w:t>
      </w:r>
    </w:p>
    <w:p w14:paraId="0146E404" w14:textId="77777777" w:rsidR="003D1EF8" w:rsidRPr="00FC069B" w:rsidRDefault="003D1EF8" w:rsidP="003D1EF8">
      <w:pPr>
        <w:tabs>
          <w:tab w:val="clear" w:pos="567"/>
        </w:tabs>
      </w:pPr>
    </w:p>
    <w:p w14:paraId="17A60E46" w14:textId="77777777" w:rsidR="003D1EF8" w:rsidRPr="00FC069B" w:rsidRDefault="003D1EF8" w:rsidP="003D1EF8">
      <w:pPr>
        <w:tabs>
          <w:tab w:val="clear" w:pos="567"/>
        </w:tabs>
      </w:pPr>
      <w:r w:rsidRPr="00FC069B">
        <w:lastRenderedPageBreak/>
        <w:t xml:space="preserve">GO-BEFORE evalwa 637 pazjent b’RA attiva li fil-passat qatt ma ngħataw MTX u li qabel ma kienux ikkurati b’sustanza kontra t-TNF. Il-pazjenti kienu </w:t>
      </w:r>
      <w:r w:rsidRPr="00FC069B">
        <w:rPr>
          <w:rFonts w:cs="Arial"/>
        </w:rPr>
        <w:t>randomised</w:t>
      </w:r>
      <w:r w:rsidRPr="00FC069B">
        <w:t xml:space="preserve"> biex jirċievu plaċebo + MTX, Simponi 50 mg + MTX, Simponi 100 mg + MTX jew Simponi 100 mg + plaċebo. F’ġimgħa 52, il-pazjenti daħlu f’estenzjoni open-label fit-tul li fiha l-pazjenti li kienu qed jirċievu plaċebo + MTX li kellhom mill-anqas ġog wieħed teneru jew minfuħ kienu maqlubin għal Simponi 50 mg + MTX.</w:t>
      </w:r>
    </w:p>
    <w:p w14:paraId="587E5C56" w14:textId="77777777" w:rsidR="003D1EF8" w:rsidRPr="00FC069B" w:rsidRDefault="003D1EF8" w:rsidP="003D1EF8">
      <w:pPr>
        <w:tabs>
          <w:tab w:val="clear" w:pos="567"/>
        </w:tabs>
      </w:pPr>
    </w:p>
    <w:p w14:paraId="02A92A79" w14:textId="77777777" w:rsidR="003D1EF8" w:rsidRPr="00FC069B" w:rsidRDefault="003D1EF8" w:rsidP="003D1EF8">
      <w:pPr>
        <w:tabs>
          <w:tab w:val="clear" w:pos="567"/>
        </w:tabs>
      </w:pPr>
      <w:r w:rsidRPr="00FC069B">
        <w:t>F’GO-FORWARD, il-miri finali (ko-)ewlenin kienu l-perċentwali ta’ pazjenti li kienu qed jiksbu rispons ACR 20 f’ġimgħa 14 u t-titjib mil-linja bażi fil-Kwestjonarji fuq l-Istima tas-Saħħa (HAQ) f’ġimgħa 24. F’GO-AFTER, il-mira finali ewlenija kienet il-perċentwali ta’ pazjenti li kisbu rispons ACR 20 f’ġimgħa 14. F’GO BEFORE, il-miri finali ko-ewlenin kienu l-perċentwali ta’ pazjenti li kienu qed jiksbu rispons ACR 50 f’ġimgħa 24 u l-bidla mil-linja bażi fil-punteġġ van der Heijde-modifikat Sharp (vdH</w:t>
      </w:r>
      <w:r w:rsidRPr="00FC069B">
        <w:noBreakHyphen/>
        <w:t>S) f’ġimgħa 52. Minbarra l-mira finali (miri finali), saru wkoll evalwazzjonijiet addizzjonali tal-impatt tal-kura b’Simponi fuq is-sinjali u sintomi tal-artrite, rispons radjugrafiku, funzjoni fiżika u kwalità tal-ħajja relatata mas-saħħa.</w:t>
      </w:r>
    </w:p>
    <w:p w14:paraId="2ECF09DF" w14:textId="77777777" w:rsidR="003D1EF8" w:rsidRPr="00FC069B" w:rsidRDefault="003D1EF8" w:rsidP="003D1EF8">
      <w:pPr>
        <w:tabs>
          <w:tab w:val="clear" w:pos="567"/>
        </w:tabs>
      </w:pPr>
    </w:p>
    <w:p w14:paraId="57BA8668" w14:textId="77777777" w:rsidR="003D1EF8" w:rsidRPr="00FC069B" w:rsidRDefault="003D1EF8" w:rsidP="003D1EF8">
      <w:pPr>
        <w:tabs>
          <w:tab w:val="clear" w:pos="567"/>
        </w:tabs>
      </w:pPr>
      <w:r w:rsidRPr="00FC069B">
        <w:t>B’mod ġenerali, ma dehrux differenzi li jista’ jkollhom sinifikat mill</w:t>
      </w:r>
      <w:r w:rsidRPr="00FC069B">
        <w:noBreakHyphen/>
        <w:t>lat kliniku fil</w:t>
      </w:r>
      <w:r w:rsidRPr="00FC069B">
        <w:noBreakHyphen/>
        <w:t>kejl tal</w:t>
      </w:r>
      <w:r w:rsidRPr="00FC069B">
        <w:noBreakHyphen/>
        <w:t>effikaċja bejn korsijiet b’Simponi 50 mg u 100 mg flimkien ma’ MTX, sa ġimgħa 104 f’GO-FORWARD u GO-BEFORE u sa ġimgħa 24 f’GO-AFTER. F’kull wieħed mill-istudji dwar RA, minħabba d-disinn tal-istudju, pazjenti fl-estensjoni fit-tul setgħu qalbu minn doża għal oħra ta’ Simponi 50 mg u 100 mg skont id-diskrezzjoni tat-tabib tal-istudju.</w:t>
      </w:r>
    </w:p>
    <w:p w14:paraId="29C31ED2" w14:textId="77777777" w:rsidR="003D1EF8" w:rsidRPr="00FC069B" w:rsidRDefault="003D1EF8" w:rsidP="003D1EF8">
      <w:pPr>
        <w:tabs>
          <w:tab w:val="clear" w:pos="567"/>
        </w:tabs>
      </w:pPr>
    </w:p>
    <w:p w14:paraId="3D822C5D" w14:textId="77777777" w:rsidR="003D1EF8" w:rsidRPr="00FC069B" w:rsidRDefault="003D1EF8" w:rsidP="003D1EF8">
      <w:pPr>
        <w:keepNext/>
        <w:tabs>
          <w:tab w:val="clear" w:pos="567"/>
        </w:tabs>
        <w:rPr>
          <w:i/>
          <w:iCs/>
          <w:u w:val="single"/>
        </w:rPr>
      </w:pPr>
      <w:r w:rsidRPr="00FC069B">
        <w:rPr>
          <w:i/>
          <w:iCs/>
          <w:u w:val="single"/>
        </w:rPr>
        <w:t>Sinjali u sintomi</w:t>
      </w:r>
    </w:p>
    <w:p w14:paraId="45ECCFF7" w14:textId="77777777" w:rsidR="003D1EF8" w:rsidRPr="00FC069B" w:rsidRDefault="003D1EF8" w:rsidP="003D1EF8">
      <w:pPr>
        <w:tabs>
          <w:tab w:val="clear" w:pos="567"/>
        </w:tabs>
      </w:pPr>
      <w:r w:rsidRPr="00FC069B">
        <w:t>Ir-riżultati ewlenin ACR għad-doża ta’ Simponi 50 mg f’ġimgħa 14, 24 u 52 għal GO-FORWARD, GO-AFTER u GO-BEFORE qed jidhru f’Tabella 2 u qed jiġu deskritti hawn taħt. Risponsi ġew osservati fl-ewwel evalwazzjoni (ġimgħa 4) wara l-ewwel għoti ta’ Simponi.</w:t>
      </w:r>
    </w:p>
    <w:p w14:paraId="28F30AF4" w14:textId="77777777" w:rsidR="003D1EF8" w:rsidRPr="00FC069B" w:rsidRDefault="003D1EF8" w:rsidP="003D1EF8">
      <w:pPr>
        <w:tabs>
          <w:tab w:val="clear" w:pos="567"/>
        </w:tabs>
      </w:pPr>
    </w:p>
    <w:p w14:paraId="0EF7EC6A" w14:textId="77777777" w:rsidR="003D1EF8" w:rsidRPr="00FC069B" w:rsidRDefault="003D1EF8" w:rsidP="003D1EF8">
      <w:pPr>
        <w:tabs>
          <w:tab w:val="clear" w:pos="567"/>
        </w:tabs>
      </w:pPr>
      <w:r w:rsidRPr="00FC069B">
        <w:t>F’GO</w:t>
      </w:r>
      <w:r w:rsidRPr="00FC069B">
        <w:noBreakHyphen/>
        <w:t>FORWARD, fost 89 individwu randomised għal Simponi 50 mg + MTX, 48 kienu għadhom fuq din il</w:t>
      </w:r>
      <w:r w:rsidRPr="00FC069B">
        <w:noBreakHyphen/>
        <w:t>kura f’ġimgħa 104. Fost dawk, 40,33 u 24 pazjent kellhom rispons ACR ta’ 20/50/70, rispettivament f’ġimgħa 104. Fost pazjenti li baqgħu fl-istudju u li kienu kkurati b’Simponi, kienu osservati rati simili ta’ rispons ACR 20/50/70 minn ġimgħa 104 sa ġimgħa 256.</w:t>
      </w:r>
    </w:p>
    <w:p w14:paraId="583553B5" w14:textId="77777777" w:rsidR="003D1EF8" w:rsidRPr="00FC069B" w:rsidRDefault="003D1EF8" w:rsidP="003D1EF8">
      <w:pPr>
        <w:tabs>
          <w:tab w:val="clear" w:pos="567"/>
        </w:tabs>
      </w:pPr>
    </w:p>
    <w:p w14:paraId="10D91F3F" w14:textId="77777777" w:rsidR="003D1EF8" w:rsidRPr="00FC069B" w:rsidRDefault="003D1EF8" w:rsidP="003D1EF8">
      <w:pPr>
        <w:tabs>
          <w:tab w:val="clear" w:pos="567"/>
        </w:tabs>
      </w:pPr>
      <w:r w:rsidRPr="00FC069B">
        <w:t>F’GO-AFTER, il-perċentwali tal-pazjenti li kisbu rispons ACR 20 kien akbar għall-pazjenti li kienu qed jirċievu Simponi milli għall-pazjenti li kienu qed jirċievu plaċebo kienet x’kienet ir-raġuni rrappurtata għat-twaqqif ta’ wieħed jew aktar mit-terapiji kontra t-TNF li ngħataw qabel.</w:t>
      </w:r>
    </w:p>
    <w:p w14:paraId="74907B37" w14:textId="77777777" w:rsidR="003D1EF8" w:rsidRPr="00FC069B" w:rsidRDefault="003D1EF8" w:rsidP="003D1EF8">
      <w:pPr>
        <w:tabs>
          <w:tab w:val="clear" w:pos="567"/>
        </w:tabs>
      </w:pPr>
    </w:p>
    <w:p w14:paraId="65D3EA2F" w14:textId="77777777" w:rsidR="003D1EF8" w:rsidRPr="00FC069B" w:rsidRDefault="003D1EF8" w:rsidP="003D1EF8">
      <w:pPr>
        <w:keepNext/>
        <w:tabs>
          <w:tab w:val="clear" w:pos="567"/>
        </w:tabs>
        <w:jc w:val="center"/>
        <w:rPr>
          <w:b/>
        </w:rPr>
      </w:pPr>
      <w:r w:rsidRPr="00FC069B">
        <w:rPr>
          <w:b/>
        </w:rPr>
        <w:t>Tabella 2</w:t>
      </w:r>
    </w:p>
    <w:p w14:paraId="0DCBFAFF" w14:textId="71281382" w:rsidR="003D1EF8" w:rsidRPr="00FC069B" w:rsidRDefault="003D1EF8" w:rsidP="003D1EF8">
      <w:pPr>
        <w:keepNext/>
        <w:tabs>
          <w:tab w:val="clear" w:pos="567"/>
        </w:tabs>
        <w:jc w:val="center"/>
        <w:rPr>
          <w:b/>
        </w:rPr>
      </w:pPr>
      <w:r w:rsidRPr="00FC069B">
        <w:rPr>
          <w:b/>
        </w:rPr>
        <w:t>Riżultati ewlenin tal-effikaċja minn porzjonijiet ikkontrollati ta’ GO-FORWARD, GO-AFTER u GO-BEFORE</w:t>
      </w:r>
      <w:del w:id="2568" w:author="Greece LOC1" w:date="2025-12-13T15:08:00Z" w16du:dateUtc="2025-12-13T13:08:00Z">
        <w:r w:rsidRPr="00FC069B" w:rsidDel="000C31C2">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47"/>
        <w:gridCol w:w="942"/>
        <w:gridCol w:w="1452"/>
        <w:gridCol w:w="1089"/>
        <w:gridCol w:w="1543"/>
        <w:gridCol w:w="1089"/>
        <w:gridCol w:w="1633"/>
      </w:tblGrid>
      <w:tr w:rsidR="003D1EF8" w:rsidRPr="00FC069B" w14:paraId="7EF91691" w14:textId="77777777" w:rsidTr="003D071C">
        <w:trPr>
          <w:cantSplit/>
          <w:jc w:val="center"/>
        </w:trPr>
        <w:tc>
          <w:tcPr>
            <w:tcW w:w="1168" w:type="dxa"/>
            <w:tcBorders>
              <w:bottom w:val="nil"/>
            </w:tcBorders>
          </w:tcPr>
          <w:p w14:paraId="6568CE05" w14:textId="77777777" w:rsidR="003D1EF8" w:rsidRPr="00FC069B" w:rsidRDefault="003D1EF8" w:rsidP="003D071C">
            <w:pPr>
              <w:keepNext/>
              <w:jc w:val="center"/>
              <w:rPr>
                <w:szCs w:val="22"/>
              </w:rPr>
            </w:pPr>
          </w:p>
        </w:tc>
        <w:tc>
          <w:tcPr>
            <w:tcW w:w="2520" w:type="dxa"/>
            <w:gridSpan w:val="3"/>
          </w:tcPr>
          <w:p w14:paraId="00B4774D" w14:textId="77777777" w:rsidR="003D1EF8" w:rsidRPr="00FC069B" w:rsidRDefault="003D1EF8" w:rsidP="003D071C">
            <w:pPr>
              <w:keepNext/>
              <w:jc w:val="center"/>
            </w:pPr>
            <w:r w:rsidRPr="00FC069B">
              <w:t>GO</w:t>
            </w:r>
            <w:r w:rsidRPr="00FC069B">
              <w:noBreakHyphen/>
              <w:t>FORWARD</w:t>
            </w:r>
          </w:p>
          <w:p w14:paraId="26518484" w14:textId="77777777" w:rsidR="003D1EF8" w:rsidRPr="00FC069B" w:rsidRDefault="003D1EF8" w:rsidP="003D071C">
            <w:pPr>
              <w:keepNext/>
              <w:jc w:val="center"/>
            </w:pPr>
            <w:r w:rsidRPr="00FC069B">
              <w:t>RA attiva minkejja MTX</w:t>
            </w:r>
          </w:p>
        </w:tc>
        <w:tc>
          <w:tcPr>
            <w:tcW w:w="2610" w:type="dxa"/>
            <w:gridSpan w:val="2"/>
          </w:tcPr>
          <w:p w14:paraId="205570A2" w14:textId="77777777" w:rsidR="003D1EF8" w:rsidRPr="00FC069B" w:rsidRDefault="003D1EF8" w:rsidP="003D071C">
            <w:pPr>
              <w:keepNext/>
              <w:jc w:val="center"/>
            </w:pPr>
            <w:r w:rsidRPr="00FC069B">
              <w:t>GO</w:t>
            </w:r>
            <w:r w:rsidRPr="00FC069B">
              <w:noBreakHyphen/>
              <w:t>AFTER</w:t>
            </w:r>
          </w:p>
          <w:p w14:paraId="08CEAA12" w14:textId="77777777" w:rsidR="003D1EF8" w:rsidRPr="00FC069B" w:rsidRDefault="003D1EF8" w:rsidP="003D071C">
            <w:pPr>
              <w:keepNext/>
              <w:jc w:val="center"/>
            </w:pPr>
            <w:r w:rsidRPr="00FC069B">
              <w:t>RA attiva, qabel kienet ikkurata b’sustanza(i) kontra t-TNF waħda jew aktar</w:t>
            </w:r>
          </w:p>
        </w:tc>
        <w:tc>
          <w:tcPr>
            <w:tcW w:w="2700" w:type="dxa"/>
            <w:gridSpan w:val="2"/>
          </w:tcPr>
          <w:p w14:paraId="7B5F1AA3" w14:textId="77777777" w:rsidR="003D1EF8" w:rsidRPr="00FC069B" w:rsidRDefault="003D1EF8" w:rsidP="003D071C">
            <w:pPr>
              <w:keepNext/>
              <w:jc w:val="center"/>
              <w:rPr>
                <w:szCs w:val="22"/>
              </w:rPr>
            </w:pPr>
            <w:r w:rsidRPr="00FC069B">
              <w:rPr>
                <w:szCs w:val="22"/>
              </w:rPr>
              <w:t>GO-BEFORE</w:t>
            </w:r>
          </w:p>
          <w:p w14:paraId="0A8DDA37" w14:textId="77777777" w:rsidR="003D1EF8" w:rsidRPr="00FC069B" w:rsidRDefault="003D1EF8" w:rsidP="003D071C">
            <w:pPr>
              <w:keepNext/>
              <w:jc w:val="center"/>
              <w:rPr>
                <w:szCs w:val="22"/>
              </w:rPr>
            </w:pPr>
            <w:r w:rsidRPr="00FC069B">
              <w:rPr>
                <w:szCs w:val="22"/>
              </w:rPr>
              <w:t xml:space="preserve">Active RA, </w:t>
            </w:r>
            <w:r w:rsidRPr="00FC069B">
              <w:t>MTX Naïve</w:t>
            </w:r>
          </w:p>
        </w:tc>
      </w:tr>
      <w:tr w:rsidR="003D1EF8" w:rsidRPr="00FC069B" w14:paraId="3C700E88" w14:textId="77777777" w:rsidTr="003D071C">
        <w:trPr>
          <w:cantSplit/>
          <w:jc w:val="center"/>
        </w:trPr>
        <w:tc>
          <w:tcPr>
            <w:tcW w:w="1168" w:type="dxa"/>
            <w:tcBorders>
              <w:top w:val="nil"/>
            </w:tcBorders>
            <w:vAlign w:val="bottom"/>
          </w:tcPr>
          <w:p w14:paraId="34E3A76C" w14:textId="77777777" w:rsidR="003D1EF8" w:rsidRPr="00FC069B" w:rsidRDefault="003D1EF8" w:rsidP="003D071C">
            <w:pPr>
              <w:keepNext/>
              <w:rPr>
                <w:szCs w:val="22"/>
              </w:rPr>
            </w:pPr>
          </w:p>
        </w:tc>
        <w:tc>
          <w:tcPr>
            <w:tcW w:w="1080" w:type="dxa"/>
            <w:gridSpan w:val="2"/>
            <w:vAlign w:val="bottom"/>
          </w:tcPr>
          <w:p w14:paraId="1C9A9FB2" w14:textId="77777777" w:rsidR="003D1EF8" w:rsidRPr="00FC069B" w:rsidRDefault="003D1EF8" w:rsidP="003D071C">
            <w:pPr>
              <w:keepNext/>
              <w:jc w:val="center"/>
              <w:rPr>
                <w:szCs w:val="22"/>
              </w:rPr>
            </w:pPr>
            <w:r w:rsidRPr="00FC069B">
              <w:rPr>
                <w:szCs w:val="22"/>
              </w:rPr>
              <w:t>Plaċebo</w:t>
            </w:r>
          </w:p>
          <w:p w14:paraId="72ED31BF" w14:textId="77777777" w:rsidR="003D1EF8" w:rsidRPr="00FC069B" w:rsidRDefault="003D1EF8" w:rsidP="003D071C">
            <w:pPr>
              <w:keepNext/>
              <w:jc w:val="center"/>
              <w:rPr>
                <w:szCs w:val="22"/>
              </w:rPr>
            </w:pPr>
            <w:r w:rsidRPr="00FC069B">
              <w:rPr>
                <w:szCs w:val="22"/>
              </w:rPr>
              <w:t>+</w:t>
            </w:r>
          </w:p>
          <w:p w14:paraId="109A7489" w14:textId="77777777" w:rsidR="003D1EF8" w:rsidRPr="00FC069B" w:rsidRDefault="003D1EF8" w:rsidP="003D071C">
            <w:pPr>
              <w:keepNext/>
              <w:jc w:val="center"/>
              <w:rPr>
                <w:szCs w:val="22"/>
              </w:rPr>
            </w:pPr>
            <w:r w:rsidRPr="00FC069B">
              <w:rPr>
                <w:szCs w:val="22"/>
              </w:rPr>
              <w:t>MTX</w:t>
            </w:r>
          </w:p>
        </w:tc>
        <w:tc>
          <w:tcPr>
            <w:tcW w:w="1440" w:type="dxa"/>
            <w:vAlign w:val="bottom"/>
          </w:tcPr>
          <w:p w14:paraId="107560E6" w14:textId="77777777" w:rsidR="003D1EF8" w:rsidRPr="00FC069B" w:rsidRDefault="003D1EF8" w:rsidP="003D071C">
            <w:pPr>
              <w:keepNext/>
              <w:jc w:val="center"/>
              <w:rPr>
                <w:szCs w:val="22"/>
              </w:rPr>
            </w:pPr>
            <w:r w:rsidRPr="00FC069B">
              <w:rPr>
                <w:szCs w:val="22"/>
              </w:rPr>
              <w:t>Simponi</w:t>
            </w:r>
          </w:p>
          <w:p w14:paraId="021302B8" w14:textId="77777777" w:rsidR="003D1EF8" w:rsidRPr="00FC069B" w:rsidRDefault="003D1EF8" w:rsidP="003D071C">
            <w:pPr>
              <w:keepNext/>
              <w:jc w:val="center"/>
              <w:rPr>
                <w:szCs w:val="22"/>
              </w:rPr>
            </w:pPr>
            <w:r w:rsidRPr="00FC069B">
              <w:rPr>
                <w:szCs w:val="22"/>
              </w:rPr>
              <w:t>50 mg</w:t>
            </w:r>
          </w:p>
          <w:p w14:paraId="2E5BF1EF" w14:textId="77777777" w:rsidR="003D1EF8" w:rsidRPr="00FC069B" w:rsidRDefault="003D1EF8" w:rsidP="003D071C">
            <w:pPr>
              <w:keepNext/>
              <w:jc w:val="center"/>
              <w:rPr>
                <w:szCs w:val="22"/>
              </w:rPr>
            </w:pPr>
            <w:r w:rsidRPr="00FC069B">
              <w:rPr>
                <w:szCs w:val="22"/>
              </w:rPr>
              <w:t>+</w:t>
            </w:r>
          </w:p>
          <w:p w14:paraId="185D344C" w14:textId="77777777" w:rsidR="003D1EF8" w:rsidRPr="00FC069B" w:rsidRDefault="003D1EF8" w:rsidP="003D071C">
            <w:pPr>
              <w:keepNext/>
              <w:jc w:val="center"/>
              <w:rPr>
                <w:szCs w:val="22"/>
              </w:rPr>
            </w:pPr>
            <w:r w:rsidRPr="00FC069B">
              <w:rPr>
                <w:szCs w:val="22"/>
              </w:rPr>
              <w:t>MTX</w:t>
            </w:r>
          </w:p>
        </w:tc>
        <w:tc>
          <w:tcPr>
            <w:tcW w:w="1080" w:type="dxa"/>
            <w:vAlign w:val="bottom"/>
          </w:tcPr>
          <w:p w14:paraId="4AAC0341" w14:textId="77777777" w:rsidR="003D1EF8" w:rsidRPr="00FC069B" w:rsidRDefault="003D1EF8" w:rsidP="003D071C">
            <w:pPr>
              <w:keepNext/>
              <w:rPr>
                <w:szCs w:val="22"/>
              </w:rPr>
            </w:pPr>
            <w:r w:rsidRPr="00FC069B">
              <w:rPr>
                <w:szCs w:val="22"/>
              </w:rPr>
              <w:t>Placebo</w:t>
            </w:r>
          </w:p>
        </w:tc>
        <w:tc>
          <w:tcPr>
            <w:tcW w:w="1530" w:type="dxa"/>
            <w:vAlign w:val="bottom"/>
          </w:tcPr>
          <w:p w14:paraId="44059E91" w14:textId="77777777" w:rsidR="003D1EF8" w:rsidRPr="00FC069B" w:rsidRDefault="003D1EF8" w:rsidP="003D071C">
            <w:pPr>
              <w:keepNext/>
              <w:jc w:val="center"/>
              <w:rPr>
                <w:szCs w:val="22"/>
              </w:rPr>
            </w:pPr>
            <w:r w:rsidRPr="00FC069B">
              <w:rPr>
                <w:szCs w:val="22"/>
              </w:rPr>
              <w:t>Simponi</w:t>
            </w:r>
          </w:p>
          <w:p w14:paraId="26A1053B" w14:textId="77777777" w:rsidR="003D1EF8" w:rsidRPr="00FC069B" w:rsidRDefault="003D1EF8" w:rsidP="003D071C">
            <w:pPr>
              <w:keepNext/>
              <w:jc w:val="center"/>
              <w:rPr>
                <w:szCs w:val="22"/>
              </w:rPr>
            </w:pPr>
            <w:r w:rsidRPr="00FC069B">
              <w:rPr>
                <w:szCs w:val="22"/>
              </w:rPr>
              <w:t>50 mg</w:t>
            </w:r>
          </w:p>
        </w:tc>
        <w:tc>
          <w:tcPr>
            <w:tcW w:w="1080" w:type="dxa"/>
            <w:vAlign w:val="bottom"/>
          </w:tcPr>
          <w:p w14:paraId="0A527923" w14:textId="77777777" w:rsidR="003D1EF8" w:rsidRPr="00FC069B" w:rsidRDefault="003D1EF8" w:rsidP="003D071C">
            <w:pPr>
              <w:keepNext/>
              <w:jc w:val="center"/>
            </w:pPr>
            <w:r w:rsidRPr="00FC069B">
              <w:t>Plaċebo</w:t>
            </w:r>
          </w:p>
          <w:p w14:paraId="18FDD8E2" w14:textId="77777777" w:rsidR="003D1EF8" w:rsidRPr="00FC069B" w:rsidRDefault="003D1EF8" w:rsidP="003D071C">
            <w:pPr>
              <w:keepNext/>
              <w:jc w:val="center"/>
            </w:pPr>
            <w:r w:rsidRPr="00FC069B">
              <w:t>+</w:t>
            </w:r>
          </w:p>
          <w:p w14:paraId="5D760D2C" w14:textId="77777777" w:rsidR="003D1EF8" w:rsidRPr="00FC069B" w:rsidRDefault="003D1EF8" w:rsidP="003D071C">
            <w:pPr>
              <w:keepNext/>
              <w:jc w:val="center"/>
              <w:rPr>
                <w:szCs w:val="22"/>
              </w:rPr>
            </w:pPr>
            <w:r w:rsidRPr="00FC069B">
              <w:t>MTX</w:t>
            </w:r>
          </w:p>
        </w:tc>
        <w:tc>
          <w:tcPr>
            <w:tcW w:w="1620" w:type="dxa"/>
            <w:vAlign w:val="bottom"/>
          </w:tcPr>
          <w:p w14:paraId="14E43E3C" w14:textId="77777777" w:rsidR="003D1EF8" w:rsidRPr="00FC069B" w:rsidRDefault="003D1EF8" w:rsidP="003D071C">
            <w:pPr>
              <w:keepNext/>
              <w:jc w:val="center"/>
            </w:pPr>
            <w:r w:rsidRPr="00FC069B">
              <w:t>Simponi</w:t>
            </w:r>
          </w:p>
          <w:p w14:paraId="133430D5" w14:textId="77777777" w:rsidR="003D1EF8" w:rsidRPr="00FC069B" w:rsidRDefault="003D1EF8" w:rsidP="003D071C">
            <w:pPr>
              <w:keepNext/>
              <w:jc w:val="center"/>
            </w:pPr>
            <w:r w:rsidRPr="00FC069B">
              <w:t>50 mg</w:t>
            </w:r>
          </w:p>
          <w:p w14:paraId="54421539" w14:textId="77777777" w:rsidR="003D1EF8" w:rsidRPr="00FC069B" w:rsidRDefault="003D1EF8" w:rsidP="003D071C">
            <w:pPr>
              <w:keepNext/>
              <w:jc w:val="center"/>
            </w:pPr>
            <w:r w:rsidRPr="00FC069B">
              <w:t>+</w:t>
            </w:r>
          </w:p>
          <w:p w14:paraId="06350E3E" w14:textId="77777777" w:rsidR="003D1EF8" w:rsidRPr="00FC069B" w:rsidRDefault="003D1EF8" w:rsidP="003D071C">
            <w:pPr>
              <w:keepNext/>
              <w:jc w:val="center"/>
              <w:rPr>
                <w:szCs w:val="22"/>
              </w:rPr>
            </w:pPr>
            <w:r w:rsidRPr="00FC069B">
              <w:t>MTX</w:t>
            </w:r>
          </w:p>
        </w:tc>
      </w:tr>
      <w:tr w:rsidR="003D1EF8" w:rsidRPr="00FC069B" w14:paraId="776DFF94" w14:textId="77777777" w:rsidTr="003D071C">
        <w:trPr>
          <w:cantSplit/>
          <w:jc w:val="center"/>
        </w:trPr>
        <w:tc>
          <w:tcPr>
            <w:tcW w:w="1168" w:type="dxa"/>
          </w:tcPr>
          <w:p w14:paraId="31EA3F1D" w14:textId="77777777" w:rsidR="003D1EF8" w:rsidRPr="00FC069B" w:rsidRDefault="003D1EF8" w:rsidP="003D071C">
            <w:pPr>
              <w:keepNext/>
              <w:jc w:val="right"/>
              <w:rPr>
                <w:szCs w:val="22"/>
              </w:rPr>
            </w:pPr>
            <w:r w:rsidRPr="00FC069B">
              <w:rPr>
                <w:szCs w:val="22"/>
              </w:rPr>
              <w:t>n</w:t>
            </w:r>
            <w:r w:rsidRPr="00FC069B">
              <w:rPr>
                <w:vertAlign w:val="superscript"/>
              </w:rPr>
              <w:t>a</w:t>
            </w:r>
          </w:p>
        </w:tc>
        <w:tc>
          <w:tcPr>
            <w:tcW w:w="1080" w:type="dxa"/>
            <w:gridSpan w:val="2"/>
          </w:tcPr>
          <w:p w14:paraId="02840EDC" w14:textId="77777777" w:rsidR="003D1EF8" w:rsidRPr="00FC069B" w:rsidRDefault="003D1EF8" w:rsidP="003D071C">
            <w:pPr>
              <w:keepNext/>
              <w:jc w:val="center"/>
              <w:rPr>
                <w:szCs w:val="22"/>
              </w:rPr>
            </w:pPr>
            <w:r w:rsidRPr="00FC069B">
              <w:rPr>
                <w:szCs w:val="22"/>
              </w:rPr>
              <w:t>133</w:t>
            </w:r>
          </w:p>
        </w:tc>
        <w:tc>
          <w:tcPr>
            <w:tcW w:w="1440" w:type="dxa"/>
          </w:tcPr>
          <w:p w14:paraId="1F3AC0CD" w14:textId="77777777" w:rsidR="003D1EF8" w:rsidRPr="00FC069B" w:rsidRDefault="003D1EF8" w:rsidP="003D071C">
            <w:pPr>
              <w:keepNext/>
              <w:jc w:val="center"/>
              <w:rPr>
                <w:szCs w:val="22"/>
              </w:rPr>
            </w:pPr>
            <w:r w:rsidRPr="00FC069B">
              <w:rPr>
                <w:szCs w:val="22"/>
              </w:rPr>
              <w:t>89</w:t>
            </w:r>
          </w:p>
        </w:tc>
        <w:tc>
          <w:tcPr>
            <w:tcW w:w="1080" w:type="dxa"/>
          </w:tcPr>
          <w:p w14:paraId="2C0338C4" w14:textId="77777777" w:rsidR="003D1EF8" w:rsidRPr="00FC069B" w:rsidRDefault="003D1EF8" w:rsidP="003D071C">
            <w:pPr>
              <w:keepNext/>
              <w:jc w:val="center"/>
              <w:rPr>
                <w:szCs w:val="22"/>
              </w:rPr>
            </w:pPr>
            <w:r w:rsidRPr="00FC069B">
              <w:rPr>
                <w:szCs w:val="22"/>
              </w:rPr>
              <w:t>150</w:t>
            </w:r>
          </w:p>
        </w:tc>
        <w:tc>
          <w:tcPr>
            <w:tcW w:w="1530" w:type="dxa"/>
          </w:tcPr>
          <w:p w14:paraId="12A57BD7" w14:textId="77777777" w:rsidR="003D1EF8" w:rsidRPr="00FC069B" w:rsidRDefault="003D1EF8" w:rsidP="003D071C">
            <w:pPr>
              <w:keepNext/>
              <w:jc w:val="center"/>
              <w:rPr>
                <w:szCs w:val="22"/>
              </w:rPr>
            </w:pPr>
            <w:r w:rsidRPr="00FC069B">
              <w:rPr>
                <w:szCs w:val="22"/>
              </w:rPr>
              <w:t>147</w:t>
            </w:r>
          </w:p>
        </w:tc>
        <w:tc>
          <w:tcPr>
            <w:tcW w:w="1080" w:type="dxa"/>
          </w:tcPr>
          <w:p w14:paraId="718CA944" w14:textId="77777777" w:rsidR="003D1EF8" w:rsidRPr="00FC069B" w:rsidRDefault="003D1EF8" w:rsidP="003D071C">
            <w:pPr>
              <w:keepNext/>
              <w:jc w:val="center"/>
              <w:rPr>
                <w:szCs w:val="22"/>
              </w:rPr>
            </w:pPr>
            <w:r w:rsidRPr="00FC069B">
              <w:rPr>
                <w:szCs w:val="22"/>
              </w:rPr>
              <w:t>160</w:t>
            </w:r>
          </w:p>
        </w:tc>
        <w:tc>
          <w:tcPr>
            <w:tcW w:w="1620" w:type="dxa"/>
          </w:tcPr>
          <w:p w14:paraId="3C467E74" w14:textId="77777777" w:rsidR="003D1EF8" w:rsidRPr="00FC069B" w:rsidRDefault="003D1EF8" w:rsidP="003D071C">
            <w:pPr>
              <w:keepNext/>
              <w:jc w:val="center"/>
              <w:rPr>
                <w:szCs w:val="22"/>
              </w:rPr>
            </w:pPr>
            <w:r w:rsidRPr="00FC069B">
              <w:rPr>
                <w:szCs w:val="22"/>
              </w:rPr>
              <w:t>159</w:t>
            </w:r>
          </w:p>
        </w:tc>
      </w:tr>
      <w:tr w:rsidR="003D1EF8" w:rsidRPr="00FC069B" w14:paraId="6B222D98" w14:textId="77777777" w:rsidTr="003D071C">
        <w:trPr>
          <w:cantSplit/>
          <w:jc w:val="center"/>
        </w:trPr>
        <w:tc>
          <w:tcPr>
            <w:tcW w:w="8998" w:type="dxa"/>
            <w:gridSpan w:val="8"/>
            <w:vAlign w:val="center"/>
          </w:tcPr>
          <w:p w14:paraId="51F2CFFE" w14:textId="77777777" w:rsidR="003D1EF8" w:rsidRPr="00FC069B" w:rsidRDefault="003D1EF8" w:rsidP="003D071C">
            <w:pPr>
              <w:keepNext/>
              <w:rPr>
                <w:b/>
                <w:bCs/>
                <w:szCs w:val="22"/>
              </w:rPr>
            </w:pPr>
            <w:r w:rsidRPr="00FC069B">
              <w:rPr>
                <w:b/>
                <w:bCs/>
              </w:rPr>
              <w:t>% tal-pazjenti li kellhom rispons</w:t>
            </w:r>
          </w:p>
        </w:tc>
      </w:tr>
      <w:tr w:rsidR="003D1EF8" w:rsidRPr="00FC069B" w14:paraId="3141D1BE" w14:textId="77777777" w:rsidTr="003D071C">
        <w:trPr>
          <w:cantSplit/>
          <w:jc w:val="center"/>
        </w:trPr>
        <w:tc>
          <w:tcPr>
            <w:tcW w:w="8998" w:type="dxa"/>
            <w:gridSpan w:val="8"/>
            <w:vAlign w:val="center"/>
          </w:tcPr>
          <w:p w14:paraId="193C16C2" w14:textId="77777777" w:rsidR="003D1EF8" w:rsidRPr="00FC069B" w:rsidRDefault="003D1EF8" w:rsidP="003D071C">
            <w:pPr>
              <w:keepNext/>
              <w:rPr>
                <w:b/>
                <w:bCs/>
              </w:rPr>
            </w:pPr>
            <w:r w:rsidRPr="00FC069B">
              <w:rPr>
                <w:b/>
                <w:bCs/>
              </w:rPr>
              <w:t>ACR 20</w:t>
            </w:r>
          </w:p>
        </w:tc>
      </w:tr>
      <w:tr w:rsidR="003D1EF8" w:rsidRPr="00FC069B" w14:paraId="17A81BA0" w14:textId="77777777" w:rsidTr="003D071C">
        <w:trPr>
          <w:cantSplit/>
          <w:jc w:val="center"/>
        </w:trPr>
        <w:tc>
          <w:tcPr>
            <w:tcW w:w="1314" w:type="dxa"/>
            <w:gridSpan w:val="2"/>
          </w:tcPr>
          <w:p w14:paraId="45182184" w14:textId="77777777" w:rsidR="003D1EF8" w:rsidRPr="00FC069B" w:rsidRDefault="003D1EF8" w:rsidP="003D071C">
            <w:pPr>
              <w:jc w:val="right"/>
            </w:pPr>
            <w:r w:rsidRPr="00FC069B">
              <w:t>Ġimgħa 14</w:t>
            </w:r>
          </w:p>
        </w:tc>
        <w:tc>
          <w:tcPr>
            <w:tcW w:w="934" w:type="dxa"/>
          </w:tcPr>
          <w:p w14:paraId="49CAA755" w14:textId="77777777" w:rsidR="003D1EF8" w:rsidRPr="00FC069B" w:rsidRDefault="003D1EF8" w:rsidP="003D071C">
            <w:pPr>
              <w:jc w:val="center"/>
              <w:rPr>
                <w:b/>
                <w:bCs/>
                <w:szCs w:val="22"/>
              </w:rPr>
            </w:pPr>
            <w:r w:rsidRPr="00FC069B">
              <w:rPr>
                <w:b/>
                <w:bCs/>
                <w:szCs w:val="22"/>
              </w:rPr>
              <w:t>33%</w:t>
            </w:r>
          </w:p>
        </w:tc>
        <w:tc>
          <w:tcPr>
            <w:tcW w:w="1440" w:type="dxa"/>
          </w:tcPr>
          <w:p w14:paraId="7E8254AC" w14:textId="77777777" w:rsidR="003D1EF8" w:rsidRPr="00FC069B" w:rsidRDefault="003D1EF8" w:rsidP="003D071C">
            <w:pPr>
              <w:jc w:val="center"/>
              <w:rPr>
                <w:b/>
                <w:bCs/>
                <w:szCs w:val="22"/>
              </w:rPr>
            </w:pPr>
            <w:r w:rsidRPr="00FC069B">
              <w:rPr>
                <w:b/>
                <w:bCs/>
                <w:szCs w:val="22"/>
              </w:rPr>
              <w:t>55%*</w:t>
            </w:r>
          </w:p>
        </w:tc>
        <w:tc>
          <w:tcPr>
            <w:tcW w:w="1080" w:type="dxa"/>
          </w:tcPr>
          <w:p w14:paraId="68F740CB" w14:textId="77777777" w:rsidR="003D1EF8" w:rsidRPr="00FC069B" w:rsidRDefault="003D1EF8" w:rsidP="003D071C">
            <w:pPr>
              <w:jc w:val="center"/>
              <w:rPr>
                <w:b/>
                <w:bCs/>
                <w:szCs w:val="22"/>
              </w:rPr>
            </w:pPr>
            <w:r w:rsidRPr="00FC069B">
              <w:rPr>
                <w:b/>
                <w:bCs/>
                <w:szCs w:val="22"/>
              </w:rPr>
              <w:t>18%</w:t>
            </w:r>
          </w:p>
        </w:tc>
        <w:tc>
          <w:tcPr>
            <w:tcW w:w="1530" w:type="dxa"/>
          </w:tcPr>
          <w:p w14:paraId="707DA4C1" w14:textId="77777777" w:rsidR="003D1EF8" w:rsidRPr="00FC069B" w:rsidRDefault="003D1EF8" w:rsidP="003D071C">
            <w:pPr>
              <w:jc w:val="center"/>
              <w:rPr>
                <w:b/>
                <w:bCs/>
                <w:szCs w:val="22"/>
              </w:rPr>
            </w:pPr>
            <w:r w:rsidRPr="00FC069B">
              <w:rPr>
                <w:b/>
                <w:bCs/>
                <w:szCs w:val="22"/>
              </w:rPr>
              <w:t>35%*</w:t>
            </w:r>
          </w:p>
        </w:tc>
        <w:tc>
          <w:tcPr>
            <w:tcW w:w="1080" w:type="dxa"/>
          </w:tcPr>
          <w:p w14:paraId="1F26675E" w14:textId="77777777" w:rsidR="003D1EF8" w:rsidRPr="00FC069B" w:rsidRDefault="003D1EF8" w:rsidP="003D071C">
            <w:pPr>
              <w:jc w:val="center"/>
              <w:rPr>
                <w:b/>
                <w:bCs/>
                <w:szCs w:val="22"/>
              </w:rPr>
            </w:pPr>
            <w:r w:rsidRPr="00FC069B">
              <w:t>NA</w:t>
            </w:r>
          </w:p>
        </w:tc>
        <w:tc>
          <w:tcPr>
            <w:tcW w:w="1620" w:type="dxa"/>
          </w:tcPr>
          <w:p w14:paraId="1F584051" w14:textId="77777777" w:rsidR="003D1EF8" w:rsidRPr="00FC069B" w:rsidRDefault="003D1EF8" w:rsidP="003D071C">
            <w:pPr>
              <w:jc w:val="center"/>
              <w:rPr>
                <w:b/>
                <w:szCs w:val="22"/>
              </w:rPr>
            </w:pPr>
            <w:r w:rsidRPr="00FC069B">
              <w:t>NA</w:t>
            </w:r>
          </w:p>
        </w:tc>
      </w:tr>
      <w:tr w:rsidR="003D1EF8" w:rsidRPr="00FC069B" w14:paraId="103FA0F8" w14:textId="77777777" w:rsidTr="003D071C">
        <w:trPr>
          <w:cantSplit/>
          <w:jc w:val="center"/>
        </w:trPr>
        <w:tc>
          <w:tcPr>
            <w:tcW w:w="1314" w:type="dxa"/>
            <w:gridSpan w:val="2"/>
          </w:tcPr>
          <w:p w14:paraId="27388572" w14:textId="77777777" w:rsidR="003D1EF8" w:rsidRPr="00FC069B" w:rsidRDefault="003D1EF8" w:rsidP="003D071C">
            <w:pPr>
              <w:jc w:val="right"/>
            </w:pPr>
            <w:r w:rsidRPr="00FC069B">
              <w:t>Ġimgħa 24</w:t>
            </w:r>
          </w:p>
        </w:tc>
        <w:tc>
          <w:tcPr>
            <w:tcW w:w="934" w:type="dxa"/>
          </w:tcPr>
          <w:p w14:paraId="3E64225B" w14:textId="77777777" w:rsidR="003D1EF8" w:rsidRPr="00FC069B" w:rsidRDefault="003D1EF8" w:rsidP="003D071C">
            <w:pPr>
              <w:jc w:val="center"/>
              <w:rPr>
                <w:szCs w:val="22"/>
              </w:rPr>
            </w:pPr>
            <w:r w:rsidRPr="00FC069B">
              <w:rPr>
                <w:szCs w:val="22"/>
              </w:rPr>
              <w:t>28%</w:t>
            </w:r>
          </w:p>
        </w:tc>
        <w:tc>
          <w:tcPr>
            <w:tcW w:w="1440" w:type="dxa"/>
          </w:tcPr>
          <w:p w14:paraId="2286E2E3" w14:textId="77777777" w:rsidR="003D1EF8" w:rsidRPr="00FC069B" w:rsidRDefault="003D1EF8" w:rsidP="003D071C">
            <w:pPr>
              <w:jc w:val="center"/>
              <w:rPr>
                <w:szCs w:val="22"/>
              </w:rPr>
            </w:pPr>
            <w:r w:rsidRPr="00FC069B">
              <w:rPr>
                <w:szCs w:val="22"/>
              </w:rPr>
              <w:t>60%*</w:t>
            </w:r>
          </w:p>
        </w:tc>
        <w:tc>
          <w:tcPr>
            <w:tcW w:w="1080" w:type="dxa"/>
          </w:tcPr>
          <w:p w14:paraId="2BBAF289" w14:textId="77777777" w:rsidR="003D1EF8" w:rsidRPr="00FC069B" w:rsidRDefault="003D1EF8" w:rsidP="003D071C">
            <w:pPr>
              <w:jc w:val="center"/>
              <w:rPr>
                <w:szCs w:val="22"/>
              </w:rPr>
            </w:pPr>
            <w:r w:rsidRPr="00FC069B">
              <w:rPr>
                <w:szCs w:val="22"/>
              </w:rPr>
              <w:t>16%</w:t>
            </w:r>
          </w:p>
        </w:tc>
        <w:tc>
          <w:tcPr>
            <w:tcW w:w="1530" w:type="dxa"/>
          </w:tcPr>
          <w:p w14:paraId="3DF743F7" w14:textId="77777777" w:rsidR="003D1EF8" w:rsidRPr="00FC069B" w:rsidRDefault="003D1EF8" w:rsidP="003D071C">
            <w:pPr>
              <w:jc w:val="center"/>
              <w:rPr>
                <w:szCs w:val="22"/>
              </w:rPr>
            </w:pPr>
            <w:r w:rsidRPr="00FC069B">
              <w:rPr>
                <w:szCs w:val="22"/>
              </w:rPr>
              <w:t>31% p = 0.002</w:t>
            </w:r>
          </w:p>
        </w:tc>
        <w:tc>
          <w:tcPr>
            <w:tcW w:w="1080" w:type="dxa"/>
          </w:tcPr>
          <w:p w14:paraId="51F73E89" w14:textId="77777777" w:rsidR="003D1EF8" w:rsidRPr="00FC069B" w:rsidRDefault="003D1EF8" w:rsidP="003D071C">
            <w:pPr>
              <w:jc w:val="center"/>
              <w:rPr>
                <w:szCs w:val="22"/>
              </w:rPr>
            </w:pPr>
            <w:r w:rsidRPr="00FC069B">
              <w:t>49%</w:t>
            </w:r>
          </w:p>
        </w:tc>
        <w:tc>
          <w:tcPr>
            <w:tcW w:w="1620" w:type="dxa"/>
          </w:tcPr>
          <w:p w14:paraId="1526E583" w14:textId="77777777" w:rsidR="003D1EF8" w:rsidRPr="00FC069B" w:rsidRDefault="003D1EF8" w:rsidP="003D071C">
            <w:pPr>
              <w:jc w:val="center"/>
              <w:rPr>
                <w:szCs w:val="22"/>
              </w:rPr>
            </w:pPr>
            <w:r w:rsidRPr="00FC069B">
              <w:t>62%</w:t>
            </w:r>
          </w:p>
        </w:tc>
      </w:tr>
      <w:tr w:rsidR="003D1EF8" w:rsidRPr="00FC069B" w14:paraId="1AEC85E8" w14:textId="77777777" w:rsidTr="003D071C">
        <w:trPr>
          <w:cantSplit/>
          <w:jc w:val="center"/>
        </w:trPr>
        <w:tc>
          <w:tcPr>
            <w:tcW w:w="1314" w:type="dxa"/>
            <w:gridSpan w:val="2"/>
          </w:tcPr>
          <w:p w14:paraId="740EFD6B" w14:textId="77777777" w:rsidR="003D1EF8" w:rsidRPr="00FC069B" w:rsidRDefault="003D1EF8" w:rsidP="003D071C">
            <w:pPr>
              <w:jc w:val="right"/>
              <w:rPr>
                <w:szCs w:val="22"/>
              </w:rPr>
            </w:pPr>
            <w:r w:rsidRPr="00FC069B">
              <w:rPr>
                <w:szCs w:val="22"/>
              </w:rPr>
              <w:t>Ġimgħa 52</w:t>
            </w:r>
          </w:p>
        </w:tc>
        <w:tc>
          <w:tcPr>
            <w:tcW w:w="934" w:type="dxa"/>
          </w:tcPr>
          <w:p w14:paraId="7E1CDBF7" w14:textId="77777777" w:rsidR="003D1EF8" w:rsidRPr="00FC069B" w:rsidRDefault="003D1EF8" w:rsidP="003D071C">
            <w:pPr>
              <w:jc w:val="center"/>
              <w:rPr>
                <w:szCs w:val="22"/>
              </w:rPr>
            </w:pPr>
            <w:r w:rsidRPr="00FC069B">
              <w:rPr>
                <w:szCs w:val="22"/>
              </w:rPr>
              <w:t>NA</w:t>
            </w:r>
          </w:p>
        </w:tc>
        <w:tc>
          <w:tcPr>
            <w:tcW w:w="1440" w:type="dxa"/>
          </w:tcPr>
          <w:p w14:paraId="342F9ABA" w14:textId="77777777" w:rsidR="003D1EF8" w:rsidRPr="00FC069B" w:rsidRDefault="003D1EF8" w:rsidP="003D071C">
            <w:pPr>
              <w:jc w:val="center"/>
              <w:rPr>
                <w:szCs w:val="22"/>
              </w:rPr>
            </w:pPr>
            <w:r w:rsidRPr="00FC069B">
              <w:rPr>
                <w:szCs w:val="22"/>
              </w:rPr>
              <w:t>NA</w:t>
            </w:r>
          </w:p>
        </w:tc>
        <w:tc>
          <w:tcPr>
            <w:tcW w:w="1080" w:type="dxa"/>
          </w:tcPr>
          <w:p w14:paraId="214F9F20" w14:textId="77777777" w:rsidR="003D1EF8" w:rsidRPr="00FC069B" w:rsidRDefault="003D1EF8" w:rsidP="003D071C">
            <w:pPr>
              <w:jc w:val="center"/>
              <w:rPr>
                <w:szCs w:val="22"/>
              </w:rPr>
            </w:pPr>
            <w:r w:rsidRPr="00FC069B">
              <w:rPr>
                <w:szCs w:val="22"/>
              </w:rPr>
              <w:t>NA</w:t>
            </w:r>
          </w:p>
        </w:tc>
        <w:tc>
          <w:tcPr>
            <w:tcW w:w="1530" w:type="dxa"/>
          </w:tcPr>
          <w:p w14:paraId="06984208" w14:textId="77777777" w:rsidR="003D1EF8" w:rsidRPr="00FC069B" w:rsidRDefault="003D1EF8" w:rsidP="003D071C">
            <w:pPr>
              <w:jc w:val="center"/>
              <w:rPr>
                <w:szCs w:val="22"/>
              </w:rPr>
            </w:pPr>
            <w:r w:rsidRPr="00FC069B">
              <w:rPr>
                <w:szCs w:val="22"/>
              </w:rPr>
              <w:t>NA</w:t>
            </w:r>
          </w:p>
        </w:tc>
        <w:tc>
          <w:tcPr>
            <w:tcW w:w="1080" w:type="dxa"/>
          </w:tcPr>
          <w:p w14:paraId="1A29D140" w14:textId="77777777" w:rsidR="003D1EF8" w:rsidRPr="00FC069B" w:rsidRDefault="003D1EF8" w:rsidP="003D071C">
            <w:pPr>
              <w:jc w:val="center"/>
            </w:pPr>
            <w:r w:rsidRPr="00FC069B">
              <w:t>52%</w:t>
            </w:r>
          </w:p>
        </w:tc>
        <w:tc>
          <w:tcPr>
            <w:tcW w:w="1620" w:type="dxa"/>
          </w:tcPr>
          <w:p w14:paraId="514D3B66" w14:textId="77777777" w:rsidR="003D1EF8" w:rsidRPr="00FC069B" w:rsidRDefault="003D1EF8" w:rsidP="003D071C">
            <w:pPr>
              <w:jc w:val="center"/>
              <w:rPr>
                <w:bCs/>
                <w:szCs w:val="22"/>
              </w:rPr>
            </w:pPr>
            <w:r w:rsidRPr="00FC069B">
              <w:rPr>
                <w:szCs w:val="22"/>
                <w:lang w:eastAsia="zh-CN"/>
              </w:rPr>
              <w:t>60%</w:t>
            </w:r>
          </w:p>
        </w:tc>
      </w:tr>
      <w:tr w:rsidR="003D1EF8" w:rsidRPr="00FC069B" w14:paraId="0821FC2C" w14:textId="77777777" w:rsidTr="003D071C">
        <w:trPr>
          <w:cantSplit/>
          <w:jc w:val="center"/>
        </w:trPr>
        <w:tc>
          <w:tcPr>
            <w:tcW w:w="8998" w:type="dxa"/>
            <w:gridSpan w:val="8"/>
            <w:vAlign w:val="center"/>
          </w:tcPr>
          <w:p w14:paraId="7ED9E48D" w14:textId="77777777" w:rsidR="003D1EF8" w:rsidRPr="00FC069B" w:rsidRDefault="003D1EF8" w:rsidP="003D071C">
            <w:pPr>
              <w:keepNext/>
              <w:rPr>
                <w:b/>
                <w:bCs/>
              </w:rPr>
            </w:pPr>
            <w:r w:rsidRPr="00FC069B">
              <w:rPr>
                <w:b/>
                <w:bCs/>
              </w:rPr>
              <w:t>ACR 50</w:t>
            </w:r>
          </w:p>
        </w:tc>
      </w:tr>
      <w:tr w:rsidR="003D1EF8" w:rsidRPr="00FC069B" w14:paraId="52888949" w14:textId="77777777" w:rsidTr="003D071C">
        <w:trPr>
          <w:cantSplit/>
          <w:jc w:val="center"/>
        </w:trPr>
        <w:tc>
          <w:tcPr>
            <w:tcW w:w="1314" w:type="dxa"/>
            <w:gridSpan w:val="2"/>
          </w:tcPr>
          <w:p w14:paraId="1AD3DCB5" w14:textId="77777777" w:rsidR="003D1EF8" w:rsidRPr="00FC069B" w:rsidRDefault="003D1EF8" w:rsidP="003D071C">
            <w:pPr>
              <w:jc w:val="right"/>
              <w:rPr>
                <w:szCs w:val="22"/>
              </w:rPr>
            </w:pPr>
            <w:r w:rsidRPr="00FC069B">
              <w:t>Ġimgħa 14</w:t>
            </w:r>
          </w:p>
        </w:tc>
        <w:tc>
          <w:tcPr>
            <w:tcW w:w="934" w:type="dxa"/>
          </w:tcPr>
          <w:p w14:paraId="4CC6D27C" w14:textId="77777777" w:rsidR="003D1EF8" w:rsidRPr="00FC069B" w:rsidRDefault="003D1EF8" w:rsidP="003D071C">
            <w:pPr>
              <w:jc w:val="center"/>
              <w:rPr>
                <w:szCs w:val="22"/>
              </w:rPr>
            </w:pPr>
            <w:r w:rsidRPr="00FC069B">
              <w:rPr>
                <w:szCs w:val="22"/>
              </w:rPr>
              <w:t>10%</w:t>
            </w:r>
          </w:p>
        </w:tc>
        <w:tc>
          <w:tcPr>
            <w:tcW w:w="1440" w:type="dxa"/>
          </w:tcPr>
          <w:p w14:paraId="0285CADF" w14:textId="77777777" w:rsidR="003D1EF8" w:rsidRPr="00FC069B" w:rsidRDefault="003D1EF8" w:rsidP="003D071C">
            <w:pPr>
              <w:jc w:val="center"/>
              <w:rPr>
                <w:szCs w:val="22"/>
              </w:rPr>
            </w:pPr>
            <w:r w:rsidRPr="00FC069B">
              <w:rPr>
                <w:szCs w:val="22"/>
              </w:rPr>
              <w:t>35%*</w:t>
            </w:r>
          </w:p>
        </w:tc>
        <w:tc>
          <w:tcPr>
            <w:tcW w:w="1080" w:type="dxa"/>
          </w:tcPr>
          <w:p w14:paraId="61C48F19" w14:textId="77777777" w:rsidR="003D1EF8" w:rsidRPr="00FC069B" w:rsidRDefault="003D1EF8" w:rsidP="003D071C">
            <w:pPr>
              <w:jc w:val="center"/>
              <w:rPr>
                <w:szCs w:val="22"/>
              </w:rPr>
            </w:pPr>
            <w:r w:rsidRPr="00FC069B">
              <w:rPr>
                <w:szCs w:val="22"/>
              </w:rPr>
              <w:t>7%</w:t>
            </w:r>
          </w:p>
        </w:tc>
        <w:tc>
          <w:tcPr>
            <w:tcW w:w="1530" w:type="dxa"/>
          </w:tcPr>
          <w:p w14:paraId="4CB293DE" w14:textId="77777777" w:rsidR="003D1EF8" w:rsidRPr="00FC069B" w:rsidRDefault="003D1EF8" w:rsidP="003D071C">
            <w:pPr>
              <w:jc w:val="center"/>
              <w:rPr>
                <w:szCs w:val="22"/>
              </w:rPr>
            </w:pPr>
            <w:r w:rsidRPr="00FC069B">
              <w:rPr>
                <w:szCs w:val="22"/>
              </w:rPr>
              <w:t>15% p = 0.021</w:t>
            </w:r>
          </w:p>
        </w:tc>
        <w:tc>
          <w:tcPr>
            <w:tcW w:w="1080" w:type="dxa"/>
          </w:tcPr>
          <w:p w14:paraId="79DF77B3" w14:textId="77777777" w:rsidR="003D1EF8" w:rsidRPr="00FC069B" w:rsidRDefault="003D1EF8" w:rsidP="003D071C">
            <w:pPr>
              <w:jc w:val="center"/>
              <w:rPr>
                <w:szCs w:val="22"/>
                <w:lang w:eastAsia="zh-CN"/>
              </w:rPr>
            </w:pPr>
            <w:r w:rsidRPr="00FC069B">
              <w:t>NA</w:t>
            </w:r>
          </w:p>
        </w:tc>
        <w:tc>
          <w:tcPr>
            <w:tcW w:w="1620" w:type="dxa"/>
          </w:tcPr>
          <w:p w14:paraId="0CFFF5E2" w14:textId="77777777" w:rsidR="003D1EF8" w:rsidRPr="00FC069B" w:rsidRDefault="003D1EF8" w:rsidP="003D071C">
            <w:pPr>
              <w:jc w:val="center"/>
              <w:rPr>
                <w:szCs w:val="22"/>
                <w:lang w:eastAsia="zh-CN"/>
              </w:rPr>
            </w:pPr>
            <w:r w:rsidRPr="00FC069B">
              <w:t>NA</w:t>
            </w:r>
          </w:p>
        </w:tc>
      </w:tr>
      <w:tr w:rsidR="003D1EF8" w:rsidRPr="00FC069B" w14:paraId="26108493" w14:textId="77777777" w:rsidTr="003D071C">
        <w:trPr>
          <w:cantSplit/>
          <w:jc w:val="center"/>
        </w:trPr>
        <w:tc>
          <w:tcPr>
            <w:tcW w:w="1314" w:type="dxa"/>
            <w:gridSpan w:val="2"/>
          </w:tcPr>
          <w:p w14:paraId="5B079979" w14:textId="77777777" w:rsidR="003D1EF8" w:rsidRPr="00FC069B" w:rsidRDefault="003D1EF8" w:rsidP="003D071C">
            <w:pPr>
              <w:jc w:val="right"/>
              <w:rPr>
                <w:szCs w:val="22"/>
              </w:rPr>
            </w:pPr>
            <w:r w:rsidRPr="00FC069B">
              <w:t>Ġimgħa 24</w:t>
            </w:r>
          </w:p>
        </w:tc>
        <w:tc>
          <w:tcPr>
            <w:tcW w:w="934" w:type="dxa"/>
          </w:tcPr>
          <w:p w14:paraId="4D979CA2" w14:textId="77777777" w:rsidR="003D1EF8" w:rsidRPr="00FC069B" w:rsidRDefault="003D1EF8" w:rsidP="003D071C">
            <w:pPr>
              <w:jc w:val="center"/>
              <w:rPr>
                <w:szCs w:val="22"/>
              </w:rPr>
            </w:pPr>
            <w:r w:rsidRPr="00FC069B">
              <w:rPr>
                <w:szCs w:val="22"/>
              </w:rPr>
              <w:t>14%</w:t>
            </w:r>
          </w:p>
        </w:tc>
        <w:tc>
          <w:tcPr>
            <w:tcW w:w="1440" w:type="dxa"/>
          </w:tcPr>
          <w:p w14:paraId="4C60DF59" w14:textId="77777777" w:rsidR="003D1EF8" w:rsidRPr="00FC069B" w:rsidRDefault="003D1EF8" w:rsidP="003D071C">
            <w:pPr>
              <w:jc w:val="center"/>
              <w:rPr>
                <w:szCs w:val="22"/>
              </w:rPr>
            </w:pPr>
            <w:r w:rsidRPr="00FC069B">
              <w:rPr>
                <w:szCs w:val="22"/>
              </w:rPr>
              <w:t>37%*</w:t>
            </w:r>
          </w:p>
        </w:tc>
        <w:tc>
          <w:tcPr>
            <w:tcW w:w="1080" w:type="dxa"/>
          </w:tcPr>
          <w:p w14:paraId="3B6533C5" w14:textId="77777777" w:rsidR="003D1EF8" w:rsidRPr="00FC069B" w:rsidRDefault="003D1EF8" w:rsidP="003D071C">
            <w:pPr>
              <w:jc w:val="center"/>
              <w:rPr>
                <w:szCs w:val="22"/>
              </w:rPr>
            </w:pPr>
            <w:r w:rsidRPr="00FC069B">
              <w:rPr>
                <w:szCs w:val="22"/>
              </w:rPr>
              <w:t>4%</w:t>
            </w:r>
          </w:p>
        </w:tc>
        <w:tc>
          <w:tcPr>
            <w:tcW w:w="1530" w:type="dxa"/>
          </w:tcPr>
          <w:p w14:paraId="347FEF9F" w14:textId="77777777" w:rsidR="003D1EF8" w:rsidRPr="00FC069B" w:rsidRDefault="003D1EF8" w:rsidP="003D071C">
            <w:pPr>
              <w:jc w:val="center"/>
              <w:rPr>
                <w:szCs w:val="22"/>
              </w:rPr>
            </w:pPr>
            <w:r w:rsidRPr="00FC069B">
              <w:rPr>
                <w:szCs w:val="22"/>
              </w:rPr>
              <w:t>16%*</w:t>
            </w:r>
          </w:p>
        </w:tc>
        <w:tc>
          <w:tcPr>
            <w:tcW w:w="1080" w:type="dxa"/>
          </w:tcPr>
          <w:p w14:paraId="2B18858C" w14:textId="77777777" w:rsidR="003D1EF8" w:rsidRPr="00FC069B" w:rsidRDefault="003D1EF8" w:rsidP="003D071C">
            <w:pPr>
              <w:jc w:val="center"/>
              <w:rPr>
                <w:szCs w:val="22"/>
                <w:lang w:eastAsia="zh-CN"/>
              </w:rPr>
            </w:pPr>
            <w:r w:rsidRPr="00FC069B">
              <w:rPr>
                <w:b/>
                <w:bCs/>
              </w:rPr>
              <w:t>29%</w:t>
            </w:r>
          </w:p>
        </w:tc>
        <w:tc>
          <w:tcPr>
            <w:tcW w:w="1620" w:type="dxa"/>
          </w:tcPr>
          <w:p w14:paraId="66C81D14" w14:textId="77777777" w:rsidR="003D1EF8" w:rsidRPr="00FC069B" w:rsidRDefault="003D1EF8" w:rsidP="003D071C">
            <w:pPr>
              <w:jc w:val="center"/>
              <w:rPr>
                <w:szCs w:val="22"/>
                <w:lang w:eastAsia="zh-CN"/>
              </w:rPr>
            </w:pPr>
            <w:r w:rsidRPr="00FC069B">
              <w:rPr>
                <w:b/>
                <w:bCs/>
              </w:rPr>
              <w:t>40%</w:t>
            </w:r>
          </w:p>
        </w:tc>
      </w:tr>
      <w:tr w:rsidR="003D1EF8" w:rsidRPr="00FC069B" w14:paraId="5BBB7A9B" w14:textId="77777777" w:rsidTr="003D071C">
        <w:trPr>
          <w:cantSplit/>
          <w:jc w:val="center"/>
        </w:trPr>
        <w:tc>
          <w:tcPr>
            <w:tcW w:w="1314" w:type="dxa"/>
            <w:gridSpan w:val="2"/>
          </w:tcPr>
          <w:p w14:paraId="62BABBFD" w14:textId="77777777" w:rsidR="003D1EF8" w:rsidRPr="00FC069B" w:rsidRDefault="003D1EF8" w:rsidP="003D071C">
            <w:pPr>
              <w:jc w:val="right"/>
              <w:rPr>
                <w:szCs w:val="22"/>
              </w:rPr>
            </w:pPr>
            <w:r w:rsidRPr="00FC069B">
              <w:rPr>
                <w:szCs w:val="22"/>
              </w:rPr>
              <w:t>Ġimgħa 52</w:t>
            </w:r>
          </w:p>
        </w:tc>
        <w:tc>
          <w:tcPr>
            <w:tcW w:w="934" w:type="dxa"/>
          </w:tcPr>
          <w:p w14:paraId="30CAC8C8" w14:textId="77777777" w:rsidR="003D1EF8" w:rsidRPr="00FC069B" w:rsidRDefault="003D1EF8" w:rsidP="003D071C">
            <w:pPr>
              <w:jc w:val="center"/>
              <w:rPr>
                <w:szCs w:val="22"/>
              </w:rPr>
            </w:pPr>
            <w:r w:rsidRPr="00FC069B">
              <w:rPr>
                <w:szCs w:val="22"/>
              </w:rPr>
              <w:t>NA</w:t>
            </w:r>
          </w:p>
        </w:tc>
        <w:tc>
          <w:tcPr>
            <w:tcW w:w="1440" w:type="dxa"/>
          </w:tcPr>
          <w:p w14:paraId="6E855B66" w14:textId="77777777" w:rsidR="003D1EF8" w:rsidRPr="00FC069B" w:rsidRDefault="003D1EF8" w:rsidP="003D071C">
            <w:pPr>
              <w:jc w:val="center"/>
              <w:rPr>
                <w:szCs w:val="22"/>
              </w:rPr>
            </w:pPr>
            <w:r w:rsidRPr="00FC069B">
              <w:rPr>
                <w:szCs w:val="22"/>
              </w:rPr>
              <w:t>NA</w:t>
            </w:r>
          </w:p>
        </w:tc>
        <w:tc>
          <w:tcPr>
            <w:tcW w:w="1080" w:type="dxa"/>
          </w:tcPr>
          <w:p w14:paraId="0D10417B" w14:textId="77777777" w:rsidR="003D1EF8" w:rsidRPr="00FC069B" w:rsidRDefault="003D1EF8" w:rsidP="003D071C">
            <w:pPr>
              <w:jc w:val="center"/>
              <w:rPr>
                <w:szCs w:val="22"/>
              </w:rPr>
            </w:pPr>
            <w:r w:rsidRPr="00FC069B">
              <w:rPr>
                <w:szCs w:val="22"/>
              </w:rPr>
              <w:t>NA</w:t>
            </w:r>
          </w:p>
        </w:tc>
        <w:tc>
          <w:tcPr>
            <w:tcW w:w="1530" w:type="dxa"/>
          </w:tcPr>
          <w:p w14:paraId="43ACD50A" w14:textId="77777777" w:rsidR="003D1EF8" w:rsidRPr="00FC069B" w:rsidRDefault="003D1EF8" w:rsidP="003D071C">
            <w:pPr>
              <w:jc w:val="center"/>
              <w:rPr>
                <w:szCs w:val="22"/>
              </w:rPr>
            </w:pPr>
            <w:r w:rsidRPr="00FC069B">
              <w:rPr>
                <w:szCs w:val="22"/>
              </w:rPr>
              <w:t>NA</w:t>
            </w:r>
          </w:p>
        </w:tc>
        <w:tc>
          <w:tcPr>
            <w:tcW w:w="1080" w:type="dxa"/>
          </w:tcPr>
          <w:p w14:paraId="5875B3CD" w14:textId="77777777" w:rsidR="003D1EF8" w:rsidRPr="00FC069B" w:rsidRDefault="003D1EF8" w:rsidP="003D071C">
            <w:pPr>
              <w:jc w:val="center"/>
              <w:rPr>
                <w:b/>
                <w:bCs/>
                <w:szCs w:val="22"/>
              </w:rPr>
            </w:pPr>
            <w:r w:rsidRPr="00FC069B">
              <w:rPr>
                <w:szCs w:val="22"/>
                <w:lang w:eastAsia="zh-CN"/>
              </w:rPr>
              <w:t>36%</w:t>
            </w:r>
          </w:p>
        </w:tc>
        <w:tc>
          <w:tcPr>
            <w:tcW w:w="1620" w:type="dxa"/>
          </w:tcPr>
          <w:p w14:paraId="367FB124" w14:textId="77777777" w:rsidR="003D1EF8" w:rsidRPr="00FC069B" w:rsidRDefault="003D1EF8" w:rsidP="003D071C">
            <w:pPr>
              <w:jc w:val="center"/>
              <w:rPr>
                <w:b/>
                <w:bCs/>
                <w:szCs w:val="22"/>
              </w:rPr>
            </w:pPr>
            <w:r w:rsidRPr="00FC069B">
              <w:rPr>
                <w:szCs w:val="22"/>
                <w:lang w:eastAsia="zh-CN"/>
              </w:rPr>
              <w:t>42%</w:t>
            </w:r>
          </w:p>
        </w:tc>
      </w:tr>
      <w:tr w:rsidR="003D1EF8" w:rsidRPr="00FC069B" w14:paraId="4C2D5AA4" w14:textId="77777777" w:rsidTr="003D071C">
        <w:trPr>
          <w:cantSplit/>
          <w:jc w:val="center"/>
        </w:trPr>
        <w:tc>
          <w:tcPr>
            <w:tcW w:w="8998" w:type="dxa"/>
            <w:gridSpan w:val="8"/>
            <w:vAlign w:val="center"/>
          </w:tcPr>
          <w:p w14:paraId="425B85EB" w14:textId="77777777" w:rsidR="003D1EF8" w:rsidRPr="00FC069B" w:rsidRDefault="003D1EF8" w:rsidP="003D071C">
            <w:pPr>
              <w:keepNext/>
              <w:rPr>
                <w:b/>
                <w:bCs/>
              </w:rPr>
            </w:pPr>
            <w:r w:rsidRPr="00FC069B">
              <w:rPr>
                <w:b/>
                <w:bCs/>
              </w:rPr>
              <w:lastRenderedPageBreak/>
              <w:t>ACR 70</w:t>
            </w:r>
          </w:p>
        </w:tc>
      </w:tr>
      <w:tr w:rsidR="003D1EF8" w:rsidRPr="00FC069B" w14:paraId="29C1054A" w14:textId="77777777" w:rsidTr="003D071C">
        <w:trPr>
          <w:cantSplit/>
          <w:jc w:val="center"/>
        </w:trPr>
        <w:tc>
          <w:tcPr>
            <w:tcW w:w="1314" w:type="dxa"/>
            <w:gridSpan w:val="2"/>
          </w:tcPr>
          <w:p w14:paraId="02FB305B" w14:textId="77777777" w:rsidR="003D1EF8" w:rsidRPr="00FC069B" w:rsidRDefault="003D1EF8" w:rsidP="003D071C">
            <w:pPr>
              <w:jc w:val="right"/>
            </w:pPr>
            <w:r w:rsidRPr="00FC069B">
              <w:t>Ġimgħa 14</w:t>
            </w:r>
          </w:p>
        </w:tc>
        <w:tc>
          <w:tcPr>
            <w:tcW w:w="934" w:type="dxa"/>
          </w:tcPr>
          <w:p w14:paraId="797AC050" w14:textId="77777777" w:rsidR="003D1EF8" w:rsidRPr="00FC069B" w:rsidRDefault="003D1EF8" w:rsidP="003D071C">
            <w:pPr>
              <w:jc w:val="center"/>
              <w:rPr>
                <w:szCs w:val="22"/>
              </w:rPr>
            </w:pPr>
            <w:r w:rsidRPr="00FC069B">
              <w:rPr>
                <w:szCs w:val="22"/>
              </w:rPr>
              <w:t>4%</w:t>
            </w:r>
          </w:p>
        </w:tc>
        <w:tc>
          <w:tcPr>
            <w:tcW w:w="1440" w:type="dxa"/>
          </w:tcPr>
          <w:p w14:paraId="7530B22D" w14:textId="77777777" w:rsidR="003D1EF8" w:rsidRPr="00FC069B" w:rsidRDefault="003D1EF8" w:rsidP="003D071C">
            <w:pPr>
              <w:jc w:val="center"/>
              <w:rPr>
                <w:szCs w:val="22"/>
              </w:rPr>
            </w:pPr>
            <w:r w:rsidRPr="00FC069B">
              <w:rPr>
                <w:szCs w:val="22"/>
              </w:rPr>
              <w:t>14% p = 0.008</w:t>
            </w:r>
          </w:p>
        </w:tc>
        <w:tc>
          <w:tcPr>
            <w:tcW w:w="1080" w:type="dxa"/>
          </w:tcPr>
          <w:p w14:paraId="68305584" w14:textId="77777777" w:rsidR="003D1EF8" w:rsidRPr="00FC069B" w:rsidRDefault="003D1EF8" w:rsidP="003D071C">
            <w:pPr>
              <w:jc w:val="center"/>
              <w:rPr>
                <w:szCs w:val="22"/>
              </w:rPr>
            </w:pPr>
            <w:r w:rsidRPr="00FC069B">
              <w:rPr>
                <w:szCs w:val="22"/>
              </w:rPr>
              <w:t>2%</w:t>
            </w:r>
          </w:p>
        </w:tc>
        <w:tc>
          <w:tcPr>
            <w:tcW w:w="1530" w:type="dxa"/>
          </w:tcPr>
          <w:p w14:paraId="214D9BD2" w14:textId="77777777" w:rsidR="003D1EF8" w:rsidRPr="00FC069B" w:rsidRDefault="003D1EF8" w:rsidP="003D071C">
            <w:pPr>
              <w:jc w:val="center"/>
              <w:rPr>
                <w:szCs w:val="22"/>
              </w:rPr>
            </w:pPr>
            <w:r w:rsidRPr="00FC069B">
              <w:rPr>
                <w:szCs w:val="22"/>
              </w:rPr>
              <w:t>10% p = 0.005</w:t>
            </w:r>
          </w:p>
        </w:tc>
        <w:tc>
          <w:tcPr>
            <w:tcW w:w="1080" w:type="dxa"/>
          </w:tcPr>
          <w:p w14:paraId="395F8C39" w14:textId="77777777" w:rsidR="003D1EF8" w:rsidRPr="00FC069B" w:rsidRDefault="003D1EF8" w:rsidP="003D071C">
            <w:pPr>
              <w:jc w:val="center"/>
              <w:rPr>
                <w:szCs w:val="22"/>
              </w:rPr>
            </w:pPr>
            <w:r w:rsidRPr="00FC069B">
              <w:t>NA</w:t>
            </w:r>
          </w:p>
        </w:tc>
        <w:tc>
          <w:tcPr>
            <w:tcW w:w="1620" w:type="dxa"/>
          </w:tcPr>
          <w:p w14:paraId="219344BF" w14:textId="77777777" w:rsidR="003D1EF8" w:rsidRPr="00FC069B" w:rsidRDefault="003D1EF8" w:rsidP="003D071C">
            <w:pPr>
              <w:jc w:val="center"/>
              <w:rPr>
                <w:szCs w:val="22"/>
              </w:rPr>
            </w:pPr>
            <w:r w:rsidRPr="00FC069B">
              <w:t>NA</w:t>
            </w:r>
          </w:p>
        </w:tc>
      </w:tr>
      <w:tr w:rsidR="003D1EF8" w:rsidRPr="00FC069B" w14:paraId="3470B3A9" w14:textId="77777777" w:rsidTr="003D071C">
        <w:trPr>
          <w:cantSplit/>
          <w:jc w:val="center"/>
        </w:trPr>
        <w:tc>
          <w:tcPr>
            <w:tcW w:w="1314" w:type="dxa"/>
            <w:gridSpan w:val="2"/>
          </w:tcPr>
          <w:p w14:paraId="6CF4C0AC" w14:textId="77777777" w:rsidR="003D1EF8" w:rsidRPr="00FC069B" w:rsidRDefault="003D1EF8" w:rsidP="003D071C">
            <w:pPr>
              <w:jc w:val="right"/>
            </w:pPr>
            <w:r w:rsidRPr="00FC069B">
              <w:t>Ġimgħa 24</w:t>
            </w:r>
          </w:p>
        </w:tc>
        <w:tc>
          <w:tcPr>
            <w:tcW w:w="934" w:type="dxa"/>
          </w:tcPr>
          <w:p w14:paraId="049069B2" w14:textId="77777777" w:rsidR="003D1EF8" w:rsidRPr="00FC069B" w:rsidRDefault="003D1EF8" w:rsidP="003D071C">
            <w:pPr>
              <w:jc w:val="center"/>
              <w:rPr>
                <w:szCs w:val="22"/>
              </w:rPr>
            </w:pPr>
            <w:r w:rsidRPr="00FC069B">
              <w:rPr>
                <w:szCs w:val="22"/>
              </w:rPr>
              <w:t>5%</w:t>
            </w:r>
          </w:p>
        </w:tc>
        <w:tc>
          <w:tcPr>
            <w:tcW w:w="1440" w:type="dxa"/>
          </w:tcPr>
          <w:p w14:paraId="333371A9" w14:textId="77777777" w:rsidR="003D1EF8" w:rsidRPr="00FC069B" w:rsidRDefault="003D1EF8" w:rsidP="003D071C">
            <w:pPr>
              <w:jc w:val="center"/>
              <w:rPr>
                <w:szCs w:val="22"/>
              </w:rPr>
            </w:pPr>
            <w:r w:rsidRPr="00FC069B">
              <w:rPr>
                <w:szCs w:val="22"/>
              </w:rPr>
              <w:t>20%*</w:t>
            </w:r>
          </w:p>
        </w:tc>
        <w:tc>
          <w:tcPr>
            <w:tcW w:w="1080" w:type="dxa"/>
          </w:tcPr>
          <w:p w14:paraId="579C2960" w14:textId="77777777" w:rsidR="003D1EF8" w:rsidRPr="00FC069B" w:rsidRDefault="003D1EF8" w:rsidP="003D071C">
            <w:pPr>
              <w:jc w:val="center"/>
              <w:rPr>
                <w:szCs w:val="22"/>
              </w:rPr>
            </w:pPr>
            <w:r w:rsidRPr="00FC069B">
              <w:rPr>
                <w:szCs w:val="22"/>
              </w:rPr>
              <w:t>2%</w:t>
            </w:r>
          </w:p>
        </w:tc>
        <w:tc>
          <w:tcPr>
            <w:tcW w:w="1530" w:type="dxa"/>
          </w:tcPr>
          <w:p w14:paraId="1CEC1E92" w14:textId="77777777" w:rsidR="003D1EF8" w:rsidRPr="00FC069B" w:rsidRDefault="003D1EF8" w:rsidP="003D071C">
            <w:pPr>
              <w:jc w:val="center"/>
              <w:rPr>
                <w:szCs w:val="22"/>
              </w:rPr>
            </w:pPr>
            <w:r w:rsidRPr="00FC069B">
              <w:rPr>
                <w:szCs w:val="22"/>
              </w:rPr>
              <w:t>9% p = 0.009</w:t>
            </w:r>
          </w:p>
        </w:tc>
        <w:tc>
          <w:tcPr>
            <w:tcW w:w="1080" w:type="dxa"/>
          </w:tcPr>
          <w:p w14:paraId="295D8096" w14:textId="77777777" w:rsidR="003D1EF8" w:rsidRPr="00FC069B" w:rsidRDefault="003D1EF8" w:rsidP="003D071C">
            <w:pPr>
              <w:jc w:val="center"/>
              <w:rPr>
                <w:szCs w:val="22"/>
              </w:rPr>
            </w:pPr>
            <w:r w:rsidRPr="00FC069B">
              <w:t>16%</w:t>
            </w:r>
          </w:p>
        </w:tc>
        <w:tc>
          <w:tcPr>
            <w:tcW w:w="1620" w:type="dxa"/>
          </w:tcPr>
          <w:p w14:paraId="031AC127" w14:textId="77777777" w:rsidR="003D1EF8" w:rsidRPr="00FC069B" w:rsidRDefault="003D1EF8" w:rsidP="003D071C">
            <w:pPr>
              <w:jc w:val="center"/>
              <w:rPr>
                <w:szCs w:val="22"/>
              </w:rPr>
            </w:pPr>
            <w:r w:rsidRPr="00FC069B">
              <w:t>24%</w:t>
            </w:r>
          </w:p>
        </w:tc>
      </w:tr>
      <w:tr w:rsidR="003D1EF8" w:rsidRPr="00FC069B" w14:paraId="2AC76FE5" w14:textId="77777777" w:rsidTr="003D071C">
        <w:trPr>
          <w:cantSplit/>
          <w:jc w:val="center"/>
        </w:trPr>
        <w:tc>
          <w:tcPr>
            <w:tcW w:w="1314" w:type="dxa"/>
            <w:gridSpan w:val="2"/>
            <w:tcBorders>
              <w:bottom w:val="single" w:sz="4" w:space="0" w:color="auto"/>
            </w:tcBorders>
          </w:tcPr>
          <w:p w14:paraId="62A9209A" w14:textId="77777777" w:rsidR="003D1EF8" w:rsidRPr="00FC069B" w:rsidRDefault="003D1EF8" w:rsidP="003D071C">
            <w:pPr>
              <w:jc w:val="right"/>
              <w:rPr>
                <w:szCs w:val="22"/>
              </w:rPr>
            </w:pPr>
            <w:r w:rsidRPr="00FC069B">
              <w:rPr>
                <w:szCs w:val="22"/>
              </w:rPr>
              <w:t>Ġimgħa 52</w:t>
            </w:r>
          </w:p>
        </w:tc>
        <w:tc>
          <w:tcPr>
            <w:tcW w:w="934" w:type="dxa"/>
            <w:tcBorders>
              <w:bottom w:val="single" w:sz="4" w:space="0" w:color="auto"/>
            </w:tcBorders>
          </w:tcPr>
          <w:p w14:paraId="0D54AC5C" w14:textId="77777777" w:rsidR="003D1EF8" w:rsidRPr="00FC069B" w:rsidRDefault="003D1EF8" w:rsidP="003D071C">
            <w:pPr>
              <w:jc w:val="center"/>
              <w:rPr>
                <w:szCs w:val="22"/>
              </w:rPr>
            </w:pPr>
            <w:r w:rsidRPr="00FC069B">
              <w:rPr>
                <w:szCs w:val="22"/>
              </w:rPr>
              <w:t>NA</w:t>
            </w:r>
          </w:p>
        </w:tc>
        <w:tc>
          <w:tcPr>
            <w:tcW w:w="1440" w:type="dxa"/>
            <w:tcBorders>
              <w:bottom w:val="single" w:sz="4" w:space="0" w:color="auto"/>
            </w:tcBorders>
          </w:tcPr>
          <w:p w14:paraId="0464F4EE" w14:textId="77777777" w:rsidR="003D1EF8" w:rsidRPr="00FC069B" w:rsidRDefault="003D1EF8" w:rsidP="003D071C">
            <w:pPr>
              <w:jc w:val="center"/>
              <w:rPr>
                <w:szCs w:val="22"/>
              </w:rPr>
            </w:pPr>
            <w:r w:rsidRPr="00FC069B">
              <w:rPr>
                <w:szCs w:val="22"/>
              </w:rPr>
              <w:t>NA</w:t>
            </w:r>
          </w:p>
        </w:tc>
        <w:tc>
          <w:tcPr>
            <w:tcW w:w="1080" w:type="dxa"/>
            <w:tcBorders>
              <w:bottom w:val="single" w:sz="4" w:space="0" w:color="auto"/>
            </w:tcBorders>
          </w:tcPr>
          <w:p w14:paraId="30150815" w14:textId="77777777" w:rsidR="003D1EF8" w:rsidRPr="00FC069B" w:rsidRDefault="003D1EF8" w:rsidP="003D071C">
            <w:pPr>
              <w:jc w:val="center"/>
              <w:rPr>
                <w:szCs w:val="22"/>
              </w:rPr>
            </w:pPr>
            <w:r w:rsidRPr="00FC069B">
              <w:rPr>
                <w:szCs w:val="22"/>
              </w:rPr>
              <w:t>NA</w:t>
            </w:r>
          </w:p>
        </w:tc>
        <w:tc>
          <w:tcPr>
            <w:tcW w:w="1530" w:type="dxa"/>
            <w:tcBorders>
              <w:bottom w:val="single" w:sz="4" w:space="0" w:color="auto"/>
            </w:tcBorders>
          </w:tcPr>
          <w:p w14:paraId="31E3DB41" w14:textId="77777777" w:rsidR="003D1EF8" w:rsidRPr="00FC069B" w:rsidRDefault="003D1EF8" w:rsidP="003D071C">
            <w:pPr>
              <w:jc w:val="center"/>
              <w:rPr>
                <w:szCs w:val="22"/>
              </w:rPr>
            </w:pPr>
            <w:r w:rsidRPr="00FC069B">
              <w:rPr>
                <w:szCs w:val="22"/>
              </w:rPr>
              <w:t>NA</w:t>
            </w:r>
          </w:p>
        </w:tc>
        <w:tc>
          <w:tcPr>
            <w:tcW w:w="1080" w:type="dxa"/>
            <w:tcBorders>
              <w:bottom w:val="single" w:sz="4" w:space="0" w:color="auto"/>
            </w:tcBorders>
          </w:tcPr>
          <w:p w14:paraId="0D5F2D59" w14:textId="77777777" w:rsidR="003D1EF8" w:rsidRPr="00FC069B" w:rsidRDefault="003D1EF8" w:rsidP="003D071C">
            <w:pPr>
              <w:jc w:val="center"/>
              <w:rPr>
                <w:szCs w:val="22"/>
              </w:rPr>
            </w:pPr>
            <w:r w:rsidRPr="00FC069B">
              <w:rPr>
                <w:szCs w:val="22"/>
                <w:lang w:eastAsia="zh-CN"/>
              </w:rPr>
              <w:t>22%</w:t>
            </w:r>
          </w:p>
        </w:tc>
        <w:tc>
          <w:tcPr>
            <w:tcW w:w="1620" w:type="dxa"/>
            <w:tcBorders>
              <w:bottom w:val="single" w:sz="4" w:space="0" w:color="auto"/>
            </w:tcBorders>
          </w:tcPr>
          <w:p w14:paraId="175B75EB" w14:textId="77777777" w:rsidR="003D1EF8" w:rsidRPr="00FC069B" w:rsidRDefault="003D1EF8" w:rsidP="003D071C">
            <w:pPr>
              <w:jc w:val="center"/>
              <w:rPr>
                <w:bCs/>
                <w:szCs w:val="22"/>
              </w:rPr>
            </w:pPr>
            <w:r w:rsidRPr="00FC069B">
              <w:rPr>
                <w:szCs w:val="22"/>
                <w:lang w:eastAsia="zh-CN"/>
              </w:rPr>
              <w:t>28%</w:t>
            </w:r>
          </w:p>
        </w:tc>
      </w:tr>
      <w:tr w:rsidR="003D1EF8" w:rsidRPr="00FC069B" w14:paraId="6F1517C8" w14:textId="77777777" w:rsidTr="003D071C">
        <w:trPr>
          <w:cantSplit/>
          <w:jc w:val="center"/>
        </w:trPr>
        <w:tc>
          <w:tcPr>
            <w:tcW w:w="8998" w:type="dxa"/>
            <w:gridSpan w:val="8"/>
            <w:tcBorders>
              <w:left w:val="nil"/>
              <w:bottom w:val="nil"/>
              <w:right w:val="nil"/>
            </w:tcBorders>
          </w:tcPr>
          <w:p w14:paraId="401C6E85" w14:textId="77777777" w:rsidR="003D1EF8" w:rsidRPr="00FC069B" w:rsidRDefault="003D1EF8" w:rsidP="003D071C">
            <w:pPr>
              <w:ind w:left="284" w:hanging="284"/>
              <w:rPr>
                <w:sz w:val="18"/>
                <w:szCs w:val="18"/>
              </w:rPr>
            </w:pPr>
            <w:r w:rsidRPr="00FC069B">
              <w:rPr>
                <w:vertAlign w:val="superscript"/>
              </w:rPr>
              <w:t>a</w:t>
            </w:r>
            <w:r w:rsidRPr="00FC069B">
              <w:tab/>
            </w:r>
            <w:r w:rsidRPr="00FC069B">
              <w:rPr>
                <w:sz w:val="18"/>
                <w:szCs w:val="18"/>
              </w:rPr>
              <w:t>n jirrifletti pazjenti randomised; numru attwali ta’ pazjenti li jistgħu jiġu evalwati għal kull mira finali jista’ jvarja skont il-punt taż-żmien.</w:t>
            </w:r>
          </w:p>
          <w:p w14:paraId="1DC8C55A" w14:textId="77777777" w:rsidR="003D1EF8" w:rsidRPr="00FC069B" w:rsidRDefault="003D1EF8" w:rsidP="003D071C">
            <w:pPr>
              <w:ind w:left="284" w:hanging="284"/>
              <w:rPr>
                <w:sz w:val="18"/>
                <w:szCs w:val="18"/>
              </w:rPr>
            </w:pPr>
            <w:r w:rsidRPr="00FC069B">
              <w:rPr>
                <w:sz w:val="18"/>
                <w:szCs w:val="18"/>
              </w:rPr>
              <w:t>*</w:t>
            </w:r>
            <w:r w:rsidRPr="00FC069B">
              <w:tab/>
            </w:r>
            <w:r w:rsidRPr="00FC069B">
              <w:rPr>
                <w:sz w:val="18"/>
                <w:szCs w:val="18"/>
              </w:rPr>
              <w:t>p ≤ 0.001</w:t>
            </w:r>
          </w:p>
          <w:p w14:paraId="3A47C9CA" w14:textId="77777777" w:rsidR="003D1EF8" w:rsidRPr="00FC069B" w:rsidRDefault="003D1EF8" w:rsidP="003D071C">
            <w:pPr>
              <w:rPr>
                <w:sz w:val="18"/>
                <w:szCs w:val="18"/>
              </w:rPr>
            </w:pPr>
            <w:r w:rsidRPr="00FC069B">
              <w:rPr>
                <w:sz w:val="18"/>
                <w:szCs w:val="18"/>
              </w:rPr>
              <w:t>NA: Ma japplikax</w:t>
            </w:r>
          </w:p>
        </w:tc>
      </w:tr>
    </w:tbl>
    <w:p w14:paraId="173E45DA" w14:textId="77777777" w:rsidR="003D1EF8" w:rsidRPr="00FC069B" w:rsidRDefault="003D1EF8" w:rsidP="003D1EF8">
      <w:pPr>
        <w:tabs>
          <w:tab w:val="clear" w:pos="567"/>
        </w:tabs>
      </w:pPr>
    </w:p>
    <w:p w14:paraId="4B0A68C7" w14:textId="77777777" w:rsidR="003D1EF8" w:rsidRPr="00FC069B" w:rsidRDefault="003D1EF8" w:rsidP="003D1EF8">
      <w:pPr>
        <w:tabs>
          <w:tab w:val="clear" w:pos="567"/>
        </w:tabs>
      </w:pPr>
      <w:r w:rsidRPr="00FC069B">
        <w:t>F’GO-BEFORE l-analiżi ewlenija f’pazjenti b’artrite rewmatojde moderata sa severa (gruppi ta’ Simponi 50 mg u 100 mg + MTX kombinati vs MTX waħdu għal ACR50) ma kienx statistikament sinifikanti f’ġimgħa 24 (p = 0.053). F’ġimgħa 52 il-popolazzjoni globali, il-perċentwali ta’ pazjenti fil-grupp ta’ Simponi 50 mg + MTX li kiseb rispons ACR kien ġeneralment ogħla iżda mhux statistikament differenti meta mqabbel ma’ MTX waħdu (ara Tabella 2). Analiżi ulterjuri saru f’sottogruppi li jirrappreżentaw il-popolazzjoni ta’ pazjenti indikata b’RA sever, attiv u li javvanza. Ġeneralment intwera effett akbar ta’ Simponi 50 mg + MTX kontra MTX waħdu fil-popolazzjoni indikata meta mqabbla mal-popolazzjoni globali.</w:t>
      </w:r>
    </w:p>
    <w:p w14:paraId="6962770D" w14:textId="77777777" w:rsidR="003D1EF8" w:rsidRPr="00FC069B" w:rsidRDefault="003D1EF8" w:rsidP="003D1EF8">
      <w:pPr>
        <w:tabs>
          <w:tab w:val="clear" w:pos="567"/>
        </w:tabs>
      </w:pPr>
    </w:p>
    <w:p w14:paraId="017E28FC" w14:textId="77777777" w:rsidR="003D1EF8" w:rsidRPr="00FC069B" w:rsidRDefault="003D1EF8" w:rsidP="003D1EF8">
      <w:pPr>
        <w:tabs>
          <w:tab w:val="clear" w:pos="567"/>
        </w:tabs>
      </w:pPr>
      <w:r w:rsidRPr="00FC069B">
        <w:t>F’GO</w:t>
      </w:r>
      <w:r w:rsidRPr="00FC069B">
        <w:noBreakHyphen/>
        <w:t>FORWARD u GO</w:t>
      </w:r>
      <w:r w:rsidRPr="00FC069B">
        <w:noBreakHyphen/>
        <w:t>AFTER, risponsi ta’ sinifikat kliniku u statistikament sinifikanti fl</w:t>
      </w:r>
      <w:r w:rsidRPr="00FC069B">
        <w:noBreakHyphen/>
        <w:t>Iskala tal</w:t>
      </w:r>
      <w:r w:rsidRPr="00FC069B">
        <w:noBreakHyphen/>
        <w:t>Attività tal</w:t>
      </w:r>
      <w:r w:rsidRPr="00FC069B">
        <w:noBreakHyphen/>
        <w:t>Marda (DAS)28 ġew osservati f’kull punt tal</w:t>
      </w:r>
      <w:r w:rsidRPr="00FC069B">
        <w:noBreakHyphen/>
        <w:t>ħin li kien speċifikat minn qabel, f’ġimgħa 14 u f’ġimgħa 24 (p ≤ 0.001). Fost il</w:t>
      </w:r>
      <w:r w:rsidRPr="00FC069B">
        <w:noBreakHyphen/>
        <w:t>pazjenti li baqgħu fuq il</w:t>
      </w:r>
      <w:r w:rsidRPr="00FC069B">
        <w:noBreakHyphen/>
        <w:t>kura b’Simponi li fuqha kienu randomised fil</w:t>
      </w:r>
      <w:r w:rsidRPr="00FC069B">
        <w:noBreakHyphen/>
        <w:t>bidu tal</w:t>
      </w:r>
      <w:r w:rsidRPr="00FC069B">
        <w:noBreakHyphen/>
        <w:t>istudju, ir</w:t>
      </w:r>
      <w:r w:rsidRPr="00FC069B">
        <w:noBreakHyphen/>
        <w:t>risponsi DAS28 inżammu tul ġimgħa 104. Fost pazjenti li baqgħu fl-istudju u li kienu kkurati b’Simponi, risponsi DAS28 kienu simili minn ġimgħa 104 sa ġimgħa 256.</w:t>
      </w:r>
    </w:p>
    <w:p w14:paraId="5FF6F74E" w14:textId="77777777" w:rsidR="003D1EF8" w:rsidRPr="00FC069B" w:rsidRDefault="003D1EF8" w:rsidP="003D1EF8">
      <w:pPr>
        <w:tabs>
          <w:tab w:val="clear" w:pos="567"/>
        </w:tabs>
      </w:pPr>
    </w:p>
    <w:p w14:paraId="207A482D" w14:textId="77777777" w:rsidR="003D1EF8" w:rsidRPr="00FC069B" w:rsidRDefault="003D1EF8" w:rsidP="003D1EF8">
      <w:pPr>
        <w:tabs>
          <w:tab w:val="clear" w:pos="567"/>
        </w:tabs>
      </w:pPr>
      <w:r w:rsidRPr="00FC069B">
        <w:t>F’GO</w:t>
      </w:r>
      <w:r w:rsidRPr="00FC069B">
        <w:noBreakHyphen/>
        <w:t>BEFORE, rispons kliniku maġġuri, definit bħala ż</w:t>
      </w:r>
      <w:r w:rsidRPr="00FC069B">
        <w:noBreakHyphen/>
        <w:t>żamma ta’ rispons ACR 70 fuq perijodu kontinwu ta’ 6 xhur, kien imkejjel. F’ġimgħa 52, 15% tal</w:t>
      </w:r>
      <w:r w:rsidRPr="00FC069B">
        <w:noBreakHyphen/>
        <w:t>pazjenti fil</w:t>
      </w:r>
      <w:r w:rsidRPr="00FC069B">
        <w:noBreakHyphen/>
        <w:t>grupp ta’ Simponi 50 mg + MTX kisbu rispons kliniku maġġuri meta mqabbla ma’ 7% tal</w:t>
      </w:r>
      <w:r w:rsidRPr="00FC069B">
        <w:noBreakHyphen/>
        <w:t>pazjenti fil</w:t>
      </w:r>
      <w:r w:rsidRPr="00FC069B">
        <w:noBreakHyphen/>
        <w:t>grupp tal</w:t>
      </w:r>
      <w:r w:rsidRPr="00FC069B">
        <w:noBreakHyphen/>
        <w:t xml:space="preserve">plaċebo + MTX (p = 0.018). Fost 159 individwu </w:t>
      </w:r>
      <w:r w:rsidRPr="00FC069B">
        <w:rPr>
          <w:szCs w:val="22"/>
        </w:rPr>
        <w:t>randomised għal</w:t>
      </w:r>
      <w:r w:rsidRPr="00FC069B">
        <w:t xml:space="preserve"> Simponi 50 mg + MTX, 96 kienu għadhom fuq il</w:t>
      </w:r>
      <w:r w:rsidRPr="00FC069B">
        <w:noBreakHyphen/>
        <w:t>kura sa ġimgħa 104. Fost dawn, 85, 66 u 53 pazjent kellhom rispons ACR ta’ 20/50/70 rispettivament f’ġimgħa 104. Fost pazjenti li baqgħu fl-istudju u li kienu kkurati b’Simponi, kienu osservati rati simili ta’ rispons ACR 20/50/70 minn ġimgħa 104 sa ġimgħa 256.</w:t>
      </w:r>
    </w:p>
    <w:p w14:paraId="0E2FA750" w14:textId="77777777" w:rsidR="003D1EF8" w:rsidRPr="00FC069B" w:rsidRDefault="003D1EF8" w:rsidP="003D1EF8">
      <w:pPr>
        <w:tabs>
          <w:tab w:val="clear" w:pos="567"/>
        </w:tabs>
      </w:pPr>
    </w:p>
    <w:p w14:paraId="55326E0B" w14:textId="77777777" w:rsidR="003D1EF8" w:rsidRPr="00FC069B" w:rsidRDefault="003D1EF8" w:rsidP="003D1EF8">
      <w:pPr>
        <w:keepNext/>
        <w:tabs>
          <w:tab w:val="clear" w:pos="567"/>
        </w:tabs>
        <w:rPr>
          <w:i/>
          <w:iCs/>
          <w:u w:val="single"/>
        </w:rPr>
      </w:pPr>
      <w:r w:rsidRPr="00FC069B">
        <w:rPr>
          <w:i/>
          <w:iCs/>
          <w:u w:val="single"/>
        </w:rPr>
        <w:t>Rispons radjugrafiku</w:t>
      </w:r>
    </w:p>
    <w:p w14:paraId="0AB48EDD" w14:textId="77777777" w:rsidR="003D1EF8" w:rsidRPr="00FC069B" w:rsidRDefault="003D1EF8" w:rsidP="003D1EF8">
      <w:pPr>
        <w:tabs>
          <w:tab w:val="clear" w:pos="567"/>
        </w:tabs>
      </w:pPr>
      <w:r w:rsidRPr="00FC069B">
        <w:t>F’GO-BEFORE il-bidla mil-linja bażi fil-punteġġ vdH-S, punteġġ kompost tal-ħsara strutturali li tkejjel b’mod radjugrafiku in-numru u d-daqs tat-therrija tal-ġogi u l-grad tat-tidjieq fl-ispazju tal-ġogi fl-idejn/polz u s-saqajn, intuża biex jiġi evalwat il-grad ta’ ħsara strutturali. Ir-riżultati ewlenin għad-doża ta’ Simponi 50 mg f’ġimgħa 52 huma preżentati f’Tabella 3.</w:t>
      </w:r>
    </w:p>
    <w:p w14:paraId="4BD97938" w14:textId="77777777" w:rsidR="003D1EF8" w:rsidRPr="00FC069B" w:rsidRDefault="003D1EF8" w:rsidP="003D1EF8">
      <w:pPr>
        <w:tabs>
          <w:tab w:val="clear" w:pos="567"/>
        </w:tabs>
      </w:pPr>
    </w:p>
    <w:p w14:paraId="710C3760" w14:textId="77777777" w:rsidR="003D1EF8" w:rsidRPr="00FC069B" w:rsidRDefault="003D1EF8" w:rsidP="003D1EF8">
      <w:r w:rsidRPr="00FC069B">
        <w:t>In</w:t>
      </w:r>
      <w:r w:rsidRPr="00FC069B">
        <w:noBreakHyphen/>
        <w:t>numru ta’ pazjenti mingħajr therrijiet ġodda jew bidla mil</w:t>
      </w:r>
      <w:r w:rsidRPr="00FC069B">
        <w:noBreakHyphen/>
        <w:t>linja bażi f’Punteġġ totali vdH</w:t>
      </w:r>
      <w:r w:rsidRPr="00FC069B">
        <w:noBreakHyphen/>
        <w:t>S ≤ 0 kien ogħla b’mod sinifikanti fil</w:t>
      </w:r>
      <w:r w:rsidRPr="00FC069B">
        <w:noBreakHyphen/>
        <w:t>grupp ta’ kura ta’ Simponi minn dak fil</w:t>
      </w:r>
      <w:r w:rsidRPr="00FC069B">
        <w:noBreakHyphen/>
        <w:t>grupp tal</w:t>
      </w:r>
      <w:r w:rsidRPr="00FC069B">
        <w:noBreakHyphen/>
        <w:t>kontroll (p = 0.003). L</w:t>
      </w:r>
      <w:r w:rsidRPr="00FC069B">
        <w:noBreakHyphen/>
        <w:t>effetti radjugrafiċi li ġew osservati f’ġimgħa 52 inżammu sa ġimgħa 104. Fost pazjenti li baqgħu fl-istudju u li kienu kkurati b’Simponi, effetti radjugrafiċi kienu simili minn ġimgħa 104 sa ġimgħa 256.</w:t>
      </w:r>
    </w:p>
    <w:p w14:paraId="7CB55C80" w14:textId="77777777" w:rsidR="003D1EF8" w:rsidRPr="00FC069B" w:rsidRDefault="003D1EF8" w:rsidP="003D1EF8"/>
    <w:p w14:paraId="54AA99CD" w14:textId="77777777" w:rsidR="003D1EF8" w:rsidRPr="00FC069B" w:rsidRDefault="003D1EF8" w:rsidP="003D1EF8">
      <w:pPr>
        <w:keepNext/>
        <w:tabs>
          <w:tab w:val="clear" w:pos="567"/>
        </w:tabs>
        <w:jc w:val="center"/>
        <w:rPr>
          <w:b/>
          <w:bCs/>
        </w:rPr>
      </w:pPr>
      <w:r w:rsidRPr="00FC069B">
        <w:rPr>
          <w:b/>
          <w:bCs/>
        </w:rPr>
        <w:t>Tabella 3</w:t>
      </w:r>
    </w:p>
    <w:p w14:paraId="2FDB3EB1" w14:textId="77777777" w:rsidR="003D1EF8" w:rsidRPr="00FC069B" w:rsidRDefault="003D1EF8" w:rsidP="003D1EF8">
      <w:pPr>
        <w:keepNext/>
        <w:tabs>
          <w:tab w:val="clear" w:pos="567"/>
        </w:tabs>
        <w:jc w:val="center"/>
        <w:rPr>
          <w:b/>
          <w:bCs/>
        </w:rPr>
      </w:pPr>
      <w:r w:rsidRPr="00FC069B">
        <w:rPr>
          <w:b/>
          <w:bCs/>
        </w:rPr>
        <w:t>Medja radjugrafika (SD) tal-bidliet mil-linja bażi f’punteġġ totali vdH-S f’ġimgħa 52 fil-popolazzjoni globali ta’ GO-BEFORE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2546"/>
        <w:gridCol w:w="3571"/>
      </w:tblGrid>
      <w:tr w:rsidR="003D1EF8" w:rsidRPr="00FC069B" w14:paraId="16050F40"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0900D163" w14:textId="77777777" w:rsidR="003D1EF8" w:rsidRPr="00FC069B" w:rsidRDefault="003D1EF8" w:rsidP="003D071C">
            <w:pPr>
              <w:keepNext/>
              <w:rPr>
                <w:szCs w:val="22"/>
              </w:rPr>
            </w:pPr>
          </w:p>
        </w:tc>
        <w:tc>
          <w:tcPr>
            <w:tcW w:w="2164" w:type="dxa"/>
            <w:tcBorders>
              <w:top w:val="single" w:sz="4" w:space="0" w:color="auto"/>
              <w:left w:val="single" w:sz="4" w:space="0" w:color="auto"/>
              <w:bottom w:val="single" w:sz="4" w:space="0" w:color="auto"/>
              <w:right w:val="single" w:sz="4" w:space="0" w:color="auto"/>
            </w:tcBorders>
            <w:vAlign w:val="bottom"/>
          </w:tcPr>
          <w:p w14:paraId="7F6D8892" w14:textId="77777777" w:rsidR="003D1EF8" w:rsidRPr="00FC069B" w:rsidRDefault="003D1EF8" w:rsidP="003D071C">
            <w:pPr>
              <w:keepNext/>
              <w:jc w:val="center"/>
              <w:rPr>
                <w:b/>
                <w:szCs w:val="22"/>
              </w:rPr>
            </w:pPr>
            <w:r w:rsidRPr="00FC069B">
              <w:rPr>
                <w:b/>
                <w:szCs w:val="22"/>
              </w:rPr>
              <w:t>Plaċebo + MTX</w:t>
            </w:r>
          </w:p>
          <w:p w14:paraId="281D3F6D" w14:textId="77777777" w:rsidR="003D1EF8" w:rsidRPr="00FC069B" w:rsidRDefault="003D1EF8" w:rsidP="003D071C">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05171224" w14:textId="77777777" w:rsidR="003D1EF8" w:rsidRPr="00FC069B" w:rsidRDefault="003D1EF8" w:rsidP="003D071C">
            <w:pPr>
              <w:keepNext/>
              <w:jc w:val="center"/>
              <w:rPr>
                <w:b/>
                <w:szCs w:val="22"/>
              </w:rPr>
            </w:pPr>
            <w:r w:rsidRPr="00FC069B">
              <w:rPr>
                <w:b/>
                <w:szCs w:val="22"/>
              </w:rPr>
              <w:t>Simponi 50 mg + MTX</w:t>
            </w:r>
          </w:p>
          <w:p w14:paraId="611FA4E0" w14:textId="77777777" w:rsidR="003D1EF8" w:rsidRPr="00FC069B" w:rsidRDefault="003D1EF8" w:rsidP="003D071C">
            <w:pPr>
              <w:keepNext/>
              <w:jc w:val="center"/>
              <w:rPr>
                <w:b/>
                <w:szCs w:val="22"/>
              </w:rPr>
            </w:pPr>
          </w:p>
        </w:tc>
      </w:tr>
      <w:tr w:rsidR="003D1EF8" w:rsidRPr="00FC069B" w14:paraId="51EBD4B7"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5B26D6FA" w14:textId="77777777" w:rsidR="003D1EF8" w:rsidRPr="00FC069B" w:rsidRDefault="003D1EF8" w:rsidP="003D071C">
            <w:pPr>
              <w:keepNext/>
              <w:jc w:val="right"/>
              <w:rPr>
                <w:szCs w:val="22"/>
              </w:rPr>
            </w:pPr>
            <w:r w:rsidRPr="00FC069B">
              <w:rPr>
                <w:szCs w:val="22"/>
              </w:rPr>
              <w:t>n</w:t>
            </w:r>
            <w:r w:rsidRPr="00FC069B">
              <w:rPr>
                <w:vertAlign w:val="superscript"/>
              </w:rPr>
              <w:t xml:space="preserve"> a</w:t>
            </w:r>
          </w:p>
        </w:tc>
        <w:tc>
          <w:tcPr>
            <w:tcW w:w="2164" w:type="dxa"/>
            <w:tcBorders>
              <w:top w:val="single" w:sz="4" w:space="0" w:color="auto"/>
              <w:left w:val="single" w:sz="4" w:space="0" w:color="auto"/>
              <w:bottom w:val="single" w:sz="4" w:space="0" w:color="auto"/>
              <w:right w:val="single" w:sz="4" w:space="0" w:color="auto"/>
            </w:tcBorders>
            <w:vAlign w:val="bottom"/>
          </w:tcPr>
          <w:p w14:paraId="7C120EA8" w14:textId="77777777" w:rsidR="003D1EF8" w:rsidRPr="00FC069B" w:rsidRDefault="003D1EF8" w:rsidP="003D071C">
            <w:pPr>
              <w:keepNext/>
              <w:jc w:val="center"/>
              <w:rPr>
                <w:b/>
                <w:szCs w:val="22"/>
              </w:rPr>
            </w:pPr>
            <w:r w:rsidRPr="00FC069B">
              <w:rPr>
                <w:b/>
                <w:szCs w:val="22"/>
              </w:rPr>
              <w:t>160</w:t>
            </w:r>
          </w:p>
        </w:tc>
        <w:tc>
          <w:tcPr>
            <w:tcW w:w="3035" w:type="dxa"/>
            <w:tcBorders>
              <w:top w:val="single" w:sz="4" w:space="0" w:color="auto"/>
              <w:left w:val="single" w:sz="4" w:space="0" w:color="auto"/>
              <w:bottom w:val="single" w:sz="4" w:space="0" w:color="auto"/>
            </w:tcBorders>
            <w:vAlign w:val="bottom"/>
          </w:tcPr>
          <w:p w14:paraId="5BC93B11" w14:textId="77777777" w:rsidR="003D1EF8" w:rsidRPr="00FC069B" w:rsidRDefault="003D1EF8" w:rsidP="003D071C">
            <w:pPr>
              <w:keepNext/>
              <w:jc w:val="center"/>
              <w:rPr>
                <w:b/>
                <w:szCs w:val="22"/>
              </w:rPr>
            </w:pPr>
            <w:r w:rsidRPr="00FC069B">
              <w:rPr>
                <w:b/>
                <w:szCs w:val="22"/>
              </w:rPr>
              <w:t>159</w:t>
            </w:r>
          </w:p>
        </w:tc>
      </w:tr>
      <w:tr w:rsidR="003D1EF8" w:rsidRPr="00FC069B" w14:paraId="0D251975" w14:textId="77777777" w:rsidTr="003D071C">
        <w:trPr>
          <w:cantSplit/>
          <w:jc w:val="center"/>
        </w:trPr>
        <w:tc>
          <w:tcPr>
            <w:tcW w:w="7711" w:type="dxa"/>
            <w:gridSpan w:val="3"/>
            <w:tcBorders>
              <w:top w:val="single" w:sz="4" w:space="0" w:color="auto"/>
              <w:bottom w:val="single" w:sz="4" w:space="0" w:color="auto"/>
            </w:tcBorders>
            <w:vAlign w:val="center"/>
          </w:tcPr>
          <w:p w14:paraId="5F4C4CA4" w14:textId="77777777" w:rsidR="003D1EF8" w:rsidRPr="00FC069B" w:rsidRDefault="003D1EF8" w:rsidP="003D071C">
            <w:pPr>
              <w:keepNext/>
              <w:rPr>
                <w:b/>
                <w:bCs/>
              </w:rPr>
            </w:pPr>
            <w:r w:rsidRPr="00FC069B">
              <w:rPr>
                <w:b/>
                <w:bCs/>
              </w:rPr>
              <w:t xml:space="preserve">Punteġġ Totali </w:t>
            </w:r>
          </w:p>
        </w:tc>
      </w:tr>
      <w:tr w:rsidR="003D1EF8" w:rsidRPr="00FC069B" w14:paraId="37AF1505"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634E43DE"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center"/>
          </w:tcPr>
          <w:p w14:paraId="4C8E757D" w14:textId="77777777" w:rsidR="003D1EF8" w:rsidRPr="00FC069B" w:rsidRDefault="003D1EF8" w:rsidP="003D071C">
            <w:pPr>
              <w:jc w:val="center"/>
              <w:rPr>
                <w:szCs w:val="22"/>
              </w:rPr>
            </w:pPr>
            <w:r w:rsidRPr="00FC069B">
              <w:rPr>
                <w:szCs w:val="22"/>
              </w:rPr>
              <w:t>19.7 (35.4)</w:t>
            </w:r>
          </w:p>
        </w:tc>
        <w:tc>
          <w:tcPr>
            <w:tcW w:w="3035" w:type="dxa"/>
            <w:tcBorders>
              <w:top w:val="single" w:sz="4" w:space="0" w:color="auto"/>
              <w:left w:val="single" w:sz="4" w:space="0" w:color="auto"/>
              <w:bottom w:val="single" w:sz="4" w:space="0" w:color="auto"/>
            </w:tcBorders>
            <w:vAlign w:val="bottom"/>
          </w:tcPr>
          <w:p w14:paraId="103E0E16" w14:textId="77777777" w:rsidR="003D1EF8" w:rsidRPr="00FC069B" w:rsidRDefault="003D1EF8" w:rsidP="003D071C">
            <w:pPr>
              <w:jc w:val="center"/>
              <w:rPr>
                <w:szCs w:val="22"/>
              </w:rPr>
            </w:pPr>
            <w:r w:rsidRPr="00FC069B">
              <w:rPr>
                <w:szCs w:val="22"/>
              </w:rPr>
              <w:t>18.7 (32.4)</w:t>
            </w:r>
          </w:p>
        </w:tc>
      </w:tr>
      <w:tr w:rsidR="003D1EF8" w:rsidRPr="00FC069B" w14:paraId="0B231175"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52C62F0A"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80784C0" w14:textId="77777777" w:rsidR="003D1EF8" w:rsidRPr="00FC069B" w:rsidRDefault="003D1EF8" w:rsidP="003D071C">
            <w:pPr>
              <w:jc w:val="center"/>
              <w:rPr>
                <w:szCs w:val="22"/>
              </w:rPr>
            </w:pPr>
            <w:r w:rsidRPr="00FC069B">
              <w:rPr>
                <w:szCs w:val="22"/>
              </w:rPr>
              <w:t>1.4 (4.6)</w:t>
            </w:r>
          </w:p>
        </w:tc>
        <w:tc>
          <w:tcPr>
            <w:tcW w:w="3035" w:type="dxa"/>
            <w:tcBorders>
              <w:top w:val="single" w:sz="4" w:space="0" w:color="auto"/>
              <w:left w:val="single" w:sz="4" w:space="0" w:color="auto"/>
              <w:bottom w:val="single" w:sz="4" w:space="0" w:color="auto"/>
            </w:tcBorders>
            <w:vAlign w:val="bottom"/>
          </w:tcPr>
          <w:p w14:paraId="737C85B9" w14:textId="77777777" w:rsidR="003D1EF8" w:rsidRPr="00FC069B" w:rsidRDefault="003D1EF8" w:rsidP="003D071C">
            <w:pPr>
              <w:jc w:val="center"/>
              <w:rPr>
                <w:szCs w:val="22"/>
              </w:rPr>
            </w:pPr>
            <w:r w:rsidRPr="00FC069B">
              <w:rPr>
                <w:szCs w:val="22"/>
              </w:rPr>
              <w:t>0.7 (5.2)</w:t>
            </w:r>
            <w:r w:rsidRPr="00FC069B">
              <w:t>*</w:t>
            </w:r>
            <w:r w:rsidRPr="00FC069B">
              <w:rPr>
                <w:vertAlign w:val="superscript"/>
              </w:rPr>
              <w:t xml:space="preserve"> </w:t>
            </w:r>
          </w:p>
        </w:tc>
      </w:tr>
      <w:tr w:rsidR="003D1EF8" w:rsidRPr="00FC069B" w14:paraId="423BFFE9" w14:textId="77777777" w:rsidTr="003D071C">
        <w:trPr>
          <w:cantSplit/>
          <w:jc w:val="center"/>
        </w:trPr>
        <w:tc>
          <w:tcPr>
            <w:tcW w:w="7711" w:type="dxa"/>
            <w:gridSpan w:val="3"/>
            <w:tcBorders>
              <w:top w:val="single" w:sz="4" w:space="0" w:color="auto"/>
              <w:bottom w:val="single" w:sz="4" w:space="0" w:color="auto"/>
            </w:tcBorders>
            <w:vAlign w:val="center"/>
          </w:tcPr>
          <w:p w14:paraId="5B6163BC" w14:textId="77777777" w:rsidR="003D1EF8" w:rsidRPr="00FC069B" w:rsidRDefault="003D1EF8" w:rsidP="003D071C">
            <w:pPr>
              <w:keepNext/>
              <w:rPr>
                <w:b/>
                <w:bCs/>
              </w:rPr>
            </w:pPr>
            <w:r w:rsidRPr="00FC069B">
              <w:rPr>
                <w:b/>
                <w:bCs/>
              </w:rPr>
              <w:t>Punteġġ ta’ therrija</w:t>
            </w:r>
          </w:p>
        </w:tc>
      </w:tr>
      <w:tr w:rsidR="003D1EF8" w:rsidRPr="00FC069B" w14:paraId="49462DED"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12D5549B"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D1B7250" w14:textId="77777777" w:rsidR="003D1EF8" w:rsidRPr="00FC069B" w:rsidRDefault="003D1EF8" w:rsidP="003D071C">
            <w:pPr>
              <w:jc w:val="center"/>
              <w:rPr>
                <w:szCs w:val="22"/>
              </w:rPr>
            </w:pPr>
            <w:r w:rsidRPr="00FC069B">
              <w:rPr>
                <w:szCs w:val="22"/>
              </w:rPr>
              <w:t>11.3 (18.6)</w:t>
            </w:r>
          </w:p>
        </w:tc>
        <w:tc>
          <w:tcPr>
            <w:tcW w:w="3035" w:type="dxa"/>
            <w:tcBorders>
              <w:top w:val="single" w:sz="4" w:space="0" w:color="auto"/>
              <w:left w:val="single" w:sz="4" w:space="0" w:color="auto"/>
              <w:bottom w:val="single" w:sz="4" w:space="0" w:color="auto"/>
            </w:tcBorders>
            <w:vAlign w:val="bottom"/>
          </w:tcPr>
          <w:p w14:paraId="40FD1CC9" w14:textId="77777777" w:rsidR="003D1EF8" w:rsidRPr="00FC069B" w:rsidRDefault="003D1EF8" w:rsidP="003D071C">
            <w:pPr>
              <w:jc w:val="center"/>
              <w:rPr>
                <w:szCs w:val="22"/>
              </w:rPr>
            </w:pPr>
            <w:r w:rsidRPr="00FC069B">
              <w:rPr>
                <w:szCs w:val="22"/>
              </w:rPr>
              <w:t>10.8 (17.4)</w:t>
            </w:r>
          </w:p>
        </w:tc>
      </w:tr>
      <w:tr w:rsidR="003D1EF8" w:rsidRPr="00FC069B" w14:paraId="76F2B5F4"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245CADF3"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289F662" w14:textId="77777777" w:rsidR="003D1EF8" w:rsidRPr="00FC069B" w:rsidRDefault="003D1EF8" w:rsidP="003D071C">
            <w:pPr>
              <w:jc w:val="center"/>
              <w:rPr>
                <w:szCs w:val="22"/>
              </w:rPr>
            </w:pPr>
            <w:r w:rsidRPr="00FC069B">
              <w:rPr>
                <w:szCs w:val="22"/>
              </w:rPr>
              <w:t>0.7 (2.8)</w:t>
            </w:r>
          </w:p>
        </w:tc>
        <w:tc>
          <w:tcPr>
            <w:tcW w:w="3035" w:type="dxa"/>
            <w:tcBorders>
              <w:top w:val="single" w:sz="4" w:space="0" w:color="auto"/>
              <w:left w:val="single" w:sz="4" w:space="0" w:color="auto"/>
              <w:bottom w:val="single" w:sz="4" w:space="0" w:color="auto"/>
            </w:tcBorders>
            <w:vAlign w:val="bottom"/>
          </w:tcPr>
          <w:p w14:paraId="51BDBC6E" w14:textId="77777777" w:rsidR="003D1EF8" w:rsidRPr="00FC069B" w:rsidRDefault="003D1EF8" w:rsidP="003D071C">
            <w:pPr>
              <w:jc w:val="center"/>
              <w:rPr>
                <w:szCs w:val="22"/>
              </w:rPr>
            </w:pPr>
            <w:r w:rsidRPr="00FC069B">
              <w:rPr>
                <w:szCs w:val="22"/>
              </w:rPr>
              <w:t>0.5 (2.1)</w:t>
            </w:r>
          </w:p>
        </w:tc>
      </w:tr>
      <w:tr w:rsidR="003D1EF8" w:rsidRPr="00FC069B" w14:paraId="74BA347E" w14:textId="77777777" w:rsidTr="003D071C">
        <w:trPr>
          <w:cantSplit/>
          <w:jc w:val="center"/>
        </w:trPr>
        <w:tc>
          <w:tcPr>
            <w:tcW w:w="7711" w:type="dxa"/>
            <w:gridSpan w:val="3"/>
            <w:tcBorders>
              <w:top w:val="single" w:sz="4" w:space="0" w:color="auto"/>
              <w:bottom w:val="single" w:sz="4" w:space="0" w:color="auto"/>
            </w:tcBorders>
            <w:vAlign w:val="center"/>
          </w:tcPr>
          <w:p w14:paraId="583B445B" w14:textId="77777777" w:rsidR="003D1EF8" w:rsidRPr="00FC069B" w:rsidRDefault="003D1EF8" w:rsidP="003D071C">
            <w:pPr>
              <w:keepNext/>
              <w:rPr>
                <w:b/>
                <w:bCs/>
              </w:rPr>
            </w:pPr>
            <w:r w:rsidRPr="00FC069B">
              <w:rPr>
                <w:b/>
                <w:bCs/>
              </w:rPr>
              <w:lastRenderedPageBreak/>
              <w:t>Punteġġ JSN</w:t>
            </w:r>
          </w:p>
        </w:tc>
      </w:tr>
      <w:tr w:rsidR="003D1EF8" w:rsidRPr="00FC069B" w14:paraId="1077F9F8"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267CB305" w14:textId="77777777" w:rsidR="003D1EF8" w:rsidRPr="00FC069B" w:rsidRDefault="003D1EF8" w:rsidP="003D071C">
            <w:pPr>
              <w:rPr>
                <w:szCs w:val="22"/>
              </w:rPr>
            </w:pPr>
            <w:r w:rsidRPr="00FC069B">
              <w:rPr>
                <w:szCs w:val="22"/>
              </w:rPr>
              <w:t>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18EC9A5D" w14:textId="77777777" w:rsidR="003D1EF8" w:rsidRPr="00FC069B" w:rsidRDefault="003D1EF8" w:rsidP="003D071C">
            <w:pPr>
              <w:jc w:val="center"/>
              <w:rPr>
                <w:szCs w:val="22"/>
              </w:rPr>
            </w:pPr>
            <w:r w:rsidRPr="00FC069B">
              <w:rPr>
                <w:szCs w:val="22"/>
              </w:rPr>
              <w:t>8.4 (17.8)</w:t>
            </w:r>
          </w:p>
        </w:tc>
        <w:tc>
          <w:tcPr>
            <w:tcW w:w="3035" w:type="dxa"/>
            <w:tcBorders>
              <w:top w:val="single" w:sz="4" w:space="0" w:color="auto"/>
              <w:left w:val="single" w:sz="4" w:space="0" w:color="auto"/>
              <w:bottom w:val="single" w:sz="4" w:space="0" w:color="auto"/>
            </w:tcBorders>
            <w:vAlign w:val="bottom"/>
          </w:tcPr>
          <w:p w14:paraId="47EAA991" w14:textId="77777777" w:rsidR="003D1EF8" w:rsidRPr="00FC069B" w:rsidRDefault="003D1EF8" w:rsidP="003D071C">
            <w:pPr>
              <w:jc w:val="center"/>
              <w:rPr>
                <w:szCs w:val="22"/>
              </w:rPr>
            </w:pPr>
            <w:r w:rsidRPr="00FC069B">
              <w:rPr>
                <w:szCs w:val="22"/>
              </w:rPr>
              <w:t>7.9 (16.1)</w:t>
            </w:r>
          </w:p>
        </w:tc>
      </w:tr>
      <w:tr w:rsidR="003D1EF8" w:rsidRPr="00FC069B" w14:paraId="51F02BAD" w14:textId="77777777" w:rsidTr="003D071C">
        <w:trPr>
          <w:cantSplit/>
          <w:jc w:val="center"/>
        </w:trPr>
        <w:tc>
          <w:tcPr>
            <w:tcW w:w="2512" w:type="dxa"/>
            <w:tcBorders>
              <w:top w:val="single" w:sz="4" w:space="0" w:color="auto"/>
              <w:bottom w:val="single" w:sz="4" w:space="0" w:color="auto"/>
              <w:right w:val="single" w:sz="4" w:space="0" w:color="auto"/>
            </w:tcBorders>
            <w:vAlign w:val="center"/>
          </w:tcPr>
          <w:p w14:paraId="65BD4DD9" w14:textId="77777777" w:rsidR="003D1EF8" w:rsidRPr="00FC069B" w:rsidRDefault="003D1EF8" w:rsidP="003D071C">
            <w:pPr>
              <w:rPr>
                <w:szCs w:val="22"/>
              </w:rPr>
            </w:pPr>
            <w:r w:rsidRPr="00FC069B">
              <w:rPr>
                <w:szCs w:val="22"/>
              </w:rPr>
              <w:t>Bidla mil-linja bażi</w:t>
            </w:r>
          </w:p>
        </w:tc>
        <w:tc>
          <w:tcPr>
            <w:tcW w:w="2164" w:type="dxa"/>
            <w:tcBorders>
              <w:top w:val="single" w:sz="4" w:space="0" w:color="auto"/>
              <w:left w:val="single" w:sz="4" w:space="0" w:color="auto"/>
              <w:bottom w:val="single" w:sz="4" w:space="0" w:color="auto"/>
              <w:right w:val="single" w:sz="4" w:space="0" w:color="auto"/>
            </w:tcBorders>
            <w:vAlign w:val="bottom"/>
          </w:tcPr>
          <w:p w14:paraId="2A6064DC" w14:textId="77777777" w:rsidR="003D1EF8" w:rsidRPr="00FC069B" w:rsidRDefault="003D1EF8" w:rsidP="003D071C">
            <w:pPr>
              <w:jc w:val="center"/>
              <w:rPr>
                <w:szCs w:val="22"/>
              </w:rPr>
            </w:pPr>
            <w:r w:rsidRPr="00FC069B">
              <w:rPr>
                <w:szCs w:val="22"/>
              </w:rPr>
              <w:t>0.6 (2.3)</w:t>
            </w:r>
          </w:p>
        </w:tc>
        <w:tc>
          <w:tcPr>
            <w:tcW w:w="3035" w:type="dxa"/>
            <w:tcBorders>
              <w:top w:val="single" w:sz="4" w:space="0" w:color="auto"/>
              <w:left w:val="single" w:sz="4" w:space="0" w:color="auto"/>
              <w:bottom w:val="single" w:sz="4" w:space="0" w:color="auto"/>
            </w:tcBorders>
            <w:vAlign w:val="bottom"/>
          </w:tcPr>
          <w:p w14:paraId="4F0A1C65" w14:textId="77777777" w:rsidR="003D1EF8" w:rsidRPr="00FC069B" w:rsidRDefault="003D1EF8" w:rsidP="003D071C">
            <w:pPr>
              <w:jc w:val="center"/>
              <w:rPr>
                <w:szCs w:val="22"/>
              </w:rPr>
            </w:pPr>
            <w:r w:rsidRPr="00FC069B">
              <w:rPr>
                <w:szCs w:val="22"/>
              </w:rPr>
              <w:t>0.2 (2.0)</w:t>
            </w:r>
            <w:r w:rsidRPr="00FC069B">
              <w:t>**</w:t>
            </w:r>
          </w:p>
        </w:tc>
      </w:tr>
      <w:tr w:rsidR="003D1EF8" w:rsidRPr="00FC069B" w14:paraId="51177360" w14:textId="77777777" w:rsidTr="003D071C">
        <w:trPr>
          <w:cantSplit/>
          <w:jc w:val="center"/>
        </w:trPr>
        <w:tc>
          <w:tcPr>
            <w:tcW w:w="7711" w:type="dxa"/>
            <w:gridSpan w:val="3"/>
            <w:tcBorders>
              <w:top w:val="single" w:sz="4" w:space="0" w:color="auto"/>
              <w:left w:val="nil"/>
              <w:bottom w:val="nil"/>
              <w:right w:val="nil"/>
            </w:tcBorders>
            <w:vAlign w:val="center"/>
          </w:tcPr>
          <w:p w14:paraId="05C875A6" w14:textId="77777777" w:rsidR="003D1EF8" w:rsidRPr="00FC069B" w:rsidRDefault="003D1EF8" w:rsidP="003D071C">
            <w:pPr>
              <w:ind w:left="284" w:hanging="284"/>
              <w:rPr>
                <w:sz w:val="18"/>
                <w:szCs w:val="18"/>
              </w:rPr>
            </w:pPr>
            <w:r w:rsidRPr="00FC069B">
              <w:rPr>
                <w:vertAlign w:val="superscript"/>
              </w:rPr>
              <w:t>a</w:t>
            </w:r>
            <w:r w:rsidRPr="00FC069B">
              <w:rPr>
                <w:szCs w:val="22"/>
              </w:rPr>
              <w:tab/>
            </w:r>
            <w:r w:rsidRPr="00FC069B">
              <w:rPr>
                <w:sz w:val="18"/>
                <w:szCs w:val="18"/>
              </w:rPr>
              <w:t>n tirrifletti pazjenti randomised</w:t>
            </w:r>
          </w:p>
          <w:p w14:paraId="7656270F" w14:textId="77777777" w:rsidR="003D1EF8" w:rsidRPr="00FC069B" w:rsidRDefault="003D1EF8" w:rsidP="003D071C">
            <w:pPr>
              <w:ind w:left="284" w:hanging="284"/>
              <w:rPr>
                <w:sz w:val="18"/>
                <w:szCs w:val="18"/>
              </w:rPr>
            </w:pPr>
            <w:r w:rsidRPr="00FC069B">
              <w:rPr>
                <w:sz w:val="18"/>
                <w:szCs w:val="18"/>
              </w:rPr>
              <w:t>*</w:t>
            </w:r>
            <w:r w:rsidRPr="00FC069B">
              <w:rPr>
                <w:szCs w:val="22"/>
              </w:rPr>
              <w:tab/>
            </w:r>
            <w:r w:rsidRPr="00FC069B">
              <w:rPr>
                <w:sz w:val="18"/>
                <w:szCs w:val="18"/>
              </w:rPr>
              <w:t>p = 0.015</w:t>
            </w:r>
          </w:p>
          <w:p w14:paraId="62256EC5" w14:textId="77777777" w:rsidR="003D1EF8" w:rsidRPr="00FC069B" w:rsidRDefault="003D1EF8" w:rsidP="003D071C">
            <w:pPr>
              <w:ind w:left="284" w:hanging="284"/>
              <w:rPr>
                <w:szCs w:val="22"/>
              </w:rPr>
            </w:pPr>
            <w:r w:rsidRPr="00FC069B">
              <w:rPr>
                <w:sz w:val="18"/>
                <w:szCs w:val="18"/>
              </w:rPr>
              <w:t>**</w:t>
            </w:r>
            <w:r w:rsidRPr="00FC069B">
              <w:rPr>
                <w:szCs w:val="22"/>
              </w:rPr>
              <w:tab/>
            </w:r>
            <w:r w:rsidRPr="00FC069B">
              <w:rPr>
                <w:sz w:val="18"/>
                <w:szCs w:val="18"/>
              </w:rPr>
              <w:t>p = 0.044</w:t>
            </w:r>
          </w:p>
        </w:tc>
      </w:tr>
    </w:tbl>
    <w:p w14:paraId="0BB214BA" w14:textId="77777777" w:rsidR="003D1EF8" w:rsidRPr="00FC069B" w:rsidRDefault="003D1EF8" w:rsidP="003D1EF8"/>
    <w:p w14:paraId="49D1D7CC" w14:textId="77777777" w:rsidR="003D1EF8" w:rsidRPr="00FC069B" w:rsidRDefault="003D1EF8" w:rsidP="003D1EF8">
      <w:pPr>
        <w:keepNext/>
        <w:tabs>
          <w:tab w:val="clear" w:pos="567"/>
        </w:tabs>
        <w:rPr>
          <w:i/>
          <w:iCs/>
          <w:u w:val="single"/>
        </w:rPr>
      </w:pPr>
      <w:r w:rsidRPr="00FC069B">
        <w:rPr>
          <w:i/>
          <w:iCs/>
          <w:u w:val="single"/>
        </w:rPr>
        <w:t>Funzjoni fiżika u kwalità tal-ħajja relatata mas-saħħa</w:t>
      </w:r>
    </w:p>
    <w:p w14:paraId="125077BE" w14:textId="77777777" w:rsidR="003D1EF8" w:rsidRPr="00FC069B" w:rsidRDefault="003D1EF8" w:rsidP="003D1EF8">
      <w:pPr>
        <w:tabs>
          <w:tab w:val="clear" w:pos="567"/>
        </w:tabs>
      </w:pPr>
      <w:r w:rsidRPr="00FC069B">
        <w:t>Funzjoni fiżika u diżabilità kienu evalwati bħala mira finali separata f’GO-FORWARD u GO-AFTER permezz tal-indiċi ta’ diżabilità tal-HAQ DI. F’dawn l-istudji, Simponi wera titjib li kellu sinifikat kliniku u statistikament sinfikanti mil-linja bażi fil-HAQ DI meta mqabbel mal-kontroll f’ġimgħa 24. Fost il-pazjenti li baqgħu fuq il-kura b’Simponi li kienu randomised fuqha fil-bidu tal-istudju, it-titjib fl-HAQ DI inżamm tul ġimgħa 104. Fost pazjenti li baqgħu fl-istudju u li kienu kkurati b’Simponi, titjib fl-HAQ DI kien simili minn ġimgħa 104 sa ġimgħa 256.</w:t>
      </w:r>
    </w:p>
    <w:p w14:paraId="340E6434" w14:textId="77777777" w:rsidR="003D1EF8" w:rsidRPr="00FC069B" w:rsidRDefault="003D1EF8" w:rsidP="003D1EF8">
      <w:pPr>
        <w:tabs>
          <w:tab w:val="clear" w:pos="567"/>
        </w:tabs>
      </w:pPr>
    </w:p>
    <w:p w14:paraId="2726F0DD" w14:textId="77777777" w:rsidR="003D1EF8" w:rsidRPr="00FC069B" w:rsidRDefault="003D1EF8" w:rsidP="003D1EF8">
      <w:pPr>
        <w:tabs>
          <w:tab w:val="clear" w:pos="567"/>
        </w:tabs>
      </w:pPr>
      <w:r w:rsidRPr="00FC069B">
        <w:t>F’GO</w:t>
      </w:r>
      <w:r w:rsidRPr="00FC069B">
        <w:noBreakHyphen/>
        <w:t>FOWARD titjib li kellu sinifikat kliniku u statistikament sinifikanti intwerew fil</w:t>
      </w:r>
      <w:r w:rsidRPr="00FC069B">
        <w:noBreakHyphen/>
        <w:t>kwalità tal</w:t>
      </w:r>
      <w:r w:rsidRPr="00FC069B">
        <w:noBreakHyphen/>
        <w:t>ħajja relatata mas</w:t>
      </w:r>
      <w:r w:rsidRPr="00FC069B">
        <w:noBreakHyphen/>
        <w:t>saħħa kif imkejjel mill</w:t>
      </w:r>
      <w:r w:rsidRPr="00FC069B">
        <w:noBreakHyphen/>
        <w:t>punteġġ tal</w:t>
      </w:r>
      <w:r w:rsidRPr="00FC069B">
        <w:noBreakHyphen/>
        <w:t>komponent fiżiku ta’ SF</w:t>
      </w:r>
      <w:r w:rsidRPr="00FC069B">
        <w:noBreakHyphen/>
        <w:t>36 f’pazjenti ikkurati b’Simponi kontra l</w:t>
      </w:r>
      <w:r w:rsidRPr="00FC069B">
        <w:noBreakHyphen/>
        <w:t>plaċebo f’ġimgħa 24. Fost il</w:t>
      </w:r>
      <w:r w:rsidRPr="00FC069B">
        <w:noBreakHyphen/>
        <w:t>pazjenti li baqgħu fuq il</w:t>
      </w:r>
      <w:r w:rsidRPr="00FC069B">
        <w:noBreakHyphen/>
        <w:t>kura b’Simponi li fuqha kienu randomised fil</w:t>
      </w:r>
      <w:r w:rsidRPr="00FC069B">
        <w:noBreakHyphen/>
        <w:t>bidu tal</w:t>
      </w:r>
      <w:r w:rsidRPr="00FC069B">
        <w:noBreakHyphen/>
        <w:t>istudju, it</w:t>
      </w:r>
      <w:r w:rsidRPr="00FC069B">
        <w:noBreakHyphen/>
        <w:t>titjib fil</w:t>
      </w:r>
      <w:r w:rsidRPr="00FC069B">
        <w:noBreakHyphen/>
        <w:t>komponent fiżiku SF</w:t>
      </w:r>
      <w:r w:rsidRPr="00FC069B">
        <w:noBreakHyphen/>
        <w:t>36 inżamm tul ġimgħa 104. Fost pazjenti li baqgħu fl-istudju u li kienu kkurati b’Simponi, titjib fil-komponent fiżiku ta’ SF</w:t>
      </w:r>
      <w:r w:rsidRPr="00FC069B">
        <w:noBreakHyphen/>
        <w:t>36 kien simili minn ġimgħa 104 sa ġimgħa 256. F’GO</w:t>
      </w:r>
      <w:r w:rsidRPr="00FC069B">
        <w:noBreakHyphen/>
        <w:t>FORWARD u GO</w:t>
      </w:r>
      <w:r w:rsidRPr="00FC069B">
        <w:noBreakHyphen/>
        <w:t>AFTER, titjib statistikament sinifikanti dehru fl’għeja hekk kif imkejla mill</w:t>
      </w:r>
      <w:r w:rsidRPr="00FC069B">
        <w:noBreakHyphen/>
        <w:t>evalwazzjoni funzjonali tal</w:t>
      </w:r>
      <w:r w:rsidRPr="00FC069B">
        <w:noBreakHyphen/>
        <w:t>iskala tat</w:t>
      </w:r>
      <w:r w:rsidRPr="00FC069B">
        <w:noBreakHyphen/>
        <w:t>terapija tal</w:t>
      </w:r>
      <w:r w:rsidRPr="00FC069B">
        <w:noBreakHyphen/>
        <w:t>għeja minn mard kroniku (FACIT</w:t>
      </w:r>
      <w:r w:rsidRPr="00FC069B">
        <w:noBreakHyphen/>
        <w:t>F).</w:t>
      </w:r>
    </w:p>
    <w:p w14:paraId="1BF31D30" w14:textId="77777777" w:rsidR="003D1EF8" w:rsidRPr="00FC069B" w:rsidRDefault="003D1EF8" w:rsidP="003D1EF8">
      <w:pPr>
        <w:tabs>
          <w:tab w:val="clear" w:pos="567"/>
        </w:tabs>
      </w:pPr>
    </w:p>
    <w:p w14:paraId="58B3782D" w14:textId="77777777" w:rsidR="003D1EF8" w:rsidRPr="00FC069B" w:rsidRDefault="003D1EF8" w:rsidP="003D1EF8">
      <w:pPr>
        <w:keepNext/>
        <w:tabs>
          <w:tab w:val="clear" w:pos="567"/>
        </w:tabs>
        <w:rPr>
          <w:i/>
        </w:rPr>
      </w:pPr>
      <w:r w:rsidRPr="00FC069B">
        <w:rPr>
          <w:i/>
        </w:rPr>
        <w:t>Artrite psorijatika</w:t>
      </w:r>
    </w:p>
    <w:p w14:paraId="781649F5" w14:textId="77777777" w:rsidR="003D1EF8" w:rsidRPr="00FC069B" w:rsidRDefault="003D1EF8" w:rsidP="003D1EF8">
      <w:pPr>
        <w:tabs>
          <w:tab w:val="clear" w:pos="567"/>
        </w:tabs>
      </w:pPr>
      <w:r w:rsidRPr="00FC069B">
        <w:t>Is-sigurtà u l-effikaċja ta’ Simponi kienu evalwati fi studju kontrollat bi plaċebo, double-blind, randomised, multi-ċentrali (GO-REVEAL) f’405 pazjent adult bi PsA attiva (≥ 3 ġogi minfuħin u ≥ 3 ġogi teneri) minkejja terapija b’anti-infjammatatorju mhux sterojde (NSAID) jew DMARD. Pazjenti f’dan l-istudju kellhom PsA dijanjostikata għal mill-anqas 6 xhur u kellhom mill-anqas marda bi psorjasi ħafifa. Pazjenti b’kull tip ta’ sotto-grupp ta’ artrite psorijatika kienu rreġistrati, inkluż artrite poliartikulari mingħajr noduli rewmatiċi (43%), artrite periferali asimettrika (30%), artrite tal-ġogi interfalanġali distali (DIP) (15%), spondylitis b’artrite periferali (11%), u artrite mutilans (1%). Kura b’sustanza kontra TNF minn qabel ma kienetx permessa. Simponi jew plaċebo ingħataw minn taħt il-ġilda kull 4 ġimgħat. Il-pazjenti ġew assenjati għal-plaċebo, Simponi 50 mg, jew Simponi 100 mg b’mod każwali. Il-pazjenti li kienu qed jirċievu l-plaċebo inqalbu għal Simponi 50 mg wara ġimgħa 24. Il-pazjenti daħlu fi studju ta’ estensjoni, open label, għal tul ta’ żmien f’ġimgħa 52. Madwar tmienja u erbgħin fil-mija tal-pazjenti komplew fuq dożi stabbli ta’ methotrexate (≤ 25 mg/ġimgħa). Il-miri finali ko-ewlenin kienu l-perċentwali ta’ pazjenti li kisbu rispons ACR 20 f’ġimgħa 14 u l-bidla mil-linja bażi fil-punteġġ vdH-S modifikat ta’ PsA totali f’ġimgħa 24.</w:t>
      </w:r>
    </w:p>
    <w:p w14:paraId="0A2046A0" w14:textId="77777777" w:rsidR="003D1EF8" w:rsidRPr="00FC069B" w:rsidRDefault="003D1EF8" w:rsidP="003D1EF8">
      <w:pPr>
        <w:rPr>
          <w:szCs w:val="22"/>
        </w:rPr>
      </w:pPr>
    </w:p>
    <w:p w14:paraId="13421D1A" w14:textId="77777777" w:rsidR="003D1EF8" w:rsidRPr="00FC069B" w:rsidRDefault="003D1EF8" w:rsidP="003D1EF8">
      <w:pPr>
        <w:tabs>
          <w:tab w:val="clear" w:pos="567"/>
        </w:tabs>
        <w:rPr>
          <w:szCs w:val="22"/>
        </w:rPr>
      </w:pPr>
      <w:r w:rsidRPr="00FC069B">
        <w:rPr>
          <w:szCs w:val="22"/>
        </w:rPr>
        <w:t>B’mod ġenerali, ma kienu osservati l</w:t>
      </w:r>
      <w:r w:rsidRPr="00FC069B">
        <w:rPr>
          <w:szCs w:val="22"/>
        </w:rPr>
        <w:noBreakHyphen/>
        <w:t>ebda differenzi b’tifsira klinika fil</w:t>
      </w:r>
      <w:r w:rsidRPr="00FC069B">
        <w:rPr>
          <w:szCs w:val="22"/>
        </w:rPr>
        <w:noBreakHyphen/>
        <w:t>kejl tal</w:t>
      </w:r>
      <w:r w:rsidRPr="00FC069B">
        <w:rPr>
          <w:szCs w:val="22"/>
        </w:rPr>
        <w:noBreakHyphen/>
        <w:t>effikaċja bejn l</w:t>
      </w:r>
      <w:r w:rsidRPr="00FC069B">
        <w:rPr>
          <w:szCs w:val="22"/>
        </w:rPr>
        <w:noBreakHyphen/>
        <w:t xml:space="preserve">iskedi ta’ kura ta’ Simponi 50 mg u 100 mg sa ġimgħa 104. Minħabba d-disinn tal-istudju, pazjenti fl-estensjoni fit-tul setgħu qalbu </w:t>
      </w:r>
      <w:r w:rsidRPr="00FC069B">
        <w:t>minn doża għal oħra ta’ Simponi 50 mg u 100 mg skont id-diskrezzjoni tat-tabib tal-istudju.</w:t>
      </w:r>
    </w:p>
    <w:p w14:paraId="6A633207" w14:textId="77777777" w:rsidR="003D1EF8" w:rsidRPr="00FC069B" w:rsidRDefault="003D1EF8" w:rsidP="003D1EF8">
      <w:pPr>
        <w:tabs>
          <w:tab w:val="clear" w:pos="567"/>
        </w:tabs>
      </w:pPr>
    </w:p>
    <w:p w14:paraId="7A833099" w14:textId="77777777" w:rsidR="003D1EF8" w:rsidRPr="00FC069B" w:rsidRDefault="003D1EF8" w:rsidP="003D1EF8">
      <w:pPr>
        <w:keepNext/>
        <w:tabs>
          <w:tab w:val="clear" w:pos="567"/>
        </w:tabs>
        <w:rPr>
          <w:i/>
          <w:iCs/>
          <w:u w:val="single"/>
        </w:rPr>
      </w:pPr>
      <w:r w:rsidRPr="00FC069B">
        <w:rPr>
          <w:i/>
          <w:iCs/>
          <w:u w:val="single"/>
        </w:rPr>
        <w:t>Sinjali u sintomi</w:t>
      </w:r>
    </w:p>
    <w:p w14:paraId="15EC59AB" w14:textId="1F31AAC9" w:rsidR="003D1EF8" w:rsidRPr="00FC069B" w:rsidRDefault="003D1EF8" w:rsidP="003D1EF8">
      <w:pPr>
        <w:tabs>
          <w:tab w:val="clear" w:pos="567"/>
        </w:tabs>
      </w:pPr>
      <w:r w:rsidRPr="00FC069B">
        <w:t>Ir-riżultati ewlenin għad-doża ta’ 50 mg fil-ġimgħat 14 u 24 qed jintwerew f’</w:t>
      </w:r>
      <w:del w:id="2569" w:author="Greece LOC1" w:date="2025-12-13T15:08:00Z" w16du:dateUtc="2025-12-13T13:08:00Z">
        <w:r w:rsidRPr="00FC069B" w:rsidDel="000C31C2">
          <w:delText>t</w:delText>
        </w:r>
      </w:del>
      <w:ins w:id="2570" w:author="Greece LOC1" w:date="2025-12-13T15:08:00Z" w16du:dateUtc="2025-12-13T13:08:00Z">
        <w:r w:rsidR="000C31C2">
          <w:t>T</w:t>
        </w:r>
      </w:ins>
      <w:r w:rsidRPr="00FC069B">
        <w:t>abella 4 u qed jiġu deskritti hawn taħt.</w:t>
      </w:r>
    </w:p>
    <w:p w14:paraId="2738A0CE" w14:textId="77777777" w:rsidR="003D1EF8" w:rsidRPr="00FC069B" w:rsidRDefault="003D1EF8" w:rsidP="003D1EF8">
      <w:pPr>
        <w:tabs>
          <w:tab w:val="clear" w:pos="567"/>
        </w:tabs>
      </w:pPr>
    </w:p>
    <w:p w14:paraId="427DD4B4" w14:textId="77777777" w:rsidR="003D1EF8" w:rsidRPr="00FC069B" w:rsidRDefault="003D1EF8" w:rsidP="003D1EF8">
      <w:pPr>
        <w:keepNext/>
        <w:tabs>
          <w:tab w:val="clear" w:pos="567"/>
        </w:tabs>
        <w:jc w:val="center"/>
        <w:rPr>
          <w:b/>
        </w:rPr>
      </w:pPr>
      <w:r w:rsidRPr="00FC069B">
        <w:rPr>
          <w:b/>
        </w:rPr>
        <w:t>Tabella 4</w:t>
      </w:r>
    </w:p>
    <w:p w14:paraId="7055DD5F" w14:textId="77777777" w:rsidR="003D1EF8" w:rsidRPr="00FC069B" w:rsidRDefault="003D1EF8" w:rsidP="003D1EF8">
      <w:pPr>
        <w:keepNext/>
        <w:tabs>
          <w:tab w:val="clear" w:pos="567"/>
        </w:tabs>
        <w:jc w:val="center"/>
        <w:rPr>
          <w:b/>
        </w:rPr>
      </w:pPr>
      <w:r w:rsidRPr="00FC069B">
        <w:rPr>
          <w:b/>
        </w:rPr>
        <w:t>Riżultati ewlenin dwar l-effikaċja minn GO-REVEAL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55"/>
        <w:gridCol w:w="3391"/>
        <w:gridCol w:w="2726"/>
      </w:tblGrid>
      <w:tr w:rsidR="003D1EF8" w:rsidRPr="00FC069B" w14:paraId="5CC4B8B2"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91A7981" w14:textId="77777777" w:rsidR="003D1EF8" w:rsidRPr="00FC069B" w:rsidRDefault="003D1EF8" w:rsidP="003D071C">
            <w:pPr>
              <w:keepNext/>
              <w:rPr>
                <w:szCs w:val="24"/>
              </w:rPr>
            </w:pPr>
          </w:p>
        </w:tc>
        <w:tc>
          <w:tcPr>
            <w:tcW w:w="2734" w:type="dxa"/>
            <w:tcBorders>
              <w:top w:val="single" w:sz="4" w:space="0" w:color="auto"/>
              <w:left w:val="single" w:sz="4" w:space="0" w:color="auto"/>
              <w:bottom w:val="single" w:sz="4" w:space="0" w:color="auto"/>
              <w:right w:val="single" w:sz="4" w:space="0" w:color="auto"/>
            </w:tcBorders>
            <w:vAlign w:val="bottom"/>
          </w:tcPr>
          <w:p w14:paraId="77B4043B" w14:textId="77777777" w:rsidR="003D1EF8" w:rsidRPr="00FC069B" w:rsidRDefault="003D1EF8" w:rsidP="003D071C">
            <w:pPr>
              <w:keepNext/>
              <w:jc w:val="center"/>
              <w:rPr>
                <w:szCs w:val="24"/>
              </w:rPr>
            </w:pPr>
            <w:r w:rsidRPr="00FC069B">
              <w:t>Plaċebo</w:t>
            </w:r>
          </w:p>
        </w:tc>
        <w:tc>
          <w:tcPr>
            <w:tcW w:w="2198" w:type="dxa"/>
            <w:tcBorders>
              <w:top w:val="single" w:sz="4" w:space="0" w:color="auto"/>
              <w:left w:val="single" w:sz="4" w:space="0" w:color="auto"/>
              <w:bottom w:val="single" w:sz="4" w:space="0" w:color="auto"/>
            </w:tcBorders>
            <w:vAlign w:val="bottom"/>
          </w:tcPr>
          <w:p w14:paraId="50133861" w14:textId="77777777" w:rsidR="003D1EF8" w:rsidRPr="00FC069B" w:rsidRDefault="003D1EF8" w:rsidP="003D071C">
            <w:pPr>
              <w:keepNext/>
              <w:jc w:val="center"/>
            </w:pPr>
            <w:r w:rsidRPr="00FC069B">
              <w:t>Simponi</w:t>
            </w:r>
          </w:p>
          <w:p w14:paraId="0C66BF47" w14:textId="77777777" w:rsidR="003D1EF8" w:rsidRPr="00FC069B" w:rsidRDefault="003D1EF8" w:rsidP="003D071C">
            <w:pPr>
              <w:keepNext/>
              <w:jc w:val="center"/>
              <w:rPr>
                <w:szCs w:val="24"/>
              </w:rPr>
            </w:pPr>
            <w:r w:rsidRPr="00FC069B">
              <w:t>50 mg*</w:t>
            </w:r>
          </w:p>
        </w:tc>
      </w:tr>
      <w:tr w:rsidR="003D1EF8" w:rsidRPr="00FC069B" w14:paraId="5BD09048"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01EE5D75" w14:textId="77777777" w:rsidR="003D1EF8" w:rsidRPr="00FC069B" w:rsidRDefault="003D1EF8" w:rsidP="003D071C">
            <w:pPr>
              <w:keepNext/>
              <w:jc w:val="right"/>
              <w:rPr>
                <w:b/>
                <w:bCs/>
              </w:rPr>
            </w:pPr>
            <w:r w:rsidRPr="00FC069B">
              <w:t>n</w:t>
            </w:r>
            <w:r w:rsidRPr="00FC069B">
              <w:rPr>
                <w:vertAlign w:val="superscript"/>
              </w:rPr>
              <w:t>a</w:t>
            </w:r>
          </w:p>
        </w:tc>
        <w:tc>
          <w:tcPr>
            <w:tcW w:w="2734" w:type="dxa"/>
            <w:tcBorders>
              <w:top w:val="single" w:sz="4" w:space="0" w:color="auto"/>
              <w:left w:val="single" w:sz="4" w:space="0" w:color="auto"/>
              <w:bottom w:val="single" w:sz="4" w:space="0" w:color="auto"/>
              <w:right w:val="single" w:sz="4" w:space="0" w:color="auto"/>
            </w:tcBorders>
            <w:vAlign w:val="center"/>
          </w:tcPr>
          <w:p w14:paraId="30840E59" w14:textId="77777777" w:rsidR="003D1EF8" w:rsidRPr="00FC069B" w:rsidRDefault="003D1EF8" w:rsidP="003D071C">
            <w:pPr>
              <w:keepNext/>
              <w:jc w:val="center"/>
              <w:rPr>
                <w:szCs w:val="24"/>
              </w:rPr>
            </w:pPr>
            <w:r w:rsidRPr="00FC069B">
              <w:rPr>
                <w:szCs w:val="24"/>
              </w:rPr>
              <w:t>113</w:t>
            </w:r>
          </w:p>
        </w:tc>
        <w:tc>
          <w:tcPr>
            <w:tcW w:w="2198" w:type="dxa"/>
            <w:tcBorders>
              <w:top w:val="single" w:sz="4" w:space="0" w:color="auto"/>
              <w:left w:val="single" w:sz="4" w:space="0" w:color="auto"/>
              <w:bottom w:val="single" w:sz="4" w:space="0" w:color="auto"/>
            </w:tcBorders>
            <w:vAlign w:val="center"/>
          </w:tcPr>
          <w:p w14:paraId="552732B1" w14:textId="77777777" w:rsidR="003D1EF8" w:rsidRPr="00FC069B" w:rsidRDefault="003D1EF8" w:rsidP="003D071C">
            <w:pPr>
              <w:keepNext/>
              <w:jc w:val="center"/>
              <w:rPr>
                <w:szCs w:val="24"/>
              </w:rPr>
            </w:pPr>
            <w:r w:rsidRPr="00FC069B">
              <w:rPr>
                <w:szCs w:val="24"/>
              </w:rPr>
              <w:t>146</w:t>
            </w:r>
          </w:p>
        </w:tc>
      </w:tr>
      <w:tr w:rsidR="003D1EF8" w:rsidRPr="00FC069B" w14:paraId="79F7822C" w14:textId="77777777" w:rsidTr="003D071C">
        <w:trPr>
          <w:cantSplit/>
          <w:jc w:val="center"/>
        </w:trPr>
        <w:tc>
          <w:tcPr>
            <w:tcW w:w="7315" w:type="dxa"/>
            <w:gridSpan w:val="3"/>
            <w:tcBorders>
              <w:top w:val="single" w:sz="4" w:space="0" w:color="auto"/>
              <w:bottom w:val="single" w:sz="4" w:space="0" w:color="auto"/>
            </w:tcBorders>
            <w:vAlign w:val="center"/>
          </w:tcPr>
          <w:p w14:paraId="6B3C0E25" w14:textId="77777777" w:rsidR="003D1EF8" w:rsidRPr="00FC069B" w:rsidRDefault="003D1EF8" w:rsidP="003D071C">
            <w:pPr>
              <w:keepNext/>
              <w:rPr>
                <w:b/>
                <w:bCs/>
                <w:szCs w:val="24"/>
              </w:rPr>
            </w:pPr>
            <w:r w:rsidRPr="00FC069B">
              <w:rPr>
                <w:b/>
                <w:bCs/>
              </w:rPr>
              <w:t>% tal-pazjenti li kellhom rispons</w:t>
            </w:r>
          </w:p>
        </w:tc>
      </w:tr>
      <w:tr w:rsidR="003D1EF8" w:rsidRPr="00FC069B" w14:paraId="665A0C85"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749BF02" w14:textId="77777777" w:rsidR="003D1EF8" w:rsidRPr="00FC069B" w:rsidRDefault="003D1EF8" w:rsidP="003D071C">
            <w:pPr>
              <w:keepNext/>
              <w:rPr>
                <w:b/>
                <w:bCs/>
                <w:szCs w:val="24"/>
              </w:rPr>
            </w:pPr>
            <w:r w:rsidRPr="00FC069B">
              <w:rPr>
                <w:b/>
                <w:bCs/>
              </w:rPr>
              <w:t>ACR 20</w:t>
            </w:r>
          </w:p>
        </w:tc>
        <w:tc>
          <w:tcPr>
            <w:tcW w:w="2734" w:type="dxa"/>
            <w:tcBorders>
              <w:top w:val="single" w:sz="4" w:space="0" w:color="auto"/>
              <w:left w:val="single" w:sz="4" w:space="0" w:color="auto"/>
              <w:bottom w:val="single" w:sz="4" w:space="0" w:color="auto"/>
              <w:right w:val="single" w:sz="4" w:space="0" w:color="auto"/>
            </w:tcBorders>
            <w:vAlign w:val="center"/>
          </w:tcPr>
          <w:p w14:paraId="53316E4A"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2A61006D" w14:textId="77777777" w:rsidR="003D1EF8" w:rsidRPr="00FC069B" w:rsidRDefault="003D1EF8" w:rsidP="003D071C">
            <w:pPr>
              <w:keepNext/>
              <w:rPr>
                <w:b/>
                <w:bCs/>
                <w:szCs w:val="24"/>
              </w:rPr>
            </w:pPr>
          </w:p>
        </w:tc>
      </w:tr>
      <w:tr w:rsidR="003D1EF8" w:rsidRPr="00FC069B" w14:paraId="0E430F30"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79F29A1"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200CBAC4" w14:textId="77777777" w:rsidR="003D1EF8" w:rsidRPr="00FC069B" w:rsidRDefault="003D1EF8" w:rsidP="003D071C">
            <w:pPr>
              <w:jc w:val="center"/>
              <w:rPr>
                <w:b/>
                <w:bCs/>
                <w:szCs w:val="24"/>
              </w:rPr>
            </w:pPr>
            <w:r w:rsidRPr="00FC069B">
              <w:rPr>
                <w:b/>
                <w:bCs/>
              </w:rPr>
              <w:t>9%</w:t>
            </w:r>
          </w:p>
        </w:tc>
        <w:tc>
          <w:tcPr>
            <w:tcW w:w="2198" w:type="dxa"/>
            <w:tcBorders>
              <w:top w:val="single" w:sz="4" w:space="0" w:color="auto"/>
              <w:left w:val="single" w:sz="4" w:space="0" w:color="auto"/>
              <w:bottom w:val="single" w:sz="4" w:space="0" w:color="auto"/>
            </w:tcBorders>
            <w:vAlign w:val="center"/>
          </w:tcPr>
          <w:p w14:paraId="2365AA4D" w14:textId="77777777" w:rsidR="003D1EF8" w:rsidRPr="00FC069B" w:rsidRDefault="003D1EF8" w:rsidP="003D071C">
            <w:pPr>
              <w:jc w:val="center"/>
              <w:rPr>
                <w:b/>
                <w:bCs/>
                <w:szCs w:val="24"/>
              </w:rPr>
            </w:pPr>
            <w:r w:rsidRPr="00FC069B">
              <w:rPr>
                <w:b/>
                <w:bCs/>
              </w:rPr>
              <w:t>51%</w:t>
            </w:r>
          </w:p>
        </w:tc>
      </w:tr>
      <w:tr w:rsidR="003D1EF8" w:rsidRPr="00FC069B" w14:paraId="199ECC14"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3DAA554B" w14:textId="77777777" w:rsidR="003D1EF8" w:rsidRPr="00FC069B" w:rsidRDefault="003D1EF8" w:rsidP="003D071C">
            <w:pPr>
              <w:jc w:val="right"/>
              <w:rPr>
                <w:szCs w:val="24"/>
              </w:rPr>
            </w:pPr>
            <w:r w:rsidRPr="00FC069B">
              <w:lastRenderedPageBreak/>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4A96E235" w14:textId="77777777" w:rsidR="003D1EF8" w:rsidRPr="00FC069B" w:rsidRDefault="003D1EF8" w:rsidP="003D071C">
            <w:pPr>
              <w:jc w:val="center"/>
              <w:rPr>
                <w:szCs w:val="24"/>
              </w:rPr>
            </w:pPr>
            <w:r w:rsidRPr="00FC069B">
              <w:t>12%</w:t>
            </w:r>
          </w:p>
        </w:tc>
        <w:tc>
          <w:tcPr>
            <w:tcW w:w="2198" w:type="dxa"/>
            <w:tcBorders>
              <w:top w:val="single" w:sz="4" w:space="0" w:color="auto"/>
              <w:left w:val="single" w:sz="4" w:space="0" w:color="auto"/>
              <w:bottom w:val="single" w:sz="4" w:space="0" w:color="auto"/>
            </w:tcBorders>
            <w:vAlign w:val="center"/>
          </w:tcPr>
          <w:p w14:paraId="1970DB6E" w14:textId="77777777" w:rsidR="003D1EF8" w:rsidRPr="00FC069B" w:rsidRDefault="003D1EF8" w:rsidP="003D071C">
            <w:pPr>
              <w:jc w:val="center"/>
              <w:rPr>
                <w:szCs w:val="24"/>
              </w:rPr>
            </w:pPr>
            <w:r w:rsidRPr="00FC069B">
              <w:t>52%</w:t>
            </w:r>
          </w:p>
        </w:tc>
      </w:tr>
      <w:tr w:rsidR="003D1EF8" w:rsidRPr="00FC069B" w14:paraId="25E8D52A"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7C07C8D2" w14:textId="77777777" w:rsidR="003D1EF8" w:rsidRPr="00FC069B" w:rsidRDefault="003D1EF8" w:rsidP="003D071C">
            <w:pPr>
              <w:keepNext/>
              <w:rPr>
                <w:b/>
                <w:bCs/>
                <w:szCs w:val="24"/>
              </w:rPr>
            </w:pPr>
            <w:r w:rsidRPr="00FC069B">
              <w:rPr>
                <w:b/>
                <w:bCs/>
              </w:rPr>
              <w:t>ACR 50</w:t>
            </w:r>
          </w:p>
        </w:tc>
        <w:tc>
          <w:tcPr>
            <w:tcW w:w="2734" w:type="dxa"/>
            <w:tcBorders>
              <w:top w:val="single" w:sz="4" w:space="0" w:color="auto"/>
              <w:left w:val="single" w:sz="4" w:space="0" w:color="auto"/>
              <w:bottom w:val="single" w:sz="4" w:space="0" w:color="auto"/>
              <w:right w:val="single" w:sz="4" w:space="0" w:color="auto"/>
            </w:tcBorders>
            <w:vAlign w:val="center"/>
          </w:tcPr>
          <w:p w14:paraId="51B00AE9"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699F78C4" w14:textId="77777777" w:rsidR="003D1EF8" w:rsidRPr="00FC069B" w:rsidRDefault="003D1EF8" w:rsidP="003D071C">
            <w:pPr>
              <w:keepNext/>
              <w:rPr>
                <w:b/>
                <w:bCs/>
                <w:szCs w:val="24"/>
              </w:rPr>
            </w:pPr>
          </w:p>
        </w:tc>
      </w:tr>
      <w:tr w:rsidR="003D1EF8" w:rsidRPr="00FC069B" w14:paraId="5AF0AAF9"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70467D8D"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5B4B8D7F" w14:textId="77777777" w:rsidR="003D1EF8" w:rsidRPr="00FC069B" w:rsidRDefault="003D1EF8" w:rsidP="003D071C">
            <w:pPr>
              <w:jc w:val="center"/>
              <w:rPr>
                <w:szCs w:val="24"/>
              </w:rPr>
            </w:pPr>
            <w:r w:rsidRPr="00FC069B">
              <w:t xml:space="preserve">2% </w:t>
            </w:r>
          </w:p>
        </w:tc>
        <w:tc>
          <w:tcPr>
            <w:tcW w:w="2198" w:type="dxa"/>
            <w:tcBorders>
              <w:top w:val="single" w:sz="4" w:space="0" w:color="auto"/>
              <w:left w:val="single" w:sz="4" w:space="0" w:color="auto"/>
              <w:bottom w:val="single" w:sz="4" w:space="0" w:color="auto"/>
            </w:tcBorders>
            <w:vAlign w:val="center"/>
          </w:tcPr>
          <w:p w14:paraId="7C8023F7" w14:textId="77777777" w:rsidR="003D1EF8" w:rsidRPr="00FC069B" w:rsidRDefault="003D1EF8" w:rsidP="003D071C">
            <w:pPr>
              <w:jc w:val="center"/>
              <w:rPr>
                <w:szCs w:val="24"/>
              </w:rPr>
            </w:pPr>
            <w:r w:rsidRPr="00FC069B">
              <w:t>30%</w:t>
            </w:r>
          </w:p>
        </w:tc>
      </w:tr>
      <w:tr w:rsidR="003D1EF8" w:rsidRPr="00FC069B" w14:paraId="7A3883A0"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5DDBF031" w14:textId="77777777" w:rsidR="003D1EF8" w:rsidRPr="00FC069B" w:rsidRDefault="003D1EF8" w:rsidP="003D071C">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599A6A8E" w14:textId="77777777" w:rsidR="003D1EF8" w:rsidRPr="00FC069B" w:rsidRDefault="003D1EF8" w:rsidP="003D071C">
            <w:pPr>
              <w:jc w:val="center"/>
              <w:rPr>
                <w:szCs w:val="24"/>
              </w:rPr>
            </w:pPr>
            <w:r w:rsidRPr="00FC069B">
              <w:t xml:space="preserve">4% </w:t>
            </w:r>
          </w:p>
        </w:tc>
        <w:tc>
          <w:tcPr>
            <w:tcW w:w="2198" w:type="dxa"/>
            <w:tcBorders>
              <w:top w:val="single" w:sz="4" w:space="0" w:color="auto"/>
              <w:left w:val="single" w:sz="4" w:space="0" w:color="auto"/>
              <w:bottom w:val="single" w:sz="4" w:space="0" w:color="auto"/>
            </w:tcBorders>
            <w:vAlign w:val="center"/>
          </w:tcPr>
          <w:p w14:paraId="13F6B2DD" w14:textId="77777777" w:rsidR="003D1EF8" w:rsidRPr="00FC069B" w:rsidRDefault="003D1EF8" w:rsidP="003D071C">
            <w:pPr>
              <w:jc w:val="center"/>
              <w:rPr>
                <w:szCs w:val="24"/>
              </w:rPr>
            </w:pPr>
            <w:r w:rsidRPr="00FC069B">
              <w:t>32%</w:t>
            </w:r>
          </w:p>
        </w:tc>
      </w:tr>
      <w:tr w:rsidR="003D1EF8" w:rsidRPr="00FC069B" w14:paraId="6A5B8D88"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651E8BEE" w14:textId="77777777" w:rsidR="003D1EF8" w:rsidRPr="00FC069B" w:rsidRDefault="003D1EF8" w:rsidP="003D071C">
            <w:pPr>
              <w:keepNext/>
              <w:rPr>
                <w:b/>
                <w:bCs/>
                <w:szCs w:val="24"/>
              </w:rPr>
            </w:pPr>
            <w:r w:rsidRPr="00FC069B">
              <w:rPr>
                <w:b/>
                <w:bCs/>
              </w:rPr>
              <w:t>ACR 70</w:t>
            </w:r>
          </w:p>
        </w:tc>
        <w:tc>
          <w:tcPr>
            <w:tcW w:w="2734" w:type="dxa"/>
            <w:tcBorders>
              <w:top w:val="single" w:sz="4" w:space="0" w:color="auto"/>
              <w:left w:val="single" w:sz="4" w:space="0" w:color="auto"/>
              <w:bottom w:val="single" w:sz="4" w:space="0" w:color="auto"/>
              <w:right w:val="single" w:sz="4" w:space="0" w:color="auto"/>
            </w:tcBorders>
            <w:vAlign w:val="center"/>
          </w:tcPr>
          <w:p w14:paraId="5FEB1E92" w14:textId="77777777" w:rsidR="003D1EF8" w:rsidRPr="00FC069B" w:rsidRDefault="003D1EF8" w:rsidP="003D071C">
            <w:pPr>
              <w:keepNext/>
              <w:rPr>
                <w:b/>
                <w:bCs/>
                <w:szCs w:val="24"/>
              </w:rPr>
            </w:pPr>
          </w:p>
        </w:tc>
        <w:tc>
          <w:tcPr>
            <w:tcW w:w="2198" w:type="dxa"/>
            <w:tcBorders>
              <w:top w:val="single" w:sz="4" w:space="0" w:color="auto"/>
              <w:left w:val="single" w:sz="4" w:space="0" w:color="auto"/>
              <w:bottom w:val="single" w:sz="4" w:space="0" w:color="auto"/>
            </w:tcBorders>
            <w:vAlign w:val="center"/>
          </w:tcPr>
          <w:p w14:paraId="5A00C392" w14:textId="77777777" w:rsidR="003D1EF8" w:rsidRPr="00FC069B" w:rsidRDefault="003D1EF8" w:rsidP="003D071C">
            <w:pPr>
              <w:keepNext/>
              <w:rPr>
                <w:b/>
                <w:bCs/>
                <w:szCs w:val="24"/>
              </w:rPr>
            </w:pPr>
          </w:p>
        </w:tc>
      </w:tr>
      <w:tr w:rsidR="003D1EF8" w:rsidRPr="00FC069B" w14:paraId="10F722FE"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55517DE9" w14:textId="77777777" w:rsidR="003D1EF8" w:rsidRPr="00FC069B" w:rsidRDefault="003D1EF8" w:rsidP="003D071C">
            <w:pPr>
              <w:jc w:val="right"/>
              <w:rPr>
                <w:szCs w:val="24"/>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325835E0" w14:textId="77777777" w:rsidR="003D1EF8" w:rsidRPr="00FC069B" w:rsidRDefault="003D1EF8" w:rsidP="003D071C">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7D17B13B" w14:textId="77777777" w:rsidR="003D1EF8" w:rsidRPr="00FC069B" w:rsidRDefault="003D1EF8" w:rsidP="003D071C">
            <w:pPr>
              <w:jc w:val="center"/>
              <w:rPr>
                <w:szCs w:val="24"/>
              </w:rPr>
            </w:pPr>
            <w:r w:rsidRPr="00FC069B">
              <w:t>12%</w:t>
            </w:r>
          </w:p>
        </w:tc>
      </w:tr>
      <w:tr w:rsidR="003D1EF8" w:rsidRPr="00FC069B" w14:paraId="09309ADC"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740615CE" w14:textId="77777777" w:rsidR="003D1EF8" w:rsidRPr="00FC069B" w:rsidRDefault="003D1EF8" w:rsidP="003D071C">
            <w:pPr>
              <w:jc w:val="right"/>
              <w:rPr>
                <w:szCs w:val="24"/>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287F6E22" w14:textId="77777777" w:rsidR="003D1EF8" w:rsidRPr="00FC069B" w:rsidRDefault="003D1EF8" w:rsidP="003D071C">
            <w:pPr>
              <w:jc w:val="center"/>
              <w:rPr>
                <w:szCs w:val="24"/>
              </w:rPr>
            </w:pPr>
            <w:r w:rsidRPr="00FC069B">
              <w:t xml:space="preserve">1% </w:t>
            </w:r>
          </w:p>
        </w:tc>
        <w:tc>
          <w:tcPr>
            <w:tcW w:w="2198" w:type="dxa"/>
            <w:tcBorders>
              <w:top w:val="single" w:sz="4" w:space="0" w:color="auto"/>
              <w:left w:val="single" w:sz="4" w:space="0" w:color="auto"/>
              <w:bottom w:val="single" w:sz="4" w:space="0" w:color="auto"/>
            </w:tcBorders>
            <w:vAlign w:val="center"/>
          </w:tcPr>
          <w:p w14:paraId="3BB0D037" w14:textId="77777777" w:rsidR="003D1EF8" w:rsidRPr="00FC069B" w:rsidRDefault="003D1EF8" w:rsidP="003D071C">
            <w:pPr>
              <w:jc w:val="center"/>
              <w:rPr>
                <w:szCs w:val="24"/>
              </w:rPr>
            </w:pPr>
            <w:r w:rsidRPr="00FC069B">
              <w:t>19%</w:t>
            </w:r>
          </w:p>
        </w:tc>
      </w:tr>
      <w:tr w:rsidR="003D1EF8" w:rsidRPr="00FC069B" w14:paraId="4D21444E"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28B1AB56" w14:textId="77777777" w:rsidR="003D1EF8" w:rsidRPr="00FC069B" w:rsidRDefault="003D1EF8" w:rsidP="003D071C">
            <w:pPr>
              <w:keepNext/>
              <w:rPr>
                <w:b/>
                <w:bCs/>
              </w:rPr>
            </w:pPr>
            <w:r w:rsidRPr="00FC069B">
              <w:rPr>
                <w:b/>
                <w:bCs/>
              </w:rPr>
              <w:t>PASI</w:t>
            </w:r>
            <w:r w:rsidRPr="00FC069B">
              <w:rPr>
                <w:b/>
                <w:bCs/>
                <w:vertAlign w:val="superscript"/>
              </w:rPr>
              <w:t>b</w:t>
            </w:r>
            <w:r w:rsidRPr="00FC069B">
              <w:rPr>
                <w:b/>
                <w:bCs/>
              </w:rPr>
              <w:t> 75</w:t>
            </w:r>
            <w:r w:rsidRPr="00FC069B">
              <w:rPr>
                <w:b/>
                <w:bCs/>
                <w:vertAlign w:val="superscript"/>
              </w:rPr>
              <w:t>c</w:t>
            </w:r>
          </w:p>
        </w:tc>
        <w:tc>
          <w:tcPr>
            <w:tcW w:w="2734" w:type="dxa"/>
            <w:tcBorders>
              <w:top w:val="single" w:sz="4" w:space="0" w:color="auto"/>
              <w:left w:val="single" w:sz="4" w:space="0" w:color="auto"/>
              <w:bottom w:val="single" w:sz="4" w:space="0" w:color="auto"/>
              <w:right w:val="single" w:sz="4" w:space="0" w:color="auto"/>
            </w:tcBorders>
            <w:vAlign w:val="center"/>
          </w:tcPr>
          <w:p w14:paraId="4306CBAC" w14:textId="77777777" w:rsidR="003D1EF8" w:rsidRPr="00FC069B" w:rsidRDefault="003D1EF8" w:rsidP="003D071C">
            <w:pPr>
              <w:keepNext/>
              <w:jc w:val="center"/>
              <w:rPr>
                <w:b/>
                <w:bCs/>
              </w:rPr>
            </w:pPr>
          </w:p>
        </w:tc>
        <w:tc>
          <w:tcPr>
            <w:tcW w:w="2198" w:type="dxa"/>
            <w:tcBorders>
              <w:top w:val="single" w:sz="4" w:space="0" w:color="auto"/>
              <w:left w:val="single" w:sz="4" w:space="0" w:color="auto"/>
              <w:bottom w:val="single" w:sz="4" w:space="0" w:color="auto"/>
            </w:tcBorders>
            <w:vAlign w:val="center"/>
          </w:tcPr>
          <w:p w14:paraId="76C05F9F" w14:textId="77777777" w:rsidR="003D1EF8" w:rsidRPr="00FC069B" w:rsidRDefault="003D1EF8" w:rsidP="003D071C">
            <w:pPr>
              <w:keepNext/>
              <w:jc w:val="center"/>
              <w:rPr>
                <w:b/>
                <w:bCs/>
              </w:rPr>
            </w:pPr>
          </w:p>
        </w:tc>
      </w:tr>
      <w:tr w:rsidR="003D1EF8" w:rsidRPr="00FC069B" w14:paraId="1910D4F4"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104653C2" w14:textId="77777777" w:rsidR="003D1EF8" w:rsidRPr="00FC069B" w:rsidRDefault="003D1EF8" w:rsidP="003D071C">
            <w:pPr>
              <w:jc w:val="right"/>
              <w:rPr>
                <w:b/>
                <w:bCs/>
              </w:rPr>
            </w:pPr>
            <w:r w:rsidRPr="00FC069B">
              <w:t>Ġimgħa 14</w:t>
            </w:r>
          </w:p>
        </w:tc>
        <w:tc>
          <w:tcPr>
            <w:tcW w:w="2734" w:type="dxa"/>
            <w:tcBorders>
              <w:top w:val="single" w:sz="4" w:space="0" w:color="auto"/>
              <w:left w:val="single" w:sz="4" w:space="0" w:color="auto"/>
              <w:bottom w:val="single" w:sz="4" w:space="0" w:color="auto"/>
              <w:right w:val="single" w:sz="4" w:space="0" w:color="auto"/>
            </w:tcBorders>
            <w:vAlign w:val="center"/>
          </w:tcPr>
          <w:p w14:paraId="7507F0C5" w14:textId="77777777" w:rsidR="003D1EF8" w:rsidRPr="00FC069B" w:rsidRDefault="003D1EF8" w:rsidP="003D071C">
            <w:pPr>
              <w:jc w:val="center"/>
              <w:rPr>
                <w:b/>
                <w:bCs/>
              </w:rPr>
            </w:pPr>
            <w:r w:rsidRPr="00FC069B">
              <w:t>3%</w:t>
            </w:r>
          </w:p>
        </w:tc>
        <w:tc>
          <w:tcPr>
            <w:tcW w:w="2198" w:type="dxa"/>
            <w:tcBorders>
              <w:top w:val="single" w:sz="4" w:space="0" w:color="auto"/>
              <w:left w:val="single" w:sz="4" w:space="0" w:color="auto"/>
              <w:bottom w:val="single" w:sz="4" w:space="0" w:color="auto"/>
            </w:tcBorders>
            <w:vAlign w:val="bottom"/>
          </w:tcPr>
          <w:p w14:paraId="4CACB7B7" w14:textId="77777777" w:rsidR="003D1EF8" w:rsidRPr="00FC069B" w:rsidRDefault="003D1EF8" w:rsidP="003D071C">
            <w:pPr>
              <w:jc w:val="center"/>
              <w:rPr>
                <w:b/>
                <w:bCs/>
              </w:rPr>
            </w:pPr>
            <w:r w:rsidRPr="00FC069B">
              <w:t>40%</w:t>
            </w:r>
          </w:p>
        </w:tc>
      </w:tr>
      <w:tr w:rsidR="003D1EF8" w:rsidRPr="00FC069B" w14:paraId="20A68B52" w14:textId="77777777" w:rsidTr="003D071C">
        <w:trPr>
          <w:cantSplit/>
          <w:jc w:val="center"/>
        </w:trPr>
        <w:tc>
          <w:tcPr>
            <w:tcW w:w="2383" w:type="dxa"/>
            <w:tcBorders>
              <w:top w:val="single" w:sz="4" w:space="0" w:color="auto"/>
              <w:bottom w:val="single" w:sz="4" w:space="0" w:color="auto"/>
              <w:right w:val="single" w:sz="4" w:space="0" w:color="auto"/>
            </w:tcBorders>
            <w:vAlign w:val="center"/>
          </w:tcPr>
          <w:p w14:paraId="35C65694" w14:textId="77777777" w:rsidR="003D1EF8" w:rsidRPr="00FC069B" w:rsidRDefault="003D1EF8" w:rsidP="003D071C">
            <w:pPr>
              <w:jc w:val="right"/>
              <w:rPr>
                <w:b/>
                <w:bCs/>
              </w:rPr>
            </w:pPr>
            <w:r w:rsidRPr="00FC069B">
              <w:t>Ġimgħa 24</w:t>
            </w:r>
          </w:p>
        </w:tc>
        <w:tc>
          <w:tcPr>
            <w:tcW w:w="2734" w:type="dxa"/>
            <w:tcBorders>
              <w:top w:val="single" w:sz="4" w:space="0" w:color="auto"/>
              <w:left w:val="single" w:sz="4" w:space="0" w:color="auto"/>
              <w:bottom w:val="single" w:sz="4" w:space="0" w:color="auto"/>
              <w:right w:val="single" w:sz="4" w:space="0" w:color="auto"/>
            </w:tcBorders>
            <w:vAlign w:val="center"/>
          </w:tcPr>
          <w:p w14:paraId="14F43F9D" w14:textId="77777777" w:rsidR="003D1EF8" w:rsidRPr="00FC069B" w:rsidRDefault="003D1EF8" w:rsidP="003D071C">
            <w:pPr>
              <w:jc w:val="center"/>
              <w:rPr>
                <w:b/>
                <w:bCs/>
              </w:rPr>
            </w:pPr>
            <w:r w:rsidRPr="00FC069B">
              <w:t>1%</w:t>
            </w:r>
          </w:p>
        </w:tc>
        <w:tc>
          <w:tcPr>
            <w:tcW w:w="2198" w:type="dxa"/>
            <w:tcBorders>
              <w:top w:val="single" w:sz="4" w:space="0" w:color="auto"/>
              <w:left w:val="single" w:sz="4" w:space="0" w:color="auto"/>
              <w:bottom w:val="single" w:sz="4" w:space="0" w:color="auto"/>
            </w:tcBorders>
            <w:vAlign w:val="bottom"/>
          </w:tcPr>
          <w:p w14:paraId="79392753" w14:textId="77777777" w:rsidR="003D1EF8" w:rsidRPr="00FC069B" w:rsidRDefault="003D1EF8" w:rsidP="003D071C">
            <w:pPr>
              <w:jc w:val="center"/>
              <w:rPr>
                <w:b/>
                <w:bCs/>
              </w:rPr>
            </w:pPr>
            <w:r w:rsidRPr="00FC069B">
              <w:t>56%</w:t>
            </w:r>
          </w:p>
        </w:tc>
      </w:tr>
      <w:tr w:rsidR="003D1EF8" w:rsidRPr="00FC069B" w14:paraId="25B26584" w14:textId="77777777" w:rsidTr="003D071C">
        <w:trPr>
          <w:cantSplit/>
          <w:jc w:val="center"/>
        </w:trPr>
        <w:tc>
          <w:tcPr>
            <w:tcW w:w="7315" w:type="dxa"/>
            <w:gridSpan w:val="3"/>
            <w:tcBorders>
              <w:top w:val="single" w:sz="4" w:space="0" w:color="auto"/>
              <w:left w:val="nil"/>
              <w:bottom w:val="nil"/>
              <w:right w:val="nil"/>
            </w:tcBorders>
            <w:vAlign w:val="center"/>
          </w:tcPr>
          <w:p w14:paraId="303B9F7B" w14:textId="77777777" w:rsidR="003D1EF8" w:rsidRPr="00FC069B" w:rsidRDefault="003D1EF8" w:rsidP="003D071C">
            <w:pPr>
              <w:tabs>
                <w:tab w:val="clear" w:pos="567"/>
                <w:tab w:val="left" w:pos="284"/>
              </w:tabs>
              <w:ind w:left="284" w:hanging="284"/>
              <w:rPr>
                <w:sz w:val="18"/>
                <w:szCs w:val="18"/>
              </w:rPr>
            </w:pPr>
            <w:r w:rsidRPr="00FC069B">
              <w:rPr>
                <w:sz w:val="18"/>
                <w:szCs w:val="18"/>
              </w:rPr>
              <w:t>*</w:t>
            </w:r>
            <w:r w:rsidRPr="00FC069B">
              <w:tab/>
            </w:r>
            <w:r w:rsidRPr="00FC069B">
              <w:rPr>
                <w:sz w:val="18"/>
                <w:szCs w:val="18"/>
              </w:rPr>
              <w:t>p &lt; 0.05 għall-paraguni kollha;</w:t>
            </w:r>
          </w:p>
          <w:p w14:paraId="7A621197" w14:textId="77777777" w:rsidR="003D1EF8" w:rsidRPr="00FC069B" w:rsidRDefault="003D1EF8" w:rsidP="003D071C">
            <w:pPr>
              <w:ind w:left="284" w:hanging="284"/>
              <w:rPr>
                <w:sz w:val="18"/>
                <w:szCs w:val="18"/>
              </w:rPr>
            </w:pPr>
            <w:r w:rsidRPr="00FC069B">
              <w:rPr>
                <w:iCs/>
                <w:vertAlign w:val="superscript"/>
              </w:rPr>
              <w:t>a</w:t>
            </w:r>
            <w:r w:rsidRPr="00FC069B">
              <w:tab/>
            </w:r>
            <w:r w:rsidRPr="00FC069B">
              <w:rPr>
                <w:sz w:val="18"/>
                <w:szCs w:val="18"/>
              </w:rPr>
              <w:t>n jirrifletti pazjenti randomised; numru propju ta’ pazjenti li setgħu jiġu evalwati għal kull mira finali jista’ jvarja skont il-punt aħħari tal-ħin</w:t>
            </w:r>
          </w:p>
          <w:p w14:paraId="1F49BAE1" w14:textId="77777777" w:rsidR="003D1EF8" w:rsidRPr="00FC069B" w:rsidRDefault="003D1EF8" w:rsidP="003D071C">
            <w:pPr>
              <w:ind w:left="284" w:hanging="284"/>
              <w:rPr>
                <w:sz w:val="18"/>
                <w:szCs w:val="18"/>
              </w:rPr>
            </w:pPr>
            <w:r w:rsidRPr="00FC069B">
              <w:rPr>
                <w:iCs/>
                <w:vertAlign w:val="superscript"/>
              </w:rPr>
              <w:t>b</w:t>
            </w:r>
            <w:r w:rsidRPr="00FC069B">
              <w:rPr>
                <w:i/>
                <w:iCs/>
              </w:rPr>
              <w:tab/>
            </w:r>
            <w:r w:rsidRPr="00FC069B">
              <w:rPr>
                <w:i/>
                <w:iCs/>
                <w:sz w:val="18"/>
                <w:szCs w:val="18"/>
              </w:rPr>
              <w:t>Indiċi tal-Erja tal-Psorjasi u Severità</w:t>
            </w:r>
          </w:p>
          <w:p w14:paraId="6A93084D" w14:textId="77777777" w:rsidR="003D1EF8" w:rsidRPr="00FC069B" w:rsidRDefault="003D1EF8" w:rsidP="003D071C">
            <w:pPr>
              <w:ind w:left="284" w:hanging="284"/>
              <w:rPr>
                <w:szCs w:val="24"/>
              </w:rPr>
            </w:pPr>
            <w:r w:rsidRPr="00FC069B">
              <w:rPr>
                <w:iCs/>
                <w:vertAlign w:val="superscript"/>
              </w:rPr>
              <w:t>c</w:t>
            </w:r>
            <w:r w:rsidRPr="00FC069B">
              <w:rPr>
                <w:i/>
                <w:iCs/>
              </w:rPr>
              <w:tab/>
            </w:r>
            <w:r w:rsidRPr="00FC069B">
              <w:rPr>
                <w:sz w:val="18"/>
                <w:szCs w:val="18"/>
              </w:rPr>
              <w:t>Ibbażat fuq is-sottogrupp ta’ pazjenti b’involviment ta’ BSA ta’ ≥ 3% mal-linja bażi, 79 pazjent (69.9%) fil-grupp fuq plaċebo u 109 (74.3%) fil-grupp fuq Simponi 50 mg.</w:t>
            </w:r>
          </w:p>
        </w:tc>
      </w:tr>
    </w:tbl>
    <w:p w14:paraId="47ED2FE0" w14:textId="77777777" w:rsidR="003D1EF8" w:rsidRPr="00FC069B" w:rsidRDefault="003D1EF8" w:rsidP="003D1EF8"/>
    <w:p w14:paraId="715283AE" w14:textId="77777777" w:rsidR="003D1EF8" w:rsidRPr="00FC069B" w:rsidRDefault="003D1EF8" w:rsidP="003D1EF8">
      <w:pPr>
        <w:autoSpaceDE w:val="0"/>
        <w:autoSpaceDN w:val="0"/>
        <w:adjustRightInd w:val="0"/>
        <w:rPr>
          <w:szCs w:val="22"/>
        </w:rPr>
      </w:pPr>
      <w:r w:rsidRPr="00FC069B">
        <w:t>Risponsi dehru mal</w:t>
      </w:r>
      <w:r w:rsidRPr="00FC069B">
        <w:noBreakHyphen/>
        <w:t>ewwel evalwazzjoni (ġimgħa 4) wara l</w:t>
      </w:r>
      <w:r w:rsidRPr="00FC069B">
        <w:noBreakHyphen/>
        <w:t>ewwel għoti ta’ Simponi. Risponsi simili ta’ ACR 20 f’ġimgħa 14 ġew osservati f’pazjenti b’artrite poliartikulari mingħajr noduli rewmatiċi u sottogruppi ta’ artrite PsA asimettrika periferali. In</w:t>
      </w:r>
      <w:r w:rsidRPr="00FC069B">
        <w:noBreakHyphen/>
        <w:t>numru ta’ pazjenti b’sottogruppi oħra ta’ PsA kien żgħir wisq biex jippermetti evalwazzjoni sinifikanti. Risponsi li dehru fil</w:t>
      </w:r>
      <w:r w:rsidRPr="00FC069B">
        <w:noBreakHyphen/>
        <w:t>gruppi ikkurati b’Simponi kienu simili f’pazjenti li kienu qed jirċievu fl</w:t>
      </w:r>
      <w:r w:rsidRPr="00FC069B">
        <w:noBreakHyphen/>
        <w:t>istess ħin MTX u f’dawk li ma kinux. Fost il</w:t>
      </w:r>
      <w:r w:rsidRPr="00FC069B">
        <w:noBreakHyphen/>
      </w:r>
      <w:r w:rsidRPr="00FC069B">
        <w:rPr>
          <w:szCs w:val="22"/>
        </w:rPr>
        <w:t>146 pazjent randomised għal Simponi 50 mg, 70 kienu għadhom fuq din il</w:t>
      </w:r>
      <w:r w:rsidRPr="00FC069B">
        <w:rPr>
          <w:szCs w:val="22"/>
        </w:rPr>
        <w:noBreakHyphen/>
        <w:t>kura f’ġimgħa 104. Minn dawn is</w:t>
      </w:r>
      <w:r w:rsidRPr="00FC069B">
        <w:rPr>
          <w:szCs w:val="22"/>
        </w:rPr>
        <w:noBreakHyphen/>
        <w:t xml:space="preserve">70 pazjent, 64, 46 u 31 pazjent kellhom rispons ACR 20/50/70, rispettivament. </w:t>
      </w:r>
      <w:r w:rsidRPr="00FC069B">
        <w:t>Fost pazjenti li baqgħu fl-istudju u li kienu kkurati b’Simponi, kienu osservati rati simili ta’ rispons ACR 20/50/70 minn ġimgħa 104 sa ġimgħa 256.</w:t>
      </w:r>
    </w:p>
    <w:p w14:paraId="0592AC37" w14:textId="77777777" w:rsidR="003D1EF8" w:rsidRPr="00FC069B" w:rsidRDefault="003D1EF8" w:rsidP="003D1EF8">
      <w:pPr>
        <w:autoSpaceDE w:val="0"/>
        <w:autoSpaceDN w:val="0"/>
        <w:adjustRightInd w:val="0"/>
        <w:rPr>
          <w:szCs w:val="22"/>
        </w:rPr>
      </w:pPr>
    </w:p>
    <w:p w14:paraId="66E57326" w14:textId="77777777" w:rsidR="003D1EF8" w:rsidRPr="00FC069B" w:rsidRDefault="003D1EF8" w:rsidP="003D1EF8">
      <w:pPr>
        <w:autoSpaceDE w:val="0"/>
        <w:autoSpaceDN w:val="0"/>
        <w:adjustRightInd w:val="0"/>
        <w:rPr>
          <w:szCs w:val="22"/>
        </w:rPr>
      </w:pPr>
      <w:r w:rsidRPr="00FC069B">
        <w:rPr>
          <w:szCs w:val="22"/>
        </w:rPr>
        <w:t>Risponsi sinifikanti b’mod statistiku f’DAS28 kienu wkoll osservati fil-ġimgħat 14 u 24 (p &lt; 0.05).</w:t>
      </w:r>
    </w:p>
    <w:p w14:paraId="0B7F695A" w14:textId="77777777" w:rsidR="003D1EF8" w:rsidRPr="00FC069B" w:rsidRDefault="003D1EF8" w:rsidP="003D1EF8">
      <w:pPr>
        <w:tabs>
          <w:tab w:val="clear" w:pos="567"/>
        </w:tabs>
      </w:pPr>
    </w:p>
    <w:p w14:paraId="31F94E6E" w14:textId="77777777" w:rsidR="003D1EF8" w:rsidRPr="00FC069B" w:rsidRDefault="003D1EF8" w:rsidP="003D1EF8">
      <w:pPr>
        <w:tabs>
          <w:tab w:val="clear" w:pos="567"/>
        </w:tabs>
      </w:pPr>
      <w:r w:rsidRPr="00FC069B">
        <w:t>F’ġimgħa 24 titjib fil-parametri tal-attività periferali karatteristika tal-artrite psorijatika (eż. Numru ta’ ġogi minfuħin, numru ta’ ġogi li jweġġhu/teneri, daktilite u enteżite) dehru fil-pazjenti ikkurati b’Simponi. Kura b’Simponi irriżultat f’titjib sinifikanti tal-funzjoni fiżika hekk kif evalwat mill-HAQ DI, kif ukoll titjib sinifikanti fil-kwalità tal-ħajja relatata mas-saħħa hekk kif imkejla mill-punteġġi tas-sommarji tal-komponent fiżiku u mentali ta’ SF-36. Fost il-pazjenti li baqgħu fuq kura b’Simponi li kienu randomised għalih fil-bidu tal-istudju, risponsi DAS28 u HAQ DI kienu għadhom qed jinżammu sa ġimgħa 104. Fost pazjenti li baqgħu fl-istudju u li kienu kkurati b’Simponi, risponsi DAS28 u HAQ DI kienu simili minn ġimgħa 104 sa ġimgħa 256.</w:t>
      </w:r>
    </w:p>
    <w:p w14:paraId="4442964C" w14:textId="77777777" w:rsidR="003D1EF8" w:rsidRPr="00FC069B" w:rsidRDefault="003D1EF8" w:rsidP="003D1EF8">
      <w:pPr>
        <w:tabs>
          <w:tab w:val="clear" w:pos="567"/>
        </w:tabs>
      </w:pPr>
    </w:p>
    <w:p w14:paraId="498CAE43" w14:textId="77777777" w:rsidR="003D1EF8" w:rsidRPr="00FC069B" w:rsidRDefault="003D1EF8" w:rsidP="003D1EF8">
      <w:pPr>
        <w:keepNext/>
        <w:rPr>
          <w:i/>
          <w:iCs/>
          <w:u w:val="single"/>
        </w:rPr>
      </w:pPr>
      <w:r w:rsidRPr="00FC069B">
        <w:rPr>
          <w:i/>
          <w:iCs/>
          <w:u w:val="single"/>
        </w:rPr>
        <w:t>Rispons radjugrafiku</w:t>
      </w:r>
    </w:p>
    <w:p w14:paraId="35061336" w14:textId="77777777" w:rsidR="003D1EF8" w:rsidRPr="00FC069B" w:rsidRDefault="003D1EF8" w:rsidP="003D1EF8">
      <w:r w:rsidRPr="00FC069B">
        <w:t>Ħsara strutturali kemm fl-idejn kif ukoll fis-saqajn ġiet evalwata b’mod radjugrafiku permezz ta’ bidla mil-linja bażi fil-punteġġ vdH-S, immodifikat għal PsA permezz taż-żjieda tal-ġogi interfalanġeali distali (DIP) tal-id.</w:t>
      </w:r>
    </w:p>
    <w:p w14:paraId="451BD469" w14:textId="77777777" w:rsidR="003D1EF8" w:rsidRPr="00FC069B" w:rsidRDefault="003D1EF8" w:rsidP="003D1EF8"/>
    <w:p w14:paraId="57B09929" w14:textId="77777777" w:rsidR="003D1EF8" w:rsidRPr="00FC069B" w:rsidRDefault="003D1EF8" w:rsidP="003D1EF8">
      <w:pPr>
        <w:rPr>
          <w:szCs w:val="22"/>
        </w:rPr>
      </w:pPr>
      <w:r w:rsidRPr="00FC069B">
        <w:rPr>
          <w:szCs w:val="22"/>
        </w:rPr>
        <w:t>Il</w:t>
      </w:r>
      <w:r w:rsidRPr="00FC069B">
        <w:rPr>
          <w:szCs w:val="22"/>
        </w:rPr>
        <w:noBreakHyphen/>
        <w:t>kura b’Simponi 50 mg naqqset ir</w:t>
      </w:r>
      <w:r w:rsidRPr="00FC069B">
        <w:rPr>
          <w:szCs w:val="22"/>
        </w:rPr>
        <w:noBreakHyphen/>
        <w:t>rata ta’ progressjoni ta’ ħsara fil</w:t>
      </w:r>
      <w:r w:rsidRPr="00FC069B">
        <w:rPr>
          <w:szCs w:val="22"/>
        </w:rPr>
        <w:noBreakHyphen/>
        <w:t>ġogi periferali meta mqabbla ma’ kura bi plaċebo f’ġimgħa 24 kif imkejla bil</w:t>
      </w:r>
      <w:r w:rsidRPr="00FC069B">
        <w:rPr>
          <w:szCs w:val="22"/>
        </w:rPr>
        <w:noBreakHyphen/>
        <w:t>bidla mil</w:t>
      </w:r>
      <w:r w:rsidRPr="00FC069B">
        <w:rPr>
          <w:szCs w:val="22"/>
        </w:rPr>
        <w:noBreakHyphen/>
        <w:t>linja bażi fil</w:t>
      </w:r>
      <w:r w:rsidRPr="00FC069B">
        <w:rPr>
          <w:szCs w:val="22"/>
        </w:rPr>
        <w:noBreakHyphen/>
      </w:r>
      <w:r w:rsidRPr="00FC069B">
        <w:t>Punteġġ totali modifikat vdH</w:t>
      </w:r>
      <w:r w:rsidRPr="00FC069B">
        <w:noBreakHyphen/>
        <w:t>S (medja </w:t>
      </w:r>
      <w:r w:rsidRPr="00FC069B">
        <w:rPr>
          <w:bCs/>
          <w:szCs w:val="22"/>
        </w:rPr>
        <w:t>±</w:t>
      </w:r>
      <w:r w:rsidRPr="00FC069B">
        <w:t> SD tal</w:t>
      </w:r>
      <w:r w:rsidRPr="00FC069B">
        <w:noBreakHyphen/>
        <w:t>punteġġ kien 0.27</w:t>
      </w:r>
      <w:r w:rsidRPr="00FC069B">
        <w:rPr>
          <w:szCs w:val="22"/>
        </w:rPr>
        <w:t> </w:t>
      </w:r>
      <w:r w:rsidRPr="00FC069B">
        <w:rPr>
          <w:bCs/>
          <w:szCs w:val="22"/>
        </w:rPr>
        <w:t>±</w:t>
      </w:r>
      <w:r w:rsidRPr="00FC069B">
        <w:rPr>
          <w:szCs w:val="22"/>
        </w:rPr>
        <w:t> 1.3 fil</w:t>
      </w:r>
      <w:r w:rsidRPr="00FC069B">
        <w:rPr>
          <w:szCs w:val="22"/>
        </w:rPr>
        <w:noBreakHyphen/>
        <w:t xml:space="preserve">grupp ta’ plaċebo meta mqabbel ma’ </w:t>
      </w:r>
      <w:r w:rsidRPr="00FC069B">
        <w:rPr>
          <w:szCs w:val="22"/>
        </w:rPr>
        <w:noBreakHyphen/>
        <w:t>0.16 </w:t>
      </w:r>
      <w:r w:rsidRPr="00FC069B">
        <w:rPr>
          <w:bCs/>
          <w:szCs w:val="22"/>
        </w:rPr>
        <w:t>±</w:t>
      </w:r>
      <w:r w:rsidRPr="00FC069B">
        <w:rPr>
          <w:szCs w:val="22"/>
        </w:rPr>
        <w:t> 1.3 fil</w:t>
      </w:r>
      <w:r w:rsidRPr="00FC069B">
        <w:rPr>
          <w:szCs w:val="22"/>
        </w:rPr>
        <w:noBreakHyphen/>
        <w:t>grupp ta’ Simponi; p = 0.011). Mill</w:t>
      </w:r>
      <w:r w:rsidRPr="00FC069B">
        <w:rPr>
          <w:szCs w:val="22"/>
        </w:rPr>
        <w:noBreakHyphen/>
        <w:t>146 pazjent li kienu randomised biex jirċievu Simponi 50 mg, kienet disponibbli dejta ta’ 52 ġimgħa minn X</w:t>
      </w:r>
      <w:r w:rsidRPr="00FC069B">
        <w:rPr>
          <w:szCs w:val="22"/>
        </w:rPr>
        <w:noBreakHyphen/>
        <w:t>ray għal 126 pazjent, li minnhom 77% ma wrew l</w:t>
      </w:r>
      <w:r w:rsidRPr="00FC069B">
        <w:rPr>
          <w:szCs w:val="22"/>
        </w:rPr>
        <w:noBreakHyphen/>
        <w:t>ebda progressjoni meta mqabbla mal</w:t>
      </w:r>
      <w:r w:rsidRPr="00FC069B">
        <w:rPr>
          <w:szCs w:val="22"/>
        </w:rPr>
        <w:noBreakHyphen/>
        <w:t>linja bażi. F’ġimgħa 104, dejta minn X</w:t>
      </w:r>
      <w:r w:rsidRPr="00FC069B">
        <w:rPr>
          <w:szCs w:val="22"/>
        </w:rPr>
        <w:noBreakHyphen/>
        <w:t>ray kienet disponibbli għal 114</w:t>
      </w:r>
      <w:r w:rsidRPr="00FC069B">
        <w:rPr>
          <w:szCs w:val="22"/>
        </w:rPr>
        <w:noBreakHyphen/>
        <w:t>il pazjent, u 77% ma wrew l</w:t>
      </w:r>
      <w:r w:rsidRPr="00FC069B">
        <w:rPr>
          <w:szCs w:val="22"/>
        </w:rPr>
        <w:noBreakHyphen/>
        <w:t>ebda progressjoni mil</w:t>
      </w:r>
      <w:r w:rsidRPr="00FC069B">
        <w:rPr>
          <w:szCs w:val="22"/>
        </w:rPr>
        <w:noBreakHyphen/>
        <w:t>linja bażi.</w:t>
      </w:r>
      <w:r w:rsidRPr="00FC069B">
        <w:t xml:space="preserve"> Fost pazjenti li baqgħu fl-istudju u li kienu kkurati b’Simponi, rati simili ta’ pazjenti ma wrew l-ebda progressjoni mil-linja bażi minn ġimgħa 104 sa ġimgħa 256.</w:t>
      </w:r>
    </w:p>
    <w:p w14:paraId="2CF08BA5" w14:textId="77777777" w:rsidR="003D1EF8" w:rsidRPr="00FC069B" w:rsidRDefault="003D1EF8" w:rsidP="003D1EF8">
      <w:pPr>
        <w:tabs>
          <w:tab w:val="clear" w:pos="567"/>
        </w:tabs>
        <w:rPr>
          <w:i/>
          <w:iCs/>
          <w:u w:val="single"/>
        </w:rPr>
      </w:pPr>
    </w:p>
    <w:p w14:paraId="2329F2F0" w14:textId="77777777" w:rsidR="003D1EF8" w:rsidRPr="00FC069B" w:rsidRDefault="003D1EF8" w:rsidP="003D1EF8">
      <w:pPr>
        <w:keepNext/>
        <w:tabs>
          <w:tab w:val="clear" w:pos="567"/>
        </w:tabs>
        <w:rPr>
          <w:i/>
          <w:iCs/>
          <w:u w:val="single"/>
        </w:rPr>
      </w:pPr>
      <w:r w:rsidRPr="00FC069B">
        <w:rPr>
          <w:i/>
          <w:iCs/>
          <w:u w:val="single"/>
        </w:rPr>
        <w:t>Spondiloartrite tal-assi</w:t>
      </w:r>
    </w:p>
    <w:p w14:paraId="1B59AB4B" w14:textId="77777777" w:rsidR="003D1EF8" w:rsidRPr="00FC069B" w:rsidRDefault="003D1EF8" w:rsidP="003D1EF8">
      <w:pPr>
        <w:keepNext/>
        <w:rPr>
          <w:i/>
        </w:rPr>
      </w:pPr>
      <w:r w:rsidRPr="00FC069B">
        <w:rPr>
          <w:i/>
        </w:rPr>
        <w:t>Ankylosing spondylitis</w:t>
      </w:r>
    </w:p>
    <w:p w14:paraId="5A0D285F" w14:textId="77777777" w:rsidR="003D1EF8" w:rsidRPr="00FC069B" w:rsidRDefault="003D1EF8" w:rsidP="003D1EF8">
      <w:pPr>
        <w:tabs>
          <w:tab w:val="clear" w:pos="567"/>
        </w:tabs>
      </w:pPr>
      <w:r w:rsidRPr="00FC069B">
        <w:t>Is-sigurtà u l-effikaċja ta’ Simponi kienu evalwati fi studju kontrollat bi plaċebo, double-blind, randomised, multi-ċentrali (GO-RAISE) f’356 pazjent f’ankylosing spondylitis attiva (definita bl-</w:t>
      </w:r>
      <w:r w:rsidRPr="00FC069B">
        <w:lastRenderedPageBreak/>
        <w:t>Indiċi tal-Attività tal-Marda tal-Ankylosing Spondylitis ta’ Bath (BASDAI) ≥ 4 u VAS tal-uġigħ tad-dahar totali ta’ ≥ 4, fuq skala minn 0 sa 10 cm). Pazjenti rreġistrati f’dan l-istudju kellhom marda attiva minkejja li kienu qed jieħdu jew kienu ħadu qabel terapija b’NSAID jew DMARD u ma kienux ikkurati qabel b’terapija kontra t-TNF. Simponi jew plaċebo ingħataw minn taħt il-ġilda kull 4 ġimgħat. Pazjenti kienu imqassma b’mod każwali għal plaċebo, Simponi 50 mg u Simponi 100 mg u tħallew ikomplu terapija DMARD fl-istess ħin (MTX, SSZ u/jew HCQ). Il-mira finali ewlenija kienet il-perċentwali ta’ pazjenti li kienu qed jiksbu rispons skont il-Grupp ta’ Studju ta’ Evawlazzjoni ta’ Ankylosing Spondylitis (ASAS) ta’ 20 f’ġimgħa 14. Dejta dwar l-effikaċja ikkontrollata mill-plaċebo kienet miġbura u analizzata sa’ ġimgħa 24.</w:t>
      </w:r>
    </w:p>
    <w:p w14:paraId="45D2B355" w14:textId="77777777" w:rsidR="003D1EF8" w:rsidRPr="00FC069B" w:rsidRDefault="003D1EF8" w:rsidP="003D1EF8">
      <w:pPr>
        <w:tabs>
          <w:tab w:val="clear" w:pos="567"/>
        </w:tabs>
      </w:pPr>
    </w:p>
    <w:p w14:paraId="3F369028" w14:textId="77777777" w:rsidR="003D1EF8" w:rsidRPr="00FC069B" w:rsidRDefault="003D1EF8" w:rsidP="003D1EF8">
      <w:pPr>
        <w:tabs>
          <w:tab w:val="clear" w:pos="567"/>
        </w:tabs>
        <w:rPr>
          <w:szCs w:val="22"/>
        </w:rPr>
      </w:pPr>
      <w:r w:rsidRPr="00FC069B">
        <w:t>Riżultati ewlenin għad</w:t>
      </w:r>
      <w:r w:rsidRPr="00FC069B">
        <w:noBreakHyphen/>
        <w:t>doża ta’ 50 mg qed jintwerew f’Tabella 5 u qed jiġu deskritti hawn taħt. B’mod ġenerali, ma dehrux differenzi ta’ sinfikat kliniku fil</w:t>
      </w:r>
      <w:r w:rsidRPr="00FC069B">
        <w:noBreakHyphen/>
        <w:t>kejl tal</w:t>
      </w:r>
      <w:r w:rsidRPr="00FC069B">
        <w:noBreakHyphen/>
        <w:t xml:space="preserve">effikaċja bejn korsijiet b’dożi ta’ Simponi 50 mg u 100 mg sa ġimgħa 24. </w:t>
      </w:r>
      <w:r w:rsidRPr="00FC069B">
        <w:rPr>
          <w:szCs w:val="22"/>
        </w:rPr>
        <w:t xml:space="preserve">Minħabba d-disinn tal-istudju, pazjenti fl-estensjoni fit-tul setgħu qalbu </w:t>
      </w:r>
      <w:r w:rsidRPr="00FC069B">
        <w:t>minn doża għal oħra ta’ Simponi 50 mg u 100 mg skont id-diskrezzjoni tat-tabib tal-istudju.</w:t>
      </w:r>
    </w:p>
    <w:p w14:paraId="2B4524ED" w14:textId="77777777" w:rsidR="003D1EF8" w:rsidRPr="00FC069B" w:rsidRDefault="003D1EF8" w:rsidP="003D1EF8">
      <w:pPr>
        <w:tabs>
          <w:tab w:val="clear" w:pos="567"/>
        </w:tabs>
      </w:pPr>
    </w:p>
    <w:p w14:paraId="16A65C23" w14:textId="77777777" w:rsidR="003D1EF8" w:rsidRPr="00FC069B" w:rsidRDefault="003D1EF8" w:rsidP="003D1EF8">
      <w:pPr>
        <w:keepNext/>
        <w:tabs>
          <w:tab w:val="clear" w:pos="567"/>
        </w:tabs>
        <w:jc w:val="center"/>
        <w:rPr>
          <w:b/>
        </w:rPr>
      </w:pPr>
      <w:r w:rsidRPr="00FC069B">
        <w:rPr>
          <w:b/>
        </w:rPr>
        <w:t>Tabella 5</w:t>
      </w:r>
    </w:p>
    <w:p w14:paraId="07295B7F" w14:textId="77777777" w:rsidR="003D1EF8" w:rsidRPr="00FC069B" w:rsidRDefault="003D1EF8" w:rsidP="003D1EF8">
      <w:pPr>
        <w:keepNext/>
        <w:tabs>
          <w:tab w:val="clear" w:pos="567"/>
        </w:tabs>
        <w:jc w:val="center"/>
        <w:rPr>
          <w:b/>
        </w:rPr>
      </w:pPr>
      <w:r w:rsidRPr="00FC069B">
        <w:rPr>
          <w:b/>
        </w:rPr>
        <w:t>Riżultati ewlenin minn GO-RAISE</w:t>
      </w:r>
      <w:del w:id="2571" w:author="Greece LOC1" w:date="2025-12-13T15:08:00Z" w16du:dateUtc="2025-12-13T13:08:00Z">
        <w:r w:rsidRPr="00FC069B" w:rsidDel="000C31C2">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3672"/>
        <w:gridCol w:w="2627"/>
      </w:tblGrid>
      <w:tr w:rsidR="003D1EF8" w:rsidRPr="00FC069B" w14:paraId="27C0BBBD" w14:textId="77777777" w:rsidTr="003D071C">
        <w:trPr>
          <w:cantSplit/>
          <w:jc w:val="center"/>
        </w:trPr>
        <w:tc>
          <w:tcPr>
            <w:tcW w:w="2451" w:type="dxa"/>
            <w:vAlign w:val="center"/>
          </w:tcPr>
          <w:p w14:paraId="58A7D421" w14:textId="77777777" w:rsidR="003D1EF8" w:rsidRPr="00FC069B" w:rsidRDefault="003D1EF8" w:rsidP="003D071C">
            <w:pPr>
              <w:keepNext/>
              <w:rPr>
                <w:sz w:val="20"/>
              </w:rPr>
            </w:pPr>
          </w:p>
        </w:tc>
        <w:tc>
          <w:tcPr>
            <w:tcW w:w="3246" w:type="dxa"/>
            <w:vAlign w:val="bottom"/>
          </w:tcPr>
          <w:p w14:paraId="3981CA49" w14:textId="77777777" w:rsidR="003D1EF8" w:rsidRPr="00FC069B" w:rsidRDefault="003D1EF8" w:rsidP="003D071C">
            <w:pPr>
              <w:keepNext/>
              <w:jc w:val="center"/>
            </w:pPr>
            <w:r w:rsidRPr="00FC069B">
              <w:t>Plaċebo</w:t>
            </w:r>
          </w:p>
        </w:tc>
        <w:tc>
          <w:tcPr>
            <w:tcW w:w="2322" w:type="dxa"/>
            <w:vAlign w:val="bottom"/>
          </w:tcPr>
          <w:p w14:paraId="433A1342" w14:textId="77777777" w:rsidR="003D1EF8" w:rsidRPr="00FC069B" w:rsidRDefault="003D1EF8" w:rsidP="003D071C">
            <w:pPr>
              <w:keepNext/>
              <w:jc w:val="center"/>
            </w:pPr>
            <w:r w:rsidRPr="00FC069B">
              <w:t>Simponi</w:t>
            </w:r>
          </w:p>
          <w:p w14:paraId="2601A26B" w14:textId="77777777" w:rsidR="003D1EF8" w:rsidRPr="00FC069B" w:rsidRDefault="003D1EF8" w:rsidP="003D071C">
            <w:pPr>
              <w:keepNext/>
              <w:jc w:val="center"/>
            </w:pPr>
            <w:r w:rsidRPr="00FC069B">
              <w:t>50 mg*</w:t>
            </w:r>
          </w:p>
        </w:tc>
      </w:tr>
      <w:tr w:rsidR="003D1EF8" w:rsidRPr="00FC069B" w14:paraId="4C30A97D" w14:textId="77777777" w:rsidTr="003D071C">
        <w:trPr>
          <w:cantSplit/>
          <w:jc w:val="center"/>
        </w:trPr>
        <w:tc>
          <w:tcPr>
            <w:tcW w:w="2451" w:type="dxa"/>
            <w:vAlign w:val="center"/>
          </w:tcPr>
          <w:p w14:paraId="27EF0579" w14:textId="77777777" w:rsidR="003D1EF8" w:rsidRPr="00FC069B" w:rsidRDefault="003D1EF8" w:rsidP="003D071C">
            <w:pPr>
              <w:keepNext/>
              <w:jc w:val="right"/>
              <w:rPr>
                <w:sz w:val="20"/>
              </w:rPr>
            </w:pPr>
            <w:r w:rsidRPr="00FC069B">
              <w:t>n</w:t>
            </w:r>
            <w:r w:rsidRPr="00FC069B">
              <w:rPr>
                <w:vertAlign w:val="superscript"/>
              </w:rPr>
              <w:t>a</w:t>
            </w:r>
          </w:p>
        </w:tc>
        <w:tc>
          <w:tcPr>
            <w:tcW w:w="3246" w:type="dxa"/>
            <w:vAlign w:val="center"/>
          </w:tcPr>
          <w:p w14:paraId="17B1B532" w14:textId="77777777" w:rsidR="003D1EF8" w:rsidRPr="00FC069B" w:rsidRDefault="003D1EF8" w:rsidP="003D071C">
            <w:pPr>
              <w:keepNext/>
              <w:jc w:val="center"/>
            </w:pPr>
            <w:r w:rsidRPr="00FC069B">
              <w:t>78</w:t>
            </w:r>
          </w:p>
        </w:tc>
        <w:tc>
          <w:tcPr>
            <w:tcW w:w="2322" w:type="dxa"/>
            <w:vAlign w:val="center"/>
          </w:tcPr>
          <w:p w14:paraId="17810886" w14:textId="77777777" w:rsidR="003D1EF8" w:rsidRPr="00FC069B" w:rsidRDefault="003D1EF8" w:rsidP="003D071C">
            <w:pPr>
              <w:keepNext/>
              <w:jc w:val="center"/>
            </w:pPr>
            <w:r w:rsidRPr="00FC069B">
              <w:t>138</w:t>
            </w:r>
          </w:p>
        </w:tc>
      </w:tr>
      <w:tr w:rsidR="003D1EF8" w:rsidRPr="00FC069B" w14:paraId="79799402" w14:textId="77777777" w:rsidTr="003D071C">
        <w:trPr>
          <w:cantSplit/>
          <w:jc w:val="center"/>
        </w:trPr>
        <w:tc>
          <w:tcPr>
            <w:tcW w:w="8019" w:type="dxa"/>
            <w:gridSpan w:val="3"/>
            <w:vAlign w:val="center"/>
          </w:tcPr>
          <w:p w14:paraId="01E2EBB8" w14:textId="77777777" w:rsidR="003D1EF8" w:rsidRPr="00FC069B" w:rsidRDefault="003D1EF8" w:rsidP="003D071C">
            <w:pPr>
              <w:keepNext/>
            </w:pPr>
            <w:r w:rsidRPr="00FC069B">
              <w:rPr>
                <w:b/>
                <w:bCs/>
              </w:rPr>
              <w:t>% ta’ pazjenti li kellhom rispons</w:t>
            </w:r>
          </w:p>
        </w:tc>
      </w:tr>
      <w:tr w:rsidR="003D1EF8" w:rsidRPr="00FC069B" w14:paraId="76096E83" w14:textId="77777777" w:rsidTr="003D071C">
        <w:trPr>
          <w:cantSplit/>
          <w:jc w:val="center"/>
        </w:trPr>
        <w:tc>
          <w:tcPr>
            <w:tcW w:w="8019" w:type="dxa"/>
            <w:gridSpan w:val="3"/>
            <w:vAlign w:val="center"/>
          </w:tcPr>
          <w:p w14:paraId="48300A56" w14:textId="77777777" w:rsidR="003D1EF8" w:rsidRPr="00FC069B" w:rsidRDefault="003D1EF8" w:rsidP="003D071C">
            <w:pPr>
              <w:keepNext/>
            </w:pPr>
            <w:r w:rsidRPr="00FC069B">
              <w:rPr>
                <w:b/>
                <w:bCs/>
              </w:rPr>
              <w:t>ASAS 20</w:t>
            </w:r>
          </w:p>
        </w:tc>
      </w:tr>
      <w:tr w:rsidR="003D1EF8" w:rsidRPr="00FC069B" w14:paraId="7DC9AFDA" w14:textId="77777777" w:rsidTr="003D071C">
        <w:trPr>
          <w:cantSplit/>
          <w:jc w:val="center"/>
        </w:trPr>
        <w:tc>
          <w:tcPr>
            <w:tcW w:w="2451" w:type="dxa"/>
            <w:vAlign w:val="center"/>
          </w:tcPr>
          <w:p w14:paraId="62E19FA8" w14:textId="77777777" w:rsidR="003D1EF8" w:rsidRPr="00FC069B" w:rsidRDefault="003D1EF8" w:rsidP="003D071C">
            <w:pPr>
              <w:jc w:val="right"/>
            </w:pPr>
            <w:r w:rsidRPr="00FC069B">
              <w:t>Ġimgħa 14</w:t>
            </w:r>
          </w:p>
        </w:tc>
        <w:tc>
          <w:tcPr>
            <w:tcW w:w="3246" w:type="dxa"/>
            <w:vAlign w:val="center"/>
          </w:tcPr>
          <w:p w14:paraId="04B6EAD8" w14:textId="77777777" w:rsidR="003D1EF8" w:rsidRPr="00FC069B" w:rsidRDefault="003D1EF8" w:rsidP="003D071C">
            <w:pPr>
              <w:jc w:val="center"/>
              <w:rPr>
                <w:b/>
                <w:bCs/>
              </w:rPr>
            </w:pPr>
            <w:r w:rsidRPr="00FC069B">
              <w:rPr>
                <w:b/>
                <w:bCs/>
              </w:rPr>
              <w:t xml:space="preserve">22% </w:t>
            </w:r>
          </w:p>
        </w:tc>
        <w:tc>
          <w:tcPr>
            <w:tcW w:w="2322" w:type="dxa"/>
            <w:vAlign w:val="center"/>
          </w:tcPr>
          <w:p w14:paraId="785C08C7" w14:textId="77777777" w:rsidR="003D1EF8" w:rsidRPr="00FC069B" w:rsidRDefault="003D1EF8" w:rsidP="003D071C">
            <w:pPr>
              <w:jc w:val="center"/>
              <w:rPr>
                <w:b/>
                <w:bCs/>
              </w:rPr>
            </w:pPr>
            <w:r w:rsidRPr="00FC069B">
              <w:rPr>
                <w:b/>
                <w:bCs/>
              </w:rPr>
              <w:t xml:space="preserve">59% </w:t>
            </w:r>
          </w:p>
        </w:tc>
      </w:tr>
      <w:tr w:rsidR="003D1EF8" w:rsidRPr="00FC069B" w14:paraId="37C9ED14" w14:textId="77777777" w:rsidTr="003D071C">
        <w:trPr>
          <w:cantSplit/>
          <w:jc w:val="center"/>
        </w:trPr>
        <w:tc>
          <w:tcPr>
            <w:tcW w:w="2451" w:type="dxa"/>
            <w:vAlign w:val="center"/>
          </w:tcPr>
          <w:p w14:paraId="3D6C3E40" w14:textId="77777777" w:rsidR="003D1EF8" w:rsidRPr="00FC069B" w:rsidRDefault="003D1EF8" w:rsidP="003D071C">
            <w:pPr>
              <w:jc w:val="right"/>
            </w:pPr>
            <w:r w:rsidRPr="00FC069B">
              <w:t>Ġimgħa 24</w:t>
            </w:r>
          </w:p>
        </w:tc>
        <w:tc>
          <w:tcPr>
            <w:tcW w:w="3246" w:type="dxa"/>
            <w:vAlign w:val="center"/>
          </w:tcPr>
          <w:p w14:paraId="7C9CE10F" w14:textId="77777777" w:rsidR="003D1EF8" w:rsidRPr="00FC069B" w:rsidRDefault="003D1EF8" w:rsidP="003D071C">
            <w:pPr>
              <w:jc w:val="center"/>
            </w:pPr>
            <w:r w:rsidRPr="00FC069B">
              <w:t>23%</w:t>
            </w:r>
          </w:p>
        </w:tc>
        <w:tc>
          <w:tcPr>
            <w:tcW w:w="2322" w:type="dxa"/>
            <w:vAlign w:val="center"/>
          </w:tcPr>
          <w:p w14:paraId="2972E50D" w14:textId="77777777" w:rsidR="003D1EF8" w:rsidRPr="00FC069B" w:rsidRDefault="003D1EF8" w:rsidP="003D071C">
            <w:pPr>
              <w:jc w:val="center"/>
            </w:pPr>
            <w:r w:rsidRPr="00FC069B">
              <w:t xml:space="preserve">56% </w:t>
            </w:r>
          </w:p>
        </w:tc>
      </w:tr>
      <w:tr w:rsidR="003D1EF8" w:rsidRPr="00FC069B" w14:paraId="7D8CF2FD" w14:textId="77777777" w:rsidTr="003D071C">
        <w:trPr>
          <w:cantSplit/>
          <w:jc w:val="center"/>
        </w:trPr>
        <w:tc>
          <w:tcPr>
            <w:tcW w:w="8019" w:type="dxa"/>
            <w:gridSpan w:val="3"/>
            <w:vAlign w:val="center"/>
          </w:tcPr>
          <w:p w14:paraId="5898EB6F" w14:textId="77777777" w:rsidR="003D1EF8" w:rsidRPr="00FC069B" w:rsidRDefault="003D1EF8" w:rsidP="003D071C">
            <w:pPr>
              <w:keepNext/>
              <w:rPr>
                <w:b/>
                <w:bCs/>
              </w:rPr>
            </w:pPr>
            <w:r w:rsidRPr="00FC069B">
              <w:rPr>
                <w:b/>
                <w:bCs/>
              </w:rPr>
              <w:t xml:space="preserve">ASAS 40 </w:t>
            </w:r>
          </w:p>
        </w:tc>
      </w:tr>
      <w:tr w:rsidR="003D1EF8" w:rsidRPr="00FC069B" w14:paraId="728CA953" w14:textId="77777777" w:rsidTr="003D071C">
        <w:trPr>
          <w:cantSplit/>
          <w:jc w:val="center"/>
        </w:trPr>
        <w:tc>
          <w:tcPr>
            <w:tcW w:w="2451" w:type="dxa"/>
            <w:vAlign w:val="center"/>
          </w:tcPr>
          <w:p w14:paraId="2352C2CE" w14:textId="77777777" w:rsidR="003D1EF8" w:rsidRPr="00FC069B" w:rsidRDefault="003D1EF8" w:rsidP="003D071C">
            <w:pPr>
              <w:jc w:val="right"/>
            </w:pPr>
            <w:r w:rsidRPr="00FC069B">
              <w:t>Ġimgħa 14</w:t>
            </w:r>
          </w:p>
        </w:tc>
        <w:tc>
          <w:tcPr>
            <w:tcW w:w="3246" w:type="dxa"/>
            <w:vAlign w:val="center"/>
          </w:tcPr>
          <w:p w14:paraId="39082C15" w14:textId="77777777" w:rsidR="003D1EF8" w:rsidRPr="00FC069B" w:rsidRDefault="003D1EF8" w:rsidP="003D071C">
            <w:pPr>
              <w:jc w:val="center"/>
            </w:pPr>
            <w:r w:rsidRPr="00FC069B">
              <w:t>15%</w:t>
            </w:r>
          </w:p>
        </w:tc>
        <w:tc>
          <w:tcPr>
            <w:tcW w:w="2322" w:type="dxa"/>
            <w:vAlign w:val="center"/>
          </w:tcPr>
          <w:p w14:paraId="098FF3E7" w14:textId="77777777" w:rsidR="003D1EF8" w:rsidRPr="00FC069B" w:rsidRDefault="003D1EF8" w:rsidP="003D071C">
            <w:pPr>
              <w:jc w:val="center"/>
            </w:pPr>
            <w:r w:rsidRPr="00FC069B">
              <w:t>45%</w:t>
            </w:r>
          </w:p>
        </w:tc>
      </w:tr>
      <w:tr w:rsidR="003D1EF8" w:rsidRPr="00FC069B" w14:paraId="478B7D8C" w14:textId="77777777" w:rsidTr="003D071C">
        <w:trPr>
          <w:cantSplit/>
          <w:jc w:val="center"/>
        </w:trPr>
        <w:tc>
          <w:tcPr>
            <w:tcW w:w="2451" w:type="dxa"/>
            <w:vAlign w:val="center"/>
          </w:tcPr>
          <w:p w14:paraId="1948CF23" w14:textId="77777777" w:rsidR="003D1EF8" w:rsidRPr="00FC069B" w:rsidRDefault="003D1EF8" w:rsidP="003D071C">
            <w:pPr>
              <w:jc w:val="right"/>
            </w:pPr>
            <w:r w:rsidRPr="00FC069B">
              <w:t>Ġimgħa 24</w:t>
            </w:r>
          </w:p>
        </w:tc>
        <w:tc>
          <w:tcPr>
            <w:tcW w:w="3246" w:type="dxa"/>
            <w:vAlign w:val="center"/>
          </w:tcPr>
          <w:p w14:paraId="193F4078" w14:textId="77777777" w:rsidR="003D1EF8" w:rsidRPr="00FC069B" w:rsidRDefault="003D1EF8" w:rsidP="003D071C">
            <w:pPr>
              <w:jc w:val="center"/>
            </w:pPr>
            <w:r w:rsidRPr="00FC069B">
              <w:t>15%</w:t>
            </w:r>
          </w:p>
        </w:tc>
        <w:tc>
          <w:tcPr>
            <w:tcW w:w="2322" w:type="dxa"/>
            <w:vAlign w:val="center"/>
          </w:tcPr>
          <w:p w14:paraId="2A98EB66" w14:textId="77777777" w:rsidR="003D1EF8" w:rsidRPr="00FC069B" w:rsidRDefault="003D1EF8" w:rsidP="003D071C">
            <w:pPr>
              <w:jc w:val="center"/>
            </w:pPr>
            <w:r w:rsidRPr="00FC069B">
              <w:t>44%</w:t>
            </w:r>
          </w:p>
        </w:tc>
      </w:tr>
      <w:tr w:rsidR="003D1EF8" w:rsidRPr="00FC069B" w14:paraId="682A9D04" w14:textId="77777777" w:rsidTr="003D071C">
        <w:trPr>
          <w:cantSplit/>
          <w:jc w:val="center"/>
        </w:trPr>
        <w:tc>
          <w:tcPr>
            <w:tcW w:w="8019" w:type="dxa"/>
            <w:gridSpan w:val="3"/>
            <w:vAlign w:val="center"/>
          </w:tcPr>
          <w:p w14:paraId="4D5C475D" w14:textId="77777777" w:rsidR="003D1EF8" w:rsidRPr="00FC069B" w:rsidRDefault="003D1EF8" w:rsidP="003D071C">
            <w:pPr>
              <w:keepNext/>
              <w:rPr>
                <w:b/>
                <w:bCs/>
              </w:rPr>
            </w:pPr>
            <w:r w:rsidRPr="00FC069B">
              <w:rPr>
                <w:b/>
                <w:bCs/>
              </w:rPr>
              <w:t>ASAS 5/6</w:t>
            </w:r>
          </w:p>
        </w:tc>
      </w:tr>
      <w:tr w:rsidR="003D1EF8" w:rsidRPr="00FC069B" w14:paraId="17423EA7" w14:textId="77777777" w:rsidTr="003D071C">
        <w:trPr>
          <w:cantSplit/>
          <w:jc w:val="center"/>
        </w:trPr>
        <w:tc>
          <w:tcPr>
            <w:tcW w:w="2451" w:type="dxa"/>
            <w:vAlign w:val="center"/>
          </w:tcPr>
          <w:p w14:paraId="45D68150" w14:textId="77777777" w:rsidR="003D1EF8" w:rsidRPr="00FC069B" w:rsidRDefault="003D1EF8" w:rsidP="003D071C">
            <w:pPr>
              <w:jc w:val="right"/>
            </w:pPr>
            <w:r w:rsidRPr="00FC069B">
              <w:t>Ġimgħa 14</w:t>
            </w:r>
          </w:p>
        </w:tc>
        <w:tc>
          <w:tcPr>
            <w:tcW w:w="3246" w:type="dxa"/>
            <w:vAlign w:val="center"/>
          </w:tcPr>
          <w:p w14:paraId="512BB241" w14:textId="77777777" w:rsidR="003D1EF8" w:rsidRPr="00FC069B" w:rsidRDefault="003D1EF8" w:rsidP="003D071C">
            <w:pPr>
              <w:jc w:val="center"/>
              <w:rPr>
                <w:szCs w:val="22"/>
              </w:rPr>
            </w:pPr>
            <w:r w:rsidRPr="00FC069B">
              <w:rPr>
                <w:szCs w:val="22"/>
              </w:rPr>
              <w:t>8%</w:t>
            </w:r>
          </w:p>
        </w:tc>
        <w:tc>
          <w:tcPr>
            <w:tcW w:w="2322" w:type="dxa"/>
            <w:vAlign w:val="center"/>
          </w:tcPr>
          <w:p w14:paraId="14623970" w14:textId="77777777" w:rsidR="003D1EF8" w:rsidRPr="00FC069B" w:rsidRDefault="003D1EF8" w:rsidP="003D071C">
            <w:pPr>
              <w:jc w:val="center"/>
              <w:rPr>
                <w:szCs w:val="22"/>
              </w:rPr>
            </w:pPr>
            <w:r w:rsidRPr="00FC069B">
              <w:rPr>
                <w:szCs w:val="22"/>
              </w:rPr>
              <w:t>50%</w:t>
            </w:r>
          </w:p>
        </w:tc>
      </w:tr>
      <w:tr w:rsidR="003D1EF8" w:rsidRPr="00FC069B" w14:paraId="127DC669" w14:textId="77777777" w:rsidTr="003D071C">
        <w:trPr>
          <w:cantSplit/>
          <w:jc w:val="center"/>
        </w:trPr>
        <w:tc>
          <w:tcPr>
            <w:tcW w:w="2451" w:type="dxa"/>
            <w:tcBorders>
              <w:bottom w:val="single" w:sz="4" w:space="0" w:color="auto"/>
            </w:tcBorders>
            <w:vAlign w:val="center"/>
          </w:tcPr>
          <w:p w14:paraId="636A52A6" w14:textId="77777777" w:rsidR="003D1EF8" w:rsidRPr="00FC069B" w:rsidRDefault="003D1EF8" w:rsidP="003D071C">
            <w:pPr>
              <w:jc w:val="right"/>
            </w:pPr>
            <w:r w:rsidRPr="00FC069B">
              <w:t>Ġimgħa 24</w:t>
            </w:r>
          </w:p>
        </w:tc>
        <w:tc>
          <w:tcPr>
            <w:tcW w:w="3246" w:type="dxa"/>
            <w:tcBorders>
              <w:bottom w:val="single" w:sz="4" w:space="0" w:color="auto"/>
            </w:tcBorders>
            <w:vAlign w:val="center"/>
          </w:tcPr>
          <w:p w14:paraId="00F19D2D" w14:textId="77777777" w:rsidR="003D1EF8" w:rsidRPr="00FC069B" w:rsidRDefault="003D1EF8" w:rsidP="003D071C">
            <w:pPr>
              <w:jc w:val="center"/>
              <w:rPr>
                <w:szCs w:val="22"/>
              </w:rPr>
            </w:pPr>
            <w:r w:rsidRPr="00FC069B">
              <w:rPr>
                <w:szCs w:val="22"/>
              </w:rPr>
              <w:t>13%</w:t>
            </w:r>
          </w:p>
        </w:tc>
        <w:tc>
          <w:tcPr>
            <w:tcW w:w="2322" w:type="dxa"/>
            <w:tcBorders>
              <w:bottom w:val="single" w:sz="4" w:space="0" w:color="auto"/>
            </w:tcBorders>
            <w:vAlign w:val="center"/>
          </w:tcPr>
          <w:p w14:paraId="502765EB" w14:textId="77777777" w:rsidR="003D1EF8" w:rsidRPr="00FC069B" w:rsidRDefault="003D1EF8" w:rsidP="003D071C">
            <w:pPr>
              <w:jc w:val="center"/>
              <w:rPr>
                <w:szCs w:val="22"/>
              </w:rPr>
            </w:pPr>
            <w:r w:rsidRPr="00FC069B">
              <w:rPr>
                <w:szCs w:val="22"/>
              </w:rPr>
              <w:t>49%</w:t>
            </w:r>
          </w:p>
        </w:tc>
      </w:tr>
      <w:tr w:rsidR="003D1EF8" w:rsidRPr="00FC069B" w14:paraId="2DA50B6F" w14:textId="77777777" w:rsidTr="003D071C">
        <w:trPr>
          <w:cantSplit/>
          <w:jc w:val="center"/>
        </w:trPr>
        <w:tc>
          <w:tcPr>
            <w:tcW w:w="8019" w:type="dxa"/>
            <w:gridSpan w:val="3"/>
            <w:tcBorders>
              <w:left w:val="nil"/>
              <w:bottom w:val="nil"/>
              <w:right w:val="nil"/>
            </w:tcBorders>
            <w:vAlign w:val="center"/>
          </w:tcPr>
          <w:p w14:paraId="7E316782" w14:textId="77777777" w:rsidR="003D1EF8" w:rsidRPr="00FC069B" w:rsidRDefault="003D1EF8" w:rsidP="003D071C">
            <w:pPr>
              <w:ind w:left="284" w:hanging="284"/>
              <w:rPr>
                <w:sz w:val="18"/>
                <w:szCs w:val="18"/>
              </w:rPr>
            </w:pPr>
            <w:r w:rsidRPr="00FC069B">
              <w:rPr>
                <w:sz w:val="18"/>
                <w:szCs w:val="18"/>
              </w:rPr>
              <w:t>*</w:t>
            </w:r>
            <w:r w:rsidRPr="00FC069B">
              <w:tab/>
            </w:r>
            <w:r w:rsidRPr="00FC069B">
              <w:rPr>
                <w:sz w:val="18"/>
                <w:szCs w:val="18"/>
              </w:rPr>
              <w:t>p ≤ 0.001 għall-paraguni kollha</w:t>
            </w:r>
          </w:p>
          <w:p w14:paraId="485CDD5D" w14:textId="77777777" w:rsidR="003D1EF8" w:rsidRPr="00FC069B" w:rsidRDefault="003D1EF8" w:rsidP="003D071C">
            <w:pPr>
              <w:ind w:left="284" w:hanging="284"/>
            </w:pPr>
            <w:r w:rsidRPr="00FC069B">
              <w:rPr>
                <w:vertAlign w:val="superscript"/>
              </w:rPr>
              <w:t>a</w:t>
            </w:r>
            <w:r w:rsidRPr="00FC069B">
              <w:tab/>
            </w:r>
            <w:r w:rsidRPr="00FC069B">
              <w:rPr>
                <w:sz w:val="18"/>
                <w:szCs w:val="18"/>
              </w:rPr>
              <w:t>n jirrifletti pazjenti randomised; numru attwali ta’ pazjenti li setgħu jiġu evalwati għal kull punt aħħari jista’ jvarja skont il-punt tal-ħin</w:t>
            </w:r>
          </w:p>
        </w:tc>
      </w:tr>
    </w:tbl>
    <w:p w14:paraId="2FB46237" w14:textId="77777777" w:rsidR="003D1EF8" w:rsidRPr="00FC069B" w:rsidRDefault="003D1EF8" w:rsidP="003D1EF8">
      <w:pPr>
        <w:tabs>
          <w:tab w:val="clear" w:pos="567"/>
        </w:tabs>
      </w:pPr>
    </w:p>
    <w:p w14:paraId="362896FF" w14:textId="77777777" w:rsidR="003D1EF8" w:rsidRPr="00FC069B" w:rsidRDefault="003D1EF8" w:rsidP="003D1EF8">
      <w:pPr>
        <w:tabs>
          <w:tab w:val="clear" w:pos="567"/>
        </w:tabs>
      </w:pPr>
      <w:r w:rsidRPr="00FC069B">
        <w:t>Fost pazjenti li baqgħu fl-istudju u li kienu kkurati b’Simponi, il-proporzjon ta’ pazjenti b’rispons ASAS 20 u ASAS 40 kien simili minn ġimgħa 24 sa ġimgħa 256.</w:t>
      </w:r>
    </w:p>
    <w:p w14:paraId="4E358542" w14:textId="77777777" w:rsidR="003D1EF8" w:rsidRPr="00FC069B" w:rsidRDefault="003D1EF8" w:rsidP="003D1EF8">
      <w:pPr>
        <w:tabs>
          <w:tab w:val="clear" w:pos="567"/>
        </w:tabs>
      </w:pPr>
    </w:p>
    <w:p w14:paraId="76461FE5" w14:textId="77777777" w:rsidR="003D1EF8" w:rsidRPr="00FC069B" w:rsidRDefault="003D1EF8" w:rsidP="003D1EF8">
      <w:pPr>
        <w:tabs>
          <w:tab w:val="clear" w:pos="567"/>
        </w:tabs>
      </w:pPr>
      <w:r w:rsidRPr="00FC069B">
        <w:t>Rispons statistikament sinifikanti f’BASDAI 50, 70 u 90 (p ≤ 0.017) deher wkoll f’ġimgħat 14 u 24. Titjib fil</w:t>
      </w:r>
      <w:r w:rsidRPr="00FC069B">
        <w:noBreakHyphen/>
        <w:t>kejl ewlenin tal</w:t>
      </w:r>
      <w:r w:rsidRPr="00FC069B">
        <w:noBreakHyphen/>
        <w:t>attività tal</w:t>
      </w:r>
      <w:r w:rsidRPr="00FC069B">
        <w:noBreakHyphen/>
        <w:t>marda ġew osservati fl</w:t>
      </w:r>
      <w:r w:rsidRPr="00FC069B">
        <w:noBreakHyphen/>
        <w:t>ewwel ġimgħa ta’ evalwazzjoni (ġimgħa 4) wara l</w:t>
      </w:r>
      <w:r w:rsidRPr="00FC069B">
        <w:noBreakHyphen/>
        <w:t>ewwel għoti ta’ Simponi u nżammu sa’ ġimgħa 24. Fost pazjenti li baqgħu fl-istudju u li kienu kkurati b’Simponi, kienu osservati rati simili ta’ bilda mil-linja bażi f’BASDAI minn ġimgħa 24 sa ġimgħa 256. Effikaċja konsistenti dehret fil</w:t>
      </w:r>
      <w:r w:rsidRPr="00FC069B">
        <w:noBreakHyphen/>
        <w:t>pazjenti irrispettivament minn jekk intużawx DMARDs (MTX, sulfasalazine u/jew hydroxychloroquine) jew le, mill</w:t>
      </w:r>
      <w:r w:rsidRPr="00FC069B">
        <w:noBreakHyphen/>
        <w:t>istatus tal</w:t>
      </w:r>
      <w:r w:rsidRPr="00FC069B">
        <w:noBreakHyphen/>
        <w:t>HLA</w:t>
      </w:r>
      <w:r w:rsidRPr="00FC069B">
        <w:noBreakHyphen/>
        <w:t>B27 antiġenu jew mil</w:t>
      </w:r>
      <w:r w:rsidRPr="00FC069B">
        <w:noBreakHyphen/>
        <w:t>livelli CRP mal</w:t>
      </w:r>
      <w:r w:rsidRPr="00FC069B">
        <w:noBreakHyphen/>
        <w:t>linja bażi hekk kif evalwati mir</w:t>
      </w:r>
      <w:r w:rsidRPr="00FC069B">
        <w:noBreakHyphen/>
        <w:t>risponsi ASAS 20 f’ġimgħa 14.</w:t>
      </w:r>
    </w:p>
    <w:p w14:paraId="7B429C1C" w14:textId="77777777" w:rsidR="003D1EF8" w:rsidRPr="00FC069B" w:rsidRDefault="003D1EF8" w:rsidP="003D1EF8">
      <w:pPr>
        <w:tabs>
          <w:tab w:val="clear" w:pos="567"/>
        </w:tabs>
      </w:pPr>
    </w:p>
    <w:p w14:paraId="456BCB31" w14:textId="77777777" w:rsidR="003D1EF8" w:rsidRPr="00FC069B" w:rsidRDefault="003D1EF8" w:rsidP="003D1EF8">
      <w:pPr>
        <w:tabs>
          <w:tab w:val="clear" w:pos="567"/>
        </w:tabs>
      </w:pPr>
      <w:r w:rsidRPr="00FC069B">
        <w:t>Kura b’Simponi wasslet għal titjib sinifikanti fil</w:t>
      </w:r>
      <w:r w:rsidRPr="00FC069B">
        <w:noBreakHyphen/>
        <w:t>funzjoni fiżika hekk kif evalwata mill</w:t>
      </w:r>
      <w:r w:rsidRPr="00FC069B">
        <w:noBreakHyphen/>
        <w:t>bidliet mil</w:t>
      </w:r>
      <w:r w:rsidRPr="00FC069B">
        <w:noBreakHyphen/>
        <w:t>linja bażi ta’ BASFI f’ġimgħat 14 u 24. Il</w:t>
      </w:r>
      <w:r w:rsidRPr="00FC069B">
        <w:noBreakHyphen/>
        <w:t>kwalità tal</w:t>
      </w:r>
      <w:r w:rsidRPr="00FC069B">
        <w:noBreakHyphen/>
        <w:t>ħajja relatata mas</w:t>
      </w:r>
      <w:r w:rsidRPr="00FC069B">
        <w:noBreakHyphen/>
        <w:t>saħħa hekk kif imkejjla mill</w:t>
      </w:r>
      <w:r w:rsidRPr="00FC069B">
        <w:noBreakHyphen/>
        <w:t>punteġġ tal</w:t>
      </w:r>
      <w:r w:rsidRPr="00FC069B">
        <w:noBreakHyphen/>
        <w:t>komponent fiżiku tal</w:t>
      </w:r>
      <w:r w:rsidRPr="00FC069B">
        <w:noBreakHyphen/>
        <w:t>SF</w:t>
      </w:r>
      <w:r w:rsidRPr="00FC069B">
        <w:noBreakHyphen/>
        <w:t>36 tjieb ukoll b’mod sinifikanti f’ġimgħat 14 u 24. Fost pazjenti li baqgħu fl-istudju u li kienu kkurati b’Simponi, titjib fil-funzjoni fiżika u fil-kwalità tal-ħajja relatat mas-saħħa kien simili minn ġimgħa 24 sa ġimgħa 256.</w:t>
      </w:r>
    </w:p>
    <w:p w14:paraId="535EFBBA" w14:textId="77777777" w:rsidR="003D1EF8" w:rsidRPr="00FC069B" w:rsidRDefault="003D1EF8" w:rsidP="003D1EF8">
      <w:pPr>
        <w:tabs>
          <w:tab w:val="clear" w:pos="567"/>
        </w:tabs>
      </w:pPr>
    </w:p>
    <w:p w14:paraId="7DEC021B" w14:textId="77777777" w:rsidR="003D1EF8" w:rsidRPr="00FC069B" w:rsidRDefault="003D1EF8" w:rsidP="003D1EF8">
      <w:pPr>
        <w:keepNext/>
        <w:tabs>
          <w:tab w:val="clear" w:pos="567"/>
        </w:tabs>
        <w:rPr>
          <w:i/>
        </w:rPr>
      </w:pPr>
      <w:r w:rsidRPr="00FC069B">
        <w:rPr>
          <w:i/>
        </w:rPr>
        <w:lastRenderedPageBreak/>
        <w:t>Spondiloartrite tal-assi mhux radjugrafika</w:t>
      </w:r>
    </w:p>
    <w:p w14:paraId="6219C975" w14:textId="77777777" w:rsidR="003D1EF8" w:rsidRPr="00FC069B" w:rsidRDefault="003D1EF8" w:rsidP="003D1EF8">
      <w:pPr>
        <w:keepNext/>
        <w:autoSpaceDE w:val="0"/>
        <w:autoSpaceDN w:val="0"/>
        <w:adjustRightInd w:val="0"/>
        <w:rPr>
          <w:szCs w:val="22"/>
        </w:rPr>
      </w:pPr>
    </w:p>
    <w:p w14:paraId="12526CE4" w14:textId="77777777" w:rsidR="003D1EF8" w:rsidRPr="00FC069B" w:rsidRDefault="003D1EF8" w:rsidP="003D1EF8">
      <w:pPr>
        <w:keepNext/>
        <w:autoSpaceDE w:val="0"/>
        <w:autoSpaceDN w:val="0"/>
        <w:adjustRightInd w:val="0"/>
        <w:rPr>
          <w:szCs w:val="22"/>
        </w:rPr>
      </w:pPr>
      <w:r w:rsidRPr="00FC069B">
        <w:rPr>
          <w:szCs w:val="22"/>
        </w:rPr>
        <w:t>GO-AHEAD</w:t>
      </w:r>
    </w:p>
    <w:p w14:paraId="7F282311" w14:textId="77777777" w:rsidR="003D1EF8" w:rsidRPr="00FC069B" w:rsidRDefault="003D1EF8" w:rsidP="003D1EF8">
      <w:pPr>
        <w:keepNext/>
        <w:autoSpaceDE w:val="0"/>
        <w:autoSpaceDN w:val="0"/>
        <w:adjustRightInd w:val="0"/>
        <w:rPr>
          <w:szCs w:val="22"/>
        </w:rPr>
      </w:pPr>
    </w:p>
    <w:p w14:paraId="41D644E0" w14:textId="77777777" w:rsidR="003D1EF8" w:rsidRPr="00FC069B" w:rsidRDefault="003D1EF8" w:rsidP="003D1EF8">
      <w:pPr>
        <w:tabs>
          <w:tab w:val="clear" w:pos="567"/>
        </w:tabs>
        <w:rPr>
          <w:i/>
        </w:rPr>
      </w:pPr>
      <w:r w:rsidRPr="00FC069B">
        <w:t>Is-sigurtà u l-effikaċja ta’ Simponi ġew ivvalutati fi studju b’ħafna ċentri, ikkontrollat bi plaċebo li fih la l-pazjenti li ntagħżlu b’mod każwali u lanqas l-investigatur ma kienu jafu liema sustanza qed tingħata (GO</w:t>
      </w:r>
      <w:r w:rsidRPr="00FC069B">
        <w:noBreakHyphen/>
        <w:t>AHEAD) f’197 pazjent adult b’nr</w:t>
      </w:r>
      <w:r w:rsidRPr="00FC069B">
        <w:noBreakHyphen/>
        <w:t xml:space="preserve">Axial SpA attiva severa (definiti bħala dawk il-pazjenti li ssodisfaw il-kriterji tal-klassifika ta’ ASAS ta’ spondiloartrite tal-assi iżda ma ssodisfawx il-kriterji modifikati ta’ New York għal AS). Il-pazjenti li ddaħħlu f’dan l-istudju kellhom marda attiva (definita bħala BASDAI ≥ 4 u Skala Analoga Viżwali (VAS - </w:t>
      </w:r>
      <w:r w:rsidRPr="00FC069B">
        <w:rPr>
          <w:i/>
        </w:rPr>
        <w:t>Visual Analogue Scale</w:t>
      </w:r>
      <w:r w:rsidRPr="00FC069B">
        <w:t>) għal uġigħ totali fid-dahar ta’ ≥ 4, kull waħda fuq skala ta’ 0</w:t>
      </w:r>
      <w:r w:rsidRPr="00FC069B">
        <w:noBreakHyphen/>
        <w:t>10 ċm) minkejja terapija attwali jew preċedenti b’NSAID u ma kinux ittrattati bl-ebda sustanza bijoloġika minn qabel inkluż terapija kontra TNF. Il-pazjenti ġew assenjati b’mod każwali għal plaċebo jew għal Simponi 50 mg mogħti taħt il-ġilda kull 4 ġimgħat. F’ġimgħa 16, il-pazjenti daħlu f’perjodu tal-istudju fejn kemm il-pazjenti kif ukoll l-investigatur kienu jafu li l-pazjenti kollha kienu qed jirċievu Simponi 50 mg mogħti taħt il-ġilda kull 4 ġimgħat sa ġimgħa 48</w:t>
      </w:r>
      <w:r w:rsidRPr="00FC069B">
        <w:rPr>
          <w:szCs w:val="22"/>
        </w:rPr>
        <w:t xml:space="preserve"> bi stimi tal-effikaċja li saru sa ġimgħa 52 u segwitu ta’ sigurtà sa ġimgħa 60. Madwar 93% tal-pazjenti li kienu qed jirċievu Simponi fil-bidu tal-estensjoni fejn kemm l-investigaturi kif ukoll l-individwi kienu jafu liema sustanza qed tintuża (ġimgħa 16) baqgħu fuq it-trattament sal-aħħar tal-istudju (ġimgħa 52)</w:t>
      </w:r>
      <w:r w:rsidRPr="00FC069B">
        <w:t>. L-analiżi saru kemm fuq il-popolazzjonijiet Ittrattati Kollha (AT -</w:t>
      </w:r>
      <w:r w:rsidRPr="00FC069B">
        <w:rPr>
          <w:szCs w:val="22"/>
        </w:rPr>
        <w:t xml:space="preserve"> </w:t>
      </w:r>
      <w:r w:rsidRPr="00FC069B">
        <w:rPr>
          <w:i/>
          <w:szCs w:val="22"/>
        </w:rPr>
        <w:t>All Treated</w:t>
      </w:r>
      <w:r w:rsidRPr="00FC069B">
        <w:t xml:space="preserve">, N = 197) kif ukoll fuq dawk b’Sinjali Oġġettivi ta’ Infjammazzjoni (OSI- </w:t>
      </w:r>
      <w:r w:rsidRPr="00FC069B">
        <w:rPr>
          <w:i/>
          <w:szCs w:val="22"/>
        </w:rPr>
        <w:t>Objective Signs of Inflammation</w:t>
      </w:r>
      <w:r w:rsidRPr="00FC069B">
        <w:t>, N = 158, definiti permezz ta’ CRP għoli u/jew xhieda ta’ sarkolite fuq MRI fil-linja bażi). Dejta kkontrollata bi plaċebo dwar l-effikaċja nġabret u ġiet analizzata sa ġimgħa 16. L-iskop finali primarju kien il-proporzjon ta’ pazjenti li kisbu rispons ASAS 20 f’ġimgħa 16. Riżultati importanti qed jintwerew f’Tabella 6 u huma deskritti taħt.</w:t>
      </w:r>
    </w:p>
    <w:p w14:paraId="541D2F66" w14:textId="77777777" w:rsidR="003D1EF8" w:rsidRPr="00FC069B" w:rsidRDefault="003D1EF8" w:rsidP="003D1EF8">
      <w:pPr>
        <w:tabs>
          <w:tab w:val="clear" w:pos="567"/>
        </w:tabs>
      </w:pPr>
    </w:p>
    <w:p w14:paraId="7EB036B7" w14:textId="77777777" w:rsidR="003D1EF8" w:rsidRPr="00FC069B" w:rsidRDefault="003D1EF8" w:rsidP="003D1EF8">
      <w:pPr>
        <w:keepNext/>
        <w:tabs>
          <w:tab w:val="clear" w:pos="567"/>
        </w:tabs>
        <w:jc w:val="center"/>
        <w:rPr>
          <w:b/>
        </w:rPr>
      </w:pPr>
      <w:r w:rsidRPr="00FC069B">
        <w:rPr>
          <w:b/>
        </w:rPr>
        <w:t>Tabella 6</w:t>
      </w:r>
    </w:p>
    <w:p w14:paraId="49300271" w14:textId="77777777" w:rsidR="003D1EF8" w:rsidRPr="00FC069B" w:rsidRDefault="003D1EF8" w:rsidP="003D1EF8">
      <w:pPr>
        <w:keepNext/>
        <w:tabs>
          <w:tab w:val="clear" w:pos="567"/>
        </w:tabs>
        <w:jc w:val="center"/>
      </w:pPr>
      <w:r w:rsidRPr="00FC069B">
        <w:rPr>
          <w:b/>
        </w:rPr>
        <w:t>Riżultati importanti ta’ effikaċja minn GO-AHEAD f’ġimgħa 16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1570"/>
        <w:gridCol w:w="1703"/>
        <w:gridCol w:w="1524"/>
        <w:gridCol w:w="1792"/>
      </w:tblGrid>
      <w:tr w:rsidR="003D1EF8" w:rsidRPr="00FC069B" w14:paraId="45C2832D"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hideMark/>
          </w:tcPr>
          <w:p w14:paraId="51DA7B8C" w14:textId="77777777" w:rsidR="003D1EF8" w:rsidRPr="00FC069B" w:rsidRDefault="003D1EF8" w:rsidP="003D071C">
            <w:pPr>
              <w:keepNext/>
              <w:tabs>
                <w:tab w:val="clear" w:pos="567"/>
              </w:tabs>
              <w:jc w:val="center"/>
              <w:rPr>
                <w:b/>
              </w:rPr>
            </w:pPr>
            <w:r w:rsidRPr="00FC069B">
              <w:rPr>
                <w:b/>
              </w:rPr>
              <w:t>Titjib fis-sinjali u s-sintomi</w:t>
            </w:r>
          </w:p>
        </w:tc>
      </w:tr>
      <w:tr w:rsidR="003D1EF8" w:rsidRPr="00FC069B" w14:paraId="4098F554" w14:textId="77777777" w:rsidTr="003D071C">
        <w:trPr>
          <w:cantSplit/>
          <w:jc w:val="center"/>
        </w:trPr>
        <w:tc>
          <w:tcPr>
            <w:tcW w:w="2491" w:type="dxa"/>
            <w:vMerge w:val="restart"/>
            <w:tcBorders>
              <w:top w:val="single" w:sz="4" w:space="0" w:color="auto"/>
              <w:left w:val="single" w:sz="4" w:space="0" w:color="auto"/>
              <w:bottom w:val="single" w:sz="4" w:space="0" w:color="auto"/>
              <w:right w:val="single" w:sz="4" w:space="0" w:color="auto"/>
            </w:tcBorders>
          </w:tcPr>
          <w:p w14:paraId="522F1C9B" w14:textId="77777777" w:rsidR="003D1EF8" w:rsidRPr="00FC069B" w:rsidRDefault="003D1EF8" w:rsidP="003D071C">
            <w:pPr>
              <w:keepNext/>
              <w:tabs>
                <w:tab w:val="clear" w:pos="567"/>
              </w:tabs>
            </w:pPr>
          </w:p>
        </w:tc>
        <w:tc>
          <w:tcPr>
            <w:tcW w:w="3286" w:type="dxa"/>
            <w:gridSpan w:val="2"/>
            <w:tcBorders>
              <w:top w:val="single" w:sz="4" w:space="0" w:color="auto"/>
              <w:left w:val="single" w:sz="4" w:space="0" w:color="auto"/>
              <w:bottom w:val="single" w:sz="4" w:space="0" w:color="auto"/>
              <w:right w:val="single" w:sz="4" w:space="0" w:color="auto"/>
            </w:tcBorders>
            <w:vAlign w:val="bottom"/>
            <w:hideMark/>
          </w:tcPr>
          <w:p w14:paraId="7469362E" w14:textId="77777777" w:rsidR="003D1EF8" w:rsidRPr="00FC069B" w:rsidRDefault="003D1EF8" w:rsidP="003D071C">
            <w:pPr>
              <w:keepNext/>
              <w:tabs>
                <w:tab w:val="clear" w:pos="567"/>
              </w:tabs>
              <w:jc w:val="center"/>
            </w:pPr>
            <w:r w:rsidRPr="00FC069B">
              <w:t>Popolazzjoni ttrattata kollha (AT)</w:t>
            </w:r>
          </w:p>
        </w:tc>
        <w:tc>
          <w:tcPr>
            <w:tcW w:w="3330" w:type="dxa"/>
            <w:gridSpan w:val="2"/>
            <w:tcBorders>
              <w:top w:val="single" w:sz="4" w:space="0" w:color="auto"/>
              <w:left w:val="single" w:sz="4" w:space="0" w:color="auto"/>
              <w:bottom w:val="single" w:sz="4" w:space="0" w:color="auto"/>
              <w:right w:val="single" w:sz="4" w:space="0" w:color="auto"/>
            </w:tcBorders>
            <w:vAlign w:val="bottom"/>
            <w:hideMark/>
          </w:tcPr>
          <w:p w14:paraId="035074AE" w14:textId="77777777" w:rsidR="003D1EF8" w:rsidRPr="00FC069B" w:rsidRDefault="003D1EF8" w:rsidP="003D071C">
            <w:pPr>
              <w:keepNext/>
              <w:tabs>
                <w:tab w:val="clear" w:pos="567"/>
              </w:tabs>
              <w:jc w:val="center"/>
            </w:pPr>
            <w:r w:rsidRPr="00FC069B">
              <w:t>Popolazzjoni b’sinjali oġġettivi ta’ infjammazzjoni (OSI)</w:t>
            </w:r>
          </w:p>
        </w:tc>
      </w:tr>
      <w:tr w:rsidR="003D1EF8" w:rsidRPr="00FC069B" w14:paraId="1F45CFBA" w14:textId="77777777" w:rsidTr="003D071C">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08613F" w14:textId="77777777" w:rsidR="003D1EF8" w:rsidRPr="00FC069B" w:rsidRDefault="003D1EF8" w:rsidP="003D071C">
            <w:pPr>
              <w:keepNext/>
              <w:tabs>
                <w:tab w:val="clear" w:pos="567"/>
              </w:tabs>
            </w:pPr>
          </w:p>
        </w:tc>
        <w:tc>
          <w:tcPr>
            <w:tcW w:w="1576" w:type="dxa"/>
            <w:tcBorders>
              <w:top w:val="single" w:sz="4" w:space="0" w:color="auto"/>
              <w:left w:val="single" w:sz="4" w:space="0" w:color="auto"/>
              <w:bottom w:val="single" w:sz="4" w:space="0" w:color="auto"/>
              <w:right w:val="single" w:sz="4" w:space="0" w:color="auto"/>
            </w:tcBorders>
            <w:hideMark/>
          </w:tcPr>
          <w:p w14:paraId="2787948A" w14:textId="77777777" w:rsidR="003D1EF8" w:rsidRPr="00FC069B" w:rsidRDefault="003D1EF8" w:rsidP="003D071C">
            <w:pPr>
              <w:keepNext/>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hideMark/>
          </w:tcPr>
          <w:p w14:paraId="175A4621" w14:textId="77777777" w:rsidR="003D1EF8" w:rsidRPr="00FC069B" w:rsidRDefault="003D1EF8" w:rsidP="003D071C">
            <w:pPr>
              <w:keepNext/>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hideMark/>
          </w:tcPr>
          <w:p w14:paraId="7D412B36" w14:textId="77777777" w:rsidR="003D1EF8" w:rsidRPr="00FC069B" w:rsidRDefault="003D1EF8" w:rsidP="003D071C">
            <w:pPr>
              <w:keepNext/>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hideMark/>
          </w:tcPr>
          <w:p w14:paraId="4823C4E8" w14:textId="77777777" w:rsidR="003D1EF8" w:rsidRPr="00FC069B" w:rsidRDefault="003D1EF8" w:rsidP="003D071C">
            <w:pPr>
              <w:keepNext/>
              <w:tabs>
                <w:tab w:val="clear" w:pos="567"/>
              </w:tabs>
              <w:jc w:val="center"/>
              <w:rPr>
                <w:vertAlign w:val="superscript"/>
              </w:rPr>
            </w:pPr>
            <w:r w:rsidRPr="00FC069B">
              <w:t>Simponi 50 mg</w:t>
            </w:r>
          </w:p>
        </w:tc>
      </w:tr>
      <w:tr w:rsidR="003D1EF8" w:rsidRPr="00FC069B" w14:paraId="6FE0B854"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center"/>
            <w:hideMark/>
          </w:tcPr>
          <w:p w14:paraId="543EC512" w14:textId="77777777" w:rsidR="003D1EF8" w:rsidRPr="00FC069B" w:rsidRDefault="003D1EF8">
            <w:pPr>
              <w:keepNext/>
              <w:tabs>
                <w:tab w:val="clear" w:pos="567"/>
              </w:tabs>
              <w:jc w:val="center"/>
              <w:rPr>
                <w:vertAlign w:val="superscript"/>
              </w:rPr>
              <w:pPrChange w:id="2572" w:author="Greece LOC1" w:date="2025-12-13T15:09:00Z" w16du:dateUtc="2025-12-13T13:09:00Z">
                <w:pPr>
                  <w:keepNext/>
                  <w:tabs>
                    <w:tab w:val="clear" w:pos="567"/>
                  </w:tabs>
                  <w:jc w:val="right"/>
                </w:pPr>
              </w:pPrChange>
            </w:pPr>
            <w:r w:rsidRPr="00FC069B">
              <w:t>n</w:t>
            </w:r>
            <w:r w:rsidRPr="00FC069B">
              <w:rPr>
                <w:vertAlign w:val="superscript"/>
              </w:rPr>
              <w:t>a</w:t>
            </w:r>
          </w:p>
        </w:tc>
        <w:tc>
          <w:tcPr>
            <w:tcW w:w="1576" w:type="dxa"/>
            <w:tcBorders>
              <w:top w:val="single" w:sz="4" w:space="0" w:color="auto"/>
              <w:left w:val="single" w:sz="4" w:space="0" w:color="auto"/>
              <w:bottom w:val="single" w:sz="4" w:space="0" w:color="auto"/>
              <w:right w:val="single" w:sz="4" w:space="0" w:color="auto"/>
            </w:tcBorders>
            <w:vAlign w:val="center"/>
            <w:hideMark/>
          </w:tcPr>
          <w:p w14:paraId="071B2DB7" w14:textId="77777777" w:rsidR="003D1EF8" w:rsidRPr="00FC069B" w:rsidRDefault="003D1EF8" w:rsidP="003D071C">
            <w:pPr>
              <w:keepNext/>
              <w:tabs>
                <w:tab w:val="clear" w:pos="567"/>
              </w:tabs>
            </w:pPr>
            <w:r w:rsidRPr="00FC069B">
              <w:t>100</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8B587B8" w14:textId="77777777" w:rsidR="003D1EF8" w:rsidRPr="00FC069B" w:rsidRDefault="003D1EF8" w:rsidP="003D071C">
            <w:pPr>
              <w:keepNext/>
              <w:tabs>
                <w:tab w:val="clear" w:pos="567"/>
              </w:tabs>
            </w:pPr>
            <w:r w:rsidRPr="00FC069B">
              <w:t>97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7246733" w14:textId="77777777" w:rsidR="003D1EF8" w:rsidRPr="00FC069B" w:rsidRDefault="003D1EF8" w:rsidP="003D071C">
            <w:pPr>
              <w:keepNext/>
              <w:tabs>
                <w:tab w:val="clear" w:pos="567"/>
              </w:tabs>
            </w:pPr>
            <w:r w:rsidRPr="00FC069B">
              <w:t>80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A97E2B3" w14:textId="77777777" w:rsidR="003D1EF8" w:rsidRPr="00FC069B" w:rsidRDefault="003D1EF8" w:rsidP="003D071C">
            <w:pPr>
              <w:keepNext/>
              <w:tabs>
                <w:tab w:val="clear" w:pos="567"/>
              </w:tabs>
            </w:pPr>
            <w:r w:rsidRPr="00FC069B">
              <w:t>78</w:t>
            </w:r>
          </w:p>
        </w:tc>
      </w:tr>
      <w:tr w:rsidR="003D1EF8" w:rsidRPr="00FC069B" w14:paraId="44685864"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center"/>
            <w:hideMark/>
          </w:tcPr>
          <w:p w14:paraId="1B0C5D69" w14:textId="77777777" w:rsidR="003D1EF8" w:rsidRPr="00FC069B" w:rsidRDefault="003D1EF8" w:rsidP="003D071C">
            <w:pPr>
              <w:keepNext/>
              <w:tabs>
                <w:tab w:val="clear" w:pos="567"/>
              </w:tabs>
              <w:rPr>
                <w:b/>
              </w:rPr>
            </w:pPr>
            <w:r w:rsidRPr="00FC069B">
              <w:rPr>
                <w:b/>
              </w:rPr>
              <w:t>Dawk li Rrispondew, % ta’ pazjenti</w:t>
            </w:r>
          </w:p>
        </w:tc>
      </w:tr>
      <w:tr w:rsidR="003D1EF8" w:rsidRPr="00FC069B" w14:paraId="728DBB5A"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7213C699" w14:textId="77777777" w:rsidR="003D1EF8" w:rsidRPr="00FC069B" w:rsidRDefault="003D1EF8" w:rsidP="003D071C">
            <w:pPr>
              <w:tabs>
                <w:tab w:val="clear" w:pos="567"/>
              </w:tabs>
            </w:pPr>
            <w:r w:rsidRPr="00FC069B">
              <w:t>ASAS 20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BB6C65A" w14:textId="77777777" w:rsidR="003D1EF8" w:rsidRPr="00FC069B" w:rsidRDefault="003D1EF8" w:rsidP="003D071C">
            <w:pPr>
              <w:tabs>
                <w:tab w:val="clear" w:pos="567"/>
              </w:tabs>
            </w:pPr>
            <w:r w:rsidRPr="00FC069B">
              <w:t>40%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2DE464C1" w14:textId="77777777" w:rsidR="003D1EF8" w:rsidRPr="00FC069B" w:rsidRDefault="003D1EF8" w:rsidP="003D071C">
            <w:pPr>
              <w:tabs>
                <w:tab w:val="clear" w:pos="567"/>
              </w:tabs>
            </w:pPr>
            <w:r w:rsidRPr="00FC069B">
              <w:t>71%**</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DFA15E8" w14:textId="77777777" w:rsidR="003D1EF8" w:rsidRPr="00FC069B" w:rsidRDefault="003D1EF8" w:rsidP="003D071C">
            <w:pPr>
              <w:tabs>
                <w:tab w:val="clear" w:pos="567"/>
              </w:tabs>
            </w:pPr>
            <w:r w:rsidRPr="00FC069B">
              <w:t>38%</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E273E4B" w14:textId="77777777" w:rsidR="003D1EF8" w:rsidRPr="00FC069B" w:rsidRDefault="003D1EF8" w:rsidP="003D071C">
            <w:pPr>
              <w:tabs>
                <w:tab w:val="clear" w:pos="567"/>
              </w:tabs>
            </w:pPr>
            <w:r w:rsidRPr="00FC069B">
              <w:t>77%**</w:t>
            </w:r>
          </w:p>
        </w:tc>
      </w:tr>
      <w:tr w:rsidR="003D1EF8" w:rsidRPr="00FC069B" w14:paraId="780A6BD9"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259727E" w14:textId="77777777" w:rsidR="003D1EF8" w:rsidRPr="00FC069B" w:rsidRDefault="003D1EF8" w:rsidP="003D071C">
            <w:pPr>
              <w:tabs>
                <w:tab w:val="clear" w:pos="567"/>
              </w:tabs>
            </w:pPr>
            <w:r w:rsidRPr="00FC069B">
              <w:t>ASAS 40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C8A1CEB" w14:textId="77777777" w:rsidR="003D1EF8" w:rsidRPr="00FC069B" w:rsidRDefault="003D1EF8" w:rsidP="003D071C">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598458B5" w14:textId="77777777" w:rsidR="003D1EF8" w:rsidRPr="00FC069B" w:rsidRDefault="003D1EF8" w:rsidP="003D071C">
            <w:pPr>
              <w:tabs>
                <w:tab w:val="clear" w:pos="567"/>
              </w:tabs>
            </w:pPr>
            <w:r w:rsidRPr="00FC069B">
              <w:t>57%**</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54C02FA" w14:textId="77777777" w:rsidR="003D1EF8" w:rsidRPr="00FC069B" w:rsidRDefault="003D1EF8" w:rsidP="003D071C">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01B07E4" w14:textId="77777777" w:rsidR="003D1EF8" w:rsidRPr="00FC069B" w:rsidRDefault="003D1EF8" w:rsidP="003D071C">
            <w:pPr>
              <w:tabs>
                <w:tab w:val="clear" w:pos="567"/>
              </w:tabs>
            </w:pPr>
            <w:r w:rsidRPr="00FC069B">
              <w:t>60%**</w:t>
            </w:r>
          </w:p>
        </w:tc>
      </w:tr>
      <w:tr w:rsidR="003D1EF8" w:rsidRPr="00FC069B" w14:paraId="1420AE6A"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2D8629C" w14:textId="77777777" w:rsidR="003D1EF8" w:rsidRPr="00FC069B" w:rsidRDefault="003D1EF8" w:rsidP="003D071C">
            <w:pPr>
              <w:tabs>
                <w:tab w:val="clear" w:pos="567"/>
              </w:tabs>
              <w:rPr>
                <w:vertAlign w:val="superscript"/>
              </w:rPr>
            </w:pPr>
            <w:r w:rsidRPr="00FC069B">
              <w:t>ASAS 5/6</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24BE167" w14:textId="77777777" w:rsidR="003D1EF8" w:rsidRPr="00FC069B" w:rsidRDefault="003D1EF8" w:rsidP="003D071C">
            <w:pPr>
              <w:tabs>
                <w:tab w:val="clear" w:pos="567"/>
              </w:tabs>
            </w:pPr>
            <w:r w:rsidRPr="00FC069B">
              <w:t>23%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3412E105" w14:textId="77777777" w:rsidR="003D1EF8" w:rsidRPr="00FC069B" w:rsidRDefault="003D1EF8" w:rsidP="003D071C">
            <w:pPr>
              <w:tabs>
                <w:tab w:val="clear" w:pos="567"/>
              </w:tabs>
            </w:pPr>
            <w:r w:rsidRPr="00FC069B">
              <w:t>54%**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534F43ED" w14:textId="77777777" w:rsidR="003D1EF8" w:rsidRPr="00FC069B" w:rsidRDefault="003D1EF8" w:rsidP="003D071C">
            <w:pPr>
              <w:tabs>
                <w:tab w:val="clear" w:pos="567"/>
              </w:tabs>
            </w:pPr>
            <w:r w:rsidRPr="00FC069B">
              <w:t>23%</w:t>
            </w:r>
          </w:p>
        </w:tc>
        <w:tc>
          <w:tcPr>
            <w:tcW w:w="1800" w:type="dxa"/>
            <w:tcBorders>
              <w:top w:val="single" w:sz="4" w:space="0" w:color="auto"/>
              <w:left w:val="single" w:sz="4" w:space="0" w:color="auto"/>
              <w:bottom w:val="single" w:sz="4" w:space="0" w:color="auto"/>
              <w:right w:val="single" w:sz="4" w:space="0" w:color="auto"/>
            </w:tcBorders>
            <w:vAlign w:val="bottom"/>
            <w:hideMark/>
          </w:tcPr>
          <w:p w14:paraId="22EDB40A" w14:textId="77777777" w:rsidR="003D1EF8" w:rsidRPr="00FC069B" w:rsidRDefault="003D1EF8" w:rsidP="003D071C">
            <w:pPr>
              <w:tabs>
                <w:tab w:val="clear" w:pos="567"/>
              </w:tabs>
            </w:pPr>
            <w:r w:rsidRPr="00FC069B">
              <w:t>63%**</w:t>
            </w:r>
          </w:p>
        </w:tc>
      </w:tr>
      <w:tr w:rsidR="003D1EF8" w:rsidRPr="00FC069B" w14:paraId="63D063E8"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4CFD6A0" w14:textId="77777777" w:rsidR="003D1EF8" w:rsidRPr="00FC069B" w:rsidRDefault="003D1EF8" w:rsidP="003D071C">
            <w:pPr>
              <w:tabs>
                <w:tab w:val="clear" w:pos="567"/>
              </w:tabs>
            </w:pPr>
            <w:r w:rsidRPr="00FC069B">
              <w:t>ASAS Tnaqqis Parzjali</w:t>
            </w:r>
          </w:p>
        </w:tc>
        <w:tc>
          <w:tcPr>
            <w:tcW w:w="1576" w:type="dxa"/>
            <w:tcBorders>
              <w:top w:val="single" w:sz="4" w:space="0" w:color="auto"/>
              <w:left w:val="single" w:sz="4" w:space="0" w:color="auto"/>
              <w:bottom w:val="single" w:sz="4" w:space="0" w:color="auto"/>
              <w:right w:val="single" w:sz="4" w:space="0" w:color="auto"/>
            </w:tcBorders>
            <w:vAlign w:val="bottom"/>
            <w:hideMark/>
          </w:tcPr>
          <w:p w14:paraId="746981DA" w14:textId="77777777" w:rsidR="003D1EF8" w:rsidRPr="00FC069B" w:rsidRDefault="003D1EF8" w:rsidP="003D071C">
            <w:pPr>
              <w:tabs>
                <w:tab w:val="clear" w:pos="567"/>
              </w:tabs>
            </w:pPr>
            <w:r w:rsidRPr="00FC069B">
              <w:t>18%</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EA77E36" w14:textId="77777777" w:rsidR="003D1EF8" w:rsidRPr="00FC069B" w:rsidRDefault="003D1EF8" w:rsidP="003D071C">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AA19464" w14:textId="77777777" w:rsidR="003D1EF8" w:rsidRPr="00FC069B" w:rsidRDefault="003D1EF8" w:rsidP="003D071C">
            <w:pPr>
              <w:tabs>
                <w:tab w:val="clear" w:pos="567"/>
              </w:tabs>
            </w:pPr>
            <w:r w:rsidRPr="00FC069B">
              <w:t>19%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33C691B4" w14:textId="77777777" w:rsidR="003D1EF8" w:rsidRPr="00FC069B" w:rsidRDefault="003D1EF8" w:rsidP="003D071C">
            <w:pPr>
              <w:tabs>
                <w:tab w:val="clear" w:pos="567"/>
              </w:tabs>
            </w:pPr>
            <w:r w:rsidRPr="00FC069B">
              <w:t>35%*</w:t>
            </w:r>
          </w:p>
        </w:tc>
      </w:tr>
      <w:tr w:rsidR="003D1EF8" w:rsidRPr="00FC069B" w14:paraId="3962C3A0"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4C9599FD" w14:textId="77777777" w:rsidR="003D1EF8" w:rsidRPr="00FC069B" w:rsidRDefault="003D1EF8" w:rsidP="003D071C">
            <w:pPr>
              <w:tabs>
                <w:tab w:val="clear" w:pos="567"/>
              </w:tabs>
            </w:pPr>
            <w:r w:rsidRPr="00FC069B">
              <w:t>ASDAS-C</w:t>
            </w:r>
            <w:r w:rsidRPr="00FC069B">
              <w:rPr>
                <w:vertAlign w:val="superscript"/>
              </w:rPr>
              <w:t xml:space="preserve"> b</w:t>
            </w:r>
            <w:r w:rsidRPr="00FC069B">
              <w:t xml:space="preserve"> &lt; 1.3</w:t>
            </w:r>
            <w:r w:rsidRPr="00FC069B">
              <w:rPr>
                <w:vertAlign w:val="superscript"/>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22416F88" w14:textId="77777777" w:rsidR="003D1EF8" w:rsidRPr="00FC069B" w:rsidRDefault="003D1EF8" w:rsidP="003D071C">
            <w:pPr>
              <w:tabs>
                <w:tab w:val="clear" w:pos="567"/>
              </w:tabs>
            </w:pPr>
            <w:r w:rsidRPr="00FC069B">
              <w:t>13%</w:t>
            </w:r>
          </w:p>
        </w:tc>
        <w:tc>
          <w:tcPr>
            <w:tcW w:w="1710" w:type="dxa"/>
            <w:tcBorders>
              <w:top w:val="single" w:sz="4" w:space="0" w:color="auto"/>
              <w:left w:val="single" w:sz="4" w:space="0" w:color="auto"/>
              <w:bottom w:val="single" w:sz="4" w:space="0" w:color="auto"/>
              <w:right w:val="single" w:sz="4" w:space="0" w:color="auto"/>
            </w:tcBorders>
            <w:vAlign w:val="bottom"/>
            <w:hideMark/>
          </w:tcPr>
          <w:p w14:paraId="4360681B" w14:textId="77777777" w:rsidR="003D1EF8" w:rsidRPr="00FC069B" w:rsidRDefault="003D1EF8" w:rsidP="003D071C">
            <w:pPr>
              <w:tabs>
                <w:tab w:val="clear" w:pos="567"/>
              </w:tabs>
            </w:pPr>
            <w:r w:rsidRPr="00FC069B">
              <w:t>33%*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486BA62" w14:textId="77777777" w:rsidR="003D1EF8" w:rsidRPr="00FC069B" w:rsidRDefault="003D1EF8" w:rsidP="003D071C">
            <w:pPr>
              <w:tabs>
                <w:tab w:val="clear" w:pos="567"/>
              </w:tabs>
            </w:pPr>
            <w:r w:rsidRPr="00FC069B">
              <w:t>16%</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FA934FE" w14:textId="77777777" w:rsidR="003D1EF8" w:rsidRPr="00FC069B" w:rsidRDefault="003D1EF8" w:rsidP="003D071C">
            <w:pPr>
              <w:tabs>
                <w:tab w:val="clear" w:pos="567"/>
              </w:tabs>
            </w:pPr>
            <w:r w:rsidRPr="00FC069B">
              <w:t>35%*</w:t>
            </w:r>
          </w:p>
        </w:tc>
      </w:tr>
      <w:tr w:rsidR="003D1EF8" w:rsidRPr="00FC069B" w14:paraId="6FA8A373"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1CF79251" w14:textId="77777777" w:rsidR="003D1EF8" w:rsidRPr="00FC069B" w:rsidRDefault="003D1EF8" w:rsidP="003D071C">
            <w:pPr>
              <w:tabs>
                <w:tab w:val="clear" w:pos="567"/>
              </w:tabs>
            </w:pPr>
            <w:r w:rsidRPr="00FC069B">
              <w:t>BASDAI 50</w:t>
            </w:r>
          </w:p>
        </w:tc>
        <w:tc>
          <w:tcPr>
            <w:tcW w:w="1576" w:type="dxa"/>
            <w:tcBorders>
              <w:top w:val="single" w:sz="4" w:space="0" w:color="auto"/>
              <w:left w:val="single" w:sz="4" w:space="0" w:color="auto"/>
              <w:bottom w:val="single" w:sz="4" w:space="0" w:color="auto"/>
              <w:right w:val="single" w:sz="4" w:space="0" w:color="auto"/>
            </w:tcBorders>
            <w:vAlign w:val="bottom"/>
            <w:hideMark/>
          </w:tcPr>
          <w:p w14:paraId="60B4E1F3" w14:textId="77777777" w:rsidR="003D1EF8" w:rsidRPr="00FC069B" w:rsidRDefault="003D1EF8" w:rsidP="003D071C">
            <w:pPr>
              <w:tabs>
                <w:tab w:val="clear" w:pos="567"/>
              </w:tabs>
            </w:pPr>
            <w:r w:rsidRPr="00FC069B">
              <w:t>30%</w:t>
            </w:r>
          </w:p>
        </w:tc>
        <w:tc>
          <w:tcPr>
            <w:tcW w:w="1710" w:type="dxa"/>
            <w:tcBorders>
              <w:top w:val="single" w:sz="4" w:space="0" w:color="auto"/>
              <w:left w:val="single" w:sz="4" w:space="0" w:color="auto"/>
              <w:bottom w:val="single" w:sz="4" w:space="0" w:color="auto"/>
              <w:right w:val="single" w:sz="4" w:space="0" w:color="auto"/>
            </w:tcBorders>
            <w:vAlign w:val="bottom"/>
            <w:hideMark/>
          </w:tcPr>
          <w:p w14:paraId="164D0DC8" w14:textId="77777777" w:rsidR="003D1EF8" w:rsidRPr="00FC069B" w:rsidRDefault="003D1EF8" w:rsidP="003D071C">
            <w:pPr>
              <w:tabs>
                <w:tab w:val="clear" w:pos="567"/>
              </w:tabs>
            </w:pPr>
            <w:r w:rsidRPr="00FC069B">
              <w:t>58%**</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51677B7" w14:textId="77777777" w:rsidR="003D1EF8" w:rsidRPr="00FC069B" w:rsidRDefault="003D1EF8" w:rsidP="003D071C">
            <w:pPr>
              <w:tabs>
                <w:tab w:val="clear" w:pos="567"/>
              </w:tabs>
            </w:pPr>
            <w:r w:rsidRPr="00FC069B">
              <w:t>29%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9FB7AF3" w14:textId="77777777" w:rsidR="003D1EF8" w:rsidRPr="00FC069B" w:rsidRDefault="003D1EF8" w:rsidP="003D071C">
            <w:pPr>
              <w:tabs>
                <w:tab w:val="clear" w:pos="567"/>
              </w:tabs>
            </w:pPr>
            <w:r w:rsidRPr="00FC069B">
              <w:t>59%**</w:t>
            </w:r>
          </w:p>
        </w:tc>
      </w:tr>
      <w:tr w:rsidR="003D1EF8" w:rsidRPr="00FC069B" w14:paraId="3B5E30F8" w14:textId="77777777" w:rsidTr="003D071C">
        <w:trPr>
          <w:cantSplit/>
          <w:jc w:val="center"/>
        </w:trPr>
        <w:tc>
          <w:tcPr>
            <w:tcW w:w="9107" w:type="dxa"/>
            <w:gridSpan w:val="5"/>
            <w:tcBorders>
              <w:top w:val="single" w:sz="4" w:space="0" w:color="auto"/>
              <w:left w:val="single" w:sz="4" w:space="0" w:color="auto"/>
              <w:bottom w:val="single" w:sz="4" w:space="0" w:color="auto"/>
              <w:right w:val="single" w:sz="4" w:space="0" w:color="auto"/>
            </w:tcBorders>
            <w:vAlign w:val="bottom"/>
            <w:hideMark/>
          </w:tcPr>
          <w:p w14:paraId="3393778D" w14:textId="77777777" w:rsidR="003D1EF8" w:rsidRPr="00FC069B" w:rsidRDefault="003D1EF8" w:rsidP="003D071C">
            <w:pPr>
              <w:tabs>
                <w:tab w:val="clear" w:pos="567"/>
              </w:tabs>
              <w:jc w:val="center"/>
              <w:rPr>
                <w:b/>
              </w:rPr>
            </w:pPr>
            <w:r w:rsidRPr="00FC069B">
              <w:rPr>
                <w:b/>
              </w:rPr>
              <w:t>Inibizzjoni ta’ infjammazzjoni fil-ġogi bejn l-ossu sagru u l-ilju (SI</w:t>
            </w:r>
            <w:r w:rsidRPr="00FC069B">
              <w:rPr>
                <w:b/>
                <w:szCs w:val="22"/>
              </w:rPr>
              <w:t xml:space="preserve"> - </w:t>
            </w:r>
            <w:r w:rsidRPr="00FC069B">
              <w:rPr>
                <w:b/>
                <w:i/>
              </w:rPr>
              <w:t>sacroiliac</w:t>
            </w:r>
            <w:r w:rsidRPr="00FC069B">
              <w:rPr>
                <w:b/>
              </w:rPr>
              <w:t>) kif imkejjel b’MRI</w:t>
            </w:r>
          </w:p>
        </w:tc>
      </w:tr>
      <w:tr w:rsidR="003D1EF8" w:rsidRPr="00FC069B" w14:paraId="28C0454F"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tcPr>
          <w:p w14:paraId="27895E48" w14:textId="77777777" w:rsidR="003D1EF8" w:rsidRPr="00FC069B" w:rsidRDefault="003D1EF8" w:rsidP="003D071C">
            <w:pPr>
              <w:tabs>
                <w:tab w:val="clear" w:pos="567"/>
              </w:tabs>
            </w:pPr>
          </w:p>
        </w:tc>
        <w:tc>
          <w:tcPr>
            <w:tcW w:w="1576" w:type="dxa"/>
            <w:tcBorders>
              <w:top w:val="single" w:sz="4" w:space="0" w:color="auto"/>
              <w:left w:val="single" w:sz="4" w:space="0" w:color="auto"/>
              <w:bottom w:val="single" w:sz="4" w:space="0" w:color="auto"/>
              <w:right w:val="single" w:sz="4" w:space="0" w:color="auto"/>
            </w:tcBorders>
            <w:vAlign w:val="bottom"/>
            <w:hideMark/>
          </w:tcPr>
          <w:p w14:paraId="5BF2AEDF" w14:textId="77777777" w:rsidR="003D1EF8" w:rsidRPr="00FC069B" w:rsidRDefault="003D1EF8" w:rsidP="003D071C">
            <w:pPr>
              <w:tabs>
                <w:tab w:val="clear" w:pos="567"/>
              </w:tabs>
              <w:jc w:val="center"/>
            </w:pPr>
            <w:r w:rsidRPr="00FC069B">
              <w:t>Plaċebo</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82B7C21" w14:textId="77777777" w:rsidR="003D1EF8" w:rsidRPr="00FC069B" w:rsidRDefault="003D1EF8" w:rsidP="003D071C">
            <w:pPr>
              <w:tabs>
                <w:tab w:val="clear" w:pos="567"/>
              </w:tabs>
              <w:jc w:val="center"/>
            </w:pPr>
            <w:r w:rsidRPr="00FC069B">
              <w:t>Simponi 50 mg</w:t>
            </w:r>
          </w:p>
        </w:tc>
        <w:tc>
          <w:tcPr>
            <w:tcW w:w="1530" w:type="dxa"/>
            <w:tcBorders>
              <w:top w:val="single" w:sz="4" w:space="0" w:color="auto"/>
              <w:left w:val="single" w:sz="4" w:space="0" w:color="auto"/>
              <w:bottom w:val="single" w:sz="4" w:space="0" w:color="auto"/>
              <w:right w:val="single" w:sz="4" w:space="0" w:color="auto"/>
            </w:tcBorders>
            <w:vAlign w:val="bottom"/>
            <w:hideMark/>
          </w:tcPr>
          <w:p w14:paraId="0745ACAC" w14:textId="77777777" w:rsidR="003D1EF8" w:rsidRPr="00FC069B" w:rsidRDefault="003D1EF8" w:rsidP="003D071C">
            <w:pPr>
              <w:tabs>
                <w:tab w:val="clear" w:pos="567"/>
              </w:tabs>
              <w:jc w:val="center"/>
            </w:pPr>
            <w:r w:rsidRPr="00FC069B">
              <w:t>Plaċebo</w:t>
            </w:r>
          </w:p>
        </w:tc>
        <w:tc>
          <w:tcPr>
            <w:tcW w:w="1800" w:type="dxa"/>
            <w:tcBorders>
              <w:top w:val="single" w:sz="4" w:space="0" w:color="auto"/>
              <w:left w:val="single" w:sz="4" w:space="0" w:color="auto"/>
              <w:bottom w:val="single" w:sz="4" w:space="0" w:color="auto"/>
              <w:right w:val="single" w:sz="4" w:space="0" w:color="auto"/>
            </w:tcBorders>
            <w:vAlign w:val="bottom"/>
            <w:hideMark/>
          </w:tcPr>
          <w:p w14:paraId="16FDFC2F" w14:textId="77777777" w:rsidR="003D1EF8" w:rsidRPr="00FC069B" w:rsidRDefault="003D1EF8" w:rsidP="003D071C">
            <w:pPr>
              <w:tabs>
                <w:tab w:val="clear" w:pos="567"/>
              </w:tabs>
              <w:jc w:val="center"/>
            </w:pPr>
            <w:r w:rsidRPr="00FC069B">
              <w:t>Simponi 50 mg</w:t>
            </w:r>
          </w:p>
        </w:tc>
      </w:tr>
      <w:tr w:rsidR="003D1EF8" w:rsidRPr="00FC069B" w14:paraId="560DA568"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732F9DF2" w14:textId="76F83994" w:rsidR="003D1EF8" w:rsidRPr="00FC069B" w:rsidRDefault="003D1EF8">
            <w:pPr>
              <w:tabs>
                <w:tab w:val="clear" w:pos="567"/>
              </w:tabs>
              <w:jc w:val="center"/>
              <w:rPr>
                <w:vertAlign w:val="superscript"/>
              </w:rPr>
              <w:pPrChange w:id="2573" w:author="Greece LOC1" w:date="2025-12-13T15:09:00Z" w16du:dateUtc="2025-12-13T13:09:00Z">
                <w:pPr>
                  <w:tabs>
                    <w:tab w:val="clear" w:pos="567"/>
                  </w:tabs>
                  <w:jc w:val="right"/>
                </w:pPr>
              </w:pPrChange>
            </w:pPr>
            <w:r w:rsidRPr="00FC069B">
              <w:t>n</w:t>
            </w:r>
            <w:del w:id="2574" w:author="Greece LOC1" w:date="2025-12-13T15:09:00Z" w16du:dateUtc="2025-12-13T13:09:00Z">
              <w:r w:rsidRPr="00FC069B" w:rsidDel="000C31C2">
                <w:delText xml:space="preserve"> </w:delText>
              </w:r>
            </w:del>
            <w:r w:rsidRPr="00FC069B">
              <w:rPr>
                <w:vertAlign w:val="superscript"/>
              </w:rPr>
              <w:t>C</w:t>
            </w:r>
          </w:p>
        </w:tc>
        <w:tc>
          <w:tcPr>
            <w:tcW w:w="1576" w:type="dxa"/>
            <w:tcBorders>
              <w:top w:val="single" w:sz="4" w:space="0" w:color="auto"/>
              <w:left w:val="single" w:sz="4" w:space="0" w:color="auto"/>
              <w:bottom w:val="single" w:sz="4" w:space="0" w:color="auto"/>
              <w:right w:val="single" w:sz="4" w:space="0" w:color="auto"/>
            </w:tcBorders>
            <w:vAlign w:val="bottom"/>
            <w:hideMark/>
          </w:tcPr>
          <w:p w14:paraId="04CB3A3D" w14:textId="77777777" w:rsidR="003D1EF8" w:rsidRPr="00FC069B" w:rsidRDefault="003D1EF8" w:rsidP="003D071C">
            <w:pPr>
              <w:tabs>
                <w:tab w:val="clear" w:pos="567"/>
              </w:tabs>
            </w:pPr>
            <w:r w:rsidRPr="00FC069B">
              <w:t>87</w:t>
            </w:r>
          </w:p>
        </w:tc>
        <w:tc>
          <w:tcPr>
            <w:tcW w:w="1710" w:type="dxa"/>
            <w:tcBorders>
              <w:top w:val="single" w:sz="4" w:space="0" w:color="auto"/>
              <w:left w:val="single" w:sz="4" w:space="0" w:color="auto"/>
              <w:bottom w:val="single" w:sz="4" w:space="0" w:color="auto"/>
              <w:right w:val="single" w:sz="4" w:space="0" w:color="auto"/>
            </w:tcBorders>
            <w:vAlign w:val="bottom"/>
            <w:hideMark/>
          </w:tcPr>
          <w:p w14:paraId="0385EA3D" w14:textId="77777777" w:rsidR="003D1EF8" w:rsidRPr="00FC069B" w:rsidRDefault="003D1EF8" w:rsidP="003D071C">
            <w:pPr>
              <w:tabs>
                <w:tab w:val="clear" w:pos="567"/>
              </w:tabs>
            </w:pPr>
            <w:r w:rsidRPr="00FC069B">
              <w:t>74</w:t>
            </w:r>
          </w:p>
        </w:tc>
        <w:tc>
          <w:tcPr>
            <w:tcW w:w="1530" w:type="dxa"/>
            <w:tcBorders>
              <w:top w:val="single" w:sz="4" w:space="0" w:color="auto"/>
              <w:left w:val="single" w:sz="4" w:space="0" w:color="auto"/>
              <w:bottom w:val="single" w:sz="4" w:space="0" w:color="auto"/>
              <w:right w:val="single" w:sz="4" w:space="0" w:color="auto"/>
            </w:tcBorders>
            <w:vAlign w:val="bottom"/>
            <w:hideMark/>
          </w:tcPr>
          <w:p w14:paraId="4377E2DA" w14:textId="77777777" w:rsidR="003D1EF8" w:rsidRPr="00FC069B" w:rsidRDefault="003D1EF8" w:rsidP="003D071C">
            <w:pPr>
              <w:tabs>
                <w:tab w:val="clear" w:pos="567"/>
              </w:tabs>
            </w:pPr>
            <w:r w:rsidRPr="00FC069B">
              <w:t>69</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946A3FA" w14:textId="77777777" w:rsidR="003D1EF8" w:rsidRPr="00FC069B" w:rsidRDefault="003D1EF8" w:rsidP="003D071C">
            <w:pPr>
              <w:tabs>
                <w:tab w:val="clear" w:pos="567"/>
              </w:tabs>
            </w:pPr>
            <w:r w:rsidRPr="00FC069B">
              <w:t>61</w:t>
            </w:r>
          </w:p>
        </w:tc>
      </w:tr>
      <w:tr w:rsidR="003D1EF8" w:rsidRPr="00FC069B" w14:paraId="05A2DED6" w14:textId="77777777" w:rsidTr="003D071C">
        <w:trPr>
          <w:cantSplit/>
          <w:jc w:val="center"/>
        </w:trPr>
        <w:tc>
          <w:tcPr>
            <w:tcW w:w="2491" w:type="dxa"/>
            <w:tcBorders>
              <w:top w:val="single" w:sz="4" w:space="0" w:color="auto"/>
              <w:left w:val="single" w:sz="4" w:space="0" w:color="auto"/>
              <w:bottom w:val="single" w:sz="4" w:space="0" w:color="auto"/>
              <w:right w:val="single" w:sz="4" w:space="0" w:color="auto"/>
            </w:tcBorders>
            <w:vAlign w:val="bottom"/>
            <w:hideMark/>
          </w:tcPr>
          <w:p w14:paraId="648F5CB9" w14:textId="77777777" w:rsidR="003D1EF8" w:rsidRPr="00FC069B" w:rsidRDefault="003D1EF8" w:rsidP="003D071C">
            <w:pPr>
              <w:tabs>
                <w:tab w:val="clear" w:pos="567"/>
              </w:tabs>
            </w:pPr>
            <w:r w:rsidRPr="00FC069B">
              <w:t>Bidla medja fil-punteġġ SPARCC</w:t>
            </w:r>
            <w:r w:rsidRPr="00FC069B">
              <w:rPr>
                <w:vertAlign w:val="superscript"/>
              </w:rPr>
              <w:t xml:space="preserve">d </w:t>
            </w:r>
            <w:r w:rsidRPr="00FC069B">
              <w:t>MRI tal-ġog bejn l-ossu sagru u l-ilju</w:t>
            </w:r>
            <w:r w:rsidRPr="00FC069B">
              <w:rPr>
                <w:b/>
              </w:rPr>
              <w:t xml:space="preserve"> </w:t>
            </w:r>
          </w:p>
        </w:tc>
        <w:tc>
          <w:tcPr>
            <w:tcW w:w="1576" w:type="dxa"/>
            <w:tcBorders>
              <w:top w:val="single" w:sz="4" w:space="0" w:color="auto"/>
              <w:left w:val="single" w:sz="4" w:space="0" w:color="auto"/>
              <w:bottom w:val="single" w:sz="4" w:space="0" w:color="auto"/>
              <w:right w:val="single" w:sz="4" w:space="0" w:color="auto"/>
            </w:tcBorders>
            <w:vAlign w:val="bottom"/>
            <w:hideMark/>
          </w:tcPr>
          <w:p w14:paraId="6AE50C28" w14:textId="77777777" w:rsidR="003D1EF8" w:rsidRPr="00FC069B" w:rsidRDefault="003D1EF8" w:rsidP="003D071C">
            <w:pPr>
              <w:tabs>
                <w:tab w:val="clear" w:pos="567"/>
              </w:tabs>
            </w:pPr>
            <w:r w:rsidRPr="00FC069B">
              <w:noBreakHyphen/>
              <w:t>0.9</w:t>
            </w:r>
          </w:p>
        </w:tc>
        <w:tc>
          <w:tcPr>
            <w:tcW w:w="1710" w:type="dxa"/>
            <w:tcBorders>
              <w:top w:val="single" w:sz="4" w:space="0" w:color="auto"/>
              <w:left w:val="single" w:sz="4" w:space="0" w:color="auto"/>
              <w:bottom w:val="single" w:sz="4" w:space="0" w:color="auto"/>
              <w:right w:val="single" w:sz="4" w:space="0" w:color="auto"/>
            </w:tcBorders>
            <w:vAlign w:val="bottom"/>
            <w:hideMark/>
          </w:tcPr>
          <w:p w14:paraId="70104A66" w14:textId="77777777" w:rsidR="003D1EF8" w:rsidRPr="00FC069B" w:rsidRDefault="003D1EF8" w:rsidP="003D071C">
            <w:pPr>
              <w:tabs>
                <w:tab w:val="clear" w:pos="567"/>
              </w:tabs>
            </w:pPr>
            <w:r w:rsidRPr="00FC069B">
              <w:noBreakHyphen/>
              <w:t>5.3**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3C030C3D" w14:textId="77777777" w:rsidR="003D1EF8" w:rsidRPr="00FC069B" w:rsidRDefault="003D1EF8" w:rsidP="003D071C">
            <w:pPr>
              <w:tabs>
                <w:tab w:val="clear" w:pos="567"/>
              </w:tabs>
            </w:pPr>
            <w:r w:rsidRPr="00FC069B">
              <w:noBreakHyphen/>
              <w:t>1.2</w:t>
            </w:r>
          </w:p>
        </w:tc>
        <w:tc>
          <w:tcPr>
            <w:tcW w:w="1800" w:type="dxa"/>
            <w:tcBorders>
              <w:top w:val="single" w:sz="4" w:space="0" w:color="auto"/>
              <w:left w:val="single" w:sz="4" w:space="0" w:color="auto"/>
              <w:bottom w:val="single" w:sz="4" w:space="0" w:color="auto"/>
              <w:right w:val="single" w:sz="4" w:space="0" w:color="auto"/>
            </w:tcBorders>
            <w:vAlign w:val="bottom"/>
            <w:hideMark/>
          </w:tcPr>
          <w:p w14:paraId="5BF94A43" w14:textId="77777777" w:rsidR="003D1EF8" w:rsidRPr="00FC069B" w:rsidRDefault="003D1EF8" w:rsidP="003D071C">
            <w:pPr>
              <w:tabs>
                <w:tab w:val="clear" w:pos="567"/>
              </w:tabs>
            </w:pPr>
            <w:r w:rsidRPr="00FC069B">
              <w:noBreakHyphen/>
              <w:t>6.4**</w:t>
            </w:r>
          </w:p>
        </w:tc>
      </w:tr>
      <w:tr w:rsidR="003D1EF8" w:rsidRPr="00FC069B" w14:paraId="7797DCE1" w14:textId="77777777" w:rsidTr="003D071C">
        <w:trPr>
          <w:cantSplit/>
          <w:jc w:val="center"/>
        </w:trPr>
        <w:tc>
          <w:tcPr>
            <w:tcW w:w="9107" w:type="dxa"/>
            <w:gridSpan w:val="5"/>
            <w:tcBorders>
              <w:top w:val="single" w:sz="4" w:space="0" w:color="auto"/>
              <w:left w:val="nil"/>
              <w:bottom w:val="nil"/>
              <w:right w:val="nil"/>
            </w:tcBorders>
            <w:vAlign w:val="bottom"/>
            <w:hideMark/>
          </w:tcPr>
          <w:p w14:paraId="544B59D5"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a</w:t>
            </w:r>
            <w:r w:rsidRPr="00FC069B">
              <w:rPr>
                <w:szCs w:val="18"/>
                <w:vertAlign w:val="superscript"/>
              </w:rPr>
              <w:tab/>
            </w:r>
            <w:r w:rsidRPr="00FC069B">
              <w:rPr>
                <w:sz w:val="18"/>
                <w:szCs w:val="18"/>
              </w:rPr>
              <w:t>n jirrifletti pazjenti magħżula b’mod każwali u ttrattati</w:t>
            </w:r>
          </w:p>
          <w:p w14:paraId="69C23304"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b</w:t>
            </w:r>
            <w:r w:rsidRPr="00FC069B">
              <w:rPr>
                <w:szCs w:val="18"/>
                <w:vertAlign w:val="superscript"/>
              </w:rPr>
              <w:tab/>
            </w:r>
            <w:r w:rsidRPr="00FC069B">
              <w:rPr>
                <w:sz w:val="18"/>
                <w:szCs w:val="18"/>
              </w:rPr>
              <w:t>Punteġġ ta’ Attività tal-Marda Ankylosing Spondylitis Proteina C Reattiva (AT</w:t>
            </w:r>
            <w:r w:rsidRPr="00FC069B">
              <w:rPr>
                <w:sz w:val="18"/>
                <w:szCs w:val="18"/>
              </w:rPr>
              <w:noBreakHyphen/>
              <w:t>Plaċebo, N = 90; AT</w:t>
            </w:r>
            <w:r w:rsidRPr="00FC069B">
              <w:rPr>
                <w:sz w:val="18"/>
                <w:szCs w:val="18"/>
              </w:rPr>
              <w:noBreakHyphen/>
              <w:t>Simponi 50 mg, N = 88; OSI</w:t>
            </w:r>
            <w:r w:rsidRPr="00FC069B">
              <w:rPr>
                <w:sz w:val="18"/>
                <w:szCs w:val="18"/>
              </w:rPr>
              <w:noBreakHyphen/>
              <w:t>Plaċebo, N = 71; OSI</w:t>
            </w:r>
            <w:r w:rsidRPr="00FC069B">
              <w:rPr>
                <w:sz w:val="18"/>
                <w:szCs w:val="18"/>
              </w:rPr>
              <w:noBreakHyphen/>
              <w:t>Simponi 50 mg, N = 71)</w:t>
            </w:r>
          </w:p>
          <w:p w14:paraId="5A2C1D35"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c</w:t>
            </w:r>
            <w:r w:rsidRPr="00FC069B">
              <w:rPr>
                <w:szCs w:val="18"/>
                <w:vertAlign w:val="superscript"/>
              </w:rPr>
              <w:tab/>
            </w:r>
            <w:r w:rsidRPr="00FC069B">
              <w:rPr>
                <w:sz w:val="18"/>
                <w:szCs w:val="18"/>
              </w:rPr>
              <w:t>n jirrifletti n-numru ta’ pazjenti b’dejta mill-MRI fil-linja bażi u f’ġimgħa 16</w:t>
            </w:r>
          </w:p>
          <w:p w14:paraId="696964A6" w14:textId="77777777" w:rsidR="003D1EF8" w:rsidRPr="00FC069B" w:rsidRDefault="003D1EF8" w:rsidP="003D071C">
            <w:pPr>
              <w:tabs>
                <w:tab w:val="clear" w:pos="567"/>
                <w:tab w:val="left" w:pos="284"/>
              </w:tabs>
              <w:ind w:left="284" w:hanging="284"/>
              <w:rPr>
                <w:sz w:val="18"/>
                <w:szCs w:val="18"/>
              </w:rPr>
            </w:pPr>
            <w:r w:rsidRPr="00FC069B">
              <w:rPr>
                <w:szCs w:val="18"/>
                <w:vertAlign w:val="superscript"/>
              </w:rPr>
              <w:t>d</w:t>
            </w:r>
            <w:r w:rsidRPr="00FC069B">
              <w:rPr>
                <w:szCs w:val="18"/>
                <w:vertAlign w:val="superscript"/>
              </w:rPr>
              <w:tab/>
            </w:r>
            <w:r w:rsidRPr="00FC069B">
              <w:rPr>
                <w:sz w:val="18"/>
                <w:szCs w:val="18"/>
              </w:rPr>
              <w:t xml:space="preserve">SPARCC (Konsorzju ta’ Riċerka tal-Kanada dwar Spondiloartrite - </w:t>
            </w:r>
            <w:r w:rsidRPr="00FC069B">
              <w:rPr>
                <w:i/>
                <w:sz w:val="18"/>
                <w:szCs w:val="18"/>
              </w:rPr>
              <w:t>Spondyloarthritis Research Consortium of Canada</w:t>
            </w:r>
            <w:r w:rsidRPr="00FC069B">
              <w:rPr>
                <w:sz w:val="18"/>
                <w:szCs w:val="18"/>
              </w:rPr>
              <w:t>)</w:t>
            </w:r>
          </w:p>
          <w:p w14:paraId="0B4731D0" w14:textId="77777777" w:rsidR="003D1EF8" w:rsidRPr="00FC069B" w:rsidRDefault="003D1EF8" w:rsidP="003D071C">
            <w:pPr>
              <w:tabs>
                <w:tab w:val="clear" w:pos="567"/>
                <w:tab w:val="left" w:pos="284"/>
              </w:tabs>
              <w:ind w:left="284" w:hanging="284"/>
              <w:rPr>
                <w:sz w:val="18"/>
                <w:szCs w:val="18"/>
              </w:rPr>
            </w:pPr>
            <w:r w:rsidRPr="00FC069B">
              <w:rPr>
                <w:sz w:val="18"/>
                <w:szCs w:val="18"/>
              </w:rPr>
              <w:t>**</w:t>
            </w:r>
            <w:r w:rsidRPr="00FC069B">
              <w:rPr>
                <w:sz w:val="18"/>
                <w:szCs w:val="18"/>
              </w:rPr>
              <w:tab/>
              <w:t xml:space="preserve">p &lt; 0.0001 għal tqabbil ta’ Simponi </w:t>
            </w:r>
            <w:r w:rsidRPr="00FC069B">
              <w:rPr>
                <w:i/>
                <w:sz w:val="18"/>
                <w:szCs w:val="18"/>
              </w:rPr>
              <w:t>vs</w:t>
            </w:r>
            <w:r w:rsidRPr="00FC069B">
              <w:rPr>
                <w:sz w:val="18"/>
                <w:szCs w:val="18"/>
              </w:rPr>
              <w:t xml:space="preserve"> plaċebo</w:t>
            </w:r>
          </w:p>
          <w:p w14:paraId="454EB58E" w14:textId="77777777" w:rsidR="003D1EF8" w:rsidRPr="00FC069B" w:rsidRDefault="003D1EF8" w:rsidP="003D071C">
            <w:pPr>
              <w:tabs>
                <w:tab w:val="clear" w:pos="567"/>
                <w:tab w:val="left" w:pos="284"/>
              </w:tabs>
              <w:ind w:left="284" w:hanging="284"/>
            </w:pPr>
            <w:r w:rsidRPr="00FC069B">
              <w:rPr>
                <w:sz w:val="18"/>
                <w:szCs w:val="18"/>
              </w:rPr>
              <w:t>*</w:t>
            </w:r>
            <w:r w:rsidRPr="00FC069B">
              <w:rPr>
                <w:sz w:val="18"/>
                <w:szCs w:val="18"/>
              </w:rPr>
              <w:tab/>
              <w:t xml:space="preserve">p &lt; 0.05 għal tqabbil ta’ Simponi </w:t>
            </w:r>
            <w:r w:rsidRPr="00FC069B">
              <w:rPr>
                <w:i/>
                <w:sz w:val="18"/>
                <w:szCs w:val="18"/>
              </w:rPr>
              <w:t>vs</w:t>
            </w:r>
            <w:r w:rsidRPr="00FC069B">
              <w:rPr>
                <w:sz w:val="18"/>
                <w:szCs w:val="18"/>
              </w:rPr>
              <w:t xml:space="preserve"> plaċebo</w:t>
            </w:r>
          </w:p>
        </w:tc>
      </w:tr>
    </w:tbl>
    <w:p w14:paraId="18018AD8" w14:textId="77777777" w:rsidR="003D1EF8" w:rsidRPr="00FC069B" w:rsidRDefault="003D1EF8" w:rsidP="003D1EF8">
      <w:pPr>
        <w:tabs>
          <w:tab w:val="clear" w:pos="567"/>
        </w:tabs>
      </w:pPr>
    </w:p>
    <w:p w14:paraId="0E38318D" w14:textId="77777777" w:rsidR="003D1EF8" w:rsidRPr="00FC069B" w:rsidRDefault="003D1EF8" w:rsidP="003D1EF8">
      <w:pPr>
        <w:tabs>
          <w:tab w:val="clear" w:pos="567"/>
        </w:tabs>
      </w:pPr>
      <w:r w:rsidRPr="00FC069B">
        <w:t>Intwera titjib statistikament sinifikanti fis-sinjali u s-sintomi ta’ nr</w:t>
      </w:r>
      <w:r w:rsidRPr="00FC069B">
        <w:noBreakHyphen/>
        <w:t>Axial SpA attiva severa f’pazjenti ttratti b’Simponi 50 mg meta mqabbel mal-plaċebo f’ġimgħa 16 (Tabella 6). Kien osservat titjib fl-</w:t>
      </w:r>
      <w:r w:rsidRPr="00FC069B">
        <w:lastRenderedPageBreak/>
        <w:t>ewwel valutazzjoni (ġimgħa 4) wara l-għoti tal-bidu ta’ Simponi. Il-punteġġ SPARCC kif tkejjel permezz tal-MRI wera tnaqqis statistikament sinifikanti fl-infjammazzjoni tal-ġog SI f’ġimgħa 16 f’pazjenti ttrattati b’Simponi 50 mg meta mqabbel mal-plaċebo (Tabella 6). L-uġigħ kif stmat mill-VAS ta’ Uġigħ Totali tad-Dahar u Uġigħ tad-Dahar Bil-lejl, u l-attività tal-marda kif imkejla permezz ta’ ASDAS</w:t>
      </w:r>
      <w:r w:rsidRPr="00FC069B">
        <w:noBreakHyphen/>
        <w:t>C ukoll urew titjib statistikament sinifikanti mil-linja bażi għal ġimgħa 16 f’pazjenti ttrattati b’Simponi 50 mg meta mqabbel mal-plaċebo (p &lt; 0.0001).</w:t>
      </w:r>
    </w:p>
    <w:p w14:paraId="1CD1A0BA" w14:textId="77777777" w:rsidR="003D1EF8" w:rsidRPr="00FC069B" w:rsidRDefault="003D1EF8" w:rsidP="003D1EF8">
      <w:pPr>
        <w:tabs>
          <w:tab w:val="clear" w:pos="567"/>
        </w:tabs>
      </w:pPr>
    </w:p>
    <w:p w14:paraId="310FC362" w14:textId="77777777" w:rsidR="003D1EF8" w:rsidRPr="00FC069B" w:rsidRDefault="003D1EF8" w:rsidP="003D1EF8">
      <w:pPr>
        <w:tabs>
          <w:tab w:val="clear" w:pos="567"/>
        </w:tabs>
      </w:pPr>
      <w:r w:rsidRPr="00FC069B">
        <w:t>Intwera titjib statistikament sinifikanti fil-mobilità tas-sinsla tad-dahar kif ivvalutat permezz ta’ BASMI (Indiċi ta’ Metroloġija Bath għal Ankylosing Spondylitis -</w:t>
      </w:r>
      <w:r w:rsidRPr="00FC069B">
        <w:rPr>
          <w:szCs w:val="22"/>
        </w:rPr>
        <w:t xml:space="preserve"> </w:t>
      </w:r>
      <w:r w:rsidRPr="00FC069B">
        <w:rPr>
          <w:i/>
          <w:szCs w:val="22"/>
        </w:rPr>
        <w:t>Bath Ankylosing Spondylitis Metrology Index</w:t>
      </w:r>
      <w:r w:rsidRPr="00FC069B">
        <w:t>) u fil-funzjoni fiżika kif ivvalutat permezz tal-BASFI f’pazjenti ttrattati b’Simponi 50 mg meta mqabbla ma’ pazjenti ttrattati bi plaċebo (p &lt; 0.0001). Pazjenti ttrattati b’Simponi kellhom b’mod sinifikanti aktar titjib fil-kwalità tal-ħajja marbuta mas-saħħa kif stmat permezz ta’ ASQoL, EQ</w:t>
      </w:r>
      <w:r w:rsidRPr="00FC069B">
        <w:noBreakHyphen/>
        <w:t>5D, u komponenti fiżiċi u mentali ta’ SF</w:t>
      </w:r>
      <w:r w:rsidRPr="00FC069B">
        <w:noBreakHyphen/>
        <w:t>36, u kellhom b’mod sinifikanti aktar titjib fil-produttività kif stmat minn tnaqqis ikbar fl-indeboliment globali tax-xogħol u fl-indeboliment ta’ attività kif stmat permezz tal-kwestjonarju WPAI minn pazjenti li kienu qed jirċievu plaċebo.</w:t>
      </w:r>
    </w:p>
    <w:p w14:paraId="44C748D7" w14:textId="77777777" w:rsidR="003D1EF8" w:rsidRPr="00FC069B" w:rsidRDefault="003D1EF8" w:rsidP="003D1EF8">
      <w:pPr>
        <w:tabs>
          <w:tab w:val="clear" w:pos="567"/>
        </w:tabs>
      </w:pPr>
    </w:p>
    <w:p w14:paraId="2C422976" w14:textId="77777777" w:rsidR="003D1EF8" w:rsidRPr="00FC069B" w:rsidRDefault="003D1EF8" w:rsidP="003D1EF8">
      <w:pPr>
        <w:tabs>
          <w:tab w:val="clear" w:pos="567"/>
        </w:tabs>
      </w:pPr>
      <w:r w:rsidRPr="00FC069B">
        <w:t>Għall-iskopijiet finali kollha deskritti fuq, riżultati statistikament sinifikanti ntwerew ukoll fil-popolazzjoni OSI f’ġimgħa 16.</w:t>
      </w:r>
    </w:p>
    <w:p w14:paraId="013D670B" w14:textId="77777777" w:rsidR="003D1EF8" w:rsidRPr="00FC069B" w:rsidRDefault="003D1EF8" w:rsidP="003D1EF8"/>
    <w:p w14:paraId="2BA6B5F0" w14:textId="77777777" w:rsidR="003D1EF8" w:rsidRPr="00FC069B" w:rsidRDefault="003D1EF8" w:rsidP="003D1EF8">
      <w:r w:rsidRPr="00FC069B">
        <w:t>Kemm fil-popolazzjoni AT kif ukoll fil-popolazzjoni OSI, it-titjib fis-sinjali u s-sintomi, fil-mobilità tas-sinsla tad-dahar, fil-funzjoni fiżika, fil-kwalità tal-ħajja u fil-produttività osservati f’ġimgħa 16 fost pazjenti ttrattati b’Simponi 50 mg komplew f’dawk li baqgħu fl-istudju f’ġimgħa 52.</w:t>
      </w:r>
    </w:p>
    <w:p w14:paraId="359E80B8" w14:textId="77777777" w:rsidR="003D1EF8" w:rsidRPr="00FC069B" w:rsidRDefault="003D1EF8" w:rsidP="003D1EF8"/>
    <w:p w14:paraId="1CBCF198" w14:textId="77777777" w:rsidR="003D1EF8" w:rsidRPr="00FC069B" w:rsidRDefault="003D1EF8" w:rsidP="003D1EF8">
      <w:pPr>
        <w:keepNext/>
        <w:autoSpaceDE w:val="0"/>
        <w:autoSpaceDN w:val="0"/>
        <w:adjustRightInd w:val="0"/>
        <w:rPr>
          <w:bCs/>
          <w:szCs w:val="22"/>
        </w:rPr>
      </w:pPr>
      <w:r w:rsidRPr="00FC069B">
        <w:rPr>
          <w:bCs/>
          <w:szCs w:val="22"/>
        </w:rPr>
        <w:t>GO-BACK</w:t>
      </w:r>
    </w:p>
    <w:p w14:paraId="178D0ED1" w14:textId="77777777" w:rsidR="003D1EF8" w:rsidRPr="00FC069B" w:rsidRDefault="003D1EF8" w:rsidP="003D1EF8">
      <w:pPr>
        <w:keepNext/>
        <w:autoSpaceDE w:val="0"/>
        <w:autoSpaceDN w:val="0"/>
        <w:adjustRightInd w:val="0"/>
        <w:rPr>
          <w:bCs/>
          <w:szCs w:val="22"/>
        </w:rPr>
      </w:pPr>
    </w:p>
    <w:p w14:paraId="197E1D0D" w14:textId="77777777" w:rsidR="003D1EF8" w:rsidRPr="00FC069B" w:rsidRDefault="003D1EF8" w:rsidP="003D1EF8">
      <w:pPr>
        <w:autoSpaceDE w:val="0"/>
        <w:autoSpaceDN w:val="0"/>
        <w:adjustRightInd w:val="0"/>
        <w:rPr>
          <w:bCs/>
          <w:szCs w:val="22"/>
        </w:rPr>
      </w:pPr>
      <w:r w:rsidRPr="00FC069B">
        <w:rPr>
          <w:bCs/>
          <w:szCs w:val="22"/>
        </w:rPr>
        <w:t>L-effikaċja u s-sigurtà ta’ trattament kontinwu b’golimumab (frekwenza ta’ għoti tad-doża sħiħa jew imnaqqsa) imqabbel ma’ twaqqif tat-trattament ġew stmati f’pazjenti adulti (b’età minn 18-45 sena) b’nr-axSpA attiva li wrew remissjoni miżmuma matul l-10 xhur ta’ trattament ta’ darba fix-xahar b’Simponi fejn kemm l-investigaturi kif ukoll l-individwi kienu jafu liema sustanza qed tintuża (GO-BACK). Pazjenti eliġibbli (li kisbu rispons kliniku sa Xahar 4 u stat ta’ marda inattiva (ASDAS &lt; 1.3) kemm fix-Xhur 7 kif ukoll 10) li daħlu fil-fażi ta’ twaqqif fejn la l-investigaturi u lanqas l-individiwi ma kienu jafu liema sustanza kienet qed tintuża, intagħżlu b’mod arbitrarju biex ikomplu jirċievu trattament b’Simponi darba fix-xahar kors sħiħ tat-trattament, N = 63), trattament b’Simponi kull xahrejn (kors ta’ trattament imnaqqas, N = 63) jew trattament darba fix-xahar bi plaċebo (twaqqif tat-trattament, N = 62) sa madwar 12</w:t>
      </w:r>
      <w:r w:rsidRPr="00FC069B">
        <w:rPr>
          <w:bCs/>
          <w:szCs w:val="22"/>
        </w:rPr>
        <w:noBreakHyphen/>
        <w:t>il xahar.</w:t>
      </w:r>
    </w:p>
    <w:p w14:paraId="162D4D3F" w14:textId="77777777" w:rsidR="003D1EF8" w:rsidRPr="00FC069B" w:rsidRDefault="003D1EF8" w:rsidP="003D1EF8">
      <w:pPr>
        <w:autoSpaceDE w:val="0"/>
        <w:autoSpaceDN w:val="0"/>
        <w:adjustRightInd w:val="0"/>
        <w:rPr>
          <w:bCs/>
          <w:szCs w:val="22"/>
        </w:rPr>
      </w:pPr>
    </w:p>
    <w:p w14:paraId="62F93556" w14:textId="77777777" w:rsidR="003D1EF8" w:rsidRPr="00FC069B" w:rsidRDefault="003D1EF8" w:rsidP="003D1EF8">
      <w:pPr>
        <w:autoSpaceDE w:val="0"/>
        <w:autoSpaceDN w:val="0"/>
        <w:adjustRightInd w:val="0"/>
        <w:rPr>
          <w:bCs/>
          <w:szCs w:val="22"/>
        </w:rPr>
      </w:pPr>
      <w:r w:rsidRPr="00FC069B">
        <w:rPr>
          <w:bCs/>
          <w:szCs w:val="22"/>
        </w:rPr>
        <w:t>L-iskop finali primarju tal-effikaċja kien il-proporzjon ta’ pazjenti li</w:t>
      </w:r>
      <w:r w:rsidRPr="00FC069B">
        <w:t xml:space="preserve"> l-attività tal-marda tagħhom ma marritx għall-agħar</w:t>
      </w:r>
      <w:r w:rsidRPr="00FC069B">
        <w:rPr>
          <w:bCs/>
          <w:szCs w:val="22"/>
        </w:rPr>
        <w:t xml:space="preserve">. Pazjenti li </w:t>
      </w:r>
      <w:r w:rsidRPr="00FC069B">
        <w:t>l-marda tagħhom marret għall-agħar</w:t>
      </w:r>
      <w:r w:rsidRPr="00FC069B">
        <w:rPr>
          <w:bCs/>
          <w:szCs w:val="22"/>
        </w:rPr>
        <w:t>, jiġifieri, itteħdilhom ASDAS f’żewġ stimi konsekuttivi li t-tnejn li huma urew jew punteġġ assolut ta’ ≥</w:t>
      </w:r>
      <w:r w:rsidRPr="00FC069B">
        <w:t> </w:t>
      </w:r>
      <w:r w:rsidRPr="00FC069B">
        <w:rPr>
          <w:bCs/>
          <w:szCs w:val="22"/>
        </w:rPr>
        <w:t>2.1 jew żieda ta’ ≥</w:t>
      </w:r>
      <w:r w:rsidRPr="00FC069B">
        <w:t> </w:t>
      </w:r>
      <w:r w:rsidRPr="00FC069B">
        <w:rPr>
          <w:bCs/>
          <w:szCs w:val="22"/>
        </w:rPr>
        <w:t>1.1 wara t-twaqqif meta mqabbla ma’ Xahar 10 (tmiem tal-perjodu fejn kemm l-investigaturi kif ukoll l-individwi kienu jafu liema sustanza kienet qed tintuża), reġgħu bdew Simponi kull xahar f’fażi ta’ trattament mill-ġdid fejn kemm l-investgaturi kif ukoll l-individwi kienu jafu liema sustanza kienet qed tintuża biex jiġi kkaratterizzat rispons kliniku.</w:t>
      </w:r>
    </w:p>
    <w:p w14:paraId="0D802113" w14:textId="77777777" w:rsidR="003D1EF8" w:rsidRPr="00FC069B" w:rsidRDefault="003D1EF8" w:rsidP="003D1EF8">
      <w:pPr>
        <w:autoSpaceDE w:val="0"/>
        <w:autoSpaceDN w:val="0"/>
        <w:adjustRightInd w:val="0"/>
        <w:rPr>
          <w:bCs/>
          <w:szCs w:val="22"/>
        </w:rPr>
      </w:pPr>
    </w:p>
    <w:p w14:paraId="0781A0E9" w14:textId="77777777" w:rsidR="003D1EF8" w:rsidRPr="00FC069B" w:rsidRDefault="003D1EF8" w:rsidP="003D1EF8">
      <w:pPr>
        <w:keepNext/>
        <w:autoSpaceDE w:val="0"/>
        <w:autoSpaceDN w:val="0"/>
        <w:adjustRightInd w:val="0"/>
        <w:rPr>
          <w:bCs/>
          <w:i/>
          <w:iCs/>
          <w:szCs w:val="22"/>
        </w:rPr>
      </w:pPr>
      <w:r w:rsidRPr="00FC069B">
        <w:rPr>
          <w:bCs/>
          <w:i/>
          <w:iCs/>
          <w:szCs w:val="22"/>
        </w:rPr>
        <w:t>Rispons kliniku wara twaqqif tat-trattament fejn la l-investigaturi u lanqas l-individwi ma kienu jafu liema sustanza kienet qed tintuża</w:t>
      </w:r>
    </w:p>
    <w:p w14:paraId="1306B74E" w14:textId="77777777" w:rsidR="003D1EF8" w:rsidRPr="00FC069B" w:rsidRDefault="003D1EF8" w:rsidP="003D1EF8">
      <w:pPr>
        <w:autoSpaceDE w:val="0"/>
        <w:autoSpaceDN w:val="0"/>
        <w:adjustRightInd w:val="0"/>
        <w:rPr>
          <w:bCs/>
          <w:szCs w:val="22"/>
        </w:rPr>
      </w:pPr>
      <w:r w:rsidRPr="00FC069B">
        <w:rPr>
          <w:bCs/>
          <w:szCs w:val="22"/>
        </w:rPr>
        <w:t>Fost il-188 pazjent b’marda mhux attiva li rċivew tal-anqas doża waħda ta’ trattament fejn la l-investigaturi u lanqas l-individwi ma kienu jafu liema sustanza kienet qed tintuża, il-marda ma marritx għall-agħar fi proporzjon akbar b’mod sinifikanti (p &lt; 0.001) ta’ pazjenti meta komplew Simponi bil-korsijiet ta’ trattament sħiħ (84.1%), jew trattament imnaqqas (68.3%) meta mqabbel ma’ twaqqif tat-trattament (33.9%) (Tabella 7).</w:t>
      </w:r>
    </w:p>
    <w:p w14:paraId="03B2E8B5" w14:textId="77777777" w:rsidR="003D1EF8" w:rsidRPr="00FC069B" w:rsidRDefault="003D1EF8" w:rsidP="003D1EF8"/>
    <w:p w14:paraId="0196122B" w14:textId="77777777" w:rsidR="003D1EF8" w:rsidRPr="00FC069B" w:rsidRDefault="003D1EF8" w:rsidP="003D1EF8">
      <w:pPr>
        <w:keepNext/>
        <w:autoSpaceDE w:val="0"/>
        <w:autoSpaceDN w:val="0"/>
        <w:adjustRightInd w:val="0"/>
        <w:jc w:val="center"/>
        <w:rPr>
          <w:b/>
          <w:bCs/>
        </w:rPr>
      </w:pPr>
      <w:r w:rsidRPr="00FC069B">
        <w:rPr>
          <w:b/>
          <w:bCs/>
        </w:rPr>
        <w:lastRenderedPageBreak/>
        <w:t>Tabella 7</w:t>
      </w:r>
    </w:p>
    <w:p w14:paraId="7543A7C0" w14:textId="77777777" w:rsidR="003D1EF8" w:rsidRPr="00FC069B" w:rsidRDefault="003D1EF8" w:rsidP="003D1EF8">
      <w:pPr>
        <w:keepNext/>
        <w:autoSpaceDE w:val="0"/>
        <w:autoSpaceDN w:val="0"/>
        <w:adjustRightInd w:val="0"/>
        <w:jc w:val="center"/>
        <w:rPr>
          <w:b/>
          <w:bCs/>
          <w:szCs w:val="22"/>
          <w:vertAlign w:val="superscript"/>
        </w:rPr>
      </w:pPr>
      <w:r w:rsidRPr="00FC069B">
        <w:rPr>
          <w:b/>
          <w:bCs/>
          <w:szCs w:val="22"/>
        </w:rPr>
        <w:t>Analiżi tal-proporzjon ta’ parteċipanti li l-marda tagħhom ma marritx għall-agħar</w:t>
      </w:r>
      <w:r w:rsidRPr="00FC069B">
        <w:rPr>
          <w:b/>
          <w:bCs/>
          <w:szCs w:val="22"/>
          <w:vertAlign w:val="superscript"/>
        </w:rPr>
        <w:t>a</w:t>
      </w:r>
    </w:p>
    <w:p w14:paraId="3F87706E" w14:textId="77777777" w:rsidR="003D1EF8" w:rsidRPr="00FC069B" w:rsidRDefault="003D1EF8" w:rsidP="003D1EF8">
      <w:pPr>
        <w:keepNext/>
        <w:autoSpaceDE w:val="0"/>
        <w:autoSpaceDN w:val="0"/>
        <w:adjustRightInd w:val="0"/>
        <w:jc w:val="center"/>
        <w:rPr>
          <w:szCs w:val="22"/>
        </w:rPr>
      </w:pPr>
      <w:r w:rsidRPr="00FC069B">
        <w:rPr>
          <w:b/>
          <w:bCs/>
          <w:szCs w:val="22"/>
        </w:rPr>
        <w:t>Popolazzjoni tas-sett sħiħ ta’ analiżi (Perjodu 2 – La l-investigaturi u lanqas l-individwi ma kienu jafu liema sustanza kienet qed tintuża)</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3D1EF8" w:rsidRPr="00FC069B" w14:paraId="60807160" w14:textId="77777777" w:rsidTr="003D071C">
        <w:trPr>
          <w:jc w:val="center"/>
        </w:trPr>
        <w:tc>
          <w:tcPr>
            <w:tcW w:w="2468" w:type="dxa"/>
            <w:tcBorders>
              <w:top w:val="single" w:sz="4" w:space="0" w:color="auto"/>
              <w:bottom w:val="nil"/>
              <w:right w:val="single" w:sz="2" w:space="0" w:color="auto"/>
            </w:tcBorders>
            <w:vAlign w:val="center"/>
          </w:tcPr>
          <w:p w14:paraId="49F0FEC2" w14:textId="77777777" w:rsidR="003D1EF8" w:rsidRPr="00FC069B" w:rsidRDefault="003D1EF8" w:rsidP="003D071C">
            <w:pPr>
              <w:keepNext/>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3D6A274D" w14:textId="77777777" w:rsidR="003D1EF8" w:rsidRPr="00FC069B" w:rsidRDefault="003D1EF8" w:rsidP="003D071C">
            <w:pPr>
              <w:keepNext/>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2C72921C" w14:textId="77777777" w:rsidR="003D1EF8" w:rsidRPr="00FC069B" w:rsidRDefault="003D1EF8" w:rsidP="003D071C">
            <w:pPr>
              <w:keepNext/>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425C0D8B" w14:textId="77777777" w:rsidR="003D1EF8" w:rsidRPr="00FC069B" w:rsidRDefault="003D1EF8" w:rsidP="003D071C">
            <w:pPr>
              <w:keepNext/>
              <w:autoSpaceDE w:val="0"/>
              <w:autoSpaceDN w:val="0"/>
              <w:adjustRightInd w:val="0"/>
              <w:jc w:val="center"/>
              <w:rPr>
                <w:b/>
                <w:bCs/>
                <w:szCs w:val="22"/>
              </w:rPr>
            </w:pPr>
            <w:r w:rsidRPr="00FC069B">
              <w:rPr>
                <w:b/>
                <w:bCs/>
                <w:szCs w:val="22"/>
              </w:rPr>
              <w:t>Differenza f’% vs Plaċebo</w:t>
            </w:r>
          </w:p>
        </w:tc>
      </w:tr>
      <w:tr w:rsidR="003D1EF8" w:rsidRPr="00FC069B" w14:paraId="10E07437" w14:textId="77777777" w:rsidTr="003D071C">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3A8A4E96" w14:textId="77777777" w:rsidR="003D1EF8" w:rsidRPr="00FC069B" w:rsidRDefault="003D1EF8" w:rsidP="003D071C">
            <w:pPr>
              <w:keepNext/>
              <w:autoSpaceDE w:val="0"/>
              <w:autoSpaceDN w:val="0"/>
              <w:adjustRightInd w:val="0"/>
              <w:rPr>
                <w:b/>
                <w:bCs/>
                <w:szCs w:val="22"/>
              </w:rPr>
            </w:pPr>
            <w:r w:rsidRPr="00FC069B">
              <w:rPr>
                <w:b/>
                <w:bCs/>
                <w:szCs w:val="22"/>
              </w:rPr>
              <w:t xml:space="preserve">Trattament </w:t>
            </w:r>
          </w:p>
        </w:tc>
        <w:tc>
          <w:tcPr>
            <w:tcW w:w="1122" w:type="dxa"/>
            <w:tcBorders>
              <w:top w:val="nil"/>
              <w:left w:val="nil"/>
              <w:bottom w:val="single" w:sz="2" w:space="0" w:color="auto"/>
              <w:right w:val="single" w:sz="2" w:space="0" w:color="auto"/>
            </w:tcBorders>
            <w:vAlign w:val="center"/>
          </w:tcPr>
          <w:p w14:paraId="66F59ABE" w14:textId="77777777" w:rsidR="003D1EF8" w:rsidRPr="00FC069B" w:rsidRDefault="003D1EF8" w:rsidP="003D071C">
            <w:pPr>
              <w:keepNext/>
              <w:autoSpaceDE w:val="0"/>
              <w:autoSpaceDN w:val="0"/>
              <w:adjustRightInd w:val="0"/>
              <w:jc w:val="center"/>
              <w:rPr>
                <w:b/>
                <w:bCs/>
                <w:szCs w:val="22"/>
              </w:rPr>
            </w:pPr>
            <w:r w:rsidRPr="00FC069B">
              <w:rPr>
                <w:b/>
                <w:bCs/>
                <w:szCs w:val="22"/>
              </w:rPr>
              <w:t>n/N</w:t>
            </w:r>
          </w:p>
        </w:tc>
        <w:tc>
          <w:tcPr>
            <w:tcW w:w="1122" w:type="dxa"/>
            <w:tcBorders>
              <w:top w:val="nil"/>
              <w:left w:val="nil"/>
              <w:bottom w:val="single" w:sz="2" w:space="0" w:color="auto"/>
              <w:right w:val="single" w:sz="2" w:space="0" w:color="auto"/>
            </w:tcBorders>
            <w:vAlign w:val="center"/>
          </w:tcPr>
          <w:p w14:paraId="773E6B73" w14:textId="77777777" w:rsidR="003D1EF8" w:rsidRPr="00FC069B" w:rsidRDefault="003D1EF8" w:rsidP="003D071C">
            <w:pPr>
              <w:keepNext/>
              <w:autoSpaceDE w:val="0"/>
              <w:autoSpaceDN w:val="0"/>
              <w:adjustRightInd w:val="0"/>
              <w:jc w:val="center"/>
              <w:rPr>
                <w:b/>
                <w:bCs/>
                <w:szCs w:val="22"/>
              </w:rPr>
            </w:pPr>
            <w:r w:rsidRPr="00FC069B">
              <w:rPr>
                <w:b/>
                <w:bCs/>
                <w:szCs w:val="22"/>
              </w:rPr>
              <w:t>%</w:t>
            </w:r>
          </w:p>
        </w:tc>
        <w:tc>
          <w:tcPr>
            <w:tcW w:w="2244" w:type="dxa"/>
            <w:tcBorders>
              <w:top w:val="single" w:sz="4" w:space="0" w:color="auto"/>
              <w:left w:val="nil"/>
              <w:bottom w:val="single" w:sz="2" w:space="0" w:color="auto"/>
              <w:right w:val="single" w:sz="2" w:space="0" w:color="auto"/>
            </w:tcBorders>
            <w:vAlign w:val="center"/>
          </w:tcPr>
          <w:p w14:paraId="30AD015B" w14:textId="77777777" w:rsidR="003D1EF8" w:rsidRPr="00FC069B" w:rsidRDefault="003D1EF8" w:rsidP="003D071C">
            <w:pPr>
              <w:keepNext/>
              <w:autoSpaceDE w:val="0"/>
              <w:autoSpaceDN w:val="0"/>
              <w:adjustRightInd w:val="0"/>
              <w:jc w:val="center"/>
              <w:rPr>
                <w:b/>
                <w:bCs/>
                <w:szCs w:val="22"/>
              </w:rPr>
            </w:pPr>
            <w:r w:rsidRPr="00FC069B">
              <w:rPr>
                <w:b/>
                <w:bCs/>
                <w:szCs w:val="22"/>
              </w:rPr>
              <w:t>Stima (CI ta’ 95%)</w:t>
            </w:r>
            <w:r w:rsidRPr="00FC069B">
              <w:rPr>
                <w:b/>
                <w:bCs/>
                <w:szCs w:val="22"/>
                <w:vertAlign w:val="superscript"/>
              </w:rPr>
              <w:t>b</w:t>
            </w:r>
          </w:p>
        </w:tc>
        <w:tc>
          <w:tcPr>
            <w:tcW w:w="1684" w:type="dxa"/>
            <w:tcBorders>
              <w:top w:val="single" w:sz="4" w:space="0" w:color="auto"/>
              <w:left w:val="nil"/>
              <w:bottom w:val="single" w:sz="2" w:space="0" w:color="auto"/>
            </w:tcBorders>
            <w:vAlign w:val="center"/>
          </w:tcPr>
          <w:p w14:paraId="7819CD28" w14:textId="77777777" w:rsidR="003D1EF8" w:rsidRPr="00FC069B" w:rsidRDefault="003D1EF8" w:rsidP="003D071C">
            <w:pPr>
              <w:keepNext/>
              <w:autoSpaceDE w:val="0"/>
              <w:autoSpaceDN w:val="0"/>
              <w:adjustRightInd w:val="0"/>
              <w:jc w:val="center"/>
              <w:rPr>
                <w:b/>
                <w:bCs/>
                <w:szCs w:val="22"/>
              </w:rPr>
            </w:pPr>
            <w:r w:rsidRPr="00FC069B">
              <w:rPr>
                <w:b/>
                <w:bCs/>
                <w:szCs w:val="22"/>
              </w:rPr>
              <w:t>Valur p</w:t>
            </w:r>
            <w:r w:rsidRPr="00FC069B">
              <w:rPr>
                <w:b/>
                <w:bCs/>
                <w:szCs w:val="22"/>
                <w:vertAlign w:val="superscript"/>
              </w:rPr>
              <w:t>b</w:t>
            </w:r>
          </w:p>
        </w:tc>
      </w:tr>
      <w:tr w:rsidR="003D1EF8" w:rsidRPr="00FC069B" w14:paraId="1EE4326C" w14:textId="77777777" w:rsidTr="003D071C">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0DD71F0D" w14:textId="77777777" w:rsidR="003D1EF8" w:rsidRPr="00FC069B" w:rsidRDefault="003D1EF8" w:rsidP="003D071C">
            <w:pPr>
              <w:rPr>
                <w:szCs w:val="22"/>
              </w:rPr>
            </w:pPr>
            <w:r w:rsidRPr="00FC069B">
              <w:rPr>
                <w:szCs w:val="22"/>
              </w:rPr>
              <w:t>GLM SC QMT</w:t>
            </w:r>
          </w:p>
        </w:tc>
        <w:tc>
          <w:tcPr>
            <w:tcW w:w="1122" w:type="dxa"/>
            <w:tcBorders>
              <w:top w:val="single" w:sz="2" w:space="0" w:color="auto"/>
              <w:left w:val="nil"/>
              <w:bottom w:val="nil"/>
              <w:right w:val="single" w:sz="2" w:space="0" w:color="auto"/>
            </w:tcBorders>
            <w:vAlign w:val="center"/>
          </w:tcPr>
          <w:p w14:paraId="10CEEAA0" w14:textId="77777777" w:rsidR="003D1EF8" w:rsidRPr="00FC069B" w:rsidRDefault="003D1EF8" w:rsidP="003D071C">
            <w:pPr>
              <w:autoSpaceDE w:val="0"/>
              <w:autoSpaceDN w:val="0"/>
              <w:adjustRightInd w:val="0"/>
              <w:jc w:val="center"/>
              <w:rPr>
                <w:szCs w:val="22"/>
              </w:rPr>
            </w:pPr>
            <w:r w:rsidRPr="00FC069B">
              <w:rPr>
                <w:szCs w:val="22"/>
              </w:rPr>
              <w:t>53/63</w:t>
            </w:r>
          </w:p>
        </w:tc>
        <w:tc>
          <w:tcPr>
            <w:tcW w:w="1122" w:type="dxa"/>
            <w:tcBorders>
              <w:top w:val="single" w:sz="2" w:space="0" w:color="auto"/>
              <w:left w:val="nil"/>
              <w:bottom w:val="nil"/>
              <w:right w:val="single" w:sz="2" w:space="0" w:color="auto"/>
            </w:tcBorders>
            <w:vAlign w:val="center"/>
          </w:tcPr>
          <w:p w14:paraId="6D0BB8BD" w14:textId="77777777" w:rsidR="003D1EF8" w:rsidRPr="00FC069B" w:rsidRDefault="003D1EF8" w:rsidP="003D071C">
            <w:pPr>
              <w:autoSpaceDE w:val="0"/>
              <w:autoSpaceDN w:val="0"/>
              <w:adjustRightInd w:val="0"/>
              <w:jc w:val="center"/>
              <w:rPr>
                <w:szCs w:val="22"/>
              </w:rPr>
            </w:pPr>
            <w:r w:rsidRPr="00FC069B">
              <w:rPr>
                <w:szCs w:val="22"/>
              </w:rPr>
              <w:t>84.1</w:t>
            </w:r>
          </w:p>
        </w:tc>
        <w:tc>
          <w:tcPr>
            <w:tcW w:w="2244" w:type="dxa"/>
            <w:tcBorders>
              <w:top w:val="single" w:sz="2" w:space="0" w:color="auto"/>
              <w:left w:val="nil"/>
              <w:bottom w:val="nil"/>
              <w:right w:val="single" w:sz="2" w:space="0" w:color="auto"/>
            </w:tcBorders>
            <w:vAlign w:val="center"/>
          </w:tcPr>
          <w:p w14:paraId="75BB28D6" w14:textId="77777777" w:rsidR="003D1EF8" w:rsidRPr="00FC069B" w:rsidRDefault="003D1EF8" w:rsidP="003D071C">
            <w:pPr>
              <w:autoSpaceDE w:val="0"/>
              <w:autoSpaceDN w:val="0"/>
              <w:adjustRightInd w:val="0"/>
              <w:jc w:val="center"/>
              <w:rPr>
                <w:szCs w:val="22"/>
              </w:rPr>
            </w:pPr>
            <w:r w:rsidRPr="00FC069B">
              <w:rPr>
                <w:szCs w:val="22"/>
              </w:rPr>
              <w:t>50.2 (34.1, 63.6)</w:t>
            </w:r>
          </w:p>
        </w:tc>
        <w:tc>
          <w:tcPr>
            <w:tcW w:w="1684" w:type="dxa"/>
            <w:tcBorders>
              <w:top w:val="single" w:sz="2" w:space="0" w:color="auto"/>
              <w:left w:val="nil"/>
              <w:bottom w:val="nil"/>
            </w:tcBorders>
            <w:vAlign w:val="center"/>
          </w:tcPr>
          <w:p w14:paraId="281A9573" w14:textId="77777777" w:rsidR="003D1EF8" w:rsidRPr="00FC069B" w:rsidRDefault="003D1EF8" w:rsidP="003D071C">
            <w:pPr>
              <w:autoSpaceDE w:val="0"/>
              <w:autoSpaceDN w:val="0"/>
              <w:adjustRightInd w:val="0"/>
              <w:jc w:val="center"/>
              <w:rPr>
                <w:szCs w:val="22"/>
              </w:rPr>
            </w:pPr>
            <w:r w:rsidRPr="00FC069B">
              <w:rPr>
                <w:szCs w:val="22"/>
              </w:rPr>
              <w:t>&lt; 0.001</w:t>
            </w:r>
          </w:p>
        </w:tc>
      </w:tr>
      <w:tr w:rsidR="003D1EF8" w:rsidRPr="00FC069B" w14:paraId="780B94E5" w14:textId="77777777" w:rsidTr="003D071C">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336F2450" w14:textId="77777777" w:rsidR="003D1EF8" w:rsidRPr="00FC069B" w:rsidRDefault="003D1EF8" w:rsidP="003D071C">
            <w:pPr>
              <w:rPr>
                <w:szCs w:val="22"/>
              </w:rPr>
            </w:pPr>
            <w:r w:rsidRPr="00FC069B">
              <w:rPr>
                <w:szCs w:val="22"/>
              </w:rPr>
              <w:t>GLM SC Q2MT</w:t>
            </w:r>
          </w:p>
        </w:tc>
        <w:tc>
          <w:tcPr>
            <w:tcW w:w="1122" w:type="dxa"/>
            <w:tcBorders>
              <w:top w:val="nil"/>
              <w:left w:val="nil"/>
              <w:bottom w:val="nil"/>
              <w:right w:val="single" w:sz="2" w:space="0" w:color="auto"/>
            </w:tcBorders>
            <w:vAlign w:val="center"/>
          </w:tcPr>
          <w:p w14:paraId="49D0EB0D" w14:textId="77777777" w:rsidR="003D1EF8" w:rsidRPr="00FC069B" w:rsidRDefault="003D1EF8" w:rsidP="003D071C">
            <w:pPr>
              <w:autoSpaceDE w:val="0"/>
              <w:autoSpaceDN w:val="0"/>
              <w:adjustRightInd w:val="0"/>
              <w:jc w:val="center"/>
              <w:rPr>
                <w:szCs w:val="22"/>
              </w:rPr>
            </w:pPr>
            <w:r w:rsidRPr="00FC069B">
              <w:rPr>
                <w:szCs w:val="22"/>
              </w:rPr>
              <w:t>43/63</w:t>
            </w:r>
          </w:p>
        </w:tc>
        <w:tc>
          <w:tcPr>
            <w:tcW w:w="1122" w:type="dxa"/>
            <w:tcBorders>
              <w:top w:val="nil"/>
              <w:left w:val="nil"/>
              <w:bottom w:val="nil"/>
              <w:right w:val="single" w:sz="2" w:space="0" w:color="auto"/>
            </w:tcBorders>
            <w:vAlign w:val="center"/>
          </w:tcPr>
          <w:p w14:paraId="6ED63154" w14:textId="77777777" w:rsidR="003D1EF8" w:rsidRPr="00FC069B" w:rsidRDefault="003D1EF8" w:rsidP="003D071C">
            <w:pPr>
              <w:autoSpaceDE w:val="0"/>
              <w:autoSpaceDN w:val="0"/>
              <w:adjustRightInd w:val="0"/>
              <w:jc w:val="center"/>
              <w:rPr>
                <w:szCs w:val="22"/>
              </w:rPr>
            </w:pPr>
            <w:r w:rsidRPr="00FC069B">
              <w:rPr>
                <w:szCs w:val="22"/>
              </w:rPr>
              <w:t>68.3</w:t>
            </w:r>
          </w:p>
        </w:tc>
        <w:tc>
          <w:tcPr>
            <w:tcW w:w="2244" w:type="dxa"/>
            <w:tcBorders>
              <w:top w:val="nil"/>
              <w:left w:val="nil"/>
              <w:bottom w:val="nil"/>
              <w:right w:val="single" w:sz="2" w:space="0" w:color="auto"/>
            </w:tcBorders>
            <w:vAlign w:val="center"/>
          </w:tcPr>
          <w:p w14:paraId="2A2F5B07" w14:textId="77777777" w:rsidR="003D1EF8" w:rsidRPr="00FC069B" w:rsidRDefault="003D1EF8" w:rsidP="003D071C">
            <w:pPr>
              <w:autoSpaceDE w:val="0"/>
              <w:autoSpaceDN w:val="0"/>
              <w:adjustRightInd w:val="0"/>
              <w:jc w:val="center"/>
              <w:rPr>
                <w:szCs w:val="22"/>
              </w:rPr>
            </w:pPr>
            <w:r w:rsidRPr="00FC069B">
              <w:rPr>
                <w:szCs w:val="22"/>
              </w:rPr>
              <w:t>34.4 (17.0, 49.7)</w:t>
            </w:r>
          </w:p>
        </w:tc>
        <w:tc>
          <w:tcPr>
            <w:tcW w:w="1684" w:type="dxa"/>
            <w:tcBorders>
              <w:top w:val="nil"/>
              <w:left w:val="nil"/>
              <w:bottom w:val="nil"/>
            </w:tcBorders>
            <w:vAlign w:val="center"/>
          </w:tcPr>
          <w:p w14:paraId="75C3EA97" w14:textId="77777777" w:rsidR="003D1EF8" w:rsidRPr="00FC069B" w:rsidRDefault="003D1EF8" w:rsidP="003D071C">
            <w:pPr>
              <w:autoSpaceDE w:val="0"/>
              <w:autoSpaceDN w:val="0"/>
              <w:adjustRightInd w:val="0"/>
              <w:jc w:val="center"/>
              <w:rPr>
                <w:szCs w:val="22"/>
              </w:rPr>
            </w:pPr>
            <w:r w:rsidRPr="00FC069B">
              <w:rPr>
                <w:szCs w:val="22"/>
              </w:rPr>
              <w:t>&lt; 0.001</w:t>
            </w:r>
          </w:p>
        </w:tc>
      </w:tr>
      <w:tr w:rsidR="003D1EF8" w:rsidRPr="00FC069B" w14:paraId="40A4F4E7" w14:textId="77777777" w:rsidTr="003D071C">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6F5C00B6" w14:textId="77777777" w:rsidR="003D1EF8" w:rsidRPr="00FC069B" w:rsidRDefault="003D1EF8" w:rsidP="003D071C">
            <w:pPr>
              <w:rPr>
                <w:szCs w:val="22"/>
              </w:rPr>
            </w:pPr>
            <w:r w:rsidRPr="00FC069B">
              <w:rPr>
                <w:szCs w:val="22"/>
              </w:rPr>
              <w:t>Plaċebo</w:t>
            </w:r>
          </w:p>
        </w:tc>
        <w:tc>
          <w:tcPr>
            <w:tcW w:w="1122" w:type="dxa"/>
            <w:tcBorders>
              <w:top w:val="nil"/>
              <w:left w:val="nil"/>
              <w:bottom w:val="single" w:sz="4" w:space="0" w:color="auto"/>
              <w:right w:val="single" w:sz="2" w:space="0" w:color="auto"/>
            </w:tcBorders>
            <w:vAlign w:val="center"/>
          </w:tcPr>
          <w:p w14:paraId="37943922" w14:textId="77777777" w:rsidR="003D1EF8" w:rsidRPr="00FC069B" w:rsidRDefault="003D1EF8" w:rsidP="003D071C">
            <w:pPr>
              <w:autoSpaceDE w:val="0"/>
              <w:autoSpaceDN w:val="0"/>
              <w:adjustRightInd w:val="0"/>
              <w:jc w:val="center"/>
              <w:rPr>
                <w:szCs w:val="22"/>
              </w:rPr>
            </w:pPr>
            <w:r w:rsidRPr="00FC069B">
              <w:rPr>
                <w:szCs w:val="22"/>
              </w:rPr>
              <w:t>21/62</w:t>
            </w:r>
          </w:p>
        </w:tc>
        <w:tc>
          <w:tcPr>
            <w:tcW w:w="1122" w:type="dxa"/>
            <w:tcBorders>
              <w:top w:val="nil"/>
              <w:left w:val="nil"/>
              <w:bottom w:val="single" w:sz="4" w:space="0" w:color="auto"/>
              <w:right w:val="single" w:sz="2" w:space="0" w:color="auto"/>
            </w:tcBorders>
            <w:vAlign w:val="center"/>
          </w:tcPr>
          <w:p w14:paraId="4C60A04C" w14:textId="77777777" w:rsidR="003D1EF8" w:rsidRPr="00FC069B" w:rsidRDefault="003D1EF8" w:rsidP="003D071C">
            <w:pPr>
              <w:autoSpaceDE w:val="0"/>
              <w:autoSpaceDN w:val="0"/>
              <w:adjustRightInd w:val="0"/>
              <w:jc w:val="center"/>
              <w:rPr>
                <w:szCs w:val="22"/>
              </w:rPr>
            </w:pPr>
            <w:r w:rsidRPr="00FC069B">
              <w:rPr>
                <w:szCs w:val="22"/>
              </w:rPr>
              <w:t>33.9</w:t>
            </w:r>
          </w:p>
        </w:tc>
        <w:tc>
          <w:tcPr>
            <w:tcW w:w="2244" w:type="dxa"/>
            <w:tcBorders>
              <w:top w:val="nil"/>
              <w:left w:val="nil"/>
              <w:bottom w:val="single" w:sz="4" w:space="0" w:color="auto"/>
              <w:right w:val="single" w:sz="2" w:space="0" w:color="auto"/>
            </w:tcBorders>
            <w:vAlign w:val="center"/>
          </w:tcPr>
          <w:p w14:paraId="31F2605F" w14:textId="77777777" w:rsidR="003D1EF8" w:rsidRPr="00FC069B" w:rsidRDefault="003D1EF8" w:rsidP="003D071C">
            <w:pPr>
              <w:autoSpaceDE w:val="0"/>
              <w:autoSpaceDN w:val="0"/>
              <w:adjustRightInd w:val="0"/>
              <w:jc w:val="center"/>
              <w:rPr>
                <w:szCs w:val="22"/>
              </w:rPr>
            </w:pPr>
          </w:p>
        </w:tc>
        <w:tc>
          <w:tcPr>
            <w:tcW w:w="1684" w:type="dxa"/>
            <w:tcBorders>
              <w:top w:val="nil"/>
              <w:left w:val="nil"/>
              <w:bottom w:val="single" w:sz="4" w:space="0" w:color="auto"/>
            </w:tcBorders>
            <w:vAlign w:val="center"/>
          </w:tcPr>
          <w:p w14:paraId="3A67F168" w14:textId="77777777" w:rsidR="003D1EF8" w:rsidRPr="00FC069B" w:rsidRDefault="003D1EF8" w:rsidP="003D071C">
            <w:pPr>
              <w:autoSpaceDE w:val="0"/>
              <w:autoSpaceDN w:val="0"/>
              <w:adjustRightInd w:val="0"/>
              <w:jc w:val="center"/>
              <w:rPr>
                <w:szCs w:val="22"/>
              </w:rPr>
            </w:pPr>
          </w:p>
        </w:tc>
      </w:tr>
      <w:tr w:rsidR="003D1EF8" w:rsidRPr="00FC069B" w14:paraId="767293DC" w14:textId="77777777" w:rsidTr="003D071C">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13541EC2" w14:textId="77777777" w:rsidR="003D1EF8" w:rsidRPr="00FC069B" w:rsidRDefault="003D1EF8" w:rsidP="003D071C">
            <w:pPr>
              <w:widowControl w:val="0"/>
              <w:autoSpaceDE w:val="0"/>
              <w:autoSpaceDN w:val="0"/>
              <w:adjustRightInd w:val="0"/>
              <w:rPr>
                <w:sz w:val="18"/>
                <w:szCs w:val="18"/>
              </w:rPr>
            </w:pPr>
            <w:r w:rsidRPr="00FC069B">
              <w:rPr>
                <w:sz w:val="18"/>
                <w:szCs w:val="18"/>
              </w:rPr>
              <w:t>Is-Sett Sħiħ ta’ Analiżi jinkludi l-parteċipanti kollha li ntagħżlu b’mod arbitrarju li kisbu inattività tal-marda f’perjodu 1 u rċivew tal-anqas doża waħda ta’ trattament tal-istudju fejn la l-investigaturi u lanqas l-individwi ma kienu jafu liema sustanza kienet qed tintuża.</w:t>
            </w:r>
          </w:p>
          <w:p w14:paraId="1D2CADFA" w14:textId="77777777" w:rsidR="003D1EF8" w:rsidRPr="00FC069B" w:rsidRDefault="003D1EF8" w:rsidP="003D071C">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a</w:t>
            </w:r>
            <w:r w:rsidRPr="00FC069B">
              <w:rPr>
                <w:szCs w:val="22"/>
              </w:rPr>
              <w:tab/>
            </w:r>
            <w:r w:rsidRPr="00FC069B">
              <w:rPr>
                <w:sz w:val="18"/>
                <w:szCs w:val="18"/>
              </w:rPr>
              <w:t>Iddefinit bħala</w:t>
            </w:r>
            <w:r w:rsidRPr="00FC069B">
              <w:rPr>
                <w:szCs w:val="22"/>
              </w:rPr>
              <w:t xml:space="preserve"> </w:t>
            </w:r>
            <w:r w:rsidRPr="00FC069B">
              <w:rPr>
                <w:sz w:val="18"/>
                <w:szCs w:val="18"/>
              </w:rPr>
              <w:t>ASDAS f’żewġ visti konsekuttivi li t-tnejn li huma wrew jew punteġġ assolut ta’ ≥ 2.1 jew żieda wara t-twaqqif ta’ ≥ 1.1 meta mqabbel ma’ Xahar 10 (Vista 23).</w:t>
            </w:r>
          </w:p>
          <w:p w14:paraId="561B1DD2" w14:textId="77777777" w:rsidR="003D1EF8" w:rsidRPr="00FC069B" w:rsidRDefault="003D1EF8" w:rsidP="003D071C">
            <w:pPr>
              <w:widowControl w:val="0"/>
              <w:tabs>
                <w:tab w:val="clear" w:pos="567"/>
                <w:tab w:val="left" w:pos="284"/>
              </w:tabs>
              <w:autoSpaceDE w:val="0"/>
              <w:autoSpaceDN w:val="0"/>
              <w:adjustRightInd w:val="0"/>
              <w:ind w:left="284" w:hanging="284"/>
              <w:rPr>
                <w:sz w:val="18"/>
                <w:szCs w:val="18"/>
              </w:rPr>
            </w:pPr>
            <w:r w:rsidRPr="00FC069B">
              <w:rPr>
                <w:szCs w:val="22"/>
                <w:vertAlign w:val="superscript"/>
              </w:rPr>
              <w:t>b</w:t>
            </w:r>
            <w:r w:rsidRPr="00FC069B">
              <w:rPr>
                <w:szCs w:val="22"/>
                <w:vertAlign w:val="subscript"/>
              </w:rPr>
              <w:tab/>
            </w:r>
            <w:r w:rsidRPr="00FC069B">
              <w:rPr>
                <w:sz w:val="18"/>
                <w:szCs w:val="18"/>
              </w:rPr>
              <w:t>Rata ta’ żball tat-tip 1 fuq it-tqabbil ta’ trattament multiplu (GLM SC QMT vs Plaċebo u GLM SC Q2MT vs Plaċebo) kienet ikkontrollata bl-użu ta’ proċedura ta’ ttestjar sekwenzjali (inżul ta’ tarġa). Derivat abbażi tal-metodu Miettinen u Nurminen stratifikat bil-livell ta’ CRP (&gt; 6 mg/L or ≤ 6 mg/L) bħala fattur ta’ stratifikazzjoni.</w:t>
            </w:r>
          </w:p>
          <w:p w14:paraId="6953DE7F" w14:textId="77777777" w:rsidR="003D1EF8" w:rsidRPr="00FC069B" w:rsidRDefault="003D1EF8" w:rsidP="003D071C">
            <w:pPr>
              <w:rPr>
                <w:sz w:val="18"/>
                <w:szCs w:val="18"/>
              </w:rPr>
            </w:pPr>
            <w:r w:rsidRPr="00FC069B">
              <w:rPr>
                <w:sz w:val="18"/>
                <w:szCs w:val="18"/>
              </w:rPr>
              <w:t>Parteċipanti li waqfu l-perjodu 2 b’mod bikri u qabel ‘il-marda tagħhom marret għall-agħar’ se jingħaddu bħala li ‘l-marda tagħhom marret għall-agħar’.</w:t>
            </w:r>
          </w:p>
          <w:p w14:paraId="518BACD7" w14:textId="77777777" w:rsidR="003D1EF8" w:rsidRPr="00FC069B" w:rsidRDefault="003D1EF8" w:rsidP="003D071C">
            <w:pPr>
              <w:rPr>
                <w:sz w:val="18"/>
                <w:szCs w:val="18"/>
              </w:rPr>
            </w:pPr>
            <w:r w:rsidRPr="00FC069B">
              <w:rPr>
                <w:sz w:val="18"/>
                <w:szCs w:val="18"/>
              </w:rPr>
              <w:t>N = Numru totali ta’ parteċipanti; n = numru ta’ parteċipanti li l-marda tagħhom ma marritx għall-agħar; GLM = golimumab; SC = taħt il-ġilda (</w:t>
            </w:r>
            <w:r w:rsidRPr="00FC069B">
              <w:rPr>
                <w:i/>
                <w:iCs/>
                <w:sz w:val="18"/>
                <w:szCs w:val="18"/>
              </w:rPr>
              <w:t>subcutaneous</w:t>
            </w:r>
            <w:r w:rsidRPr="00FC069B">
              <w:rPr>
                <w:sz w:val="18"/>
                <w:szCs w:val="18"/>
              </w:rPr>
              <w:t>), QMT = għoti tad-doża darba f’xahar; Q2MT = għoti tad-doża darba kull xahrejn.</w:t>
            </w:r>
          </w:p>
        </w:tc>
      </w:tr>
    </w:tbl>
    <w:p w14:paraId="249F645F" w14:textId="77777777" w:rsidR="003D1EF8" w:rsidRPr="00FC069B" w:rsidRDefault="003D1EF8" w:rsidP="003D1EF8">
      <w:pPr>
        <w:autoSpaceDE w:val="0"/>
        <w:autoSpaceDN w:val="0"/>
        <w:adjustRightInd w:val="0"/>
      </w:pPr>
    </w:p>
    <w:p w14:paraId="11DA5752" w14:textId="77777777" w:rsidR="003D1EF8" w:rsidRPr="00FC069B" w:rsidRDefault="003D1EF8" w:rsidP="003D1EF8">
      <w:pPr>
        <w:autoSpaceDE w:val="0"/>
        <w:autoSpaceDN w:val="0"/>
        <w:adjustRightInd w:val="0"/>
      </w:pPr>
      <w:r w:rsidRPr="00FC069B">
        <w:t>Id-differenza fiż-żmien għall-ewwel darba li l-marda marret għall-agħar bejn il-grupp ta’ waqfien tat-trattament u kwalunkwe wieħed mill-gruppi tat-Trattament b’Simponi hija murija fil-Figura 1 (log-rank p &lt; 0.0001 għal kull tqabbil). Fil-grupp ta’ plaċebo, il-marda bdiet tmur għall-agħar madwar xahrejn wara li twaqqaf Simponi, bil-parti l-kbira tal-mard li jmur għall-agħar iseħħ fi żmien 4 xhur mit-twaqqif tat-trattament (Figura 1).</w:t>
      </w:r>
    </w:p>
    <w:p w14:paraId="0054B138" w14:textId="77777777" w:rsidR="003D1EF8" w:rsidRPr="00FC069B" w:rsidRDefault="003D1EF8" w:rsidP="003D1EF8"/>
    <w:p w14:paraId="4C1F6F4F" w14:textId="77777777" w:rsidR="003D1EF8" w:rsidRPr="00FC069B" w:rsidRDefault="003D1EF8" w:rsidP="003D1EF8">
      <w:pPr>
        <w:keepNext/>
        <w:jc w:val="center"/>
        <w:rPr>
          <w:b/>
          <w:bCs/>
        </w:rPr>
      </w:pPr>
      <w:r w:rsidRPr="00FC069B">
        <w:rPr>
          <w:b/>
          <w:bCs/>
        </w:rPr>
        <w:t>Figura 1:</w:t>
      </w:r>
      <w:r w:rsidRPr="00FC069B">
        <w:rPr>
          <w:b/>
          <w:bCs/>
        </w:rPr>
        <w:tab/>
        <w:t>Analiżi Kaplan-Meier taż-Żmien sal-Ewwel Darba li l-Marda Marret għall-Agħar</w:t>
      </w:r>
    </w:p>
    <w:p w14:paraId="6CFE0BDB" w14:textId="77777777" w:rsidR="003D1EF8" w:rsidRPr="00FC069B" w:rsidRDefault="003D1EF8" w:rsidP="003D1EF8">
      <w:pPr>
        <w:jc w:val="center"/>
        <w:rPr>
          <w:szCs w:val="22"/>
        </w:rPr>
      </w:pPr>
      <w:r w:rsidRPr="00FC069B">
        <w:rPr>
          <w:szCs w:val="22"/>
        </w:rPr>
        <mc:AlternateContent>
          <mc:Choice Requires="wps">
            <w:drawing>
              <wp:anchor distT="0" distB="0" distL="114300" distR="114300" simplePos="0" relativeHeight="251658318" behindDoc="0" locked="0" layoutInCell="1" allowOverlap="1" wp14:anchorId="1E0B149E" wp14:editId="2A22A793">
                <wp:simplePos x="0" y="0"/>
                <wp:positionH relativeFrom="column">
                  <wp:posOffset>109337</wp:posOffset>
                </wp:positionH>
                <wp:positionV relativeFrom="paragraph">
                  <wp:posOffset>4091395</wp:posOffset>
                </wp:positionV>
                <wp:extent cx="6109089" cy="690007"/>
                <wp:effectExtent l="0" t="0" r="6350" b="0"/>
                <wp:wrapNone/>
                <wp:docPr id="330718675" name="Text Box 330718675"/>
                <wp:cNvGraphicFramePr/>
                <a:graphic xmlns:a="http://schemas.openxmlformats.org/drawingml/2006/main">
                  <a:graphicData uri="http://schemas.microsoft.com/office/word/2010/wordprocessingShape">
                    <wps:wsp>
                      <wps:cNvSpPr txBox="1"/>
                      <wps:spPr>
                        <a:xfrm>
                          <a:off x="0" y="0"/>
                          <a:ext cx="6109089" cy="690007"/>
                        </a:xfrm>
                        <a:prstGeom prst="rect">
                          <a:avLst/>
                        </a:prstGeom>
                        <a:solidFill>
                          <a:schemeClr val="lt1"/>
                        </a:solidFill>
                        <a:ln w="6350">
                          <a:noFill/>
                        </a:ln>
                      </wps:spPr>
                      <wps:txbx>
                        <w:txbxContent>
                          <w:p w14:paraId="566143E1" w14:textId="77777777" w:rsidR="003D1EF8" w:rsidRPr="00C37061" w:rsidRDefault="003D1EF8" w:rsidP="003D1EF8">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0B149E" id="Text Box 330718675" o:spid="_x0000_s1050" type="#_x0000_t202" style="position:absolute;left:0;text-align:left;margin-left:8.6pt;margin-top:322.15pt;width:481.05pt;height:54.35pt;z-index:2516583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" fillcolor="white [3201]" stroked="f" strokeweight=".5pt">
                <v:textbox>
                  <w:txbxContent>
                    <w:p w14:paraId="566143E1" w14:textId="77777777" w:rsidR="003D1EF8" w:rsidRPr="00C37061" w:rsidRDefault="003D1EF8" w:rsidP="003D1EF8">
                      <w:r w:rsidRPr="00EE702B">
                        <w:rPr>
                          <w:rFonts w:ascii="Arial" w:hAnsi="Arial" w:cs="Arial"/>
                          <w:sz w:val="16"/>
                          <w:szCs w:val="16"/>
                          <w:lang w:val="de-DE"/>
                        </w:rPr>
                        <w:t>*L-iskop finali ma kienx aġġustat g</w:t>
                      </w:r>
                      <w:r w:rsidRPr="00EE702B">
                        <w:rPr>
                          <w:rFonts w:ascii="Arial" w:hAnsi="Arial" w:cs="Arial" w:hint="eastAsia"/>
                          <w:sz w:val="16"/>
                          <w:szCs w:val="16"/>
                          <w:lang w:val="de-DE"/>
                        </w:rPr>
                        <w:t>ħ</w:t>
                      </w:r>
                      <w:r w:rsidRPr="00EE702B">
                        <w:rPr>
                          <w:rFonts w:ascii="Arial" w:hAnsi="Arial" w:cs="Arial"/>
                          <w:sz w:val="16"/>
                          <w:szCs w:val="16"/>
                          <w:lang w:val="de-DE"/>
                        </w:rPr>
                        <w:t>all-multpliċità</w:t>
                      </w:r>
                      <w:r w:rsidRPr="00C37061">
                        <w:rPr>
                          <w:rFonts w:ascii="Arial" w:hAnsi="Arial" w:cs="Arial"/>
                          <w:sz w:val="16"/>
                          <w:szCs w:val="16"/>
                        </w:rPr>
                        <w:t>. Stratif</w:t>
                      </w:r>
                      <w:r w:rsidRPr="00C01220">
                        <w:rPr>
                          <w:rFonts w:ascii="Arial" w:hAnsi="Arial" w:cs="Arial"/>
                          <w:sz w:val="16"/>
                          <w:szCs w:val="16"/>
                        </w:rPr>
                        <w:t xml:space="preserve">ikat skont il-livell ta’ </w:t>
                      </w:r>
                      <w:r w:rsidRPr="00C37061">
                        <w:rPr>
                          <w:rFonts w:ascii="Arial" w:hAnsi="Arial" w:cs="Arial"/>
                          <w:sz w:val="16"/>
                          <w:szCs w:val="16"/>
                        </w:rPr>
                        <w:t>CRP (&gt;</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jew</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6</w:t>
                      </w:r>
                      <w:r w:rsidRPr="00C01220">
                        <w:rPr>
                          <w:rFonts w:ascii="Arial" w:hAnsi="Arial" w:cs="Arial"/>
                          <w:sz w:val="16"/>
                          <w:szCs w:val="16"/>
                        </w:rPr>
                        <w:t> </w:t>
                      </w:r>
                      <w:r w:rsidRPr="00C37061">
                        <w:rPr>
                          <w:rFonts w:ascii="Arial" w:hAnsi="Arial" w:cs="Arial"/>
                          <w:sz w:val="16"/>
                          <w:szCs w:val="16"/>
                        </w:rPr>
                        <w:t xml:space="preserve">mg/L). </w:t>
                      </w:r>
                      <w:r w:rsidRPr="00C01220">
                        <w:rPr>
                          <w:rFonts w:ascii="Arial" w:hAnsi="Arial" w:cs="Arial"/>
                          <w:sz w:val="16"/>
                          <w:szCs w:val="16"/>
                        </w:rPr>
                        <w:t xml:space="preserve">Li l-Marda Tmur għall-Agħar ġiet definita bħala </w:t>
                      </w:r>
                      <w:r w:rsidRPr="00C37061">
                        <w:rPr>
                          <w:rFonts w:ascii="Arial" w:hAnsi="Arial" w:cs="Arial"/>
                          <w:sz w:val="16"/>
                          <w:szCs w:val="16"/>
                        </w:rPr>
                        <w:t xml:space="preserve">ASDAS </w:t>
                      </w:r>
                      <w:r w:rsidRPr="00C01220">
                        <w:rPr>
                          <w:rFonts w:ascii="Arial" w:hAnsi="Arial" w:cs="Arial"/>
                          <w:sz w:val="16"/>
                          <w:szCs w:val="16"/>
                        </w:rPr>
                        <w:t>f’2 visti konsekuttivi li t-tnejn li huma wrew jew punteġġ assolut ta’</w:t>
                      </w:r>
                      <w:r w:rsidRPr="00C37061">
                        <w:rPr>
                          <w:rFonts w:ascii="Arial" w:hAnsi="Arial" w:cs="Arial"/>
                          <w:sz w:val="16"/>
                          <w:szCs w:val="16"/>
                        </w:rPr>
                        <w:t xml:space="preserve"> ≥</w:t>
                      </w:r>
                      <w:r w:rsidRPr="00C01220">
                        <w:rPr>
                          <w:rFonts w:ascii="Arial" w:hAnsi="Arial" w:cs="Arial"/>
                          <w:sz w:val="16"/>
                          <w:szCs w:val="16"/>
                        </w:rPr>
                        <w:t> </w:t>
                      </w:r>
                      <w:r w:rsidRPr="00C37061">
                        <w:rPr>
                          <w:rFonts w:ascii="Arial" w:hAnsi="Arial" w:cs="Arial"/>
                          <w:sz w:val="16"/>
                          <w:szCs w:val="16"/>
                        </w:rPr>
                        <w:t xml:space="preserve">2.1 </w:t>
                      </w:r>
                      <w:r w:rsidRPr="00C01220">
                        <w:rPr>
                          <w:rFonts w:ascii="Arial" w:hAnsi="Arial" w:cs="Arial"/>
                          <w:sz w:val="16"/>
                          <w:szCs w:val="16"/>
                        </w:rPr>
                        <w:t xml:space="preserve">jew żieda ta’ </w:t>
                      </w:r>
                      <w:r w:rsidRPr="00C37061">
                        <w:rPr>
                          <w:rFonts w:ascii="Arial" w:hAnsi="Arial" w:cs="Arial"/>
                          <w:sz w:val="16"/>
                          <w:szCs w:val="16"/>
                        </w:rPr>
                        <w:t>≥</w:t>
                      </w:r>
                      <w:r w:rsidRPr="00C01220">
                        <w:rPr>
                          <w:rFonts w:ascii="Arial" w:hAnsi="Arial" w:cs="Arial"/>
                          <w:sz w:val="16"/>
                          <w:szCs w:val="16"/>
                        </w:rPr>
                        <w:t> </w:t>
                      </w:r>
                      <w:r w:rsidRPr="00C37061">
                        <w:rPr>
                          <w:rFonts w:ascii="Arial" w:hAnsi="Arial" w:cs="Arial"/>
                          <w:sz w:val="16"/>
                          <w:szCs w:val="16"/>
                        </w:rPr>
                        <w:t>1.1</w:t>
                      </w:r>
                      <w:r w:rsidRPr="00C01220">
                        <w:rPr>
                          <w:rFonts w:ascii="Arial" w:hAnsi="Arial" w:cs="Arial"/>
                          <w:sz w:val="16"/>
                          <w:szCs w:val="16"/>
                        </w:rPr>
                        <w:t>wara t-twaqqif meta mqabbla ma’ Xahar </w:t>
                      </w:r>
                      <w:r w:rsidRPr="00C37061">
                        <w:rPr>
                          <w:rFonts w:ascii="Arial" w:hAnsi="Arial" w:cs="Arial"/>
                          <w:sz w:val="16"/>
                          <w:szCs w:val="16"/>
                        </w:rPr>
                        <w:t>10 (Vis</w:t>
                      </w:r>
                      <w:r w:rsidRPr="00C01220">
                        <w:rPr>
                          <w:rFonts w:ascii="Arial" w:hAnsi="Arial" w:cs="Arial"/>
                          <w:sz w:val="16"/>
                          <w:szCs w:val="16"/>
                        </w:rPr>
                        <w:t>ta </w:t>
                      </w:r>
                      <w:r w:rsidRPr="00C37061">
                        <w:rPr>
                          <w:rFonts w:ascii="Arial" w:hAnsi="Arial" w:cs="Arial"/>
                          <w:sz w:val="16"/>
                          <w:szCs w:val="16"/>
                        </w:rPr>
                        <w:t xml:space="preserve">23). </w:t>
                      </w:r>
                      <w:r w:rsidRPr="00C01220">
                        <w:rPr>
                          <w:rFonts w:ascii="Arial" w:hAnsi="Arial" w:cs="Arial"/>
                          <w:sz w:val="16"/>
                          <w:szCs w:val="16"/>
                        </w:rPr>
                        <w:t>Il-parteċipanti li l-marda tagħhom ma marritx għall-agħar ġew iċċensurati fiż-żmien meta waqfu jew fix-Xahar </w:t>
                      </w:r>
                      <w:r w:rsidRPr="00C37061">
                        <w:rPr>
                          <w:rFonts w:ascii="Arial" w:hAnsi="Arial" w:cs="Arial"/>
                          <w:sz w:val="16"/>
                          <w:szCs w:val="16"/>
                        </w:rPr>
                        <w:t xml:space="preserve">13 </w:t>
                      </w:r>
                      <w:r w:rsidRPr="00C01220">
                        <w:rPr>
                          <w:rFonts w:ascii="Arial" w:hAnsi="Arial" w:cs="Arial"/>
                          <w:sz w:val="16"/>
                          <w:szCs w:val="16"/>
                        </w:rPr>
                        <w:t>tal-</w:t>
                      </w:r>
                      <w:r w:rsidRPr="00C37061">
                        <w:rPr>
                          <w:rFonts w:ascii="Arial" w:hAnsi="Arial" w:cs="Arial"/>
                          <w:sz w:val="16"/>
                          <w:szCs w:val="16"/>
                        </w:rPr>
                        <w:t>Per</w:t>
                      </w:r>
                      <w:r w:rsidRPr="00C01220">
                        <w:rPr>
                          <w:rFonts w:ascii="Arial" w:hAnsi="Arial" w:cs="Arial"/>
                          <w:sz w:val="16"/>
                          <w:szCs w:val="16"/>
                        </w:rPr>
                        <w:t>j</w:t>
                      </w:r>
                      <w:r w:rsidRPr="00C37061">
                        <w:rPr>
                          <w:rFonts w:ascii="Arial" w:hAnsi="Arial" w:cs="Arial"/>
                          <w:sz w:val="16"/>
                          <w:szCs w:val="16"/>
                        </w:rPr>
                        <w:t>od</w:t>
                      </w:r>
                      <w:r w:rsidRPr="00C01220">
                        <w:rPr>
                          <w:rFonts w:ascii="Arial" w:hAnsi="Arial" w:cs="Arial"/>
                          <w:sz w:val="16"/>
                          <w:szCs w:val="16"/>
                        </w:rPr>
                        <w:t>u </w:t>
                      </w:r>
                      <w:r w:rsidRPr="00C37061">
                        <w:rPr>
                          <w:rFonts w:ascii="Arial" w:hAnsi="Arial" w:cs="Arial"/>
                          <w:sz w:val="16"/>
                          <w:szCs w:val="16"/>
                        </w:rPr>
                        <w:t xml:space="preserve">2 </w:t>
                      </w:r>
                      <w:r w:rsidRPr="00C01220">
                        <w:rPr>
                          <w:rFonts w:ascii="Arial" w:hAnsi="Arial" w:cs="Arial"/>
                          <w:sz w:val="16"/>
                          <w:szCs w:val="16"/>
                        </w:rPr>
                        <w:t>tat-trattament fejn la l-investigaturi u lanqas l-individwi ma kienu jafu liema sustanza kienet qed tintuża</w:t>
                      </w:r>
                      <w:r w:rsidRPr="00C37061">
                        <w:rPr>
                          <w:rFonts w:ascii="Arial" w:hAnsi="Arial" w:cs="Arial"/>
                          <w:sz w:val="16"/>
                          <w:szCs w:val="16"/>
                        </w:rPr>
                        <w:t xml:space="preserve">. </w:t>
                      </w:r>
                      <w:r w:rsidRPr="00C01220">
                        <w:rPr>
                          <w:rFonts w:ascii="Arial" w:hAnsi="Arial" w:cs="Arial"/>
                          <w:sz w:val="16"/>
                          <w:szCs w:val="16"/>
                        </w:rPr>
                        <w:t>Il-bidu tal-Perjodu </w:t>
                      </w:r>
                      <w:r w:rsidRPr="00C37061">
                        <w:rPr>
                          <w:rFonts w:ascii="Arial" w:hAnsi="Arial" w:cs="Arial"/>
                          <w:sz w:val="16"/>
                          <w:szCs w:val="16"/>
                        </w:rPr>
                        <w:t xml:space="preserve">2 </w:t>
                      </w:r>
                      <w:r w:rsidRPr="00C01220">
                        <w:rPr>
                          <w:rFonts w:ascii="Arial" w:hAnsi="Arial" w:cs="Arial"/>
                          <w:sz w:val="16"/>
                          <w:szCs w:val="16"/>
                        </w:rPr>
                        <w:t>jirrapreżenta Jum </w:t>
                      </w:r>
                      <w:r w:rsidRPr="00C37061">
                        <w:rPr>
                          <w:rFonts w:ascii="Arial" w:hAnsi="Arial" w:cs="Arial"/>
                          <w:sz w:val="16"/>
                          <w:szCs w:val="16"/>
                        </w:rPr>
                        <w:t xml:space="preserve">1 </w:t>
                      </w:r>
                      <w:r w:rsidRPr="00C01220">
                        <w:rPr>
                          <w:rFonts w:ascii="Arial" w:hAnsi="Arial" w:cs="Arial"/>
                          <w:sz w:val="16"/>
                          <w:szCs w:val="16"/>
                        </w:rPr>
                        <w:t xml:space="preserve">tal-analżi </w:t>
                      </w:r>
                      <w:r w:rsidRPr="00C37061">
                        <w:rPr>
                          <w:rFonts w:ascii="Arial" w:hAnsi="Arial" w:cs="Arial"/>
                          <w:sz w:val="16"/>
                          <w:szCs w:val="16"/>
                        </w:rPr>
                        <w:t xml:space="preserve">Kaplan-Meier </w:t>
                      </w:r>
                      <w:r w:rsidRPr="00C01220">
                        <w:rPr>
                          <w:rFonts w:ascii="Arial" w:hAnsi="Arial" w:cs="Arial"/>
                          <w:sz w:val="16"/>
                          <w:szCs w:val="16"/>
                        </w:rPr>
                        <w:t>għas-sett sħiħ ta’analiżi</w:t>
                      </w:r>
                      <w:r w:rsidRPr="00C37061">
                        <w:rPr>
                          <w:rFonts w:ascii="Arial" w:hAnsi="Arial" w:cs="Arial"/>
                          <w:sz w:val="16"/>
                          <w:szCs w:val="16"/>
                        </w:rPr>
                        <w:t>.</w:t>
                      </w:r>
                    </w:p>
                  </w:txbxContent>
                </v:textbox>
              </v:shape>
            </w:pict>
          </mc:Fallback>
        </mc:AlternateContent>
      </w:r>
      <w:r w:rsidRPr="00FC069B">
        <w:rPr>
          <w:szCs w:val="22"/>
        </w:rPr>
        <mc:AlternateContent>
          <mc:Choice Requires="wps">
            <w:drawing>
              <wp:anchor distT="0" distB="0" distL="114300" distR="114300" simplePos="0" relativeHeight="251658317" behindDoc="0" locked="0" layoutInCell="1" allowOverlap="1" wp14:anchorId="0E837265" wp14:editId="63C844D0">
                <wp:simplePos x="0" y="0"/>
                <wp:positionH relativeFrom="column">
                  <wp:posOffset>1674476</wp:posOffset>
                </wp:positionH>
                <wp:positionV relativeFrom="paragraph">
                  <wp:posOffset>2763898</wp:posOffset>
                </wp:positionV>
                <wp:extent cx="1295735" cy="207217"/>
                <wp:effectExtent l="0" t="0" r="0" b="2540"/>
                <wp:wrapNone/>
                <wp:docPr id="426671289" name="Text Box 426671289"/>
                <wp:cNvGraphicFramePr/>
                <a:graphic xmlns:a="http://schemas.openxmlformats.org/drawingml/2006/main">
                  <a:graphicData uri="http://schemas.microsoft.com/office/word/2010/wordprocessingShape">
                    <wps:wsp>
                      <wps:cNvSpPr txBox="1"/>
                      <wps:spPr>
                        <a:xfrm>
                          <a:off x="0" y="0"/>
                          <a:ext cx="1295735" cy="207217"/>
                        </a:xfrm>
                        <a:prstGeom prst="rect">
                          <a:avLst/>
                        </a:prstGeom>
                        <a:solidFill>
                          <a:sysClr val="window" lastClr="FFFFFF"/>
                        </a:solidFill>
                        <a:ln w="6350">
                          <a:noFill/>
                        </a:ln>
                      </wps:spPr>
                      <wps:txbx>
                        <w:txbxContent>
                          <w:p w14:paraId="6C75EF18"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Plaċebo</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37265" id="Text Box 426671289" o:spid="_x0000_s1051" type="#_x0000_t202" style="position:absolute;left:0;text-align:left;margin-left:131.85pt;margin-top:217.65pt;width:102.05pt;height:16.3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" fillcolor="window" stroked="f" strokeweight=".5pt">
                <v:textbox inset="0,,0">
                  <w:txbxContent>
                    <w:p w14:paraId="6C75EF18"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Plaċebo</w:t>
                      </w:r>
                    </w:p>
                  </w:txbxContent>
                </v:textbox>
              </v:shape>
            </w:pict>
          </mc:Fallback>
        </mc:AlternateContent>
      </w:r>
      <w:r w:rsidRPr="00FC069B">
        <w:rPr>
          <w:szCs w:val="22"/>
        </w:rPr>
        <mc:AlternateContent>
          <mc:Choice Requires="wps">
            <w:drawing>
              <wp:anchor distT="0" distB="0" distL="114300" distR="114300" simplePos="0" relativeHeight="251658316" behindDoc="0" locked="0" layoutInCell="1" allowOverlap="1" wp14:anchorId="1504BB47" wp14:editId="719152DB">
                <wp:simplePos x="0" y="0"/>
                <wp:positionH relativeFrom="column">
                  <wp:posOffset>1674476</wp:posOffset>
                </wp:positionH>
                <wp:positionV relativeFrom="paragraph">
                  <wp:posOffset>2612433</wp:posOffset>
                </wp:positionV>
                <wp:extent cx="1144402" cy="207217"/>
                <wp:effectExtent l="0" t="0" r="0" b="2540"/>
                <wp:wrapNone/>
                <wp:docPr id="432379452" name="Text Box 432379452"/>
                <wp:cNvGraphicFramePr/>
                <a:graphic xmlns:a="http://schemas.openxmlformats.org/drawingml/2006/main">
                  <a:graphicData uri="http://schemas.microsoft.com/office/word/2010/wordprocessingShape">
                    <wps:wsp>
                      <wps:cNvSpPr txBox="1"/>
                      <wps:spPr>
                        <a:xfrm>
                          <a:off x="0" y="0"/>
                          <a:ext cx="1144402" cy="207217"/>
                        </a:xfrm>
                        <a:prstGeom prst="rect">
                          <a:avLst/>
                        </a:prstGeom>
                        <a:solidFill>
                          <a:sysClr val="window" lastClr="FFFFFF"/>
                        </a:solidFill>
                        <a:ln w="6350">
                          <a:noFill/>
                        </a:ln>
                      </wps:spPr>
                      <wps:txbx>
                        <w:txbxContent>
                          <w:p w14:paraId="03625C31"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Trattament Imnaqqas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4BB47" id="Text Box 432379452" o:spid="_x0000_s1052" type="#_x0000_t202" style="position:absolute;left:0;text-align:left;margin-left:131.85pt;margin-top:205.7pt;width:90.1pt;height:16.3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" fillcolor="window" stroked="f" strokeweight=".5pt">
                <v:textbox inset="0,,0">
                  <w:txbxContent>
                    <w:p w14:paraId="03625C31"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Trattament Imnaqqas</w:t>
                      </w:r>
                    </w:p>
                  </w:txbxContent>
                </v:textbox>
              </v:shape>
            </w:pict>
          </mc:Fallback>
        </mc:AlternateContent>
      </w:r>
      <w:r w:rsidRPr="00FC069B">
        <w:rPr>
          <w:szCs w:val="22"/>
        </w:rPr>
        <mc:AlternateContent>
          <mc:Choice Requires="wps">
            <w:drawing>
              <wp:anchor distT="0" distB="0" distL="114300" distR="114300" simplePos="0" relativeHeight="251658315" behindDoc="0" locked="0" layoutInCell="1" allowOverlap="1" wp14:anchorId="6F248102" wp14:editId="667627D4">
                <wp:simplePos x="0" y="0"/>
                <wp:positionH relativeFrom="column">
                  <wp:posOffset>1674265</wp:posOffset>
                </wp:positionH>
                <wp:positionV relativeFrom="paragraph">
                  <wp:posOffset>2467049</wp:posOffset>
                </wp:positionV>
                <wp:extent cx="953458" cy="207217"/>
                <wp:effectExtent l="0" t="0" r="0" b="2540"/>
                <wp:wrapNone/>
                <wp:docPr id="1449253891" name="Text Box 1449253891"/>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6F7769A3"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48102" id="Text Box 1449253891" o:spid="_x0000_s1053" type="#_x0000_t202" style="position:absolute;left:0;text-align:left;margin-left:131.85pt;margin-top:194.25pt;width:75.1pt;height:16.3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" fillcolor="window" stroked="f" strokeweight=".5pt">
                <v:textbox inset="0,,0">
                  <w:txbxContent>
                    <w:p w14:paraId="6F7769A3" w14:textId="77777777" w:rsidR="003D1EF8" w:rsidRPr="001A095C" w:rsidRDefault="003D1EF8" w:rsidP="003D1EF8">
                      <w:pPr>
                        <w:rPr>
                          <w:rFonts w:ascii="Arial" w:hAnsi="Arial" w:cs="Arial"/>
                          <w:sz w:val="16"/>
                          <w:szCs w:val="16"/>
                          <w:lang w:val="en-GB"/>
                        </w:rPr>
                      </w:pPr>
                      <w:r>
                        <w:rPr>
                          <w:rFonts w:ascii="Arial" w:hAnsi="Arial" w:cs="Arial"/>
                          <w:sz w:val="16"/>
                          <w:szCs w:val="16"/>
                          <w:lang w:val="en-GB"/>
                        </w:rPr>
                        <w:t>Trattament S</w:t>
                      </w:r>
                      <w:r>
                        <w:rPr>
                          <w:rFonts w:ascii="Arial" w:hAnsi="Arial" w:cs="Arial" w:hint="eastAsia"/>
                          <w:sz w:val="16"/>
                          <w:szCs w:val="16"/>
                          <w:lang w:val="en-GB"/>
                        </w:rPr>
                        <w:t>ħ</w:t>
                      </w:r>
                      <w:r>
                        <w:rPr>
                          <w:rFonts w:ascii="Arial" w:hAnsi="Arial" w:cs="Arial"/>
                          <w:sz w:val="16"/>
                          <w:szCs w:val="16"/>
                          <w:lang w:val="en-GB"/>
                        </w:rPr>
                        <w:t>i</w:t>
                      </w:r>
                      <w:r>
                        <w:rPr>
                          <w:rFonts w:ascii="Arial" w:hAnsi="Arial" w:cs="Arial" w:hint="eastAsia"/>
                          <w:sz w:val="16"/>
                          <w:szCs w:val="16"/>
                          <w:lang w:val="en-GB"/>
                        </w:rPr>
                        <w:t>ħ</w:t>
                      </w:r>
                    </w:p>
                  </w:txbxContent>
                </v:textbox>
              </v:shape>
            </w:pict>
          </mc:Fallback>
        </mc:AlternateContent>
      </w:r>
      <w:r w:rsidRPr="00FC069B">
        <w:rPr>
          <w:szCs w:val="22"/>
        </w:rPr>
        <mc:AlternateContent>
          <mc:Choice Requires="wps">
            <w:drawing>
              <wp:anchor distT="0" distB="0" distL="114300" distR="114300" simplePos="0" relativeHeight="251658314" behindDoc="0" locked="0" layoutInCell="1" allowOverlap="1" wp14:anchorId="5DE2E4D4" wp14:editId="647179AC">
                <wp:simplePos x="0" y="0"/>
                <wp:positionH relativeFrom="column">
                  <wp:posOffset>5146952</wp:posOffset>
                </wp:positionH>
                <wp:positionV relativeFrom="paragraph">
                  <wp:posOffset>2589994</wp:posOffset>
                </wp:positionV>
                <wp:extent cx="953458" cy="207217"/>
                <wp:effectExtent l="0" t="0" r="0" b="2540"/>
                <wp:wrapNone/>
                <wp:docPr id="925606411" name="Text Box 925606411"/>
                <wp:cNvGraphicFramePr/>
                <a:graphic xmlns:a="http://schemas.openxmlformats.org/drawingml/2006/main">
                  <a:graphicData uri="http://schemas.microsoft.com/office/word/2010/wordprocessingShape">
                    <wps:wsp>
                      <wps:cNvSpPr txBox="1"/>
                      <wps:spPr>
                        <a:xfrm>
                          <a:off x="0" y="0"/>
                          <a:ext cx="953458" cy="207217"/>
                        </a:xfrm>
                        <a:prstGeom prst="rect">
                          <a:avLst/>
                        </a:prstGeom>
                        <a:solidFill>
                          <a:sysClr val="window" lastClr="FFFFFF"/>
                        </a:solidFill>
                        <a:ln w="6350">
                          <a:noFill/>
                        </a:ln>
                      </wps:spPr>
                      <wps:txbx>
                        <w:txbxContent>
                          <w:p w14:paraId="531C8800" w14:textId="77777777" w:rsidR="003D1EF8" w:rsidRPr="001A095C" w:rsidRDefault="003D1EF8" w:rsidP="003D1EF8">
                            <w:pPr>
                              <w:rPr>
                                <w:rFonts w:ascii="Arial" w:hAnsi="Arial" w:cs="Arial"/>
                                <w:sz w:val="16"/>
                                <w:szCs w:val="16"/>
                                <w:lang w:val="en-GB"/>
                              </w:rPr>
                            </w:pPr>
                            <w:r w:rsidRPr="001A095C">
                              <w:rPr>
                                <w:rFonts w:ascii="Arial" w:hAnsi="Arial" w:cs="Arial"/>
                                <w:sz w:val="16"/>
                                <w:szCs w:val="16"/>
                                <w:lang w:val="en-GB"/>
                              </w:rPr>
                              <w:t>Ċensurat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2E4D4" id="Text Box 925606411" o:spid="_x0000_s1054" type="#_x0000_t202" style="position:absolute;left:0;text-align:left;margin-left:405.25pt;margin-top:203.95pt;width:75.1pt;height:16.3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" fillcolor="window" stroked="f" strokeweight=".5pt">
                <v:textbox inset="0,,0">
                  <w:txbxContent>
                    <w:p w14:paraId="531C8800" w14:textId="77777777" w:rsidR="003D1EF8" w:rsidRPr="001A095C" w:rsidRDefault="003D1EF8" w:rsidP="003D1EF8">
                      <w:pPr>
                        <w:rPr>
                          <w:rFonts w:ascii="Arial" w:hAnsi="Arial" w:cs="Arial"/>
                          <w:sz w:val="16"/>
                          <w:szCs w:val="16"/>
                          <w:lang w:val="en-GB"/>
                        </w:rPr>
                      </w:pPr>
                      <w:r w:rsidRPr="001A095C">
                        <w:rPr>
                          <w:rFonts w:ascii="Arial" w:hAnsi="Arial" w:cs="Arial"/>
                          <w:sz w:val="16"/>
                          <w:szCs w:val="16"/>
                          <w:lang w:val="en-GB"/>
                        </w:rPr>
                        <w:t>Ċensurat</w:t>
                      </w:r>
                    </w:p>
                  </w:txbxContent>
                </v:textbox>
              </v:shape>
            </w:pict>
          </mc:Fallback>
        </mc:AlternateContent>
      </w:r>
      <w:r w:rsidRPr="00FC069B">
        <w:rPr>
          <w:szCs w:val="22"/>
        </w:rPr>
        <mc:AlternateContent>
          <mc:Choice Requires="wps">
            <w:drawing>
              <wp:anchor distT="0" distB="0" distL="114300" distR="114300" simplePos="0" relativeHeight="251658313" behindDoc="0" locked="0" layoutInCell="1" allowOverlap="1" wp14:anchorId="7055A176" wp14:editId="20200DE0">
                <wp:simplePos x="0" y="0"/>
                <wp:positionH relativeFrom="column">
                  <wp:posOffset>64458</wp:posOffset>
                </wp:positionH>
                <wp:positionV relativeFrom="paragraph">
                  <wp:posOffset>469483</wp:posOffset>
                </wp:positionV>
                <wp:extent cx="347809" cy="2389303"/>
                <wp:effectExtent l="0" t="0" r="0" b="0"/>
                <wp:wrapNone/>
                <wp:docPr id="1174097049" name="Text Box 1174097049"/>
                <wp:cNvGraphicFramePr/>
                <a:graphic xmlns:a="http://schemas.openxmlformats.org/drawingml/2006/main">
                  <a:graphicData uri="http://schemas.microsoft.com/office/word/2010/wordprocessingShape">
                    <wps:wsp>
                      <wps:cNvSpPr txBox="1"/>
                      <wps:spPr>
                        <a:xfrm>
                          <a:off x="0" y="0"/>
                          <a:ext cx="347809" cy="2389303"/>
                        </a:xfrm>
                        <a:prstGeom prst="rect">
                          <a:avLst/>
                        </a:prstGeom>
                        <a:solidFill>
                          <a:schemeClr val="lt1"/>
                        </a:solidFill>
                        <a:ln w="6350">
                          <a:noFill/>
                        </a:ln>
                      </wps:spPr>
                      <wps:txbx>
                        <w:txbxContent>
                          <w:p w14:paraId="089A5686" w14:textId="77777777" w:rsidR="003D1EF8" w:rsidRPr="00C01220" w:rsidRDefault="003D1EF8" w:rsidP="003D1EF8">
                            <w:pPr>
                              <w:rPr>
                                <w:rFonts w:ascii="Arial" w:hAnsi="Arial" w:cs="Arial"/>
                                <w:sz w:val="18"/>
                                <w:szCs w:val="18"/>
                                <w:lang w:val="it-IT"/>
                              </w:rPr>
                            </w:pPr>
                            <w:r w:rsidRPr="00C01220">
                              <w:rPr>
                                <w:rFonts w:ascii="Arial" w:hAnsi="Arial" w:cs="Arial"/>
                                <w:sz w:val="18"/>
                                <w:szCs w:val="18"/>
                                <w:lang w:val="it-IT"/>
                              </w:rPr>
                              <w:t>Probabbiltà li l-Marda ma Tmurx g</w:t>
                            </w:r>
                            <w:r w:rsidRPr="00C01220">
                              <w:rPr>
                                <w:rFonts w:ascii="Arial" w:hAnsi="Arial" w:cs="Arial" w:hint="eastAsia"/>
                                <w:sz w:val="18"/>
                                <w:szCs w:val="18"/>
                                <w:lang w:val="it-IT"/>
                              </w:rPr>
                              <w:t>ħ</w:t>
                            </w:r>
                            <w:r w:rsidRPr="00C01220">
                              <w:rPr>
                                <w:rFonts w:ascii="Arial" w:hAnsi="Arial" w:cs="Arial"/>
                                <w:sz w:val="18"/>
                                <w:szCs w:val="18"/>
                                <w:lang w:val="it-IT"/>
                              </w:rPr>
                              <w:t>all-Ag</w:t>
                            </w:r>
                            <w:r w:rsidRPr="00C01220">
                              <w:rPr>
                                <w:rFonts w:ascii="Arial" w:hAnsi="Arial" w:cs="Arial" w:hint="eastAsia"/>
                                <w:sz w:val="18"/>
                                <w:szCs w:val="18"/>
                                <w:lang w:val="it-IT"/>
                              </w:rPr>
                              <w:t>ħ</w:t>
                            </w:r>
                            <w:r w:rsidRPr="00C01220">
                              <w:rPr>
                                <w:rFonts w:ascii="Arial" w:hAnsi="Arial" w:cs="Arial"/>
                                <w:sz w:val="18"/>
                                <w:szCs w:val="18"/>
                                <w:lang w:val="it-IT"/>
                              </w:rPr>
                              <w:t>ar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5A176" id="Text Box 1174097049" o:spid="_x0000_s1055" type="#_x0000_t202" style="position:absolute;left:0;text-align:left;margin-left:5.1pt;margin-top:36.95pt;width:27.4pt;height:188.1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" fillcolor="white [3201]" stroked="f" strokeweight=".5pt">
                <v:textbox style="layout-flow:vertical;mso-layout-flow-alt:bottom-to-top">
                  <w:txbxContent>
                    <w:p w14:paraId="089A5686" w14:textId="77777777" w:rsidR="003D1EF8" w:rsidRPr="00C01220" w:rsidRDefault="003D1EF8" w:rsidP="003D1EF8">
                      <w:pPr>
                        <w:rPr>
                          <w:rFonts w:ascii="Arial" w:hAnsi="Arial" w:cs="Arial"/>
                          <w:sz w:val="18"/>
                          <w:szCs w:val="18"/>
                          <w:lang w:val="it-IT"/>
                        </w:rPr>
                      </w:pPr>
                      <w:r w:rsidRPr="00C01220">
                        <w:rPr>
                          <w:rFonts w:ascii="Arial" w:hAnsi="Arial" w:cs="Arial"/>
                          <w:sz w:val="18"/>
                          <w:szCs w:val="18"/>
                          <w:lang w:val="it-IT"/>
                        </w:rPr>
                        <w:t>Probabbiltà li l-Marda ma Tmurx g</w:t>
                      </w:r>
                      <w:r w:rsidRPr="00C01220">
                        <w:rPr>
                          <w:rFonts w:ascii="Arial" w:hAnsi="Arial" w:cs="Arial" w:hint="eastAsia"/>
                          <w:sz w:val="18"/>
                          <w:szCs w:val="18"/>
                          <w:lang w:val="it-IT"/>
                        </w:rPr>
                        <w:t>ħ</w:t>
                      </w:r>
                      <w:r w:rsidRPr="00C01220">
                        <w:rPr>
                          <w:rFonts w:ascii="Arial" w:hAnsi="Arial" w:cs="Arial"/>
                          <w:sz w:val="18"/>
                          <w:szCs w:val="18"/>
                          <w:lang w:val="it-IT"/>
                        </w:rPr>
                        <w:t>all-Ag</w:t>
                      </w:r>
                      <w:r w:rsidRPr="00C01220">
                        <w:rPr>
                          <w:rFonts w:ascii="Arial" w:hAnsi="Arial" w:cs="Arial" w:hint="eastAsia"/>
                          <w:sz w:val="18"/>
                          <w:szCs w:val="18"/>
                          <w:lang w:val="it-IT"/>
                        </w:rPr>
                        <w:t>ħ</w:t>
                      </w:r>
                      <w:r w:rsidRPr="00C01220">
                        <w:rPr>
                          <w:rFonts w:ascii="Arial" w:hAnsi="Arial" w:cs="Arial"/>
                          <w:sz w:val="18"/>
                          <w:szCs w:val="18"/>
                          <w:lang w:val="it-IT"/>
                        </w:rPr>
                        <w:t>ar</w:t>
                      </w:r>
                    </w:p>
                  </w:txbxContent>
                </v:textbox>
              </v:shape>
            </w:pict>
          </mc:Fallback>
        </mc:AlternateContent>
      </w:r>
      <w:r w:rsidRPr="00FC069B">
        <w:rPr>
          <w:szCs w:val="22"/>
        </w:rPr>
        <mc:AlternateContent>
          <mc:Choice Requires="wps">
            <w:drawing>
              <wp:anchor distT="0" distB="0" distL="114300" distR="114300" simplePos="0" relativeHeight="251658312" behindDoc="0" locked="0" layoutInCell="1" allowOverlap="1" wp14:anchorId="08C11455" wp14:editId="7235BF11">
                <wp:simplePos x="0" y="0"/>
                <wp:positionH relativeFrom="column">
                  <wp:posOffset>2527168</wp:posOffset>
                </wp:positionH>
                <wp:positionV relativeFrom="paragraph">
                  <wp:posOffset>3308050</wp:posOffset>
                </wp:positionV>
                <wp:extent cx="2019533" cy="252442"/>
                <wp:effectExtent l="0" t="0" r="0" b="0"/>
                <wp:wrapNone/>
                <wp:docPr id="97737291" name="Text Box 97737291"/>
                <wp:cNvGraphicFramePr/>
                <a:graphic xmlns:a="http://schemas.openxmlformats.org/drawingml/2006/main">
                  <a:graphicData uri="http://schemas.microsoft.com/office/word/2010/wordprocessingShape">
                    <wps:wsp>
                      <wps:cNvSpPr txBox="1"/>
                      <wps:spPr>
                        <a:xfrm>
                          <a:off x="0" y="0"/>
                          <a:ext cx="2019533" cy="252442"/>
                        </a:xfrm>
                        <a:prstGeom prst="rect">
                          <a:avLst/>
                        </a:prstGeom>
                        <a:solidFill>
                          <a:schemeClr val="lt1"/>
                        </a:solidFill>
                        <a:ln w="6350">
                          <a:noFill/>
                        </a:ln>
                      </wps:spPr>
                      <wps:txbx>
                        <w:txbxContent>
                          <w:p w14:paraId="23F60316" w14:textId="77777777" w:rsidR="003D1EF8" w:rsidRPr="00EE702B" w:rsidRDefault="003D1EF8" w:rsidP="003D1EF8">
                            <w:pPr>
                              <w:rPr>
                                <w:rFonts w:ascii="Arial" w:hAnsi="Arial" w:cs="Arial"/>
                                <w:sz w:val="16"/>
                                <w:szCs w:val="16"/>
                                <w:lang w:val="fr-FR"/>
                              </w:rPr>
                            </w:pPr>
                            <w:r w:rsidRPr="00EE702B">
                              <w:rPr>
                                <w:rFonts w:ascii="Arial" w:hAnsi="Arial" w:cs="Arial"/>
                                <w:sz w:val="16"/>
                                <w:szCs w:val="16"/>
                                <w:lang w:val="fr-FR"/>
                              </w:rPr>
                              <w:t>Avveniment jew Żmien Ċensurat (xhur)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C11455" id="Text Box 97737291" o:spid="_x0000_s1056" type="#_x0000_t202" style="position:absolute;left:0;text-align:left;margin-left:199pt;margin-top:260.5pt;width:159pt;height:19.9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" fillcolor="white [3201]" stroked="f" strokeweight=".5pt">
                <v:textbox>
                  <w:txbxContent>
                    <w:p w14:paraId="23F60316" w14:textId="77777777" w:rsidR="003D1EF8" w:rsidRPr="00EE702B" w:rsidRDefault="003D1EF8" w:rsidP="003D1EF8">
                      <w:pPr>
                        <w:rPr>
                          <w:rFonts w:ascii="Arial" w:hAnsi="Arial" w:cs="Arial"/>
                          <w:sz w:val="16"/>
                          <w:szCs w:val="16"/>
                          <w:lang w:val="fr-FR"/>
                        </w:rPr>
                      </w:pPr>
                      <w:r w:rsidRPr="00EE702B">
                        <w:rPr>
                          <w:rFonts w:ascii="Arial" w:hAnsi="Arial" w:cs="Arial"/>
                          <w:sz w:val="16"/>
                          <w:szCs w:val="16"/>
                          <w:lang w:val="fr-FR"/>
                        </w:rPr>
                        <w:t>Avveniment jew Żmien Ċensurat (xhur)</w:t>
                      </w:r>
                    </w:p>
                  </w:txbxContent>
                </v:textbox>
              </v:shape>
            </w:pict>
          </mc:Fallback>
        </mc:AlternateContent>
      </w:r>
      <w:r w:rsidRPr="00FC069B">
        <w:rPr>
          <w:szCs w:val="22"/>
        </w:rPr>
        <mc:AlternateContent>
          <mc:Choice Requires="wps">
            <w:drawing>
              <wp:anchor distT="0" distB="0" distL="114300" distR="114300" simplePos="0" relativeHeight="251658311" behindDoc="0" locked="0" layoutInCell="1" allowOverlap="1" wp14:anchorId="12EFE63D" wp14:editId="18607DC4">
                <wp:simplePos x="0" y="0"/>
                <wp:positionH relativeFrom="column">
                  <wp:posOffset>109337</wp:posOffset>
                </wp:positionH>
                <wp:positionV relativeFrom="paragraph">
                  <wp:posOffset>3380978</wp:posOffset>
                </wp:positionV>
                <wp:extent cx="1262208" cy="213048"/>
                <wp:effectExtent l="0" t="0" r="0" b="0"/>
                <wp:wrapNone/>
                <wp:docPr id="1877909408" name="Text Box 1877909408"/>
                <wp:cNvGraphicFramePr/>
                <a:graphic xmlns:a="http://schemas.openxmlformats.org/drawingml/2006/main">
                  <a:graphicData uri="http://schemas.microsoft.com/office/word/2010/wordprocessingShape">
                    <wps:wsp>
                      <wps:cNvSpPr txBox="1"/>
                      <wps:spPr>
                        <a:xfrm>
                          <a:off x="0" y="0"/>
                          <a:ext cx="1262208" cy="213048"/>
                        </a:xfrm>
                        <a:prstGeom prst="rect">
                          <a:avLst/>
                        </a:prstGeom>
                        <a:solidFill>
                          <a:schemeClr val="lt1"/>
                        </a:solidFill>
                        <a:ln w="6350">
                          <a:noFill/>
                        </a:ln>
                      </wps:spPr>
                      <wps:txbx>
                        <w:txbxContent>
                          <w:p w14:paraId="2FE12382" w14:textId="77777777" w:rsidR="003D1EF8" w:rsidRPr="001A095C" w:rsidRDefault="003D1EF8" w:rsidP="003D1EF8">
                            <w:pPr>
                              <w:rPr>
                                <w:rFonts w:ascii="Arial" w:hAnsi="Arial" w:cs="Arial"/>
                                <w:b/>
                                <w:bCs/>
                                <w:sz w:val="16"/>
                                <w:szCs w:val="16"/>
                                <w:lang w:val="en-GB"/>
                              </w:rPr>
                            </w:pPr>
                            <w:r w:rsidRPr="001A095C">
                              <w:rPr>
                                <w:rFonts w:ascii="Arial" w:hAnsi="Arial" w:cs="Arial"/>
                                <w:b/>
                                <w:bCs/>
                                <w:sz w:val="16"/>
                                <w:szCs w:val="16"/>
                                <w:lang w:val="en-GB"/>
                              </w:rPr>
                              <w:t>Parteċipanti f’riskju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FE63D" id="Text Box 1877909408" o:spid="_x0000_s1057" type="#_x0000_t202" style="position:absolute;left:0;text-align:left;margin-left:8.6pt;margin-top:266.2pt;width:99.4pt;height:16.8pt;z-index:25165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" fillcolor="white [3201]" stroked="f" strokeweight=".5pt">
                <v:textbox>
                  <w:txbxContent>
                    <w:p w14:paraId="2FE12382" w14:textId="77777777" w:rsidR="003D1EF8" w:rsidRPr="001A095C" w:rsidRDefault="003D1EF8" w:rsidP="003D1EF8">
                      <w:pPr>
                        <w:rPr>
                          <w:rFonts w:ascii="Arial" w:hAnsi="Arial" w:cs="Arial"/>
                          <w:b/>
                          <w:bCs/>
                          <w:sz w:val="16"/>
                          <w:szCs w:val="16"/>
                          <w:lang w:val="en-GB"/>
                        </w:rPr>
                      </w:pPr>
                      <w:r w:rsidRPr="001A095C">
                        <w:rPr>
                          <w:rFonts w:ascii="Arial" w:hAnsi="Arial" w:cs="Arial"/>
                          <w:b/>
                          <w:bCs/>
                          <w:sz w:val="16"/>
                          <w:szCs w:val="16"/>
                          <w:lang w:val="en-GB"/>
                        </w:rPr>
                        <w:t>Parteċipanti f’riskju</w:t>
                      </w:r>
                    </w:p>
                  </w:txbxContent>
                </v:textbox>
              </v:shape>
            </w:pict>
          </mc:Fallback>
        </mc:AlternateContent>
      </w:r>
      <w:r w:rsidRPr="00FC069B">
        <w:rPr>
          <w:szCs w:val="22"/>
        </w:rPr>
        <w:drawing>
          <wp:inline distT="0" distB="0" distL="0" distR="0" wp14:anchorId="48C5863E" wp14:editId="5CBBE1A5">
            <wp:extent cx="6391275" cy="4673620"/>
            <wp:effectExtent l="0" t="0" r="0" b="0"/>
            <wp:docPr id="1217800934" name="Picture 121780093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chart&#10;&#10;Description automatically generated"/>
                    <pic:cNvPicPr/>
                  </pic:nvPicPr>
                  <pic:blipFill rotWithShape="1">
                    <a:blip r:embed="rId17"/>
                    <a:srcRect l="19043" t="25615" r="14270" b="25999"/>
                    <a:stretch/>
                  </pic:blipFill>
                  <pic:spPr bwMode="auto">
                    <a:xfrm>
                      <a:off x="0" y="0"/>
                      <a:ext cx="6391275" cy="4673620"/>
                    </a:xfrm>
                    <a:prstGeom prst="rect">
                      <a:avLst/>
                    </a:prstGeom>
                    <a:ln>
                      <a:noFill/>
                    </a:ln>
                    <a:extLst>
                      <a:ext uri="{53640926-AAD7-44D8-BBD7-CCE9431645EC}">
                        <a14:shadowObscured xmlns:a14="http://schemas.microsoft.com/office/drawing/2010/main"/>
                      </a:ext>
                    </a:extLst>
                  </pic:spPr>
                </pic:pic>
              </a:graphicData>
            </a:graphic>
          </wp:inline>
        </w:drawing>
      </w:r>
    </w:p>
    <w:p w14:paraId="6919B6D5" w14:textId="77777777" w:rsidR="003D1EF8" w:rsidRPr="00FC069B" w:rsidRDefault="003D1EF8" w:rsidP="003D1EF8"/>
    <w:p w14:paraId="1A880756" w14:textId="77777777" w:rsidR="003D1EF8" w:rsidRPr="00FC069B" w:rsidRDefault="003D1EF8" w:rsidP="003D1EF8">
      <w:pPr>
        <w:keepNext/>
        <w:textAlignment w:val="baseline"/>
        <w:rPr>
          <w:szCs w:val="22"/>
        </w:rPr>
      </w:pPr>
      <w:r w:rsidRPr="00FC069B">
        <w:rPr>
          <w:i/>
          <w:iCs/>
          <w:szCs w:val="22"/>
        </w:rPr>
        <w:t>Rispons kliniku għat-trattament mill-ġdid tal-marda li tmur għall-agħar</w:t>
      </w:r>
    </w:p>
    <w:p w14:paraId="6F8E2EAE" w14:textId="77777777" w:rsidR="003D1EF8" w:rsidRPr="00FC069B" w:rsidRDefault="003D1EF8" w:rsidP="003D1EF8">
      <w:r w:rsidRPr="00FC069B">
        <w:rPr>
          <w:szCs w:val="22"/>
        </w:rPr>
        <w:t>Ir-rispons kliniku ġie ddefinit bħala titjib ta’ ≥</w:t>
      </w:r>
      <w:r w:rsidRPr="00FC069B">
        <w:t> </w:t>
      </w:r>
      <w:r w:rsidRPr="00FC069B">
        <w:rPr>
          <w:szCs w:val="22"/>
        </w:rPr>
        <w:t>2 jew ta’ ≥</w:t>
      </w:r>
      <w:r w:rsidRPr="00FC069B">
        <w:t> </w:t>
      </w:r>
      <w:r w:rsidRPr="00FC069B">
        <w:rPr>
          <w:szCs w:val="22"/>
        </w:rPr>
        <w:t>50% f’BASDAI meta mqabbel mal-medja ta’ 2 punteġġi konsekuttivi ta’ BASDAI attribwiti għal marda li tmur għall-agħar. Mit-53 parteċipant bil-korsijiet ta’ trattament imnaqqas jew twaqqif tat-trattament li ġie kkonfermat li l-marda tagħhom marret għall-agħar, 51 (96.2%) kisbu rispons kliniku għal Simponi fi żmien l-ewwel 3 xhur ta’ trattament mill-ġdid, għalkemm numru anqas ta’ pazjenti (71.7%) setgħu iżommuh għat-3 xhur sħaħ.</w:t>
      </w:r>
    </w:p>
    <w:p w14:paraId="3CA1AB25" w14:textId="77777777" w:rsidR="003D1EF8" w:rsidRPr="00FC069B" w:rsidRDefault="003D1EF8" w:rsidP="003D1EF8">
      <w:pPr>
        <w:tabs>
          <w:tab w:val="clear" w:pos="567"/>
        </w:tabs>
      </w:pPr>
    </w:p>
    <w:p w14:paraId="212F6D81" w14:textId="77777777" w:rsidR="003D1EF8" w:rsidRPr="00FC069B" w:rsidRDefault="003D1EF8" w:rsidP="003D1EF8">
      <w:pPr>
        <w:keepNext/>
        <w:tabs>
          <w:tab w:val="clear" w:pos="567"/>
        </w:tabs>
        <w:rPr>
          <w:i/>
        </w:rPr>
      </w:pPr>
      <w:r w:rsidRPr="00FC069B">
        <w:rPr>
          <w:i/>
        </w:rPr>
        <w:t>Kolite ulċerattiva</w:t>
      </w:r>
    </w:p>
    <w:p w14:paraId="3388B725" w14:textId="77777777" w:rsidR="003D1EF8" w:rsidRPr="00FC069B" w:rsidRDefault="003D1EF8" w:rsidP="003D1EF8">
      <w:pPr>
        <w:tabs>
          <w:tab w:val="clear" w:pos="567"/>
        </w:tabs>
      </w:pPr>
      <w:r w:rsidRPr="00FC069B">
        <w:t>L-effikaċja ta’ Simponi kienet evalwata f’żewġ studji kliniċi, randomised, double-blind u kkontrollati bil-plaċebo f’pazjenti adulti.</w:t>
      </w:r>
    </w:p>
    <w:p w14:paraId="1EE6D2A5" w14:textId="77777777" w:rsidR="003D1EF8" w:rsidRPr="00FC069B" w:rsidRDefault="003D1EF8" w:rsidP="003D1EF8">
      <w:pPr>
        <w:tabs>
          <w:tab w:val="clear" w:pos="567"/>
        </w:tabs>
      </w:pPr>
    </w:p>
    <w:p w14:paraId="182BD35E" w14:textId="77777777" w:rsidR="003D1EF8" w:rsidRPr="00FC069B" w:rsidRDefault="003D1EF8" w:rsidP="003D1EF8">
      <w:pPr>
        <w:tabs>
          <w:tab w:val="clear" w:pos="567"/>
        </w:tabs>
      </w:pPr>
      <w:r w:rsidRPr="00FC069B">
        <w:t>L-istudju ta’ induzzjoni (PURSUIT-Induzzjoni) evalwa pazjenti b’kolite ulċerattiva attiva b’mod moderat sa sever (punteġġ Mayo 6 sa 12; Sottopunteġġ tal-endoskopija ≥ 2) li kellhom rispons mhux adegwat għal jew li ma ttollerawx terapiji konvenzjonali, jew li kienu dipendenti fuq kortikosterojdi. Fil-porzjon tal-istudju li kkonferma d-doża, 761 pazjent kienu randomised biex jirċievu 400 mg Simponi SC f’ġimgħa 0 u 200 mg f’ġimgħa 2, 200 mg Simponi SC f’ġimgħa 0 u 100 mg f’ġimgħa 2, jew plaċebo SC f’ġimgħat 0 u 2. Dożi stabbli fl-istess ħin ta’ aminosalicylates orali, kortikosterojdi, u/jew sustanzi immunomodulatorji kienu permessi. F’dan l-istudju ġiet evalwata l-effikaċja ta’ Simponi sa ġimgħa 6.</w:t>
      </w:r>
    </w:p>
    <w:p w14:paraId="6458854D" w14:textId="77777777" w:rsidR="003D1EF8" w:rsidRPr="00FC069B" w:rsidRDefault="003D1EF8" w:rsidP="003D1EF8">
      <w:pPr>
        <w:tabs>
          <w:tab w:val="clear" w:pos="567"/>
        </w:tabs>
      </w:pPr>
    </w:p>
    <w:p w14:paraId="32FED81B" w14:textId="77777777" w:rsidR="003D1EF8" w:rsidRPr="00FC069B" w:rsidRDefault="003D1EF8" w:rsidP="003D1EF8">
      <w:pPr>
        <w:tabs>
          <w:tab w:val="clear" w:pos="567"/>
        </w:tabs>
      </w:pPr>
      <w:r w:rsidRPr="00FC069B">
        <w:t>Ir-riżultati tal-istudju ta’ manteniment (PURSUIT-Manteniment) kienu bbażati fuq valutazzjoni ta’ 456 pazjent li kisbu rispons kliniku minn induzzjoni preċedenti b’Simponi. Il-pazjenti kienu randomised biex jirċievu Simponi 50 mg, Simponi 100 mg jew plaċebo mogħtija taħt il-ġilda kull 4 ġimgħat. Dożi stabbli fl-istess ħin ta’ aminosalicylates orali, u/jew sustanzi immunomodulatorji kienu permessi. Il-kortikosterojdi kellhom jitnaqqsu gradwalment għax-xejn fil-bidu tal-istudju ta’ manteniment. F’dan l-istudju ġiet evalwata l-effikaċja ta’ Simponi sa ġimgħa 54.</w:t>
      </w:r>
      <w:r w:rsidRPr="00FC069B">
        <w:rPr>
          <w:szCs w:val="24"/>
        </w:rPr>
        <w:t xml:space="preserve"> Il-pazjenti li temmew l-istudju ta’ manteniment sa ġimgħa</w:t>
      </w:r>
      <w:r w:rsidRPr="00FC069B">
        <w:rPr>
          <w:szCs w:val="22"/>
        </w:rPr>
        <w:t> </w:t>
      </w:r>
      <w:r w:rsidRPr="00FC069B">
        <w:rPr>
          <w:szCs w:val="24"/>
        </w:rPr>
        <w:t xml:space="preserve">54 komplew it-trattament f’estensjoni tal-istudju, bl-effikaċja stmata sa ġimgħa 216. L-istima tal-effikaċja fl-estensjoni tal-istudju kienet ibbażata fuq bidliet fl-użu tal-kortikosterojdi, l-Istima Globali tat-Tabib (PGA - </w:t>
      </w:r>
      <w:r w:rsidRPr="00FC069B">
        <w:rPr>
          <w:i/>
          <w:szCs w:val="24"/>
        </w:rPr>
        <w:t>Physician’s Global Assessment</w:t>
      </w:r>
      <w:r w:rsidRPr="00FC069B">
        <w:rPr>
          <w:szCs w:val="24"/>
        </w:rPr>
        <w:t>) tal-attività tal-marda, u t-titjib fil-kwalità tal-ħajja skont kif imkejjel permezz tal-Kwestjonarju dwar Mard Infjammatorju tal-Musrana</w:t>
      </w:r>
      <w:r w:rsidRPr="00FC069B">
        <w:t xml:space="preserve"> </w:t>
      </w:r>
      <w:r w:rsidRPr="00FC069B">
        <w:rPr>
          <w:szCs w:val="24"/>
        </w:rPr>
        <w:t xml:space="preserve">(IBDQ - </w:t>
      </w:r>
      <w:r w:rsidRPr="00FC069B">
        <w:rPr>
          <w:i/>
          <w:szCs w:val="24"/>
        </w:rPr>
        <w:t>Inflammatory Bowel Disease Questionnaire</w:t>
      </w:r>
      <w:r w:rsidRPr="00FC069B">
        <w:rPr>
          <w:szCs w:val="24"/>
        </w:rPr>
        <w:t>).</w:t>
      </w:r>
    </w:p>
    <w:p w14:paraId="75B54452" w14:textId="77777777" w:rsidR="003D1EF8" w:rsidRPr="00FC069B" w:rsidRDefault="003D1EF8" w:rsidP="003D1EF8"/>
    <w:p w14:paraId="460AE6B0" w14:textId="77777777" w:rsidR="003D1EF8" w:rsidRPr="00FC069B" w:rsidRDefault="003D1EF8" w:rsidP="003D1EF8">
      <w:pPr>
        <w:keepNext/>
        <w:jc w:val="center"/>
        <w:rPr>
          <w:b/>
        </w:rPr>
      </w:pPr>
      <w:r w:rsidRPr="00FC069B">
        <w:rPr>
          <w:b/>
        </w:rPr>
        <w:t>Tabella 8</w:t>
      </w:r>
    </w:p>
    <w:p w14:paraId="2B40D32B" w14:textId="77777777" w:rsidR="003D1EF8" w:rsidRPr="00FC069B" w:rsidRDefault="003D1EF8" w:rsidP="003D1EF8">
      <w:pPr>
        <w:keepNext/>
        <w:jc w:val="center"/>
        <w:rPr>
          <w:b/>
        </w:rPr>
      </w:pPr>
      <w:r w:rsidRPr="00FC069B">
        <w:rPr>
          <w:b/>
        </w:rPr>
        <w:t>Riżultati ewlenin tal-effikaċja minn PURSUIT - Induzzjoni u PURSUIT - Manteniment</w:t>
      </w:r>
    </w:p>
    <w:tbl>
      <w:tblPr>
        <w:tblW w:w="9072" w:type="dxa"/>
        <w:jc w:val="center"/>
        <w:tblLook w:val="00A0" w:firstRow="1" w:lastRow="0" w:firstColumn="1" w:lastColumn="0" w:noHBand="0" w:noVBand="0"/>
      </w:tblPr>
      <w:tblGrid>
        <w:gridCol w:w="3777"/>
        <w:gridCol w:w="1815"/>
        <w:gridCol w:w="1740"/>
        <w:gridCol w:w="1740"/>
      </w:tblGrid>
      <w:tr w:rsidR="003D1EF8" w:rsidRPr="00FC069B" w14:paraId="09773281"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70F1DB4E" w14:textId="77777777" w:rsidR="003D1EF8" w:rsidRPr="00FC069B" w:rsidRDefault="003D1EF8" w:rsidP="003D071C">
            <w:pPr>
              <w:keepNext/>
              <w:jc w:val="center"/>
              <w:rPr>
                <w:b/>
                <w:bCs/>
                <w:szCs w:val="22"/>
              </w:rPr>
            </w:pPr>
            <w:r w:rsidRPr="00FC069B">
              <w:rPr>
                <w:b/>
                <w:bCs/>
                <w:szCs w:val="22"/>
              </w:rPr>
              <w:t>PURSUIT-Induzzjoni</w:t>
            </w:r>
          </w:p>
        </w:tc>
      </w:tr>
      <w:tr w:rsidR="003D1EF8" w:rsidRPr="00FC069B" w14:paraId="6BB95176"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3CD93962" w14:textId="77777777" w:rsidR="003D1EF8" w:rsidRPr="00FC069B" w:rsidRDefault="003D1EF8" w:rsidP="003D071C">
            <w:pPr>
              <w:keepNext/>
              <w:rPr>
                <w:b/>
                <w:bCs/>
                <w:szCs w:val="22"/>
              </w:rPr>
            </w:pPr>
          </w:p>
        </w:tc>
        <w:tc>
          <w:tcPr>
            <w:tcW w:w="1501" w:type="dxa"/>
            <w:tcBorders>
              <w:top w:val="single" w:sz="4" w:space="0" w:color="auto"/>
              <w:left w:val="single" w:sz="4" w:space="0" w:color="auto"/>
              <w:bottom w:val="single" w:sz="4" w:space="0" w:color="auto"/>
              <w:right w:val="single" w:sz="4" w:space="0" w:color="auto"/>
            </w:tcBorders>
          </w:tcPr>
          <w:p w14:paraId="747B391E" w14:textId="77777777" w:rsidR="003D1EF8" w:rsidRPr="00FC069B" w:rsidRDefault="003D1EF8" w:rsidP="003D071C">
            <w:pPr>
              <w:keepNext/>
              <w:jc w:val="center"/>
              <w:rPr>
                <w:b/>
                <w:bCs/>
                <w:szCs w:val="22"/>
              </w:rPr>
            </w:pPr>
          </w:p>
          <w:p w14:paraId="364B2FE8" w14:textId="77777777" w:rsidR="003D1EF8" w:rsidRPr="00FC069B" w:rsidRDefault="003D1EF8" w:rsidP="003D071C">
            <w:pPr>
              <w:keepNext/>
              <w:jc w:val="center"/>
              <w:rPr>
                <w:b/>
                <w:bCs/>
                <w:szCs w:val="22"/>
              </w:rPr>
            </w:pPr>
            <w:r w:rsidRPr="00FC069B">
              <w:rPr>
                <w:b/>
                <w:bCs/>
                <w:szCs w:val="22"/>
              </w:rPr>
              <w:t>Plaċebo</w:t>
            </w:r>
          </w:p>
          <w:p w14:paraId="7D79A26E" w14:textId="77777777" w:rsidR="003D1EF8" w:rsidRPr="00FC069B" w:rsidRDefault="003D1EF8" w:rsidP="003D071C">
            <w:pPr>
              <w:keepNext/>
              <w:jc w:val="center"/>
              <w:rPr>
                <w:bCs/>
                <w:szCs w:val="22"/>
              </w:rPr>
            </w:pPr>
            <w:r w:rsidRPr="00FC069B">
              <w:rPr>
                <w:bCs/>
                <w:szCs w:val="22"/>
              </w:rPr>
              <w:t>N = 251</w:t>
            </w:r>
          </w:p>
        </w:tc>
        <w:tc>
          <w:tcPr>
            <w:tcW w:w="2878" w:type="dxa"/>
            <w:gridSpan w:val="2"/>
            <w:tcBorders>
              <w:top w:val="single" w:sz="4" w:space="0" w:color="auto"/>
              <w:left w:val="single" w:sz="4" w:space="0" w:color="auto"/>
              <w:bottom w:val="single" w:sz="4" w:space="0" w:color="auto"/>
              <w:right w:val="single" w:sz="4" w:space="0" w:color="auto"/>
            </w:tcBorders>
          </w:tcPr>
          <w:p w14:paraId="3E595D48" w14:textId="77777777" w:rsidR="003D1EF8" w:rsidRPr="00FC069B" w:rsidRDefault="003D1EF8" w:rsidP="003D071C">
            <w:pPr>
              <w:keepNext/>
              <w:jc w:val="center"/>
              <w:rPr>
                <w:b/>
                <w:szCs w:val="22"/>
              </w:rPr>
            </w:pPr>
            <w:r w:rsidRPr="00FC069B">
              <w:rPr>
                <w:b/>
                <w:bCs/>
                <w:szCs w:val="22"/>
              </w:rPr>
              <w:t>Simponi</w:t>
            </w:r>
          </w:p>
          <w:p w14:paraId="055C6ECC" w14:textId="77777777" w:rsidR="003D1EF8" w:rsidRPr="00FC069B" w:rsidRDefault="003D1EF8" w:rsidP="003D071C">
            <w:pPr>
              <w:keepNext/>
              <w:jc w:val="center"/>
              <w:rPr>
                <w:b/>
                <w:szCs w:val="22"/>
              </w:rPr>
            </w:pPr>
            <w:r w:rsidRPr="00FC069B">
              <w:rPr>
                <w:b/>
                <w:szCs w:val="22"/>
              </w:rPr>
              <w:t>200/100 mg</w:t>
            </w:r>
          </w:p>
          <w:p w14:paraId="46134134" w14:textId="77777777" w:rsidR="003D1EF8" w:rsidRPr="00FC069B" w:rsidRDefault="003D1EF8" w:rsidP="003D071C">
            <w:pPr>
              <w:keepNext/>
              <w:jc w:val="center"/>
              <w:rPr>
                <w:b/>
                <w:bCs/>
                <w:szCs w:val="22"/>
              </w:rPr>
            </w:pPr>
            <w:r w:rsidRPr="00FC069B">
              <w:rPr>
                <w:szCs w:val="22"/>
              </w:rPr>
              <w:t>N = 253</w:t>
            </w:r>
          </w:p>
        </w:tc>
      </w:tr>
      <w:tr w:rsidR="003D1EF8" w:rsidRPr="00FC069B" w14:paraId="571814BC"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3F771973" w14:textId="77777777" w:rsidR="003D1EF8" w:rsidRPr="00FC069B" w:rsidDel="00CE05DF" w:rsidRDefault="003D1EF8" w:rsidP="003D071C">
            <w:pPr>
              <w:keepNext/>
              <w:rPr>
                <w:b/>
                <w:bCs/>
                <w:szCs w:val="22"/>
              </w:rPr>
            </w:pPr>
            <w:r w:rsidRPr="00FC069B">
              <w:rPr>
                <w:b/>
                <w:bCs/>
                <w:szCs w:val="22"/>
              </w:rPr>
              <w:t>Persentaġġ ta’ Pazjenti</w:t>
            </w:r>
          </w:p>
        </w:tc>
      </w:tr>
      <w:tr w:rsidR="003D1EF8" w:rsidRPr="00FC069B" w14:paraId="577F03F1"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51E066D5" w14:textId="77777777" w:rsidR="003D1EF8" w:rsidRPr="00FC069B" w:rsidRDefault="003D1EF8" w:rsidP="003D071C">
            <w:pPr>
              <w:rPr>
                <w:szCs w:val="22"/>
                <w:vertAlign w:val="superscript"/>
              </w:rPr>
            </w:pPr>
            <w:r w:rsidRPr="00FC069B">
              <w:rPr>
                <w:szCs w:val="22"/>
              </w:rPr>
              <w:t>Pazjenti b’rispons kliniku f’ġimgħa 6</w:t>
            </w:r>
            <w:r w:rsidRPr="00FC069B">
              <w:rPr>
                <w:szCs w:val="22"/>
                <w:vertAlign w:val="superscript"/>
              </w:rPr>
              <w:t>a</w:t>
            </w:r>
          </w:p>
        </w:tc>
        <w:tc>
          <w:tcPr>
            <w:tcW w:w="1501" w:type="dxa"/>
            <w:tcBorders>
              <w:top w:val="single" w:sz="4" w:space="0" w:color="auto"/>
              <w:left w:val="single" w:sz="4" w:space="0" w:color="auto"/>
              <w:bottom w:val="single" w:sz="4" w:space="0" w:color="auto"/>
              <w:right w:val="single" w:sz="4" w:space="0" w:color="auto"/>
            </w:tcBorders>
          </w:tcPr>
          <w:p w14:paraId="28D5E0DB" w14:textId="77777777" w:rsidR="003D1EF8" w:rsidRPr="00FC069B" w:rsidRDefault="003D1EF8" w:rsidP="003D071C">
            <w:pPr>
              <w:jc w:val="center"/>
              <w:rPr>
                <w:szCs w:val="22"/>
              </w:rPr>
            </w:pPr>
            <w:r w:rsidRPr="00FC069B">
              <w:rPr>
                <w:szCs w:val="22"/>
              </w:rPr>
              <w:t>30%</w:t>
            </w:r>
          </w:p>
        </w:tc>
        <w:tc>
          <w:tcPr>
            <w:tcW w:w="2878" w:type="dxa"/>
            <w:gridSpan w:val="2"/>
            <w:tcBorders>
              <w:top w:val="single" w:sz="4" w:space="0" w:color="auto"/>
              <w:left w:val="single" w:sz="4" w:space="0" w:color="auto"/>
              <w:bottom w:val="single" w:sz="4" w:space="0" w:color="auto"/>
              <w:right w:val="single" w:sz="4" w:space="0" w:color="auto"/>
            </w:tcBorders>
          </w:tcPr>
          <w:p w14:paraId="3020057B" w14:textId="77777777" w:rsidR="003D1EF8" w:rsidRPr="00FC069B" w:rsidRDefault="003D1EF8" w:rsidP="003D071C">
            <w:pPr>
              <w:jc w:val="center"/>
              <w:rPr>
                <w:szCs w:val="22"/>
              </w:rPr>
            </w:pPr>
            <w:r w:rsidRPr="00FC069B">
              <w:rPr>
                <w:szCs w:val="22"/>
              </w:rPr>
              <w:t>51%**</w:t>
            </w:r>
          </w:p>
        </w:tc>
      </w:tr>
      <w:tr w:rsidR="003D1EF8" w:rsidRPr="00FC069B" w14:paraId="412AC4D3"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3EC72099" w14:textId="77777777" w:rsidR="003D1EF8" w:rsidRPr="00FC069B" w:rsidRDefault="003D1EF8" w:rsidP="003D071C">
            <w:pPr>
              <w:rPr>
                <w:szCs w:val="22"/>
                <w:vertAlign w:val="superscript"/>
              </w:rPr>
            </w:pPr>
            <w:r w:rsidRPr="00FC069B">
              <w:rPr>
                <w:szCs w:val="22"/>
              </w:rPr>
              <w:t>Pazjenti b’remissjoni klinika f’ġimgħa 6</w:t>
            </w:r>
            <w:r w:rsidRPr="00FC069B">
              <w:rPr>
                <w:szCs w:val="22"/>
                <w:vertAlign w:val="superscript"/>
              </w:rPr>
              <w:t>b</w:t>
            </w:r>
          </w:p>
        </w:tc>
        <w:tc>
          <w:tcPr>
            <w:tcW w:w="1501" w:type="dxa"/>
            <w:tcBorders>
              <w:top w:val="single" w:sz="4" w:space="0" w:color="auto"/>
              <w:left w:val="single" w:sz="4" w:space="0" w:color="auto"/>
              <w:bottom w:val="single" w:sz="4" w:space="0" w:color="auto"/>
              <w:right w:val="single" w:sz="4" w:space="0" w:color="auto"/>
            </w:tcBorders>
          </w:tcPr>
          <w:p w14:paraId="783A6492" w14:textId="77777777" w:rsidR="003D1EF8" w:rsidRPr="00FC069B" w:rsidRDefault="003D1EF8" w:rsidP="003D071C">
            <w:pPr>
              <w:jc w:val="center"/>
              <w:rPr>
                <w:szCs w:val="22"/>
              </w:rPr>
            </w:pPr>
            <w:r w:rsidRPr="00FC069B">
              <w:rPr>
                <w:szCs w:val="22"/>
              </w:rPr>
              <w:t>6%</w:t>
            </w:r>
          </w:p>
        </w:tc>
        <w:tc>
          <w:tcPr>
            <w:tcW w:w="2878" w:type="dxa"/>
            <w:gridSpan w:val="2"/>
            <w:tcBorders>
              <w:top w:val="single" w:sz="4" w:space="0" w:color="auto"/>
              <w:left w:val="single" w:sz="4" w:space="0" w:color="auto"/>
              <w:bottom w:val="single" w:sz="4" w:space="0" w:color="auto"/>
              <w:right w:val="single" w:sz="4" w:space="0" w:color="auto"/>
            </w:tcBorders>
          </w:tcPr>
          <w:p w14:paraId="733130D1" w14:textId="77777777" w:rsidR="003D1EF8" w:rsidRPr="00FC069B" w:rsidRDefault="003D1EF8" w:rsidP="003D071C">
            <w:pPr>
              <w:jc w:val="center"/>
              <w:rPr>
                <w:szCs w:val="22"/>
              </w:rPr>
            </w:pPr>
            <w:r w:rsidRPr="00FC069B">
              <w:rPr>
                <w:szCs w:val="22"/>
              </w:rPr>
              <w:t>18%**</w:t>
            </w:r>
          </w:p>
        </w:tc>
      </w:tr>
      <w:tr w:rsidR="003D1EF8" w:rsidRPr="00FC069B" w14:paraId="66E2AC20"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20CDB915" w14:textId="77777777" w:rsidR="003D1EF8" w:rsidRPr="00FC069B" w:rsidRDefault="003D1EF8" w:rsidP="003D071C">
            <w:pPr>
              <w:rPr>
                <w:szCs w:val="22"/>
                <w:vertAlign w:val="superscript"/>
              </w:rPr>
            </w:pPr>
            <w:r w:rsidRPr="00FC069B">
              <w:rPr>
                <w:szCs w:val="22"/>
              </w:rPr>
              <w:t>Pazjenti b’fejqan tal-mukuża f’ġimgħa 6</w:t>
            </w:r>
            <w:r w:rsidRPr="00FC069B">
              <w:rPr>
                <w:szCs w:val="22"/>
                <w:vertAlign w:val="superscript"/>
              </w:rPr>
              <w:t>ċ</w:t>
            </w:r>
          </w:p>
        </w:tc>
        <w:tc>
          <w:tcPr>
            <w:tcW w:w="1501" w:type="dxa"/>
            <w:tcBorders>
              <w:top w:val="single" w:sz="4" w:space="0" w:color="auto"/>
              <w:left w:val="single" w:sz="4" w:space="0" w:color="auto"/>
              <w:bottom w:val="single" w:sz="4" w:space="0" w:color="auto"/>
              <w:right w:val="single" w:sz="4" w:space="0" w:color="auto"/>
            </w:tcBorders>
          </w:tcPr>
          <w:p w14:paraId="0F4219B9" w14:textId="77777777" w:rsidR="003D1EF8" w:rsidRPr="00FC069B" w:rsidRDefault="003D1EF8" w:rsidP="003D071C">
            <w:pPr>
              <w:jc w:val="center"/>
              <w:rPr>
                <w:szCs w:val="22"/>
              </w:rPr>
            </w:pPr>
            <w:r w:rsidRPr="00FC069B">
              <w:rPr>
                <w:szCs w:val="22"/>
              </w:rPr>
              <w:t>29%</w:t>
            </w:r>
          </w:p>
        </w:tc>
        <w:tc>
          <w:tcPr>
            <w:tcW w:w="2878" w:type="dxa"/>
            <w:gridSpan w:val="2"/>
            <w:tcBorders>
              <w:top w:val="single" w:sz="4" w:space="0" w:color="auto"/>
              <w:left w:val="single" w:sz="4" w:space="0" w:color="auto"/>
              <w:bottom w:val="single" w:sz="4" w:space="0" w:color="auto"/>
              <w:right w:val="single" w:sz="4" w:space="0" w:color="auto"/>
            </w:tcBorders>
          </w:tcPr>
          <w:p w14:paraId="75E17F6F" w14:textId="77777777" w:rsidR="003D1EF8" w:rsidRPr="00FC069B" w:rsidRDefault="003D1EF8" w:rsidP="003D071C">
            <w:pPr>
              <w:jc w:val="center"/>
              <w:rPr>
                <w:szCs w:val="22"/>
              </w:rPr>
            </w:pPr>
            <w:r w:rsidRPr="00FC069B">
              <w:rPr>
                <w:szCs w:val="22"/>
              </w:rPr>
              <w:t>42%*</w:t>
            </w:r>
          </w:p>
        </w:tc>
      </w:tr>
      <w:tr w:rsidR="003D1EF8" w:rsidRPr="00FC069B" w14:paraId="053115F0"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20F2298F" w14:textId="77777777" w:rsidR="003D1EF8" w:rsidRPr="00FC069B" w:rsidRDefault="003D1EF8" w:rsidP="003D071C">
            <w:pPr>
              <w:keepNext/>
              <w:jc w:val="center"/>
              <w:rPr>
                <w:b/>
                <w:bCs/>
                <w:szCs w:val="22"/>
              </w:rPr>
            </w:pPr>
            <w:r w:rsidRPr="00FC069B">
              <w:rPr>
                <w:b/>
                <w:bCs/>
                <w:szCs w:val="22"/>
              </w:rPr>
              <w:t>PURSUIT-Manteniment</w:t>
            </w:r>
          </w:p>
        </w:tc>
      </w:tr>
      <w:tr w:rsidR="003D1EF8" w:rsidRPr="00FC069B" w14:paraId="4F9688C7"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47235A80" w14:textId="77777777" w:rsidR="003D1EF8" w:rsidRPr="00FC069B" w:rsidRDefault="003D1EF8" w:rsidP="003D071C">
            <w:pPr>
              <w:keepNext/>
            </w:pPr>
          </w:p>
        </w:tc>
        <w:tc>
          <w:tcPr>
            <w:tcW w:w="1501" w:type="dxa"/>
            <w:tcBorders>
              <w:top w:val="single" w:sz="4" w:space="0" w:color="auto"/>
              <w:left w:val="single" w:sz="4" w:space="0" w:color="auto"/>
              <w:bottom w:val="single" w:sz="4" w:space="0" w:color="auto"/>
              <w:right w:val="single" w:sz="4" w:space="0" w:color="auto"/>
            </w:tcBorders>
          </w:tcPr>
          <w:p w14:paraId="3253B0D3" w14:textId="77777777" w:rsidR="003D1EF8" w:rsidRPr="00FC069B" w:rsidRDefault="003D1EF8" w:rsidP="003D071C">
            <w:pPr>
              <w:keepNext/>
              <w:jc w:val="center"/>
              <w:rPr>
                <w:b/>
                <w:bCs/>
                <w:szCs w:val="22"/>
              </w:rPr>
            </w:pPr>
          </w:p>
          <w:p w14:paraId="4FB35DB3" w14:textId="77777777" w:rsidR="003D1EF8" w:rsidRPr="00FC069B" w:rsidRDefault="003D1EF8" w:rsidP="003D071C">
            <w:pPr>
              <w:keepNext/>
              <w:jc w:val="center"/>
              <w:rPr>
                <w:b/>
                <w:bCs/>
                <w:szCs w:val="22"/>
              </w:rPr>
            </w:pPr>
            <w:r w:rsidRPr="00FC069B">
              <w:rPr>
                <w:b/>
                <w:bCs/>
                <w:szCs w:val="22"/>
              </w:rPr>
              <w:t>Plaċebo</w:t>
            </w:r>
            <w:r w:rsidRPr="00FC069B">
              <w:rPr>
                <w:b/>
                <w:bCs/>
                <w:szCs w:val="22"/>
                <w:vertAlign w:val="superscript"/>
              </w:rPr>
              <w:t>d</w:t>
            </w:r>
          </w:p>
          <w:p w14:paraId="2F1E8E12" w14:textId="77777777" w:rsidR="003D1EF8" w:rsidRPr="00FC069B" w:rsidRDefault="003D1EF8" w:rsidP="003D071C">
            <w:pPr>
              <w:keepNext/>
              <w:jc w:val="center"/>
              <w:rPr>
                <w:szCs w:val="22"/>
              </w:rPr>
            </w:pPr>
            <w:r w:rsidRPr="00FC069B">
              <w:rPr>
                <w:szCs w:val="22"/>
              </w:rPr>
              <w:t>N = 154</w:t>
            </w:r>
          </w:p>
        </w:tc>
        <w:tc>
          <w:tcPr>
            <w:tcW w:w="1439" w:type="dxa"/>
            <w:tcBorders>
              <w:top w:val="single" w:sz="4" w:space="0" w:color="auto"/>
              <w:left w:val="single" w:sz="4" w:space="0" w:color="auto"/>
              <w:bottom w:val="single" w:sz="4" w:space="0" w:color="auto"/>
              <w:right w:val="single" w:sz="4" w:space="0" w:color="auto"/>
            </w:tcBorders>
          </w:tcPr>
          <w:p w14:paraId="423D0D8C" w14:textId="77777777" w:rsidR="003D1EF8" w:rsidRPr="00FC069B" w:rsidRDefault="003D1EF8" w:rsidP="003D071C">
            <w:pPr>
              <w:keepNext/>
              <w:jc w:val="center"/>
              <w:rPr>
                <w:b/>
                <w:szCs w:val="22"/>
              </w:rPr>
            </w:pPr>
            <w:r w:rsidRPr="00FC069B">
              <w:rPr>
                <w:b/>
                <w:szCs w:val="22"/>
              </w:rPr>
              <w:t>Simponi</w:t>
            </w:r>
          </w:p>
          <w:p w14:paraId="3B3D98DD" w14:textId="77777777" w:rsidR="003D1EF8" w:rsidRPr="00FC069B" w:rsidRDefault="003D1EF8" w:rsidP="003D071C">
            <w:pPr>
              <w:keepNext/>
              <w:jc w:val="center"/>
              <w:rPr>
                <w:b/>
                <w:szCs w:val="22"/>
              </w:rPr>
            </w:pPr>
            <w:r w:rsidRPr="00FC069B">
              <w:rPr>
                <w:b/>
                <w:szCs w:val="22"/>
              </w:rPr>
              <w:t>50 mg</w:t>
            </w:r>
          </w:p>
          <w:p w14:paraId="451E2A6E" w14:textId="77777777" w:rsidR="003D1EF8" w:rsidRPr="00FC069B" w:rsidRDefault="003D1EF8" w:rsidP="003D071C">
            <w:pPr>
              <w:keepNext/>
              <w:jc w:val="center"/>
              <w:rPr>
                <w:b/>
                <w:szCs w:val="22"/>
              </w:rPr>
            </w:pPr>
            <w:r w:rsidRPr="00FC069B">
              <w:rPr>
                <w:szCs w:val="22"/>
              </w:rPr>
              <w:t>N = 151</w:t>
            </w:r>
          </w:p>
        </w:tc>
        <w:tc>
          <w:tcPr>
            <w:tcW w:w="1439" w:type="dxa"/>
            <w:tcBorders>
              <w:top w:val="single" w:sz="4" w:space="0" w:color="auto"/>
              <w:left w:val="single" w:sz="4" w:space="0" w:color="auto"/>
              <w:bottom w:val="single" w:sz="4" w:space="0" w:color="auto"/>
              <w:right w:val="single" w:sz="4" w:space="0" w:color="auto"/>
            </w:tcBorders>
          </w:tcPr>
          <w:p w14:paraId="314E9720" w14:textId="77777777" w:rsidR="003D1EF8" w:rsidRPr="00FC069B" w:rsidRDefault="003D1EF8" w:rsidP="003D071C">
            <w:pPr>
              <w:keepNext/>
              <w:jc w:val="center"/>
              <w:rPr>
                <w:b/>
                <w:szCs w:val="22"/>
              </w:rPr>
            </w:pPr>
            <w:r w:rsidRPr="00FC069B">
              <w:rPr>
                <w:b/>
                <w:szCs w:val="22"/>
              </w:rPr>
              <w:t>Simponi</w:t>
            </w:r>
          </w:p>
          <w:p w14:paraId="2F08864F" w14:textId="77777777" w:rsidR="003D1EF8" w:rsidRPr="00FC069B" w:rsidRDefault="003D1EF8" w:rsidP="003D071C">
            <w:pPr>
              <w:keepNext/>
              <w:jc w:val="center"/>
              <w:rPr>
                <w:b/>
                <w:szCs w:val="22"/>
              </w:rPr>
            </w:pPr>
            <w:r w:rsidRPr="00FC069B">
              <w:rPr>
                <w:b/>
                <w:szCs w:val="22"/>
              </w:rPr>
              <w:t>100 mg</w:t>
            </w:r>
          </w:p>
          <w:p w14:paraId="75155CD0" w14:textId="77777777" w:rsidR="003D1EF8" w:rsidRPr="00FC069B" w:rsidRDefault="003D1EF8" w:rsidP="003D071C">
            <w:pPr>
              <w:keepNext/>
              <w:jc w:val="center"/>
              <w:rPr>
                <w:b/>
                <w:szCs w:val="22"/>
              </w:rPr>
            </w:pPr>
            <w:r w:rsidRPr="00FC069B">
              <w:rPr>
                <w:szCs w:val="22"/>
              </w:rPr>
              <w:t>N = 151</w:t>
            </w:r>
          </w:p>
        </w:tc>
      </w:tr>
      <w:tr w:rsidR="003D1EF8" w:rsidRPr="00FC069B" w14:paraId="69598F80" w14:textId="77777777" w:rsidTr="003D071C">
        <w:trPr>
          <w:cantSplit/>
          <w:jc w:val="center"/>
        </w:trPr>
        <w:tc>
          <w:tcPr>
            <w:tcW w:w="7503" w:type="dxa"/>
            <w:gridSpan w:val="4"/>
            <w:tcBorders>
              <w:top w:val="single" w:sz="4" w:space="0" w:color="auto"/>
              <w:left w:val="single" w:sz="4" w:space="0" w:color="auto"/>
              <w:bottom w:val="single" w:sz="4" w:space="0" w:color="auto"/>
              <w:right w:val="single" w:sz="4" w:space="0" w:color="auto"/>
            </w:tcBorders>
          </w:tcPr>
          <w:p w14:paraId="5D0A25D0" w14:textId="77777777" w:rsidR="003D1EF8" w:rsidRPr="00FC069B" w:rsidDel="00CE05DF" w:rsidRDefault="003D1EF8" w:rsidP="003D071C">
            <w:pPr>
              <w:keepNext/>
              <w:rPr>
                <w:b/>
                <w:bCs/>
                <w:szCs w:val="22"/>
              </w:rPr>
            </w:pPr>
            <w:r w:rsidRPr="00FC069B">
              <w:rPr>
                <w:b/>
                <w:bCs/>
                <w:szCs w:val="22"/>
              </w:rPr>
              <w:t>Persentaġġ ta’ pazjenti</w:t>
            </w:r>
          </w:p>
        </w:tc>
      </w:tr>
      <w:tr w:rsidR="003D1EF8" w:rsidRPr="00FC069B" w14:paraId="76F5C404"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2BE313C4" w14:textId="77777777" w:rsidR="003D1EF8" w:rsidRPr="00FC069B" w:rsidRDefault="003D1EF8" w:rsidP="003D071C">
            <w:pPr>
              <w:rPr>
                <w:szCs w:val="22"/>
              </w:rPr>
            </w:pPr>
            <w:r w:rsidRPr="00FC069B">
              <w:rPr>
                <w:szCs w:val="22"/>
              </w:rPr>
              <w:t>Manteniment tar-ripsons (Pazjenti b’rispons kliniku sa ġimgħa 54)</w:t>
            </w:r>
            <w:r w:rsidRPr="00FC069B">
              <w:rPr>
                <w:szCs w:val="22"/>
                <w:vertAlign w:val="superscript"/>
              </w:rPr>
              <w:t>e</w:t>
            </w:r>
          </w:p>
        </w:tc>
        <w:tc>
          <w:tcPr>
            <w:tcW w:w="1501" w:type="dxa"/>
            <w:tcBorders>
              <w:top w:val="single" w:sz="4" w:space="0" w:color="auto"/>
              <w:left w:val="single" w:sz="4" w:space="0" w:color="auto"/>
              <w:bottom w:val="single" w:sz="4" w:space="0" w:color="auto"/>
              <w:right w:val="single" w:sz="4" w:space="0" w:color="auto"/>
            </w:tcBorders>
            <w:vAlign w:val="center"/>
          </w:tcPr>
          <w:p w14:paraId="417A201E" w14:textId="77777777" w:rsidR="003D1EF8" w:rsidRPr="00FC069B" w:rsidRDefault="003D1EF8" w:rsidP="003D071C">
            <w:pPr>
              <w:jc w:val="center"/>
              <w:rPr>
                <w:szCs w:val="22"/>
              </w:rPr>
            </w:pPr>
            <w:r w:rsidRPr="00FC069B">
              <w:rPr>
                <w:szCs w:val="22"/>
              </w:rPr>
              <w:t>31%</w:t>
            </w:r>
          </w:p>
        </w:tc>
        <w:tc>
          <w:tcPr>
            <w:tcW w:w="1439" w:type="dxa"/>
            <w:tcBorders>
              <w:top w:val="single" w:sz="4" w:space="0" w:color="auto"/>
              <w:left w:val="single" w:sz="4" w:space="0" w:color="auto"/>
              <w:bottom w:val="single" w:sz="4" w:space="0" w:color="auto"/>
              <w:right w:val="single" w:sz="4" w:space="0" w:color="auto"/>
            </w:tcBorders>
            <w:vAlign w:val="center"/>
          </w:tcPr>
          <w:p w14:paraId="052EF78B" w14:textId="77777777" w:rsidR="003D1EF8" w:rsidRPr="00FC069B" w:rsidRDefault="003D1EF8" w:rsidP="003D071C">
            <w:pPr>
              <w:jc w:val="center"/>
              <w:rPr>
                <w:szCs w:val="22"/>
              </w:rPr>
            </w:pPr>
            <w:r w:rsidRPr="00FC069B">
              <w:rPr>
                <w:szCs w:val="22"/>
              </w:rPr>
              <w:t>47%*</w:t>
            </w:r>
          </w:p>
        </w:tc>
        <w:tc>
          <w:tcPr>
            <w:tcW w:w="1439" w:type="dxa"/>
            <w:tcBorders>
              <w:top w:val="single" w:sz="4" w:space="0" w:color="auto"/>
              <w:left w:val="single" w:sz="4" w:space="0" w:color="auto"/>
              <w:bottom w:val="single" w:sz="4" w:space="0" w:color="auto"/>
              <w:right w:val="single" w:sz="4" w:space="0" w:color="auto"/>
            </w:tcBorders>
            <w:vAlign w:val="center"/>
          </w:tcPr>
          <w:p w14:paraId="75DB3E66" w14:textId="77777777" w:rsidR="003D1EF8" w:rsidRPr="00FC069B" w:rsidRDefault="003D1EF8" w:rsidP="003D071C">
            <w:pPr>
              <w:jc w:val="center"/>
              <w:rPr>
                <w:szCs w:val="22"/>
              </w:rPr>
            </w:pPr>
            <w:r w:rsidRPr="00FC069B">
              <w:rPr>
                <w:szCs w:val="22"/>
              </w:rPr>
              <w:t>50%**</w:t>
            </w:r>
          </w:p>
        </w:tc>
      </w:tr>
      <w:tr w:rsidR="003D1EF8" w:rsidRPr="00FC069B" w14:paraId="41FF40B6" w14:textId="77777777" w:rsidTr="003D071C">
        <w:trPr>
          <w:cantSplit/>
          <w:jc w:val="center"/>
        </w:trPr>
        <w:tc>
          <w:tcPr>
            <w:tcW w:w="3124" w:type="dxa"/>
            <w:tcBorders>
              <w:top w:val="single" w:sz="4" w:space="0" w:color="auto"/>
              <w:left w:val="single" w:sz="4" w:space="0" w:color="auto"/>
              <w:bottom w:val="single" w:sz="4" w:space="0" w:color="auto"/>
              <w:right w:val="single" w:sz="4" w:space="0" w:color="auto"/>
            </w:tcBorders>
          </w:tcPr>
          <w:p w14:paraId="4D6DBC1F" w14:textId="77777777" w:rsidR="003D1EF8" w:rsidRPr="00FC069B" w:rsidRDefault="003D1EF8" w:rsidP="003D071C">
            <w:pPr>
              <w:rPr>
                <w:szCs w:val="22"/>
              </w:rPr>
            </w:pPr>
            <w:r w:rsidRPr="00FC069B">
              <w:rPr>
                <w:szCs w:val="22"/>
              </w:rPr>
              <w:t>Remissjoni sostnuta (Pazjenti b’remissjoni klinika kemm f’ġimg̱̱ħa 30 kif ukoll f’ġimgħa 54)</w:t>
            </w:r>
            <w:r w:rsidRPr="00FC069B">
              <w:rPr>
                <w:szCs w:val="22"/>
                <w:vertAlign w:val="superscript"/>
              </w:rPr>
              <w:t>f</w:t>
            </w:r>
          </w:p>
        </w:tc>
        <w:tc>
          <w:tcPr>
            <w:tcW w:w="1501" w:type="dxa"/>
            <w:tcBorders>
              <w:top w:val="single" w:sz="4" w:space="0" w:color="auto"/>
              <w:left w:val="single" w:sz="4" w:space="0" w:color="auto"/>
              <w:bottom w:val="single" w:sz="4" w:space="0" w:color="auto"/>
              <w:right w:val="single" w:sz="4" w:space="0" w:color="auto"/>
            </w:tcBorders>
            <w:vAlign w:val="center"/>
          </w:tcPr>
          <w:p w14:paraId="05D6D60B" w14:textId="77777777" w:rsidR="003D1EF8" w:rsidRPr="00FC069B" w:rsidRDefault="003D1EF8" w:rsidP="003D071C">
            <w:pPr>
              <w:jc w:val="center"/>
              <w:rPr>
                <w:szCs w:val="22"/>
              </w:rPr>
            </w:pPr>
            <w:r w:rsidRPr="00FC069B">
              <w:rPr>
                <w:szCs w:val="22"/>
              </w:rPr>
              <w:t>16%</w:t>
            </w:r>
          </w:p>
        </w:tc>
        <w:tc>
          <w:tcPr>
            <w:tcW w:w="1439" w:type="dxa"/>
            <w:tcBorders>
              <w:top w:val="single" w:sz="4" w:space="0" w:color="auto"/>
              <w:left w:val="single" w:sz="4" w:space="0" w:color="auto"/>
              <w:bottom w:val="single" w:sz="4" w:space="0" w:color="auto"/>
              <w:right w:val="single" w:sz="4" w:space="0" w:color="auto"/>
            </w:tcBorders>
            <w:vAlign w:val="center"/>
          </w:tcPr>
          <w:p w14:paraId="1DDE233D" w14:textId="77777777" w:rsidR="003D1EF8" w:rsidRPr="00FC069B" w:rsidRDefault="003D1EF8" w:rsidP="003D071C">
            <w:pPr>
              <w:jc w:val="center"/>
              <w:rPr>
                <w:szCs w:val="22"/>
              </w:rPr>
            </w:pPr>
            <w:r w:rsidRPr="00FC069B">
              <w:rPr>
                <w:szCs w:val="22"/>
              </w:rPr>
              <w:t>23%</w:t>
            </w:r>
            <w:r w:rsidRPr="00FC069B">
              <w:rPr>
                <w:szCs w:val="22"/>
                <w:vertAlign w:val="superscript"/>
              </w:rPr>
              <w:t>ġ</w:t>
            </w:r>
          </w:p>
        </w:tc>
        <w:tc>
          <w:tcPr>
            <w:tcW w:w="1439" w:type="dxa"/>
            <w:tcBorders>
              <w:top w:val="single" w:sz="4" w:space="0" w:color="auto"/>
              <w:left w:val="single" w:sz="4" w:space="0" w:color="auto"/>
              <w:bottom w:val="single" w:sz="4" w:space="0" w:color="auto"/>
              <w:right w:val="single" w:sz="4" w:space="0" w:color="auto"/>
            </w:tcBorders>
            <w:vAlign w:val="center"/>
          </w:tcPr>
          <w:p w14:paraId="6DFA9A52" w14:textId="77777777" w:rsidR="003D1EF8" w:rsidRPr="00FC069B" w:rsidRDefault="003D1EF8" w:rsidP="003D071C">
            <w:pPr>
              <w:jc w:val="center"/>
              <w:rPr>
                <w:szCs w:val="22"/>
              </w:rPr>
            </w:pPr>
            <w:r w:rsidRPr="00FC069B">
              <w:rPr>
                <w:szCs w:val="22"/>
              </w:rPr>
              <w:t>28%*</w:t>
            </w:r>
          </w:p>
        </w:tc>
      </w:tr>
      <w:tr w:rsidR="003D1EF8" w:rsidRPr="00FC069B" w14:paraId="16656695" w14:textId="77777777" w:rsidTr="003D071C">
        <w:trPr>
          <w:cantSplit/>
          <w:jc w:val="center"/>
        </w:trPr>
        <w:tc>
          <w:tcPr>
            <w:tcW w:w="7503" w:type="dxa"/>
            <w:gridSpan w:val="4"/>
            <w:tcBorders>
              <w:top w:val="single" w:sz="4" w:space="0" w:color="auto"/>
            </w:tcBorders>
          </w:tcPr>
          <w:p w14:paraId="786268F2" w14:textId="77777777" w:rsidR="003D1EF8" w:rsidRPr="00FC069B" w:rsidRDefault="003D1EF8" w:rsidP="003D071C">
            <w:pPr>
              <w:rPr>
                <w:sz w:val="18"/>
                <w:szCs w:val="18"/>
              </w:rPr>
            </w:pPr>
            <w:r w:rsidRPr="00FC069B">
              <w:rPr>
                <w:sz w:val="18"/>
                <w:szCs w:val="18"/>
              </w:rPr>
              <w:lastRenderedPageBreak/>
              <w:t>N = numru ta’ pazjenti</w:t>
            </w:r>
          </w:p>
          <w:p w14:paraId="7260FC27" w14:textId="77777777" w:rsidR="003D1EF8" w:rsidRPr="00FC069B" w:rsidRDefault="003D1EF8" w:rsidP="003D071C">
            <w:pPr>
              <w:ind w:left="284" w:hanging="284"/>
              <w:rPr>
                <w:sz w:val="18"/>
                <w:szCs w:val="22"/>
                <w:lang w:eastAsia="zh-CN"/>
              </w:rPr>
            </w:pPr>
            <w:r w:rsidRPr="00FC069B">
              <w:rPr>
                <w:sz w:val="18"/>
                <w:szCs w:val="18"/>
                <w:lang w:eastAsia="zh-CN"/>
              </w:rPr>
              <w:t>**</w:t>
            </w:r>
            <w:r w:rsidRPr="00FC069B">
              <w:rPr>
                <w:sz w:val="18"/>
                <w:szCs w:val="22"/>
                <w:lang w:eastAsia="zh-CN"/>
              </w:rPr>
              <w:tab/>
              <w:t>p ≤ 0.001</w:t>
            </w:r>
          </w:p>
          <w:p w14:paraId="0DB66845" w14:textId="77777777" w:rsidR="003D1EF8" w:rsidRPr="00FC069B" w:rsidRDefault="003D1EF8" w:rsidP="003D071C">
            <w:pPr>
              <w:ind w:left="284" w:hanging="284"/>
              <w:rPr>
                <w:sz w:val="18"/>
                <w:szCs w:val="22"/>
                <w:lang w:eastAsia="zh-CN"/>
              </w:rPr>
            </w:pPr>
            <w:r w:rsidRPr="00FC069B">
              <w:rPr>
                <w:sz w:val="18"/>
                <w:szCs w:val="18"/>
                <w:lang w:eastAsia="zh-CN"/>
              </w:rPr>
              <w:t>*</w:t>
            </w:r>
            <w:r w:rsidRPr="00FC069B">
              <w:rPr>
                <w:sz w:val="18"/>
                <w:szCs w:val="22"/>
                <w:lang w:eastAsia="zh-CN"/>
              </w:rPr>
              <w:tab/>
              <w:t>p ≤ 0.01</w:t>
            </w:r>
          </w:p>
          <w:p w14:paraId="29CADB89" w14:textId="77777777" w:rsidR="003D1EF8" w:rsidRPr="00FC069B" w:rsidRDefault="003D1EF8" w:rsidP="003D071C">
            <w:pPr>
              <w:ind w:left="284" w:hanging="284"/>
              <w:rPr>
                <w:sz w:val="18"/>
                <w:szCs w:val="18"/>
              </w:rPr>
            </w:pPr>
            <w:r w:rsidRPr="00FC069B">
              <w:rPr>
                <w:szCs w:val="22"/>
                <w:vertAlign w:val="superscript"/>
                <w:lang w:eastAsia="zh-CN"/>
              </w:rPr>
              <w:t>a</w:t>
            </w:r>
            <w:r w:rsidRPr="00FC069B">
              <w:rPr>
                <w:szCs w:val="22"/>
                <w:vertAlign w:val="superscript"/>
                <w:lang w:eastAsia="zh-CN"/>
              </w:rPr>
              <w:tab/>
            </w:r>
            <w:r w:rsidRPr="00FC069B">
              <w:rPr>
                <w:sz w:val="18"/>
                <w:szCs w:val="18"/>
              </w:rPr>
              <w:t>definit bħala tnaqqis mil-linja bażi fil-punteġġ Mayo b’≥ 30% u ≥ 3 punti, flimkien ma’ tnaqqis fis-sottopunteġġ ta’ fsada mir-rektum ta’ ≥ 1 jew sottopunteġġ ta’ fsada mir-rektum ta’ 0 jew 1.</w:t>
            </w:r>
          </w:p>
          <w:p w14:paraId="6654E0A6" w14:textId="77777777" w:rsidR="003D1EF8" w:rsidRPr="00FC069B" w:rsidRDefault="003D1EF8" w:rsidP="003D071C">
            <w:pPr>
              <w:ind w:left="284" w:hanging="284"/>
              <w:rPr>
                <w:sz w:val="18"/>
                <w:szCs w:val="18"/>
              </w:rPr>
            </w:pPr>
            <w:r w:rsidRPr="00FC069B">
              <w:rPr>
                <w:szCs w:val="22"/>
                <w:vertAlign w:val="superscript"/>
              </w:rPr>
              <w:t>b</w:t>
            </w:r>
            <w:r w:rsidRPr="00FC069B">
              <w:rPr>
                <w:sz w:val="18"/>
                <w:szCs w:val="18"/>
              </w:rPr>
              <w:tab/>
              <w:t>Definit bħala punteġġ Mayo ta’ ≤ 2 punti, bl-ebda sottopunteġġ individwali &gt; 1</w:t>
            </w:r>
          </w:p>
          <w:p w14:paraId="613B1DE3" w14:textId="77777777" w:rsidR="003D1EF8" w:rsidRPr="00FC069B" w:rsidRDefault="003D1EF8" w:rsidP="003D071C">
            <w:pPr>
              <w:ind w:left="284" w:hanging="284"/>
              <w:rPr>
                <w:sz w:val="18"/>
                <w:szCs w:val="18"/>
              </w:rPr>
            </w:pPr>
            <w:r w:rsidRPr="00FC069B">
              <w:rPr>
                <w:szCs w:val="22"/>
                <w:vertAlign w:val="superscript"/>
              </w:rPr>
              <w:t>ċ</w:t>
            </w:r>
            <w:r w:rsidRPr="00FC069B">
              <w:rPr>
                <w:sz w:val="18"/>
                <w:szCs w:val="18"/>
              </w:rPr>
              <w:tab/>
              <w:t>Definit bħala 0 jew 1 fuq is-sottopunteġġ ta’ endoskopija tal-punteġġ Mayo.</w:t>
            </w:r>
          </w:p>
          <w:p w14:paraId="33F688A6" w14:textId="77777777" w:rsidR="003D1EF8" w:rsidRPr="00FC069B" w:rsidRDefault="003D1EF8" w:rsidP="003D071C">
            <w:pPr>
              <w:ind w:left="284" w:hanging="284"/>
              <w:rPr>
                <w:sz w:val="18"/>
                <w:szCs w:val="18"/>
              </w:rPr>
            </w:pPr>
            <w:r w:rsidRPr="00FC069B">
              <w:rPr>
                <w:szCs w:val="22"/>
                <w:vertAlign w:val="superscript"/>
              </w:rPr>
              <w:t>d</w:t>
            </w:r>
            <w:r w:rsidRPr="00FC069B">
              <w:rPr>
                <w:sz w:val="18"/>
                <w:szCs w:val="18"/>
              </w:rPr>
              <w:tab/>
              <w:t>Induzzjoni b’Simponi biss.</w:t>
            </w:r>
          </w:p>
          <w:p w14:paraId="13E51376" w14:textId="77777777" w:rsidR="003D1EF8" w:rsidRPr="00FC069B" w:rsidRDefault="003D1EF8" w:rsidP="003D071C">
            <w:pPr>
              <w:ind w:left="284" w:hanging="284"/>
              <w:rPr>
                <w:sz w:val="18"/>
                <w:szCs w:val="18"/>
              </w:rPr>
            </w:pPr>
            <w:r w:rsidRPr="00FC069B">
              <w:rPr>
                <w:szCs w:val="22"/>
                <w:vertAlign w:val="superscript"/>
              </w:rPr>
              <w:t>e</w:t>
            </w:r>
            <w:r w:rsidRPr="00FC069B">
              <w:rPr>
                <w:sz w:val="18"/>
                <w:szCs w:val="18"/>
              </w:rPr>
              <w:tab/>
              <w:t>Il-pazjenti kienu evalwati għall-attività tal-marda UC b’punteġġ Mayo parzjali kull 4 ġimgħat (telf ta’ rispons kien ikkonfermat permezz ta’ endoskopija). Għalhekk, pazjent li żamm rispons kien fi stat ta’ rispons kliniku kontinwu f’kull valutazzjoni sa ġimgħa</w:t>
            </w:r>
            <w:r w:rsidRPr="00FC069B">
              <w:t> </w:t>
            </w:r>
            <w:r w:rsidRPr="00FC069B">
              <w:rPr>
                <w:sz w:val="18"/>
                <w:szCs w:val="18"/>
              </w:rPr>
              <w:t>54.</w:t>
            </w:r>
          </w:p>
          <w:p w14:paraId="56285076" w14:textId="77777777" w:rsidR="003D1EF8" w:rsidRPr="00FC069B" w:rsidRDefault="003D1EF8" w:rsidP="003D071C">
            <w:pPr>
              <w:ind w:left="284" w:hanging="284"/>
              <w:rPr>
                <w:sz w:val="18"/>
                <w:szCs w:val="18"/>
              </w:rPr>
            </w:pPr>
            <w:r w:rsidRPr="00FC069B">
              <w:rPr>
                <w:szCs w:val="22"/>
                <w:vertAlign w:val="superscript"/>
              </w:rPr>
              <w:t>f</w:t>
            </w:r>
            <w:r w:rsidRPr="00FC069B">
              <w:rPr>
                <w:sz w:val="18"/>
                <w:szCs w:val="18"/>
              </w:rPr>
              <w:tab/>
              <w:t>Biex tinkiseb remissjoni li ddum pazjent kellu jkun f’remissjoni f’ġimgħa 30 kif ukoll f’ġimgħa 54 (mingħajr ma juri telf ta’ rispons fi kwalunkwe punt ta’ ħin sa ġimgħa 54).</w:t>
            </w:r>
          </w:p>
          <w:p w14:paraId="63A39A5A" w14:textId="77777777" w:rsidR="003D1EF8" w:rsidRPr="00FC069B" w:rsidRDefault="003D1EF8" w:rsidP="003D071C">
            <w:pPr>
              <w:ind w:left="284" w:hanging="284"/>
              <w:rPr>
                <w:sz w:val="18"/>
                <w:szCs w:val="18"/>
              </w:rPr>
            </w:pPr>
            <w:r w:rsidRPr="00FC069B">
              <w:rPr>
                <w:szCs w:val="22"/>
                <w:vertAlign w:val="superscript"/>
              </w:rPr>
              <w:t>ġ</w:t>
            </w:r>
            <w:r w:rsidRPr="00FC069B">
              <w:rPr>
                <w:sz w:val="18"/>
                <w:szCs w:val="18"/>
              </w:rPr>
              <w:tab/>
              <w:t>F’pazjenti li jiżnu inqas minn 80 kg, proporzjon akbar ta’ pazjenti li rċivew terapija ta’ manteniment ta’ 50 mg urew remissjoni klinika sostnuta meta mqabbla ma’ dawk li rċivew plaċebo.</w:t>
            </w:r>
          </w:p>
        </w:tc>
      </w:tr>
    </w:tbl>
    <w:p w14:paraId="4B1D2D95" w14:textId="77777777" w:rsidR="003D1EF8" w:rsidRPr="00FC069B" w:rsidRDefault="003D1EF8" w:rsidP="003D1EF8">
      <w:pPr>
        <w:tabs>
          <w:tab w:val="clear" w:pos="567"/>
        </w:tabs>
      </w:pPr>
    </w:p>
    <w:p w14:paraId="396A8399" w14:textId="77777777" w:rsidR="003D1EF8" w:rsidRPr="00FC069B" w:rsidRDefault="003D1EF8" w:rsidP="003D1EF8">
      <w:pPr>
        <w:tabs>
          <w:tab w:val="clear" w:pos="567"/>
        </w:tabs>
      </w:pPr>
      <w:r w:rsidRPr="00FC069B">
        <w:t>Aktar pazjenti kkurati b’Simponi wrew fejqan sostnut tal-mukuża (pazjenti b’fejqan tal-mukuża kemm f’ġimgħa 30 kif ukoll f’ġimgħa 54) fil-grupp ta’ 50 mg (42%, p nominali &lt; 0.05) u fil-grupp ta’ 100 mg (42%, p &lt; 0.005) mqabbel ma’ pazjenti fil-grupp tal-plaċebo (27%).</w:t>
      </w:r>
    </w:p>
    <w:p w14:paraId="46474F96" w14:textId="77777777" w:rsidR="003D1EF8" w:rsidRPr="00FC069B" w:rsidRDefault="003D1EF8" w:rsidP="003D1EF8">
      <w:pPr>
        <w:tabs>
          <w:tab w:val="clear" w:pos="567"/>
        </w:tabs>
      </w:pPr>
    </w:p>
    <w:p w14:paraId="38C50083" w14:textId="77777777" w:rsidR="003D1EF8" w:rsidRPr="00FC069B" w:rsidRDefault="003D1EF8" w:rsidP="003D1EF8">
      <w:pPr>
        <w:tabs>
          <w:tab w:val="clear" w:pos="567"/>
        </w:tabs>
      </w:pPr>
      <w:r w:rsidRPr="00FC069B">
        <w:t xml:space="preserve">Fost l-54% ta’ pazjenti (247/456) li kienu qed jirċievu kortikosterojdi fl-istess ħin fil-bidu ta’ </w:t>
      </w:r>
      <w:r w:rsidRPr="00FC069B">
        <w:rPr>
          <w:lang w:eastAsia="zh-CN"/>
        </w:rPr>
        <w:t>PURSUIT-Manteniment</w:t>
      </w:r>
      <w:r w:rsidRPr="00FC069B">
        <w:t>, il-proporzjon ta’ pazjenti li żammew ir-rispons kliniku sa ġimgħa 54 u li ma kinux qed jirċievu kortikosterojdi fl-istess ħin f’ġimgħa 54 kien akbar fil-grupp ta’ 50 mg (38%, 30/78) u fil-grupp ta’ 100 mg (30%, 25/82) mqabbel mal-grupp tal-plaċebo (21%, 18/87). Il-proporzjon ta’ pazjenti li eliminaw il-kortikosterojdi sa ġimgħa 54 kien akbar fil-grupp ta’ 50 mg (41%, 32/78) u fil-grupp ta’ 100 mg (33%, 27/82) meta mqabbel mal-grupp tal-plaċebo (22%, 19/87).</w:t>
      </w:r>
      <w:r w:rsidRPr="00FC069B">
        <w:rPr>
          <w:lang w:eastAsia="zh-CN"/>
        </w:rPr>
        <w:t xml:space="preserve"> Fost il-pazjenti li da</w:t>
      </w:r>
      <w:r w:rsidRPr="00FC069B">
        <w:t>ħ</w:t>
      </w:r>
      <w:r w:rsidRPr="00FC069B">
        <w:rPr>
          <w:lang w:eastAsia="zh-CN"/>
        </w:rPr>
        <w:t>lu fl-estensjoni tal-istudju, il-proporzjon ta’ individwi li baqg</w:t>
      </w:r>
      <w:r w:rsidRPr="00FC069B">
        <w:t>ħ</w:t>
      </w:r>
      <w:r w:rsidRPr="00FC069B">
        <w:rPr>
          <w:lang w:eastAsia="zh-CN"/>
        </w:rPr>
        <w:t xml:space="preserve">u ma </w:t>
      </w:r>
      <w:r w:rsidRPr="00FC069B">
        <w:t>ħ</w:t>
      </w:r>
      <w:r w:rsidRPr="00FC069B">
        <w:rPr>
          <w:lang w:eastAsia="zh-CN"/>
        </w:rPr>
        <w:t>adux kortikosterojdi ġeneralment inżamm sa ġimg</w:t>
      </w:r>
      <w:r w:rsidRPr="00FC069B">
        <w:t>ħ</w:t>
      </w:r>
      <w:r w:rsidRPr="00FC069B">
        <w:rPr>
          <w:lang w:eastAsia="zh-CN"/>
        </w:rPr>
        <w:t>a 216.</w:t>
      </w:r>
    </w:p>
    <w:p w14:paraId="78B18551" w14:textId="77777777" w:rsidR="003D1EF8" w:rsidRPr="00FC069B" w:rsidRDefault="003D1EF8" w:rsidP="003D1EF8">
      <w:pPr>
        <w:tabs>
          <w:tab w:val="clear" w:pos="567"/>
        </w:tabs>
      </w:pPr>
      <w:r w:rsidRPr="00FC069B">
        <w:t>Il-pazjenti li ma kisbux rispons kliniku f’ġimgħa 6 fl-istudji PURSUIT-Induction ingħataw doża ta’ Simponi 100 mg kull 4 ġimgħat fl-istudju PURSUIT-Maintenance. F’ġimgħa 14, 28% ta’ dawn il-pazjenti kisbu rispons iddefinit permezz tal-punteġġ parzjali ta’ Mayo (tnaqqas bi ≥ 3 punti meta mqabbel mal-bidu tal-induzzjoni). F’ġimgħa 54, ir-riżultati kliniċi osservati f’dawn il-pazjenti kienu jixbhu r-riżultati kliniċi rrappurtati għall-pazjenti li kisbu rispons kliniku f’ġimgħa 6.</w:t>
      </w:r>
    </w:p>
    <w:p w14:paraId="4D546B90" w14:textId="77777777" w:rsidR="003D1EF8" w:rsidRPr="00FC069B" w:rsidRDefault="003D1EF8" w:rsidP="003D1EF8">
      <w:pPr>
        <w:tabs>
          <w:tab w:val="clear" w:pos="567"/>
        </w:tabs>
      </w:pPr>
    </w:p>
    <w:p w14:paraId="3AAF45F6" w14:textId="77777777" w:rsidR="003D1EF8" w:rsidRPr="00FC069B" w:rsidRDefault="003D1EF8" w:rsidP="003D1EF8">
      <w:pPr>
        <w:tabs>
          <w:tab w:val="clear" w:pos="567"/>
        </w:tabs>
      </w:pPr>
      <w:r w:rsidRPr="00FC069B">
        <w:t xml:space="preserve">F’ġimgħa 6, Simponi tejjeb b’mod sinifikanti l-kwalità tal-ħajja kif imkejla mill-bidla mil-linja bażi f’miżura speċifika tal-marda, IBDQ (kwestjonarju tal-marda infjammatorja tal-musrana - </w:t>
      </w:r>
      <w:r w:rsidRPr="00FC069B">
        <w:rPr>
          <w:i/>
        </w:rPr>
        <w:t>inflammatory bowel disease questionnaire</w:t>
      </w:r>
      <w:r w:rsidRPr="00FC069B">
        <w:t>). Fost il-pazjenti li rċivew kura ta’ manteniment b’Simponi, it-titjib fil-kwalità tal-ħajja kif imkejjel minn IBDQ inżamm sa ġimgħa 54.</w:t>
      </w:r>
    </w:p>
    <w:p w14:paraId="711BAF41" w14:textId="77777777" w:rsidR="003D1EF8" w:rsidRPr="00FC069B" w:rsidRDefault="003D1EF8" w:rsidP="003D1EF8"/>
    <w:p w14:paraId="4E1F35FE" w14:textId="77777777" w:rsidR="003D1EF8" w:rsidRPr="00FC069B" w:rsidRDefault="003D1EF8" w:rsidP="003D1EF8">
      <w:r w:rsidRPr="00FC069B">
        <w:t>Madwar 63% tal-pazjenti li kienu qed jirċievu Simponi fil-bidu tal-estensjoni tal-istudju (ġimgħa 56), baqgħu fuq it-trattament sal-aħħar tal-istudju (bl-aħħar għoti ta’ golimumab f’ġimgħa 212).</w:t>
      </w:r>
    </w:p>
    <w:p w14:paraId="1E6721F9" w14:textId="77777777" w:rsidR="003D1EF8" w:rsidRPr="00FC069B" w:rsidRDefault="003D1EF8" w:rsidP="003D1EF8">
      <w:pPr>
        <w:tabs>
          <w:tab w:val="clear" w:pos="567"/>
        </w:tabs>
        <w:rPr>
          <w:u w:val="single"/>
        </w:rPr>
      </w:pPr>
    </w:p>
    <w:p w14:paraId="758F18FB" w14:textId="77777777" w:rsidR="003D1EF8" w:rsidRPr="00FC069B" w:rsidRDefault="003D1EF8" w:rsidP="003D1EF8">
      <w:pPr>
        <w:keepNext/>
        <w:tabs>
          <w:tab w:val="clear" w:pos="567"/>
        </w:tabs>
        <w:rPr>
          <w:u w:val="single"/>
        </w:rPr>
      </w:pPr>
      <w:r w:rsidRPr="00FC069B">
        <w:rPr>
          <w:u w:val="single"/>
        </w:rPr>
        <w:t>Immunoġeniċità</w:t>
      </w:r>
    </w:p>
    <w:p w14:paraId="0DBE58FC" w14:textId="1BDCD870" w:rsidR="003D1EF8" w:rsidRPr="00FC069B" w:rsidRDefault="003D1EF8" w:rsidP="003D1EF8">
      <w:pPr>
        <w:tabs>
          <w:tab w:val="clear" w:pos="567"/>
        </w:tabs>
      </w:pPr>
      <w:r w:rsidRPr="00FC069B">
        <w:t xml:space="preserve">Mill-istudji dwar RA, PsA u AS ta’ Fażi III sa’ ġimgħa 52, l-antikorpi għal golimumab, instabu f’5% (105/2062) tal-pazjenti ikkurati b’golimumab u, meta kienu ttestjati, kważi l-antikorpi kollha kienu newtralizzanti </w:t>
      </w:r>
      <w:r w:rsidRPr="00FC069B">
        <w:rPr>
          <w:i/>
          <w:iCs/>
        </w:rPr>
        <w:t>in vitro</w:t>
      </w:r>
      <w:r w:rsidRPr="00FC069B">
        <w:t>. Rati simili intwerew fost l-indikazzjonijiet rewmatoloġiċi. Kura fl-istess ħin b’MTX irriżultat f’proporzjon iżgħar ta’ pazjenti b’antikorpi għal golimumab milli pazjenti li kienu qed jirċievu golimumab mingħajr MTX (madwar 3% [41/1235] kontra 8% [64/827], rispettivament</w:t>
      </w:r>
      <w:ins w:id="2575" w:author="Greece LOC1" w:date="2025-12-13T15:21:00Z" w16du:dateUtc="2025-12-13T13:21:00Z">
        <w:r w:rsidR="00EF35DB">
          <w:t>)</w:t>
        </w:r>
      </w:ins>
      <w:r w:rsidRPr="00FC069B">
        <w:t>.</w:t>
      </w:r>
    </w:p>
    <w:p w14:paraId="5A688281" w14:textId="77777777" w:rsidR="003D1EF8" w:rsidRPr="00FC069B" w:rsidRDefault="003D1EF8" w:rsidP="003D1EF8">
      <w:pPr>
        <w:tabs>
          <w:tab w:val="clear" w:pos="567"/>
        </w:tabs>
      </w:pPr>
    </w:p>
    <w:p w14:paraId="76636939" w14:textId="77777777" w:rsidR="003D1EF8" w:rsidRPr="00FC069B" w:rsidRDefault="003D1EF8" w:rsidP="003D1EF8">
      <w:pPr>
        <w:tabs>
          <w:tab w:val="clear" w:pos="567"/>
        </w:tabs>
      </w:pPr>
      <w:r w:rsidRPr="00FC069B">
        <w:t>F’nr</w:t>
      </w:r>
      <w:r w:rsidRPr="00FC069B">
        <w:noBreakHyphen/>
        <w:t>Axial SpA, sa ġimgħa 52 antikorpi għal golimumab ġew innutati f’</w:t>
      </w:r>
      <w:r w:rsidRPr="00FC069B">
        <w:rPr>
          <w:szCs w:val="22"/>
        </w:rPr>
        <w:t xml:space="preserve">7% (14/193) </w:t>
      </w:r>
      <w:r w:rsidRPr="00FC069B">
        <w:t>tal-pazjenti ttrattati b’golimumab.</w:t>
      </w:r>
    </w:p>
    <w:p w14:paraId="5EC8B228" w14:textId="77777777" w:rsidR="003D1EF8" w:rsidRPr="00FC069B" w:rsidRDefault="003D1EF8" w:rsidP="003D1EF8">
      <w:pPr>
        <w:tabs>
          <w:tab w:val="clear" w:pos="567"/>
        </w:tabs>
      </w:pPr>
    </w:p>
    <w:p w14:paraId="54678B83" w14:textId="77777777" w:rsidR="003D1EF8" w:rsidRPr="00FC069B" w:rsidRDefault="003D1EF8" w:rsidP="003D1EF8">
      <w:r w:rsidRPr="00FC069B">
        <w:t xml:space="preserve">Fl-istudji UC ta’ Fażi II u III sa ġimgħa 54, instabu antikorpi għal golimumab fi 3% (26/946) tal-pazjenti kkurati b’golimumab. Tmienja u sittin fil-mija (21/31) tal-pazjenti pożittivi għall-antikorpi kellhom antikorpi li jinnewtralizzaw </w:t>
      </w:r>
      <w:r w:rsidRPr="00FC069B">
        <w:rPr>
          <w:i/>
        </w:rPr>
        <w:t>in vitro</w:t>
      </w:r>
      <w:r w:rsidRPr="00FC069B">
        <w:t>. Kura flimkien ma’ immunomodulaturi (azathioprine, 6</w:t>
      </w:r>
      <w:r w:rsidRPr="00FC069B">
        <w:noBreakHyphen/>
        <w:t xml:space="preserve">mercaptopurine u MTX) wasslet għal proporzjon inqas ta’ pazjenti b’antikorpi għal golimumab minn pazjenti li rċivew golimumab mingħajr immunomodulaturi (1% (4/308) kontra 3% (22/638), rispettivament). Mill-pazjenti li komplew bl-estensjoni tal-istudju u li kellhom kampjuni li setgħu jiġu </w:t>
      </w:r>
      <w:r w:rsidRPr="00FC069B">
        <w:lastRenderedPageBreak/>
        <w:t xml:space="preserve">vvalutati sa ġimgħa 228, l-antikorpi għal golimumab instabu f’4% (23/604) tal-pazjenti ttrattati b’golimumab. Tnejn u tmenin fil-mija (18/22) tal-pazjenti b’riżultat pożittiv għal antikorpi kellhom antikorpi li jinnewtralizzaw </w:t>
      </w:r>
      <w:r w:rsidRPr="00FC069B">
        <w:rPr>
          <w:i/>
        </w:rPr>
        <w:t>in vitro</w:t>
      </w:r>
      <w:r w:rsidRPr="00FC069B">
        <w:t>.</w:t>
      </w:r>
    </w:p>
    <w:p w14:paraId="235FF868" w14:textId="77777777" w:rsidR="003D1EF8" w:rsidRPr="00FC069B" w:rsidRDefault="003D1EF8" w:rsidP="003D1EF8"/>
    <w:p w14:paraId="33C98320" w14:textId="1856BD68" w:rsidR="003D1EF8" w:rsidRPr="00FC069B" w:rsidRDefault="003D1EF8" w:rsidP="003D1EF8">
      <w:pPr>
        <w:tabs>
          <w:tab w:val="clear" w:pos="567"/>
        </w:tabs>
      </w:pPr>
      <w:r w:rsidRPr="00FC069B">
        <w:t>Il-preżenza ta’ antikorpi għal golimumab tista’ żżid ir-riskju għar-reazzjonijiet fis-sit mnejn tingħata l-injezzjoni</w:t>
      </w:r>
      <w:ins w:id="2576" w:author="Greece LOC1" w:date="2025-12-13T15:09:00Z" w16du:dateUtc="2025-12-13T13:09:00Z">
        <w:r w:rsidR="000C31C2">
          <w:t xml:space="preserve"> </w:t>
        </w:r>
        <w:r w:rsidR="000C31C2" w:rsidRPr="00FC069B">
          <w:t>(ara sezzjoni 4.</w:t>
        </w:r>
      </w:ins>
      <w:ins w:id="2577" w:author="Greece LOC1" w:date="2025-12-13T15:20:00Z" w16du:dateUtc="2025-12-13T13:20:00Z">
        <w:r w:rsidR="00EF35DB">
          <w:t>8</w:t>
        </w:r>
      </w:ins>
      <w:ins w:id="2578" w:author="Greece LOC1" w:date="2025-12-13T15:09:00Z" w16du:dateUtc="2025-12-13T13:09:00Z">
        <w:r w:rsidR="000C31C2" w:rsidRPr="00FC069B">
          <w:t>).</w:t>
        </w:r>
      </w:ins>
      <w:del w:id="2579" w:author="Greece LOC1" w:date="2025-12-13T15:09:00Z" w16du:dateUtc="2025-12-13T13:09:00Z">
        <w:r w:rsidRPr="00FC069B" w:rsidDel="000C31C2">
          <w:delText>, iżda</w:delText>
        </w:r>
      </w:del>
      <w:r w:rsidRPr="00FC069B">
        <w:t xml:space="preserve"> </w:t>
      </w:r>
      <w:ins w:id="2580" w:author="Greece LOC1" w:date="2025-12-13T15:09:00Z" w16du:dateUtc="2025-12-13T13:09:00Z">
        <w:r w:rsidR="000C31C2">
          <w:t>I</w:t>
        </w:r>
      </w:ins>
      <w:r w:rsidRPr="00FC069B">
        <w:t>n-numru żgħir ta’ pazjenti pożittivi għall-antikorpi għal golimumab jillimita l-ħila biex isiru konklużjonijiet definittivi dwar ir-relazzjoni bejn l-antikorpi għal golimumab u l-effikaċja klinika jew miżuri ta’ sigurtà</w:t>
      </w:r>
      <w:ins w:id="2581" w:author="Greece LOC1" w:date="2025-12-13T15:09:00Z" w16du:dateUtc="2025-12-13T13:09:00Z">
        <w:r w:rsidR="000C31C2">
          <w:t>.</w:t>
        </w:r>
      </w:ins>
      <w:del w:id="2582" w:author="Greece LOC1" w:date="2025-12-13T15:09:00Z" w16du:dateUtc="2025-12-13T13:09:00Z">
        <w:r w:rsidRPr="00FC069B" w:rsidDel="000C31C2">
          <w:delText xml:space="preserve"> (ara sezzjoni 4.4).</w:delText>
        </w:r>
      </w:del>
    </w:p>
    <w:p w14:paraId="54B83831" w14:textId="77777777" w:rsidR="003D1EF8" w:rsidRPr="00FC069B" w:rsidRDefault="003D1EF8" w:rsidP="003D1EF8">
      <w:pPr>
        <w:tabs>
          <w:tab w:val="clear" w:pos="567"/>
        </w:tabs>
      </w:pPr>
    </w:p>
    <w:p w14:paraId="3A509A46" w14:textId="77777777" w:rsidR="003D1EF8" w:rsidRPr="00FC069B" w:rsidRDefault="003D1EF8" w:rsidP="003D1EF8">
      <w:pPr>
        <w:tabs>
          <w:tab w:val="clear" w:pos="567"/>
        </w:tabs>
      </w:pPr>
      <w:r w:rsidRPr="00FC069B">
        <w:t>Peress li l-analiżi dwar l-immunoġeniċità huma speċifiċi għall-prodott u għall-assaġġ, il-paraguni tar-rati tal-antikorpi ma’ dawk ta’ prodotti oħra mhuwiex adattat.</w:t>
      </w:r>
    </w:p>
    <w:p w14:paraId="413B4D8A" w14:textId="6899E790" w:rsidR="003D1EF8" w:rsidRPr="00FC069B" w:rsidDel="000C31C2" w:rsidRDefault="003D1EF8" w:rsidP="003D1EF8">
      <w:pPr>
        <w:tabs>
          <w:tab w:val="clear" w:pos="567"/>
        </w:tabs>
        <w:rPr>
          <w:del w:id="2583" w:author="Greece LOC1" w:date="2025-12-13T15:09:00Z" w16du:dateUtc="2025-12-13T13:09:00Z"/>
        </w:rPr>
      </w:pPr>
    </w:p>
    <w:p w14:paraId="1B1A865F" w14:textId="2F85D998" w:rsidR="003D1EF8" w:rsidRPr="00FC069B" w:rsidDel="000C31C2" w:rsidRDefault="003D1EF8" w:rsidP="003D1EF8">
      <w:pPr>
        <w:keepNext/>
        <w:tabs>
          <w:tab w:val="clear" w:pos="567"/>
        </w:tabs>
        <w:rPr>
          <w:del w:id="2584" w:author="Greece LOC1" w:date="2025-12-13T15:09:00Z" w16du:dateUtc="2025-12-13T13:09:00Z"/>
        </w:rPr>
      </w:pPr>
      <w:del w:id="2585" w:author="Greece LOC1" w:date="2025-12-13T15:09:00Z" w16du:dateUtc="2025-12-13T13:09:00Z">
        <w:r w:rsidRPr="00FC069B" w:rsidDel="000C31C2">
          <w:rPr>
            <w:u w:val="single"/>
          </w:rPr>
          <w:delText>Popolazzjoni pedjatrika</w:delText>
        </w:r>
      </w:del>
    </w:p>
    <w:p w14:paraId="63A198D1" w14:textId="49836B80" w:rsidR="003D1EF8" w:rsidRPr="00FC069B" w:rsidDel="000C31C2" w:rsidRDefault="003D1EF8" w:rsidP="003D1EF8">
      <w:pPr>
        <w:rPr>
          <w:del w:id="2586" w:author="Greece LOC1" w:date="2025-12-13T15:09:00Z" w16du:dateUtc="2025-12-13T13:09:00Z"/>
          <w:highlight w:val="green"/>
        </w:rPr>
      </w:pPr>
      <w:del w:id="2587" w:author="Greece LOC1" w:date="2025-12-13T15:09:00Z" w16du:dateUtc="2025-12-13T13:09:00Z">
        <w:r w:rsidRPr="00FC069B" w:rsidDel="000C31C2">
          <w:delText>L-Aġenzija Ewropea għall-Mediċini ddiferiet l-obbligu li jiġu ppreżentati riżultati tal-istudji b’ Simponi f’wieħed jew aktar kategoriji tal-popolazzjoni pedjatrika f’kolite ulċerattiva (ara sezzjoni 4.2 għal informazzjoni dwar l-użu pedjatriku).</w:delText>
        </w:r>
      </w:del>
    </w:p>
    <w:p w14:paraId="49706D81" w14:textId="77777777" w:rsidR="003D1EF8" w:rsidRPr="00FC069B" w:rsidRDefault="003D1EF8" w:rsidP="003D1EF8">
      <w:pPr>
        <w:tabs>
          <w:tab w:val="clear" w:pos="567"/>
        </w:tabs>
      </w:pPr>
    </w:p>
    <w:p w14:paraId="7925D70F" w14:textId="77777777" w:rsidR="003D1EF8" w:rsidRPr="00FC069B" w:rsidRDefault="003D1EF8" w:rsidP="003D1EF8">
      <w:pPr>
        <w:keepNext/>
        <w:ind w:left="567" w:hanging="567"/>
        <w:outlineLvl w:val="2"/>
        <w:rPr>
          <w:b/>
          <w:bCs/>
        </w:rPr>
      </w:pPr>
      <w:r w:rsidRPr="00FC069B">
        <w:rPr>
          <w:b/>
          <w:bCs/>
        </w:rPr>
        <w:t>5.2</w:t>
      </w:r>
      <w:r w:rsidRPr="00FC069B">
        <w:rPr>
          <w:b/>
          <w:bCs/>
        </w:rPr>
        <w:tab/>
        <w:t>Tagħrif farmakokinetiku</w:t>
      </w:r>
    </w:p>
    <w:p w14:paraId="3BB85B8D" w14:textId="77777777" w:rsidR="003D1EF8" w:rsidRPr="00FC069B" w:rsidRDefault="003D1EF8" w:rsidP="003D1EF8">
      <w:pPr>
        <w:keepNext/>
      </w:pPr>
    </w:p>
    <w:p w14:paraId="2A9D08DD" w14:textId="77777777" w:rsidR="003D1EF8" w:rsidRPr="00FC069B" w:rsidRDefault="003D1EF8" w:rsidP="003D1EF8">
      <w:pPr>
        <w:keepNext/>
        <w:tabs>
          <w:tab w:val="clear" w:pos="567"/>
        </w:tabs>
        <w:rPr>
          <w:i/>
        </w:rPr>
      </w:pPr>
      <w:r w:rsidRPr="00FC069B">
        <w:rPr>
          <w:i/>
        </w:rPr>
        <w:t>Assorbiment</w:t>
      </w:r>
    </w:p>
    <w:p w14:paraId="6569DB8D" w14:textId="77777777" w:rsidR="003D1EF8" w:rsidRPr="00FC069B" w:rsidRDefault="003D1EF8" w:rsidP="003D1EF8">
      <w:pPr>
        <w:tabs>
          <w:tab w:val="clear" w:pos="567"/>
        </w:tabs>
      </w:pPr>
      <w:r w:rsidRPr="00FC069B">
        <w:t>Wara għoti ta’ darba ta’ golimumab minn taħt il-ġilda lill-individwi f’saħħithom jew pazjenti b’RA, il-medja tal-ħin biex jinkisbu l-ogħla konċentrazzjonijiet fis-serum (T</w:t>
      </w:r>
      <w:r w:rsidRPr="00FC069B">
        <w:rPr>
          <w:vertAlign w:val="subscript"/>
        </w:rPr>
        <w:t>max</w:t>
      </w:r>
      <w:r w:rsidRPr="00FC069B">
        <w:t>) varja minn 2 sa’ 6 ijiem. Injezzjoni minn taħt il-ġilda ta’ 50 mg golimumab lil individwi f’saħħithom ikkawżat medja ta’ konċentrazzjoni massima fis-serum (C</w:t>
      </w:r>
      <w:r w:rsidRPr="00FC069B">
        <w:rPr>
          <w:vertAlign w:val="subscript"/>
        </w:rPr>
        <w:t>max</w:t>
      </w:r>
      <w:r w:rsidRPr="00FC069B">
        <w:t>) bi ± devjazzjoni standard ta’ 3. 1 </w:t>
      </w:r>
      <w:r w:rsidRPr="00FC069B">
        <w:sym w:font="Symbol" w:char="F0B1"/>
      </w:r>
      <w:r w:rsidRPr="00FC069B">
        <w:t> 1.4 </w:t>
      </w:r>
      <w:r w:rsidRPr="00FC069B">
        <w:sym w:font="Symbol" w:char="F06D"/>
      </w:r>
      <w:r w:rsidRPr="00FC069B">
        <w:t>g/mL.</w:t>
      </w:r>
    </w:p>
    <w:p w14:paraId="2918A530" w14:textId="77777777" w:rsidR="003D1EF8" w:rsidRPr="00FC069B" w:rsidRDefault="003D1EF8" w:rsidP="003D1EF8">
      <w:pPr>
        <w:tabs>
          <w:tab w:val="clear" w:pos="567"/>
        </w:tabs>
      </w:pPr>
    </w:p>
    <w:p w14:paraId="3185EAAB" w14:textId="77777777" w:rsidR="003D1EF8" w:rsidRPr="00FC069B" w:rsidRDefault="003D1EF8" w:rsidP="003D1EF8">
      <w:pPr>
        <w:tabs>
          <w:tab w:val="clear" w:pos="567"/>
        </w:tabs>
      </w:pPr>
      <w:r w:rsidRPr="00FC069B">
        <w:t>Wara injezzjoni waħda ta’ 100 mg taħt il-ġilda, l-assorbiment ta’ golimumab kien simili fin-naħa ta’ fuq tad-driegħ, fl-addome u fil-koxxa, b’bijodisponibilità assoluta medja ta’ 51%. Peress li golimumab wera PK li kienet bejn wieħed u ieħor fi proporzjon mad-doża wara li ngħata minn taħt il-ġilda, il-bijodisponibilità assoluta ta’ doża ta’ 50 mg jew 200 mg ta’ golimumab hija mistennija li tkun tixxiebah.</w:t>
      </w:r>
    </w:p>
    <w:p w14:paraId="79887FDA" w14:textId="77777777" w:rsidR="003D1EF8" w:rsidRPr="00FC069B" w:rsidRDefault="003D1EF8" w:rsidP="003D1EF8">
      <w:pPr>
        <w:tabs>
          <w:tab w:val="clear" w:pos="567"/>
        </w:tabs>
      </w:pPr>
    </w:p>
    <w:p w14:paraId="049DD751" w14:textId="77777777" w:rsidR="003D1EF8" w:rsidRPr="00FC069B" w:rsidRDefault="003D1EF8" w:rsidP="003D1EF8">
      <w:pPr>
        <w:keepNext/>
        <w:tabs>
          <w:tab w:val="clear" w:pos="567"/>
        </w:tabs>
        <w:rPr>
          <w:i/>
        </w:rPr>
      </w:pPr>
      <w:r w:rsidRPr="00FC069B">
        <w:rPr>
          <w:i/>
        </w:rPr>
        <w:t>Distribuzzjoni</w:t>
      </w:r>
    </w:p>
    <w:p w14:paraId="365A017D" w14:textId="77777777" w:rsidR="003D1EF8" w:rsidRPr="00FC069B" w:rsidRDefault="003D1EF8" w:rsidP="003D1EF8">
      <w:pPr>
        <w:tabs>
          <w:tab w:val="clear" w:pos="567"/>
        </w:tabs>
      </w:pPr>
      <w:r w:rsidRPr="00FC069B">
        <w:t>Wara doża waħda fil-vini, il-medja tal-volum ta’ distribuzzjoni kienet ta’ 115 ± 19 mL/kg.</w:t>
      </w:r>
    </w:p>
    <w:p w14:paraId="35F7E1B1" w14:textId="77777777" w:rsidR="003D1EF8" w:rsidRPr="00FC069B" w:rsidRDefault="003D1EF8" w:rsidP="003D1EF8">
      <w:pPr>
        <w:tabs>
          <w:tab w:val="clear" w:pos="567"/>
        </w:tabs>
      </w:pPr>
    </w:p>
    <w:p w14:paraId="019A0F82" w14:textId="77777777" w:rsidR="003D1EF8" w:rsidRPr="00FC069B" w:rsidRDefault="003D1EF8" w:rsidP="003D1EF8">
      <w:pPr>
        <w:keepNext/>
        <w:tabs>
          <w:tab w:val="clear" w:pos="567"/>
        </w:tabs>
        <w:rPr>
          <w:i/>
        </w:rPr>
      </w:pPr>
      <w:r w:rsidRPr="00FC069B">
        <w:rPr>
          <w:i/>
        </w:rPr>
        <w:t>Eliminazzjoni</w:t>
      </w:r>
    </w:p>
    <w:p w14:paraId="0E51974A" w14:textId="77777777" w:rsidR="003D1EF8" w:rsidRPr="00FC069B" w:rsidRDefault="003D1EF8" w:rsidP="003D1EF8">
      <w:pPr>
        <w:tabs>
          <w:tab w:val="clear" w:pos="567"/>
        </w:tabs>
        <w:rPr>
          <w:szCs w:val="22"/>
        </w:rPr>
      </w:pPr>
      <w:r w:rsidRPr="00FC069B">
        <w:rPr>
          <w:szCs w:val="22"/>
        </w:rPr>
        <w:t>It-tneħħija sistemika ta’ golimumab kienet stmata li hija 6.9 </w:t>
      </w:r>
      <w:r w:rsidRPr="00FC069B">
        <w:rPr>
          <w:szCs w:val="22"/>
        </w:rPr>
        <w:sym w:font="Symbol" w:char="F0B1"/>
      </w:r>
      <w:r w:rsidRPr="00FC069B">
        <w:rPr>
          <w:szCs w:val="22"/>
        </w:rPr>
        <w:t xml:space="preserve"> 2.0 mL/kuljum/kg. </w:t>
      </w:r>
      <w:r w:rsidRPr="00FC069B">
        <w:t>Il-valur tal-half-life terminali kien stmat li huwa madwar 12 ± 3 ijiem f’individwi f’saħħithom u valuri jixxiebhu kienu osservati f’pazjenti b’RA, PsA, AS, jew UC.</w:t>
      </w:r>
    </w:p>
    <w:p w14:paraId="6B25BA0A" w14:textId="77777777" w:rsidR="003D1EF8" w:rsidRPr="00FC069B" w:rsidRDefault="003D1EF8" w:rsidP="003D1EF8">
      <w:pPr>
        <w:tabs>
          <w:tab w:val="clear" w:pos="567"/>
        </w:tabs>
      </w:pPr>
    </w:p>
    <w:p w14:paraId="215EF3E7" w14:textId="77777777" w:rsidR="003D1EF8" w:rsidRPr="00FC069B" w:rsidRDefault="003D1EF8" w:rsidP="003D1EF8">
      <w:pPr>
        <w:tabs>
          <w:tab w:val="clear" w:pos="567"/>
        </w:tabs>
      </w:pPr>
      <w:r w:rsidRPr="00FC069B">
        <w:t>Meta ingħataw 50 mg ta’ golimumab taħt il-ġilda lil pazjenti b’RA, PsA jew AS kull 4 gimgħat, il-konċentrazzjonijiet fis-serum laħqu stat fiss sat-12</w:t>
      </w:r>
      <w:r w:rsidRPr="00FC069B">
        <w:noBreakHyphen/>
        <w:t>il ġimgħa. Bl-użu fl-istess ħin ta’ MTX, kura b’50 mg ta’ golimumab taħt il-ġilda kull 4 ġimgħat wasslet għall-medja (± devjazzjoni standard) tal-aktar konċentrazzjoni baxxa fl-istat fiss fis-serum ta’ madwar 0.6 ± 0.4 μg/mL f’pazjenti li għandhom RA attiva minkejja terapija b’MTX, u madwar 0.5 ± 0.4 μg/mL f’pazjenti li għandhom PsA attiva u madwar 0.8 ± 0.4 μg/mL f’pazjenti li għandhom AS. Il-medja tal-konċentrazzjonijiet l-aktar baxxi ta’ golimumab fi stat fiss fis-serum f’pazjenti b’nr</w:t>
      </w:r>
      <w:r w:rsidRPr="00FC069B">
        <w:noBreakHyphen/>
        <w:t>Axial SpA kienet simili għal dik osservata f’pazjenti b’AS wara għoti ta’ 50 mg golimumab taħt il-ġilda kull 4 ġimgħat.</w:t>
      </w:r>
    </w:p>
    <w:p w14:paraId="52BFB41E" w14:textId="77777777" w:rsidR="003D1EF8" w:rsidRPr="00FC069B" w:rsidRDefault="003D1EF8" w:rsidP="003D1EF8">
      <w:pPr>
        <w:tabs>
          <w:tab w:val="clear" w:pos="567"/>
        </w:tabs>
      </w:pPr>
    </w:p>
    <w:p w14:paraId="1F6DBC84" w14:textId="77777777" w:rsidR="003D1EF8" w:rsidRPr="00FC069B" w:rsidRDefault="003D1EF8" w:rsidP="003D1EF8">
      <w:pPr>
        <w:tabs>
          <w:tab w:val="clear" w:pos="567"/>
        </w:tabs>
      </w:pPr>
      <w:r w:rsidRPr="00FC069B">
        <w:t>Pazjenti b’RA, PsA jew AS li ma ħadux MTX fl-istess ħin kellhom il-konċentrazzjonijiet l-aktar baxxi ta’ golimumab fl-istat fiss fis-serum madwar 30% aktar baxxi minn dawk li ħadu golimumab ma’ MTX. F’numru limitat ta’ pazjenti b’RA ikkurati b’golimumab minn taħt il-ġilda fuq perjodu ta’6 xhur, l-użu fl-istess ħin ta’ MTX naqqas it-tneħħija apparenti ta’ golimumab b’madwar 36%. Madankollu, analiżi farmakokinetika tal-popolazzjoni indikat li l-użu ta’ NSAIDs, kortikosterojdi orali jew sulfasalazine fl-istess ħin ma kellux effett fuq it-tneħħija apparenti ta’ golimumab.</w:t>
      </w:r>
    </w:p>
    <w:p w14:paraId="4FE5D0B8" w14:textId="77777777" w:rsidR="003D1EF8" w:rsidRPr="00FC069B" w:rsidRDefault="003D1EF8" w:rsidP="003D1EF8">
      <w:pPr>
        <w:tabs>
          <w:tab w:val="clear" w:pos="567"/>
        </w:tabs>
      </w:pPr>
    </w:p>
    <w:p w14:paraId="3E850899" w14:textId="77777777" w:rsidR="003D1EF8" w:rsidRPr="00FC069B" w:rsidRDefault="003D1EF8" w:rsidP="003D1EF8">
      <w:pPr>
        <w:tabs>
          <w:tab w:val="clear" w:pos="567"/>
        </w:tabs>
      </w:pPr>
      <w:r w:rsidRPr="00FC069B">
        <w:t xml:space="preserve">Wara dożi ta’ induzzjoni ta’ 200 mg u 100 mg golimumab f’ġimgħat 0 u 2, rispettivament, u minn hemm ’il quddiem dożi ta’ manteniment ta’ 50 mg jew 100 mg golimumab taħt il-ġilda kull 4 ġimgħat </w:t>
      </w:r>
      <w:r w:rsidRPr="00FC069B">
        <w:lastRenderedPageBreak/>
        <w:t>lill-pazjenti b’UC, il-konċentrazzjonijiet ta’ golimumab fis-serum laħqu stat fiss madwar 14-il ġimgħa wara l-bidu tat-terapija. Kura b’50 mg jew 100 mg golimumab taħt il-ġilda kull 4 ġimgħat matul il-manteniment wasslet għall-konċentrazzjoni minima medja fi stat fiss fis-serum ta’ madwar 0.9 ± 0.5 </w:t>
      </w:r>
      <w:r w:rsidRPr="00FC069B">
        <w:sym w:font="Symbol" w:char="F06D"/>
      </w:r>
      <w:r w:rsidRPr="00FC069B">
        <w:t>g/mL u 1.8 ± 1.1 </w:t>
      </w:r>
      <w:r w:rsidRPr="00FC069B">
        <w:sym w:font="Symbol" w:char="006D"/>
      </w:r>
      <w:r w:rsidRPr="00FC069B">
        <w:t>g/mL, rispettivament.</w:t>
      </w:r>
    </w:p>
    <w:p w14:paraId="10A7A2B0" w14:textId="77777777" w:rsidR="003D1EF8" w:rsidRPr="00FC069B" w:rsidRDefault="003D1EF8" w:rsidP="003D1EF8">
      <w:pPr>
        <w:tabs>
          <w:tab w:val="clear" w:pos="567"/>
        </w:tabs>
      </w:pPr>
    </w:p>
    <w:p w14:paraId="0A18E9E5" w14:textId="77777777" w:rsidR="003D1EF8" w:rsidRPr="00FC069B" w:rsidRDefault="003D1EF8" w:rsidP="003D1EF8">
      <w:pPr>
        <w:tabs>
          <w:tab w:val="clear" w:pos="567"/>
        </w:tabs>
      </w:pPr>
      <w:r w:rsidRPr="00FC069B">
        <w:t>F’pazjenti b’UC ikkurati b’50 mg jew 100 mg golimumab taħt il-ġilda kull 4 ġimgħat, l-użu fl-istess ħin ta’ immunomodulaturi ma kellux effett sostanzjali fuq il-livelli minimi fi stat fiss ta’ golimumab.</w:t>
      </w:r>
    </w:p>
    <w:p w14:paraId="78D1B341" w14:textId="77777777" w:rsidR="003D1EF8" w:rsidRPr="00FC069B" w:rsidRDefault="003D1EF8" w:rsidP="003D1EF8">
      <w:pPr>
        <w:tabs>
          <w:tab w:val="clear" w:pos="567"/>
        </w:tabs>
      </w:pPr>
    </w:p>
    <w:p w14:paraId="1FD6C63E" w14:textId="77777777" w:rsidR="003D1EF8" w:rsidRPr="00FC069B" w:rsidRDefault="003D1EF8" w:rsidP="003D1EF8">
      <w:pPr>
        <w:tabs>
          <w:tab w:val="clear" w:pos="567"/>
        </w:tabs>
      </w:pPr>
      <w:r w:rsidRPr="00FC069B">
        <w:t>Pazjenti li żviluppaw antikorpi għal golimumab b’mod ġenerali kellhom il-konċentrazzjonijiet l-aktar baxxi ta’ golimumab fl-istat fiss fis-serum baxxi (ara sezzjoni 5.1).</w:t>
      </w:r>
    </w:p>
    <w:p w14:paraId="0D7FF54B" w14:textId="77777777" w:rsidR="003D1EF8" w:rsidRPr="00FC069B" w:rsidRDefault="003D1EF8" w:rsidP="003D1EF8">
      <w:pPr>
        <w:tabs>
          <w:tab w:val="clear" w:pos="567"/>
        </w:tabs>
      </w:pPr>
    </w:p>
    <w:p w14:paraId="00F1FDA4" w14:textId="77777777" w:rsidR="003D1EF8" w:rsidRPr="00FC069B" w:rsidRDefault="003D1EF8" w:rsidP="003D1EF8">
      <w:pPr>
        <w:keepNext/>
        <w:rPr>
          <w:i/>
          <w:szCs w:val="22"/>
        </w:rPr>
      </w:pPr>
      <w:r w:rsidRPr="00FC069B">
        <w:rPr>
          <w:i/>
          <w:szCs w:val="22"/>
        </w:rPr>
        <w:t>Linearità</w:t>
      </w:r>
    </w:p>
    <w:p w14:paraId="5E9C2351" w14:textId="77777777" w:rsidR="003D1EF8" w:rsidRPr="00FC069B" w:rsidRDefault="003D1EF8" w:rsidP="003D1EF8">
      <w:pPr>
        <w:rPr>
          <w:szCs w:val="22"/>
        </w:rPr>
      </w:pPr>
      <w:r w:rsidRPr="00FC069B">
        <w:rPr>
          <w:szCs w:val="22"/>
        </w:rPr>
        <w:t>Golimumab wera farmakokinetika li kienet bejn wieħed u ieħor fi proporzjon mad-doża f’pazjenti li kellhom RA fuq il-medda ta’ doża minn 0.1 sa 10.0 mg/kg wara doża waħda fil-vini. Wara doża waħda SC f’individwi f’saħħithom, kienet osservata wkoll farmakokinetika ftit jew wisq proporzjonali mad-doża fuq firxa ta’ dożi ta’ 50 mg sa 400 mg.</w:t>
      </w:r>
    </w:p>
    <w:p w14:paraId="2703B0BF" w14:textId="77777777" w:rsidR="003D1EF8" w:rsidRPr="00FC069B" w:rsidRDefault="003D1EF8" w:rsidP="003D1EF8">
      <w:pPr>
        <w:rPr>
          <w:szCs w:val="22"/>
        </w:rPr>
      </w:pPr>
    </w:p>
    <w:p w14:paraId="53A057EB" w14:textId="77777777" w:rsidR="003D1EF8" w:rsidRPr="00FC069B" w:rsidRDefault="003D1EF8" w:rsidP="003D1EF8">
      <w:pPr>
        <w:keepNext/>
        <w:rPr>
          <w:i/>
          <w:szCs w:val="22"/>
        </w:rPr>
      </w:pPr>
      <w:r w:rsidRPr="00FC069B">
        <w:rPr>
          <w:i/>
          <w:szCs w:val="22"/>
        </w:rPr>
        <w:t>L-effett tal-piż fuq il-farmakokinetika</w:t>
      </w:r>
    </w:p>
    <w:p w14:paraId="4959A59E" w14:textId="77777777" w:rsidR="003D1EF8" w:rsidRPr="00FC069B" w:rsidRDefault="003D1EF8" w:rsidP="003D1EF8">
      <w:pPr>
        <w:tabs>
          <w:tab w:val="clear" w:pos="567"/>
        </w:tabs>
      </w:pPr>
      <w:r w:rsidRPr="00FC069B">
        <w:t>Kien hemm tendenza li t-tneħħija apparenti ta’ golimumab tiżdied b’żieda fil-piż (ara sezzjoni 4.2).</w:t>
      </w:r>
    </w:p>
    <w:p w14:paraId="0F3370AC" w14:textId="77777777" w:rsidR="003D1EF8" w:rsidRPr="00FC069B" w:rsidRDefault="003D1EF8" w:rsidP="003D1EF8">
      <w:pPr>
        <w:tabs>
          <w:tab w:val="clear" w:pos="567"/>
        </w:tabs>
      </w:pPr>
    </w:p>
    <w:p w14:paraId="43763AE5" w14:textId="77777777" w:rsidR="003D1EF8" w:rsidRPr="00FC069B" w:rsidRDefault="003D1EF8" w:rsidP="003D1EF8">
      <w:pPr>
        <w:keepNext/>
        <w:ind w:left="567" w:hanging="567"/>
        <w:outlineLvl w:val="2"/>
        <w:rPr>
          <w:b/>
          <w:bCs/>
        </w:rPr>
      </w:pPr>
      <w:r w:rsidRPr="00FC069B">
        <w:rPr>
          <w:b/>
          <w:bCs/>
        </w:rPr>
        <w:t>5.3</w:t>
      </w:r>
      <w:r w:rsidRPr="00FC069B">
        <w:rPr>
          <w:b/>
          <w:bCs/>
        </w:rPr>
        <w:tab/>
        <w:t>Tagħrif ta' qabel l-użu kliniku dwar is-sigurtà</w:t>
      </w:r>
    </w:p>
    <w:p w14:paraId="29BE36D0" w14:textId="77777777" w:rsidR="003D1EF8" w:rsidRPr="00FC069B" w:rsidRDefault="003D1EF8" w:rsidP="003D1EF8">
      <w:pPr>
        <w:keepNext/>
        <w:tabs>
          <w:tab w:val="clear" w:pos="567"/>
        </w:tabs>
      </w:pPr>
    </w:p>
    <w:p w14:paraId="01499851" w14:textId="77777777" w:rsidR="003D1EF8" w:rsidRPr="00FC069B" w:rsidRDefault="003D1EF8" w:rsidP="003D1EF8">
      <w:pPr>
        <w:tabs>
          <w:tab w:val="clear" w:pos="567"/>
        </w:tabs>
        <w:rPr>
          <w:szCs w:val="24"/>
        </w:rPr>
      </w:pPr>
      <w:r w:rsidRPr="00FC069B">
        <w:rPr>
          <w:szCs w:val="24"/>
        </w:rPr>
        <w:t>Tagħrif mhux kliniku ibbażat fuq studji konvenzjonali ta’ sigurtà farmakoloġika, effett tossiku minn dożi ripetuti, effett tossiku fuq is-sistema riproduttiva u l-iżvilupp, ma juri l-ebda periklu speċjali għall-bnedmin.</w:t>
      </w:r>
    </w:p>
    <w:p w14:paraId="7F650B3A" w14:textId="77777777" w:rsidR="003D1EF8" w:rsidRPr="00FC069B" w:rsidRDefault="003D1EF8" w:rsidP="003D1EF8">
      <w:pPr>
        <w:tabs>
          <w:tab w:val="clear" w:pos="567"/>
        </w:tabs>
      </w:pPr>
    </w:p>
    <w:p w14:paraId="626CABED" w14:textId="77777777" w:rsidR="003D1EF8" w:rsidRPr="00FC069B" w:rsidRDefault="003D1EF8" w:rsidP="003D1EF8">
      <w:pPr>
        <w:tabs>
          <w:tab w:val="clear" w:pos="567"/>
        </w:tabs>
      </w:pPr>
      <w:r w:rsidRPr="00FC069B">
        <w:t>Ma sarux studji b’golimumab dwar il-mutazzjoni tal-ġeni, il-fertilità fl-annimali jew ir-riskju ta’ kanċer fuq perjodu twil ta’ żmien.</w:t>
      </w:r>
    </w:p>
    <w:p w14:paraId="7E0C9236" w14:textId="77777777" w:rsidR="003D1EF8" w:rsidRPr="00FC069B" w:rsidRDefault="003D1EF8" w:rsidP="003D1EF8">
      <w:pPr>
        <w:tabs>
          <w:tab w:val="clear" w:pos="567"/>
        </w:tabs>
      </w:pPr>
    </w:p>
    <w:p w14:paraId="43523022" w14:textId="77777777" w:rsidR="003D1EF8" w:rsidRPr="00FC069B" w:rsidRDefault="003D1EF8" w:rsidP="003D1EF8">
      <w:pPr>
        <w:tabs>
          <w:tab w:val="clear" w:pos="567"/>
          <w:tab w:val="left" w:pos="720"/>
        </w:tabs>
      </w:pPr>
      <w:r w:rsidRPr="00FC069B">
        <w:t>Fi studju dwar il-fertilità u funzjoni riproduttiva ġenerali fil-ġrieden, permezz ta’ antikorp analogu li jinibixxi b’mod selettiv l-attività funzjonali tat-TNF-α tal-ġrieden, in-numru ta’ ġrieden li ħarġu tqal naqas.</w:t>
      </w:r>
    </w:p>
    <w:p w14:paraId="430D4E69" w14:textId="77777777" w:rsidR="003D1EF8" w:rsidRPr="00FC069B" w:rsidRDefault="003D1EF8" w:rsidP="003D1EF8">
      <w:pPr>
        <w:tabs>
          <w:tab w:val="clear" w:pos="567"/>
          <w:tab w:val="left" w:pos="720"/>
        </w:tabs>
      </w:pPr>
    </w:p>
    <w:p w14:paraId="7085E59D" w14:textId="77777777" w:rsidR="003D1EF8" w:rsidRPr="00FC069B" w:rsidRDefault="003D1EF8" w:rsidP="003D1EF8">
      <w:pPr>
        <w:tabs>
          <w:tab w:val="clear" w:pos="567"/>
          <w:tab w:val="left" w:pos="720"/>
        </w:tabs>
      </w:pPr>
      <w:r w:rsidRPr="00FC069B">
        <w:t xml:space="preserve">Mhux magħruf jekk din is-sejba kienitx minħabba l-effetti fuq il-ġrieden maskili u/jew dawk femminili. Fi studju dwar l-effett tat-tossiċità fuq l-iżvilupp li sar fuq ġrieden wara l-għoti tal-istess antikorp analogu, u f’xadini </w:t>
      </w:r>
      <w:r w:rsidRPr="00FC069B">
        <w:rPr>
          <w:i/>
          <w:iCs/>
        </w:rPr>
        <w:t xml:space="preserve">cynomolgus </w:t>
      </w:r>
      <w:r w:rsidRPr="00FC069B">
        <w:t>b’golimumab, ma kienx hemm indikazzjoni ta’ tossiċità fl-omm, fl-embriju jew teratoġeniċità.</w:t>
      </w:r>
    </w:p>
    <w:p w14:paraId="5BC69F36" w14:textId="77777777" w:rsidR="003D1EF8" w:rsidRPr="00FC069B" w:rsidRDefault="003D1EF8" w:rsidP="003D1EF8">
      <w:pPr>
        <w:tabs>
          <w:tab w:val="clear" w:pos="567"/>
        </w:tabs>
      </w:pPr>
    </w:p>
    <w:p w14:paraId="6DD6B919" w14:textId="77777777" w:rsidR="003D1EF8" w:rsidRPr="00FC069B" w:rsidRDefault="003D1EF8" w:rsidP="003D1EF8">
      <w:pPr>
        <w:tabs>
          <w:tab w:val="clear" w:pos="567"/>
        </w:tabs>
      </w:pPr>
    </w:p>
    <w:p w14:paraId="6187F628" w14:textId="77777777" w:rsidR="003D1EF8" w:rsidRPr="00FC069B" w:rsidRDefault="003D1EF8" w:rsidP="003D1EF8">
      <w:pPr>
        <w:keepNext/>
        <w:ind w:left="567" w:hanging="567"/>
        <w:outlineLvl w:val="1"/>
        <w:rPr>
          <w:b/>
          <w:bCs/>
        </w:rPr>
      </w:pPr>
      <w:r w:rsidRPr="00FC069B">
        <w:rPr>
          <w:b/>
          <w:bCs/>
        </w:rPr>
        <w:t>6.</w:t>
      </w:r>
      <w:r w:rsidRPr="00FC069B">
        <w:rPr>
          <w:b/>
          <w:bCs/>
        </w:rPr>
        <w:tab/>
        <w:t>TAGĦRIF FARMAĊEWTIKU</w:t>
      </w:r>
    </w:p>
    <w:p w14:paraId="37FB42F6" w14:textId="77777777" w:rsidR="003D1EF8" w:rsidRPr="00FC069B" w:rsidRDefault="003D1EF8" w:rsidP="003D1EF8">
      <w:pPr>
        <w:keepNext/>
      </w:pPr>
    </w:p>
    <w:p w14:paraId="3D449675" w14:textId="77777777" w:rsidR="003D1EF8" w:rsidRPr="00FC069B" w:rsidRDefault="003D1EF8" w:rsidP="003D1EF8">
      <w:pPr>
        <w:keepNext/>
        <w:ind w:left="567" w:hanging="567"/>
        <w:outlineLvl w:val="2"/>
        <w:rPr>
          <w:b/>
          <w:bCs/>
        </w:rPr>
      </w:pPr>
      <w:r w:rsidRPr="00FC069B">
        <w:rPr>
          <w:b/>
          <w:bCs/>
        </w:rPr>
        <w:t>6.1</w:t>
      </w:r>
      <w:r w:rsidRPr="00FC069B">
        <w:rPr>
          <w:b/>
          <w:bCs/>
        </w:rPr>
        <w:tab/>
        <w:t xml:space="preserve">Lista ta’ </w:t>
      </w:r>
      <w:r w:rsidRPr="00FC069B">
        <w:rPr>
          <w:b/>
          <w:bCs/>
          <w:szCs w:val="24"/>
        </w:rPr>
        <w:t>eċċipjenti</w:t>
      </w:r>
    </w:p>
    <w:p w14:paraId="0B4CDE19" w14:textId="77777777" w:rsidR="003D1EF8" w:rsidRPr="00FC069B" w:rsidRDefault="003D1EF8" w:rsidP="003D1EF8">
      <w:pPr>
        <w:keepNext/>
        <w:tabs>
          <w:tab w:val="clear" w:pos="567"/>
        </w:tabs>
      </w:pPr>
    </w:p>
    <w:p w14:paraId="1EF12586" w14:textId="77777777" w:rsidR="003D1EF8" w:rsidRPr="00FC069B" w:rsidRDefault="003D1EF8" w:rsidP="003D1EF8">
      <w:r w:rsidRPr="00FC069B">
        <w:t>Sorbitol (E420)</w:t>
      </w:r>
    </w:p>
    <w:p w14:paraId="24394140" w14:textId="77777777" w:rsidR="003D1EF8" w:rsidRPr="00FC069B" w:rsidRDefault="003D1EF8" w:rsidP="003D1EF8">
      <w:r w:rsidRPr="00FC069B">
        <w:t>Histidine</w:t>
      </w:r>
    </w:p>
    <w:p w14:paraId="4388F73C" w14:textId="77777777" w:rsidR="003D1EF8" w:rsidRPr="00FC069B" w:rsidRDefault="003D1EF8" w:rsidP="003D1EF8">
      <w:r w:rsidRPr="00FC069B">
        <w:t>Histidine hydrochloride monohydrate</w:t>
      </w:r>
    </w:p>
    <w:p w14:paraId="7881A178" w14:textId="47C2054A" w:rsidR="003D1EF8" w:rsidRPr="00FC069B" w:rsidRDefault="003D1EF8" w:rsidP="003D1EF8">
      <w:r w:rsidRPr="00FC069B">
        <w:t>Polysorbate 80</w:t>
      </w:r>
      <w:ins w:id="2588" w:author="Greece LOC1" w:date="2025-12-13T15:10:00Z" w16du:dateUtc="2025-12-13T13:10:00Z">
        <w:r w:rsidR="000C31C2">
          <w:t xml:space="preserve"> (E433)</w:t>
        </w:r>
      </w:ins>
    </w:p>
    <w:p w14:paraId="201C6F48" w14:textId="77777777" w:rsidR="003D1EF8" w:rsidRPr="00FC069B" w:rsidRDefault="003D1EF8" w:rsidP="003D1EF8">
      <w:pPr>
        <w:tabs>
          <w:tab w:val="clear" w:pos="567"/>
        </w:tabs>
      </w:pPr>
      <w:r w:rsidRPr="00FC069B">
        <w:t>Ilma għall-injezzjonijiet.</w:t>
      </w:r>
    </w:p>
    <w:p w14:paraId="7DE5EC34" w14:textId="77777777" w:rsidR="003D1EF8" w:rsidRPr="00FC069B" w:rsidRDefault="003D1EF8" w:rsidP="003D1EF8">
      <w:pPr>
        <w:tabs>
          <w:tab w:val="clear" w:pos="567"/>
        </w:tabs>
      </w:pPr>
    </w:p>
    <w:p w14:paraId="78A378EE" w14:textId="77777777" w:rsidR="003D1EF8" w:rsidRPr="00FC069B" w:rsidRDefault="003D1EF8" w:rsidP="003D1EF8">
      <w:pPr>
        <w:keepNext/>
        <w:ind w:left="567" w:hanging="567"/>
        <w:outlineLvl w:val="2"/>
        <w:rPr>
          <w:b/>
          <w:bCs/>
        </w:rPr>
      </w:pPr>
      <w:r w:rsidRPr="00FC069B">
        <w:rPr>
          <w:b/>
          <w:bCs/>
        </w:rPr>
        <w:t>6.2</w:t>
      </w:r>
      <w:r w:rsidRPr="00FC069B">
        <w:rPr>
          <w:b/>
          <w:bCs/>
        </w:rPr>
        <w:tab/>
        <w:t>Inkompatibbiltajiet</w:t>
      </w:r>
    </w:p>
    <w:p w14:paraId="32632DFC" w14:textId="77777777" w:rsidR="003D1EF8" w:rsidRPr="00FC069B" w:rsidRDefault="003D1EF8" w:rsidP="003D1EF8">
      <w:pPr>
        <w:keepNext/>
        <w:tabs>
          <w:tab w:val="clear" w:pos="567"/>
        </w:tabs>
      </w:pPr>
    </w:p>
    <w:p w14:paraId="21E7E933" w14:textId="77777777" w:rsidR="003D1EF8" w:rsidRPr="00FC069B" w:rsidRDefault="003D1EF8" w:rsidP="003D1EF8">
      <w:pPr>
        <w:tabs>
          <w:tab w:val="clear" w:pos="567"/>
        </w:tabs>
      </w:pPr>
      <w:r w:rsidRPr="00FC069B">
        <w:rPr>
          <w:szCs w:val="24"/>
        </w:rPr>
        <w:t>Fin-nuqqas ta’ studji ta’ kompatibbiltà</w:t>
      </w:r>
      <w:r w:rsidRPr="00FC069B">
        <w:t>, dan il-prodott mediċinali m’għandux jitħallat ma’ prodotti mediċinali oħrajn.</w:t>
      </w:r>
    </w:p>
    <w:p w14:paraId="58EA1C66" w14:textId="77777777" w:rsidR="003D1EF8" w:rsidRPr="00FC069B" w:rsidRDefault="003D1EF8" w:rsidP="003D1EF8">
      <w:pPr>
        <w:tabs>
          <w:tab w:val="clear" w:pos="567"/>
        </w:tabs>
      </w:pPr>
    </w:p>
    <w:p w14:paraId="28504AD9" w14:textId="77777777" w:rsidR="003D1EF8" w:rsidRPr="00FC069B" w:rsidRDefault="003D1EF8" w:rsidP="003D1EF8">
      <w:pPr>
        <w:keepNext/>
        <w:ind w:left="567" w:hanging="567"/>
        <w:outlineLvl w:val="2"/>
        <w:rPr>
          <w:b/>
          <w:bCs/>
        </w:rPr>
      </w:pPr>
      <w:r w:rsidRPr="00FC069B">
        <w:rPr>
          <w:b/>
          <w:bCs/>
        </w:rPr>
        <w:t>6.3</w:t>
      </w:r>
      <w:r w:rsidRPr="00FC069B">
        <w:rPr>
          <w:b/>
          <w:bCs/>
        </w:rPr>
        <w:tab/>
        <w:t>Żmien kemm idum tajjeb il-prodott mediċinali</w:t>
      </w:r>
    </w:p>
    <w:p w14:paraId="2B543FD9" w14:textId="77777777" w:rsidR="003D1EF8" w:rsidRPr="00FC069B" w:rsidRDefault="003D1EF8" w:rsidP="003D1EF8">
      <w:pPr>
        <w:keepNext/>
        <w:tabs>
          <w:tab w:val="clear" w:pos="567"/>
        </w:tabs>
      </w:pPr>
    </w:p>
    <w:p w14:paraId="5A223994" w14:textId="77777777" w:rsidR="003D1EF8" w:rsidRPr="00FC069B" w:rsidRDefault="003D1EF8" w:rsidP="003D1EF8">
      <w:pPr>
        <w:tabs>
          <w:tab w:val="clear" w:pos="567"/>
        </w:tabs>
      </w:pPr>
      <w:r w:rsidRPr="00FC069B">
        <w:t>Sentejn</w:t>
      </w:r>
    </w:p>
    <w:p w14:paraId="6E07C31F" w14:textId="77777777" w:rsidR="003D1EF8" w:rsidRPr="00FC069B" w:rsidRDefault="003D1EF8" w:rsidP="003D1EF8">
      <w:pPr>
        <w:tabs>
          <w:tab w:val="clear" w:pos="567"/>
        </w:tabs>
      </w:pPr>
    </w:p>
    <w:p w14:paraId="3AD56CBB" w14:textId="77777777" w:rsidR="003D1EF8" w:rsidRPr="00FC069B" w:rsidRDefault="003D1EF8" w:rsidP="003D1EF8">
      <w:pPr>
        <w:keepNext/>
        <w:ind w:left="567" w:hanging="567"/>
        <w:outlineLvl w:val="2"/>
        <w:rPr>
          <w:b/>
          <w:bCs/>
        </w:rPr>
      </w:pPr>
      <w:r w:rsidRPr="00FC069B">
        <w:rPr>
          <w:b/>
          <w:bCs/>
        </w:rPr>
        <w:t>6.4</w:t>
      </w:r>
      <w:r w:rsidRPr="00FC069B">
        <w:rPr>
          <w:b/>
          <w:bCs/>
        </w:rPr>
        <w:tab/>
        <w:t>Prekawzjonijiet speċjali għall-ħażna</w:t>
      </w:r>
    </w:p>
    <w:p w14:paraId="28B90E23" w14:textId="77777777" w:rsidR="003D1EF8" w:rsidRPr="00FC069B" w:rsidRDefault="003D1EF8" w:rsidP="003D1EF8">
      <w:pPr>
        <w:keepNext/>
        <w:tabs>
          <w:tab w:val="clear" w:pos="567"/>
        </w:tabs>
      </w:pPr>
    </w:p>
    <w:p w14:paraId="5E602423" w14:textId="5854F0AA" w:rsidR="003D1EF8" w:rsidRPr="00FC069B" w:rsidRDefault="003D1EF8" w:rsidP="003D1EF8">
      <w:pPr>
        <w:tabs>
          <w:tab w:val="clear" w:pos="567"/>
        </w:tabs>
      </w:pPr>
      <w:r w:rsidRPr="00FC069B">
        <w:t>Aħżen fi friġġ (2</w:t>
      </w:r>
      <w:ins w:id="2589" w:author="Greece LOC1" w:date="2025-12-13T15:10:00Z" w16du:dateUtc="2025-12-13T13:10:00Z">
        <w:r w:rsidR="000C31C2">
          <w:t> </w:t>
        </w:r>
      </w:ins>
      <w:r w:rsidRPr="00FC069B">
        <w:t>°C – 8</w:t>
      </w:r>
      <w:ins w:id="2590" w:author="Greece LOC1" w:date="2025-12-13T15:10:00Z" w16du:dateUtc="2025-12-13T13:10:00Z">
        <w:r w:rsidR="000C31C2">
          <w:t> </w:t>
        </w:r>
      </w:ins>
      <w:r w:rsidRPr="00FC069B">
        <w:t>°C).</w:t>
      </w:r>
    </w:p>
    <w:p w14:paraId="2957413C" w14:textId="77777777" w:rsidR="003D1EF8" w:rsidRPr="00FC069B" w:rsidRDefault="003D1EF8" w:rsidP="003D1EF8">
      <w:pPr>
        <w:tabs>
          <w:tab w:val="clear" w:pos="567"/>
        </w:tabs>
      </w:pPr>
      <w:r w:rsidRPr="00FC069B">
        <w:t>Tagħmlux fi friża.</w:t>
      </w:r>
    </w:p>
    <w:p w14:paraId="136E7191" w14:textId="0BAA6AC4" w:rsidR="003D1EF8" w:rsidRPr="00FC069B" w:rsidRDefault="003D1EF8" w:rsidP="003D1EF8">
      <w:pPr>
        <w:tabs>
          <w:tab w:val="clear" w:pos="567"/>
        </w:tabs>
      </w:pPr>
      <w:r w:rsidRPr="00FC069B">
        <w:t>Żomm il-pinna mimlija għal-lest</w:t>
      </w:r>
      <w:del w:id="2591" w:author="Greece LOC1" w:date="2025-12-13T15:10:00Z" w16du:dateUtc="2025-12-13T13:10:00Z">
        <w:r w:rsidRPr="00FC069B" w:rsidDel="000C31C2">
          <w:delText xml:space="preserve"> jew is-siringa mimlija għal-lest</w:delText>
        </w:r>
      </w:del>
      <w:r w:rsidRPr="00FC069B">
        <w:t xml:space="preserve"> fil-kartuna ta’ barra sabiex tilqa’ mid-dawl.</w:t>
      </w:r>
    </w:p>
    <w:p w14:paraId="0F078831" w14:textId="2437C344" w:rsidR="003D1EF8" w:rsidRPr="00FC069B" w:rsidRDefault="003D1EF8" w:rsidP="003D1EF8">
      <w:pPr>
        <w:rPr>
          <w:rFonts w:eastAsia="Times New Roman"/>
          <w:szCs w:val="22"/>
        </w:rPr>
      </w:pPr>
      <w:r w:rsidRPr="00FC069B">
        <w:rPr>
          <w:rFonts w:eastAsia="Times New Roman"/>
          <w:szCs w:val="22"/>
        </w:rPr>
        <w:t>Simponi jista’ jinħażen f’temperaturi sa massimu ta’ 25</w:t>
      </w:r>
      <w:ins w:id="2592" w:author="Greece LOC1" w:date="2025-12-13T15:10:00Z" w16du:dateUtc="2025-12-13T13:10:00Z">
        <w:r w:rsidR="000C31C2">
          <w:rPr>
            <w:rFonts w:eastAsia="Times New Roman"/>
            <w:szCs w:val="22"/>
          </w:rPr>
          <w:t> </w:t>
        </w:r>
      </w:ins>
      <w:r w:rsidRPr="00FC069B">
        <w:rPr>
          <w:rFonts w:eastAsia="Times New Roman"/>
          <w:szCs w:val="22"/>
        </w:rPr>
        <w:t>°C għal perjodu wieħed sa 30 jum, iżda li ma jkunx jaqbeż id-data oriġinali ta’ meta jiskadi stampata fuq il-kartuna. Id-data l-ġdida ta’ meta jiskadi għandha tinkiteb fuq il-kartuna (sa 30 jum mid-data li fiha jkun tneħħa mill-friġġ).</w:t>
      </w:r>
    </w:p>
    <w:p w14:paraId="2F008257" w14:textId="77777777" w:rsidR="003D1EF8" w:rsidRPr="00FC069B" w:rsidRDefault="003D1EF8" w:rsidP="003D1EF8">
      <w:pPr>
        <w:rPr>
          <w:rFonts w:eastAsia="Times New Roman"/>
          <w:szCs w:val="22"/>
        </w:rPr>
      </w:pPr>
    </w:p>
    <w:p w14:paraId="41950278" w14:textId="77777777" w:rsidR="003D1EF8" w:rsidRPr="00FC069B" w:rsidRDefault="003D1EF8" w:rsidP="003D1EF8">
      <w:pPr>
        <w:rPr>
          <w:rFonts w:eastAsia="Times New Roman"/>
          <w:szCs w:val="22"/>
        </w:rPr>
      </w:pPr>
      <w:r w:rsidRPr="00FC069B">
        <w:rPr>
          <w:rFonts w:eastAsia="Times New Roman"/>
        </w:rPr>
        <w:t>Ladarba Simponi jkun inħażen f’temperatura ambjentali, huwa m’għandux jerġa’ jitpoġġa lura għall-ħażna fil-friġġ</w:t>
      </w:r>
      <w:r w:rsidRPr="00FC069B">
        <w:rPr>
          <w:rFonts w:eastAsia="Times New Roman"/>
          <w:szCs w:val="22"/>
        </w:rPr>
        <w:t>. Simponi għandu jintrema jekk ma jintużax fi żmien it-30 jum ta’ ħażna f’temperatura ambjentali.</w:t>
      </w:r>
    </w:p>
    <w:p w14:paraId="0C8C9EA6" w14:textId="77777777" w:rsidR="003D1EF8" w:rsidRPr="00FC069B" w:rsidRDefault="003D1EF8" w:rsidP="003D1EF8"/>
    <w:p w14:paraId="09AEECBF" w14:textId="77777777" w:rsidR="003D1EF8" w:rsidRPr="00FC069B" w:rsidRDefault="003D1EF8" w:rsidP="003D1EF8">
      <w:pPr>
        <w:keepNext/>
        <w:ind w:left="567" w:hanging="567"/>
        <w:outlineLvl w:val="2"/>
        <w:rPr>
          <w:b/>
          <w:bCs/>
        </w:rPr>
      </w:pPr>
      <w:r w:rsidRPr="00FC069B">
        <w:rPr>
          <w:b/>
          <w:bCs/>
        </w:rPr>
        <w:t>6.5</w:t>
      </w:r>
      <w:r w:rsidRPr="00FC069B">
        <w:rPr>
          <w:b/>
          <w:bCs/>
        </w:rPr>
        <w:tab/>
        <w:t>In-natura tal-kontenitur u ta’ dak li hemm ġo fih</w:t>
      </w:r>
    </w:p>
    <w:p w14:paraId="16BD15D5" w14:textId="77777777" w:rsidR="003D1EF8" w:rsidRPr="00FC069B" w:rsidRDefault="003D1EF8" w:rsidP="003D1EF8">
      <w:pPr>
        <w:keepNext/>
      </w:pPr>
    </w:p>
    <w:p w14:paraId="6EFB59ED" w14:textId="77777777" w:rsidR="003D1EF8" w:rsidRPr="00FC069B" w:rsidRDefault="003D1EF8" w:rsidP="003D1EF8">
      <w:pPr>
        <w:keepNext/>
        <w:tabs>
          <w:tab w:val="clear" w:pos="567"/>
        </w:tabs>
        <w:rPr>
          <w:u w:val="single"/>
        </w:rPr>
      </w:pPr>
      <w:r w:rsidRPr="00FC069B">
        <w:rPr>
          <w:u w:val="single"/>
        </w:rPr>
        <w:t>Simponi 100 mg soluzzjoni għall-injezzjoni f’pinna mimlija għal-lest</w:t>
      </w:r>
    </w:p>
    <w:p w14:paraId="3BB5D93A" w14:textId="341D62BF" w:rsidR="003D1EF8" w:rsidRPr="00FC069B" w:rsidRDefault="003D1EF8" w:rsidP="003D1EF8">
      <w:pPr>
        <w:tabs>
          <w:tab w:val="clear" w:pos="567"/>
          <w:tab w:val="left" w:pos="720"/>
        </w:tabs>
      </w:pPr>
      <w:r w:rsidRPr="00FC069B">
        <w:t>1 mL ta’ soluzzjoni f’</w:t>
      </w:r>
      <w:ins w:id="2593" w:author="Greece LOC1" w:date="2025-12-13T15:11:00Z" w16du:dateUtc="2025-12-13T13:11:00Z">
        <w:r w:rsidR="000C31C2" w:rsidRPr="000411EA">
          <w:t>siringa</w:t>
        </w:r>
        <w:r w:rsidR="000C31C2" w:rsidRPr="00FC069B" w:rsidDel="000C31C2">
          <w:t xml:space="preserve"> </w:t>
        </w:r>
      </w:ins>
      <w:del w:id="2594" w:author="Greece LOC1" w:date="2025-12-13T15:11:00Z" w16du:dateUtc="2025-12-13T13:11:00Z">
        <w:r w:rsidRPr="00FC069B" w:rsidDel="000C31C2">
          <w:delText xml:space="preserve">pinna </w:delText>
        </w:r>
      </w:del>
      <w:r w:rsidRPr="00FC069B">
        <w:t>mimlija għal-lest (ħġieġ Tip 1) b’labra fissa (stainless steel) u għatu tal-labra (gomma li fiha l-latex) f’pinna mimlija għal-lest. Simponi huwa disponibbli f’pakketti li jkun fihom pinna 1 mimlija għal-lest u pakketti b’ħafna li jkun fihom 3 (3 pakketti ta’ 1) pinen mimlijin għal-lest.</w:t>
      </w:r>
    </w:p>
    <w:p w14:paraId="4A5B50EC" w14:textId="2A403164" w:rsidR="003D1EF8" w:rsidRPr="00FC069B" w:rsidDel="000C31C2" w:rsidRDefault="003D1EF8" w:rsidP="003D1EF8">
      <w:pPr>
        <w:rPr>
          <w:del w:id="2595" w:author="Greece LOC1" w:date="2025-12-13T15:10:00Z" w16du:dateUtc="2025-12-13T13:10:00Z"/>
        </w:rPr>
      </w:pPr>
    </w:p>
    <w:p w14:paraId="2C3C592F" w14:textId="3411CB1B" w:rsidR="003D1EF8" w:rsidRPr="00FC069B" w:rsidDel="000C31C2" w:rsidRDefault="003D1EF8" w:rsidP="003D1EF8">
      <w:pPr>
        <w:keepNext/>
        <w:tabs>
          <w:tab w:val="clear" w:pos="567"/>
        </w:tabs>
        <w:rPr>
          <w:del w:id="2596" w:author="Greece LOC1" w:date="2025-12-13T15:10:00Z" w16du:dateUtc="2025-12-13T13:10:00Z"/>
          <w:u w:val="single"/>
        </w:rPr>
      </w:pPr>
      <w:del w:id="2597" w:author="Greece LOC1" w:date="2025-12-13T15:10:00Z" w16du:dateUtc="2025-12-13T13:10:00Z">
        <w:r w:rsidRPr="00FC069B" w:rsidDel="000C31C2">
          <w:rPr>
            <w:u w:val="single"/>
          </w:rPr>
          <w:delText>Simponi 100 mg soluzzjoni għall-injezzjoni f’siringa mimlija għal-lest</w:delText>
        </w:r>
      </w:del>
    </w:p>
    <w:p w14:paraId="223625AF" w14:textId="6BD94914" w:rsidR="003D1EF8" w:rsidRPr="00FC069B" w:rsidDel="000C31C2" w:rsidRDefault="003D1EF8" w:rsidP="003D1EF8">
      <w:pPr>
        <w:tabs>
          <w:tab w:val="clear" w:pos="567"/>
        </w:tabs>
        <w:rPr>
          <w:del w:id="2598" w:author="Greece LOC1" w:date="2025-12-13T15:10:00Z" w16du:dateUtc="2025-12-13T13:10:00Z"/>
        </w:rPr>
      </w:pPr>
      <w:del w:id="2599" w:author="Greece LOC1" w:date="2025-12-13T15:10:00Z" w16du:dateUtc="2025-12-13T13:10:00Z">
        <w:r w:rsidRPr="00FC069B" w:rsidDel="000C31C2">
          <w:delText>1 mL ta’ soluzzjoni f’siringa mimlija għal-lest (ħġieġ Tip 1) b’labra fissa (stainless steel) u għatu tal-labra (latex li fih il-gomma). Simponi huwa disponibbli f’pakketti li jkun fihom siringa 1 mimlija għal-lest u pakketti b’ħafna li jkun fihom 3 (3 pakketti ta’ 1) siringi mimlija għal-lest.</w:delText>
        </w:r>
      </w:del>
    </w:p>
    <w:p w14:paraId="12507A9A" w14:textId="77777777" w:rsidR="003D1EF8" w:rsidRPr="00FC069B" w:rsidRDefault="003D1EF8" w:rsidP="003D1EF8">
      <w:pPr>
        <w:tabs>
          <w:tab w:val="clear" w:pos="567"/>
        </w:tabs>
      </w:pPr>
    </w:p>
    <w:p w14:paraId="347C191F" w14:textId="77777777" w:rsidR="003D1EF8" w:rsidRPr="00FC069B" w:rsidRDefault="003D1EF8" w:rsidP="003D1EF8">
      <w:pPr>
        <w:tabs>
          <w:tab w:val="clear" w:pos="567"/>
        </w:tabs>
      </w:pPr>
      <w:r w:rsidRPr="00FC069B">
        <w:t>Jista’ jkun li mhux il-pakketti tad-daqsijiet kollha jkunu fis-suq.</w:t>
      </w:r>
    </w:p>
    <w:p w14:paraId="17DC966D" w14:textId="77777777" w:rsidR="003D1EF8" w:rsidRPr="00FC069B" w:rsidRDefault="003D1EF8" w:rsidP="003D1EF8">
      <w:pPr>
        <w:tabs>
          <w:tab w:val="clear" w:pos="567"/>
        </w:tabs>
      </w:pPr>
    </w:p>
    <w:p w14:paraId="0483971D" w14:textId="77777777" w:rsidR="003D1EF8" w:rsidRPr="00FC069B" w:rsidRDefault="003D1EF8" w:rsidP="003D1EF8">
      <w:pPr>
        <w:keepNext/>
        <w:ind w:left="567" w:hanging="567"/>
        <w:outlineLvl w:val="2"/>
        <w:rPr>
          <w:b/>
          <w:bCs/>
          <w:lang w:eastAsia="ko-KR"/>
        </w:rPr>
      </w:pPr>
      <w:r w:rsidRPr="00FC069B">
        <w:rPr>
          <w:b/>
          <w:bCs/>
        </w:rPr>
        <w:t>6.6</w:t>
      </w:r>
      <w:r w:rsidRPr="00FC069B">
        <w:rPr>
          <w:b/>
          <w:bCs/>
        </w:rPr>
        <w:tab/>
        <w:t xml:space="preserve">Prekawzjonijiet speċjali </w:t>
      </w:r>
      <w:r w:rsidRPr="00FC069B">
        <w:rPr>
          <w:b/>
        </w:rPr>
        <w:t xml:space="preserve">għar-rimi </w:t>
      </w:r>
      <w:r w:rsidRPr="00FC069B">
        <w:rPr>
          <w:b/>
          <w:bCs/>
          <w:szCs w:val="24"/>
        </w:rPr>
        <w:t>u għal immaniġġar ieħor</w:t>
      </w:r>
    </w:p>
    <w:p w14:paraId="4748D9E6" w14:textId="77777777" w:rsidR="003D1EF8" w:rsidRPr="00FC069B" w:rsidRDefault="003D1EF8" w:rsidP="003D1EF8">
      <w:pPr>
        <w:keepNext/>
      </w:pPr>
    </w:p>
    <w:p w14:paraId="50DC2665" w14:textId="53000363" w:rsidR="003D1EF8" w:rsidRPr="00FC069B" w:rsidRDefault="003D1EF8" w:rsidP="003D1EF8">
      <w:pPr>
        <w:tabs>
          <w:tab w:val="clear" w:pos="567"/>
          <w:tab w:val="left" w:pos="720"/>
        </w:tabs>
      </w:pPr>
      <w:r w:rsidRPr="00FC069B">
        <w:t>Simponi huwa disponibbli bħala pinna mimlija għal-lest għal-użu ta’ darba li tissejjaħ SmartJect</w:t>
      </w:r>
      <w:del w:id="2600" w:author="Greece LOC1" w:date="2025-12-13T15:10:00Z" w16du:dateUtc="2025-12-13T13:10:00Z">
        <w:r w:rsidRPr="00FC069B" w:rsidDel="000C31C2">
          <w:delText xml:space="preserve"> jew bħala siringa mimlija għal-lest</w:delText>
        </w:r>
      </w:del>
      <w:del w:id="2601" w:author="Greece LOC1" w:date="2025-12-13T15:22:00Z" w16du:dateUtc="2025-12-13T13:22:00Z">
        <w:r w:rsidRPr="00FC069B" w:rsidDel="00EF35DB">
          <w:delText xml:space="preserve"> li tintuża darba biss</w:delText>
        </w:r>
      </w:del>
      <w:r w:rsidRPr="00FC069B">
        <w:t>. Kull pakkett huwa pprovdut b’istruzzjonijiet għall-użu li jiddeskrivu b’mod komprensiv l-użu tal-pinna</w:t>
      </w:r>
      <w:del w:id="2602" w:author="Greece LOC1" w:date="2025-12-13T15:10:00Z" w16du:dateUtc="2025-12-13T13:10:00Z">
        <w:r w:rsidRPr="00FC069B" w:rsidDel="000C31C2">
          <w:delText xml:space="preserve"> jew tas-siringa</w:delText>
        </w:r>
      </w:del>
      <w:r w:rsidRPr="00FC069B">
        <w:t xml:space="preserve">. Wara li l-pinna mimlija għal-lest </w:t>
      </w:r>
      <w:del w:id="2603" w:author="Greece LOC1" w:date="2025-12-13T15:11:00Z" w16du:dateUtc="2025-12-13T13:11:00Z">
        <w:r w:rsidRPr="00FC069B" w:rsidDel="000C31C2">
          <w:delText>jew is-siringa mimlija għal-lest</w:delText>
        </w:r>
      </w:del>
      <w:r w:rsidRPr="00FC069B">
        <w:t xml:space="preserve"> titneħħa mill-friġġ hija għandha titħalla tilħaq it-temperatura tal-kamra billi tistenna 30 minuta qabel tinjetta Simponi. Il-pinna</w:t>
      </w:r>
      <w:del w:id="2604" w:author="Greece LOC1" w:date="2025-12-13T15:11:00Z" w16du:dateUtc="2025-12-13T13:11:00Z">
        <w:r w:rsidRPr="00FC069B" w:rsidDel="000C31C2">
          <w:delText xml:space="preserve"> jew is-siringa</w:delText>
        </w:r>
      </w:del>
      <w:r w:rsidRPr="00FC069B">
        <w:t xml:space="preserve"> m’għandhiex tiġi mħawwda.</w:t>
      </w:r>
    </w:p>
    <w:p w14:paraId="28B9C25D" w14:textId="77777777" w:rsidR="003D1EF8" w:rsidRPr="00FC069B" w:rsidRDefault="003D1EF8" w:rsidP="003D1EF8">
      <w:pPr>
        <w:tabs>
          <w:tab w:val="clear" w:pos="567"/>
          <w:tab w:val="left" w:pos="720"/>
        </w:tabs>
      </w:pPr>
    </w:p>
    <w:p w14:paraId="7962432C" w14:textId="77777777" w:rsidR="003D1EF8" w:rsidRPr="00FC069B" w:rsidRDefault="003D1EF8" w:rsidP="003D1EF8">
      <w:pPr>
        <w:tabs>
          <w:tab w:val="clear" w:pos="567"/>
        </w:tabs>
      </w:pPr>
      <w:r w:rsidRPr="00FC069B">
        <w:t>Is-soluzzjoni hija ċara sa ftit opalexxenti, mingħajr kulur tagħti fl-isfar ċar u jista’ jkun fiha xi ftit partiċelli żgħar trasluċenti jew bojod ta’ proteina. Din id-dehra mhux rari għal soluzzjonijiet li jkun fihom il-proteina. Simponi m’għandux jintuża jekk is-soluzzjoni tkun bidlet il-kulur, imċajpra jew ikun fiha frak li jidher.</w:t>
      </w:r>
    </w:p>
    <w:p w14:paraId="49B7E393" w14:textId="77777777" w:rsidR="003D1EF8" w:rsidRPr="00FC069B" w:rsidRDefault="003D1EF8" w:rsidP="003D1EF8">
      <w:pPr>
        <w:tabs>
          <w:tab w:val="clear" w:pos="567"/>
          <w:tab w:val="left" w:pos="720"/>
        </w:tabs>
      </w:pPr>
    </w:p>
    <w:p w14:paraId="2EA24A28" w14:textId="4E917DDB" w:rsidR="003D1EF8" w:rsidRPr="00FC069B" w:rsidRDefault="003D1EF8" w:rsidP="003D1EF8">
      <w:pPr>
        <w:tabs>
          <w:tab w:val="clear" w:pos="567"/>
          <w:tab w:val="left" w:pos="720"/>
        </w:tabs>
      </w:pPr>
      <w:r w:rsidRPr="00FC069B">
        <w:t>Istruzzjonijiet komprensivi għall-preparazzjoni u l-għoti ta’ Simponi f’pinna mimlija għal-lest</w:t>
      </w:r>
      <w:del w:id="2605" w:author="Greece LOC1" w:date="2025-12-13T15:12:00Z" w16du:dateUtc="2025-12-13T13:12:00Z">
        <w:r w:rsidRPr="00FC069B" w:rsidDel="000C31C2">
          <w:delText xml:space="preserve"> jew siringa mimlija għal-lest</w:delText>
        </w:r>
      </w:del>
      <w:r w:rsidRPr="00FC069B">
        <w:t xml:space="preserve"> qed jingħataw fil-fuljett ta’ tagħrif.</w:t>
      </w:r>
    </w:p>
    <w:p w14:paraId="2303AC83" w14:textId="77777777" w:rsidR="003D1EF8" w:rsidRPr="00FC069B" w:rsidRDefault="003D1EF8" w:rsidP="003D1EF8">
      <w:pPr>
        <w:tabs>
          <w:tab w:val="clear" w:pos="567"/>
        </w:tabs>
      </w:pPr>
    </w:p>
    <w:p w14:paraId="5EFDD81B" w14:textId="77777777" w:rsidR="003D1EF8" w:rsidRPr="00FC069B" w:rsidRDefault="003D1EF8" w:rsidP="003D1EF8">
      <w:pPr>
        <w:tabs>
          <w:tab w:val="clear" w:pos="567"/>
        </w:tabs>
      </w:pPr>
      <w:r w:rsidRPr="00FC069B">
        <w:t>Kull fdal tal-prodott mediċinali li ma jkunx intuża jew skart li jibqa’ wara l-użu tal-prodott għandu jintrema kif jitolbu l-liġijiet lokali.</w:t>
      </w:r>
    </w:p>
    <w:p w14:paraId="4B587EB1" w14:textId="77777777" w:rsidR="003D1EF8" w:rsidRPr="00FC069B" w:rsidRDefault="003D1EF8" w:rsidP="003D1EF8">
      <w:pPr>
        <w:tabs>
          <w:tab w:val="clear" w:pos="567"/>
        </w:tabs>
      </w:pPr>
    </w:p>
    <w:p w14:paraId="1D0121F2" w14:textId="77777777" w:rsidR="003D1EF8" w:rsidRPr="00FC069B" w:rsidRDefault="003D1EF8" w:rsidP="003D1EF8">
      <w:pPr>
        <w:tabs>
          <w:tab w:val="clear" w:pos="567"/>
        </w:tabs>
      </w:pPr>
    </w:p>
    <w:p w14:paraId="4F800BFE" w14:textId="77777777" w:rsidR="003D1EF8" w:rsidRPr="00FC069B" w:rsidRDefault="003D1EF8" w:rsidP="003D1EF8">
      <w:pPr>
        <w:keepNext/>
        <w:ind w:left="567" w:hanging="567"/>
        <w:outlineLvl w:val="1"/>
        <w:rPr>
          <w:b/>
          <w:bCs/>
        </w:rPr>
      </w:pPr>
      <w:r w:rsidRPr="00FC069B">
        <w:rPr>
          <w:b/>
          <w:bCs/>
        </w:rPr>
        <w:t>7.</w:t>
      </w:r>
      <w:r w:rsidRPr="00FC069B">
        <w:rPr>
          <w:b/>
          <w:bCs/>
        </w:rPr>
        <w:tab/>
        <w:t>DETENTUR TAL-AWTORIZZAZZJONI GĦAT-TQEGĦID FIS-SUQ</w:t>
      </w:r>
    </w:p>
    <w:p w14:paraId="7E58E942" w14:textId="77777777" w:rsidR="003D1EF8" w:rsidRPr="00FC069B" w:rsidRDefault="003D1EF8" w:rsidP="003D1EF8">
      <w:pPr>
        <w:keepNext/>
      </w:pPr>
    </w:p>
    <w:p w14:paraId="33F98EF3" w14:textId="77777777" w:rsidR="003D1EF8" w:rsidRPr="00484D75" w:rsidRDefault="003D1EF8" w:rsidP="003D1EF8">
      <w:r w:rsidRPr="00484D75">
        <w:t>Janssen-Cilag International NV</w:t>
      </w:r>
    </w:p>
    <w:p w14:paraId="07EDD16E" w14:textId="77777777" w:rsidR="003D1EF8" w:rsidRPr="00484D75" w:rsidRDefault="003D1EF8" w:rsidP="003D1EF8">
      <w:r w:rsidRPr="00484D75">
        <w:t>Turnhoutseweg 30</w:t>
      </w:r>
    </w:p>
    <w:p w14:paraId="49881192" w14:textId="77777777" w:rsidR="003D1EF8" w:rsidRPr="00484D75" w:rsidRDefault="003D1EF8" w:rsidP="003D1EF8">
      <w:r w:rsidRPr="00484D75">
        <w:t>B-2340 Beerse</w:t>
      </w:r>
    </w:p>
    <w:p w14:paraId="0416F91E" w14:textId="77777777" w:rsidR="003D1EF8" w:rsidRPr="00AE16BF" w:rsidRDefault="003D1EF8" w:rsidP="003D1EF8">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005F96AB" w14:textId="77777777" w:rsidR="003D1EF8" w:rsidRPr="00FC069B" w:rsidRDefault="003D1EF8" w:rsidP="003D1EF8">
      <w:pPr>
        <w:tabs>
          <w:tab w:val="clear" w:pos="567"/>
        </w:tabs>
      </w:pPr>
    </w:p>
    <w:p w14:paraId="6E23DC62" w14:textId="77777777" w:rsidR="003D1EF8" w:rsidRPr="00FC069B" w:rsidRDefault="003D1EF8" w:rsidP="003D1EF8">
      <w:pPr>
        <w:tabs>
          <w:tab w:val="clear" w:pos="567"/>
        </w:tabs>
      </w:pPr>
    </w:p>
    <w:p w14:paraId="70CA99A1" w14:textId="77777777" w:rsidR="003D1EF8" w:rsidRPr="00FC069B" w:rsidRDefault="003D1EF8" w:rsidP="003D1EF8">
      <w:pPr>
        <w:keepNext/>
        <w:ind w:left="567" w:hanging="567"/>
        <w:outlineLvl w:val="1"/>
        <w:rPr>
          <w:b/>
          <w:bCs/>
        </w:rPr>
      </w:pPr>
      <w:r w:rsidRPr="00FC069B">
        <w:rPr>
          <w:b/>
          <w:bCs/>
        </w:rPr>
        <w:t>8.</w:t>
      </w:r>
      <w:r w:rsidRPr="00FC069B">
        <w:rPr>
          <w:b/>
          <w:bCs/>
        </w:rPr>
        <w:tab/>
        <w:t>NUMRU(I) TAL-AWTORIZZAZZJONI GĦAT-TQEGĦID FIS-SUQ</w:t>
      </w:r>
    </w:p>
    <w:p w14:paraId="2774B1A5" w14:textId="77777777" w:rsidR="003D1EF8" w:rsidRPr="00FC069B" w:rsidRDefault="003D1EF8" w:rsidP="003D1EF8">
      <w:pPr>
        <w:keepNext/>
      </w:pPr>
    </w:p>
    <w:p w14:paraId="42CFE008" w14:textId="77777777" w:rsidR="003D1EF8" w:rsidRPr="00FC069B" w:rsidRDefault="003D1EF8" w:rsidP="003D1EF8">
      <w:pPr>
        <w:tabs>
          <w:tab w:val="clear" w:pos="567"/>
        </w:tabs>
      </w:pPr>
      <w:r w:rsidRPr="00FC069B">
        <w:t>EU/1/09/546/005 pinna 1 mimlija għal-lest</w:t>
      </w:r>
    </w:p>
    <w:p w14:paraId="3BD26B9F" w14:textId="77777777" w:rsidR="003D1EF8" w:rsidRPr="00FC069B" w:rsidRDefault="003D1EF8" w:rsidP="003D1EF8">
      <w:pPr>
        <w:tabs>
          <w:tab w:val="clear" w:pos="567"/>
        </w:tabs>
      </w:pPr>
      <w:r w:rsidRPr="00FC069B">
        <w:t>EU/1/09/546/006 3 pinen mimlijin għal-lest</w:t>
      </w:r>
    </w:p>
    <w:p w14:paraId="12778F00" w14:textId="2F9F65DD" w:rsidR="003D1EF8" w:rsidRPr="00FC069B" w:rsidDel="000C31C2" w:rsidRDefault="003D1EF8" w:rsidP="003D1EF8">
      <w:pPr>
        <w:tabs>
          <w:tab w:val="clear" w:pos="567"/>
        </w:tabs>
        <w:rPr>
          <w:del w:id="2606" w:author="Greece LOC1" w:date="2025-12-13T15:12:00Z" w16du:dateUtc="2025-12-13T13:12:00Z"/>
        </w:rPr>
      </w:pPr>
    </w:p>
    <w:p w14:paraId="0FB5BD7B" w14:textId="3660CF6F" w:rsidR="003D1EF8" w:rsidRPr="00FC069B" w:rsidDel="000C31C2" w:rsidRDefault="003D1EF8" w:rsidP="003D1EF8">
      <w:pPr>
        <w:tabs>
          <w:tab w:val="clear" w:pos="567"/>
        </w:tabs>
        <w:rPr>
          <w:del w:id="2607" w:author="Greece LOC1" w:date="2025-12-13T15:12:00Z" w16du:dateUtc="2025-12-13T13:12:00Z"/>
        </w:rPr>
      </w:pPr>
      <w:del w:id="2608" w:author="Greece LOC1" w:date="2025-12-13T15:12:00Z" w16du:dateUtc="2025-12-13T13:12:00Z">
        <w:r w:rsidRPr="00FC069B" w:rsidDel="000C31C2">
          <w:delText>EU/1/09/546/007 siringa 1 mimlija għal-lest</w:delText>
        </w:r>
      </w:del>
    </w:p>
    <w:p w14:paraId="4A32E04A" w14:textId="6E073275" w:rsidR="003D1EF8" w:rsidRPr="00FC069B" w:rsidDel="000C31C2" w:rsidRDefault="003D1EF8" w:rsidP="003D1EF8">
      <w:pPr>
        <w:tabs>
          <w:tab w:val="clear" w:pos="567"/>
        </w:tabs>
        <w:rPr>
          <w:del w:id="2609" w:author="Greece LOC1" w:date="2025-12-13T15:12:00Z" w16du:dateUtc="2025-12-13T13:12:00Z"/>
        </w:rPr>
      </w:pPr>
      <w:del w:id="2610" w:author="Greece LOC1" w:date="2025-12-13T15:12:00Z" w16du:dateUtc="2025-12-13T13:12:00Z">
        <w:r w:rsidRPr="00FC069B" w:rsidDel="000C31C2">
          <w:delText>EU/1/09/546/008 3 siringi mimlijin għal-lest</w:delText>
        </w:r>
      </w:del>
    </w:p>
    <w:p w14:paraId="1CD35119" w14:textId="77777777" w:rsidR="003D1EF8" w:rsidRPr="00FC069B" w:rsidRDefault="003D1EF8" w:rsidP="003D1EF8">
      <w:pPr>
        <w:tabs>
          <w:tab w:val="clear" w:pos="567"/>
        </w:tabs>
      </w:pPr>
    </w:p>
    <w:p w14:paraId="71DAFA3B" w14:textId="77777777" w:rsidR="003D1EF8" w:rsidRPr="00FC069B" w:rsidRDefault="003D1EF8" w:rsidP="003D1EF8">
      <w:pPr>
        <w:tabs>
          <w:tab w:val="clear" w:pos="567"/>
        </w:tabs>
      </w:pPr>
    </w:p>
    <w:p w14:paraId="78BE9494" w14:textId="77777777" w:rsidR="003D1EF8" w:rsidRPr="00FC069B" w:rsidRDefault="003D1EF8" w:rsidP="003D1EF8">
      <w:pPr>
        <w:keepNext/>
        <w:ind w:left="567" w:hanging="567"/>
        <w:outlineLvl w:val="1"/>
        <w:rPr>
          <w:b/>
          <w:bCs/>
        </w:rPr>
      </w:pPr>
      <w:r w:rsidRPr="00FC069B">
        <w:rPr>
          <w:b/>
          <w:bCs/>
        </w:rPr>
        <w:t>9.</w:t>
      </w:r>
      <w:r w:rsidRPr="00FC069B">
        <w:rPr>
          <w:b/>
          <w:bCs/>
        </w:rPr>
        <w:tab/>
      </w:r>
      <w:smartTag w:uri="urn:schemas-microsoft-com:office:smarttags" w:element="stockticker">
        <w:r w:rsidRPr="00FC069B">
          <w:rPr>
            <w:b/>
            <w:bCs/>
          </w:rPr>
          <w:t>DATA</w:t>
        </w:r>
      </w:smartTag>
      <w:r w:rsidRPr="00FC069B">
        <w:rPr>
          <w:b/>
          <w:bCs/>
        </w:rPr>
        <w:t xml:space="preserve"> TAL-EWWEL AWTORIZZAZZJONI/TIĠDID TAL-AWTORIZZAZZJONI</w:t>
      </w:r>
    </w:p>
    <w:p w14:paraId="4256E861" w14:textId="77777777" w:rsidR="003D1EF8" w:rsidRPr="00FC069B" w:rsidRDefault="003D1EF8" w:rsidP="003D1EF8">
      <w:pPr>
        <w:keepNext/>
      </w:pPr>
    </w:p>
    <w:p w14:paraId="1B1D9966" w14:textId="7E0493EC" w:rsidR="003D1EF8" w:rsidRPr="00FC069B" w:rsidRDefault="003D1EF8" w:rsidP="003D1EF8">
      <w:r w:rsidRPr="00FC069B">
        <w:rPr>
          <w:szCs w:val="24"/>
        </w:rPr>
        <w:t>Data tal-ewwel awtorizzazzjoni</w:t>
      </w:r>
      <w:r w:rsidRPr="00FC069B">
        <w:t>: 1 </w:t>
      </w:r>
      <w:del w:id="2611" w:author="Greece LOC1" w:date="2025-12-13T15:12:00Z" w16du:dateUtc="2025-12-13T13:12:00Z">
        <w:r w:rsidRPr="00FC069B" w:rsidDel="000C31C2">
          <w:delText>t’</w:delText>
        </w:r>
      </w:del>
      <w:r w:rsidRPr="00FC069B">
        <w:t>Ottubru 2009</w:t>
      </w:r>
    </w:p>
    <w:p w14:paraId="59928E75" w14:textId="591553CC" w:rsidR="003D1EF8" w:rsidRPr="00FC069B" w:rsidRDefault="003D1EF8" w:rsidP="003D1EF8">
      <w:pPr>
        <w:tabs>
          <w:tab w:val="clear" w:pos="567"/>
        </w:tabs>
      </w:pPr>
      <w:r w:rsidRPr="00FC069B">
        <w:t xml:space="preserve">Data tal-aħħar tiġdid: </w:t>
      </w:r>
      <w:r w:rsidRPr="00FC069B">
        <w:rPr>
          <w:szCs w:val="22"/>
        </w:rPr>
        <w:t>19 </w:t>
      </w:r>
      <w:del w:id="2612" w:author="Greece LOC1" w:date="2025-12-13T15:12:00Z" w16du:dateUtc="2025-12-13T13:12:00Z">
        <w:r w:rsidRPr="00FC069B" w:rsidDel="000C31C2">
          <w:rPr>
            <w:szCs w:val="22"/>
          </w:rPr>
          <w:delText xml:space="preserve">ta’ </w:delText>
        </w:r>
      </w:del>
      <w:r w:rsidRPr="00FC069B">
        <w:rPr>
          <w:szCs w:val="22"/>
        </w:rPr>
        <w:t>Ġunju 2014</w:t>
      </w:r>
    </w:p>
    <w:p w14:paraId="66700561" w14:textId="77777777" w:rsidR="003D1EF8" w:rsidRPr="00FC069B" w:rsidRDefault="003D1EF8" w:rsidP="003D1EF8">
      <w:pPr>
        <w:tabs>
          <w:tab w:val="clear" w:pos="567"/>
        </w:tabs>
      </w:pPr>
    </w:p>
    <w:p w14:paraId="728B4323" w14:textId="77777777" w:rsidR="003D1EF8" w:rsidRPr="00FC069B" w:rsidRDefault="003D1EF8" w:rsidP="003D1EF8">
      <w:pPr>
        <w:keepNext/>
        <w:ind w:left="567" w:hanging="567"/>
        <w:outlineLvl w:val="1"/>
        <w:rPr>
          <w:b/>
          <w:bCs/>
        </w:rPr>
      </w:pPr>
      <w:r w:rsidRPr="00FC069B">
        <w:rPr>
          <w:b/>
          <w:bCs/>
        </w:rPr>
        <w:t>10.</w:t>
      </w:r>
      <w:r w:rsidRPr="00FC069B">
        <w:rPr>
          <w:b/>
          <w:bCs/>
        </w:rPr>
        <w:tab/>
      </w:r>
      <w:smartTag w:uri="urn:schemas-microsoft-com:office:smarttags" w:element="stockticker">
        <w:r w:rsidRPr="00FC069B">
          <w:rPr>
            <w:b/>
            <w:bCs/>
          </w:rPr>
          <w:t>DATA</w:t>
        </w:r>
      </w:smartTag>
      <w:r w:rsidRPr="00FC069B">
        <w:rPr>
          <w:b/>
          <w:bCs/>
        </w:rPr>
        <w:t xml:space="preserve"> TA’ REVIŻJONI TAT-TEST</w:t>
      </w:r>
    </w:p>
    <w:p w14:paraId="639B7AF1" w14:textId="77777777" w:rsidR="003D1EF8" w:rsidRPr="00FC069B" w:rsidRDefault="003D1EF8" w:rsidP="003D1EF8">
      <w:pPr>
        <w:keepNext/>
      </w:pPr>
    </w:p>
    <w:p w14:paraId="5EC858AC" w14:textId="77777777" w:rsidR="003D1EF8" w:rsidRPr="00FC069B" w:rsidRDefault="003D1EF8" w:rsidP="003D1EF8"/>
    <w:p w14:paraId="46FEB89E" w14:textId="77777777" w:rsidR="003D1EF8" w:rsidRPr="00FC069B" w:rsidRDefault="003D1EF8" w:rsidP="003D1EF8"/>
    <w:p w14:paraId="34FD6216" w14:textId="77777777" w:rsidR="003D1EF8" w:rsidRPr="00FC069B" w:rsidRDefault="003D1EF8" w:rsidP="003D1EF8">
      <w:r w:rsidRPr="00FC069B">
        <w:rPr>
          <w:szCs w:val="24"/>
        </w:rPr>
        <w:t xml:space="preserve">Informazzjoni dettaljata dwar dan il-prodott mediċinali tinsab fuq is-sit elettroniku tal-Aġenzija Ewropea għall-Mediċini </w:t>
      </w:r>
      <w:hyperlink r:id="rId24" w:history="1">
        <w:r w:rsidRPr="004E2D57">
          <w:rPr>
            <w:rStyle w:val="Hyperlink"/>
            <w:szCs w:val="24"/>
          </w:rPr>
          <w:t>https://www.ema.europa.eu</w:t>
        </w:r>
      </w:hyperlink>
      <w:r w:rsidRPr="00FC069B">
        <w:t>.</w:t>
      </w:r>
    </w:p>
    <w:p w14:paraId="521C7F64" w14:textId="77777777" w:rsidR="00057258" w:rsidRPr="00FC069B" w:rsidRDefault="00057258" w:rsidP="00BF259D"/>
    <w:p w14:paraId="27685E4C" w14:textId="77777777" w:rsidR="00EA7D20" w:rsidRPr="00FC069B" w:rsidRDefault="005A2AC6" w:rsidP="00BF259D">
      <w:r w:rsidRPr="00FC069B">
        <w:rPr>
          <w:b/>
          <w:bCs/>
        </w:rPr>
        <w:br w:type="page"/>
      </w:r>
    </w:p>
    <w:p w14:paraId="085E696B" w14:textId="69FF1862" w:rsidR="00EA7D20" w:rsidRPr="00FC069B" w:rsidRDefault="00EA7D20" w:rsidP="004944EB"/>
    <w:p w14:paraId="28FEF009" w14:textId="77777777" w:rsidR="00EA7D20" w:rsidRPr="00FC069B" w:rsidRDefault="00EA7D20" w:rsidP="00BF259D"/>
    <w:p w14:paraId="574B4BA8" w14:textId="77777777" w:rsidR="00EA7D20" w:rsidRPr="00FC069B" w:rsidRDefault="00EA7D20" w:rsidP="00BF259D"/>
    <w:p w14:paraId="7EA24352" w14:textId="77777777" w:rsidR="00EA7D20" w:rsidRPr="00FC069B" w:rsidRDefault="00EA7D20" w:rsidP="00BF259D"/>
    <w:p w14:paraId="31FD9215" w14:textId="77777777" w:rsidR="00EA7D20" w:rsidRPr="00FC069B" w:rsidRDefault="00EA7D20" w:rsidP="00BF259D"/>
    <w:p w14:paraId="67D9FBAE" w14:textId="77777777" w:rsidR="00EA7D20" w:rsidRPr="00FC069B" w:rsidRDefault="00EA7D20" w:rsidP="00BF259D"/>
    <w:p w14:paraId="30992A10" w14:textId="77777777" w:rsidR="00EA7D20" w:rsidRPr="00FC069B" w:rsidRDefault="00EA7D20" w:rsidP="00BF259D"/>
    <w:p w14:paraId="7EEF7835" w14:textId="77777777" w:rsidR="00EA7D20" w:rsidRPr="00FC069B" w:rsidRDefault="00EA7D20" w:rsidP="00BF259D">
      <w:pPr>
        <w:rPr>
          <w:bCs/>
        </w:rPr>
      </w:pPr>
    </w:p>
    <w:p w14:paraId="43E385A3" w14:textId="77777777" w:rsidR="00EA7D20" w:rsidRPr="00FC069B" w:rsidRDefault="00EA7D20" w:rsidP="00BF259D">
      <w:pPr>
        <w:rPr>
          <w:bCs/>
        </w:rPr>
      </w:pPr>
    </w:p>
    <w:p w14:paraId="0A8A85C6" w14:textId="77777777" w:rsidR="00EA7D20" w:rsidRPr="00FC069B" w:rsidRDefault="00EA7D20" w:rsidP="00BF259D">
      <w:pPr>
        <w:rPr>
          <w:bCs/>
        </w:rPr>
      </w:pPr>
    </w:p>
    <w:p w14:paraId="7F3AC24F" w14:textId="77777777" w:rsidR="00EA7D20" w:rsidRPr="00FC069B" w:rsidRDefault="00EA7D20" w:rsidP="00BF259D">
      <w:pPr>
        <w:rPr>
          <w:bCs/>
        </w:rPr>
      </w:pPr>
    </w:p>
    <w:p w14:paraId="0C3D588C" w14:textId="77777777" w:rsidR="00EA7D20" w:rsidRPr="00FC069B" w:rsidRDefault="00EA7D20" w:rsidP="00BF259D">
      <w:pPr>
        <w:rPr>
          <w:bCs/>
        </w:rPr>
      </w:pPr>
    </w:p>
    <w:p w14:paraId="287AB27A" w14:textId="77777777" w:rsidR="00EA7D20" w:rsidRPr="00FC069B" w:rsidRDefault="00EA7D20" w:rsidP="00BF259D">
      <w:pPr>
        <w:rPr>
          <w:bCs/>
        </w:rPr>
      </w:pPr>
    </w:p>
    <w:p w14:paraId="061DADF8" w14:textId="77777777" w:rsidR="00EA7D20" w:rsidRPr="00FC069B" w:rsidRDefault="00EA7D20" w:rsidP="00BF259D">
      <w:pPr>
        <w:rPr>
          <w:bCs/>
        </w:rPr>
      </w:pPr>
    </w:p>
    <w:p w14:paraId="3BA7A6AF" w14:textId="77777777" w:rsidR="00EA7D20" w:rsidRPr="00FC069B" w:rsidRDefault="00EA7D20" w:rsidP="00BF259D">
      <w:pPr>
        <w:rPr>
          <w:bCs/>
        </w:rPr>
      </w:pPr>
    </w:p>
    <w:p w14:paraId="29B26C21" w14:textId="77777777" w:rsidR="003F726E" w:rsidRPr="00FC069B" w:rsidRDefault="003F726E" w:rsidP="00BF259D">
      <w:pPr>
        <w:rPr>
          <w:bCs/>
        </w:rPr>
      </w:pPr>
    </w:p>
    <w:p w14:paraId="3CEAFEB0" w14:textId="77777777" w:rsidR="00EA7D20" w:rsidRPr="00FC069B" w:rsidRDefault="00EA7D20" w:rsidP="00BF259D">
      <w:pPr>
        <w:rPr>
          <w:bCs/>
        </w:rPr>
      </w:pPr>
    </w:p>
    <w:p w14:paraId="1E397178" w14:textId="77777777" w:rsidR="00EA7D20" w:rsidRPr="00FC069B" w:rsidRDefault="00EA7D20" w:rsidP="00BF259D">
      <w:pPr>
        <w:rPr>
          <w:bCs/>
        </w:rPr>
      </w:pPr>
    </w:p>
    <w:p w14:paraId="1CC2BFAB" w14:textId="77777777" w:rsidR="00EA7D20" w:rsidRPr="00FC069B" w:rsidRDefault="00EA7D20" w:rsidP="00BF259D">
      <w:pPr>
        <w:rPr>
          <w:bCs/>
        </w:rPr>
      </w:pPr>
    </w:p>
    <w:p w14:paraId="763FCA00" w14:textId="77777777" w:rsidR="00F5620D" w:rsidRPr="00FC069B" w:rsidRDefault="00F5620D" w:rsidP="00BF259D">
      <w:pPr>
        <w:rPr>
          <w:bCs/>
        </w:rPr>
      </w:pPr>
    </w:p>
    <w:p w14:paraId="08355BC3" w14:textId="77777777" w:rsidR="00EA7D20" w:rsidRPr="00FC069B" w:rsidRDefault="00EA7D20" w:rsidP="00BF259D">
      <w:pPr>
        <w:rPr>
          <w:bCs/>
        </w:rPr>
      </w:pPr>
    </w:p>
    <w:p w14:paraId="020E01C3" w14:textId="77777777" w:rsidR="00EA7D20" w:rsidRPr="00FC069B" w:rsidRDefault="00EA7D20" w:rsidP="00BF259D">
      <w:pPr>
        <w:rPr>
          <w:bCs/>
        </w:rPr>
      </w:pPr>
    </w:p>
    <w:p w14:paraId="6E6658F9" w14:textId="77777777" w:rsidR="00EA7D20" w:rsidRPr="00FC069B" w:rsidRDefault="00EA7D20" w:rsidP="00BF259D">
      <w:pPr>
        <w:rPr>
          <w:bCs/>
        </w:rPr>
      </w:pPr>
    </w:p>
    <w:p w14:paraId="67703F12" w14:textId="77777777" w:rsidR="00EA7D20" w:rsidRPr="00FC069B" w:rsidRDefault="005A2AC6" w:rsidP="00734423">
      <w:pPr>
        <w:jc w:val="center"/>
        <w:outlineLvl w:val="0"/>
      </w:pPr>
      <w:r w:rsidRPr="00FC069B">
        <w:rPr>
          <w:b/>
          <w:bCs/>
        </w:rPr>
        <w:t>ANNESS II</w:t>
      </w:r>
    </w:p>
    <w:p w14:paraId="5830749F" w14:textId="77777777" w:rsidR="00EA7D20" w:rsidRPr="00FC069B" w:rsidRDefault="00EA7D20" w:rsidP="00BF259D"/>
    <w:p w14:paraId="55F6E4DB" w14:textId="77777777" w:rsidR="00EA7D20" w:rsidRPr="00FC069B" w:rsidRDefault="005A2AC6" w:rsidP="00BF259D">
      <w:pPr>
        <w:ind w:left="1701" w:right="1416" w:hanging="567"/>
        <w:rPr>
          <w:b/>
          <w:bCs/>
        </w:rPr>
      </w:pPr>
      <w:r w:rsidRPr="00FC069B">
        <w:rPr>
          <w:b/>
          <w:bCs/>
        </w:rPr>
        <w:t>A.</w:t>
      </w:r>
      <w:r w:rsidRPr="00FC069B">
        <w:rPr>
          <w:b/>
          <w:bCs/>
        </w:rPr>
        <w:tab/>
        <w:t>MANIFATTUR TAS-SUSTANZA BIJOLOĠIKA ATTIVA U MANIFATTUR RESPONSABBLI GĦALL-</w:t>
      </w:r>
      <w:r w:rsidR="00C82706" w:rsidRPr="00FC069B">
        <w:rPr>
          <w:b/>
          <w:bCs/>
        </w:rPr>
        <w:t>Ħ</w:t>
      </w:r>
      <w:r w:rsidRPr="00FC069B">
        <w:rPr>
          <w:b/>
          <w:bCs/>
        </w:rPr>
        <w:t>RUĠ TAL-LOTT</w:t>
      </w:r>
    </w:p>
    <w:p w14:paraId="7BB69161" w14:textId="77777777" w:rsidR="00EA7D20" w:rsidRPr="00FC069B" w:rsidRDefault="00EA7D20" w:rsidP="00BF259D"/>
    <w:p w14:paraId="25F41EB1" w14:textId="77777777" w:rsidR="00CF1584" w:rsidRPr="00FC069B" w:rsidRDefault="005A2AC6" w:rsidP="00BF259D">
      <w:pPr>
        <w:ind w:left="1701" w:right="1416" w:hanging="567"/>
        <w:rPr>
          <w:b/>
          <w:bCs/>
        </w:rPr>
      </w:pPr>
      <w:r w:rsidRPr="00FC069B">
        <w:rPr>
          <w:b/>
          <w:bCs/>
        </w:rPr>
        <w:t>B.</w:t>
      </w:r>
      <w:r w:rsidRPr="00FC069B">
        <w:rPr>
          <w:b/>
          <w:bCs/>
        </w:rPr>
        <w:tab/>
      </w:r>
      <w:r w:rsidR="00BB6D89" w:rsidRPr="00FC069B">
        <w:rPr>
          <w:b/>
          <w:szCs w:val="24"/>
        </w:rPr>
        <w:t>KONDIZZJONIJIET JEW RESTRIZZJONI RIGWARD IL-PROVVISTA U L-UŻU</w:t>
      </w:r>
    </w:p>
    <w:p w14:paraId="214A27DF" w14:textId="77777777" w:rsidR="00CF1584" w:rsidRPr="00FC069B" w:rsidRDefault="00CF1584" w:rsidP="00BF259D"/>
    <w:p w14:paraId="34E85900" w14:textId="77777777" w:rsidR="005524F4" w:rsidRPr="00FC069B" w:rsidRDefault="005A2AC6" w:rsidP="00BF259D">
      <w:pPr>
        <w:ind w:left="1701" w:right="1416" w:hanging="567"/>
        <w:rPr>
          <w:b/>
          <w:bCs/>
        </w:rPr>
      </w:pPr>
      <w:r w:rsidRPr="00FC069B">
        <w:rPr>
          <w:b/>
          <w:bCs/>
        </w:rPr>
        <w:t>Ċ.</w:t>
      </w:r>
      <w:r w:rsidRPr="00FC069B">
        <w:rPr>
          <w:b/>
          <w:bCs/>
        </w:rPr>
        <w:tab/>
        <w:t xml:space="preserve">KONDIZZJONIJIET </w:t>
      </w:r>
      <w:r w:rsidR="00880FDB" w:rsidRPr="00FC069B">
        <w:rPr>
          <w:b/>
          <w:bCs/>
        </w:rPr>
        <w:t xml:space="preserve">U REKWIŻITI </w:t>
      </w:r>
      <w:r w:rsidRPr="00FC069B">
        <w:rPr>
          <w:b/>
          <w:bCs/>
        </w:rPr>
        <w:t>OĦRA TAL-AWTORIZZAZZJONI GĦAT-TQEGĦID FIS-SUQ</w:t>
      </w:r>
    </w:p>
    <w:p w14:paraId="50AB1750" w14:textId="77777777" w:rsidR="00880FDB" w:rsidRPr="00FC069B" w:rsidRDefault="00880FDB" w:rsidP="00BF259D"/>
    <w:p w14:paraId="4EAA2863" w14:textId="77777777" w:rsidR="00880FDB" w:rsidRPr="00FC069B" w:rsidRDefault="005A2AC6" w:rsidP="00BF259D">
      <w:pPr>
        <w:ind w:left="1701" w:right="1416" w:hanging="567"/>
        <w:rPr>
          <w:b/>
          <w:bCs/>
        </w:rPr>
      </w:pPr>
      <w:r w:rsidRPr="00FC069B">
        <w:rPr>
          <w:b/>
          <w:bCs/>
        </w:rPr>
        <w:t>D.</w:t>
      </w:r>
      <w:r w:rsidRPr="00FC069B">
        <w:rPr>
          <w:b/>
          <w:bCs/>
        </w:rPr>
        <w:tab/>
      </w:r>
      <w:r w:rsidR="00D82CF0" w:rsidRPr="00FC069B">
        <w:rPr>
          <w:b/>
          <w:bCs/>
        </w:rPr>
        <w:t>KONDIZZJONIJIET JEW RESTRIZZJONIJIET FIR-RIGWARD TAL-UŻU SIGUR U EFF</w:t>
      </w:r>
      <w:r w:rsidR="00477247" w:rsidRPr="00FC069B">
        <w:rPr>
          <w:b/>
          <w:bCs/>
        </w:rPr>
        <w:t xml:space="preserve">ETTIV </w:t>
      </w:r>
      <w:r w:rsidR="00D82CF0" w:rsidRPr="00FC069B">
        <w:rPr>
          <w:b/>
          <w:bCs/>
        </w:rPr>
        <w:t>TAL-PRODOTT MEDIĊINALI</w:t>
      </w:r>
    </w:p>
    <w:p w14:paraId="70DC2D03" w14:textId="77777777" w:rsidR="00EA7D20" w:rsidRPr="00FC069B" w:rsidRDefault="005A2AC6" w:rsidP="00734423">
      <w:pPr>
        <w:pStyle w:val="EUCP-Heading-2"/>
        <w:outlineLvl w:val="1"/>
      </w:pPr>
      <w:r w:rsidRPr="00FC069B">
        <w:br w:type="page"/>
      </w:r>
      <w:r w:rsidRPr="00FC069B">
        <w:lastRenderedPageBreak/>
        <w:t>A.</w:t>
      </w:r>
      <w:r w:rsidRPr="00FC069B">
        <w:tab/>
      </w:r>
      <w:r w:rsidR="00422EF8" w:rsidRPr="00FC069B">
        <w:t>MANIFATTUR TAS-SUSTANZA BIJOLOĠIKA ATTIVA U MANIFATTUR RESPONSABBLI GĦALL-</w:t>
      </w:r>
      <w:r w:rsidR="00C82706" w:rsidRPr="00FC069B">
        <w:t>Ħ</w:t>
      </w:r>
      <w:r w:rsidR="00422EF8" w:rsidRPr="00FC069B">
        <w:t>RUĠ TAL-LOTT</w:t>
      </w:r>
    </w:p>
    <w:p w14:paraId="49B7BE21" w14:textId="77777777" w:rsidR="00EA7D20" w:rsidRPr="00FC069B" w:rsidRDefault="00EA7D20" w:rsidP="00891FB4">
      <w:pPr>
        <w:keepNext/>
      </w:pPr>
    </w:p>
    <w:p w14:paraId="2905E383" w14:textId="77777777" w:rsidR="00EA7D20" w:rsidRPr="00FC069B" w:rsidRDefault="005A2AC6" w:rsidP="00BF259D">
      <w:pPr>
        <w:keepNext/>
        <w:rPr>
          <w:u w:val="single"/>
        </w:rPr>
      </w:pPr>
      <w:r w:rsidRPr="00FC069B">
        <w:rPr>
          <w:u w:val="single"/>
        </w:rPr>
        <w:t>Isem u indirizz tal-manifattur tas-sustanza bijoloġika attiva</w:t>
      </w:r>
    </w:p>
    <w:p w14:paraId="61F5E52A" w14:textId="77777777" w:rsidR="00EA7D20" w:rsidRPr="00FC069B" w:rsidRDefault="00EA7D20" w:rsidP="00BF259D">
      <w:pPr>
        <w:keepNext/>
      </w:pPr>
    </w:p>
    <w:p w14:paraId="31656E86" w14:textId="77777777" w:rsidR="00422EF8" w:rsidRPr="00FC069B" w:rsidRDefault="005A2AC6" w:rsidP="00BF259D">
      <w:pPr>
        <w:rPr>
          <w:szCs w:val="22"/>
        </w:rPr>
      </w:pPr>
      <w:bookmarkStart w:id="2613" w:name="OLE_LINK8"/>
      <w:bookmarkStart w:id="2614" w:name="OLE_LINK9"/>
      <w:r w:rsidRPr="00FC069B">
        <w:rPr>
          <w:szCs w:val="22"/>
        </w:rPr>
        <w:t>Janssen Biologics B.V.</w:t>
      </w:r>
    </w:p>
    <w:p w14:paraId="1B4DE499" w14:textId="77777777" w:rsidR="00422EF8" w:rsidRPr="00FC069B" w:rsidRDefault="005A2AC6" w:rsidP="00BF259D">
      <w:pPr>
        <w:rPr>
          <w:szCs w:val="22"/>
        </w:rPr>
      </w:pPr>
      <w:r w:rsidRPr="00FC069B">
        <w:rPr>
          <w:szCs w:val="22"/>
        </w:rPr>
        <w:t>Einsteinweg 101</w:t>
      </w:r>
    </w:p>
    <w:p w14:paraId="164773DD" w14:textId="77777777" w:rsidR="00422EF8" w:rsidRPr="00FC069B" w:rsidRDefault="005A2AC6" w:rsidP="00BF259D">
      <w:pPr>
        <w:rPr>
          <w:szCs w:val="22"/>
        </w:rPr>
      </w:pPr>
      <w:r w:rsidRPr="00FC069B">
        <w:rPr>
          <w:szCs w:val="22"/>
        </w:rPr>
        <w:t>NL-2333 CB Leiden</w:t>
      </w:r>
    </w:p>
    <w:p w14:paraId="4E349431" w14:textId="77777777" w:rsidR="00CC4E2D" w:rsidRPr="00FC069B" w:rsidRDefault="005A2AC6" w:rsidP="00BF259D">
      <w:r w:rsidRPr="00FC069B">
        <w:t>L-Olanda</w:t>
      </w:r>
    </w:p>
    <w:bookmarkEnd w:id="2613"/>
    <w:bookmarkEnd w:id="2614"/>
    <w:p w14:paraId="5225EA66" w14:textId="77777777" w:rsidR="00945CF4" w:rsidRPr="00FC069B" w:rsidRDefault="00945CF4" w:rsidP="00BF259D">
      <w:pPr>
        <w:rPr>
          <w:szCs w:val="22"/>
        </w:rPr>
      </w:pPr>
    </w:p>
    <w:p w14:paraId="139E39A7" w14:textId="77777777" w:rsidR="00945CF4" w:rsidRPr="00FC069B" w:rsidRDefault="005A2AC6" w:rsidP="00BF259D">
      <w:pPr>
        <w:rPr>
          <w:szCs w:val="22"/>
        </w:rPr>
      </w:pPr>
      <w:r w:rsidRPr="00FC069B">
        <w:rPr>
          <w:szCs w:val="22"/>
        </w:rPr>
        <w:t>Janssen Sciences Ireland UC</w:t>
      </w:r>
    </w:p>
    <w:p w14:paraId="3816730A" w14:textId="77777777" w:rsidR="00945CF4" w:rsidRPr="00FC069B" w:rsidRDefault="005A2AC6" w:rsidP="00BF259D">
      <w:pPr>
        <w:rPr>
          <w:szCs w:val="22"/>
        </w:rPr>
      </w:pPr>
      <w:r w:rsidRPr="00FC069B">
        <w:rPr>
          <w:szCs w:val="22"/>
        </w:rPr>
        <w:t>Barnahely</w:t>
      </w:r>
    </w:p>
    <w:p w14:paraId="50482963" w14:textId="77777777" w:rsidR="00945CF4" w:rsidRPr="00FC069B" w:rsidRDefault="005A2AC6" w:rsidP="00BF259D">
      <w:pPr>
        <w:rPr>
          <w:szCs w:val="22"/>
        </w:rPr>
      </w:pPr>
      <w:r w:rsidRPr="00FC069B">
        <w:rPr>
          <w:szCs w:val="22"/>
        </w:rPr>
        <w:t>Ringaskiddy</w:t>
      </w:r>
    </w:p>
    <w:p w14:paraId="7B68A43C" w14:textId="77777777" w:rsidR="00945CF4" w:rsidRPr="00FC069B" w:rsidRDefault="005A2AC6" w:rsidP="00BF259D">
      <w:pPr>
        <w:rPr>
          <w:szCs w:val="22"/>
        </w:rPr>
      </w:pPr>
      <w:r w:rsidRPr="00FC069B">
        <w:rPr>
          <w:szCs w:val="22"/>
        </w:rPr>
        <w:t>Co. Cork</w:t>
      </w:r>
    </w:p>
    <w:p w14:paraId="787199DD" w14:textId="77777777" w:rsidR="00945CF4" w:rsidRPr="00FC069B" w:rsidRDefault="005A2AC6" w:rsidP="00BF259D">
      <w:pPr>
        <w:rPr>
          <w:szCs w:val="22"/>
        </w:rPr>
      </w:pPr>
      <w:r w:rsidRPr="00FC069B">
        <w:rPr>
          <w:szCs w:val="22"/>
        </w:rPr>
        <w:t>L</w:t>
      </w:r>
      <w:r w:rsidRPr="00FC069B">
        <w:rPr>
          <w:szCs w:val="22"/>
        </w:rPr>
        <w:noBreakHyphen/>
        <w:t>Irlanda</w:t>
      </w:r>
    </w:p>
    <w:p w14:paraId="3928AE18" w14:textId="77777777" w:rsidR="00EA7D20" w:rsidRPr="00FC069B" w:rsidRDefault="00EA7D20" w:rsidP="00BF259D"/>
    <w:p w14:paraId="68AB9D77" w14:textId="77777777" w:rsidR="00EA7D20" w:rsidRPr="00FC069B" w:rsidRDefault="005A2AC6" w:rsidP="00BF259D">
      <w:pPr>
        <w:keepNext/>
        <w:rPr>
          <w:u w:val="single"/>
        </w:rPr>
      </w:pPr>
      <w:r w:rsidRPr="00FC069B">
        <w:rPr>
          <w:u w:val="single"/>
        </w:rPr>
        <w:t>Isem u indirizz tal-manifattur responsabbli għall-ħruġ tal-lott</w:t>
      </w:r>
    </w:p>
    <w:p w14:paraId="1AC4DAC4" w14:textId="77777777" w:rsidR="00EA7D20" w:rsidRPr="00FC069B" w:rsidRDefault="00EA7D20" w:rsidP="00BF259D">
      <w:pPr>
        <w:keepNext/>
      </w:pPr>
    </w:p>
    <w:p w14:paraId="0D094056" w14:textId="77777777" w:rsidR="00C97D51" w:rsidRPr="00FC069B" w:rsidRDefault="005A2AC6" w:rsidP="00BF259D">
      <w:r w:rsidRPr="00FC069B">
        <w:t>Janssen Biologics B.V.</w:t>
      </w:r>
    </w:p>
    <w:p w14:paraId="36F5E062" w14:textId="77777777" w:rsidR="00C97D51" w:rsidRPr="00FC069B" w:rsidRDefault="005A2AC6" w:rsidP="00BF259D">
      <w:r w:rsidRPr="00FC069B">
        <w:t>Einsteinweg 101</w:t>
      </w:r>
    </w:p>
    <w:p w14:paraId="11ADF1D6" w14:textId="77777777" w:rsidR="00C97D51" w:rsidRPr="00FC069B" w:rsidRDefault="005A2AC6" w:rsidP="00BF259D">
      <w:r w:rsidRPr="00FC069B">
        <w:t>NL-2333 CB Leiden</w:t>
      </w:r>
    </w:p>
    <w:p w14:paraId="5923573D" w14:textId="77777777" w:rsidR="00CC4E2D" w:rsidRPr="00FC069B" w:rsidRDefault="005A2AC6" w:rsidP="00BF259D">
      <w:r w:rsidRPr="00FC069B">
        <w:t>L-Olanda</w:t>
      </w:r>
    </w:p>
    <w:p w14:paraId="3BD6975A" w14:textId="77777777" w:rsidR="00EA7D20" w:rsidRPr="00FC069B" w:rsidRDefault="00EA7D20" w:rsidP="00BF259D"/>
    <w:p w14:paraId="32792985" w14:textId="77777777" w:rsidR="00EA7D20" w:rsidRPr="00FC069B" w:rsidRDefault="00EA7D20">
      <w:pPr>
        <w:rPr>
          <w:szCs w:val="22"/>
        </w:rPr>
        <w:pPrChange w:id="2615" w:author="EUCP BE1" w:date="2025-12-05T11:31:00Z" w16du:dateUtc="2025-12-05T10:31:00Z">
          <w:pPr>
            <w:ind w:left="567" w:hanging="567"/>
          </w:pPr>
        </w:pPrChange>
      </w:pPr>
    </w:p>
    <w:p w14:paraId="6D3A9447" w14:textId="77777777" w:rsidR="00EA7D20" w:rsidRPr="00FC069B" w:rsidRDefault="005A2AC6" w:rsidP="00734423">
      <w:pPr>
        <w:pStyle w:val="EUCP-Heading-2"/>
        <w:outlineLvl w:val="1"/>
      </w:pPr>
      <w:r w:rsidRPr="00FC069B">
        <w:t>B.</w:t>
      </w:r>
      <w:r w:rsidRPr="00FC069B">
        <w:tab/>
      </w:r>
      <w:r w:rsidR="00BB6D89" w:rsidRPr="00FC069B">
        <w:t>KONDIZZJONIJIET JEW RESTRIZZJONI RIGWARD IL-PROVVISTA U L-UŻU</w:t>
      </w:r>
    </w:p>
    <w:p w14:paraId="7B575423" w14:textId="77777777" w:rsidR="00CD2E2E" w:rsidRPr="00FC069B" w:rsidRDefault="00CD2E2E" w:rsidP="00AB2039">
      <w:pPr>
        <w:keepNext/>
        <w:rPr>
          <w:szCs w:val="22"/>
        </w:rPr>
      </w:pPr>
    </w:p>
    <w:p w14:paraId="6043B5BA" w14:textId="77777777" w:rsidR="00EA7D20" w:rsidRPr="00FC069B" w:rsidRDefault="005A2AC6" w:rsidP="00AB2039">
      <w:pPr>
        <w:rPr>
          <w:szCs w:val="22"/>
        </w:rPr>
      </w:pPr>
      <w:r w:rsidRPr="00FC069B">
        <w:rPr>
          <w:szCs w:val="22"/>
        </w:rPr>
        <w:t xml:space="preserve">Prodott mediċinali </w:t>
      </w:r>
      <w:r w:rsidR="00CF1584" w:rsidRPr="00FC069B">
        <w:rPr>
          <w:szCs w:val="22"/>
        </w:rPr>
        <w:t xml:space="preserve">li </w:t>
      </w:r>
      <w:r w:rsidRPr="00FC069B">
        <w:rPr>
          <w:szCs w:val="22"/>
        </w:rPr>
        <w:t>jingħata b'riċetta ristretta tat-tabib (</w:t>
      </w:r>
      <w:r w:rsidR="00CF1584" w:rsidRPr="00FC069B">
        <w:rPr>
          <w:szCs w:val="22"/>
        </w:rPr>
        <w:t>a</w:t>
      </w:r>
      <w:r w:rsidR="00714FB9" w:rsidRPr="00FC069B">
        <w:rPr>
          <w:szCs w:val="22"/>
        </w:rPr>
        <w:t>ra Anness I</w:t>
      </w:r>
      <w:r w:rsidRPr="00FC069B">
        <w:rPr>
          <w:szCs w:val="22"/>
        </w:rPr>
        <w:t>: Sommarju tal-Karatteristiċi tal</w:t>
      </w:r>
      <w:r w:rsidR="00C97D51" w:rsidRPr="00FC069B">
        <w:rPr>
          <w:szCs w:val="22"/>
        </w:rPr>
        <w:t>-Prodott, sezzjoni</w:t>
      </w:r>
      <w:r w:rsidR="00405EAC" w:rsidRPr="00FC069B">
        <w:rPr>
          <w:szCs w:val="22"/>
        </w:rPr>
        <w:t> 4</w:t>
      </w:r>
      <w:r w:rsidR="00C97D51" w:rsidRPr="00FC069B">
        <w:rPr>
          <w:szCs w:val="22"/>
        </w:rPr>
        <w:t>.2).</w:t>
      </w:r>
    </w:p>
    <w:p w14:paraId="209F99E2" w14:textId="77777777" w:rsidR="00CF1584" w:rsidRPr="00FC069B" w:rsidRDefault="00CF1584" w:rsidP="00BF259D">
      <w:pPr>
        <w:numPr>
          <w:ilvl w:val="12"/>
          <w:numId w:val="0"/>
        </w:numPr>
        <w:rPr>
          <w:szCs w:val="22"/>
        </w:rPr>
      </w:pPr>
    </w:p>
    <w:p w14:paraId="25DF2980" w14:textId="77777777" w:rsidR="009A3EC3" w:rsidRPr="00FC069B" w:rsidRDefault="009A3EC3" w:rsidP="00BF259D">
      <w:pPr>
        <w:numPr>
          <w:ilvl w:val="12"/>
          <w:numId w:val="0"/>
        </w:numPr>
        <w:rPr>
          <w:szCs w:val="22"/>
        </w:rPr>
      </w:pPr>
    </w:p>
    <w:p w14:paraId="7D47E864" w14:textId="77777777" w:rsidR="005524F4" w:rsidRPr="00FC069B" w:rsidRDefault="005A2AC6" w:rsidP="00734423">
      <w:pPr>
        <w:pStyle w:val="EUCP-Heading-2"/>
        <w:outlineLvl w:val="1"/>
      </w:pPr>
      <w:r w:rsidRPr="00FC069B">
        <w:t>Ċ.</w:t>
      </w:r>
      <w:r w:rsidRPr="00FC069B">
        <w:tab/>
        <w:t xml:space="preserve">KONDIZZJONIJIET </w:t>
      </w:r>
      <w:r w:rsidR="00880FDB" w:rsidRPr="00FC069B">
        <w:t xml:space="preserve">U REKWIŻITI </w:t>
      </w:r>
      <w:r w:rsidRPr="00FC069B">
        <w:t>OĦRA TAL-AWTORIZZAZZJONI GĦAT-TQEGĦID FIS-SUQ</w:t>
      </w:r>
    </w:p>
    <w:p w14:paraId="4AAB3CD0" w14:textId="77777777" w:rsidR="00C97D51" w:rsidRPr="00FC069B" w:rsidRDefault="00C97D51" w:rsidP="00891FB4">
      <w:pPr>
        <w:keepNext/>
        <w:rPr>
          <w:szCs w:val="22"/>
        </w:rPr>
      </w:pPr>
    </w:p>
    <w:p w14:paraId="2648D467" w14:textId="77777777" w:rsidR="00880FDB" w:rsidRPr="00FC069B" w:rsidRDefault="005A2AC6" w:rsidP="00BF259D">
      <w:pPr>
        <w:keepNext/>
        <w:numPr>
          <w:ilvl w:val="0"/>
          <w:numId w:val="52"/>
        </w:numPr>
        <w:tabs>
          <w:tab w:val="clear" w:pos="720"/>
        </w:tabs>
        <w:ind w:left="567" w:hanging="567"/>
        <w:rPr>
          <w:b/>
          <w:bCs/>
          <w:szCs w:val="22"/>
        </w:rPr>
      </w:pPr>
      <w:r w:rsidRPr="00FC069B">
        <w:rPr>
          <w:b/>
          <w:szCs w:val="22"/>
        </w:rPr>
        <w:t xml:space="preserve">Rapporti </w:t>
      </w:r>
      <w:r w:rsidR="009858C3" w:rsidRPr="00FC069B">
        <w:rPr>
          <w:b/>
          <w:szCs w:val="22"/>
        </w:rPr>
        <w:t>p</w:t>
      </w:r>
      <w:r w:rsidRPr="00FC069B">
        <w:rPr>
          <w:b/>
          <w:szCs w:val="22"/>
        </w:rPr>
        <w:t xml:space="preserve">erjodiċi </w:t>
      </w:r>
      <w:r w:rsidR="009858C3" w:rsidRPr="00FC069B">
        <w:rPr>
          <w:b/>
          <w:szCs w:val="22"/>
        </w:rPr>
        <w:t>a</w:t>
      </w:r>
      <w:r w:rsidRPr="00FC069B">
        <w:rPr>
          <w:b/>
          <w:szCs w:val="22"/>
        </w:rPr>
        <w:t>ġġornati dwar is-</w:t>
      </w:r>
      <w:r w:rsidR="009858C3" w:rsidRPr="00FC069B">
        <w:rPr>
          <w:b/>
          <w:szCs w:val="22"/>
        </w:rPr>
        <w:t>s</w:t>
      </w:r>
      <w:r w:rsidRPr="00FC069B">
        <w:rPr>
          <w:b/>
          <w:szCs w:val="22"/>
        </w:rPr>
        <w:t>igurtà</w:t>
      </w:r>
      <w:r w:rsidR="009858C3" w:rsidRPr="00FC069B">
        <w:rPr>
          <w:b/>
          <w:szCs w:val="22"/>
        </w:rPr>
        <w:t xml:space="preserve"> (PSURs)</w:t>
      </w:r>
    </w:p>
    <w:p w14:paraId="530928EA" w14:textId="77777777" w:rsidR="00880FDB" w:rsidRPr="00FC069B" w:rsidRDefault="00880FDB" w:rsidP="00BF259D">
      <w:pPr>
        <w:keepNext/>
        <w:rPr>
          <w:szCs w:val="22"/>
        </w:rPr>
      </w:pPr>
    </w:p>
    <w:p w14:paraId="21738D60" w14:textId="77777777" w:rsidR="00880FDB" w:rsidRPr="00FC069B" w:rsidRDefault="005A2AC6" w:rsidP="00BF259D">
      <w:pPr>
        <w:rPr>
          <w:szCs w:val="22"/>
        </w:rPr>
      </w:pPr>
      <w:r w:rsidRPr="00FC069B">
        <w:rPr>
          <w:szCs w:val="22"/>
        </w:rPr>
        <w:t>Ir-rekwiżiti biex jiġu ppreżentati PSURs għal dan il-prodott mediċinali huma mniżżla fil-lista tad-dati ta’ referenza tal-Unjoni (lista EURD) prevista skont l-Artikolu 107c(7) tad-Direttiva 2001/83/KE u kwalunkwe aġġornament sussegwenti ppubblikat fuq il-portal elettroniku Ewropew tal-mediċini.</w:t>
      </w:r>
    </w:p>
    <w:p w14:paraId="690352B8" w14:textId="77777777" w:rsidR="00880FDB" w:rsidRPr="00FC069B" w:rsidRDefault="00880FDB" w:rsidP="00BF259D">
      <w:pPr>
        <w:rPr>
          <w:szCs w:val="22"/>
          <w:u w:val="single"/>
        </w:rPr>
      </w:pPr>
    </w:p>
    <w:p w14:paraId="3F895B8C" w14:textId="77777777" w:rsidR="005F233E" w:rsidRPr="00FC069B" w:rsidRDefault="005F233E" w:rsidP="00BF259D">
      <w:pPr>
        <w:rPr>
          <w:szCs w:val="22"/>
          <w:u w:val="single"/>
        </w:rPr>
      </w:pPr>
    </w:p>
    <w:p w14:paraId="1389E99F" w14:textId="77777777" w:rsidR="00880FDB" w:rsidRPr="00FC069B" w:rsidRDefault="005A2AC6" w:rsidP="00734423">
      <w:pPr>
        <w:pStyle w:val="EUCP-Heading-2"/>
        <w:outlineLvl w:val="1"/>
      </w:pPr>
      <w:r w:rsidRPr="00FC069B">
        <w:t>D.</w:t>
      </w:r>
      <w:r w:rsidRPr="00FC069B">
        <w:tab/>
        <w:t>KONDIZZJONIJIET JEW RESTRIZZJONIJIET FIR-RIGWARD TAL-UŻU SIGUR U EFF</w:t>
      </w:r>
      <w:r w:rsidR="00477247" w:rsidRPr="00FC069B">
        <w:t>ETTIV</w:t>
      </w:r>
      <w:r w:rsidRPr="00FC069B">
        <w:t xml:space="preserve"> TAL-PRODOTT MEDIĊINALI</w:t>
      </w:r>
    </w:p>
    <w:p w14:paraId="2CD4317C" w14:textId="77777777" w:rsidR="00880FDB" w:rsidRPr="00FC069B" w:rsidRDefault="00880FDB" w:rsidP="00891FB4">
      <w:pPr>
        <w:keepNext/>
      </w:pPr>
    </w:p>
    <w:p w14:paraId="637B28C7" w14:textId="77777777" w:rsidR="00880FDB" w:rsidRPr="00FC069B" w:rsidRDefault="005A2AC6" w:rsidP="00BF259D">
      <w:pPr>
        <w:keepNext/>
        <w:numPr>
          <w:ilvl w:val="0"/>
          <w:numId w:val="52"/>
        </w:numPr>
        <w:tabs>
          <w:tab w:val="clear" w:pos="720"/>
        </w:tabs>
        <w:ind w:left="567" w:hanging="567"/>
        <w:rPr>
          <w:b/>
          <w:bCs/>
          <w:snapToGrid w:val="0"/>
          <w:szCs w:val="24"/>
          <w:lang w:eastAsia="zh-CN"/>
        </w:rPr>
      </w:pPr>
      <w:r w:rsidRPr="00FC069B">
        <w:rPr>
          <w:b/>
          <w:bCs/>
          <w:snapToGrid w:val="0"/>
          <w:szCs w:val="22"/>
          <w:lang w:eastAsia="zh-CN"/>
        </w:rPr>
        <w:t>Pjan tal-</w:t>
      </w:r>
      <w:r w:rsidR="009858C3" w:rsidRPr="00FC069B">
        <w:rPr>
          <w:b/>
          <w:bCs/>
          <w:snapToGrid w:val="0"/>
          <w:szCs w:val="22"/>
          <w:lang w:eastAsia="zh-CN"/>
        </w:rPr>
        <w:t>ġ</w:t>
      </w:r>
      <w:r w:rsidR="009E59D3" w:rsidRPr="00FC069B">
        <w:rPr>
          <w:b/>
          <w:bCs/>
          <w:snapToGrid w:val="0"/>
          <w:szCs w:val="22"/>
          <w:lang w:eastAsia="zh-CN"/>
        </w:rPr>
        <w:t xml:space="preserve">estjoni </w:t>
      </w:r>
      <w:r w:rsidRPr="00FC069B">
        <w:rPr>
          <w:b/>
          <w:bCs/>
          <w:snapToGrid w:val="0"/>
          <w:szCs w:val="22"/>
          <w:lang w:eastAsia="zh-CN"/>
        </w:rPr>
        <w:t>tar-</w:t>
      </w:r>
      <w:r w:rsidR="009858C3" w:rsidRPr="00FC069B">
        <w:rPr>
          <w:b/>
          <w:bCs/>
          <w:snapToGrid w:val="0"/>
          <w:szCs w:val="22"/>
          <w:lang w:eastAsia="zh-CN"/>
        </w:rPr>
        <w:t>r</w:t>
      </w:r>
      <w:r w:rsidRPr="00FC069B">
        <w:rPr>
          <w:b/>
          <w:bCs/>
          <w:snapToGrid w:val="0"/>
          <w:szCs w:val="22"/>
          <w:lang w:eastAsia="zh-CN"/>
        </w:rPr>
        <w:t>iskju (RMP</w:t>
      </w:r>
      <w:r w:rsidRPr="00FC069B">
        <w:rPr>
          <w:b/>
          <w:bCs/>
          <w:snapToGrid w:val="0"/>
          <w:szCs w:val="24"/>
          <w:lang w:eastAsia="zh-CN"/>
        </w:rPr>
        <w:t>)</w:t>
      </w:r>
    </w:p>
    <w:p w14:paraId="06D8461E" w14:textId="77777777" w:rsidR="00880FDB" w:rsidRPr="00FC069B" w:rsidRDefault="00880FDB" w:rsidP="00BF259D">
      <w:pPr>
        <w:keepNext/>
        <w:rPr>
          <w:snapToGrid w:val="0"/>
          <w:lang w:eastAsia="zh-CN"/>
        </w:rPr>
      </w:pPr>
    </w:p>
    <w:p w14:paraId="3206AEFD" w14:textId="77777777" w:rsidR="00880FDB" w:rsidRPr="00FC069B" w:rsidRDefault="005A2AC6" w:rsidP="00BF259D">
      <w:pPr>
        <w:rPr>
          <w:szCs w:val="24"/>
        </w:rPr>
      </w:pPr>
      <w:r w:rsidRPr="00FC069B">
        <w:t xml:space="preserve">Id-detentur tal-awtorizzazzjoni għat-tqegħid fis-suq (MAH) </w:t>
      </w:r>
      <w:r w:rsidRPr="00FC069B">
        <w:rPr>
          <w:szCs w:val="24"/>
        </w:rPr>
        <w:t>għandu jwettaq l-attivitajiet u l-interventi meħtieġa ta’ farmakoviġilanza dettaljati fl-RMP maqbul ippreżentat fil-Modulu 1.8.2 tal-awtorizzazzjoni għat-tqegħid fis-suq u kwalunkwe aġġornament sussegwenti maqbul tal-RMP.</w:t>
      </w:r>
    </w:p>
    <w:p w14:paraId="4573DB54" w14:textId="77777777" w:rsidR="00880FDB" w:rsidRPr="00FC069B" w:rsidRDefault="00880FDB" w:rsidP="00BF259D">
      <w:pPr>
        <w:rPr>
          <w:szCs w:val="24"/>
        </w:rPr>
      </w:pPr>
    </w:p>
    <w:p w14:paraId="08B200EF" w14:textId="77777777" w:rsidR="00880FDB" w:rsidRPr="00FC069B" w:rsidRDefault="005A2AC6" w:rsidP="00BF259D">
      <w:pPr>
        <w:rPr>
          <w:szCs w:val="24"/>
        </w:rPr>
      </w:pPr>
      <w:r w:rsidRPr="00FC069B">
        <w:rPr>
          <w:szCs w:val="24"/>
        </w:rPr>
        <w:t>RMP aġġornat għandu jiġi ppreżentat:</w:t>
      </w:r>
    </w:p>
    <w:p w14:paraId="2FDA7504" w14:textId="77777777" w:rsidR="005524F4" w:rsidRPr="00FC069B" w:rsidRDefault="005A2AC6" w:rsidP="00BF259D">
      <w:pPr>
        <w:numPr>
          <w:ilvl w:val="0"/>
          <w:numId w:val="35"/>
        </w:numPr>
        <w:tabs>
          <w:tab w:val="clear" w:pos="720"/>
        </w:tabs>
        <w:ind w:left="567" w:hanging="567"/>
      </w:pPr>
      <w:r w:rsidRPr="00FC069B">
        <w:t>Meta l-Aġenzija Ewropea għall-Mediċini titlob din l-informazzjoni;</w:t>
      </w:r>
    </w:p>
    <w:p w14:paraId="6AC7EA06" w14:textId="77777777" w:rsidR="005524F4" w:rsidRPr="00FC069B" w:rsidRDefault="005A2AC6" w:rsidP="00BF259D">
      <w:pPr>
        <w:numPr>
          <w:ilvl w:val="0"/>
          <w:numId w:val="35"/>
        </w:numPr>
        <w:tabs>
          <w:tab w:val="clear" w:pos="720"/>
        </w:tabs>
        <w:ind w:left="567" w:hanging="567"/>
      </w:pPr>
      <w:r w:rsidRPr="00FC069B">
        <w:t xml:space="preserve">Kull meta </w:t>
      </w:r>
      <w:r w:rsidR="009E59D3" w:rsidRPr="00FC069B">
        <w:t>s-sistema</w:t>
      </w:r>
      <w:r w:rsidRPr="00FC069B">
        <w:t xml:space="preserve"> tal-</w:t>
      </w:r>
      <w:r w:rsidR="009E59D3" w:rsidRPr="00FC069B">
        <w:t xml:space="preserve">ġestjoni </w:t>
      </w:r>
      <w:r w:rsidRPr="00FC069B">
        <w:t xml:space="preserve">tar-riskju </w:t>
      </w:r>
      <w:r w:rsidR="009E59D3" w:rsidRPr="00FC069B">
        <w:t xml:space="preserve">tiġi </w:t>
      </w:r>
      <w:r w:rsidRPr="00FC069B">
        <w:t>modifikat</w:t>
      </w:r>
      <w:r w:rsidR="009E59D3" w:rsidRPr="00FC069B">
        <w:t>a</w:t>
      </w:r>
      <w:r w:rsidRPr="00FC069B">
        <w:t xml:space="preserve"> speċjalment minħabba li tasal informazzjoni ġdida li tista’ twassal għal bidla sinifikanti fil-profil </w:t>
      </w:r>
      <w:r w:rsidR="009E59D3" w:rsidRPr="00FC069B">
        <w:t>bejn il</w:t>
      </w:r>
      <w:r w:rsidRPr="00FC069B">
        <w:t>-benefiċċju</w:t>
      </w:r>
      <w:r w:rsidR="009E59D3" w:rsidRPr="00FC069B">
        <w:t xml:space="preserve"> u r-</w:t>
      </w:r>
      <w:r w:rsidRPr="00FC069B">
        <w:t>riskju jew minħabba li jintlaħaq għan importanti (farmakoviġilanza jew minimizzazzjoni tar-riskji).</w:t>
      </w:r>
    </w:p>
    <w:p w14:paraId="1269E4A4" w14:textId="77777777" w:rsidR="00880FDB" w:rsidRPr="00FC069B" w:rsidRDefault="00880FDB" w:rsidP="00BF259D"/>
    <w:p w14:paraId="03750FD2" w14:textId="77777777" w:rsidR="00880FDB" w:rsidRPr="00FC069B" w:rsidRDefault="005A2AC6" w:rsidP="00BF259D">
      <w:pPr>
        <w:keepNext/>
        <w:numPr>
          <w:ilvl w:val="0"/>
          <w:numId w:val="52"/>
        </w:numPr>
        <w:tabs>
          <w:tab w:val="clear" w:pos="720"/>
        </w:tabs>
        <w:ind w:left="567" w:hanging="567"/>
        <w:rPr>
          <w:b/>
          <w:bCs/>
          <w:snapToGrid w:val="0"/>
          <w:szCs w:val="22"/>
          <w:lang w:eastAsia="zh-CN"/>
        </w:rPr>
      </w:pPr>
      <w:r w:rsidRPr="00FC069B">
        <w:rPr>
          <w:b/>
          <w:bCs/>
          <w:snapToGrid w:val="0"/>
          <w:szCs w:val="22"/>
          <w:lang w:eastAsia="zh-CN"/>
        </w:rPr>
        <w:lastRenderedPageBreak/>
        <w:t>Miżuri addizzjonali għall-minimizzazzjoni tar-riskji</w:t>
      </w:r>
    </w:p>
    <w:p w14:paraId="3CEC8D28" w14:textId="77777777" w:rsidR="00880FDB" w:rsidRPr="00FC069B" w:rsidRDefault="00880FDB" w:rsidP="00BF259D">
      <w:pPr>
        <w:keepNext/>
      </w:pPr>
    </w:p>
    <w:p w14:paraId="59F01544" w14:textId="40C3D03A" w:rsidR="002E14BF" w:rsidRPr="00FC069B" w:rsidRDefault="005A2AC6" w:rsidP="00BF259D">
      <w:pPr>
        <w:rPr>
          <w:rFonts w:eastAsia="Times New Roman"/>
        </w:rPr>
      </w:pPr>
      <w:r w:rsidRPr="00FC069B">
        <w:rPr>
          <w:rFonts w:eastAsia="Times New Roman"/>
        </w:rPr>
        <w:t xml:space="preserve">Il-programm ta’ edukazzjoni jikkonsisti </w:t>
      </w:r>
      <w:r w:rsidR="00F636DC" w:rsidRPr="00FC069B">
        <w:rPr>
          <w:rFonts w:eastAsia="Times New Roman"/>
        </w:rPr>
        <w:t>f’</w:t>
      </w:r>
      <w:r w:rsidRPr="00FC069B">
        <w:rPr>
          <w:rFonts w:eastAsia="Times New Roman"/>
        </w:rPr>
        <w:t xml:space="preserve">Kartuna </w:t>
      </w:r>
      <w:del w:id="2616" w:author="am" w:date="2025-12-12T11:43:00Z" w16du:dateUtc="2025-12-12T10:43:00Z">
        <w:r w:rsidRPr="00FC069B" w:rsidDel="00956F16">
          <w:rPr>
            <w:rFonts w:eastAsia="Times New Roman"/>
          </w:rPr>
          <w:delText>biex Tfakkar lill</w:delText>
        </w:r>
      </w:del>
      <w:ins w:id="2617" w:author="am" w:date="2025-12-12T11:43:00Z" w16du:dateUtc="2025-12-12T10:43:00Z">
        <w:r w:rsidR="00956F16">
          <w:rPr>
            <w:rFonts w:eastAsia="Times New Roman"/>
          </w:rPr>
          <w:t>tal</w:t>
        </w:r>
      </w:ins>
      <w:r w:rsidRPr="00FC069B">
        <w:rPr>
          <w:rFonts w:eastAsia="Times New Roman"/>
        </w:rPr>
        <w:t xml:space="preserve">-Pazjent li għandha tinżamm mill-pazjent. Il-kartuna hija mmirata kemm biex </w:t>
      </w:r>
      <w:r w:rsidR="00AF42DD" w:rsidRPr="00FC069B">
        <w:rPr>
          <w:rFonts w:eastAsia="Times New Roman"/>
        </w:rPr>
        <w:t>tfakkar biex jitniżżlu d-dati u r-riżultati</w:t>
      </w:r>
      <w:r w:rsidR="00E7741D" w:rsidRPr="00FC069B">
        <w:rPr>
          <w:rFonts w:eastAsia="Times New Roman"/>
        </w:rPr>
        <w:t xml:space="preserve"> </w:t>
      </w:r>
      <w:r w:rsidR="00AF42DD" w:rsidRPr="00FC069B">
        <w:rPr>
          <w:rFonts w:eastAsia="Times New Roman"/>
        </w:rPr>
        <w:t>ta’ testijiet specifiċi kif ukoll biex tagħmilha eħfef għall-pazjent biex jaqsam informazzjoni speċjali mal-profe</w:t>
      </w:r>
      <w:r w:rsidR="00E7741D" w:rsidRPr="00FC069B">
        <w:rPr>
          <w:rFonts w:eastAsia="Times New Roman"/>
        </w:rPr>
        <w:t>s</w:t>
      </w:r>
      <w:r w:rsidR="00AF42DD" w:rsidRPr="00FC069B">
        <w:rPr>
          <w:rFonts w:eastAsia="Times New Roman"/>
        </w:rPr>
        <w:t>sjonist(i) fil-qasam tal-kura tas-saħħa li qed jikkura</w:t>
      </w:r>
      <w:r w:rsidR="00E7741D" w:rsidRPr="00FC069B">
        <w:rPr>
          <w:rFonts w:eastAsia="Times New Roman"/>
        </w:rPr>
        <w:t>h/</w:t>
      </w:r>
      <w:r w:rsidR="00AF42DD" w:rsidRPr="00FC069B">
        <w:rPr>
          <w:rFonts w:eastAsia="Times New Roman"/>
        </w:rPr>
        <w:t>wh dwar it-trattament li jkun għaddej bil-prodott</w:t>
      </w:r>
      <w:r w:rsidRPr="00FC069B">
        <w:rPr>
          <w:rFonts w:eastAsia="Times New Roman"/>
        </w:rPr>
        <w:t>.</w:t>
      </w:r>
    </w:p>
    <w:p w14:paraId="6A6CB475" w14:textId="05C2C1E9" w:rsidR="002E14BF" w:rsidRPr="00FC069B" w:rsidDel="00001264" w:rsidRDefault="002E14BF" w:rsidP="00BF259D">
      <w:pPr>
        <w:rPr>
          <w:del w:id="2618" w:author="EUCP BE1" w:date="2025-12-05T11:46:00Z" w16du:dateUtc="2025-12-05T10:46:00Z"/>
          <w:rFonts w:eastAsia="Times New Roman"/>
        </w:rPr>
      </w:pPr>
    </w:p>
    <w:p w14:paraId="6753D5C7" w14:textId="77777777" w:rsidR="002E14BF" w:rsidRPr="00FC069B" w:rsidDel="00F11045" w:rsidRDefault="005A2AC6" w:rsidP="00BF259D">
      <w:pPr>
        <w:rPr>
          <w:del w:id="2619" w:author="Rev" w:date="2025-11-26T13:23:00Z"/>
          <w:rFonts w:eastAsia="Times New Roman"/>
        </w:rPr>
      </w:pPr>
      <w:del w:id="2620" w:author="Rev" w:date="2025-11-26T13:23:00Z">
        <w:r w:rsidRPr="00FC069B" w:rsidDel="00F11045">
          <w:rPr>
            <w:rFonts w:eastAsia="Times New Roman"/>
            <w:b/>
          </w:rPr>
          <w:delText xml:space="preserve">Il-Kartuna </w:delText>
        </w:r>
        <w:r w:rsidR="007A4AF3" w:rsidRPr="00FC069B" w:rsidDel="00F11045">
          <w:rPr>
            <w:rFonts w:eastAsia="Times New Roman"/>
            <w:b/>
          </w:rPr>
          <w:delText>biex Tfakkar li</w:delText>
        </w:r>
        <w:r w:rsidRPr="00FC069B" w:rsidDel="00F11045">
          <w:rPr>
            <w:rFonts w:eastAsia="Times New Roman"/>
            <w:b/>
          </w:rPr>
          <w:delText xml:space="preserve">ll-Pazjent </w:delText>
        </w:r>
        <w:r w:rsidRPr="00FC069B" w:rsidDel="00F11045">
          <w:rPr>
            <w:rFonts w:eastAsia="Times New Roman"/>
          </w:rPr>
          <w:delText>għandu jkun fiha dawn il-messaġġi importanti li ġejjin</w:delText>
        </w:r>
        <w:r w:rsidR="0076736A" w:rsidRPr="00FC069B" w:rsidDel="00F11045">
          <w:rPr>
            <w:rFonts w:eastAsia="Times New Roman"/>
          </w:rPr>
          <w:delText>:</w:delText>
        </w:r>
      </w:del>
    </w:p>
    <w:p w14:paraId="163D1501" w14:textId="77777777" w:rsidR="002E14BF" w:rsidRPr="00FC069B" w:rsidDel="00F11045" w:rsidRDefault="005A2AC6" w:rsidP="00BF259D">
      <w:pPr>
        <w:numPr>
          <w:ilvl w:val="0"/>
          <w:numId w:val="35"/>
        </w:numPr>
        <w:ind w:left="567" w:hanging="567"/>
        <w:rPr>
          <w:del w:id="2621" w:author="Rev" w:date="2025-11-26T13:23:00Z"/>
          <w:rFonts w:eastAsia="Times New Roman"/>
        </w:rPr>
      </w:pPr>
      <w:del w:id="2622" w:author="Rev" w:date="2025-11-26T13:23:00Z">
        <w:r w:rsidRPr="00FC069B" w:rsidDel="00F11045">
          <w:rPr>
            <w:rFonts w:eastAsia="Times New Roman"/>
          </w:rPr>
          <w:delText>Nota biex tfakkar lill-pazjenti biex juru l-Kartuna biex Tfakkar lill-Pazjent lill-professjonisti kollha fil-qasam tal-kura tas-saħħa li jkunu qed jittrattawhom, inkluż f’kondizzjonijiet ta’ emerġenza, u messaġġ lill-professjonisti kollha fil-qasam tal-kura tas-saħħa li l-pazjenti qed juża Simponi.</w:delText>
        </w:r>
      </w:del>
    </w:p>
    <w:p w14:paraId="405B7572" w14:textId="77777777" w:rsidR="007A4AF3" w:rsidRPr="00FC069B" w:rsidDel="00F11045" w:rsidRDefault="005A2AC6" w:rsidP="00BF259D">
      <w:pPr>
        <w:numPr>
          <w:ilvl w:val="0"/>
          <w:numId w:val="35"/>
        </w:numPr>
        <w:ind w:left="567" w:hanging="567"/>
        <w:rPr>
          <w:del w:id="2623" w:author="Rev" w:date="2025-11-26T13:23:00Z"/>
          <w:rFonts w:eastAsia="Times New Roman"/>
        </w:rPr>
      </w:pPr>
      <w:del w:id="2624" w:author="Rev" w:date="2025-11-26T13:23:00Z">
        <w:r w:rsidRPr="00FC069B" w:rsidDel="00F11045">
          <w:rPr>
            <w:rFonts w:eastAsia="Times New Roman"/>
          </w:rPr>
          <w:delText xml:space="preserve">Stqarrija li għandhom </w:delText>
        </w:r>
        <w:r w:rsidR="00E7741D" w:rsidRPr="00FC069B" w:rsidDel="00F11045">
          <w:rPr>
            <w:rFonts w:eastAsia="Times New Roman"/>
          </w:rPr>
          <w:delText xml:space="preserve">jitniiżżlu </w:delText>
        </w:r>
        <w:r w:rsidR="00451498" w:rsidRPr="00FC069B" w:rsidDel="00F11045">
          <w:rPr>
            <w:rFonts w:eastAsia="Times New Roman"/>
          </w:rPr>
          <w:delText>l-isem li d-ditta tagħti lil</w:delText>
        </w:r>
        <w:r w:rsidR="0076736A" w:rsidRPr="00FC069B" w:rsidDel="00F11045">
          <w:rPr>
            <w:rFonts w:eastAsia="Times New Roman"/>
          </w:rPr>
          <w:delText>l-prodott u n-numru tal-lott.</w:delText>
        </w:r>
      </w:del>
    </w:p>
    <w:p w14:paraId="0FB56518" w14:textId="77777777" w:rsidR="002E14BF" w:rsidRPr="00FC069B" w:rsidDel="00F11045" w:rsidRDefault="005A2AC6" w:rsidP="00BF259D">
      <w:pPr>
        <w:numPr>
          <w:ilvl w:val="0"/>
          <w:numId w:val="35"/>
        </w:numPr>
        <w:ind w:left="567" w:hanging="567"/>
        <w:rPr>
          <w:del w:id="2625" w:author="Rev" w:date="2025-11-26T13:23:00Z"/>
          <w:rFonts w:eastAsia="Times New Roman"/>
        </w:rPr>
      </w:pPr>
      <w:del w:id="2626" w:author="Rev" w:date="2025-11-26T13:23:00Z">
        <w:r w:rsidRPr="00FC069B" w:rsidDel="00F11045">
          <w:rPr>
            <w:rFonts w:eastAsia="Times New Roman"/>
          </w:rPr>
          <w:delText>Provi</w:delText>
        </w:r>
        <w:r w:rsidR="00451498" w:rsidRPr="00FC069B" w:rsidDel="00F11045">
          <w:rPr>
            <w:rFonts w:eastAsia="Times New Roman"/>
          </w:rPr>
          <w:delText>żjoni biex jitniżżel it-tip, id-data u r-riżultat tal-i</w:delText>
        </w:r>
        <w:r w:rsidR="00451498" w:rsidRPr="00FC069B" w:rsidDel="00F11045">
          <w:rPr>
            <w:rFonts w:eastAsia="Times New Roman"/>
            <w:i/>
          </w:rPr>
          <w:delText>screening</w:delText>
        </w:r>
        <w:r w:rsidR="00451498" w:rsidRPr="00FC069B" w:rsidDel="00F11045">
          <w:rPr>
            <w:rFonts w:eastAsia="Times New Roman"/>
          </w:rPr>
          <w:delText xml:space="preserve"> għat-TB</w:delText>
        </w:r>
        <w:r w:rsidRPr="00FC069B" w:rsidDel="00F11045">
          <w:rPr>
            <w:rFonts w:eastAsia="Times New Roman"/>
          </w:rPr>
          <w:delText>.</w:delText>
        </w:r>
      </w:del>
    </w:p>
    <w:p w14:paraId="3CF3F28E" w14:textId="77777777" w:rsidR="002E14BF" w:rsidRPr="00FC069B" w:rsidDel="00F11045" w:rsidRDefault="005A2AC6" w:rsidP="00BF259D">
      <w:pPr>
        <w:numPr>
          <w:ilvl w:val="0"/>
          <w:numId w:val="35"/>
        </w:numPr>
        <w:ind w:left="567" w:hanging="567"/>
        <w:rPr>
          <w:del w:id="2627" w:author="Rev" w:date="2025-11-26T13:23:00Z"/>
          <w:rFonts w:eastAsia="Times New Roman"/>
        </w:rPr>
      </w:pPr>
      <w:del w:id="2628" w:author="Rev" w:date="2025-11-26T13:23:00Z">
        <w:r w:rsidRPr="00FC069B" w:rsidDel="00F11045">
          <w:rPr>
            <w:rFonts w:eastAsia="Times New Roman"/>
          </w:rPr>
          <w:delText xml:space="preserve">Li t-trattament b’Simponi </w:delText>
        </w:r>
        <w:r w:rsidR="00554B31" w:rsidRPr="00FC069B" w:rsidDel="00F11045">
          <w:rPr>
            <w:rFonts w:eastAsia="Times New Roman"/>
          </w:rPr>
          <w:delText xml:space="preserve">jista’ jżid ir-riskji </w:delText>
        </w:r>
        <w:r w:rsidR="00BF6DC6" w:rsidRPr="00FC069B" w:rsidDel="00F11045">
          <w:rPr>
            <w:rFonts w:eastAsia="Times New Roman"/>
          </w:rPr>
          <w:delText>ta’ infezzjoni serja</w:delText>
        </w:r>
        <w:r w:rsidR="00A92875" w:rsidRPr="00FC069B" w:rsidDel="00F11045">
          <w:rPr>
            <w:rFonts w:eastAsia="Times New Roman"/>
          </w:rPr>
          <w:delText xml:space="preserve">, infezzjonijiet opportunistiċi, tuberkulożi, riattivazzjoni tal-epatite </w:delText>
        </w:r>
        <w:r w:rsidRPr="00FC069B" w:rsidDel="00F11045">
          <w:rPr>
            <w:rFonts w:eastAsia="Times New Roman"/>
          </w:rPr>
          <w:delText xml:space="preserve">B </w:delText>
        </w:r>
        <w:r w:rsidR="00A92875" w:rsidRPr="00FC069B" w:rsidDel="00F11045">
          <w:rPr>
            <w:rFonts w:eastAsia="Times New Roman"/>
          </w:rPr>
          <w:delText xml:space="preserve">u </w:delText>
        </w:r>
        <w:r w:rsidR="00DE34F6" w:rsidRPr="00FC069B" w:rsidDel="00F11045">
          <w:rPr>
            <w:rFonts w:eastAsia="Times New Roman"/>
          </w:rPr>
          <w:delText>infezzjoni li t</w:delText>
        </w:r>
        <w:r w:rsidR="00C32997" w:rsidRPr="00FC069B" w:rsidDel="00F11045">
          <w:rPr>
            <w:rFonts w:eastAsia="Times New Roman"/>
          </w:rPr>
          <w:delText>oħroġ</w:delText>
        </w:r>
        <w:r w:rsidR="00DE34F6" w:rsidRPr="00FC069B" w:rsidDel="00F11045">
          <w:rPr>
            <w:rFonts w:eastAsia="Times New Roman"/>
          </w:rPr>
          <w:delText xml:space="preserve"> wara </w:delText>
        </w:r>
        <w:r w:rsidR="00C32997" w:rsidRPr="00FC069B" w:rsidDel="00F11045">
          <w:rPr>
            <w:rFonts w:eastAsia="Times New Roman"/>
          </w:rPr>
          <w:delText>l-</w:delText>
        </w:r>
        <w:r w:rsidR="00DE34F6" w:rsidRPr="00FC069B" w:rsidDel="00F11045">
          <w:rPr>
            <w:rFonts w:eastAsia="Times New Roman"/>
          </w:rPr>
          <w:delText xml:space="preserve">għoti ta’ tilqim ħaj lil tfal li jkunu ġew esposti għal golimumab </w:delText>
        </w:r>
        <w:r w:rsidR="00DE34F6" w:rsidRPr="00FC069B" w:rsidDel="00F11045">
          <w:rPr>
            <w:rFonts w:eastAsia="Times New Roman"/>
            <w:i/>
          </w:rPr>
          <w:delText>in utero</w:delText>
        </w:r>
        <w:r w:rsidR="002D1685" w:rsidRPr="00FC069B" w:rsidDel="00F11045">
          <w:rPr>
            <w:rFonts w:eastAsia="Times New Roman"/>
          </w:rPr>
          <w:delText>; u meta għandek tfittex l-għajnuna mingħand professjonist fil-qasam tal-kura tas-saħħa</w:delText>
        </w:r>
        <w:r w:rsidRPr="00FC069B" w:rsidDel="00F11045">
          <w:rPr>
            <w:rFonts w:eastAsia="Times New Roman"/>
          </w:rPr>
          <w:delText>.</w:delText>
        </w:r>
      </w:del>
    </w:p>
    <w:p w14:paraId="75AD0B32" w14:textId="77777777" w:rsidR="002E14BF" w:rsidRPr="00FC069B" w:rsidDel="00F11045" w:rsidRDefault="005A2AC6" w:rsidP="00BF259D">
      <w:pPr>
        <w:numPr>
          <w:ilvl w:val="0"/>
          <w:numId w:val="35"/>
        </w:numPr>
        <w:ind w:left="567" w:hanging="567"/>
        <w:rPr>
          <w:del w:id="2629" w:author="Rev" w:date="2025-11-26T13:23:00Z"/>
          <w:rFonts w:eastAsia="Times New Roman"/>
        </w:rPr>
      </w:pPr>
      <w:del w:id="2630" w:author="Rev" w:date="2025-11-26T13:23:00Z">
        <w:r w:rsidRPr="00FC069B" w:rsidDel="00F11045">
          <w:rPr>
            <w:rFonts w:eastAsia="Times New Roman"/>
          </w:rPr>
          <w:delText>Id-dettalji biex tikkuntattja lil min ordnah.</w:delText>
        </w:r>
      </w:del>
    </w:p>
    <w:p w14:paraId="0A9386A9" w14:textId="77777777" w:rsidR="0093574E" w:rsidRPr="00FC069B" w:rsidRDefault="005A2AC6" w:rsidP="00BF259D">
      <w:pPr>
        <w:tabs>
          <w:tab w:val="clear" w:pos="567"/>
        </w:tabs>
      </w:pPr>
      <w:r w:rsidRPr="00FC069B">
        <w:br w:type="page"/>
      </w:r>
    </w:p>
    <w:p w14:paraId="58A1C0DC" w14:textId="77777777" w:rsidR="0093574E" w:rsidRPr="00FC069B" w:rsidRDefault="0093574E" w:rsidP="00BF259D">
      <w:pPr>
        <w:tabs>
          <w:tab w:val="clear" w:pos="567"/>
        </w:tabs>
      </w:pPr>
    </w:p>
    <w:p w14:paraId="50708BFE" w14:textId="77777777" w:rsidR="0093574E" w:rsidRPr="00FC069B" w:rsidRDefault="0093574E" w:rsidP="00BF259D">
      <w:pPr>
        <w:tabs>
          <w:tab w:val="clear" w:pos="567"/>
        </w:tabs>
      </w:pPr>
    </w:p>
    <w:p w14:paraId="08B76179" w14:textId="77777777" w:rsidR="0093574E" w:rsidRPr="00FC069B" w:rsidRDefault="0093574E" w:rsidP="00BF259D">
      <w:pPr>
        <w:tabs>
          <w:tab w:val="clear" w:pos="567"/>
        </w:tabs>
      </w:pPr>
    </w:p>
    <w:p w14:paraId="7E231C65" w14:textId="77777777" w:rsidR="0093574E" w:rsidRPr="00FC069B" w:rsidRDefault="0093574E" w:rsidP="00BF259D">
      <w:pPr>
        <w:tabs>
          <w:tab w:val="clear" w:pos="567"/>
        </w:tabs>
      </w:pPr>
    </w:p>
    <w:p w14:paraId="24054CCC" w14:textId="77777777" w:rsidR="0093574E" w:rsidRPr="00FC069B" w:rsidRDefault="0093574E" w:rsidP="00BF259D">
      <w:pPr>
        <w:tabs>
          <w:tab w:val="clear" w:pos="567"/>
        </w:tabs>
      </w:pPr>
    </w:p>
    <w:p w14:paraId="7A5FFC8E" w14:textId="77777777" w:rsidR="0093574E" w:rsidRPr="00FC069B" w:rsidRDefault="0093574E" w:rsidP="00BF259D">
      <w:pPr>
        <w:tabs>
          <w:tab w:val="clear" w:pos="567"/>
        </w:tabs>
      </w:pPr>
    </w:p>
    <w:p w14:paraId="4F68DA9B" w14:textId="77777777" w:rsidR="0093574E" w:rsidRPr="00FC069B" w:rsidRDefault="0093574E" w:rsidP="00BF259D">
      <w:pPr>
        <w:tabs>
          <w:tab w:val="clear" w:pos="567"/>
        </w:tabs>
      </w:pPr>
    </w:p>
    <w:p w14:paraId="04975271" w14:textId="77777777" w:rsidR="0093574E" w:rsidRPr="00FC069B" w:rsidRDefault="0093574E" w:rsidP="00BF259D">
      <w:pPr>
        <w:tabs>
          <w:tab w:val="clear" w:pos="567"/>
        </w:tabs>
      </w:pPr>
    </w:p>
    <w:p w14:paraId="3C425C45" w14:textId="77777777" w:rsidR="0093574E" w:rsidRPr="00FC069B" w:rsidRDefault="0093574E" w:rsidP="00BF259D">
      <w:pPr>
        <w:tabs>
          <w:tab w:val="clear" w:pos="567"/>
        </w:tabs>
      </w:pPr>
    </w:p>
    <w:p w14:paraId="58DA84C7" w14:textId="77777777" w:rsidR="0093574E" w:rsidRPr="00FC069B" w:rsidRDefault="0093574E" w:rsidP="00BF259D">
      <w:pPr>
        <w:tabs>
          <w:tab w:val="clear" w:pos="567"/>
        </w:tabs>
      </w:pPr>
    </w:p>
    <w:p w14:paraId="5224AB98" w14:textId="77777777" w:rsidR="0093574E" w:rsidRPr="00FC069B" w:rsidRDefault="0093574E" w:rsidP="00BF259D">
      <w:pPr>
        <w:tabs>
          <w:tab w:val="clear" w:pos="567"/>
        </w:tabs>
      </w:pPr>
    </w:p>
    <w:p w14:paraId="63D7D63C" w14:textId="77777777" w:rsidR="0093574E" w:rsidRPr="00FC069B" w:rsidRDefault="0093574E" w:rsidP="00BF259D">
      <w:pPr>
        <w:tabs>
          <w:tab w:val="clear" w:pos="567"/>
        </w:tabs>
      </w:pPr>
    </w:p>
    <w:p w14:paraId="6A42AAD7" w14:textId="77777777" w:rsidR="0093574E" w:rsidRPr="00FC069B" w:rsidRDefault="0093574E" w:rsidP="00BF259D">
      <w:pPr>
        <w:tabs>
          <w:tab w:val="clear" w:pos="567"/>
        </w:tabs>
      </w:pPr>
    </w:p>
    <w:p w14:paraId="1AA0DB4A" w14:textId="77777777" w:rsidR="0093574E" w:rsidRPr="00FC069B" w:rsidRDefault="0093574E" w:rsidP="00BF259D">
      <w:pPr>
        <w:tabs>
          <w:tab w:val="clear" w:pos="567"/>
        </w:tabs>
      </w:pPr>
    </w:p>
    <w:p w14:paraId="28096FEA" w14:textId="77777777" w:rsidR="0093574E" w:rsidRPr="00FC069B" w:rsidRDefault="0093574E" w:rsidP="00BF259D">
      <w:pPr>
        <w:tabs>
          <w:tab w:val="clear" w:pos="567"/>
        </w:tabs>
      </w:pPr>
    </w:p>
    <w:p w14:paraId="0D17292C" w14:textId="77777777" w:rsidR="0093574E" w:rsidRPr="00FC069B" w:rsidRDefault="0093574E" w:rsidP="00BF259D">
      <w:pPr>
        <w:tabs>
          <w:tab w:val="clear" w:pos="567"/>
        </w:tabs>
      </w:pPr>
    </w:p>
    <w:p w14:paraId="4C932333" w14:textId="77777777" w:rsidR="0093574E" w:rsidRPr="00FC069B" w:rsidRDefault="0093574E" w:rsidP="00BF259D">
      <w:pPr>
        <w:tabs>
          <w:tab w:val="clear" w:pos="567"/>
        </w:tabs>
      </w:pPr>
    </w:p>
    <w:p w14:paraId="43BA276E" w14:textId="77777777" w:rsidR="003F726E" w:rsidRPr="00FC069B" w:rsidRDefault="003F726E" w:rsidP="00BF259D">
      <w:pPr>
        <w:tabs>
          <w:tab w:val="clear" w:pos="567"/>
        </w:tabs>
      </w:pPr>
    </w:p>
    <w:p w14:paraId="578780E0" w14:textId="77777777" w:rsidR="0093574E" w:rsidRPr="00FC069B" w:rsidRDefault="0093574E" w:rsidP="00BF259D">
      <w:pPr>
        <w:tabs>
          <w:tab w:val="clear" w:pos="567"/>
        </w:tabs>
      </w:pPr>
    </w:p>
    <w:p w14:paraId="0467EA05" w14:textId="77777777" w:rsidR="0093574E" w:rsidRPr="00FC069B" w:rsidRDefault="0093574E" w:rsidP="00BF259D">
      <w:pPr>
        <w:tabs>
          <w:tab w:val="clear" w:pos="567"/>
        </w:tabs>
      </w:pPr>
    </w:p>
    <w:p w14:paraId="218970B9" w14:textId="77777777" w:rsidR="0093574E" w:rsidRPr="00FC069B" w:rsidRDefault="0093574E" w:rsidP="00BF259D">
      <w:pPr>
        <w:tabs>
          <w:tab w:val="clear" w:pos="567"/>
        </w:tabs>
      </w:pPr>
    </w:p>
    <w:p w14:paraId="30B637CF" w14:textId="77777777" w:rsidR="0093574E" w:rsidRPr="00FC069B" w:rsidRDefault="0093574E" w:rsidP="00BF259D">
      <w:pPr>
        <w:tabs>
          <w:tab w:val="clear" w:pos="567"/>
        </w:tabs>
      </w:pPr>
    </w:p>
    <w:p w14:paraId="5987C86E" w14:textId="77777777" w:rsidR="0093574E" w:rsidRPr="00FC069B" w:rsidRDefault="0093574E" w:rsidP="00BF259D">
      <w:pPr>
        <w:tabs>
          <w:tab w:val="clear" w:pos="567"/>
        </w:tabs>
      </w:pPr>
    </w:p>
    <w:p w14:paraId="492101B2" w14:textId="77777777" w:rsidR="0093574E" w:rsidRPr="00FC069B" w:rsidRDefault="005A2AC6" w:rsidP="00734423">
      <w:pPr>
        <w:tabs>
          <w:tab w:val="clear" w:pos="567"/>
        </w:tabs>
        <w:jc w:val="center"/>
        <w:outlineLvl w:val="0"/>
        <w:rPr>
          <w:b/>
        </w:rPr>
      </w:pPr>
      <w:r w:rsidRPr="00FC069B">
        <w:rPr>
          <w:b/>
        </w:rPr>
        <w:t>ANNESS III</w:t>
      </w:r>
    </w:p>
    <w:p w14:paraId="124AEC6C" w14:textId="77777777" w:rsidR="0093574E" w:rsidRPr="00FC069B" w:rsidRDefault="0093574E" w:rsidP="00BF259D"/>
    <w:p w14:paraId="5F5CAE25" w14:textId="77777777" w:rsidR="0093574E" w:rsidRPr="00FC069B" w:rsidRDefault="005A2AC6" w:rsidP="00BF259D">
      <w:pPr>
        <w:tabs>
          <w:tab w:val="clear" w:pos="567"/>
        </w:tabs>
        <w:jc w:val="center"/>
        <w:rPr>
          <w:b/>
        </w:rPr>
      </w:pPr>
      <w:r w:rsidRPr="00FC069B">
        <w:rPr>
          <w:b/>
        </w:rPr>
        <w:t>TIKKETTA</w:t>
      </w:r>
      <w:r w:rsidR="009064FF" w:rsidRPr="00FC069B">
        <w:rPr>
          <w:b/>
        </w:rPr>
        <w:t>R</w:t>
      </w:r>
      <w:r w:rsidRPr="00FC069B">
        <w:rPr>
          <w:b/>
        </w:rPr>
        <w:t xml:space="preserve"> U FULJETT TA’ TAGĦRIF</w:t>
      </w:r>
    </w:p>
    <w:p w14:paraId="0191A327" w14:textId="77777777" w:rsidR="0093574E" w:rsidRPr="00FC069B" w:rsidRDefault="005A2AC6" w:rsidP="00BF259D">
      <w:pPr>
        <w:tabs>
          <w:tab w:val="clear" w:pos="567"/>
        </w:tabs>
      </w:pPr>
      <w:r w:rsidRPr="00FC069B">
        <w:br w:type="page"/>
      </w:r>
    </w:p>
    <w:p w14:paraId="4B2CBD40" w14:textId="77777777" w:rsidR="0093574E" w:rsidRPr="00FC069B" w:rsidRDefault="0093574E" w:rsidP="00BF259D">
      <w:pPr>
        <w:tabs>
          <w:tab w:val="clear" w:pos="567"/>
        </w:tabs>
      </w:pPr>
    </w:p>
    <w:p w14:paraId="0E650EEE" w14:textId="77777777" w:rsidR="0093574E" w:rsidRPr="00FC069B" w:rsidRDefault="0093574E" w:rsidP="00BF259D">
      <w:pPr>
        <w:tabs>
          <w:tab w:val="clear" w:pos="567"/>
        </w:tabs>
      </w:pPr>
    </w:p>
    <w:p w14:paraId="55FA74C3" w14:textId="77777777" w:rsidR="0093574E" w:rsidRPr="00FC069B" w:rsidRDefault="0093574E" w:rsidP="00BF259D">
      <w:pPr>
        <w:tabs>
          <w:tab w:val="clear" w:pos="567"/>
        </w:tabs>
      </w:pPr>
    </w:p>
    <w:p w14:paraId="045E2E71" w14:textId="77777777" w:rsidR="0093574E" w:rsidRPr="00FC069B" w:rsidRDefault="0093574E" w:rsidP="00BF259D">
      <w:pPr>
        <w:tabs>
          <w:tab w:val="clear" w:pos="567"/>
        </w:tabs>
      </w:pPr>
    </w:p>
    <w:p w14:paraId="2C28511C" w14:textId="77777777" w:rsidR="0093574E" w:rsidRPr="00FC069B" w:rsidRDefault="0093574E" w:rsidP="00BF259D">
      <w:pPr>
        <w:tabs>
          <w:tab w:val="clear" w:pos="567"/>
        </w:tabs>
      </w:pPr>
    </w:p>
    <w:p w14:paraId="21BC7185" w14:textId="77777777" w:rsidR="0093574E" w:rsidRPr="00FC069B" w:rsidRDefault="0093574E" w:rsidP="00BF259D">
      <w:pPr>
        <w:tabs>
          <w:tab w:val="clear" w:pos="567"/>
        </w:tabs>
      </w:pPr>
    </w:p>
    <w:p w14:paraId="555BC6B1" w14:textId="77777777" w:rsidR="0093574E" w:rsidRPr="00FC069B" w:rsidRDefault="0093574E" w:rsidP="00BF259D">
      <w:pPr>
        <w:tabs>
          <w:tab w:val="clear" w:pos="567"/>
        </w:tabs>
      </w:pPr>
    </w:p>
    <w:p w14:paraId="3CE26A2A" w14:textId="77777777" w:rsidR="0093574E" w:rsidRPr="00FC069B" w:rsidRDefault="0093574E" w:rsidP="00BF259D">
      <w:pPr>
        <w:tabs>
          <w:tab w:val="clear" w:pos="567"/>
        </w:tabs>
      </w:pPr>
    </w:p>
    <w:p w14:paraId="550F9C62" w14:textId="77777777" w:rsidR="0093574E" w:rsidRPr="00FC069B" w:rsidRDefault="0093574E" w:rsidP="00BF259D">
      <w:pPr>
        <w:tabs>
          <w:tab w:val="clear" w:pos="567"/>
        </w:tabs>
      </w:pPr>
    </w:p>
    <w:p w14:paraId="52EF2E3F" w14:textId="77777777" w:rsidR="0093574E" w:rsidRPr="00FC069B" w:rsidRDefault="0093574E" w:rsidP="00BF259D">
      <w:pPr>
        <w:tabs>
          <w:tab w:val="clear" w:pos="567"/>
        </w:tabs>
      </w:pPr>
    </w:p>
    <w:p w14:paraId="3CCE0E23" w14:textId="77777777" w:rsidR="0093574E" w:rsidRPr="00FC069B" w:rsidRDefault="0093574E" w:rsidP="00BF259D">
      <w:pPr>
        <w:tabs>
          <w:tab w:val="clear" w:pos="567"/>
        </w:tabs>
      </w:pPr>
    </w:p>
    <w:p w14:paraId="48013A18" w14:textId="77777777" w:rsidR="0093574E" w:rsidRPr="00FC069B" w:rsidRDefault="0093574E" w:rsidP="00BF259D">
      <w:pPr>
        <w:tabs>
          <w:tab w:val="clear" w:pos="567"/>
        </w:tabs>
      </w:pPr>
    </w:p>
    <w:p w14:paraId="721E7B57" w14:textId="77777777" w:rsidR="0093574E" w:rsidRPr="00FC069B" w:rsidRDefault="0093574E" w:rsidP="00BF259D">
      <w:pPr>
        <w:tabs>
          <w:tab w:val="clear" w:pos="567"/>
        </w:tabs>
      </w:pPr>
    </w:p>
    <w:p w14:paraId="166EA388" w14:textId="77777777" w:rsidR="0093574E" w:rsidRPr="00FC069B" w:rsidRDefault="0093574E" w:rsidP="00BF259D">
      <w:pPr>
        <w:tabs>
          <w:tab w:val="clear" w:pos="567"/>
        </w:tabs>
      </w:pPr>
    </w:p>
    <w:p w14:paraId="2D8453AD" w14:textId="77777777" w:rsidR="0093574E" w:rsidRPr="00FC069B" w:rsidRDefault="0093574E" w:rsidP="00BF259D">
      <w:pPr>
        <w:tabs>
          <w:tab w:val="clear" w:pos="567"/>
        </w:tabs>
      </w:pPr>
    </w:p>
    <w:p w14:paraId="488AE153" w14:textId="77777777" w:rsidR="0093574E" w:rsidRPr="00FC069B" w:rsidRDefault="0093574E" w:rsidP="00BF259D">
      <w:pPr>
        <w:tabs>
          <w:tab w:val="clear" w:pos="567"/>
        </w:tabs>
      </w:pPr>
    </w:p>
    <w:p w14:paraId="12F2FFF4" w14:textId="77777777" w:rsidR="0093574E" w:rsidRPr="00FC069B" w:rsidRDefault="0093574E" w:rsidP="00BF259D">
      <w:pPr>
        <w:tabs>
          <w:tab w:val="clear" w:pos="567"/>
        </w:tabs>
      </w:pPr>
    </w:p>
    <w:p w14:paraId="0F51DC1B" w14:textId="77777777" w:rsidR="0093574E" w:rsidRPr="00FC069B" w:rsidRDefault="0093574E" w:rsidP="00BF259D">
      <w:pPr>
        <w:tabs>
          <w:tab w:val="clear" w:pos="567"/>
        </w:tabs>
      </w:pPr>
    </w:p>
    <w:p w14:paraId="5275AE95" w14:textId="77777777" w:rsidR="0093574E" w:rsidRPr="00FC069B" w:rsidRDefault="0093574E" w:rsidP="00BF259D">
      <w:pPr>
        <w:tabs>
          <w:tab w:val="clear" w:pos="567"/>
        </w:tabs>
      </w:pPr>
    </w:p>
    <w:p w14:paraId="07B75B81" w14:textId="77777777" w:rsidR="003F726E" w:rsidRPr="00FC069B" w:rsidRDefault="003F726E" w:rsidP="00BF259D">
      <w:pPr>
        <w:tabs>
          <w:tab w:val="clear" w:pos="567"/>
        </w:tabs>
      </w:pPr>
    </w:p>
    <w:p w14:paraId="203E2162" w14:textId="77777777" w:rsidR="0093574E" w:rsidRPr="00FC069B" w:rsidRDefault="0093574E" w:rsidP="00BF259D">
      <w:pPr>
        <w:tabs>
          <w:tab w:val="clear" w:pos="567"/>
        </w:tabs>
      </w:pPr>
    </w:p>
    <w:p w14:paraId="0A9364F4" w14:textId="77777777" w:rsidR="0093574E" w:rsidRPr="00FC069B" w:rsidRDefault="0093574E" w:rsidP="00BF259D">
      <w:pPr>
        <w:tabs>
          <w:tab w:val="clear" w:pos="567"/>
        </w:tabs>
      </w:pPr>
    </w:p>
    <w:p w14:paraId="53948888" w14:textId="77777777" w:rsidR="0093574E" w:rsidRPr="00FC069B" w:rsidRDefault="0093574E" w:rsidP="00BF259D">
      <w:pPr>
        <w:tabs>
          <w:tab w:val="clear" w:pos="567"/>
        </w:tabs>
      </w:pPr>
    </w:p>
    <w:p w14:paraId="0446A379" w14:textId="77777777" w:rsidR="00DA381B" w:rsidRPr="00FC069B" w:rsidRDefault="005A2AC6" w:rsidP="00734423">
      <w:pPr>
        <w:pStyle w:val="EUCP-Heading-1"/>
        <w:outlineLvl w:val="1"/>
        <w:rPr>
          <w:lang w:val="mt-MT"/>
        </w:rPr>
      </w:pPr>
      <w:r w:rsidRPr="00FC069B">
        <w:rPr>
          <w:lang w:val="mt-MT"/>
        </w:rPr>
        <w:t>A. TIKKETTA</w:t>
      </w:r>
      <w:r w:rsidR="009064FF" w:rsidRPr="00FC069B">
        <w:rPr>
          <w:lang w:val="mt-MT"/>
        </w:rPr>
        <w:t>R</w:t>
      </w:r>
    </w:p>
    <w:p w14:paraId="24FA192C" w14:textId="77777777" w:rsidR="00DA381B"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br w:type="page"/>
      </w:r>
      <w:r w:rsidRPr="00FC069B">
        <w:rPr>
          <w:b/>
        </w:rPr>
        <w:lastRenderedPageBreak/>
        <w:t>TAGĦRIF LI GĦANDU JIDHER FUQ IL-PAKKETT TA’ BARRA</w:t>
      </w:r>
    </w:p>
    <w:p w14:paraId="29A47A03" w14:textId="77777777" w:rsidR="00DA381B" w:rsidRPr="00FC069B" w:rsidRDefault="00DA381B" w:rsidP="00BF259D">
      <w:pPr>
        <w:pBdr>
          <w:top w:val="single" w:sz="4" w:space="1" w:color="auto"/>
          <w:left w:val="single" w:sz="4" w:space="4" w:color="auto"/>
          <w:bottom w:val="single" w:sz="4" w:space="1" w:color="auto"/>
          <w:right w:val="single" w:sz="4" w:space="4" w:color="auto"/>
        </w:pBdr>
        <w:ind w:left="567" w:hanging="567"/>
        <w:rPr>
          <w:b/>
        </w:rPr>
      </w:pPr>
    </w:p>
    <w:p w14:paraId="25E99471" w14:textId="77777777" w:rsidR="00DA381B"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KARTUNA TAL-PINNA MIMLIJA GĦAL-LEST</w:t>
      </w:r>
      <w:r w:rsidR="00E76155" w:rsidRPr="00FC069B">
        <w:rPr>
          <w:b/>
        </w:rPr>
        <w:t xml:space="preserve"> GĦAL UŻU PEDJATRIKU</w:t>
      </w:r>
    </w:p>
    <w:p w14:paraId="0CF0743E" w14:textId="77777777" w:rsidR="00DA381B" w:rsidRPr="00FC069B" w:rsidRDefault="00DA381B" w:rsidP="00BF259D">
      <w:pPr>
        <w:tabs>
          <w:tab w:val="clear" w:pos="567"/>
        </w:tabs>
      </w:pPr>
    </w:p>
    <w:p w14:paraId="7FA8230B" w14:textId="77777777" w:rsidR="00DA381B" w:rsidRPr="00FC069B" w:rsidRDefault="00DA381B" w:rsidP="00BF259D">
      <w:pPr>
        <w:tabs>
          <w:tab w:val="clear" w:pos="567"/>
        </w:tabs>
      </w:pPr>
    </w:p>
    <w:p w14:paraId="705569DC"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17CB0959" w14:textId="77777777" w:rsidR="00DA381B" w:rsidRPr="00FC069B" w:rsidRDefault="00DA381B" w:rsidP="00BF259D">
      <w:pPr>
        <w:keepNext/>
        <w:tabs>
          <w:tab w:val="clear" w:pos="567"/>
        </w:tabs>
      </w:pPr>
    </w:p>
    <w:p w14:paraId="63324883" w14:textId="77777777" w:rsidR="00DA381B" w:rsidRPr="00FC069B" w:rsidRDefault="005A2AC6" w:rsidP="00BF259D">
      <w:pPr>
        <w:tabs>
          <w:tab w:val="clear" w:pos="567"/>
        </w:tabs>
      </w:pPr>
      <w:r w:rsidRPr="00FC069B">
        <w:t xml:space="preserve">Simponi </w:t>
      </w:r>
      <w:r w:rsidR="00E76155" w:rsidRPr="00FC069B">
        <w:rPr>
          <w:szCs w:val="22"/>
        </w:rPr>
        <w:t>45 mg/0.45</w:t>
      </w:r>
      <w:r w:rsidR="00E76155" w:rsidRPr="00FC069B">
        <w:t> </w:t>
      </w:r>
      <w:r w:rsidR="00E76155" w:rsidRPr="00FC069B">
        <w:rPr>
          <w:szCs w:val="22"/>
        </w:rPr>
        <w:t xml:space="preserve">mL </w:t>
      </w:r>
      <w:r w:rsidRPr="00FC069B">
        <w:t>soluzzjoni għall-injezzjoni f’pinna mimlija għal-lest</w:t>
      </w:r>
    </w:p>
    <w:p w14:paraId="1B14B7BD" w14:textId="77777777" w:rsidR="00DA381B" w:rsidRPr="00FC069B" w:rsidRDefault="005A2AC6" w:rsidP="00BF259D">
      <w:pPr>
        <w:tabs>
          <w:tab w:val="clear" w:pos="567"/>
        </w:tabs>
      </w:pPr>
      <w:r w:rsidRPr="00FC069B">
        <w:t>golimumab</w:t>
      </w:r>
    </w:p>
    <w:p w14:paraId="04D98197" w14:textId="77777777" w:rsidR="00DA381B" w:rsidRPr="00FC069B" w:rsidRDefault="005A2AC6" w:rsidP="00BF259D">
      <w:pPr>
        <w:tabs>
          <w:tab w:val="clear" w:pos="567"/>
        </w:tabs>
      </w:pPr>
      <w:r w:rsidRPr="00FC069B">
        <w:rPr>
          <w:szCs w:val="22"/>
        </w:rPr>
        <w:t>Għal pazjenti pedjatriċi &lt;</w:t>
      </w:r>
      <w:r w:rsidRPr="00FC069B">
        <w:t> </w:t>
      </w:r>
      <w:r w:rsidRPr="00FC069B">
        <w:rPr>
          <w:szCs w:val="22"/>
        </w:rPr>
        <w:t>40</w:t>
      </w:r>
      <w:r w:rsidRPr="00FC069B">
        <w:t> </w:t>
      </w:r>
      <w:r w:rsidRPr="00FC069B">
        <w:rPr>
          <w:szCs w:val="22"/>
        </w:rPr>
        <w:t>kg</w:t>
      </w:r>
    </w:p>
    <w:p w14:paraId="274D2C9D" w14:textId="77777777" w:rsidR="00DA381B" w:rsidRPr="00FC069B" w:rsidRDefault="00DA381B" w:rsidP="00BF259D">
      <w:pPr>
        <w:tabs>
          <w:tab w:val="clear" w:pos="567"/>
        </w:tabs>
      </w:pPr>
    </w:p>
    <w:p w14:paraId="56B543B2" w14:textId="77777777" w:rsidR="001E188D" w:rsidRPr="00FC069B" w:rsidRDefault="001E188D" w:rsidP="00BF259D">
      <w:pPr>
        <w:tabs>
          <w:tab w:val="clear" w:pos="567"/>
        </w:tabs>
      </w:pPr>
    </w:p>
    <w:p w14:paraId="02F2FA81"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3E80DD7D" w14:textId="77777777" w:rsidR="00DA381B" w:rsidRPr="00FC069B" w:rsidRDefault="00DA381B" w:rsidP="00BF259D">
      <w:pPr>
        <w:keepNext/>
        <w:tabs>
          <w:tab w:val="clear" w:pos="567"/>
        </w:tabs>
      </w:pPr>
    </w:p>
    <w:p w14:paraId="70BDC7D8" w14:textId="77777777" w:rsidR="00DA381B" w:rsidRPr="00FC069B" w:rsidRDefault="005A2AC6" w:rsidP="00BF259D">
      <w:pPr>
        <w:tabs>
          <w:tab w:val="clear" w:pos="567"/>
        </w:tabs>
      </w:pPr>
      <w:r w:rsidRPr="00FC069B">
        <w:t>Pinna waħda tal-0.</w:t>
      </w:r>
      <w:r w:rsidR="001E188D" w:rsidRPr="00FC069B">
        <w:t>4</w:t>
      </w:r>
      <w:r w:rsidRPr="00FC069B">
        <w:t xml:space="preserve">5 mL mimlija għal-lest fiha </w:t>
      </w:r>
      <w:r w:rsidR="001E188D" w:rsidRPr="00FC069B">
        <w:t>4</w:t>
      </w:r>
      <w:r w:rsidRPr="00FC069B">
        <w:t>5 mg golimumab</w:t>
      </w:r>
    </w:p>
    <w:p w14:paraId="3BA8AC98" w14:textId="77777777" w:rsidR="00DA381B" w:rsidRPr="00FC069B" w:rsidRDefault="005A2AC6" w:rsidP="00BF259D">
      <w:pPr>
        <w:tabs>
          <w:tab w:val="clear" w:pos="567"/>
        </w:tabs>
        <w:rPr>
          <w:szCs w:val="22"/>
        </w:rPr>
      </w:pPr>
      <w:r w:rsidRPr="00FC069B">
        <w:rPr>
          <w:szCs w:val="22"/>
        </w:rPr>
        <w:t>1</w:t>
      </w:r>
      <w:r w:rsidRPr="00FC069B">
        <w:t> </w:t>
      </w:r>
      <w:r w:rsidRPr="00FC069B">
        <w:rPr>
          <w:szCs w:val="22"/>
        </w:rPr>
        <w:t>mL fih 100</w:t>
      </w:r>
      <w:r w:rsidRPr="00FC069B">
        <w:t> </w:t>
      </w:r>
      <w:r w:rsidRPr="00FC069B">
        <w:rPr>
          <w:szCs w:val="22"/>
        </w:rPr>
        <w:t>mg golimumab.</w:t>
      </w:r>
    </w:p>
    <w:p w14:paraId="50F21843" w14:textId="77777777" w:rsidR="001E188D" w:rsidRPr="00FC069B" w:rsidRDefault="001E188D" w:rsidP="00BF259D">
      <w:pPr>
        <w:tabs>
          <w:tab w:val="clear" w:pos="567"/>
        </w:tabs>
      </w:pPr>
    </w:p>
    <w:p w14:paraId="7299A265" w14:textId="77777777" w:rsidR="00DA381B" w:rsidRPr="00FC069B" w:rsidRDefault="00DA381B" w:rsidP="00BF259D">
      <w:pPr>
        <w:tabs>
          <w:tab w:val="clear" w:pos="567"/>
        </w:tabs>
      </w:pPr>
    </w:p>
    <w:p w14:paraId="0AF7F7A7"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65E477FD" w14:textId="77777777" w:rsidR="00DA381B" w:rsidRPr="00FC069B" w:rsidRDefault="00DA381B" w:rsidP="00BF259D">
      <w:pPr>
        <w:keepNext/>
        <w:tabs>
          <w:tab w:val="clear" w:pos="567"/>
        </w:tabs>
      </w:pPr>
    </w:p>
    <w:p w14:paraId="08DC1934" w14:textId="6BA4943B" w:rsidR="00DA381B" w:rsidRPr="00FC069B" w:rsidRDefault="005A2AC6" w:rsidP="00BF259D">
      <w:pPr>
        <w:tabs>
          <w:tab w:val="clear" w:pos="567"/>
        </w:tabs>
      </w:pPr>
      <w:r w:rsidRPr="00FC069B">
        <w:t>Eċċipjenti: sorbitol (E420), L-histidine, L-histidine hydrochloride monohydrate, polysorbate 80</w:t>
      </w:r>
      <w:ins w:id="2631" w:author="Rev" w:date="2025-11-26T13:23:00Z">
        <w:r w:rsidR="00F11045">
          <w:rPr>
            <w:szCs w:val="22"/>
          </w:rPr>
          <w:t xml:space="preserve"> (E433)</w:t>
        </w:r>
      </w:ins>
      <w:r w:rsidRPr="00FC069B">
        <w:t xml:space="preserve">, ilma għall-injezzjonijiet. </w:t>
      </w:r>
      <w:r w:rsidRPr="00FC069B">
        <w:rPr>
          <w:highlight w:val="lightGray"/>
        </w:rPr>
        <w:t>Aqra l-fuljett ta’ tagħrif qabel l-użu.</w:t>
      </w:r>
    </w:p>
    <w:p w14:paraId="7EBF8FC4" w14:textId="77777777" w:rsidR="00DA381B" w:rsidRPr="00FC069B" w:rsidRDefault="00DA381B" w:rsidP="00BF259D">
      <w:pPr>
        <w:tabs>
          <w:tab w:val="clear" w:pos="567"/>
        </w:tabs>
      </w:pPr>
    </w:p>
    <w:p w14:paraId="15FB5508" w14:textId="77777777" w:rsidR="00DA381B" w:rsidRPr="00FC069B" w:rsidRDefault="00DA381B" w:rsidP="00BF259D">
      <w:pPr>
        <w:tabs>
          <w:tab w:val="clear" w:pos="567"/>
        </w:tabs>
      </w:pPr>
    </w:p>
    <w:p w14:paraId="65F9CD13"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3B3D4272" w14:textId="77777777" w:rsidR="00DA381B" w:rsidRPr="00FC069B" w:rsidRDefault="00DA381B" w:rsidP="00BF259D">
      <w:pPr>
        <w:keepNext/>
        <w:tabs>
          <w:tab w:val="clear" w:pos="567"/>
        </w:tabs>
      </w:pPr>
    </w:p>
    <w:p w14:paraId="382AE283" w14:textId="77777777" w:rsidR="00DA381B" w:rsidRPr="00FC069B" w:rsidRDefault="005A2AC6" w:rsidP="00BF259D">
      <w:r w:rsidRPr="00FC069B">
        <w:rPr>
          <w:highlight w:val="lightGray"/>
        </w:rPr>
        <w:t>Soluzzjoni għall-injezzjoni f’pinna mimlija għal-lest</w:t>
      </w:r>
      <w:r w:rsidRPr="00FC069B">
        <w:t xml:space="preserve"> (</w:t>
      </w:r>
      <w:r w:rsidR="001E188D" w:rsidRPr="00FC069B">
        <w:t>Vario</w:t>
      </w:r>
      <w:r w:rsidRPr="00FC069B">
        <w:t>Ject)</w:t>
      </w:r>
    </w:p>
    <w:p w14:paraId="60407FEC" w14:textId="77777777" w:rsidR="00DA381B" w:rsidRPr="00FC069B" w:rsidRDefault="005A2AC6" w:rsidP="00BF259D">
      <w:pPr>
        <w:tabs>
          <w:tab w:val="clear" w:pos="567"/>
        </w:tabs>
      </w:pPr>
      <w:r w:rsidRPr="00FC069B">
        <w:t>Pinna 1 mimlija għal-lest</w:t>
      </w:r>
    </w:p>
    <w:p w14:paraId="257873C0" w14:textId="77777777" w:rsidR="00DA381B" w:rsidRPr="00FC069B" w:rsidRDefault="00DA381B" w:rsidP="00BF259D">
      <w:pPr>
        <w:tabs>
          <w:tab w:val="clear" w:pos="567"/>
        </w:tabs>
      </w:pPr>
    </w:p>
    <w:p w14:paraId="18FD5FA0" w14:textId="77777777" w:rsidR="00DA381B" w:rsidRPr="00FC069B" w:rsidRDefault="00DA381B" w:rsidP="00BF259D">
      <w:pPr>
        <w:tabs>
          <w:tab w:val="clear" w:pos="567"/>
        </w:tabs>
      </w:pPr>
    </w:p>
    <w:p w14:paraId="4B4A2C8E"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779C1C99" w14:textId="77777777" w:rsidR="00DA381B" w:rsidRPr="00FC069B" w:rsidRDefault="00DA381B" w:rsidP="00BF259D">
      <w:pPr>
        <w:keepNext/>
        <w:tabs>
          <w:tab w:val="clear" w:pos="567"/>
        </w:tabs>
      </w:pPr>
    </w:p>
    <w:p w14:paraId="3B0211B1" w14:textId="77777777" w:rsidR="00DA381B" w:rsidRPr="00FC069B" w:rsidRDefault="005A2AC6" w:rsidP="00BF259D">
      <w:pPr>
        <w:tabs>
          <w:tab w:val="clear" w:pos="567"/>
        </w:tabs>
      </w:pPr>
      <w:r w:rsidRPr="00FC069B">
        <w:t>Tħawwadx</w:t>
      </w:r>
    </w:p>
    <w:p w14:paraId="596D93BB" w14:textId="77777777" w:rsidR="00DA381B" w:rsidRPr="00FC069B" w:rsidRDefault="005A2AC6" w:rsidP="00BF259D">
      <w:pPr>
        <w:tabs>
          <w:tab w:val="clear" w:pos="567"/>
        </w:tabs>
      </w:pPr>
      <w:r w:rsidRPr="00FC069B">
        <w:t>Aqra l-fuljett ta’ tagħrif qabel l-użu</w:t>
      </w:r>
    </w:p>
    <w:p w14:paraId="5BC9645E" w14:textId="77777777" w:rsidR="00DA381B" w:rsidRPr="00FC069B" w:rsidRDefault="005A2AC6" w:rsidP="00BF259D">
      <w:pPr>
        <w:tabs>
          <w:tab w:val="clear" w:pos="567"/>
        </w:tabs>
      </w:pPr>
      <w:r w:rsidRPr="00FC069B">
        <w:t>Użu għal taħt il-ġilda</w:t>
      </w:r>
    </w:p>
    <w:p w14:paraId="581C5884" w14:textId="77777777" w:rsidR="00DA381B" w:rsidRPr="00FC069B" w:rsidRDefault="00DA381B" w:rsidP="00BF259D">
      <w:pPr>
        <w:tabs>
          <w:tab w:val="clear" w:pos="567"/>
        </w:tabs>
      </w:pPr>
    </w:p>
    <w:p w14:paraId="527CAF25" w14:textId="77777777" w:rsidR="00DA381B" w:rsidRPr="00FC069B" w:rsidRDefault="00DA381B" w:rsidP="00BF259D">
      <w:pPr>
        <w:tabs>
          <w:tab w:val="clear" w:pos="567"/>
        </w:tabs>
      </w:pPr>
    </w:p>
    <w:p w14:paraId="14580D90"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110D0F1A" w14:textId="77777777" w:rsidR="00DA381B" w:rsidRPr="00FC069B" w:rsidRDefault="00DA381B" w:rsidP="00BF259D">
      <w:pPr>
        <w:keepNext/>
        <w:tabs>
          <w:tab w:val="clear" w:pos="567"/>
        </w:tabs>
      </w:pPr>
    </w:p>
    <w:p w14:paraId="3D091E5B" w14:textId="77777777" w:rsidR="00DA381B" w:rsidRPr="00FC069B" w:rsidRDefault="005A2AC6" w:rsidP="00BF259D">
      <w:pPr>
        <w:tabs>
          <w:tab w:val="clear" w:pos="567"/>
        </w:tabs>
      </w:pPr>
      <w:r w:rsidRPr="00FC069B">
        <w:t>Żomm fejn ma jidhirx u ma jintlaħaqx mit-tfal.</w:t>
      </w:r>
    </w:p>
    <w:p w14:paraId="21DE4E98" w14:textId="77777777" w:rsidR="00DA381B" w:rsidRPr="00FC069B" w:rsidRDefault="00DA381B" w:rsidP="00BF259D">
      <w:pPr>
        <w:tabs>
          <w:tab w:val="clear" w:pos="567"/>
        </w:tabs>
      </w:pPr>
    </w:p>
    <w:p w14:paraId="6879E646" w14:textId="77777777" w:rsidR="00DA381B" w:rsidRPr="00FC069B" w:rsidRDefault="00DA381B" w:rsidP="00BF259D">
      <w:pPr>
        <w:tabs>
          <w:tab w:val="clear" w:pos="567"/>
        </w:tabs>
      </w:pPr>
    </w:p>
    <w:p w14:paraId="2783E918"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0A91F325" w14:textId="77777777" w:rsidR="00DA381B" w:rsidRPr="00FC069B" w:rsidRDefault="00DA381B" w:rsidP="00BF259D">
      <w:pPr>
        <w:keepNext/>
        <w:tabs>
          <w:tab w:val="clear" w:pos="567"/>
        </w:tabs>
      </w:pPr>
    </w:p>
    <w:p w14:paraId="1C29997A" w14:textId="77777777" w:rsidR="00DA381B" w:rsidRPr="00FC069B" w:rsidRDefault="005A2AC6" w:rsidP="00BF259D">
      <w:pPr>
        <w:tabs>
          <w:tab w:val="clear" w:pos="567"/>
        </w:tabs>
      </w:pPr>
      <w:r w:rsidRPr="00FC069B">
        <w:t xml:space="preserve">L-għatu tal-labra fih gomma tal-latex. </w:t>
      </w:r>
      <w:r w:rsidRPr="004D2B03">
        <w:rPr>
          <w:highlight w:val="lightGray"/>
          <w:rPrChange w:id="2632" w:author="Greece LOC1" w:date="2025-12-01T22:25:00Z">
            <w:rPr/>
          </w:rPrChange>
        </w:rPr>
        <w:t>Ara l-fuljett ta</w:t>
      </w:r>
      <w:r w:rsidRPr="004D2B03">
        <w:rPr>
          <w:rFonts w:hint="eastAsia"/>
          <w:highlight w:val="lightGray"/>
          <w:rPrChange w:id="2633" w:author="Greece LOC1" w:date="2025-12-01T22:25:00Z">
            <w:rPr>
              <w:rFonts w:hint="eastAsia"/>
            </w:rPr>
          </w:rPrChange>
        </w:rPr>
        <w:t>’</w:t>
      </w:r>
      <w:r w:rsidRPr="004D2B03">
        <w:rPr>
          <w:rFonts w:hint="eastAsia"/>
          <w:highlight w:val="lightGray"/>
          <w:rPrChange w:id="2634" w:author="Greece LOC1" w:date="2025-12-01T22:25:00Z">
            <w:rPr>
              <w:rFonts w:hint="eastAsia"/>
            </w:rPr>
          </w:rPrChange>
        </w:rPr>
        <w:t xml:space="preserve"> tagħrif għal aktar informazzjoni.</w:t>
      </w:r>
    </w:p>
    <w:p w14:paraId="02F1984B" w14:textId="77777777" w:rsidR="00DA381B" w:rsidRPr="00FC069B" w:rsidRDefault="005A2AC6" w:rsidP="00BF259D">
      <w:pPr>
        <w:tabs>
          <w:tab w:val="clear" w:pos="567"/>
        </w:tabs>
      </w:pPr>
      <w:r w:rsidRPr="00FC069B">
        <w:t>Ħalli l-pinna tilħaq it-temperatura tal-kamra barra mill-kaxxa għal 30 minuta qabel l-użu.</w:t>
      </w:r>
    </w:p>
    <w:p w14:paraId="096C26DA" w14:textId="77777777" w:rsidR="00DA381B" w:rsidRPr="00FC069B" w:rsidRDefault="00DA381B" w:rsidP="00BF259D">
      <w:pPr>
        <w:tabs>
          <w:tab w:val="clear" w:pos="567"/>
        </w:tabs>
      </w:pPr>
    </w:p>
    <w:p w14:paraId="151B361E" w14:textId="77777777" w:rsidR="00DA381B" w:rsidRPr="00FC069B" w:rsidRDefault="00DA381B" w:rsidP="00BF259D">
      <w:pPr>
        <w:tabs>
          <w:tab w:val="clear" w:pos="567"/>
        </w:tabs>
      </w:pPr>
    </w:p>
    <w:p w14:paraId="4FF7DADB"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7293D677" w14:textId="77777777" w:rsidR="00DA381B" w:rsidRPr="00FC069B" w:rsidRDefault="00DA381B" w:rsidP="00BF259D">
      <w:pPr>
        <w:keepNext/>
        <w:tabs>
          <w:tab w:val="clear" w:pos="567"/>
        </w:tabs>
      </w:pPr>
    </w:p>
    <w:p w14:paraId="2C977FBA" w14:textId="77777777" w:rsidR="00DA381B" w:rsidRPr="00FC069B" w:rsidRDefault="005A2AC6" w:rsidP="00BF259D">
      <w:pPr>
        <w:tabs>
          <w:tab w:val="clear" w:pos="567"/>
        </w:tabs>
      </w:pPr>
      <w:r w:rsidRPr="00FC069B">
        <w:t>JIS</w:t>
      </w:r>
    </w:p>
    <w:p w14:paraId="4B0BDD02" w14:textId="77777777" w:rsidR="00A9171A" w:rsidRPr="00FC069B" w:rsidRDefault="005A2AC6" w:rsidP="00A9171A">
      <w:pPr>
        <w:tabs>
          <w:tab w:val="clear" w:pos="567"/>
        </w:tabs>
      </w:pPr>
      <w:r w:rsidRPr="00FC069B">
        <w:t>JIS, jekk jinħażen f’temperatura ambjentali___________________</w:t>
      </w:r>
    </w:p>
    <w:p w14:paraId="212A78C9" w14:textId="77777777" w:rsidR="00DA381B" w:rsidRPr="00FC069B" w:rsidRDefault="00DA381B" w:rsidP="00BF259D">
      <w:pPr>
        <w:tabs>
          <w:tab w:val="clear" w:pos="567"/>
        </w:tabs>
      </w:pPr>
    </w:p>
    <w:p w14:paraId="75686F70" w14:textId="77777777" w:rsidR="00DA381B" w:rsidRPr="00FC069B" w:rsidRDefault="00DA381B" w:rsidP="00BF259D">
      <w:pPr>
        <w:tabs>
          <w:tab w:val="clear" w:pos="567"/>
        </w:tabs>
      </w:pPr>
    </w:p>
    <w:p w14:paraId="42881346"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79583A5F" w14:textId="77777777" w:rsidR="00DA381B" w:rsidRPr="00FC069B" w:rsidRDefault="00DA381B" w:rsidP="00BF259D">
      <w:pPr>
        <w:keepNext/>
      </w:pPr>
    </w:p>
    <w:p w14:paraId="48C43577" w14:textId="77777777" w:rsidR="00DA381B" w:rsidRPr="00FC069B" w:rsidRDefault="005A2AC6" w:rsidP="00BF259D">
      <w:pPr>
        <w:tabs>
          <w:tab w:val="clear" w:pos="567"/>
        </w:tabs>
      </w:pPr>
      <w:r w:rsidRPr="00FC069B">
        <w:t>Aħżen fi friġġ</w:t>
      </w:r>
    </w:p>
    <w:p w14:paraId="2A43DFE3" w14:textId="77777777" w:rsidR="00DA381B" w:rsidRPr="00FC069B" w:rsidRDefault="005A2AC6" w:rsidP="00BF259D">
      <w:pPr>
        <w:tabs>
          <w:tab w:val="clear" w:pos="567"/>
        </w:tabs>
      </w:pPr>
      <w:r w:rsidRPr="00FC069B">
        <w:t>Tagħmlux fil-friża</w:t>
      </w:r>
    </w:p>
    <w:p w14:paraId="08F0D026" w14:textId="77777777" w:rsidR="00DA381B" w:rsidRPr="00FC069B" w:rsidRDefault="005A2AC6" w:rsidP="00BF259D">
      <w:pPr>
        <w:tabs>
          <w:tab w:val="clear" w:pos="567"/>
        </w:tabs>
      </w:pPr>
      <w:r w:rsidRPr="00FC069B">
        <w:t>Żomm il-pinna mimlija għal-lest fil-kartuna ta’ barra sabiex tilqa’ mid-dawl</w:t>
      </w:r>
    </w:p>
    <w:p w14:paraId="196DFCA0" w14:textId="73591F2B" w:rsidR="00A9171A" w:rsidRPr="00FC069B" w:rsidRDefault="005A2AC6" w:rsidP="00A9171A">
      <w:pPr>
        <w:rPr>
          <w:szCs w:val="22"/>
        </w:rPr>
      </w:pPr>
      <w:r w:rsidRPr="00FC069B">
        <w:rPr>
          <w:szCs w:val="22"/>
        </w:rPr>
        <w:t>Jista’ jinħażen f’temperatura ambjentali (sa 25</w:t>
      </w:r>
      <w:ins w:id="2635" w:author="am" w:date="2025-12-12T11:44:00Z" w16du:dateUtc="2025-12-12T10:44:00Z">
        <w:r w:rsidR="00956F16">
          <w:rPr>
            <w:szCs w:val="22"/>
          </w:rPr>
          <w:t xml:space="preserve"> </w:t>
        </w:r>
      </w:ins>
      <w:r w:rsidRPr="00FC069B">
        <w:rPr>
          <w:szCs w:val="22"/>
        </w:rPr>
        <w:t>°C) għal perjodu wieħed sa 30 jum, iżda li ma jkunx jaqbeż id-data oriġinali ta’ meta jiskadi</w:t>
      </w:r>
    </w:p>
    <w:p w14:paraId="2B815028" w14:textId="77777777" w:rsidR="00DA381B" w:rsidRPr="00FC069B" w:rsidRDefault="00DA381B" w:rsidP="00BF259D">
      <w:pPr>
        <w:tabs>
          <w:tab w:val="clear" w:pos="567"/>
        </w:tabs>
      </w:pPr>
    </w:p>
    <w:p w14:paraId="1AECD3B1" w14:textId="77777777" w:rsidR="00DA381B" w:rsidRPr="00FC069B" w:rsidRDefault="00DA381B" w:rsidP="00BF259D">
      <w:pPr>
        <w:tabs>
          <w:tab w:val="clear" w:pos="567"/>
        </w:tabs>
      </w:pPr>
    </w:p>
    <w:p w14:paraId="0A81F9E2"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375BF8A4" w14:textId="77777777" w:rsidR="00DA381B" w:rsidRPr="00FC069B" w:rsidRDefault="00DA381B" w:rsidP="00BF259D">
      <w:pPr>
        <w:keepNext/>
        <w:tabs>
          <w:tab w:val="clear" w:pos="567"/>
        </w:tabs>
      </w:pPr>
    </w:p>
    <w:p w14:paraId="5E5E857E" w14:textId="77777777" w:rsidR="00DA381B" w:rsidRPr="00FC069B" w:rsidRDefault="00DA381B" w:rsidP="00BF259D">
      <w:pPr>
        <w:tabs>
          <w:tab w:val="clear" w:pos="567"/>
        </w:tabs>
      </w:pPr>
    </w:p>
    <w:p w14:paraId="6B340B69" w14:textId="77777777" w:rsidR="00DA381B" w:rsidRPr="00FC069B" w:rsidRDefault="00DA381B" w:rsidP="00BF259D">
      <w:pPr>
        <w:tabs>
          <w:tab w:val="clear" w:pos="567"/>
        </w:tabs>
      </w:pPr>
    </w:p>
    <w:p w14:paraId="46A6B6C7"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04BEBF0C" w14:textId="77777777" w:rsidR="00DA381B" w:rsidRPr="00FC069B" w:rsidRDefault="00DA381B" w:rsidP="00BF259D">
      <w:pPr>
        <w:keepNext/>
        <w:tabs>
          <w:tab w:val="clear" w:pos="567"/>
        </w:tabs>
      </w:pPr>
    </w:p>
    <w:p w14:paraId="24B3DF2A" w14:textId="77777777" w:rsidR="001860D2" w:rsidRPr="00484D75" w:rsidRDefault="005A2AC6" w:rsidP="001860D2">
      <w:r w:rsidRPr="00484D75">
        <w:t>Janssen-Cilag International NV</w:t>
      </w:r>
    </w:p>
    <w:p w14:paraId="238523C1" w14:textId="77777777" w:rsidR="001860D2" w:rsidRPr="00484D75" w:rsidRDefault="005A2AC6" w:rsidP="001860D2">
      <w:r w:rsidRPr="00484D75">
        <w:t>Turnhoutseweg 30</w:t>
      </w:r>
    </w:p>
    <w:p w14:paraId="45B96041" w14:textId="77777777" w:rsidR="001860D2" w:rsidRPr="00484D75" w:rsidRDefault="005A2AC6" w:rsidP="001860D2">
      <w:r w:rsidRPr="00484D75">
        <w:t>B-2340 Beerse</w:t>
      </w:r>
    </w:p>
    <w:p w14:paraId="73AE7FD7"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086B6055" w14:textId="77777777" w:rsidR="00DA381B" w:rsidRPr="00FC069B" w:rsidRDefault="00DA381B" w:rsidP="00BF259D">
      <w:pPr>
        <w:tabs>
          <w:tab w:val="clear" w:pos="567"/>
        </w:tabs>
      </w:pPr>
    </w:p>
    <w:p w14:paraId="1A5B4EDC" w14:textId="77777777" w:rsidR="00DA381B" w:rsidRPr="00FC069B" w:rsidRDefault="00DA381B" w:rsidP="00BF259D">
      <w:pPr>
        <w:tabs>
          <w:tab w:val="clear" w:pos="567"/>
        </w:tabs>
      </w:pPr>
    </w:p>
    <w:p w14:paraId="3BED0751"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0F3E8D83" w14:textId="77777777" w:rsidR="00DA381B" w:rsidRPr="00FC069B" w:rsidRDefault="00DA381B" w:rsidP="00BF259D">
      <w:pPr>
        <w:keepNext/>
        <w:tabs>
          <w:tab w:val="clear" w:pos="567"/>
        </w:tabs>
      </w:pPr>
    </w:p>
    <w:p w14:paraId="6DC7A152" w14:textId="77777777" w:rsidR="00DA381B" w:rsidRPr="00FC069B" w:rsidRDefault="005A2AC6" w:rsidP="00BF259D">
      <w:pPr>
        <w:tabs>
          <w:tab w:val="clear" w:pos="567"/>
        </w:tabs>
      </w:pPr>
      <w:r w:rsidRPr="00FC069B">
        <w:t>EU/</w:t>
      </w:r>
      <w:r w:rsidR="00CC3798" w:rsidRPr="00FC069B">
        <w:rPr>
          <w:szCs w:val="22"/>
        </w:rPr>
        <w:t>1/09/546/009</w:t>
      </w:r>
    </w:p>
    <w:p w14:paraId="1E84B29D" w14:textId="77777777" w:rsidR="00DA381B" w:rsidRPr="00FC069B" w:rsidRDefault="00DA381B" w:rsidP="00BF259D">
      <w:pPr>
        <w:tabs>
          <w:tab w:val="clear" w:pos="567"/>
        </w:tabs>
      </w:pPr>
    </w:p>
    <w:p w14:paraId="63C4F332" w14:textId="77777777" w:rsidR="00DA381B" w:rsidRPr="00FC069B" w:rsidRDefault="00DA381B" w:rsidP="00BF259D">
      <w:pPr>
        <w:tabs>
          <w:tab w:val="clear" w:pos="567"/>
        </w:tabs>
      </w:pPr>
    </w:p>
    <w:p w14:paraId="15B2ADEB"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02C6C14E" w14:textId="77777777" w:rsidR="00DA381B" w:rsidRPr="00FC069B" w:rsidRDefault="00DA381B" w:rsidP="00BF259D">
      <w:pPr>
        <w:keepNext/>
        <w:tabs>
          <w:tab w:val="clear" w:pos="567"/>
        </w:tabs>
      </w:pPr>
    </w:p>
    <w:p w14:paraId="1DF271E7" w14:textId="77777777" w:rsidR="00DA381B" w:rsidRPr="00FC069B" w:rsidRDefault="005A2AC6" w:rsidP="00BF259D">
      <w:pPr>
        <w:tabs>
          <w:tab w:val="clear" w:pos="567"/>
        </w:tabs>
      </w:pPr>
      <w:r w:rsidRPr="00FC069B">
        <w:t>Lot</w:t>
      </w:r>
    </w:p>
    <w:p w14:paraId="790876F8" w14:textId="77777777" w:rsidR="00DA381B" w:rsidRPr="00FC069B" w:rsidRDefault="00DA381B" w:rsidP="00BF259D">
      <w:pPr>
        <w:tabs>
          <w:tab w:val="clear" w:pos="567"/>
        </w:tabs>
      </w:pPr>
    </w:p>
    <w:p w14:paraId="54C906F2" w14:textId="77777777" w:rsidR="00DA381B" w:rsidRPr="00FC069B" w:rsidRDefault="00DA381B" w:rsidP="00BF259D">
      <w:pPr>
        <w:tabs>
          <w:tab w:val="clear" w:pos="567"/>
        </w:tabs>
      </w:pPr>
    </w:p>
    <w:p w14:paraId="3F1C5FAF"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3E8F9A63" w14:textId="77777777" w:rsidR="00DA381B" w:rsidRPr="00FC069B" w:rsidRDefault="00DA381B" w:rsidP="00BF259D">
      <w:pPr>
        <w:keepNext/>
        <w:tabs>
          <w:tab w:val="clear" w:pos="567"/>
        </w:tabs>
      </w:pPr>
    </w:p>
    <w:p w14:paraId="26228B54" w14:textId="77777777" w:rsidR="00DA381B" w:rsidRPr="00FC069B" w:rsidRDefault="00DA381B" w:rsidP="00BF259D">
      <w:pPr>
        <w:tabs>
          <w:tab w:val="clear" w:pos="567"/>
        </w:tabs>
      </w:pPr>
    </w:p>
    <w:p w14:paraId="1647D44F" w14:textId="77777777" w:rsidR="00F5620D" w:rsidRPr="00FC069B" w:rsidRDefault="00F5620D" w:rsidP="00BF259D">
      <w:pPr>
        <w:tabs>
          <w:tab w:val="clear" w:pos="567"/>
        </w:tabs>
      </w:pPr>
    </w:p>
    <w:p w14:paraId="5CA8966A"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4A9F57CB" w14:textId="77777777" w:rsidR="00DA381B" w:rsidRPr="00FC069B" w:rsidRDefault="00DA381B" w:rsidP="00BF259D">
      <w:pPr>
        <w:keepNext/>
      </w:pPr>
    </w:p>
    <w:p w14:paraId="5DF7E72D" w14:textId="77777777" w:rsidR="00DA381B" w:rsidRPr="00FC069B" w:rsidRDefault="00DA381B" w:rsidP="00BF259D"/>
    <w:p w14:paraId="0A6CA0C9" w14:textId="77777777" w:rsidR="00DA381B" w:rsidRPr="00FC069B" w:rsidRDefault="00DA381B" w:rsidP="00BF259D"/>
    <w:p w14:paraId="04610708"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19576060" w14:textId="77777777" w:rsidR="00DA381B" w:rsidRPr="00FC069B" w:rsidRDefault="00DA381B" w:rsidP="00BF259D">
      <w:pPr>
        <w:keepNext/>
      </w:pPr>
    </w:p>
    <w:p w14:paraId="48190BA1" w14:textId="77777777" w:rsidR="00DA381B" w:rsidRPr="00FC069B" w:rsidRDefault="005A2AC6" w:rsidP="00BF259D">
      <w:pPr>
        <w:tabs>
          <w:tab w:val="clear" w:pos="567"/>
        </w:tabs>
      </w:pPr>
      <w:r w:rsidRPr="00FC069B">
        <w:t xml:space="preserve">Simponi </w:t>
      </w:r>
      <w:r w:rsidR="00EE1ADB" w:rsidRPr="00FC069B">
        <w:t>45 mg/0.45 mL</w:t>
      </w:r>
    </w:p>
    <w:p w14:paraId="03E007A5" w14:textId="77777777" w:rsidR="00DA381B" w:rsidRPr="00FC069B" w:rsidRDefault="00DA381B" w:rsidP="00BF259D">
      <w:pPr>
        <w:tabs>
          <w:tab w:val="clear" w:pos="567"/>
        </w:tabs>
        <w:rPr>
          <w:highlight w:val="lightGray"/>
        </w:rPr>
      </w:pPr>
    </w:p>
    <w:p w14:paraId="4491E47C" w14:textId="77777777" w:rsidR="00DA381B" w:rsidRPr="00FC069B" w:rsidRDefault="00DA381B" w:rsidP="00BF259D">
      <w:pPr>
        <w:tabs>
          <w:tab w:val="clear" w:pos="567"/>
        </w:tabs>
        <w:rPr>
          <w:highlight w:val="lightGray"/>
        </w:rPr>
      </w:pPr>
    </w:p>
    <w:p w14:paraId="2BF754F2"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4A8290F8" w14:textId="77777777" w:rsidR="00DA381B" w:rsidRPr="00FC069B" w:rsidRDefault="00DA381B" w:rsidP="00BF259D">
      <w:pPr>
        <w:keepNext/>
        <w:tabs>
          <w:tab w:val="clear" w:pos="567"/>
        </w:tabs>
      </w:pPr>
    </w:p>
    <w:p w14:paraId="0E0057C2" w14:textId="77777777" w:rsidR="00DA381B" w:rsidRPr="00FC069B" w:rsidRDefault="005A2AC6" w:rsidP="00BF259D">
      <w:pPr>
        <w:tabs>
          <w:tab w:val="clear" w:pos="567"/>
        </w:tabs>
      </w:pPr>
      <w:r w:rsidRPr="00FC069B">
        <w:rPr>
          <w:highlight w:val="lightGray"/>
        </w:rPr>
        <w:t>barcode 2D li jkollu l-identifikatur uniku inkluż.</w:t>
      </w:r>
    </w:p>
    <w:p w14:paraId="3E3362E7" w14:textId="77777777" w:rsidR="00DA381B" w:rsidRPr="00FC069B" w:rsidRDefault="00DA381B" w:rsidP="00BF259D">
      <w:pPr>
        <w:tabs>
          <w:tab w:val="clear" w:pos="567"/>
        </w:tabs>
      </w:pPr>
    </w:p>
    <w:p w14:paraId="5465FEF3" w14:textId="77777777" w:rsidR="00DA381B" w:rsidRPr="00FC069B" w:rsidRDefault="00DA381B" w:rsidP="00BF259D">
      <w:pPr>
        <w:tabs>
          <w:tab w:val="clear" w:pos="567"/>
        </w:tabs>
      </w:pPr>
    </w:p>
    <w:p w14:paraId="67F2919B" w14:textId="77777777" w:rsidR="00DA381B"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18.</w:t>
      </w:r>
      <w:r w:rsidRPr="00FC069B">
        <w:rPr>
          <w:b/>
        </w:rPr>
        <w:tab/>
        <w:t>IDENTIFIKATUR UNIKU - DATA LI TINQARA MILL-BNIEDEM</w:t>
      </w:r>
    </w:p>
    <w:p w14:paraId="5FC8E5A3" w14:textId="77777777" w:rsidR="00DA381B" w:rsidRPr="00FC069B" w:rsidRDefault="00DA381B" w:rsidP="00BF259D">
      <w:pPr>
        <w:keepNext/>
        <w:tabs>
          <w:tab w:val="clear" w:pos="567"/>
        </w:tabs>
      </w:pPr>
    </w:p>
    <w:p w14:paraId="391E817F" w14:textId="77777777" w:rsidR="00DA381B" w:rsidRPr="00FC069B" w:rsidRDefault="005A2AC6" w:rsidP="00BF259D">
      <w:pPr>
        <w:keepNext/>
      </w:pPr>
      <w:r w:rsidRPr="00FC069B">
        <w:t>PC</w:t>
      </w:r>
    </w:p>
    <w:p w14:paraId="625AB276" w14:textId="77777777" w:rsidR="00DA381B" w:rsidRPr="00FC069B" w:rsidRDefault="005A2AC6" w:rsidP="00BF259D">
      <w:pPr>
        <w:keepNext/>
      </w:pPr>
      <w:r w:rsidRPr="00FC069B">
        <w:t>SN</w:t>
      </w:r>
    </w:p>
    <w:p w14:paraId="4C7D4417" w14:textId="77777777" w:rsidR="00E76155" w:rsidRPr="00FC069B" w:rsidRDefault="005A2AC6" w:rsidP="00BF259D">
      <w:r w:rsidRPr="00FC069B">
        <w:t>NN</w:t>
      </w:r>
    </w:p>
    <w:p w14:paraId="7CA9FD6B" w14:textId="77777777" w:rsidR="00E76155" w:rsidRPr="0001216B" w:rsidRDefault="005A2AC6">
      <w:pPr>
        <w:keepNext/>
        <w:pBdr>
          <w:top w:val="single" w:sz="4" w:space="1" w:color="auto"/>
          <w:left w:val="single" w:sz="4" w:space="4" w:color="auto"/>
          <w:bottom w:val="single" w:sz="4" w:space="1" w:color="auto"/>
          <w:right w:val="single" w:sz="4" w:space="4" w:color="auto"/>
        </w:pBdr>
        <w:ind w:left="567" w:hanging="567"/>
        <w:rPr>
          <w:b/>
        </w:rPr>
        <w:pPrChange w:id="2636" w:author="EUCP BE1" w:date="2025-12-05T11:31:00Z" w16du:dateUtc="2025-12-05T10:31:00Z">
          <w:pPr>
            <w:pBdr>
              <w:top w:val="single" w:sz="4" w:space="1" w:color="auto"/>
              <w:left w:val="single" w:sz="4" w:space="4" w:color="auto"/>
              <w:bottom w:val="single" w:sz="4" w:space="1" w:color="auto"/>
              <w:right w:val="single" w:sz="4" w:space="4" w:color="auto"/>
            </w:pBdr>
            <w:ind w:left="567" w:hanging="567"/>
          </w:pPr>
        </w:pPrChange>
      </w:pPr>
      <w:r w:rsidRPr="00FC069B">
        <w:rPr>
          <w:b/>
          <w:bCs/>
        </w:rPr>
        <w:br w:type="page"/>
      </w:r>
      <w:r w:rsidRPr="0001216B">
        <w:rPr>
          <w:b/>
        </w:rPr>
        <w:lastRenderedPageBreak/>
        <w:t>TAGĦRIF LI GĦANDU JIDHER FUQ IL-PAKKETT TA’ BARRA</w:t>
      </w:r>
    </w:p>
    <w:p w14:paraId="206BF4A0" w14:textId="77777777" w:rsidR="00E76155" w:rsidRPr="00FC069B" w:rsidRDefault="00E76155">
      <w:pPr>
        <w:keepNext/>
        <w:pBdr>
          <w:top w:val="single" w:sz="4" w:space="1" w:color="auto"/>
          <w:left w:val="single" w:sz="4" w:space="4" w:color="auto"/>
          <w:bottom w:val="single" w:sz="4" w:space="1" w:color="auto"/>
          <w:right w:val="single" w:sz="4" w:space="4" w:color="auto"/>
        </w:pBdr>
        <w:ind w:left="567" w:hanging="567"/>
        <w:rPr>
          <w:b/>
        </w:rPr>
        <w:pPrChange w:id="2637" w:author="EUCP BE1" w:date="2025-12-05T11:31:00Z" w16du:dateUtc="2025-12-05T10:31:00Z">
          <w:pPr>
            <w:pBdr>
              <w:top w:val="single" w:sz="4" w:space="1" w:color="auto"/>
              <w:left w:val="single" w:sz="4" w:space="4" w:color="auto"/>
              <w:bottom w:val="single" w:sz="4" w:space="1" w:color="auto"/>
              <w:right w:val="single" w:sz="4" w:space="4" w:color="auto"/>
            </w:pBdr>
            <w:ind w:left="567" w:hanging="567"/>
          </w:pPr>
        </w:pPrChange>
      </w:pPr>
    </w:p>
    <w:p w14:paraId="68945040" w14:textId="77777777" w:rsidR="00E76155" w:rsidRPr="00FC069B" w:rsidRDefault="005A2AC6">
      <w:pPr>
        <w:keepNext/>
        <w:pBdr>
          <w:top w:val="single" w:sz="4" w:space="1" w:color="auto"/>
          <w:left w:val="single" w:sz="4" w:space="4" w:color="auto"/>
          <w:bottom w:val="single" w:sz="4" w:space="1" w:color="auto"/>
          <w:right w:val="single" w:sz="4" w:space="4" w:color="auto"/>
        </w:pBdr>
        <w:ind w:left="567" w:hanging="567"/>
        <w:rPr>
          <w:b/>
        </w:rPr>
        <w:pPrChange w:id="2638" w:author="EUCP BE1" w:date="2025-12-05T11:31:00Z" w16du:dateUtc="2025-12-05T10:31:00Z">
          <w:pPr>
            <w:pBdr>
              <w:top w:val="single" w:sz="4" w:space="1" w:color="auto"/>
              <w:left w:val="single" w:sz="4" w:space="4" w:color="auto"/>
              <w:bottom w:val="single" w:sz="4" w:space="1" w:color="auto"/>
              <w:right w:val="single" w:sz="4" w:space="4" w:color="auto"/>
            </w:pBdr>
            <w:ind w:left="567" w:hanging="567"/>
          </w:pPr>
        </w:pPrChange>
      </w:pPr>
      <w:r w:rsidRPr="00FC069B">
        <w:rPr>
          <w:b/>
        </w:rPr>
        <w:t>ĠEWWA L-KARTUNA</w:t>
      </w:r>
    </w:p>
    <w:p w14:paraId="1CD794F3" w14:textId="77777777" w:rsidR="00E76155" w:rsidRPr="00FC069B" w:rsidRDefault="00E76155" w:rsidP="00BF259D">
      <w:pPr>
        <w:tabs>
          <w:tab w:val="clear" w:pos="567"/>
        </w:tabs>
      </w:pPr>
    </w:p>
    <w:p w14:paraId="1579DEC2" w14:textId="77777777" w:rsidR="00E76155" w:rsidRPr="00FC069B" w:rsidRDefault="00E76155" w:rsidP="00BF259D">
      <w:pPr>
        <w:tabs>
          <w:tab w:val="clear" w:pos="567"/>
        </w:tabs>
      </w:pPr>
    </w:p>
    <w:p w14:paraId="7F637FF4" w14:textId="77777777" w:rsidR="00E76155" w:rsidRPr="00FC069B" w:rsidRDefault="005A2AC6" w:rsidP="00BF259D">
      <w:pPr>
        <w:tabs>
          <w:tab w:val="clear" w:pos="567"/>
        </w:tabs>
        <w:rPr>
          <w:b/>
          <w:bCs/>
        </w:rPr>
      </w:pPr>
      <w:r w:rsidRPr="00FC069B">
        <w:rPr>
          <w:b/>
          <w:bCs/>
          <w:lang w:val="en-GB" w:eastAsia="en-GB"/>
        </w:rPr>
        <mc:AlternateContent>
          <mc:Choice Requires="wps">
            <w:drawing>
              <wp:anchor distT="0" distB="0" distL="114300" distR="114300" simplePos="0" relativeHeight="251658251" behindDoc="0" locked="0" layoutInCell="1" allowOverlap="1" wp14:anchorId="50B46667" wp14:editId="33C9693E">
                <wp:simplePos x="0" y="0"/>
                <wp:positionH relativeFrom="column">
                  <wp:posOffset>766445</wp:posOffset>
                </wp:positionH>
                <wp:positionV relativeFrom="paragraph">
                  <wp:posOffset>50800</wp:posOffset>
                </wp:positionV>
                <wp:extent cx="4585335" cy="1123950"/>
                <wp:effectExtent l="0" t="0" r="0" b="0"/>
                <wp:wrapNone/>
                <wp:docPr id="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1D051446" w14:textId="77777777" w:rsidR="008C72D1" w:rsidRDefault="008C72D1" w:rsidP="00E76155">
                            <w:pPr>
                              <w:ind w:right="-3780"/>
                              <w:rPr>
                                <w:rFonts w:eastAsia="Arial"/>
                                <w:color w:val="000000"/>
                                <w:szCs w:val="12"/>
                              </w:rPr>
                            </w:pPr>
                            <w:r w:rsidRPr="00097416">
                              <w:rPr>
                                <w:b/>
                                <w:color w:val="000000"/>
                                <w:szCs w:val="12"/>
                              </w:rPr>
                              <w:t>Qabel tibda tuża Simponi</w:t>
                            </w:r>
                            <w:r>
                              <w:rPr>
                                <w:rFonts w:eastAsia="Arial"/>
                                <w:color w:val="000000"/>
                                <w:szCs w:val="12"/>
                              </w:rPr>
                              <w:t>:</w:t>
                            </w:r>
                          </w:p>
                          <w:p w14:paraId="66E793B3" w14:textId="77777777" w:rsidR="008C72D1" w:rsidRDefault="008C72D1" w:rsidP="00E76155">
                            <w:pPr>
                              <w:ind w:right="-3780"/>
                              <w:rPr>
                                <w:rFonts w:eastAsia="Arial"/>
                                <w:color w:val="000000"/>
                                <w:szCs w:val="12"/>
                              </w:rPr>
                            </w:pPr>
                          </w:p>
                          <w:p w14:paraId="5D1A24CC" w14:textId="77777777" w:rsidR="008C72D1" w:rsidRPr="00B273A3" w:rsidRDefault="008C72D1" w:rsidP="00E76155">
                            <w:pPr>
                              <w:numPr>
                                <w:ilvl w:val="0"/>
                                <w:numId w:val="35"/>
                              </w:numPr>
                              <w:tabs>
                                <w:tab w:val="clear" w:pos="720"/>
                                <w:tab w:val="num" w:pos="567"/>
                              </w:tabs>
                              <w:ind w:left="567" w:hanging="567"/>
                            </w:pPr>
                            <w:r w:rsidRPr="00B273A3">
                              <w:t>Jekk jogħġbok aqra l-fuljett ta’ tagħrif ta’ ġewwa</w:t>
                            </w:r>
                          </w:p>
                          <w:p w14:paraId="4F02A018" w14:textId="77777777" w:rsidR="008C72D1" w:rsidRPr="00B273A3" w:rsidRDefault="008C72D1" w:rsidP="00E76155">
                            <w:pPr>
                              <w:numPr>
                                <w:ilvl w:val="0"/>
                                <w:numId w:val="35"/>
                              </w:numPr>
                              <w:tabs>
                                <w:tab w:val="clear" w:pos="720"/>
                                <w:tab w:val="num" w:pos="567"/>
                              </w:tabs>
                              <w:ind w:left="567" w:hanging="567"/>
                            </w:pPr>
                            <w:r w:rsidRPr="00B273A3">
                              <w:t>Tħawwadx il-prodott</w:t>
                            </w:r>
                          </w:p>
                          <w:p w14:paraId="32C48778" w14:textId="77777777" w:rsidR="008C72D1" w:rsidRPr="00B273A3" w:rsidRDefault="008C72D1" w:rsidP="00E76155">
                            <w:pPr>
                              <w:numPr>
                                <w:ilvl w:val="0"/>
                                <w:numId w:val="35"/>
                              </w:numPr>
                              <w:tabs>
                                <w:tab w:val="clear" w:pos="720"/>
                                <w:tab w:val="num" w:pos="567"/>
                              </w:tabs>
                              <w:ind w:left="567" w:hanging="567"/>
                            </w:pPr>
                            <w:r w:rsidRPr="00B273A3">
                              <w:t xml:space="preserve">Iċċekkja d-data ta’ </w:t>
                            </w:r>
                            <w:del w:id="2639" w:author="Rev" w:date="2025-11-26T13:24:00Z">
                              <w:r w:rsidRPr="00B273A3" w:rsidDel="00F11045">
                                <w:delText xml:space="preserve">skadenza </w:delText>
                              </w:r>
                            </w:del>
                            <w:ins w:id="2640" w:author="Rev" w:date="2025-11-26T13:24:00Z">
                              <w:r>
                                <w:t>meta jiskadi</w:t>
                              </w:r>
                              <w:r w:rsidRPr="00B273A3">
                                <w:t xml:space="preserve"> </w:t>
                              </w:r>
                            </w:ins>
                            <w:r w:rsidRPr="00B273A3">
                              <w:t>u s-siġill ta’ sigurtà</w:t>
                            </w:r>
                          </w:p>
                          <w:p w14:paraId="388DDCC3" w14:textId="77777777" w:rsidR="008C72D1" w:rsidRDefault="008C72D1" w:rsidP="00E76155">
                            <w:pPr>
                              <w:numPr>
                                <w:ilvl w:val="0"/>
                                <w:numId w:val="35"/>
                              </w:numPr>
                              <w:tabs>
                                <w:tab w:val="clear" w:pos="720"/>
                                <w:tab w:val="num" w:pos="567"/>
                              </w:tabs>
                              <w:ind w:left="567" w:hanging="567"/>
                            </w:pPr>
                            <w:r w:rsidRPr="00B273A3">
                              <w:t>Stenna 30 minuta sabiex tħalli l-prodott jilħaq it-temperatura tal-kamra</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0B46667" id="Text Box 15" o:spid="_x0000_s1058" type="#_x0000_t202" style="position:absolute;margin-left:60.35pt;margin-top:4pt;width:361.05pt;height:8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">
                <v:textbox>
                  <w:txbxContent>
                    <w:p w14:paraId="1D051446" w14:textId="77777777" w:rsidR="008C72D1" w:rsidRDefault="008C72D1" w:rsidP="00E76155">
                      <w:pPr>
                        <w:ind w:right="-3780"/>
                        <w:rPr>
                          <w:rFonts w:eastAsia="Arial"/>
                          <w:color w:val="000000"/>
                          <w:szCs w:val="12"/>
                        </w:rPr>
                      </w:pPr>
                      <w:r w:rsidRPr="00097416">
                        <w:rPr>
                          <w:b/>
                          <w:color w:val="000000"/>
                          <w:szCs w:val="12"/>
                        </w:rPr>
                        <w:t>Qabel tibda tuża Simponi</w:t>
                      </w:r>
                      <w:r>
                        <w:rPr>
                          <w:rFonts w:eastAsia="Arial"/>
                          <w:color w:val="000000"/>
                          <w:szCs w:val="12"/>
                        </w:rPr>
                        <w:t>:</w:t>
                      </w:r>
                    </w:p>
                    <w:p w14:paraId="66E793B3" w14:textId="77777777" w:rsidR="008C72D1" w:rsidRDefault="008C72D1" w:rsidP="00E76155">
                      <w:pPr>
                        <w:ind w:right="-3780"/>
                        <w:rPr>
                          <w:rFonts w:eastAsia="Arial"/>
                          <w:color w:val="000000"/>
                          <w:szCs w:val="12"/>
                        </w:rPr>
                      </w:pPr>
                    </w:p>
                    <w:p w14:paraId="5D1A24CC" w14:textId="77777777" w:rsidR="008C72D1" w:rsidRPr="00B273A3" w:rsidRDefault="008C72D1" w:rsidP="00E76155">
                      <w:pPr>
                        <w:numPr>
                          <w:ilvl w:val="0"/>
                          <w:numId w:val="35"/>
                        </w:numPr>
                        <w:tabs>
                          <w:tab w:val="clear" w:pos="720"/>
                          <w:tab w:val="num" w:pos="567"/>
                        </w:tabs>
                        <w:ind w:left="567" w:hanging="567"/>
                      </w:pPr>
                      <w:r w:rsidRPr="00B273A3">
                        <w:t>Jekk jogħġbok aqra l-fuljett ta’ tagħrif ta’ ġewwa</w:t>
                      </w:r>
                    </w:p>
                    <w:p w14:paraId="4F02A018" w14:textId="77777777" w:rsidR="008C72D1" w:rsidRPr="00B273A3" w:rsidRDefault="008C72D1" w:rsidP="00E76155">
                      <w:pPr>
                        <w:numPr>
                          <w:ilvl w:val="0"/>
                          <w:numId w:val="35"/>
                        </w:numPr>
                        <w:tabs>
                          <w:tab w:val="clear" w:pos="720"/>
                          <w:tab w:val="num" w:pos="567"/>
                        </w:tabs>
                        <w:ind w:left="567" w:hanging="567"/>
                      </w:pPr>
                      <w:r w:rsidRPr="00B273A3">
                        <w:t>Tħawwadx il-prodott</w:t>
                      </w:r>
                    </w:p>
                    <w:p w14:paraId="32C48778" w14:textId="77777777" w:rsidR="008C72D1" w:rsidRPr="00B273A3" w:rsidRDefault="008C72D1" w:rsidP="00E76155">
                      <w:pPr>
                        <w:numPr>
                          <w:ilvl w:val="0"/>
                          <w:numId w:val="35"/>
                        </w:numPr>
                        <w:tabs>
                          <w:tab w:val="clear" w:pos="720"/>
                          <w:tab w:val="num" w:pos="567"/>
                        </w:tabs>
                        <w:ind w:left="567" w:hanging="567"/>
                      </w:pPr>
                      <w:r w:rsidRPr="00B273A3">
                        <w:t xml:space="preserve">Iċċekkja d-data ta’ </w:t>
                      </w:r>
                      <w:del w:id="3288" w:author="Rev" w:date="2025-11-26T13:24:00Z">
                        <w:r w:rsidRPr="00B273A3" w:rsidDel="00F11045">
                          <w:delText xml:space="preserve">skadenza </w:delText>
                        </w:r>
                      </w:del>
                      <w:ins w:id="3289" w:author="Rev" w:date="2025-11-26T13:24:00Z">
                        <w:r>
                          <w:t>meta jiskadi</w:t>
                        </w:r>
                        <w:r w:rsidRPr="00B273A3">
                          <w:t xml:space="preserve"> </w:t>
                        </w:r>
                      </w:ins>
                      <w:r w:rsidRPr="00B273A3">
                        <w:t>u s-siġill ta’ sigurtà</w:t>
                      </w:r>
                    </w:p>
                    <w:p w14:paraId="388DDCC3" w14:textId="77777777" w:rsidR="008C72D1" w:rsidRDefault="008C72D1" w:rsidP="00E76155">
                      <w:pPr>
                        <w:numPr>
                          <w:ilvl w:val="0"/>
                          <w:numId w:val="35"/>
                        </w:numPr>
                        <w:tabs>
                          <w:tab w:val="clear" w:pos="720"/>
                          <w:tab w:val="num" w:pos="567"/>
                        </w:tabs>
                        <w:ind w:left="567" w:hanging="567"/>
                      </w:pPr>
                      <w:r w:rsidRPr="00B273A3">
                        <w:t>Stenna 30 minuta sabiex tħalli l-prodott jilħaq it-temperatura tal-kamra</w:t>
                      </w:r>
                    </w:p>
                  </w:txbxContent>
                </v:textbox>
              </v:shape>
            </w:pict>
          </mc:Fallback>
        </mc:AlternateContent>
      </w:r>
    </w:p>
    <w:p w14:paraId="2730BEC9" w14:textId="77777777" w:rsidR="00E76155" w:rsidRPr="00FC069B" w:rsidRDefault="00E76155" w:rsidP="00BF259D">
      <w:pPr>
        <w:tabs>
          <w:tab w:val="clear" w:pos="567"/>
        </w:tabs>
      </w:pPr>
    </w:p>
    <w:p w14:paraId="1413E456" w14:textId="77777777" w:rsidR="00E76155" w:rsidRPr="00FC069B" w:rsidRDefault="00E76155" w:rsidP="00BF259D">
      <w:pPr>
        <w:tabs>
          <w:tab w:val="clear" w:pos="567"/>
        </w:tabs>
      </w:pPr>
    </w:p>
    <w:p w14:paraId="5A2B7D60" w14:textId="77777777" w:rsidR="00E76155" w:rsidRPr="00FC069B" w:rsidRDefault="00E76155" w:rsidP="00BF259D">
      <w:pPr>
        <w:tabs>
          <w:tab w:val="clear" w:pos="567"/>
        </w:tabs>
      </w:pPr>
    </w:p>
    <w:p w14:paraId="5175A650" w14:textId="77777777" w:rsidR="00E76155" w:rsidRPr="00FC069B" w:rsidRDefault="00E76155" w:rsidP="00BF259D">
      <w:pPr>
        <w:tabs>
          <w:tab w:val="clear" w:pos="567"/>
        </w:tabs>
      </w:pPr>
    </w:p>
    <w:p w14:paraId="297A2E1F" w14:textId="77777777" w:rsidR="00E76155" w:rsidRPr="00FC069B" w:rsidRDefault="00E76155" w:rsidP="00BF259D">
      <w:pPr>
        <w:tabs>
          <w:tab w:val="clear" w:pos="567"/>
        </w:tabs>
      </w:pPr>
    </w:p>
    <w:p w14:paraId="4F4813AF" w14:textId="77777777" w:rsidR="00E76155" w:rsidRPr="00FC069B" w:rsidRDefault="00E76155" w:rsidP="00BF259D">
      <w:pPr>
        <w:tabs>
          <w:tab w:val="clear" w:pos="567"/>
        </w:tabs>
      </w:pPr>
    </w:p>
    <w:p w14:paraId="1B27F1CD" w14:textId="77777777" w:rsidR="00E76155" w:rsidRPr="00FC069B" w:rsidRDefault="00E76155" w:rsidP="00BF259D">
      <w:pPr>
        <w:tabs>
          <w:tab w:val="clear" w:pos="567"/>
        </w:tabs>
      </w:pPr>
    </w:p>
    <w:p w14:paraId="6673F50D" w14:textId="77777777" w:rsidR="00E76155"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MINIMU LI GĦANDU JIDHER FUQ IL-PAKKETTI Ż-ŻGĦAR EWLENIN</w:t>
      </w:r>
    </w:p>
    <w:p w14:paraId="098CDAAE" w14:textId="77777777" w:rsidR="00E76155" w:rsidRPr="00FC069B" w:rsidRDefault="00E76155" w:rsidP="00BF259D">
      <w:pPr>
        <w:pBdr>
          <w:top w:val="single" w:sz="4" w:space="1" w:color="auto"/>
          <w:left w:val="single" w:sz="4" w:space="4" w:color="auto"/>
          <w:bottom w:val="single" w:sz="4" w:space="1" w:color="auto"/>
          <w:right w:val="single" w:sz="4" w:space="4" w:color="auto"/>
        </w:pBdr>
        <w:ind w:left="567" w:hanging="567"/>
        <w:rPr>
          <w:b/>
        </w:rPr>
      </w:pPr>
    </w:p>
    <w:p w14:paraId="7BADE859" w14:textId="77777777" w:rsidR="00E76155"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TIKKETTA TAL-PINNA MIMLIJA GĦAL-LEST</w:t>
      </w:r>
      <w:r w:rsidR="00EE1ADB" w:rsidRPr="00FC069B">
        <w:rPr>
          <w:b/>
        </w:rPr>
        <w:t xml:space="preserve"> GĦAL UŻU PEDJATRIKU</w:t>
      </w:r>
    </w:p>
    <w:p w14:paraId="59B7A5CD" w14:textId="77777777" w:rsidR="00E76155" w:rsidRPr="00FC069B" w:rsidRDefault="00E76155" w:rsidP="00BF259D">
      <w:pPr>
        <w:tabs>
          <w:tab w:val="clear" w:pos="567"/>
        </w:tabs>
        <w:rPr>
          <w:b/>
          <w:bCs/>
        </w:rPr>
      </w:pPr>
    </w:p>
    <w:p w14:paraId="756092E5" w14:textId="77777777" w:rsidR="00E76155" w:rsidRPr="00FC069B" w:rsidRDefault="00E76155" w:rsidP="00BF259D">
      <w:pPr>
        <w:tabs>
          <w:tab w:val="clear" w:pos="567"/>
        </w:tabs>
        <w:rPr>
          <w:b/>
          <w:bCs/>
        </w:rPr>
      </w:pPr>
    </w:p>
    <w:p w14:paraId="14F04AD6"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 U MNEJN GĦANDU JINGĦATA</w:t>
      </w:r>
    </w:p>
    <w:p w14:paraId="6173C018" w14:textId="77777777" w:rsidR="00E76155" w:rsidRPr="00FC069B" w:rsidRDefault="00E76155" w:rsidP="00BF259D">
      <w:pPr>
        <w:keepNext/>
      </w:pPr>
    </w:p>
    <w:p w14:paraId="309D3615" w14:textId="77777777" w:rsidR="00E76155" w:rsidRPr="00FC069B" w:rsidRDefault="005A2AC6" w:rsidP="00BF259D">
      <w:pPr>
        <w:tabs>
          <w:tab w:val="clear" w:pos="567"/>
        </w:tabs>
      </w:pPr>
      <w:r w:rsidRPr="00FC069B">
        <w:t xml:space="preserve">Simponi </w:t>
      </w:r>
      <w:r w:rsidR="00EE1ADB" w:rsidRPr="00FC069B">
        <w:rPr>
          <w:szCs w:val="22"/>
        </w:rPr>
        <w:t>45 mg/0.45</w:t>
      </w:r>
      <w:r w:rsidR="00EE1ADB" w:rsidRPr="00FC069B">
        <w:t> </w:t>
      </w:r>
      <w:r w:rsidR="00EE1ADB" w:rsidRPr="00FC069B">
        <w:rPr>
          <w:szCs w:val="22"/>
        </w:rPr>
        <w:t>mL</w:t>
      </w:r>
      <w:r w:rsidRPr="00FC069B">
        <w:t> mg injezzjoni</w:t>
      </w:r>
    </w:p>
    <w:p w14:paraId="1A30838C" w14:textId="77777777" w:rsidR="00E76155" w:rsidRPr="00FC069B" w:rsidRDefault="005A2AC6" w:rsidP="00BF259D">
      <w:pPr>
        <w:tabs>
          <w:tab w:val="clear" w:pos="567"/>
        </w:tabs>
      </w:pPr>
      <w:r w:rsidRPr="00FC069B">
        <w:t>golimumab</w:t>
      </w:r>
    </w:p>
    <w:p w14:paraId="52334303" w14:textId="77777777" w:rsidR="00E76155" w:rsidRPr="00FC069B" w:rsidRDefault="005A2AC6" w:rsidP="00BF259D">
      <w:pPr>
        <w:tabs>
          <w:tab w:val="clear" w:pos="567"/>
        </w:tabs>
        <w:rPr>
          <w:bCs/>
        </w:rPr>
      </w:pPr>
      <w:r w:rsidRPr="00FC069B">
        <w:t>SC</w:t>
      </w:r>
    </w:p>
    <w:p w14:paraId="139EA9ED" w14:textId="77777777" w:rsidR="00E76155" w:rsidRPr="00FC069B" w:rsidRDefault="00E76155" w:rsidP="00BF259D">
      <w:pPr>
        <w:tabs>
          <w:tab w:val="clear" w:pos="567"/>
        </w:tabs>
        <w:rPr>
          <w:bCs/>
        </w:rPr>
      </w:pPr>
    </w:p>
    <w:p w14:paraId="48E9A8C9" w14:textId="77777777" w:rsidR="00E76155" w:rsidRPr="00FC069B" w:rsidRDefault="00E76155" w:rsidP="00BF259D">
      <w:pPr>
        <w:tabs>
          <w:tab w:val="clear" w:pos="567"/>
        </w:tabs>
        <w:rPr>
          <w:bCs/>
        </w:rPr>
      </w:pPr>
    </w:p>
    <w:p w14:paraId="46FD0FFE"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METODU TA’ KIF GĦANDU JINGĦATA</w:t>
      </w:r>
    </w:p>
    <w:p w14:paraId="755B6F78" w14:textId="77777777" w:rsidR="00E76155" w:rsidRPr="00FC069B" w:rsidRDefault="00E76155" w:rsidP="00BF259D">
      <w:pPr>
        <w:keepNext/>
      </w:pPr>
    </w:p>
    <w:p w14:paraId="4FD03386" w14:textId="77777777" w:rsidR="00E76155" w:rsidRPr="00FC069B" w:rsidRDefault="00E76155" w:rsidP="00BF259D">
      <w:pPr>
        <w:tabs>
          <w:tab w:val="clear" w:pos="567"/>
        </w:tabs>
        <w:rPr>
          <w:bCs/>
        </w:rPr>
      </w:pPr>
    </w:p>
    <w:p w14:paraId="015568EF" w14:textId="77777777" w:rsidR="00E76155" w:rsidRPr="00FC069B" w:rsidRDefault="00E76155" w:rsidP="00BF259D">
      <w:pPr>
        <w:tabs>
          <w:tab w:val="clear" w:pos="567"/>
        </w:tabs>
        <w:rPr>
          <w:bCs/>
        </w:rPr>
      </w:pPr>
    </w:p>
    <w:p w14:paraId="44A756B7"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DATA TA’ SKADENZA</w:t>
      </w:r>
    </w:p>
    <w:p w14:paraId="62B685AB" w14:textId="77777777" w:rsidR="00E76155" w:rsidRPr="00FC069B" w:rsidRDefault="00E76155" w:rsidP="00BF259D">
      <w:pPr>
        <w:keepNext/>
        <w:tabs>
          <w:tab w:val="clear" w:pos="567"/>
        </w:tabs>
      </w:pPr>
    </w:p>
    <w:p w14:paraId="0F32D89A" w14:textId="77777777" w:rsidR="00E76155" w:rsidRPr="00FC069B" w:rsidRDefault="005A2AC6" w:rsidP="00BF259D">
      <w:pPr>
        <w:tabs>
          <w:tab w:val="clear" w:pos="567"/>
        </w:tabs>
      </w:pPr>
      <w:r w:rsidRPr="00FC069B">
        <w:t>JIS</w:t>
      </w:r>
    </w:p>
    <w:p w14:paraId="2CAC3981" w14:textId="77777777" w:rsidR="00E76155" w:rsidRPr="00FC069B" w:rsidRDefault="00E76155" w:rsidP="00BF259D">
      <w:pPr>
        <w:tabs>
          <w:tab w:val="clear" w:pos="567"/>
        </w:tabs>
      </w:pPr>
    </w:p>
    <w:p w14:paraId="6626CE1F" w14:textId="77777777" w:rsidR="00E76155" w:rsidRPr="00FC069B" w:rsidRDefault="00E76155" w:rsidP="00BF259D">
      <w:pPr>
        <w:tabs>
          <w:tab w:val="clear" w:pos="567"/>
        </w:tabs>
      </w:pPr>
    </w:p>
    <w:p w14:paraId="79BE674E"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NUMRU TAL-LOTT</w:t>
      </w:r>
    </w:p>
    <w:p w14:paraId="188E18B2" w14:textId="77777777" w:rsidR="00E76155" w:rsidRPr="00FC069B" w:rsidRDefault="00E76155" w:rsidP="00BF259D">
      <w:pPr>
        <w:keepNext/>
        <w:tabs>
          <w:tab w:val="clear" w:pos="567"/>
        </w:tabs>
      </w:pPr>
    </w:p>
    <w:p w14:paraId="1E5613CC" w14:textId="77777777" w:rsidR="00E76155" w:rsidRPr="00FC069B" w:rsidRDefault="005A2AC6" w:rsidP="00BF259D">
      <w:pPr>
        <w:tabs>
          <w:tab w:val="clear" w:pos="567"/>
        </w:tabs>
      </w:pPr>
      <w:r w:rsidRPr="00FC069B">
        <w:t>Lot</w:t>
      </w:r>
    </w:p>
    <w:p w14:paraId="67423640" w14:textId="77777777" w:rsidR="00E76155" w:rsidRPr="00FC069B" w:rsidRDefault="00E76155" w:rsidP="00BF259D">
      <w:pPr>
        <w:tabs>
          <w:tab w:val="clear" w:pos="567"/>
        </w:tabs>
      </w:pPr>
    </w:p>
    <w:p w14:paraId="7228177A" w14:textId="77777777" w:rsidR="00E76155" w:rsidRPr="00FC069B" w:rsidRDefault="00E76155" w:rsidP="00BF259D">
      <w:pPr>
        <w:tabs>
          <w:tab w:val="clear" w:pos="567"/>
        </w:tabs>
      </w:pPr>
    </w:p>
    <w:p w14:paraId="0719A88C"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IL-KONTENUT SKONT IL-PIŻ, IL-VOLUM, JEW PARTI INDIVIDWALI</w:t>
      </w:r>
    </w:p>
    <w:p w14:paraId="7E63B4D5" w14:textId="77777777" w:rsidR="00E76155" w:rsidRPr="00FC069B" w:rsidRDefault="00E76155" w:rsidP="00BF259D">
      <w:pPr>
        <w:keepNext/>
        <w:tabs>
          <w:tab w:val="clear" w:pos="567"/>
        </w:tabs>
      </w:pPr>
    </w:p>
    <w:p w14:paraId="521D5580" w14:textId="77777777" w:rsidR="00E76155" w:rsidRPr="00FC069B" w:rsidRDefault="005A2AC6" w:rsidP="00BF259D">
      <w:pPr>
        <w:tabs>
          <w:tab w:val="clear" w:pos="567"/>
        </w:tabs>
      </w:pPr>
      <w:r w:rsidRPr="00FC069B">
        <w:t>0.</w:t>
      </w:r>
      <w:r w:rsidR="00EE1ADB" w:rsidRPr="00FC069B">
        <w:t>4</w:t>
      </w:r>
      <w:r w:rsidRPr="00FC069B">
        <w:t>5 mL</w:t>
      </w:r>
    </w:p>
    <w:p w14:paraId="4A65EEBC" w14:textId="77777777" w:rsidR="00E76155" w:rsidRPr="00FC069B" w:rsidRDefault="00E76155" w:rsidP="00BF259D">
      <w:pPr>
        <w:tabs>
          <w:tab w:val="clear" w:pos="567"/>
        </w:tabs>
      </w:pPr>
    </w:p>
    <w:p w14:paraId="438476F7" w14:textId="77777777" w:rsidR="00E76155" w:rsidRPr="00FC069B" w:rsidRDefault="00E76155" w:rsidP="00BF259D">
      <w:pPr>
        <w:tabs>
          <w:tab w:val="clear" w:pos="567"/>
        </w:tabs>
      </w:pPr>
    </w:p>
    <w:p w14:paraId="4BD4C54F" w14:textId="77777777" w:rsidR="00E76155"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OĦRAJN</w:t>
      </w:r>
    </w:p>
    <w:p w14:paraId="3CA250E6" w14:textId="77777777" w:rsidR="00E76155" w:rsidRPr="00FC069B" w:rsidRDefault="00E76155" w:rsidP="00BF259D">
      <w:pPr>
        <w:keepNext/>
        <w:tabs>
          <w:tab w:val="clear" w:pos="567"/>
        </w:tabs>
      </w:pPr>
    </w:p>
    <w:p w14:paraId="3A06624B" w14:textId="77777777" w:rsidR="00E76155" w:rsidRPr="00FC069B" w:rsidRDefault="00E76155" w:rsidP="00BF259D">
      <w:pPr>
        <w:tabs>
          <w:tab w:val="clear" w:pos="567"/>
        </w:tabs>
      </w:pPr>
    </w:p>
    <w:p w14:paraId="21F5AFD0" w14:textId="77777777" w:rsidR="00E76155" w:rsidRPr="00FC069B" w:rsidRDefault="00E76155" w:rsidP="00BF259D">
      <w:pPr>
        <w:tabs>
          <w:tab w:val="clear" w:pos="567"/>
        </w:tabs>
      </w:pPr>
    </w:p>
    <w:p w14:paraId="69668CDC"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LI GĦANDU JIDHER FUQ IL-PAKKETT TA’ BARRA</w:t>
      </w:r>
    </w:p>
    <w:p w14:paraId="1E36CD02" w14:textId="77777777" w:rsidR="00B95BB1" w:rsidRPr="00FC069B" w:rsidRDefault="00B95BB1" w:rsidP="00BF259D">
      <w:pPr>
        <w:pBdr>
          <w:top w:val="single" w:sz="4" w:space="1" w:color="auto"/>
          <w:left w:val="single" w:sz="4" w:space="4" w:color="auto"/>
          <w:bottom w:val="single" w:sz="4" w:space="1" w:color="auto"/>
          <w:right w:val="single" w:sz="4" w:space="4" w:color="auto"/>
        </w:pBdr>
        <w:ind w:left="567" w:hanging="567"/>
        <w:rPr>
          <w:b/>
        </w:rPr>
      </w:pPr>
    </w:p>
    <w:p w14:paraId="37638D95"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KARTUNA TAL-PINNA MIMLIJA GĦAL-LEST</w:t>
      </w:r>
    </w:p>
    <w:p w14:paraId="013B6E64" w14:textId="77777777" w:rsidR="0093574E" w:rsidRPr="00FC069B" w:rsidRDefault="0093574E" w:rsidP="00BF259D">
      <w:pPr>
        <w:tabs>
          <w:tab w:val="clear" w:pos="567"/>
        </w:tabs>
      </w:pPr>
    </w:p>
    <w:p w14:paraId="60069CF6" w14:textId="77777777" w:rsidR="0093574E" w:rsidRPr="00FC069B" w:rsidRDefault="0093574E" w:rsidP="00BF259D">
      <w:pPr>
        <w:tabs>
          <w:tab w:val="clear" w:pos="567"/>
        </w:tabs>
      </w:pPr>
    </w:p>
    <w:p w14:paraId="78C070C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09B30DFC" w14:textId="77777777" w:rsidR="0093574E" w:rsidRPr="00FC069B" w:rsidRDefault="0093574E" w:rsidP="00BF259D">
      <w:pPr>
        <w:keepNext/>
        <w:tabs>
          <w:tab w:val="clear" w:pos="567"/>
        </w:tabs>
      </w:pPr>
    </w:p>
    <w:p w14:paraId="352C3CE9" w14:textId="77777777" w:rsidR="0093574E" w:rsidRPr="00FC069B" w:rsidRDefault="005A2AC6" w:rsidP="00BF259D">
      <w:pPr>
        <w:tabs>
          <w:tab w:val="clear" w:pos="567"/>
        </w:tabs>
      </w:pPr>
      <w:r w:rsidRPr="00FC069B">
        <w:t>Simponi 50 mg soluz</w:t>
      </w:r>
      <w:r w:rsidR="00C1006C" w:rsidRPr="00FC069B">
        <w:t>zjoni għall-injezzjoni f’pinna</w:t>
      </w:r>
      <w:r w:rsidRPr="00FC069B">
        <w:t xml:space="preserve"> mimlija għal-lest</w:t>
      </w:r>
    </w:p>
    <w:p w14:paraId="7D29919B" w14:textId="77777777" w:rsidR="00063290" w:rsidRPr="00FC069B" w:rsidRDefault="005A2AC6" w:rsidP="00BF259D">
      <w:pPr>
        <w:tabs>
          <w:tab w:val="clear" w:pos="567"/>
        </w:tabs>
      </w:pPr>
      <w:r w:rsidRPr="00FC069B">
        <w:t>golimumab</w:t>
      </w:r>
    </w:p>
    <w:p w14:paraId="3EC3D4C7" w14:textId="77777777" w:rsidR="0093574E" w:rsidRPr="00FC069B" w:rsidRDefault="0093574E" w:rsidP="00BF259D">
      <w:pPr>
        <w:tabs>
          <w:tab w:val="clear" w:pos="567"/>
        </w:tabs>
      </w:pPr>
    </w:p>
    <w:p w14:paraId="79C6BEAA" w14:textId="77777777" w:rsidR="0093574E" w:rsidRPr="00FC069B" w:rsidRDefault="0093574E" w:rsidP="00BF259D">
      <w:pPr>
        <w:tabs>
          <w:tab w:val="clear" w:pos="567"/>
        </w:tabs>
      </w:pPr>
    </w:p>
    <w:p w14:paraId="588D80EF"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4798305C" w14:textId="77777777" w:rsidR="0093574E" w:rsidRPr="00FC069B" w:rsidRDefault="0093574E" w:rsidP="00BF259D">
      <w:pPr>
        <w:keepNext/>
        <w:tabs>
          <w:tab w:val="clear" w:pos="567"/>
        </w:tabs>
      </w:pPr>
    </w:p>
    <w:p w14:paraId="3484039A" w14:textId="77777777" w:rsidR="0093574E" w:rsidRPr="00FC069B" w:rsidRDefault="005A2AC6" w:rsidP="00BF259D">
      <w:pPr>
        <w:tabs>
          <w:tab w:val="clear" w:pos="567"/>
        </w:tabs>
      </w:pPr>
      <w:r w:rsidRPr="00FC069B">
        <w:t>P</w:t>
      </w:r>
      <w:r w:rsidR="00063290" w:rsidRPr="00FC069B">
        <w:t xml:space="preserve">inna </w:t>
      </w:r>
      <w:r w:rsidR="00D21B0F" w:rsidRPr="00FC069B">
        <w:t>waħda tal-0.5 m</w:t>
      </w:r>
      <w:r w:rsidR="007E335B" w:rsidRPr="00FC069B">
        <w:t>L</w:t>
      </w:r>
      <w:r w:rsidR="00D21B0F" w:rsidRPr="00FC069B">
        <w:t xml:space="preserve"> </w:t>
      </w:r>
      <w:r w:rsidR="00063290" w:rsidRPr="00FC069B">
        <w:t>mimlija għal-lest fiha 50 mg golimumab</w:t>
      </w:r>
    </w:p>
    <w:p w14:paraId="478AFE0A" w14:textId="77777777" w:rsidR="00063290" w:rsidRPr="00FC069B" w:rsidRDefault="00063290" w:rsidP="00BF259D">
      <w:pPr>
        <w:tabs>
          <w:tab w:val="clear" w:pos="567"/>
        </w:tabs>
      </w:pPr>
    </w:p>
    <w:p w14:paraId="3A40B055" w14:textId="77777777" w:rsidR="00C82706" w:rsidRPr="00FC069B" w:rsidRDefault="00C82706" w:rsidP="00BF259D">
      <w:pPr>
        <w:tabs>
          <w:tab w:val="clear" w:pos="567"/>
        </w:tabs>
      </w:pPr>
    </w:p>
    <w:p w14:paraId="5EB9798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0C782948" w14:textId="77777777" w:rsidR="0093574E" w:rsidRPr="00FC069B" w:rsidRDefault="0093574E" w:rsidP="00BF259D">
      <w:pPr>
        <w:keepNext/>
        <w:tabs>
          <w:tab w:val="clear" w:pos="567"/>
        </w:tabs>
      </w:pPr>
    </w:p>
    <w:p w14:paraId="78D45E95" w14:textId="77777777" w:rsidR="007E335B" w:rsidRPr="00FC069B" w:rsidRDefault="005A2AC6" w:rsidP="00BF259D">
      <w:pPr>
        <w:tabs>
          <w:tab w:val="clear" w:pos="567"/>
        </w:tabs>
      </w:pPr>
      <w:r w:rsidRPr="00FC069B">
        <w:t>Eċċipjenti</w:t>
      </w:r>
      <w:r w:rsidR="00063290" w:rsidRPr="00FC069B">
        <w:t xml:space="preserve">: sorbitol (E420), histidine, histidine </w:t>
      </w:r>
      <w:r w:rsidR="00DA381B" w:rsidRPr="00FC069B">
        <w:t>hydrochloride</w:t>
      </w:r>
      <w:r w:rsidR="00063290" w:rsidRPr="00FC069B">
        <w:t xml:space="preserve"> monohydrate, polysorbate</w:t>
      </w:r>
      <w:r w:rsidR="00405EAC" w:rsidRPr="00FC069B">
        <w:t> 8</w:t>
      </w:r>
      <w:r w:rsidR="00063290" w:rsidRPr="00FC069B">
        <w:t>0</w:t>
      </w:r>
      <w:ins w:id="2641" w:author="Rev" w:date="2025-11-26T13:24:00Z">
        <w:r w:rsidR="00F11045">
          <w:t xml:space="preserve"> (E433)</w:t>
        </w:r>
      </w:ins>
      <w:r w:rsidR="00063290" w:rsidRPr="00FC069B">
        <w:t>, ilma għall-injezzjonijiet.</w:t>
      </w:r>
      <w:r w:rsidR="004E2194" w:rsidRPr="00FC069B">
        <w:t xml:space="preserve"> </w:t>
      </w:r>
      <w:r w:rsidRPr="00FC069B">
        <w:rPr>
          <w:highlight w:val="lightGray"/>
        </w:rPr>
        <w:t>Aqra l-fuljett ta’ tagħrif qabel l-użu.</w:t>
      </w:r>
    </w:p>
    <w:p w14:paraId="063D7983" w14:textId="77777777" w:rsidR="0093574E" w:rsidRPr="00FC069B" w:rsidRDefault="0093574E" w:rsidP="00BF259D">
      <w:pPr>
        <w:tabs>
          <w:tab w:val="clear" w:pos="567"/>
        </w:tabs>
      </w:pPr>
    </w:p>
    <w:p w14:paraId="7F6B41F8" w14:textId="77777777" w:rsidR="00063290" w:rsidRPr="00FC069B" w:rsidRDefault="00063290" w:rsidP="00BF259D">
      <w:pPr>
        <w:tabs>
          <w:tab w:val="clear" w:pos="567"/>
        </w:tabs>
      </w:pPr>
    </w:p>
    <w:p w14:paraId="50CECDD0"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28BA952E" w14:textId="77777777" w:rsidR="0093574E" w:rsidRPr="00FC069B" w:rsidRDefault="0093574E" w:rsidP="00BF259D">
      <w:pPr>
        <w:keepNext/>
        <w:tabs>
          <w:tab w:val="clear" w:pos="567"/>
        </w:tabs>
      </w:pPr>
    </w:p>
    <w:p w14:paraId="18F9DFC7" w14:textId="77777777" w:rsidR="0016204B" w:rsidRPr="00FC069B" w:rsidRDefault="005A2AC6" w:rsidP="00BF259D">
      <w:r w:rsidRPr="00FC069B">
        <w:rPr>
          <w:highlight w:val="lightGray"/>
        </w:rPr>
        <w:t>Soluzzjoni għall-injezzjoni f’pinna mimlija għal-lest</w:t>
      </w:r>
      <w:r w:rsidRPr="00FC069B">
        <w:t xml:space="preserve"> (SmartJect)</w:t>
      </w:r>
    </w:p>
    <w:p w14:paraId="450A9582" w14:textId="77777777" w:rsidR="005524F4" w:rsidRPr="00FC069B" w:rsidRDefault="005A2AC6" w:rsidP="00BF259D">
      <w:pPr>
        <w:tabs>
          <w:tab w:val="clear" w:pos="567"/>
        </w:tabs>
      </w:pPr>
      <w:r w:rsidRPr="00FC069B">
        <w:t>Pinna 1 mimlija għal-lest</w:t>
      </w:r>
    </w:p>
    <w:p w14:paraId="42166941" w14:textId="77777777" w:rsidR="0093574E" w:rsidRPr="00FC069B" w:rsidRDefault="0093574E" w:rsidP="00BF259D">
      <w:pPr>
        <w:tabs>
          <w:tab w:val="clear" w:pos="567"/>
        </w:tabs>
      </w:pPr>
    </w:p>
    <w:p w14:paraId="70D0B1F6" w14:textId="77777777" w:rsidR="00C82706" w:rsidRPr="00FC069B" w:rsidRDefault="00C82706" w:rsidP="00BF259D">
      <w:pPr>
        <w:tabs>
          <w:tab w:val="clear" w:pos="567"/>
        </w:tabs>
      </w:pPr>
    </w:p>
    <w:p w14:paraId="114811E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14E43F69" w14:textId="77777777" w:rsidR="0093574E" w:rsidRPr="00FC069B" w:rsidRDefault="0093574E" w:rsidP="00BF259D">
      <w:pPr>
        <w:keepNext/>
        <w:tabs>
          <w:tab w:val="clear" w:pos="567"/>
        </w:tabs>
      </w:pPr>
    </w:p>
    <w:p w14:paraId="13616D39" w14:textId="77777777" w:rsidR="004E2194" w:rsidRPr="00FC069B" w:rsidRDefault="005A2AC6" w:rsidP="00BF259D">
      <w:pPr>
        <w:tabs>
          <w:tab w:val="clear" w:pos="567"/>
        </w:tabs>
      </w:pPr>
      <w:r w:rsidRPr="00FC069B">
        <w:t>T</w:t>
      </w:r>
      <w:r w:rsidR="00354E67" w:rsidRPr="00FC069B">
        <w:t>ħaw</w:t>
      </w:r>
      <w:r w:rsidR="00840BDD" w:rsidRPr="00FC069B">
        <w:t>wadx</w:t>
      </w:r>
    </w:p>
    <w:p w14:paraId="1BA7E187" w14:textId="77777777" w:rsidR="0093574E" w:rsidRPr="00FC069B" w:rsidRDefault="005A2AC6" w:rsidP="00BF259D">
      <w:pPr>
        <w:tabs>
          <w:tab w:val="clear" w:pos="567"/>
        </w:tabs>
      </w:pPr>
      <w:r w:rsidRPr="00FC069B">
        <w:t>Aqra l-</w:t>
      </w:r>
      <w:r w:rsidR="0016204B" w:rsidRPr="00FC069B">
        <w:t>fuljett ta’ tagħrif qabel l-użu</w:t>
      </w:r>
    </w:p>
    <w:p w14:paraId="1283A5E7" w14:textId="77777777" w:rsidR="009064FF" w:rsidRPr="00FC069B" w:rsidRDefault="005A2AC6" w:rsidP="00BF259D">
      <w:pPr>
        <w:tabs>
          <w:tab w:val="clear" w:pos="567"/>
        </w:tabs>
      </w:pPr>
      <w:r w:rsidRPr="00FC069B">
        <w:t>Użu għal taħt il-ġilda</w:t>
      </w:r>
    </w:p>
    <w:p w14:paraId="5F8048B0" w14:textId="77777777" w:rsidR="0093574E" w:rsidRPr="00FC069B" w:rsidRDefault="0093574E" w:rsidP="00BF259D">
      <w:pPr>
        <w:tabs>
          <w:tab w:val="clear" w:pos="567"/>
        </w:tabs>
      </w:pPr>
    </w:p>
    <w:p w14:paraId="57716380" w14:textId="77777777" w:rsidR="0093574E" w:rsidRPr="00FC069B" w:rsidRDefault="0093574E" w:rsidP="00BF259D">
      <w:pPr>
        <w:tabs>
          <w:tab w:val="clear" w:pos="567"/>
        </w:tabs>
      </w:pPr>
    </w:p>
    <w:p w14:paraId="3402FDF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71D6C09A" w14:textId="77777777" w:rsidR="0093574E" w:rsidRPr="00FC069B" w:rsidRDefault="0093574E" w:rsidP="00BF259D">
      <w:pPr>
        <w:keepNext/>
        <w:tabs>
          <w:tab w:val="clear" w:pos="567"/>
        </w:tabs>
      </w:pPr>
    </w:p>
    <w:p w14:paraId="56A7D126" w14:textId="77777777" w:rsidR="0093574E" w:rsidRPr="00FC069B" w:rsidRDefault="005A2AC6" w:rsidP="00BF259D">
      <w:pPr>
        <w:tabs>
          <w:tab w:val="clear" w:pos="567"/>
        </w:tabs>
      </w:pPr>
      <w:r w:rsidRPr="00FC069B">
        <w:t xml:space="preserve">Żomm fejn </w:t>
      </w:r>
      <w:r w:rsidR="009064FF" w:rsidRPr="00FC069B">
        <w:t xml:space="preserve">ma jidhirx u </w:t>
      </w:r>
      <w:r w:rsidRPr="00FC069B">
        <w:t>ma jintlaħaqx mit-tfal.</w:t>
      </w:r>
    </w:p>
    <w:p w14:paraId="7F0F8CB9" w14:textId="77777777" w:rsidR="0093574E" w:rsidRPr="00FC069B" w:rsidRDefault="0093574E" w:rsidP="00BF259D">
      <w:pPr>
        <w:tabs>
          <w:tab w:val="clear" w:pos="567"/>
        </w:tabs>
      </w:pPr>
    </w:p>
    <w:p w14:paraId="129680F5" w14:textId="77777777" w:rsidR="0093574E" w:rsidRPr="00FC069B" w:rsidRDefault="0093574E" w:rsidP="00BF259D">
      <w:pPr>
        <w:tabs>
          <w:tab w:val="clear" w:pos="567"/>
        </w:tabs>
      </w:pPr>
    </w:p>
    <w:p w14:paraId="32DDF246"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07A434E9" w14:textId="77777777" w:rsidR="0093574E" w:rsidRPr="00FC069B" w:rsidRDefault="0093574E" w:rsidP="00BF259D">
      <w:pPr>
        <w:keepNext/>
        <w:tabs>
          <w:tab w:val="clear" w:pos="567"/>
        </w:tabs>
      </w:pPr>
    </w:p>
    <w:p w14:paraId="418E7B14" w14:textId="77777777" w:rsidR="0016204B" w:rsidRPr="00FC069B" w:rsidRDefault="005A2AC6" w:rsidP="00BF259D">
      <w:pPr>
        <w:tabs>
          <w:tab w:val="clear" w:pos="567"/>
        </w:tabs>
      </w:pPr>
      <w:r w:rsidRPr="00FC069B">
        <w:t xml:space="preserve">L-għatu tal-labra fih gomma tal-latex. </w:t>
      </w:r>
      <w:r w:rsidRPr="008D1184">
        <w:rPr>
          <w:rFonts w:eastAsia="Times New Roman"/>
          <w:noProof w:val="0"/>
          <w:szCs w:val="22"/>
          <w:highlight w:val="lightGray"/>
          <w:rPrChange w:id="2642" w:author="upd" w:date="2025-12-03T12:34:00Z">
            <w:rPr/>
          </w:rPrChange>
        </w:rPr>
        <w:t xml:space="preserve">Ara l-fuljett ta’ </w:t>
      </w:r>
      <w:r w:rsidRPr="008D1184">
        <w:rPr>
          <w:rFonts w:eastAsia="Times New Roman" w:hint="eastAsia"/>
          <w:noProof w:val="0"/>
          <w:szCs w:val="22"/>
          <w:highlight w:val="lightGray"/>
          <w:rPrChange w:id="2643" w:author="upd" w:date="2025-12-03T12:34:00Z">
            <w:rPr>
              <w:rFonts w:hint="eastAsia"/>
            </w:rPr>
          </w:rPrChange>
        </w:rPr>
        <w:t>tagħrif</w:t>
      </w:r>
      <w:r w:rsidRPr="008D1184">
        <w:rPr>
          <w:rFonts w:eastAsia="Times New Roman"/>
          <w:noProof w:val="0"/>
          <w:szCs w:val="22"/>
          <w:highlight w:val="lightGray"/>
          <w:rPrChange w:id="2644" w:author="upd" w:date="2025-12-03T12:34:00Z">
            <w:rPr/>
          </w:rPrChange>
        </w:rPr>
        <w:t xml:space="preserve"> </w:t>
      </w:r>
      <w:r w:rsidRPr="008D1184">
        <w:rPr>
          <w:rFonts w:eastAsia="Times New Roman" w:hint="eastAsia"/>
          <w:noProof w:val="0"/>
          <w:szCs w:val="22"/>
          <w:highlight w:val="lightGray"/>
          <w:rPrChange w:id="2645" w:author="upd" w:date="2025-12-03T12:34:00Z">
            <w:rPr>
              <w:rFonts w:hint="eastAsia"/>
            </w:rPr>
          </w:rPrChange>
        </w:rPr>
        <w:t>għal</w:t>
      </w:r>
      <w:r w:rsidRPr="008D1184">
        <w:rPr>
          <w:rFonts w:eastAsia="Times New Roman"/>
          <w:noProof w:val="0"/>
          <w:szCs w:val="22"/>
          <w:highlight w:val="lightGray"/>
          <w:rPrChange w:id="2646" w:author="upd" w:date="2025-12-03T12:34:00Z">
            <w:rPr/>
          </w:rPrChange>
        </w:rPr>
        <w:t xml:space="preserve"> aktar informazzjoni.</w:t>
      </w:r>
    </w:p>
    <w:p w14:paraId="12147D18" w14:textId="77777777" w:rsidR="0016204B" w:rsidRPr="00FC069B" w:rsidRDefault="005A2AC6" w:rsidP="00BF259D">
      <w:pPr>
        <w:tabs>
          <w:tab w:val="clear" w:pos="567"/>
        </w:tabs>
      </w:pPr>
      <w:r w:rsidRPr="00FC069B">
        <w:t xml:space="preserve">Ħalli l-pinna tilħaq it-temperatura tal-kamra barra mill-kaxxa għal 30 minuta qabel </w:t>
      </w:r>
      <w:r w:rsidR="00053F4B" w:rsidRPr="00FC069B">
        <w:t>l-użu</w:t>
      </w:r>
      <w:r w:rsidRPr="00FC069B">
        <w:t>.</w:t>
      </w:r>
    </w:p>
    <w:p w14:paraId="370FB87E" w14:textId="77777777" w:rsidR="0016204B" w:rsidRPr="00FC069B" w:rsidRDefault="0016204B" w:rsidP="00BF259D">
      <w:pPr>
        <w:tabs>
          <w:tab w:val="clear" w:pos="567"/>
        </w:tabs>
      </w:pPr>
    </w:p>
    <w:p w14:paraId="71258B25" w14:textId="77777777" w:rsidR="00C82706" w:rsidRPr="00FC069B" w:rsidRDefault="00C82706" w:rsidP="00BF259D">
      <w:pPr>
        <w:tabs>
          <w:tab w:val="clear" w:pos="567"/>
        </w:tabs>
      </w:pPr>
    </w:p>
    <w:p w14:paraId="4857EE52"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705E9E92" w14:textId="77777777" w:rsidR="0093574E" w:rsidRPr="00FC069B" w:rsidRDefault="0093574E" w:rsidP="00BF259D">
      <w:pPr>
        <w:keepNext/>
        <w:tabs>
          <w:tab w:val="clear" w:pos="567"/>
        </w:tabs>
      </w:pPr>
    </w:p>
    <w:p w14:paraId="78F63E9F" w14:textId="77777777" w:rsidR="0016204B" w:rsidRPr="00FC069B" w:rsidRDefault="005A2AC6" w:rsidP="00BF259D">
      <w:pPr>
        <w:tabs>
          <w:tab w:val="clear" w:pos="567"/>
        </w:tabs>
      </w:pPr>
      <w:r w:rsidRPr="00FC069B">
        <w:t>JIS</w:t>
      </w:r>
    </w:p>
    <w:p w14:paraId="19CD5612" w14:textId="77777777" w:rsidR="0093574E" w:rsidRPr="00FC069B" w:rsidRDefault="005A2AC6" w:rsidP="00BF259D">
      <w:pPr>
        <w:tabs>
          <w:tab w:val="clear" w:pos="567"/>
        </w:tabs>
      </w:pPr>
      <w:bookmarkStart w:id="2647" w:name="_Hlk7158963"/>
      <w:r w:rsidRPr="00FC069B">
        <w:t>JIS, jekk jinħażen f’temperatura ambjentali___________________</w:t>
      </w:r>
      <w:bookmarkEnd w:id="2647"/>
    </w:p>
    <w:p w14:paraId="756BB133" w14:textId="77777777" w:rsidR="00C82706" w:rsidRPr="00FC069B" w:rsidRDefault="00C82706" w:rsidP="00BF259D">
      <w:pPr>
        <w:tabs>
          <w:tab w:val="clear" w:pos="567"/>
        </w:tabs>
      </w:pPr>
    </w:p>
    <w:p w14:paraId="3F79E85D" w14:textId="77777777" w:rsidR="003A4BC1" w:rsidRPr="00FC069B" w:rsidRDefault="003A4BC1" w:rsidP="00BF259D">
      <w:pPr>
        <w:tabs>
          <w:tab w:val="clear" w:pos="567"/>
        </w:tabs>
      </w:pPr>
    </w:p>
    <w:p w14:paraId="42D414E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5D33731B" w14:textId="77777777" w:rsidR="0093574E" w:rsidRPr="00FC069B" w:rsidRDefault="0093574E" w:rsidP="00BF259D">
      <w:pPr>
        <w:keepNext/>
      </w:pPr>
    </w:p>
    <w:p w14:paraId="19D3B6B1" w14:textId="77777777" w:rsidR="0016204B" w:rsidRPr="00FC069B" w:rsidRDefault="005A2AC6" w:rsidP="00BF259D">
      <w:pPr>
        <w:tabs>
          <w:tab w:val="clear" w:pos="567"/>
        </w:tabs>
      </w:pPr>
      <w:r w:rsidRPr="00FC069B">
        <w:t>Aħżen fi friġġ</w:t>
      </w:r>
    </w:p>
    <w:p w14:paraId="6A145CA5" w14:textId="77777777" w:rsidR="0016204B" w:rsidRPr="00FC069B" w:rsidRDefault="005A2AC6" w:rsidP="00BF259D">
      <w:pPr>
        <w:tabs>
          <w:tab w:val="clear" w:pos="567"/>
        </w:tabs>
      </w:pPr>
      <w:r w:rsidRPr="00FC069B">
        <w:t>T</w:t>
      </w:r>
      <w:r w:rsidR="00641BFF" w:rsidRPr="00FC069B">
        <w:t>agħ</w:t>
      </w:r>
      <w:r w:rsidRPr="00FC069B">
        <w:t>mlux fil-friża</w:t>
      </w:r>
    </w:p>
    <w:p w14:paraId="2A33168F" w14:textId="77777777" w:rsidR="00641BFF" w:rsidRPr="00FC069B" w:rsidRDefault="005A2AC6" w:rsidP="00BF259D">
      <w:pPr>
        <w:tabs>
          <w:tab w:val="clear" w:pos="567"/>
        </w:tabs>
      </w:pPr>
      <w:r w:rsidRPr="00FC069B">
        <w:t>Żomm il-pinna mimlija għal-lest fil-kartuna ta’ barra sabiex tilqa’ mid-dawl</w:t>
      </w:r>
    </w:p>
    <w:p w14:paraId="04F54604" w14:textId="25D371EA" w:rsidR="005C75CD" w:rsidRPr="00FC069B" w:rsidRDefault="005A2AC6" w:rsidP="00BF259D">
      <w:pPr>
        <w:rPr>
          <w:szCs w:val="22"/>
        </w:rPr>
      </w:pPr>
      <w:bookmarkStart w:id="2648" w:name="_Hlk14580209"/>
      <w:r w:rsidRPr="00FC069B">
        <w:rPr>
          <w:szCs w:val="22"/>
        </w:rPr>
        <w:t>Jista’ jinħażen f’temperatura ambjentali (</w:t>
      </w:r>
      <w:r w:rsidR="00A478A7" w:rsidRPr="00FC069B">
        <w:rPr>
          <w:szCs w:val="22"/>
        </w:rPr>
        <w:t>sa</w:t>
      </w:r>
      <w:r w:rsidRPr="00FC069B">
        <w:rPr>
          <w:szCs w:val="22"/>
        </w:rPr>
        <w:t xml:space="preserve"> 25</w:t>
      </w:r>
      <w:ins w:id="2649" w:author="am" w:date="2025-12-12T11:44:00Z" w16du:dateUtc="2025-12-12T10:44:00Z">
        <w:r w:rsidR="00956F16">
          <w:rPr>
            <w:szCs w:val="22"/>
          </w:rPr>
          <w:t xml:space="preserve"> </w:t>
        </w:r>
      </w:ins>
      <w:r w:rsidRPr="00FC069B">
        <w:rPr>
          <w:szCs w:val="22"/>
        </w:rPr>
        <w:t xml:space="preserve">°C) </w:t>
      </w:r>
      <w:r w:rsidR="00A478A7" w:rsidRPr="00FC069B">
        <w:rPr>
          <w:szCs w:val="22"/>
        </w:rPr>
        <w:t xml:space="preserve">għal perjodu wieħed sa </w:t>
      </w:r>
      <w:r w:rsidRPr="00FC069B">
        <w:rPr>
          <w:szCs w:val="22"/>
        </w:rPr>
        <w:t>30 </w:t>
      </w:r>
      <w:r w:rsidR="00A478A7" w:rsidRPr="00FC069B">
        <w:rPr>
          <w:szCs w:val="22"/>
        </w:rPr>
        <w:t>jum</w:t>
      </w:r>
      <w:r w:rsidRPr="00FC069B">
        <w:rPr>
          <w:szCs w:val="22"/>
        </w:rPr>
        <w:t xml:space="preserve">, </w:t>
      </w:r>
      <w:r w:rsidR="00A478A7" w:rsidRPr="00FC069B">
        <w:rPr>
          <w:szCs w:val="22"/>
        </w:rPr>
        <w:t>iżda li ma jkunx jaqbeż id-data oriġinali ta’ meta jiskadi</w:t>
      </w:r>
    </w:p>
    <w:bookmarkEnd w:id="2648"/>
    <w:p w14:paraId="508BC7AA" w14:textId="77777777" w:rsidR="00354E67" w:rsidRPr="00FC069B" w:rsidRDefault="00354E67" w:rsidP="00BF259D">
      <w:pPr>
        <w:tabs>
          <w:tab w:val="clear" w:pos="567"/>
        </w:tabs>
      </w:pPr>
    </w:p>
    <w:p w14:paraId="1D77B826" w14:textId="77777777" w:rsidR="00C82706" w:rsidRPr="00FC069B" w:rsidRDefault="00C82706" w:rsidP="00BF259D">
      <w:pPr>
        <w:tabs>
          <w:tab w:val="clear" w:pos="567"/>
        </w:tabs>
      </w:pPr>
    </w:p>
    <w:p w14:paraId="14E0592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DC914B7" w14:textId="77777777" w:rsidR="0093574E" w:rsidRPr="00FC069B" w:rsidRDefault="0093574E" w:rsidP="00BF259D">
      <w:pPr>
        <w:keepNext/>
        <w:tabs>
          <w:tab w:val="clear" w:pos="567"/>
        </w:tabs>
      </w:pPr>
    </w:p>
    <w:p w14:paraId="262CB1BC" w14:textId="77777777" w:rsidR="00B95BB1" w:rsidRPr="00FC069B" w:rsidRDefault="00B95BB1" w:rsidP="00BF259D">
      <w:pPr>
        <w:tabs>
          <w:tab w:val="clear" w:pos="567"/>
        </w:tabs>
      </w:pPr>
    </w:p>
    <w:p w14:paraId="1BAB3983" w14:textId="77777777" w:rsidR="0093574E" w:rsidRPr="00FC069B" w:rsidRDefault="0093574E" w:rsidP="00BF259D">
      <w:pPr>
        <w:tabs>
          <w:tab w:val="clear" w:pos="567"/>
        </w:tabs>
      </w:pPr>
    </w:p>
    <w:p w14:paraId="12CA239F"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6FC533BF" w14:textId="77777777" w:rsidR="0093574E" w:rsidRPr="00FC069B" w:rsidRDefault="0093574E" w:rsidP="00BF259D">
      <w:pPr>
        <w:keepNext/>
        <w:tabs>
          <w:tab w:val="clear" w:pos="567"/>
        </w:tabs>
      </w:pPr>
    </w:p>
    <w:p w14:paraId="7B5F0DEF" w14:textId="77777777" w:rsidR="001860D2" w:rsidRPr="00484D75" w:rsidRDefault="005A2AC6" w:rsidP="001860D2">
      <w:r w:rsidRPr="00484D75">
        <w:t>Janssen-Cilag International NV</w:t>
      </w:r>
    </w:p>
    <w:p w14:paraId="08A68B3B" w14:textId="77777777" w:rsidR="001860D2" w:rsidRPr="00484D75" w:rsidRDefault="005A2AC6" w:rsidP="001860D2">
      <w:r w:rsidRPr="00484D75">
        <w:t>Turnhoutseweg 30</w:t>
      </w:r>
    </w:p>
    <w:p w14:paraId="7837FE38" w14:textId="77777777" w:rsidR="001860D2" w:rsidRPr="00484D75" w:rsidRDefault="005A2AC6" w:rsidP="001860D2">
      <w:r w:rsidRPr="00484D75">
        <w:t>B-2340 Beerse</w:t>
      </w:r>
    </w:p>
    <w:p w14:paraId="1720957E"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5813D305" w14:textId="77777777" w:rsidR="0093574E" w:rsidRPr="00FC069B" w:rsidRDefault="0093574E" w:rsidP="00BF259D">
      <w:pPr>
        <w:tabs>
          <w:tab w:val="clear" w:pos="567"/>
        </w:tabs>
      </w:pPr>
    </w:p>
    <w:p w14:paraId="0B935544" w14:textId="77777777" w:rsidR="00853776" w:rsidRPr="00FC069B" w:rsidRDefault="00853776" w:rsidP="00BF259D">
      <w:pPr>
        <w:tabs>
          <w:tab w:val="clear" w:pos="567"/>
        </w:tabs>
      </w:pPr>
    </w:p>
    <w:p w14:paraId="2E3ABB2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1E2A18B7" w14:textId="77777777" w:rsidR="0093574E" w:rsidRPr="00FC069B" w:rsidRDefault="0093574E" w:rsidP="00BF259D">
      <w:pPr>
        <w:keepNext/>
        <w:tabs>
          <w:tab w:val="clear" w:pos="567"/>
        </w:tabs>
      </w:pPr>
    </w:p>
    <w:p w14:paraId="5002E6A4" w14:textId="77777777" w:rsidR="0093574E" w:rsidRPr="00FC069B" w:rsidRDefault="005A2AC6" w:rsidP="00BF259D">
      <w:pPr>
        <w:tabs>
          <w:tab w:val="clear" w:pos="567"/>
        </w:tabs>
      </w:pPr>
      <w:r w:rsidRPr="00FC069B">
        <w:t>EU/1/09/546/001</w:t>
      </w:r>
    </w:p>
    <w:p w14:paraId="1A570A55" w14:textId="77777777" w:rsidR="0093574E" w:rsidRPr="00FC069B" w:rsidRDefault="0093574E" w:rsidP="00BF259D">
      <w:pPr>
        <w:tabs>
          <w:tab w:val="clear" w:pos="567"/>
        </w:tabs>
      </w:pPr>
    </w:p>
    <w:p w14:paraId="18340FCF" w14:textId="77777777" w:rsidR="00853776" w:rsidRPr="00FC069B" w:rsidRDefault="00853776" w:rsidP="00BF259D">
      <w:pPr>
        <w:tabs>
          <w:tab w:val="clear" w:pos="567"/>
        </w:tabs>
      </w:pPr>
    </w:p>
    <w:p w14:paraId="204F4321"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1BCF150B" w14:textId="77777777" w:rsidR="0093574E" w:rsidRPr="00FC069B" w:rsidRDefault="0093574E" w:rsidP="00BF259D">
      <w:pPr>
        <w:keepNext/>
        <w:tabs>
          <w:tab w:val="clear" w:pos="567"/>
        </w:tabs>
      </w:pPr>
    </w:p>
    <w:p w14:paraId="7267087B" w14:textId="77777777" w:rsidR="00C1006C" w:rsidRPr="00FC069B" w:rsidRDefault="005A2AC6" w:rsidP="00BF259D">
      <w:pPr>
        <w:tabs>
          <w:tab w:val="clear" w:pos="567"/>
        </w:tabs>
      </w:pPr>
      <w:r w:rsidRPr="00FC069B">
        <w:t>L</w:t>
      </w:r>
      <w:r w:rsidR="00FF762F" w:rsidRPr="00FC069B">
        <w:t>ot</w:t>
      </w:r>
    </w:p>
    <w:p w14:paraId="75BD4D71" w14:textId="77777777" w:rsidR="0093574E" w:rsidRPr="00FC069B" w:rsidRDefault="0093574E" w:rsidP="00BF259D">
      <w:pPr>
        <w:tabs>
          <w:tab w:val="clear" w:pos="567"/>
        </w:tabs>
      </w:pPr>
    </w:p>
    <w:p w14:paraId="7A50E481" w14:textId="77777777" w:rsidR="00853776" w:rsidRPr="00FC069B" w:rsidRDefault="00853776" w:rsidP="00BF259D">
      <w:pPr>
        <w:tabs>
          <w:tab w:val="clear" w:pos="567"/>
        </w:tabs>
      </w:pPr>
    </w:p>
    <w:p w14:paraId="0C5B1DD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1E941653" w14:textId="77777777" w:rsidR="0093574E" w:rsidRPr="00FC069B" w:rsidRDefault="0093574E" w:rsidP="00BF259D">
      <w:pPr>
        <w:keepNext/>
        <w:tabs>
          <w:tab w:val="clear" w:pos="567"/>
        </w:tabs>
      </w:pPr>
    </w:p>
    <w:p w14:paraId="32292C7E" w14:textId="77777777" w:rsidR="00EE1ADB" w:rsidRPr="00FC069B" w:rsidRDefault="00EE1ADB" w:rsidP="00BF259D">
      <w:pPr>
        <w:tabs>
          <w:tab w:val="clear" w:pos="567"/>
        </w:tabs>
      </w:pPr>
    </w:p>
    <w:p w14:paraId="709CBC68" w14:textId="77777777" w:rsidR="0093574E" w:rsidRPr="00FC069B" w:rsidRDefault="0093574E" w:rsidP="00BF259D">
      <w:pPr>
        <w:tabs>
          <w:tab w:val="clear" w:pos="567"/>
        </w:tabs>
      </w:pPr>
    </w:p>
    <w:p w14:paraId="47F4CB6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152D194C" w14:textId="77777777" w:rsidR="0093574E" w:rsidRPr="00FC069B" w:rsidRDefault="0093574E" w:rsidP="00BF259D">
      <w:pPr>
        <w:keepNext/>
      </w:pPr>
    </w:p>
    <w:p w14:paraId="7E304662" w14:textId="77777777" w:rsidR="0093574E" w:rsidRPr="00FC069B" w:rsidRDefault="0093574E" w:rsidP="00BF259D"/>
    <w:p w14:paraId="1D090C46" w14:textId="77777777" w:rsidR="00B95BB1" w:rsidRPr="00FC069B" w:rsidRDefault="00B95BB1" w:rsidP="00BF259D"/>
    <w:p w14:paraId="7F2897D7" w14:textId="77777777" w:rsidR="0093574E"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53561F12" w14:textId="77777777" w:rsidR="0093574E" w:rsidRPr="00FC069B" w:rsidRDefault="0093574E" w:rsidP="00BF259D">
      <w:pPr>
        <w:keepNext/>
      </w:pPr>
    </w:p>
    <w:p w14:paraId="29F2DB12" w14:textId="77777777" w:rsidR="0093574E" w:rsidRPr="00FC069B" w:rsidRDefault="005A2AC6" w:rsidP="00BF259D">
      <w:pPr>
        <w:tabs>
          <w:tab w:val="clear" w:pos="567"/>
        </w:tabs>
      </w:pPr>
      <w:r w:rsidRPr="00FC069B">
        <w:t>Simponi 50 mg</w:t>
      </w:r>
    </w:p>
    <w:p w14:paraId="64CAF9BC" w14:textId="77777777" w:rsidR="00477247" w:rsidRPr="00FC069B" w:rsidRDefault="00477247" w:rsidP="00BF259D">
      <w:pPr>
        <w:tabs>
          <w:tab w:val="clear" w:pos="567"/>
        </w:tabs>
        <w:rPr>
          <w:highlight w:val="lightGray"/>
        </w:rPr>
      </w:pPr>
    </w:p>
    <w:p w14:paraId="59DB83FA" w14:textId="77777777" w:rsidR="00AE28C2" w:rsidRPr="00FC069B" w:rsidRDefault="00AE28C2" w:rsidP="00BF259D">
      <w:pPr>
        <w:tabs>
          <w:tab w:val="clear" w:pos="567"/>
        </w:tabs>
        <w:rPr>
          <w:highlight w:val="lightGray"/>
        </w:rPr>
      </w:pPr>
    </w:p>
    <w:p w14:paraId="5562F020"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4FA2E174" w14:textId="77777777" w:rsidR="00DE1BEF" w:rsidRPr="00FC069B" w:rsidRDefault="00DE1BEF" w:rsidP="00BF259D">
      <w:pPr>
        <w:keepNext/>
        <w:tabs>
          <w:tab w:val="clear" w:pos="567"/>
        </w:tabs>
      </w:pPr>
    </w:p>
    <w:p w14:paraId="36AFF336" w14:textId="77777777" w:rsidR="00DE1BEF" w:rsidRPr="00FC069B" w:rsidRDefault="005A2AC6" w:rsidP="00BF259D">
      <w:pPr>
        <w:tabs>
          <w:tab w:val="clear" w:pos="567"/>
        </w:tabs>
      </w:pPr>
      <w:r w:rsidRPr="00FC069B">
        <w:rPr>
          <w:highlight w:val="lightGray"/>
        </w:rPr>
        <w:t>barcode 2D li jkollu l-identifikatur uniku inkluż.</w:t>
      </w:r>
    </w:p>
    <w:p w14:paraId="171230D1" w14:textId="77777777" w:rsidR="00DE1BEF" w:rsidRPr="00FC069B" w:rsidRDefault="00DE1BEF" w:rsidP="00BF259D">
      <w:pPr>
        <w:tabs>
          <w:tab w:val="clear" w:pos="567"/>
        </w:tabs>
      </w:pPr>
    </w:p>
    <w:p w14:paraId="2FE77F5E" w14:textId="77777777" w:rsidR="00DE1BEF" w:rsidRPr="00FC069B" w:rsidRDefault="00DE1BEF" w:rsidP="00BF259D">
      <w:pPr>
        <w:tabs>
          <w:tab w:val="clear" w:pos="567"/>
        </w:tabs>
      </w:pPr>
    </w:p>
    <w:p w14:paraId="5F0E10E3"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18.</w:t>
      </w:r>
      <w:r w:rsidRPr="00FC069B">
        <w:rPr>
          <w:b/>
        </w:rPr>
        <w:tab/>
        <w:t>IDENTIFIKATUR UNIKU - DATA LI TINQARA MILL-BNIEDEM</w:t>
      </w:r>
    </w:p>
    <w:p w14:paraId="39AAC934" w14:textId="77777777" w:rsidR="00DE1BEF" w:rsidRPr="00FC069B" w:rsidRDefault="00DE1BEF" w:rsidP="00BF259D">
      <w:pPr>
        <w:keepNext/>
        <w:tabs>
          <w:tab w:val="clear" w:pos="567"/>
        </w:tabs>
      </w:pPr>
    </w:p>
    <w:p w14:paraId="67F5A994" w14:textId="77777777" w:rsidR="00DE1BEF" w:rsidRPr="00FC069B" w:rsidRDefault="005A2AC6" w:rsidP="00BF259D">
      <w:pPr>
        <w:keepNext/>
      </w:pPr>
      <w:r w:rsidRPr="00FC069B">
        <w:t>PC</w:t>
      </w:r>
    </w:p>
    <w:p w14:paraId="56777CDD" w14:textId="77777777" w:rsidR="00BA604D" w:rsidRPr="00FC069B" w:rsidRDefault="005A2AC6" w:rsidP="00BF259D">
      <w:pPr>
        <w:keepNext/>
      </w:pPr>
      <w:r w:rsidRPr="00FC069B">
        <w:t>SN</w:t>
      </w:r>
    </w:p>
    <w:p w14:paraId="40FE0BEB" w14:textId="77777777" w:rsidR="008633FD" w:rsidRDefault="005A2AC6" w:rsidP="00BF259D">
      <w:pPr>
        <w:rPr>
          <w:ins w:id="2650" w:author="Rev" w:date="2025-11-26T13:25:00Z"/>
        </w:rPr>
      </w:pPr>
      <w:r w:rsidRPr="00FC069B">
        <w:t>NN</w:t>
      </w:r>
    </w:p>
    <w:p w14:paraId="6D1C03D8" w14:textId="77777777" w:rsidR="008633FD" w:rsidRDefault="008633FD">
      <w:pPr>
        <w:tabs>
          <w:tab w:val="clear" w:pos="567"/>
        </w:tabs>
        <w:rPr>
          <w:ins w:id="2651" w:author="Rev" w:date="2025-11-26T13:25:00Z"/>
        </w:rPr>
      </w:pPr>
      <w:ins w:id="2652" w:author="Rev" w:date="2025-11-26T13:25:00Z">
        <w:r>
          <w:br w:type="page"/>
        </w:r>
      </w:ins>
    </w:p>
    <w:p w14:paraId="66CC6EA0" w14:textId="729DD6D2" w:rsidR="00DE1BEF" w:rsidRPr="00FC069B" w:rsidDel="0001216B" w:rsidRDefault="00DE1BEF" w:rsidP="00BF259D">
      <w:pPr>
        <w:rPr>
          <w:del w:id="2653" w:author="EUCP BE1" w:date="2025-12-05T11:30:00Z" w16du:dateUtc="2025-12-05T10:30:00Z"/>
        </w:rPr>
      </w:pPr>
    </w:p>
    <w:p w14:paraId="4BBCE563" w14:textId="77777777" w:rsidR="008633FD" w:rsidRPr="0001216B" w:rsidRDefault="008633FD">
      <w:pPr>
        <w:keepNext/>
        <w:pBdr>
          <w:top w:val="single" w:sz="4" w:space="1" w:color="auto"/>
          <w:left w:val="single" w:sz="4" w:space="4" w:color="auto"/>
          <w:bottom w:val="single" w:sz="4" w:space="1" w:color="auto"/>
          <w:right w:val="single" w:sz="4" w:space="4" w:color="auto"/>
        </w:pBdr>
        <w:ind w:left="567" w:hanging="567"/>
        <w:rPr>
          <w:ins w:id="2654" w:author="Rev" w:date="2025-11-26T13:25:00Z"/>
          <w:b/>
        </w:rPr>
        <w:pPrChange w:id="2655" w:author="EUCP BE1" w:date="2025-12-05T11:30:00Z" w16du:dateUtc="2025-12-05T10:30:00Z">
          <w:pPr>
            <w:pBdr>
              <w:top w:val="single" w:sz="4" w:space="0" w:color="auto"/>
              <w:left w:val="single" w:sz="4" w:space="4" w:color="auto"/>
              <w:bottom w:val="single" w:sz="4" w:space="1" w:color="auto"/>
              <w:right w:val="single" w:sz="4" w:space="4" w:color="auto"/>
            </w:pBdr>
            <w:ind w:left="567" w:hanging="567"/>
          </w:pPr>
        </w:pPrChange>
      </w:pPr>
      <w:ins w:id="2656" w:author="Rev" w:date="2025-11-26T13:25:00Z">
        <w:r w:rsidRPr="0001216B">
          <w:rPr>
            <w:b/>
          </w:rPr>
          <w:t>TAGĦRIF LI GĦANDU JIDHER FUQ IL-PAKKETT TA’ BARRA</w:t>
        </w:r>
      </w:ins>
    </w:p>
    <w:p w14:paraId="28B8EB12" w14:textId="77777777" w:rsidR="008633FD" w:rsidRPr="00FC069B" w:rsidRDefault="008633FD">
      <w:pPr>
        <w:keepNext/>
        <w:pBdr>
          <w:top w:val="single" w:sz="4" w:space="1" w:color="auto"/>
          <w:left w:val="single" w:sz="4" w:space="4" w:color="auto"/>
          <w:bottom w:val="single" w:sz="4" w:space="1" w:color="auto"/>
          <w:right w:val="single" w:sz="4" w:space="4" w:color="auto"/>
        </w:pBdr>
        <w:ind w:left="567" w:hanging="567"/>
        <w:rPr>
          <w:ins w:id="2657" w:author="Rev" w:date="2025-11-26T13:25:00Z"/>
          <w:b/>
        </w:rPr>
        <w:pPrChange w:id="2658" w:author="EUCP BE1" w:date="2025-12-05T11:30:00Z" w16du:dateUtc="2025-12-05T10:30:00Z">
          <w:pPr>
            <w:pBdr>
              <w:top w:val="single" w:sz="4" w:space="0" w:color="auto"/>
              <w:left w:val="single" w:sz="4" w:space="4" w:color="auto"/>
              <w:bottom w:val="single" w:sz="4" w:space="1" w:color="auto"/>
              <w:right w:val="single" w:sz="4" w:space="4" w:color="auto"/>
            </w:pBdr>
            <w:ind w:left="567" w:hanging="567"/>
          </w:pPr>
        </w:pPrChange>
      </w:pPr>
    </w:p>
    <w:p w14:paraId="591EDECA" w14:textId="7CB9BDEA" w:rsidR="008633FD" w:rsidRPr="00FC069B" w:rsidRDefault="008633FD">
      <w:pPr>
        <w:keepNext/>
        <w:pBdr>
          <w:top w:val="single" w:sz="4" w:space="1" w:color="auto"/>
          <w:left w:val="single" w:sz="4" w:space="4" w:color="auto"/>
          <w:bottom w:val="single" w:sz="4" w:space="1" w:color="auto"/>
          <w:right w:val="single" w:sz="4" w:space="4" w:color="auto"/>
        </w:pBdr>
        <w:ind w:left="567" w:hanging="567"/>
        <w:rPr>
          <w:ins w:id="2659" w:author="Rev" w:date="2025-11-26T13:25:00Z"/>
          <w:b/>
        </w:rPr>
        <w:pPrChange w:id="2660" w:author="EUCP BE1" w:date="2025-12-05T11:30:00Z" w16du:dateUtc="2025-12-05T10:30:00Z">
          <w:pPr>
            <w:pBdr>
              <w:top w:val="single" w:sz="4" w:space="0" w:color="auto"/>
              <w:left w:val="single" w:sz="4" w:space="4" w:color="auto"/>
              <w:bottom w:val="single" w:sz="4" w:space="1" w:color="auto"/>
              <w:right w:val="single" w:sz="4" w:space="4" w:color="auto"/>
            </w:pBdr>
            <w:ind w:left="567" w:hanging="567"/>
          </w:pPr>
        </w:pPrChange>
      </w:pPr>
      <w:ins w:id="2661" w:author="Rev" w:date="2025-11-26T13:25:00Z">
        <w:r w:rsidRPr="00FC069B">
          <w:rPr>
            <w:b/>
          </w:rPr>
          <w:t>ĠEWWA L-KARTUNA</w:t>
        </w:r>
      </w:ins>
    </w:p>
    <w:p w14:paraId="1055CFA4" w14:textId="1A8BB6C1" w:rsidR="008633FD" w:rsidRPr="00FC069B" w:rsidRDefault="008633FD" w:rsidP="008633FD">
      <w:pPr>
        <w:tabs>
          <w:tab w:val="clear" w:pos="567"/>
        </w:tabs>
        <w:rPr>
          <w:ins w:id="2662" w:author="Rev" w:date="2025-11-26T13:25:00Z"/>
        </w:rPr>
      </w:pPr>
    </w:p>
    <w:p w14:paraId="470B7B67" w14:textId="387AB115" w:rsidR="008633FD" w:rsidRDefault="004D2B03" w:rsidP="008633FD">
      <w:pPr>
        <w:tabs>
          <w:tab w:val="clear" w:pos="567"/>
        </w:tabs>
        <w:rPr>
          <w:ins w:id="2663" w:author="Greece LOC1" w:date="2025-12-01T22:19:00Z"/>
        </w:rPr>
      </w:pPr>
      <w:ins w:id="2664" w:author="Rev" w:date="2025-11-26T13:25:00Z">
        <w:del w:id="2665" w:author="Greece LOC1" w:date="2025-12-01T22:20:00Z">
          <w:r w:rsidRPr="00FC069B" w:rsidDel="004D2B03">
            <w:rPr>
              <w:b/>
              <w:bCs/>
              <w:lang w:val="en-GB" w:eastAsia="en-GB"/>
            </w:rPr>
            <mc:AlternateContent>
              <mc:Choice Requires="wps">
                <w:drawing>
                  <wp:anchor distT="0" distB="0" distL="114300" distR="114300" simplePos="0" relativeHeight="251658298" behindDoc="0" locked="0" layoutInCell="1" allowOverlap="1" wp14:anchorId="50D7319C" wp14:editId="5EBD55F4">
                    <wp:simplePos x="0" y="0"/>
                    <wp:positionH relativeFrom="column">
                      <wp:posOffset>1031737</wp:posOffset>
                    </wp:positionH>
                    <wp:positionV relativeFrom="paragraph">
                      <wp:posOffset>97155</wp:posOffset>
                    </wp:positionV>
                    <wp:extent cx="3816626" cy="1163707"/>
                    <wp:effectExtent l="0" t="0" r="0" b="0"/>
                    <wp:wrapNone/>
                    <wp:docPr id="20417947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26" cy="1163707"/>
                            </a:xfrm>
                            <a:prstGeom prst="rect">
                              <a:avLst/>
                            </a:prstGeom>
                            <a:solidFill>
                              <a:srgbClr val="FFFFFF"/>
                            </a:solidFill>
                            <a:ln w="9525">
                              <a:noFill/>
                              <a:miter lim="800000"/>
                              <a:headEnd/>
                              <a:tailEnd/>
                            </a:ln>
                          </wps:spPr>
                          <wps:txbx>
                            <w:txbxContent>
                              <w:p w14:paraId="69A20E7B" w14:textId="23452BAC" w:rsidR="008C72D1" w:rsidRPr="004D2B03" w:rsidRDefault="008C72D1" w:rsidP="004D2B03">
                                <w:pPr>
                                  <w:tabs>
                                    <w:tab w:val="clear" w:pos="567"/>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7319C" id="_x0000_s1059" type="#_x0000_t202" style="position:absolute;margin-left:81.25pt;margin-top:7.65pt;width:300.5pt;height:91.6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" stroked="f">
                    <v:textbox>
                      <w:txbxContent>
                        <w:p w14:paraId="69A20E7B" w14:textId="23452BAC" w:rsidR="008C72D1" w:rsidRPr="004D2B03" w:rsidRDefault="008C72D1" w:rsidP="004D2B03">
                          <w:pPr>
                            <w:tabs>
                              <w:tab w:val="clear" w:pos="567"/>
                            </w:tabs>
                          </w:pPr>
                        </w:p>
                      </w:txbxContent>
                    </v:textbox>
                  </v:shape>
                </w:pict>
              </mc:Fallback>
            </mc:AlternateContent>
          </w:r>
        </w:del>
      </w:ins>
      <w:ins w:id="2666" w:author="Greece LOC1" w:date="2025-12-01T22:19:00Z">
        <w:r>
          <w:rPr>
            <w:szCs w:val="22"/>
          </w:rPr>
          <mc:AlternateContent>
            <mc:Choice Requires="wps">
              <w:drawing>
                <wp:anchor distT="0" distB="0" distL="114300" distR="114300" simplePos="0" relativeHeight="251658301" behindDoc="0" locked="0" layoutInCell="1" allowOverlap="1" wp14:anchorId="278555AA" wp14:editId="0A517944">
                  <wp:simplePos x="0" y="0"/>
                  <wp:positionH relativeFrom="column">
                    <wp:posOffset>930910</wp:posOffset>
                  </wp:positionH>
                  <wp:positionV relativeFrom="paragraph">
                    <wp:posOffset>34925</wp:posOffset>
                  </wp:positionV>
                  <wp:extent cx="4133850" cy="1283335"/>
                  <wp:effectExtent l="12065" t="12065" r="6985" b="9525"/>
                  <wp:wrapNone/>
                  <wp:docPr id="1683813717"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83335"/>
                          </a:xfrm>
                          <a:prstGeom prst="rect">
                            <a:avLst/>
                          </a:prstGeom>
                          <a:solidFill>
                            <a:srgbClr val="FFFFFF"/>
                          </a:solidFill>
                          <a:ln w="9525">
                            <a:solidFill>
                              <a:srgbClr val="000000"/>
                            </a:solidFill>
                            <a:miter lim="800000"/>
                            <a:headEnd/>
                            <a:tailEnd/>
                          </a:ln>
                        </wps:spPr>
                        <wps:txbx>
                          <w:txbxContent>
                            <w:p w14:paraId="2993BD80" w14:textId="77777777" w:rsidR="004D2B03" w:rsidRDefault="004D2B03" w:rsidP="004D2B03">
                              <w:pPr>
                                <w:ind w:right="-3780"/>
                                <w:rPr>
                                  <w:ins w:id="2667" w:author="Greece LOC1" w:date="2025-12-01T22:19:00Z"/>
                                  <w:rFonts w:eastAsia="Arial"/>
                                  <w:color w:val="000000"/>
                                  <w:szCs w:val="12"/>
                                </w:rPr>
                              </w:pPr>
                              <w:ins w:id="2668" w:author="Greece LOC1" w:date="2025-12-01T22:19:00Z">
                                <w:r w:rsidRPr="00097416">
                                  <w:rPr>
                                    <w:b/>
                                    <w:color w:val="000000"/>
                                    <w:szCs w:val="12"/>
                                  </w:rPr>
                                  <w:t>Qabel tibda tuża Simponi</w:t>
                                </w:r>
                                <w:r>
                                  <w:rPr>
                                    <w:rFonts w:eastAsia="Arial"/>
                                    <w:color w:val="000000"/>
                                    <w:szCs w:val="12"/>
                                  </w:rPr>
                                  <w:t>:</w:t>
                                </w:r>
                              </w:ins>
                            </w:p>
                            <w:p w14:paraId="23D9B11E" w14:textId="77777777" w:rsidR="004D2B03" w:rsidRDefault="004D2B03" w:rsidP="004D2B03">
                              <w:pPr>
                                <w:ind w:right="-3780"/>
                                <w:rPr>
                                  <w:ins w:id="2669" w:author="Greece LOC1" w:date="2025-12-01T22:19:00Z"/>
                                  <w:rFonts w:eastAsia="Arial"/>
                                  <w:color w:val="000000"/>
                                  <w:szCs w:val="12"/>
                                </w:rPr>
                              </w:pPr>
                            </w:p>
                            <w:p w14:paraId="716C88AA" w14:textId="77777777" w:rsidR="004D2B03" w:rsidRPr="00B273A3" w:rsidRDefault="004D2B03" w:rsidP="004D2B03">
                              <w:pPr>
                                <w:numPr>
                                  <w:ilvl w:val="0"/>
                                  <w:numId w:val="35"/>
                                </w:numPr>
                                <w:tabs>
                                  <w:tab w:val="clear" w:pos="720"/>
                                  <w:tab w:val="num" w:pos="567"/>
                                </w:tabs>
                                <w:ind w:left="567" w:hanging="567"/>
                                <w:rPr>
                                  <w:ins w:id="2670" w:author="Greece LOC1" w:date="2025-12-01T22:19:00Z"/>
                                </w:rPr>
                              </w:pPr>
                              <w:ins w:id="2671" w:author="Greece LOC1" w:date="2025-12-01T22:19:00Z">
                                <w:r w:rsidRPr="00B273A3">
                                  <w:t>Jekk jogħġbok aqra l-fuljett ta’ tagħrif ta’ ġewwa</w:t>
                                </w:r>
                              </w:ins>
                            </w:p>
                            <w:p w14:paraId="6BC3C782" w14:textId="77777777" w:rsidR="004D2B03" w:rsidRPr="00B273A3" w:rsidRDefault="004D2B03" w:rsidP="004D2B03">
                              <w:pPr>
                                <w:numPr>
                                  <w:ilvl w:val="0"/>
                                  <w:numId w:val="35"/>
                                </w:numPr>
                                <w:tabs>
                                  <w:tab w:val="clear" w:pos="720"/>
                                  <w:tab w:val="num" w:pos="567"/>
                                </w:tabs>
                                <w:ind w:left="567" w:hanging="567"/>
                                <w:rPr>
                                  <w:ins w:id="2672" w:author="Greece LOC1" w:date="2025-12-01T22:19:00Z"/>
                                </w:rPr>
                              </w:pPr>
                              <w:ins w:id="2673" w:author="Greece LOC1" w:date="2025-12-01T22:19:00Z">
                                <w:r w:rsidRPr="00B273A3">
                                  <w:t>Tħawwadx il-prodott</w:t>
                                </w:r>
                              </w:ins>
                            </w:p>
                            <w:p w14:paraId="50C9B9D7" w14:textId="77777777" w:rsidR="004D2B03" w:rsidRPr="00B273A3" w:rsidRDefault="004D2B03" w:rsidP="004D2B03">
                              <w:pPr>
                                <w:numPr>
                                  <w:ilvl w:val="0"/>
                                  <w:numId w:val="35"/>
                                </w:numPr>
                                <w:tabs>
                                  <w:tab w:val="clear" w:pos="720"/>
                                  <w:tab w:val="num" w:pos="567"/>
                                </w:tabs>
                                <w:ind w:left="567" w:hanging="567"/>
                                <w:rPr>
                                  <w:ins w:id="2674" w:author="Greece LOC1" w:date="2025-12-01T22:19:00Z"/>
                                </w:rPr>
                              </w:pPr>
                              <w:ins w:id="2675" w:author="Greece LOC1" w:date="2025-12-01T22:19:00Z">
                                <w:r w:rsidRPr="00B273A3">
                                  <w:t xml:space="preserve">Iċċekkja d-data ta’ </w:t>
                                </w:r>
                                <w:r>
                                  <w:t>meta jiskadi</w:t>
                                </w:r>
                                <w:r w:rsidRPr="00B273A3">
                                  <w:t xml:space="preserve"> u s-siġill ta’ sigurtà</w:t>
                                </w:r>
                              </w:ins>
                            </w:p>
                            <w:p w14:paraId="65EB516F" w14:textId="77777777" w:rsidR="004D2B03" w:rsidRDefault="004D2B03" w:rsidP="004D2B03">
                              <w:pPr>
                                <w:numPr>
                                  <w:ilvl w:val="0"/>
                                  <w:numId w:val="35"/>
                                </w:numPr>
                                <w:tabs>
                                  <w:tab w:val="clear" w:pos="720"/>
                                  <w:tab w:val="num" w:pos="567"/>
                                </w:tabs>
                                <w:ind w:left="567" w:hanging="567"/>
                                <w:rPr>
                                  <w:ins w:id="2676" w:author="Greece LOC1" w:date="2025-12-01T22:19:00Z"/>
                                </w:rPr>
                              </w:pPr>
                              <w:ins w:id="2677" w:author="Greece LOC1" w:date="2025-12-01T22:19:00Z">
                                <w:r w:rsidRPr="00B273A3">
                                  <w:t>Stenna 30 minuta sabiex tħalli l-prodott jilħaq it-temperatura tal-kamra</w:t>
                                </w:r>
                              </w:ins>
                            </w:p>
                            <w:p w14:paraId="30352C8B" w14:textId="558EA270" w:rsidR="004D2B03" w:rsidRPr="00D91744" w:rsidDel="004D2B03" w:rsidRDefault="004D2B03" w:rsidP="004D2B03">
                              <w:pPr>
                                <w:ind w:right="-3780"/>
                                <w:rPr>
                                  <w:ins w:id="2678" w:author="Author" w:date="2024-11-21T12:13:00Z"/>
                                  <w:del w:id="2679" w:author="Greece LOC1" w:date="2025-12-01T22:19:00Z"/>
                                  <w:rFonts w:eastAsia="Arial"/>
                                  <w:b/>
                                  <w:color w:val="000000"/>
                                  <w:szCs w:val="12"/>
                                </w:rPr>
                              </w:pPr>
                              <w:ins w:id="2680" w:author="Author" w:date="2024-11-21T12:13:00Z">
                                <w:del w:id="2681" w:author="Greece LOC1" w:date="2025-12-01T22:19:00Z">
                                  <w:r w:rsidRPr="00D91744" w:rsidDel="004D2B03">
                                    <w:rPr>
                                      <w:b/>
                                      <w:color w:val="000000"/>
                                      <w:szCs w:val="12"/>
                                    </w:rPr>
                                    <w:delText>Before you start using Simponi</w:delText>
                                  </w:r>
                                  <w:r w:rsidRPr="00D91744" w:rsidDel="004D2B03">
                                    <w:rPr>
                                      <w:rFonts w:eastAsia="Arial"/>
                                      <w:b/>
                                      <w:color w:val="000000"/>
                                      <w:szCs w:val="12"/>
                                    </w:rPr>
                                    <w:delText>:</w:delText>
                                  </w:r>
                                </w:del>
                              </w:ins>
                            </w:p>
                            <w:p w14:paraId="02FAAD7C" w14:textId="5BFA7316" w:rsidR="004D2B03" w:rsidDel="004D2B03" w:rsidRDefault="004D2B03" w:rsidP="004D2B03">
                              <w:pPr>
                                <w:ind w:right="-3780"/>
                                <w:rPr>
                                  <w:ins w:id="2682" w:author="Author" w:date="2024-11-21T12:13:00Z"/>
                                  <w:del w:id="2683" w:author="Greece LOC1" w:date="2025-12-01T22:19:00Z"/>
                                  <w:rFonts w:eastAsia="Arial"/>
                                  <w:color w:val="000000"/>
                                  <w:szCs w:val="12"/>
                                </w:rPr>
                              </w:pPr>
                            </w:p>
                            <w:p w14:paraId="65DE317B" w14:textId="4080DFA6" w:rsidR="004D2B03" w:rsidRPr="006E03CF" w:rsidDel="004D2B03" w:rsidRDefault="004D2B03" w:rsidP="004D2B03">
                              <w:pPr>
                                <w:numPr>
                                  <w:ilvl w:val="0"/>
                                  <w:numId w:val="54"/>
                                </w:numPr>
                                <w:ind w:left="567" w:hanging="567"/>
                                <w:rPr>
                                  <w:ins w:id="2684" w:author="Author" w:date="2024-11-21T12:13:00Z"/>
                                  <w:del w:id="2685" w:author="Greece LOC1" w:date="2025-12-01T22:19:00Z"/>
                                </w:rPr>
                              </w:pPr>
                              <w:ins w:id="2686" w:author="Author" w:date="2024-11-21T12:13:00Z">
                                <w:del w:id="2687" w:author="Greece LOC1" w:date="2025-12-01T22:19:00Z">
                                  <w:r w:rsidRPr="006E03CF" w:rsidDel="004D2B03">
                                    <w:delText>Please read the enclosed package leaflet</w:delText>
                                  </w:r>
                                </w:del>
                              </w:ins>
                            </w:p>
                            <w:p w14:paraId="181D27CF" w14:textId="3924496C" w:rsidR="004D2B03" w:rsidRPr="006E03CF" w:rsidDel="004D2B03" w:rsidRDefault="004D2B03" w:rsidP="004D2B03">
                              <w:pPr>
                                <w:numPr>
                                  <w:ilvl w:val="0"/>
                                  <w:numId w:val="54"/>
                                </w:numPr>
                                <w:ind w:left="567" w:hanging="567"/>
                                <w:rPr>
                                  <w:ins w:id="2688" w:author="Author" w:date="2024-11-21T12:13:00Z"/>
                                  <w:del w:id="2689" w:author="Greece LOC1" w:date="2025-12-01T22:19:00Z"/>
                                </w:rPr>
                              </w:pPr>
                              <w:ins w:id="2690" w:author="Author" w:date="2024-11-21T12:13:00Z">
                                <w:del w:id="2691" w:author="Greece LOC1" w:date="2025-12-01T22:19:00Z">
                                  <w:r w:rsidRPr="006E03CF" w:rsidDel="004D2B03">
                                    <w:delText>Do not shake the product</w:delText>
                                  </w:r>
                                </w:del>
                              </w:ins>
                            </w:p>
                            <w:p w14:paraId="318CFECD" w14:textId="793BA6B0" w:rsidR="004D2B03" w:rsidRPr="006E03CF" w:rsidDel="004D2B03" w:rsidRDefault="004D2B03" w:rsidP="004D2B03">
                              <w:pPr>
                                <w:numPr>
                                  <w:ilvl w:val="0"/>
                                  <w:numId w:val="54"/>
                                </w:numPr>
                                <w:ind w:left="567" w:hanging="567"/>
                                <w:rPr>
                                  <w:ins w:id="2692" w:author="Author" w:date="2024-11-21T12:13:00Z"/>
                                  <w:del w:id="2693" w:author="Greece LOC1" w:date="2025-12-01T22:19:00Z"/>
                                </w:rPr>
                              </w:pPr>
                              <w:ins w:id="2694" w:author="Author" w:date="2024-11-21T12:13:00Z">
                                <w:del w:id="2695" w:author="Greece LOC1" w:date="2025-12-01T22:19:00Z">
                                  <w:r w:rsidRPr="006E03CF" w:rsidDel="004D2B03">
                                    <w:delText xml:space="preserve">Check the </w:delText>
                                  </w:r>
                                </w:del>
                              </w:ins>
                              <w:ins w:id="2696" w:author="Author" w:date="2025-10-17T13:56:00Z">
                                <w:del w:id="2697" w:author="Greece LOC1" w:date="2025-12-01T22:19:00Z">
                                  <w:r w:rsidRPr="00050AF2" w:rsidDel="004D2B03">
                                    <w:delText>expiry</w:delText>
                                  </w:r>
                                  <w:r w:rsidRPr="006E03CF" w:rsidDel="004D2B03">
                                    <w:delText xml:space="preserve"> </w:delText>
                                  </w:r>
                                </w:del>
                              </w:ins>
                              <w:ins w:id="2698" w:author="Author" w:date="2024-11-21T12:13:00Z">
                                <w:del w:id="2699" w:author="Greece LOC1" w:date="2025-12-01T22:19:00Z">
                                  <w:r w:rsidRPr="006E03CF" w:rsidDel="004D2B03">
                                    <w:delText>date and the security seal</w:delText>
                                  </w:r>
                                </w:del>
                              </w:ins>
                            </w:p>
                            <w:p w14:paraId="0917C6B5" w14:textId="4B8788B1" w:rsidR="004D2B03" w:rsidDel="004D2B03" w:rsidRDefault="004D2B03" w:rsidP="004D2B03">
                              <w:pPr>
                                <w:numPr>
                                  <w:ilvl w:val="0"/>
                                  <w:numId w:val="54"/>
                                </w:numPr>
                                <w:ind w:left="567" w:hanging="567"/>
                                <w:rPr>
                                  <w:ins w:id="2700" w:author="Author" w:date="2024-11-21T12:13:00Z"/>
                                  <w:del w:id="2701" w:author="Greece LOC1" w:date="2025-12-01T22:19:00Z"/>
                                </w:rPr>
                              </w:pPr>
                              <w:ins w:id="2702" w:author="Author" w:date="2024-11-21T12:13:00Z">
                                <w:del w:id="2703" w:author="Greece LOC1" w:date="2025-12-01T22:19:00Z">
                                  <w:r w:rsidRPr="006E03CF" w:rsidDel="004D2B03">
                                    <w:delText>Wait 30</w:delText>
                                  </w:r>
                                  <w:r w:rsidDel="004D2B03">
                                    <w:delText> </w:delText>
                                  </w:r>
                                  <w:r w:rsidRPr="006E03CF" w:rsidDel="004D2B03">
                                    <w:delText>minutes to allow the product to reach room temperature</w:delText>
                                  </w:r>
                                </w:del>
                              </w:ins>
                            </w:p>
                            <w:p w14:paraId="702EC520" w14:textId="77777777" w:rsidR="004D2B03" w:rsidRDefault="004D2B03" w:rsidP="004D2B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55AA" id="Text Box 475" o:spid="_x0000_s1060" type="#_x0000_t202" style="position:absolute;margin-left:73.3pt;margin-top:2.75pt;width:325.5pt;height:101.0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">
                  <v:textbox>
                    <w:txbxContent>
                      <w:p w14:paraId="2993BD80" w14:textId="77777777" w:rsidR="004D2B03" w:rsidRDefault="004D2B03" w:rsidP="004D2B03">
                        <w:pPr>
                          <w:ind w:right="-3780"/>
                          <w:rPr>
                            <w:ins w:id="3353" w:author="Greece LOC1" w:date="2025-12-01T22:19:00Z"/>
                            <w:rFonts w:eastAsia="Arial"/>
                            <w:color w:val="000000"/>
                            <w:szCs w:val="12"/>
                          </w:rPr>
                        </w:pPr>
                        <w:ins w:id="3354" w:author="Greece LOC1" w:date="2025-12-01T22:19:00Z">
                          <w:r w:rsidRPr="00097416">
                            <w:rPr>
                              <w:b/>
                              <w:color w:val="000000"/>
                              <w:szCs w:val="12"/>
                            </w:rPr>
                            <w:t>Qabel tibda tuża Simponi</w:t>
                          </w:r>
                          <w:r>
                            <w:rPr>
                              <w:rFonts w:eastAsia="Arial"/>
                              <w:color w:val="000000"/>
                              <w:szCs w:val="12"/>
                            </w:rPr>
                            <w:t>:</w:t>
                          </w:r>
                        </w:ins>
                      </w:p>
                      <w:p w14:paraId="23D9B11E" w14:textId="77777777" w:rsidR="004D2B03" w:rsidRDefault="004D2B03" w:rsidP="004D2B03">
                        <w:pPr>
                          <w:ind w:right="-3780"/>
                          <w:rPr>
                            <w:ins w:id="3355" w:author="Greece LOC1" w:date="2025-12-01T22:19:00Z"/>
                            <w:rFonts w:eastAsia="Arial"/>
                            <w:color w:val="000000"/>
                            <w:szCs w:val="12"/>
                          </w:rPr>
                        </w:pPr>
                      </w:p>
                      <w:p w14:paraId="716C88AA" w14:textId="77777777" w:rsidR="004D2B03" w:rsidRPr="00B273A3" w:rsidRDefault="004D2B03" w:rsidP="004D2B03">
                        <w:pPr>
                          <w:numPr>
                            <w:ilvl w:val="0"/>
                            <w:numId w:val="35"/>
                          </w:numPr>
                          <w:tabs>
                            <w:tab w:val="clear" w:pos="720"/>
                            <w:tab w:val="num" w:pos="567"/>
                          </w:tabs>
                          <w:ind w:left="567" w:hanging="567"/>
                          <w:rPr>
                            <w:ins w:id="3356" w:author="Greece LOC1" w:date="2025-12-01T22:19:00Z"/>
                          </w:rPr>
                        </w:pPr>
                        <w:ins w:id="3357" w:author="Greece LOC1" w:date="2025-12-01T22:19:00Z">
                          <w:r w:rsidRPr="00B273A3">
                            <w:t>Jekk jogħġbok aqra l-fuljett ta’ tagħrif ta’ ġewwa</w:t>
                          </w:r>
                        </w:ins>
                      </w:p>
                      <w:p w14:paraId="6BC3C782" w14:textId="77777777" w:rsidR="004D2B03" w:rsidRPr="00B273A3" w:rsidRDefault="004D2B03" w:rsidP="004D2B03">
                        <w:pPr>
                          <w:numPr>
                            <w:ilvl w:val="0"/>
                            <w:numId w:val="35"/>
                          </w:numPr>
                          <w:tabs>
                            <w:tab w:val="clear" w:pos="720"/>
                            <w:tab w:val="num" w:pos="567"/>
                          </w:tabs>
                          <w:ind w:left="567" w:hanging="567"/>
                          <w:rPr>
                            <w:ins w:id="3358" w:author="Greece LOC1" w:date="2025-12-01T22:19:00Z"/>
                          </w:rPr>
                        </w:pPr>
                        <w:ins w:id="3359" w:author="Greece LOC1" w:date="2025-12-01T22:19:00Z">
                          <w:r w:rsidRPr="00B273A3">
                            <w:t>Tħawwadx il-prodott</w:t>
                          </w:r>
                        </w:ins>
                      </w:p>
                      <w:p w14:paraId="50C9B9D7" w14:textId="77777777" w:rsidR="004D2B03" w:rsidRPr="00B273A3" w:rsidRDefault="004D2B03" w:rsidP="004D2B03">
                        <w:pPr>
                          <w:numPr>
                            <w:ilvl w:val="0"/>
                            <w:numId w:val="35"/>
                          </w:numPr>
                          <w:tabs>
                            <w:tab w:val="clear" w:pos="720"/>
                            <w:tab w:val="num" w:pos="567"/>
                          </w:tabs>
                          <w:ind w:left="567" w:hanging="567"/>
                          <w:rPr>
                            <w:ins w:id="3360" w:author="Greece LOC1" w:date="2025-12-01T22:19:00Z"/>
                          </w:rPr>
                        </w:pPr>
                        <w:ins w:id="3361" w:author="Greece LOC1" w:date="2025-12-01T22:19:00Z">
                          <w:r w:rsidRPr="00B273A3">
                            <w:t xml:space="preserve">Iċċekkja d-data ta’ </w:t>
                          </w:r>
                          <w:r>
                            <w:t>meta jiskadi</w:t>
                          </w:r>
                          <w:r w:rsidRPr="00B273A3">
                            <w:t xml:space="preserve"> u s-siġill ta’ sigurtà</w:t>
                          </w:r>
                        </w:ins>
                      </w:p>
                      <w:p w14:paraId="65EB516F" w14:textId="77777777" w:rsidR="004D2B03" w:rsidRDefault="004D2B03" w:rsidP="004D2B03">
                        <w:pPr>
                          <w:numPr>
                            <w:ilvl w:val="0"/>
                            <w:numId w:val="35"/>
                          </w:numPr>
                          <w:tabs>
                            <w:tab w:val="clear" w:pos="720"/>
                            <w:tab w:val="num" w:pos="567"/>
                          </w:tabs>
                          <w:ind w:left="567" w:hanging="567"/>
                          <w:rPr>
                            <w:ins w:id="3362" w:author="Greece LOC1" w:date="2025-12-01T22:19:00Z"/>
                          </w:rPr>
                        </w:pPr>
                        <w:ins w:id="3363" w:author="Greece LOC1" w:date="2025-12-01T22:19:00Z">
                          <w:r w:rsidRPr="00B273A3">
                            <w:t>Stenna 30 minuta sabiex tħalli l-prodott jilħaq it-temperatura tal-kamra</w:t>
                          </w:r>
                        </w:ins>
                      </w:p>
                      <w:p w14:paraId="30352C8B" w14:textId="558EA270" w:rsidR="004D2B03" w:rsidRPr="00D91744" w:rsidDel="004D2B03" w:rsidRDefault="004D2B03" w:rsidP="004D2B03">
                        <w:pPr>
                          <w:ind w:right="-3780"/>
                          <w:rPr>
                            <w:ins w:id="3364" w:author="Author" w:date="2024-11-21T12:13:00Z"/>
                            <w:del w:id="3365" w:author="Greece LOC1" w:date="2025-12-01T22:19:00Z"/>
                            <w:rFonts w:eastAsia="Arial"/>
                            <w:b/>
                            <w:color w:val="000000"/>
                            <w:szCs w:val="12"/>
                          </w:rPr>
                        </w:pPr>
                        <w:ins w:id="3366" w:author="Author" w:date="2024-11-21T12:13:00Z">
                          <w:del w:id="3367" w:author="Greece LOC1" w:date="2025-12-01T22:19:00Z">
                            <w:r w:rsidRPr="00D91744" w:rsidDel="004D2B03">
                              <w:rPr>
                                <w:b/>
                                <w:color w:val="000000"/>
                                <w:szCs w:val="12"/>
                              </w:rPr>
                              <w:delText>Before you start using Simponi</w:delText>
                            </w:r>
                            <w:r w:rsidRPr="00D91744" w:rsidDel="004D2B03">
                              <w:rPr>
                                <w:rFonts w:eastAsia="Arial"/>
                                <w:b/>
                                <w:color w:val="000000"/>
                                <w:szCs w:val="12"/>
                              </w:rPr>
                              <w:delText>:</w:delText>
                            </w:r>
                          </w:del>
                        </w:ins>
                      </w:p>
                      <w:p w14:paraId="02FAAD7C" w14:textId="5BFA7316" w:rsidR="004D2B03" w:rsidDel="004D2B03" w:rsidRDefault="004D2B03" w:rsidP="004D2B03">
                        <w:pPr>
                          <w:ind w:right="-3780"/>
                          <w:rPr>
                            <w:ins w:id="3368" w:author="Author" w:date="2024-11-21T12:13:00Z"/>
                            <w:del w:id="3369" w:author="Greece LOC1" w:date="2025-12-01T22:19:00Z"/>
                            <w:rFonts w:eastAsia="Arial"/>
                            <w:color w:val="000000"/>
                            <w:szCs w:val="12"/>
                          </w:rPr>
                        </w:pPr>
                      </w:p>
                      <w:p w14:paraId="65DE317B" w14:textId="4080DFA6" w:rsidR="004D2B03" w:rsidRPr="006E03CF" w:rsidDel="004D2B03" w:rsidRDefault="004D2B03" w:rsidP="004D2B03">
                        <w:pPr>
                          <w:numPr>
                            <w:ilvl w:val="0"/>
                            <w:numId w:val="54"/>
                          </w:numPr>
                          <w:ind w:left="567" w:hanging="567"/>
                          <w:rPr>
                            <w:ins w:id="3370" w:author="Author" w:date="2024-11-21T12:13:00Z"/>
                            <w:del w:id="3371" w:author="Greece LOC1" w:date="2025-12-01T22:19:00Z"/>
                          </w:rPr>
                        </w:pPr>
                        <w:ins w:id="3372" w:author="Author" w:date="2024-11-21T12:13:00Z">
                          <w:del w:id="3373" w:author="Greece LOC1" w:date="2025-12-01T22:19:00Z">
                            <w:r w:rsidRPr="006E03CF" w:rsidDel="004D2B03">
                              <w:delText>Please read the enclosed package leaflet</w:delText>
                            </w:r>
                          </w:del>
                        </w:ins>
                      </w:p>
                      <w:p w14:paraId="181D27CF" w14:textId="3924496C" w:rsidR="004D2B03" w:rsidRPr="006E03CF" w:rsidDel="004D2B03" w:rsidRDefault="004D2B03" w:rsidP="004D2B03">
                        <w:pPr>
                          <w:numPr>
                            <w:ilvl w:val="0"/>
                            <w:numId w:val="54"/>
                          </w:numPr>
                          <w:ind w:left="567" w:hanging="567"/>
                          <w:rPr>
                            <w:ins w:id="3374" w:author="Author" w:date="2024-11-21T12:13:00Z"/>
                            <w:del w:id="3375" w:author="Greece LOC1" w:date="2025-12-01T22:19:00Z"/>
                          </w:rPr>
                        </w:pPr>
                        <w:ins w:id="3376" w:author="Author" w:date="2024-11-21T12:13:00Z">
                          <w:del w:id="3377" w:author="Greece LOC1" w:date="2025-12-01T22:19:00Z">
                            <w:r w:rsidRPr="006E03CF" w:rsidDel="004D2B03">
                              <w:delText>Do not shake the product</w:delText>
                            </w:r>
                          </w:del>
                        </w:ins>
                      </w:p>
                      <w:p w14:paraId="318CFECD" w14:textId="793BA6B0" w:rsidR="004D2B03" w:rsidRPr="006E03CF" w:rsidDel="004D2B03" w:rsidRDefault="004D2B03" w:rsidP="004D2B03">
                        <w:pPr>
                          <w:numPr>
                            <w:ilvl w:val="0"/>
                            <w:numId w:val="54"/>
                          </w:numPr>
                          <w:ind w:left="567" w:hanging="567"/>
                          <w:rPr>
                            <w:ins w:id="3378" w:author="Author" w:date="2024-11-21T12:13:00Z"/>
                            <w:del w:id="3379" w:author="Greece LOC1" w:date="2025-12-01T22:19:00Z"/>
                          </w:rPr>
                        </w:pPr>
                        <w:ins w:id="3380" w:author="Author" w:date="2024-11-21T12:13:00Z">
                          <w:del w:id="3381" w:author="Greece LOC1" w:date="2025-12-01T22:19:00Z">
                            <w:r w:rsidRPr="006E03CF" w:rsidDel="004D2B03">
                              <w:delText xml:space="preserve">Check the </w:delText>
                            </w:r>
                          </w:del>
                        </w:ins>
                        <w:ins w:id="3382" w:author="Author" w:date="2025-10-17T13:56:00Z">
                          <w:del w:id="3383" w:author="Greece LOC1" w:date="2025-12-01T22:19:00Z">
                            <w:r w:rsidRPr="00050AF2" w:rsidDel="004D2B03">
                              <w:delText>expiry</w:delText>
                            </w:r>
                            <w:r w:rsidRPr="006E03CF" w:rsidDel="004D2B03">
                              <w:delText xml:space="preserve"> </w:delText>
                            </w:r>
                          </w:del>
                        </w:ins>
                        <w:ins w:id="3384" w:author="Author" w:date="2024-11-21T12:13:00Z">
                          <w:del w:id="3385" w:author="Greece LOC1" w:date="2025-12-01T22:19:00Z">
                            <w:r w:rsidRPr="006E03CF" w:rsidDel="004D2B03">
                              <w:delText>date and the security seal</w:delText>
                            </w:r>
                          </w:del>
                        </w:ins>
                      </w:p>
                      <w:p w14:paraId="0917C6B5" w14:textId="4B8788B1" w:rsidR="004D2B03" w:rsidDel="004D2B03" w:rsidRDefault="004D2B03" w:rsidP="004D2B03">
                        <w:pPr>
                          <w:numPr>
                            <w:ilvl w:val="0"/>
                            <w:numId w:val="54"/>
                          </w:numPr>
                          <w:ind w:left="567" w:hanging="567"/>
                          <w:rPr>
                            <w:ins w:id="3386" w:author="Author" w:date="2024-11-21T12:13:00Z"/>
                            <w:del w:id="3387" w:author="Greece LOC1" w:date="2025-12-01T22:19:00Z"/>
                          </w:rPr>
                        </w:pPr>
                        <w:ins w:id="3388" w:author="Author" w:date="2024-11-21T12:13:00Z">
                          <w:del w:id="3389" w:author="Greece LOC1" w:date="2025-12-01T22:19:00Z">
                            <w:r w:rsidRPr="006E03CF" w:rsidDel="004D2B03">
                              <w:delText>Wait 30</w:delText>
                            </w:r>
                            <w:r w:rsidDel="004D2B03">
                              <w:delText> </w:delText>
                            </w:r>
                            <w:r w:rsidRPr="006E03CF" w:rsidDel="004D2B03">
                              <w:delText>minutes to allow the product to reach room temperature</w:delText>
                            </w:r>
                          </w:del>
                        </w:ins>
                      </w:p>
                      <w:p w14:paraId="702EC520" w14:textId="77777777" w:rsidR="004D2B03" w:rsidRDefault="004D2B03" w:rsidP="004D2B03"/>
                    </w:txbxContent>
                  </v:textbox>
                </v:shape>
              </w:pict>
            </mc:Fallback>
          </mc:AlternateContent>
        </w:r>
      </w:ins>
    </w:p>
    <w:p w14:paraId="18263244" w14:textId="2A2565B1" w:rsidR="004D2B03" w:rsidRDefault="004D2B03" w:rsidP="008633FD">
      <w:pPr>
        <w:tabs>
          <w:tab w:val="clear" w:pos="567"/>
        </w:tabs>
        <w:rPr>
          <w:ins w:id="2704" w:author="Greece LOC1" w:date="2025-12-01T22:19:00Z"/>
        </w:rPr>
      </w:pPr>
    </w:p>
    <w:p w14:paraId="1FA592A5" w14:textId="5A7AB616" w:rsidR="004D2B03" w:rsidRPr="00FC069B" w:rsidRDefault="004D2B03" w:rsidP="008633FD">
      <w:pPr>
        <w:tabs>
          <w:tab w:val="clear" w:pos="567"/>
        </w:tabs>
        <w:rPr>
          <w:ins w:id="2705" w:author="Rev" w:date="2025-11-26T13:25:00Z"/>
        </w:rPr>
      </w:pPr>
    </w:p>
    <w:p w14:paraId="1E89FA6F" w14:textId="7CBA3B18" w:rsidR="008633FD" w:rsidRPr="00FC069B" w:rsidRDefault="008633FD" w:rsidP="008633FD">
      <w:pPr>
        <w:tabs>
          <w:tab w:val="clear" w:pos="567"/>
        </w:tabs>
        <w:rPr>
          <w:ins w:id="2706" w:author="Rev" w:date="2025-11-26T13:25:00Z"/>
          <w:b/>
          <w:bCs/>
        </w:rPr>
      </w:pPr>
    </w:p>
    <w:p w14:paraId="2E5929E6" w14:textId="2128F84B" w:rsidR="008633FD" w:rsidRPr="00FC069B" w:rsidRDefault="008633FD" w:rsidP="008633FD">
      <w:pPr>
        <w:tabs>
          <w:tab w:val="clear" w:pos="567"/>
        </w:tabs>
        <w:rPr>
          <w:ins w:id="2707" w:author="Rev" w:date="2025-11-26T13:25:00Z"/>
        </w:rPr>
      </w:pPr>
    </w:p>
    <w:p w14:paraId="2DA93186" w14:textId="66D77FB7" w:rsidR="008633FD" w:rsidRPr="00FC069B" w:rsidRDefault="008633FD" w:rsidP="008633FD">
      <w:pPr>
        <w:tabs>
          <w:tab w:val="clear" w:pos="567"/>
        </w:tabs>
        <w:rPr>
          <w:ins w:id="2708" w:author="Rev" w:date="2025-11-26T13:25:00Z"/>
        </w:rPr>
      </w:pPr>
    </w:p>
    <w:p w14:paraId="4EDDBAC5" w14:textId="1040DB3D" w:rsidR="008633FD" w:rsidRPr="00FC069B" w:rsidRDefault="008633FD" w:rsidP="008633FD">
      <w:pPr>
        <w:tabs>
          <w:tab w:val="clear" w:pos="567"/>
        </w:tabs>
        <w:rPr>
          <w:ins w:id="2709" w:author="Rev" w:date="2025-11-26T13:25:00Z"/>
        </w:rPr>
      </w:pPr>
    </w:p>
    <w:p w14:paraId="2B52F048" w14:textId="0F2FD13C" w:rsidR="008633FD" w:rsidRDefault="005A2AC6">
      <w:pPr>
        <w:rPr>
          <w:b/>
          <w:bCs/>
        </w:rPr>
        <w:pPrChange w:id="2710" w:author="EUCP BE1" w:date="2025-12-05T11:47:00Z" w16du:dateUtc="2025-12-05T10:47:00Z">
          <w:pPr>
            <w:pBdr>
              <w:top w:val="single" w:sz="4" w:space="1" w:color="auto"/>
              <w:left w:val="single" w:sz="4" w:space="4" w:color="auto"/>
              <w:bottom w:val="single" w:sz="4" w:space="1" w:color="auto"/>
              <w:right w:val="single" w:sz="4" w:space="4" w:color="auto"/>
            </w:pBdr>
            <w:ind w:left="567" w:hanging="567"/>
          </w:pPr>
        </w:pPrChange>
      </w:pPr>
      <w:r w:rsidRPr="00FC069B">
        <w:rPr>
          <w:b/>
          <w:bCs/>
        </w:rPr>
        <w:br w:type="page"/>
      </w:r>
    </w:p>
    <w:p w14:paraId="27D8D665" w14:textId="77777777" w:rsidR="00B95BB1" w:rsidRPr="00001264" w:rsidRDefault="005A2AC6">
      <w:pPr>
        <w:keepNext/>
        <w:pBdr>
          <w:top w:val="single" w:sz="4" w:space="1" w:color="auto"/>
          <w:left w:val="single" w:sz="4" w:space="4" w:color="auto"/>
          <w:bottom w:val="single" w:sz="4" w:space="1" w:color="auto"/>
          <w:right w:val="single" w:sz="4" w:space="4" w:color="auto"/>
        </w:pBdr>
        <w:ind w:left="567" w:hanging="567"/>
        <w:rPr>
          <w:b/>
        </w:rPr>
        <w:pPrChange w:id="2711" w:author="EUCP BE1" w:date="2025-12-05T11:47:00Z" w16du:dateUtc="2025-12-05T10:47:00Z">
          <w:pPr>
            <w:pBdr>
              <w:top w:val="single" w:sz="4" w:space="1" w:color="auto"/>
              <w:left w:val="single" w:sz="4" w:space="4" w:color="auto"/>
              <w:bottom w:val="single" w:sz="4" w:space="1" w:color="auto"/>
              <w:right w:val="single" w:sz="4" w:space="4" w:color="auto"/>
            </w:pBdr>
            <w:ind w:left="567" w:hanging="567"/>
          </w:pPr>
        </w:pPrChange>
      </w:pPr>
      <w:r w:rsidRPr="00001264">
        <w:rPr>
          <w:b/>
        </w:rPr>
        <w:lastRenderedPageBreak/>
        <w:t>TAGĦRIF LI GĦANDU JIDHER FUQ IL-PAKKETT TA’ BARRA</w:t>
      </w:r>
    </w:p>
    <w:p w14:paraId="44A5AB2C" w14:textId="77777777" w:rsidR="00B95BB1" w:rsidRPr="00FC069B" w:rsidRDefault="00B95BB1" w:rsidP="00BF259D">
      <w:pPr>
        <w:pBdr>
          <w:top w:val="single" w:sz="4" w:space="1" w:color="auto"/>
          <w:left w:val="single" w:sz="4" w:space="4" w:color="auto"/>
          <w:bottom w:val="single" w:sz="4" w:space="1" w:color="auto"/>
          <w:right w:val="single" w:sz="4" w:space="4" w:color="auto"/>
        </w:pBdr>
        <w:rPr>
          <w:b/>
        </w:rPr>
      </w:pPr>
    </w:p>
    <w:p w14:paraId="22A47F98" w14:textId="77777777"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TA’ PINNA 1 MIMLIJA GĦAL-LEST BĦALA PAKKETT TAN-NOFS/ KOMPONENT TA’ PAKKETT B’ĦAFNA (MINGĦAJR KAXXA ĊELESTI)</w:t>
      </w:r>
    </w:p>
    <w:p w14:paraId="1BBF9E12" w14:textId="77777777" w:rsidR="00C1006C" w:rsidRPr="00FC069B" w:rsidRDefault="00C1006C" w:rsidP="00BF259D">
      <w:pPr>
        <w:tabs>
          <w:tab w:val="clear" w:pos="567"/>
        </w:tabs>
      </w:pPr>
    </w:p>
    <w:p w14:paraId="211FE6B1" w14:textId="77777777" w:rsidR="00C1006C" w:rsidRPr="00FC069B" w:rsidRDefault="00C1006C" w:rsidP="00BF259D">
      <w:pPr>
        <w:tabs>
          <w:tab w:val="clear" w:pos="567"/>
        </w:tabs>
      </w:pPr>
    </w:p>
    <w:p w14:paraId="5FE1D91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7651F116" w14:textId="77777777" w:rsidR="00C1006C" w:rsidRPr="00FC069B" w:rsidRDefault="00C1006C" w:rsidP="00BF259D">
      <w:pPr>
        <w:keepNext/>
        <w:tabs>
          <w:tab w:val="clear" w:pos="567"/>
        </w:tabs>
      </w:pPr>
    </w:p>
    <w:p w14:paraId="409ADFDD" w14:textId="77777777" w:rsidR="00C1006C" w:rsidRPr="00FC069B" w:rsidRDefault="005A2AC6" w:rsidP="00BF259D">
      <w:pPr>
        <w:tabs>
          <w:tab w:val="clear" w:pos="567"/>
        </w:tabs>
      </w:pPr>
      <w:r w:rsidRPr="00FC069B">
        <w:t>Simponi 50 mg soluzzjoni għall-injezzjoni f’pinna mimlija għal-lest</w:t>
      </w:r>
    </w:p>
    <w:p w14:paraId="108AF954" w14:textId="77777777" w:rsidR="00C1006C" w:rsidRPr="00FC069B" w:rsidRDefault="005A2AC6" w:rsidP="00BF259D">
      <w:pPr>
        <w:tabs>
          <w:tab w:val="clear" w:pos="567"/>
        </w:tabs>
      </w:pPr>
      <w:r w:rsidRPr="00FC069B">
        <w:t>golimumab</w:t>
      </w:r>
    </w:p>
    <w:p w14:paraId="3E8BCF67" w14:textId="77777777" w:rsidR="00C1006C" w:rsidRPr="00FC069B" w:rsidRDefault="00C1006C" w:rsidP="00BF259D">
      <w:pPr>
        <w:tabs>
          <w:tab w:val="clear" w:pos="567"/>
        </w:tabs>
      </w:pPr>
    </w:p>
    <w:p w14:paraId="14A06BA0" w14:textId="77777777" w:rsidR="00C1006C" w:rsidRPr="00FC069B" w:rsidRDefault="00C1006C" w:rsidP="00BF259D">
      <w:pPr>
        <w:tabs>
          <w:tab w:val="clear" w:pos="567"/>
        </w:tabs>
      </w:pPr>
    </w:p>
    <w:p w14:paraId="694D9E5B"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61C102F7" w14:textId="77777777" w:rsidR="009D693D" w:rsidRPr="00FC069B" w:rsidRDefault="009D693D" w:rsidP="00BF259D">
      <w:pPr>
        <w:keepNext/>
        <w:tabs>
          <w:tab w:val="clear" w:pos="567"/>
        </w:tabs>
      </w:pPr>
    </w:p>
    <w:p w14:paraId="449BABE0" w14:textId="77777777" w:rsidR="009D693D" w:rsidRPr="00FC069B" w:rsidRDefault="005A2AC6" w:rsidP="00BF259D">
      <w:pPr>
        <w:tabs>
          <w:tab w:val="clear" w:pos="567"/>
        </w:tabs>
      </w:pPr>
      <w:r w:rsidRPr="00FC069B">
        <w:t>Pinna mimlija għal-lest waħda tal-0.5 m</w:t>
      </w:r>
      <w:r w:rsidR="00525ED0" w:rsidRPr="00FC069B">
        <w:t>L</w:t>
      </w:r>
      <w:r w:rsidRPr="00FC069B">
        <w:t xml:space="preserve"> fiha 50 mg golimumab</w:t>
      </w:r>
    </w:p>
    <w:p w14:paraId="231D8AAA" w14:textId="77777777" w:rsidR="009D693D" w:rsidRPr="00FC069B" w:rsidRDefault="009D693D" w:rsidP="00BF259D">
      <w:pPr>
        <w:tabs>
          <w:tab w:val="clear" w:pos="567"/>
        </w:tabs>
      </w:pPr>
    </w:p>
    <w:p w14:paraId="3F5D70E0" w14:textId="77777777" w:rsidR="00CD2E2E" w:rsidRPr="00FC069B" w:rsidRDefault="00CD2E2E" w:rsidP="00BF259D">
      <w:pPr>
        <w:tabs>
          <w:tab w:val="clear" w:pos="567"/>
        </w:tabs>
      </w:pPr>
    </w:p>
    <w:p w14:paraId="7EC02866"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2CDAC7E4" w14:textId="77777777" w:rsidR="009D693D" w:rsidRPr="00FC069B" w:rsidRDefault="009D693D" w:rsidP="00BF259D">
      <w:pPr>
        <w:keepNext/>
        <w:tabs>
          <w:tab w:val="clear" w:pos="567"/>
        </w:tabs>
      </w:pPr>
    </w:p>
    <w:p w14:paraId="603352F6" w14:textId="77777777" w:rsidR="00525ED0" w:rsidRPr="00FC069B" w:rsidRDefault="005A2AC6" w:rsidP="00BF259D">
      <w:pPr>
        <w:tabs>
          <w:tab w:val="clear" w:pos="567"/>
        </w:tabs>
      </w:pPr>
      <w:r w:rsidRPr="00FC069B">
        <w:t xml:space="preserve">Eċċipjenti: </w:t>
      </w:r>
      <w:r w:rsidR="009D693D" w:rsidRPr="00FC069B">
        <w:t xml:space="preserve">sorbitol (E420), histidine, histidine </w:t>
      </w:r>
      <w:r w:rsidR="00DA381B" w:rsidRPr="00FC069B">
        <w:t>hydrochloride</w:t>
      </w:r>
      <w:r w:rsidR="009D693D" w:rsidRPr="00FC069B">
        <w:t xml:space="preserve"> monohydrate, polysorbate</w:t>
      </w:r>
      <w:r w:rsidR="00405EAC" w:rsidRPr="00FC069B">
        <w:t> 8</w:t>
      </w:r>
      <w:r w:rsidR="009D693D" w:rsidRPr="00FC069B">
        <w:t>0</w:t>
      </w:r>
      <w:ins w:id="2712" w:author="Rev" w:date="2025-11-26T13:26:00Z">
        <w:r w:rsidR="008633FD">
          <w:t xml:space="preserve"> (E433)</w:t>
        </w:r>
      </w:ins>
      <w:r w:rsidR="009D693D" w:rsidRPr="00FC069B">
        <w:t>, ilma għall-injezzjonijiet</w:t>
      </w:r>
      <w:r w:rsidR="00B818B7" w:rsidRPr="00FC069B">
        <w:t>.</w:t>
      </w:r>
      <w:r w:rsidRPr="00FC069B">
        <w:t xml:space="preserve"> </w:t>
      </w:r>
      <w:r w:rsidRPr="00FC069B">
        <w:rPr>
          <w:highlight w:val="lightGray"/>
        </w:rPr>
        <w:t>Aqra l-fuljett ta’ tagħrif qabel l-użu.</w:t>
      </w:r>
    </w:p>
    <w:p w14:paraId="2C029F1B" w14:textId="77777777" w:rsidR="00C1006C" w:rsidRPr="00FC069B" w:rsidRDefault="00C1006C" w:rsidP="00BF259D">
      <w:pPr>
        <w:tabs>
          <w:tab w:val="clear" w:pos="567"/>
        </w:tabs>
      </w:pPr>
    </w:p>
    <w:p w14:paraId="7B9E8C52" w14:textId="77777777" w:rsidR="00C82706" w:rsidRPr="00FC069B" w:rsidRDefault="00C82706" w:rsidP="00BF259D">
      <w:pPr>
        <w:tabs>
          <w:tab w:val="clear" w:pos="567"/>
        </w:tabs>
      </w:pPr>
    </w:p>
    <w:p w14:paraId="0C7A2ADD"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45CB2A8A" w14:textId="77777777" w:rsidR="00C1006C" w:rsidRPr="00FC069B" w:rsidRDefault="00C1006C" w:rsidP="00D80AF5">
      <w:pPr>
        <w:keepNext/>
        <w:tabs>
          <w:tab w:val="clear" w:pos="567"/>
        </w:tabs>
      </w:pPr>
    </w:p>
    <w:p w14:paraId="1E2BCA33" w14:textId="77777777" w:rsidR="00C1006C" w:rsidRPr="00FC069B" w:rsidRDefault="005A2AC6" w:rsidP="004E0DC6">
      <w:r w:rsidRPr="00FC069B">
        <w:rPr>
          <w:highlight w:val="lightGray"/>
        </w:rPr>
        <w:t>Soluzzjoni għall-injezzjoni f’pinna mimlija għal-lest</w:t>
      </w:r>
      <w:r w:rsidRPr="00FC069B">
        <w:t xml:space="preserve"> (SmartJect)</w:t>
      </w:r>
    </w:p>
    <w:p w14:paraId="10F8C6BE" w14:textId="77777777" w:rsidR="00646DA4" w:rsidRPr="00FC069B" w:rsidRDefault="005A2AC6" w:rsidP="004E0DC6">
      <w:r w:rsidRPr="00FC069B">
        <w:t>Pinna waħda mimlija għal-lest</w:t>
      </w:r>
    </w:p>
    <w:p w14:paraId="32ED340D" w14:textId="77777777" w:rsidR="00C1006C" w:rsidRPr="00FC069B" w:rsidRDefault="005A2AC6" w:rsidP="00BF259D">
      <w:pPr>
        <w:tabs>
          <w:tab w:val="clear" w:pos="567"/>
        </w:tabs>
      </w:pPr>
      <w:r w:rsidRPr="00FC069B">
        <w:t xml:space="preserve">Komponent ta’ pakkett b’ħafna, </w:t>
      </w:r>
      <w:r w:rsidR="00646DA4" w:rsidRPr="00FC069B">
        <w:t>ma jistax jinbiegħ waħdu</w:t>
      </w:r>
    </w:p>
    <w:p w14:paraId="50F2A612" w14:textId="77777777" w:rsidR="00C1006C" w:rsidRPr="00FC069B" w:rsidRDefault="00C1006C" w:rsidP="00BF259D">
      <w:pPr>
        <w:tabs>
          <w:tab w:val="clear" w:pos="567"/>
        </w:tabs>
      </w:pPr>
    </w:p>
    <w:p w14:paraId="07D9E818" w14:textId="77777777" w:rsidR="00C82706" w:rsidRPr="00FC069B" w:rsidRDefault="00C82706" w:rsidP="00BF259D">
      <w:pPr>
        <w:tabs>
          <w:tab w:val="clear" w:pos="567"/>
        </w:tabs>
      </w:pPr>
    </w:p>
    <w:p w14:paraId="4DA9953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7DCF5206" w14:textId="77777777" w:rsidR="00C1006C" w:rsidRPr="00FC069B" w:rsidRDefault="00C1006C" w:rsidP="00BF259D">
      <w:pPr>
        <w:keepNext/>
        <w:tabs>
          <w:tab w:val="clear" w:pos="567"/>
        </w:tabs>
      </w:pPr>
    </w:p>
    <w:p w14:paraId="158A9C9B" w14:textId="77777777" w:rsidR="00646DA4" w:rsidRPr="00FC069B" w:rsidRDefault="005A2AC6" w:rsidP="00BF259D">
      <w:pPr>
        <w:tabs>
          <w:tab w:val="clear" w:pos="567"/>
        </w:tabs>
      </w:pPr>
      <w:r w:rsidRPr="00FC069B">
        <w:t>Tħaw</w:t>
      </w:r>
      <w:r w:rsidR="008A4F57" w:rsidRPr="00FC069B">
        <w:t>wadx</w:t>
      </w:r>
    </w:p>
    <w:p w14:paraId="01A6937F" w14:textId="77777777" w:rsidR="00646DA4" w:rsidRPr="00FC069B" w:rsidRDefault="005A2AC6" w:rsidP="00BF259D">
      <w:pPr>
        <w:tabs>
          <w:tab w:val="clear" w:pos="567"/>
        </w:tabs>
      </w:pPr>
      <w:r w:rsidRPr="00FC069B">
        <w:t>Aqra l-fuljett ta’ tagħrif qabel l-użu</w:t>
      </w:r>
    </w:p>
    <w:p w14:paraId="6E75108D" w14:textId="77777777" w:rsidR="009D693D" w:rsidRPr="00FC069B" w:rsidRDefault="005A2AC6" w:rsidP="00BF259D">
      <w:pPr>
        <w:tabs>
          <w:tab w:val="clear" w:pos="567"/>
        </w:tabs>
      </w:pPr>
      <w:r w:rsidRPr="00FC069B">
        <w:t>Użu għal taħt il-ġilda</w:t>
      </w:r>
    </w:p>
    <w:p w14:paraId="1C08F1E1" w14:textId="77777777" w:rsidR="00C1006C" w:rsidRPr="00FC069B" w:rsidRDefault="00C1006C" w:rsidP="00BF259D">
      <w:pPr>
        <w:tabs>
          <w:tab w:val="clear" w:pos="567"/>
        </w:tabs>
      </w:pPr>
    </w:p>
    <w:p w14:paraId="1E33FF1C" w14:textId="77777777" w:rsidR="00C1006C" w:rsidRPr="00FC069B" w:rsidRDefault="00C1006C" w:rsidP="00BF259D">
      <w:pPr>
        <w:tabs>
          <w:tab w:val="clear" w:pos="567"/>
        </w:tabs>
      </w:pPr>
    </w:p>
    <w:p w14:paraId="4BCE9BC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503A18FF" w14:textId="77777777" w:rsidR="00C1006C" w:rsidRPr="00FC069B" w:rsidRDefault="00C1006C" w:rsidP="00BF259D">
      <w:pPr>
        <w:keepNext/>
        <w:tabs>
          <w:tab w:val="clear" w:pos="567"/>
        </w:tabs>
      </w:pPr>
    </w:p>
    <w:p w14:paraId="5FDDDF54" w14:textId="77777777" w:rsidR="00C1006C" w:rsidRPr="00FC069B" w:rsidRDefault="005A2AC6" w:rsidP="00BF259D">
      <w:pPr>
        <w:tabs>
          <w:tab w:val="clear" w:pos="567"/>
        </w:tabs>
      </w:pPr>
      <w:r w:rsidRPr="00FC069B">
        <w:t xml:space="preserve">Żomm fejn </w:t>
      </w:r>
      <w:r w:rsidR="00646DA4" w:rsidRPr="00FC069B">
        <w:t xml:space="preserve">ma jidhirx u </w:t>
      </w:r>
      <w:r w:rsidRPr="00FC069B">
        <w:t>ma jintlaħaqx mit-tfal</w:t>
      </w:r>
      <w:r w:rsidR="00497201" w:rsidRPr="00FC069B">
        <w:t>.</w:t>
      </w:r>
    </w:p>
    <w:p w14:paraId="5DCD7A8C" w14:textId="77777777" w:rsidR="00C1006C" w:rsidRPr="00FC069B" w:rsidRDefault="00C1006C" w:rsidP="00BF259D">
      <w:pPr>
        <w:tabs>
          <w:tab w:val="clear" w:pos="567"/>
        </w:tabs>
      </w:pPr>
    </w:p>
    <w:p w14:paraId="2EE32F51" w14:textId="77777777" w:rsidR="00C1006C" w:rsidRPr="00FC069B" w:rsidRDefault="00C1006C" w:rsidP="00BF259D">
      <w:pPr>
        <w:tabs>
          <w:tab w:val="clear" w:pos="567"/>
        </w:tabs>
      </w:pPr>
    </w:p>
    <w:p w14:paraId="5C9B03D3"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41EEA7D8" w14:textId="77777777" w:rsidR="00C1006C" w:rsidRPr="00FC069B" w:rsidRDefault="00C1006C" w:rsidP="00BF259D">
      <w:pPr>
        <w:keepNext/>
        <w:tabs>
          <w:tab w:val="clear" w:pos="567"/>
        </w:tabs>
      </w:pPr>
    </w:p>
    <w:p w14:paraId="7BA9DC69" w14:textId="77777777" w:rsidR="009D693D" w:rsidRPr="004D2B03" w:rsidRDefault="005A2AC6" w:rsidP="00BF259D">
      <w:pPr>
        <w:tabs>
          <w:tab w:val="clear" w:pos="567"/>
        </w:tabs>
        <w:rPr>
          <w:highlight w:val="lightGray"/>
          <w:rPrChange w:id="2713" w:author="Greece LOC1" w:date="2025-12-01T22:26:00Z">
            <w:rPr/>
          </w:rPrChange>
        </w:rPr>
      </w:pPr>
      <w:r w:rsidRPr="00FC069B">
        <w:t xml:space="preserve">L-għatu tal-labra fih gomma tal-latex. </w:t>
      </w:r>
      <w:r w:rsidRPr="004D2B03">
        <w:rPr>
          <w:highlight w:val="lightGray"/>
          <w:rPrChange w:id="2714" w:author="Greece LOC1" w:date="2025-12-01T22:26:00Z">
            <w:rPr/>
          </w:rPrChange>
        </w:rPr>
        <w:t>Ara l-fuljett ta</w:t>
      </w:r>
      <w:r w:rsidRPr="004D2B03">
        <w:rPr>
          <w:rFonts w:hint="eastAsia"/>
          <w:highlight w:val="lightGray"/>
          <w:rPrChange w:id="2715" w:author="Greece LOC1" w:date="2025-12-01T22:26:00Z">
            <w:rPr>
              <w:rFonts w:hint="eastAsia"/>
            </w:rPr>
          </w:rPrChange>
        </w:rPr>
        <w:t>’</w:t>
      </w:r>
      <w:r w:rsidRPr="004D2B03">
        <w:rPr>
          <w:rFonts w:hint="eastAsia"/>
          <w:highlight w:val="lightGray"/>
          <w:rPrChange w:id="2716" w:author="Greece LOC1" w:date="2025-12-01T22:26:00Z">
            <w:rPr>
              <w:rFonts w:hint="eastAsia"/>
            </w:rPr>
          </w:rPrChange>
        </w:rPr>
        <w:t xml:space="preserve"> tagħrif għal aktar informazzjoni.</w:t>
      </w:r>
    </w:p>
    <w:p w14:paraId="3E79AB45" w14:textId="77777777" w:rsidR="009D693D" w:rsidRPr="00FC069B" w:rsidRDefault="005A2AC6" w:rsidP="00BF259D">
      <w:pPr>
        <w:tabs>
          <w:tab w:val="clear" w:pos="567"/>
        </w:tabs>
      </w:pPr>
      <w:r w:rsidRPr="00FC069B">
        <w:t xml:space="preserve">Ħalli l-pinna tilħaq it-temperatura tal-kamra barra mill-kaxxa għal 30 minuta qabel </w:t>
      </w:r>
      <w:r w:rsidR="00053F4B" w:rsidRPr="00FC069B">
        <w:t>l-użu</w:t>
      </w:r>
      <w:r w:rsidRPr="00FC069B">
        <w:t>.</w:t>
      </w:r>
    </w:p>
    <w:p w14:paraId="5CAC4B1C" w14:textId="77777777" w:rsidR="00C1006C" w:rsidRPr="00FC069B" w:rsidRDefault="00C1006C" w:rsidP="00BF259D">
      <w:pPr>
        <w:tabs>
          <w:tab w:val="clear" w:pos="567"/>
        </w:tabs>
      </w:pPr>
    </w:p>
    <w:p w14:paraId="58CA513B" w14:textId="77777777" w:rsidR="00C1006C" w:rsidRPr="00FC069B" w:rsidRDefault="00C1006C" w:rsidP="00BF259D">
      <w:pPr>
        <w:tabs>
          <w:tab w:val="clear" w:pos="567"/>
        </w:tabs>
      </w:pPr>
    </w:p>
    <w:p w14:paraId="649B190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2D1BFE28" w14:textId="77777777" w:rsidR="00C1006C" w:rsidRPr="00FC069B" w:rsidRDefault="00C1006C" w:rsidP="00BF259D">
      <w:pPr>
        <w:keepNext/>
        <w:tabs>
          <w:tab w:val="clear" w:pos="567"/>
        </w:tabs>
      </w:pPr>
    </w:p>
    <w:p w14:paraId="25F20B7E" w14:textId="77777777" w:rsidR="00C1006C" w:rsidRPr="00FC069B" w:rsidRDefault="005A2AC6" w:rsidP="00BF259D">
      <w:pPr>
        <w:tabs>
          <w:tab w:val="clear" w:pos="567"/>
        </w:tabs>
      </w:pPr>
      <w:r w:rsidRPr="00FC069B">
        <w:t>JIS</w:t>
      </w:r>
    </w:p>
    <w:p w14:paraId="51AF94C6" w14:textId="77777777" w:rsidR="00C1006C" w:rsidRPr="00FC069B" w:rsidRDefault="005A2AC6" w:rsidP="00BF259D">
      <w:pPr>
        <w:tabs>
          <w:tab w:val="clear" w:pos="567"/>
        </w:tabs>
      </w:pPr>
      <w:r w:rsidRPr="00FC069B">
        <w:t>JIS, jekk jinħażen f’temperatura ambjentali___________________</w:t>
      </w:r>
    </w:p>
    <w:p w14:paraId="57EB4C04" w14:textId="77777777" w:rsidR="00C82706" w:rsidRPr="00FC069B" w:rsidRDefault="00C82706" w:rsidP="00BF259D">
      <w:pPr>
        <w:tabs>
          <w:tab w:val="clear" w:pos="567"/>
        </w:tabs>
      </w:pPr>
    </w:p>
    <w:p w14:paraId="78D0185B" w14:textId="77777777" w:rsidR="003A4BC1" w:rsidRPr="00FC069B" w:rsidRDefault="003A4BC1" w:rsidP="00BF259D">
      <w:pPr>
        <w:tabs>
          <w:tab w:val="clear" w:pos="567"/>
        </w:tabs>
      </w:pPr>
    </w:p>
    <w:p w14:paraId="6243524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4BB7FA9B" w14:textId="77777777" w:rsidR="00C1006C" w:rsidRPr="00FC069B" w:rsidRDefault="00C1006C" w:rsidP="00BF259D">
      <w:pPr>
        <w:keepNext/>
        <w:tabs>
          <w:tab w:val="clear" w:pos="567"/>
        </w:tabs>
      </w:pPr>
    </w:p>
    <w:p w14:paraId="6C15E878" w14:textId="77777777" w:rsidR="00C1006C" w:rsidRPr="00FC069B" w:rsidRDefault="005A2AC6" w:rsidP="00BF259D">
      <w:pPr>
        <w:tabs>
          <w:tab w:val="clear" w:pos="567"/>
        </w:tabs>
      </w:pPr>
      <w:r w:rsidRPr="00FC069B">
        <w:t>Aħżen fi friġġ</w:t>
      </w:r>
    </w:p>
    <w:p w14:paraId="1F842D78" w14:textId="77777777" w:rsidR="00C1006C" w:rsidRPr="00FC069B" w:rsidRDefault="005A2AC6" w:rsidP="00BF259D">
      <w:pPr>
        <w:tabs>
          <w:tab w:val="clear" w:pos="567"/>
        </w:tabs>
      </w:pPr>
      <w:r w:rsidRPr="00FC069B">
        <w:t>Tagħmlux fil-friża</w:t>
      </w:r>
    </w:p>
    <w:p w14:paraId="2CD12166" w14:textId="77777777" w:rsidR="00C1006C" w:rsidRPr="00FC069B" w:rsidRDefault="005A2AC6" w:rsidP="00BF259D">
      <w:pPr>
        <w:tabs>
          <w:tab w:val="clear" w:pos="567"/>
        </w:tabs>
      </w:pPr>
      <w:r w:rsidRPr="00FC069B">
        <w:t>Żomm il-pinna mimlija għal-lest fil-kartuna ta’ barra sabiex tilqa’ mid-dawl</w:t>
      </w:r>
    </w:p>
    <w:p w14:paraId="6DFB007F" w14:textId="0E20FF25" w:rsidR="007662FE" w:rsidRPr="00FC069B" w:rsidRDefault="005A2AC6" w:rsidP="00BF259D">
      <w:pPr>
        <w:rPr>
          <w:szCs w:val="22"/>
        </w:rPr>
      </w:pPr>
      <w:r w:rsidRPr="00FC069B">
        <w:rPr>
          <w:szCs w:val="22"/>
        </w:rPr>
        <w:t>Jista’ jinħażen f’temperatura ambjentali (sa 25</w:t>
      </w:r>
      <w:ins w:id="2717" w:author="am" w:date="2025-12-12T11:44:00Z" w16du:dateUtc="2025-12-12T10:44:00Z">
        <w:r w:rsidR="00956F16">
          <w:rPr>
            <w:szCs w:val="22"/>
          </w:rPr>
          <w:t xml:space="preserve"> </w:t>
        </w:r>
      </w:ins>
      <w:r w:rsidRPr="00FC069B">
        <w:rPr>
          <w:szCs w:val="22"/>
        </w:rPr>
        <w:t>°C) għal perjodu wieħed sa 30 jum, iżda li ma jkunx jaqbeż id-data oriġinali ta’ meta jiskadi</w:t>
      </w:r>
    </w:p>
    <w:p w14:paraId="514EFC0D" w14:textId="77777777" w:rsidR="009D693D" w:rsidRPr="00FC069B" w:rsidRDefault="009D693D" w:rsidP="00BF259D">
      <w:pPr>
        <w:tabs>
          <w:tab w:val="clear" w:pos="567"/>
        </w:tabs>
      </w:pPr>
    </w:p>
    <w:p w14:paraId="5E28588F" w14:textId="77777777" w:rsidR="00C82706" w:rsidRPr="00FC069B" w:rsidRDefault="00C82706" w:rsidP="00BF259D">
      <w:pPr>
        <w:tabs>
          <w:tab w:val="clear" w:pos="567"/>
        </w:tabs>
      </w:pPr>
    </w:p>
    <w:p w14:paraId="4CDA5DF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05465EF" w14:textId="77777777" w:rsidR="00C1006C" w:rsidRPr="00FC069B" w:rsidRDefault="00C1006C" w:rsidP="00BF259D">
      <w:pPr>
        <w:keepNext/>
        <w:tabs>
          <w:tab w:val="clear" w:pos="567"/>
        </w:tabs>
      </w:pPr>
    </w:p>
    <w:p w14:paraId="70D77669" w14:textId="77777777" w:rsidR="00C1006C" w:rsidRPr="00FC069B" w:rsidRDefault="00C1006C" w:rsidP="00BF259D">
      <w:pPr>
        <w:tabs>
          <w:tab w:val="clear" w:pos="567"/>
        </w:tabs>
      </w:pPr>
    </w:p>
    <w:p w14:paraId="14E68C43" w14:textId="77777777" w:rsidR="00B95BB1" w:rsidRPr="00FC069B" w:rsidRDefault="00B95BB1" w:rsidP="00BF259D">
      <w:pPr>
        <w:tabs>
          <w:tab w:val="clear" w:pos="567"/>
        </w:tabs>
      </w:pPr>
    </w:p>
    <w:p w14:paraId="6B9FB264"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688B8E2D" w14:textId="77777777" w:rsidR="00C1006C" w:rsidRPr="00FC069B" w:rsidRDefault="00C1006C" w:rsidP="00BF259D">
      <w:pPr>
        <w:keepNext/>
        <w:tabs>
          <w:tab w:val="clear" w:pos="567"/>
        </w:tabs>
      </w:pPr>
    </w:p>
    <w:p w14:paraId="4CDA4B42" w14:textId="77777777" w:rsidR="001860D2" w:rsidRPr="00484D75" w:rsidRDefault="005A2AC6" w:rsidP="001860D2">
      <w:r w:rsidRPr="00484D75">
        <w:t>Janssen-Cilag International NV</w:t>
      </w:r>
    </w:p>
    <w:p w14:paraId="6D8606EE" w14:textId="77777777" w:rsidR="001860D2" w:rsidRPr="00484D75" w:rsidRDefault="005A2AC6" w:rsidP="001860D2">
      <w:r w:rsidRPr="00484D75">
        <w:t>Turnhoutseweg 30</w:t>
      </w:r>
    </w:p>
    <w:p w14:paraId="49C4BE23" w14:textId="77777777" w:rsidR="001860D2" w:rsidRPr="00484D75" w:rsidRDefault="005A2AC6" w:rsidP="001860D2">
      <w:r w:rsidRPr="00484D75">
        <w:t>B-2340 Beerse</w:t>
      </w:r>
    </w:p>
    <w:p w14:paraId="1BBF314A"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10D29EEE" w14:textId="77777777" w:rsidR="00C1006C" w:rsidRPr="00FC069B" w:rsidRDefault="00C1006C" w:rsidP="00BF259D">
      <w:pPr>
        <w:tabs>
          <w:tab w:val="clear" w:pos="567"/>
        </w:tabs>
      </w:pPr>
    </w:p>
    <w:p w14:paraId="7B27C907" w14:textId="77777777" w:rsidR="00C82706" w:rsidRPr="00FC069B" w:rsidRDefault="00C82706" w:rsidP="00BF259D">
      <w:pPr>
        <w:tabs>
          <w:tab w:val="clear" w:pos="567"/>
        </w:tabs>
      </w:pPr>
    </w:p>
    <w:p w14:paraId="4058171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0E79B508" w14:textId="77777777" w:rsidR="00C1006C" w:rsidRPr="00FC069B" w:rsidRDefault="00C1006C" w:rsidP="00BF259D">
      <w:pPr>
        <w:keepNext/>
        <w:tabs>
          <w:tab w:val="clear" w:pos="567"/>
        </w:tabs>
      </w:pPr>
    </w:p>
    <w:p w14:paraId="6E229CD1" w14:textId="77777777" w:rsidR="00C1006C" w:rsidRPr="00FC069B" w:rsidRDefault="005A2AC6" w:rsidP="00BF259D">
      <w:pPr>
        <w:tabs>
          <w:tab w:val="clear" w:pos="567"/>
        </w:tabs>
      </w:pPr>
      <w:r w:rsidRPr="00FC069B">
        <w:t>EU/1/09/546/002</w:t>
      </w:r>
    </w:p>
    <w:p w14:paraId="40E6DE82" w14:textId="77777777" w:rsidR="00C1006C" w:rsidRPr="00FC069B" w:rsidRDefault="00C1006C" w:rsidP="00BF259D">
      <w:pPr>
        <w:tabs>
          <w:tab w:val="clear" w:pos="567"/>
        </w:tabs>
      </w:pPr>
    </w:p>
    <w:p w14:paraId="73F3004F" w14:textId="77777777" w:rsidR="00C82706" w:rsidRPr="00FC069B" w:rsidRDefault="00C82706" w:rsidP="00BF259D">
      <w:pPr>
        <w:tabs>
          <w:tab w:val="clear" w:pos="567"/>
        </w:tabs>
      </w:pPr>
    </w:p>
    <w:p w14:paraId="4C5FC3CB"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10E72E92" w14:textId="77777777" w:rsidR="00C82706" w:rsidRPr="00FC069B" w:rsidRDefault="00C82706" w:rsidP="00BF259D">
      <w:pPr>
        <w:keepNext/>
        <w:tabs>
          <w:tab w:val="clear" w:pos="567"/>
        </w:tabs>
      </w:pPr>
    </w:p>
    <w:p w14:paraId="0FF25921" w14:textId="77777777" w:rsidR="00C1006C" w:rsidRPr="00FC069B" w:rsidRDefault="005A2AC6" w:rsidP="00BF259D">
      <w:pPr>
        <w:tabs>
          <w:tab w:val="clear" w:pos="567"/>
        </w:tabs>
      </w:pPr>
      <w:r w:rsidRPr="00FC069B">
        <w:t>L</w:t>
      </w:r>
      <w:r w:rsidR="002D01A8" w:rsidRPr="00FC069B">
        <w:t>ot</w:t>
      </w:r>
    </w:p>
    <w:p w14:paraId="5F520268" w14:textId="77777777" w:rsidR="00C1006C" w:rsidRPr="00FC069B" w:rsidRDefault="00C1006C" w:rsidP="00BF259D">
      <w:pPr>
        <w:tabs>
          <w:tab w:val="clear" w:pos="567"/>
        </w:tabs>
      </w:pPr>
    </w:p>
    <w:p w14:paraId="68332B31" w14:textId="77777777" w:rsidR="00C82706" w:rsidRPr="00FC069B" w:rsidRDefault="00C82706" w:rsidP="00BF259D">
      <w:pPr>
        <w:tabs>
          <w:tab w:val="clear" w:pos="567"/>
        </w:tabs>
      </w:pPr>
    </w:p>
    <w:p w14:paraId="0E0CE7B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20224D6B" w14:textId="77777777" w:rsidR="00C1006C" w:rsidRPr="00FC069B" w:rsidRDefault="00C1006C" w:rsidP="00BF259D">
      <w:pPr>
        <w:keepNext/>
        <w:tabs>
          <w:tab w:val="clear" w:pos="567"/>
        </w:tabs>
      </w:pPr>
    </w:p>
    <w:p w14:paraId="5F00D7F6" w14:textId="77777777" w:rsidR="00C1006C" w:rsidRPr="00FC069B" w:rsidRDefault="00C1006C" w:rsidP="00BF259D">
      <w:pPr>
        <w:tabs>
          <w:tab w:val="clear" w:pos="567"/>
        </w:tabs>
      </w:pPr>
    </w:p>
    <w:p w14:paraId="3E69ED41" w14:textId="77777777" w:rsidR="00C1006C" w:rsidRPr="00FC069B" w:rsidRDefault="00C1006C" w:rsidP="00BF259D">
      <w:pPr>
        <w:tabs>
          <w:tab w:val="clear" w:pos="567"/>
        </w:tabs>
      </w:pPr>
    </w:p>
    <w:p w14:paraId="00BFBE3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56F20C04" w14:textId="77777777" w:rsidR="00C1006C" w:rsidRPr="00FC069B" w:rsidRDefault="00C1006C" w:rsidP="00BF259D">
      <w:pPr>
        <w:keepNext/>
      </w:pPr>
    </w:p>
    <w:p w14:paraId="1EC3D7D6" w14:textId="77777777" w:rsidR="00B95BB1" w:rsidRPr="00FC069B" w:rsidRDefault="00B95BB1" w:rsidP="00BF259D"/>
    <w:p w14:paraId="5A3BFEA3" w14:textId="77777777" w:rsidR="00C1006C" w:rsidRPr="00FC069B" w:rsidRDefault="00C1006C" w:rsidP="00BF259D"/>
    <w:p w14:paraId="4AA4A182" w14:textId="77777777" w:rsidR="00C1006C"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28D4E074" w14:textId="77777777" w:rsidR="00C1006C" w:rsidRPr="00FC069B" w:rsidRDefault="00C1006C" w:rsidP="00BF259D">
      <w:pPr>
        <w:keepNext/>
      </w:pPr>
    </w:p>
    <w:p w14:paraId="09B38F05" w14:textId="77777777" w:rsidR="00C1006C" w:rsidRPr="00FC069B" w:rsidRDefault="005A2AC6" w:rsidP="00BF259D">
      <w:pPr>
        <w:tabs>
          <w:tab w:val="clear" w:pos="567"/>
        </w:tabs>
      </w:pPr>
      <w:r w:rsidRPr="00FC069B">
        <w:t>Simponi 50 mg</w:t>
      </w:r>
    </w:p>
    <w:p w14:paraId="4882743B" w14:textId="77777777" w:rsidR="004A09A7" w:rsidRPr="00FC069B" w:rsidRDefault="004A09A7" w:rsidP="00BF259D">
      <w:pPr>
        <w:tabs>
          <w:tab w:val="clear" w:pos="567"/>
        </w:tabs>
        <w:rPr>
          <w:highlight w:val="lightGray"/>
        </w:rPr>
      </w:pPr>
    </w:p>
    <w:p w14:paraId="4FB1C4DD" w14:textId="77777777" w:rsidR="004A09A7" w:rsidRPr="00FC069B" w:rsidRDefault="004A09A7" w:rsidP="00BF259D">
      <w:pPr>
        <w:tabs>
          <w:tab w:val="clear" w:pos="567"/>
        </w:tabs>
        <w:rPr>
          <w:highlight w:val="lightGray"/>
        </w:rPr>
      </w:pPr>
    </w:p>
    <w:p w14:paraId="71DA2C6C"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59E718C7" w14:textId="77777777" w:rsidR="00DE1BEF" w:rsidRPr="00FC069B" w:rsidRDefault="00DE1BEF" w:rsidP="00BF259D">
      <w:pPr>
        <w:keepNext/>
        <w:tabs>
          <w:tab w:val="clear" w:pos="567"/>
        </w:tabs>
      </w:pPr>
    </w:p>
    <w:p w14:paraId="11AE79B7" w14:textId="77777777" w:rsidR="00DE1BEF" w:rsidRPr="00FC069B" w:rsidRDefault="00DE1BEF" w:rsidP="00BF259D">
      <w:pPr>
        <w:tabs>
          <w:tab w:val="clear" w:pos="567"/>
        </w:tabs>
      </w:pPr>
    </w:p>
    <w:p w14:paraId="6D8018C6" w14:textId="77777777" w:rsidR="00DE1BEF" w:rsidRPr="00FC069B" w:rsidRDefault="00DE1BEF" w:rsidP="00BF259D">
      <w:pPr>
        <w:tabs>
          <w:tab w:val="clear" w:pos="567"/>
        </w:tabs>
      </w:pPr>
    </w:p>
    <w:p w14:paraId="66436614"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42AFFABC" w14:textId="111B9066" w:rsidR="00CB4A47" w:rsidRDefault="00CB4A47">
      <w:pPr>
        <w:tabs>
          <w:tab w:val="clear" w:pos="567"/>
        </w:tabs>
        <w:rPr>
          <w:ins w:id="2718" w:author="Greece LOC1" w:date="2025-12-13T15:46:00Z" w16du:dateUtc="2025-12-13T13:46:00Z"/>
        </w:rPr>
      </w:pPr>
      <w:ins w:id="2719" w:author="Greece LOC1" w:date="2025-12-13T15:46:00Z" w16du:dateUtc="2025-12-13T13:46:00Z">
        <w:r>
          <w:br w:type="page"/>
        </w:r>
      </w:ins>
    </w:p>
    <w:p w14:paraId="13EA39CF" w14:textId="77777777" w:rsidR="00CB4A47" w:rsidRPr="0001216B" w:rsidRDefault="00CB4A47" w:rsidP="00CB4A47">
      <w:pPr>
        <w:keepNext/>
        <w:pBdr>
          <w:top w:val="single" w:sz="4" w:space="1" w:color="auto"/>
          <w:left w:val="single" w:sz="4" w:space="4" w:color="auto"/>
          <w:bottom w:val="single" w:sz="4" w:space="1" w:color="auto"/>
          <w:right w:val="single" w:sz="4" w:space="4" w:color="auto"/>
        </w:pBdr>
        <w:ind w:left="567" w:hanging="567"/>
        <w:rPr>
          <w:ins w:id="2720" w:author="Greece LOC1" w:date="2025-12-13T15:46:00Z" w16du:dateUtc="2025-12-13T13:46:00Z"/>
          <w:b/>
        </w:rPr>
      </w:pPr>
      <w:ins w:id="2721" w:author="Greece LOC1" w:date="2025-12-13T15:46:00Z" w16du:dateUtc="2025-12-13T13:46:00Z">
        <w:r w:rsidRPr="0001216B">
          <w:rPr>
            <w:b/>
          </w:rPr>
          <w:lastRenderedPageBreak/>
          <w:t>TAGĦRIF LI GĦANDU JIDHER FUQ IL-PAKKETT TA’ BARRA</w:t>
        </w:r>
      </w:ins>
    </w:p>
    <w:p w14:paraId="1BB86762" w14:textId="77777777" w:rsidR="00CB4A47" w:rsidRPr="00FC069B" w:rsidRDefault="00CB4A47" w:rsidP="00CB4A47">
      <w:pPr>
        <w:keepNext/>
        <w:pBdr>
          <w:top w:val="single" w:sz="4" w:space="1" w:color="auto"/>
          <w:left w:val="single" w:sz="4" w:space="4" w:color="auto"/>
          <w:bottom w:val="single" w:sz="4" w:space="1" w:color="auto"/>
          <w:right w:val="single" w:sz="4" w:space="4" w:color="auto"/>
        </w:pBdr>
        <w:ind w:left="567" w:hanging="567"/>
        <w:rPr>
          <w:ins w:id="2722" w:author="Greece LOC1" w:date="2025-12-13T15:46:00Z" w16du:dateUtc="2025-12-13T13:46:00Z"/>
          <w:b/>
        </w:rPr>
      </w:pPr>
    </w:p>
    <w:p w14:paraId="0C62E263" w14:textId="77777777" w:rsidR="00CB4A47" w:rsidRPr="00FC069B" w:rsidRDefault="00CB4A47" w:rsidP="00CB4A47">
      <w:pPr>
        <w:keepNext/>
        <w:pBdr>
          <w:top w:val="single" w:sz="4" w:space="1" w:color="auto"/>
          <w:left w:val="single" w:sz="4" w:space="4" w:color="auto"/>
          <w:bottom w:val="single" w:sz="4" w:space="1" w:color="auto"/>
          <w:right w:val="single" w:sz="4" w:space="4" w:color="auto"/>
        </w:pBdr>
        <w:ind w:left="567" w:hanging="567"/>
        <w:rPr>
          <w:ins w:id="2723" w:author="Greece LOC1" w:date="2025-12-13T15:46:00Z" w16du:dateUtc="2025-12-13T13:46:00Z"/>
          <w:b/>
        </w:rPr>
      </w:pPr>
      <w:ins w:id="2724" w:author="Greece LOC1" w:date="2025-12-13T15:46:00Z" w16du:dateUtc="2025-12-13T13:46:00Z">
        <w:r w:rsidRPr="00FC069B">
          <w:rPr>
            <w:b/>
          </w:rPr>
          <w:t>ĠEWWA L-KARTUNA</w:t>
        </w:r>
      </w:ins>
    </w:p>
    <w:p w14:paraId="4893A3E4" w14:textId="77777777" w:rsidR="00CB4A47" w:rsidRPr="00FC069B" w:rsidRDefault="00CB4A47" w:rsidP="00CB4A47">
      <w:pPr>
        <w:tabs>
          <w:tab w:val="clear" w:pos="567"/>
        </w:tabs>
        <w:rPr>
          <w:ins w:id="2725" w:author="Greece LOC1" w:date="2025-12-13T15:46:00Z" w16du:dateUtc="2025-12-13T13:46:00Z"/>
        </w:rPr>
      </w:pPr>
    </w:p>
    <w:p w14:paraId="630336F2" w14:textId="77777777" w:rsidR="00CB4A47" w:rsidRDefault="00CB4A47" w:rsidP="00CB4A47">
      <w:pPr>
        <w:tabs>
          <w:tab w:val="clear" w:pos="567"/>
        </w:tabs>
        <w:rPr>
          <w:ins w:id="2726" w:author="Greece LOC1" w:date="2025-12-13T15:46:00Z" w16du:dateUtc="2025-12-13T13:46:00Z"/>
        </w:rPr>
      </w:pPr>
      <w:ins w:id="2727" w:author="Greece LOC1" w:date="2025-12-13T15:46:00Z" w16du:dateUtc="2025-12-13T13:46:00Z">
        <w:r>
          <w:rPr>
            <w:szCs w:val="22"/>
          </w:rPr>
          <mc:AlternateContent>
            <mc:Choice Requires="wps">
              <w:drawing>
                <wp:anchor distT="0" distB="0" distL="114300" distR="114300" simplePos="0" relativeHeight="251660366" behindDoc="0" locked="0" layoutInCell="1" allowOverlap="1" wp14:anchorId="50486FBE" wp14:editId="05F3BD2B">
                  <wp:simplePos x="0" y="0"/>
                  <wp:positionH relativeFrom="column">
                    <wp:posOffset>930910</wp:posOffset>
                  </wp:positionH>
                  <wp:positionV relativeFrom="paragraph">
                    <wp:posOffset>34925</wp:posOffset>
                  </wp:positionV>
                  <wp:extent cx="4133850" cy="1283335"/>
                  <wp:effectExtent l="12065" t="12065" r="6985" b="9525"/>
                  <wp:wrapNone/>
                  <wp:docPr id="929820618"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83335"/>
                          </a:xfrm>
                          <a:prstGeom prst="rect">
                            <a:avLst/>
                          </a:prstGeom>
                          <a:solidFill>
                            <a:srgbClr val="FFFFFF"/>
                          </a:solidFill>
                          <a:ln w="9525">
                            <a:solidFill>
                              <a:srgbClr val="000000"/>
                            </a:solidFill>
                            <a:miter lim="800000"/>
                            <a:headEnd/>
                            <a:tailEnd/>
                          </a:ln>
                        </wps:spPr>
                        <wps:txbx>
                          <w:txbxContent>
                            <w:p w14:paraId="64BB890F" w14:textId="77777777" w:rsidR="00CB4A47" w:rsidRDefault="00CB4A47" w:rsidP="00CB4A47">
                              <w:pPr>
                                <w:ind w:right="-3780"/>
                                <w:rPr>
                                  <w:ins w:id="2728" w:author="Greece LOC1" w:date="2025-12-13T15:46:00Z" w16du:dateUtc="2025-12-13T13:46:00Z"/>
                                  <w:rFonts w:eastAsia="Arial"/>
                                  <w:color w:val="000000"/>
                                  <w:szCs w:val="12"/>
                                </w:rPr>
                              </w:pPr>
                              <w:ins w:id="2729" w:author="Greece LOC1" w:date="2025-12-13T15:46:00Z" w16du:dateUtc="2025-12-13T13:46:00Z">
                                <w:r w:rsidRPr="00097416">
                                  <w:rPr>
                                    <w:b/>
                                    <w:color w:val="000000"/>
                                    <w:szCs w:val="12"/>
                                  </w:rPr>
                                  <w:t>Qabel tibda tuża Simponi</w:t>
                                </w:r>
                                <w:r>
                                  <w:rPr>
                                    <w:rFonts w:eastAsia="Arial"/>
                                    <w:color w:val="000000"/>
                                    <w:szCs w:val="12"/>
                                  </w:rPr>
                                  <w:t>:</w:t>
                                </w:r>
                              </w:ins>
                            </w:p>
                            <w:p w14:paraId="098600E9" w14:textId="77777777" w:rsidR="00CB4A47" w:rsidRDefault="00CB4A47" w:rsidP="00CB4A47">
                              <w:pPr>
                                <w:ind w:right="-3780"/>
                                <w:rPr>
                                  <w:ins w:id="2730" w:author="Greece LOC1" w:date="2025-12-13T15:46:00Z" w16du:dateUtc="2025-12-13T13:46:00Z"/>
                                  <w:rFonts w:eastAsia="Arial"/>
                                  <w:color w:val="000000"/>
                                  <w:szCs w:val="12"/>
                                </w:rPr>
                              </w:pPr>
                            </w:p>
                            <w:p w14:paraId="74DD92CE" w14:textId="77777777" w:rsidR="00CB4A47" w:rsidRPr="00B273A3" w:rsidRDefault="00CB4A47" w:rsidP="00CB4A47">
                              <w:pPr>
                                <w:numPr>
                                  <w:ilvl w:val="0"/>
                                  <w:numId w:val="35"/>
                                </w:numPr>
                                <w:tabs>
                                  <w:tab w:val="clear" w:pos="720"/>
                                  <w:tab w:val="num" w:pos="567"/>
                                </w:tabs>
                                <w:ind w:left="567" w:hanging="567"/>
                                <w:rPr>
                                  <w:ins w:id="2731" w:author="Greece LOC1" w:date="2025-12-13T15:46:00Z" w16du:dateUtc="2025-12-13T13:46:00Z"/>
                                </w:rPr>
                              </w:pPr>
                              <w:ins w:id="2732" w:author="Greece LOC1" w:date="2025-12-13T15:46:00Z" w16du:dateUtc="2025-12-13T13:46:00Z">
                                <w:r w:rsidRPr="00B273A3">
                                  <w:t>Jekk jogħġbok aqra l-fuljett ta’ tagħrif ta’ ġewwa</w:t>
                                </w:r>
                              </w:ins>
                            </w:p>
                            <w:p w14:paraId="7355D075" w14:textId="77777777" w:rsidR="00CB4A47" w:rsidRPr="00B273A3" w:rsidRDefault="00CB4A47" w:rsidP="00CB4A47">
                              <w:pPr>
                                <w:numPr>
                                  <w:ilvl w:val="0"/>
                                  <w:numId w:val="35"/>
                                </w:numPr>
                                <w:tabs>
                                  <w:tab w:val="clear" w:pos="720"/>
                                  <w:tab w:val="num" w:pos="567"/>
                                </w:tabs>
                                <w:ind w:left="567" w:hanging="567"/>
                                <w:rPr>
                                  <w:ins w:id="2733" w:author="Greece LOC1" w:date="2025-12-13T15:46:00Z" w16du:dateUtc="2025-12-13T13:46:00Z"/>
                                </w:rPr>
                              </w:pPr>
                              <w:ins w:id="2734" w:author="Greece LOC1" w:date="2025-12-13T15:46:00Z" w16du:dateUtc="2025-12-13T13:46:00Z">
                                <w:r w:rsidRPr="00B273A3">
                                  <w:t>Tħawwadx il-prodott</w:t>
                                </w:r>
                              </w:ins>
                            </w:p>
                            <w:p w14:paraId="3E2B20CD" w14:textId="77777777" w:rsidR="00CB4A47" w:rsidRPr="00B273A3" w:rsidRDefault="00CB4A47" w:rsidP="00CB4A47">
                              <w:pPr>
                                <w:numPr>
                                  <w:ilvl w:val="0"/>
                                  <w:numId w:val="35"/>
                                </w:numPr>
                                <w:tabs>
                                  <w:tab w:val="clear" w:pos="720"/>
                                  <w:tab w:val="num" w:pos="567"/>
                                </w:tabs>
                                <w:ind w:left="567" w:hanging="567"/>
                                <w:rPr>
                                  <w:ins w:id="2735" w:author="Greece LOC1" w:date="2025-12-13T15:46:00Z" w16du:dateUtc="2025-12-13T13:46:00Z"/>
                                </w:rPr>
                              </w:pPr>
                              <w:ins w:id="2736" w:author="Greece LOC1" w:date="2025-12-13T15:46:00Z" w16du:dateUtc="2025-12-13T13:46:00Z">
                                <w:r w:rsidRPr="00B273A3">
                                  <w:t xml:space="preserve">Iċċekkja d-data ta’ </w:t>
                                </w:r>
                                <w:r>
                                  <w:t>meta jiskadi</w:t>
                                </w:r>
                                <w:r w:rsidRPr="00B273A3">
                                  <w:t xml:space="preserve"> u s-siġill ta’ sigurtà</w:t>
                                </w:r>
                              </w:ins>
                            </w:p>
                            <w:p w14:paraId="17961B89" w14:textId="77777777" w:rsidR="00CB4A47" w:rsidRDefault="00CB4A47" w:rsidP="00CB4A47">
                              <w:pPr>
                                <w:numPr>
                                  <w:ilvl w:val="0"/>
                                  <w:numId w:val="35"/>
                                </w:numPr>
                                <w:tabs>
                                  <w:tab w:val="clear" w:pos="720"/>
                                  <w:tab w:val="num" w:pos="567"/>
                                </w:tabs>
                                <w:ind w:left="567" w:hanging="567"/>
                                <w:rPr>
                                  <w:ins w:id="2737" w:author="Greece LOC1" w:date="2025-12-13T15:46:00Z" w16du:dateUtc="2025-12-13T13:46:00Z"/>
                                </w:rPr>
                              </w:pPr>
                              <w:ins w:id="2738" w:author="Greece LOC1" w:date="2025-12-13T15:46:00Z" w16du:dateUtc="2025-12-13T13:46:00Z">
                                <w:r w:rsidRPr="00B273A3">
                                  <w:t>Stenna 30 minuta sabiex tħalli l-prodott jilħaq it-temperatura tal-kamra</w:t>
                                </w:r>
                              </w:ins>
                            </w:p>
                            <w:p w14:paraId="48306A44" w14:textId="73F8A70E" w:rsidR="00CB4A47" w:rsidDel="00CB4A47" w:rsidRDefault="00CB4A47" w:rsidP="00CB4A47">
                              <w:pPr>
                                <w:ind w:right="-3780"/>
                                <w:rPr>
                                  <w:del w:id="2739" w:author="Greece LOC1" w:date="2025-12-13T15:46:00Z" w16du:dateUtc="2025-12-13T13:46:00Z"/>
                                  <w:rFonts w:eastAsia="Arial"/>
                                  <w:color w:val="000000"/>
                                  <w:szCs w:val="12"/>
                                </w:rPr>
                              </w:pPr>
                              <w:del w:id="2740" w:author="Greece LOC1" w:date="2025-12-13T15:46:00Z" w16du:dateUtc="2025-12-13T13:46:00Z">
                                <w:r w:rsidRPr="00097416" w:rsidDel="00CB4A47">
                                  <w:rPr>
                                    <w:b/>
                                    <w:color w:val="000000"/>
                                    <w:szCs w:val="12"/>
                                  </w:rPr>
                                  <w:delText>Qabel tibda tuża Simponi</w:delText>
                                </w:r>
                                <w:r w:rsidDel="00CB4A47">
                                  <w:rPr>
                                    <w:rFonts w:eastAsia="Arial"/>
                                    <w:color w:val="000000"/>
                                    <w:szCs w:val="12"/>
                                  </w:rPr>
                                  <w:delText>:</w:delText>
                                </w:r>
                              </w:del>
                            </w:p>
                            <w:p w14:paraId="046980DB" w14:textId="252DC530" w:rsidR="00CB4A47" w:rsidDel="00CB4A47" w:rsidRDefault="00CB4A47" w:rsidP="00CB4A47">
                              <w:pPr>
                                <w:ind w:right="-3780"/>
                                <w:rPr>
                                  <w:del w:id="2741" w:author="Greece LOC1" w:date="2025-12-13T15:46:00Z" w16du:dateUtc="2025-12-13T13:46:00Z"/>
                                  <w:rFonts w:eastAsia="Arial"/>
                                  <w:color w:val="000000"/>
                                  <w:szCs w:val="12"/>
                                </w:rPr>
                              </w:pPr>
                            </w:p>
                            <w:p w14:paraId="5E811657" w14:textId="61342388" w:rsidR="00CB4A47" w:rsidRPr="00B273A3" w:rsidDel="00CB4A47" w:rsidRDefault="00CB4A47" w:rsidP="00CB4A47">
                              <w:pPr>
                                <w:numPr>
                                  <w:ilvl w:val="0"/>
                                  <w:numId w:val="35"/>
                                </w:numPr>
                                <w:tabs>
                                  <w:tab w:val="clear" w:pos="720"/>
                                  <w:tab w:val="num" w:pos="567"/>
                                </w:tabs>
                                <w:ind w:left="567" w:hanging="567"/>
                                <w:rPr>
                                  <w:del w:id="2742" w:author="Greece LOC1" w:date="2025-12-13T15:46:00Z" w16du:dateUtc="2025-12-13T13:46:00Z"/>
                                </w:rPr>
                              </w:pPr>
                              <w:del w:id="2743" w:author="Greece LOC1" w:date="2025-12-13T15:46:00Z" w16du:dateUtc="2025-12-13T13:46:00Z">
                                <w:r w:rsidRPr="00B273A3" w:rsidDel="00CB4A47">
                                  <w:delText>Jekk jogħġbok aqra l-fuljett ta’ tagħrif ta’ ġewwa</w:delText>
                                </w:r>
                              </w:del>
                            </w:p>
                            <w:p w14:paraId="1942FE12" w14:textId="55C1BDBE" w:rsidR="00CB4A47" w:rsidRPr="00B273A3" w:rsidDel="00CB4A47" w:rsidRDefault="00CB4A47" w:rsidP="00CB4A47">
                              <w:pPr>
                                <w:numPr>
                                  <w:ilvl w:val="0"/>
                                  <w:numId w:val="35"/>
                                </w:numPr>
                                <w:tabs>
                                  <w:tab w:val="clear" w:pos="720"/>
                                  <w:tab w:val="num" w:pos="567"/>
                                </w:tabs>
                                <w:ind w:left="567" w:hanging="567"/>
                                <w:rPr>
                                  <w:del w:id="2744" w:author="Greece LOC1" w:date="2025-12-13T15:46:00Z" w16du:dateUtc="2025-12-13T13:46:00Z"/>
                                </w:rPr>
                              </w:pPr>
                              <w:del w:id="2745" w:author="Greece LOC1" w:date="2025-12-13T15:46:00Z" w16du:dateUtc="2025-12-13T13:46:00Z">
                                <w:r w:rsidRPr="00B273A3" w:rsidDel="00CB4A47">
                                  <w:delText>Tħawwadx il-prodott</w:delText>
                                </w:r>
                              </w:del>
                            </w:p>
                            <w:p w14:paraId="3A19B2AF" w14:textId="1096198A" w:rsidR="00CB4A47" w:rsidRPr="00B273A3" w:rsidDel="00CB4A47" w:rsidRDefault="00CB4A47" w:rsidP="00CB4A47">
                              <w:pPr>
                                <w:numPr>
                                  <w:ilvl w:val="0"/>
                                  <w:numId w:val="35"/>
                                </w:numPr>
                                <w:tabs>
                                  <w:tab w:val="clear" w:pos="720"/>
                                  <w:tab w:val="num" w:pos="567"/>
                                </w:tabs>
                                <w:ind w:left="567" w:hanging="567"/>
                                <w:rPr>
                                  <w:del w:id="2746" w:author="Greece LOC1" w:date="2025-12-13T15:46:00Z" w16du:dateUtc="2025-12-13T13:46:00Z"/>
                                </w:rPr>
                              </w:pPr>
                              <w:del w:id="2747" w:author="Greece LOC1" w:date="2025-12-13T15:46:00Z" w16du:dateUtc="2025-12-13T13:46:00Z">
                                <w:r w:rsidRPr="00B273A3" w:rsidDel="00CB4A47">
                                  <w:delText xml:space="preserve">Iċċekkja d-data ta’ </w:delText>
                                </w:r>
                                <w:r w:rsidDel="00CB4A47">
                                  <w:delText>meta jiskadi</w:delText>
                                </w:r>
                                <w:r w:rsidRPr="00B273A3" w:rsidDel="00CB4A47">
                                  <w:delText xml:space="preserve"> u s-siġill ta’ sigurtà</w:delText>
                                </w:r>
                              </w:del>
                            </w:p>
                            <w:p w14:paraId="06E8BB9E" w14:textId="68356DA0" w:rsidR="00CB4A47" w:rsidDel="00CB4A47" w:rsidRDefault="00CB4A47" w:rsidP="00CB4A47">
                              <w:pPr>
                                <w:numPr>
                                  <w:ilvl w:val="0"/>
                                  <w:numId w:val="35"/>
                                </w:numPr>
                                <w:tabs>
                                  <w:tab w:val="clear" w:pos="720"/>
                                  <w:tab w:val="num" w:pos="567"/>
                                </w:tabs>
                                <w:ind w:left="567" w:hanging="567"/>
                                <w:rPr>
                                  <w:del w:id="2748" w:author="Greece LOC1" w:date="2025-12-13T15:46:00Z" w16du:dateUtc="2025-12-13T13:46:00Z"/>
                                </w:rPr>
                              </w:pPr>
                              <w:del w:id="2749" w:author="Greece LOC1" w:date="2025-12-13T15:46:00Z" w16du:dateUtc="2025-12-13T13:46:00Z">
                                <w:r w:rsidRPr="00B273A3" w:rsidDel="00CB4A47">
                                  <w:delText>Stenna 30 minuta sabiex tħalli l-prodott jilħaq it-temperatura tal-kamra</w:delText>
                                </w:r>
                              </w:del>
                            </w:p>
                            <w:p w14:paraId="29726049" w14:textId="77777777" w:rsidR="00CB4A47" w:rsidRDefault="00CB4A47" w:rsidP="00CB4A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86FBE" id="_x0000_t202" coordsize="21600,21600" o:spt="202" path="m,l,21600r21600,l21600,xe">
                  <v:stroke joinstyle="miter"/>
                  <v:path gradientshapeok="t" o:connecttype="rect"/>
                </v:shapetype>
                <v:shape id="_x0000_s1061" type="#_x0000_t202" style="position:absolute;margin-left:73.3pt;margin-top:2.75pt;width:325.5pt;height:101.05pt;z-index:251660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">
                  <v:textbox>
                    <w:txbxContent>
                      <w:p w14:paraId="64BB890F" w14:textId="77777777" w:rsidR="00CB4A47" w:rsidRDefault="00CB4A47" w:rsidP="00CB4A47">
                        <w:pPr>
                          <w:ind w:right="-3780"/>
                          <w:rPr>
                            <w:ins w:id="2740" w:author="Greece LOC1" w:date="2025-12-13T15:46:00Z" w16du:dateUtc="2025-12-13T13:46:00Z"/>
                            <w:rFonts w:eastAsia="Arial"/>
                            <w:color w:val="000000"/>
                            <w:szCs w:val="12"/>
                          </w:rPr>
                        </w:pPr>
                        <w:ins w:id="2741" w:author="Greece LOC1" w:date="2025-12-13T15:46:00Z" w16du:dateUtc="2025-12-13T13:46:00Z">
                          <w:r w:rsidRPr="00097416">
                            <w:rPr>
                              <w:b/>
                              <w:color w:val="000000"/>
                              <w:szCs w:val="12"/>
                            </w:rPr>
                            <w:t>Qabel tibda tuża Simponi</w:t>
                          </w:r>
                          <w:r>
                            <w:rPr>
                              <w:rFonts w:eastAsia="Arial"/>
                              <w:color w:val="000000"/>
                              <w:szCs w:val="12"/>
                            </w:rPr>
                            <w:t>:</w:t>
                          </w:r>
                        </w:ins>
                      </w:p>
                      <w:p w14:paraId="098600E9" w14:textId="77777777" w:rsidR="00CB4A47" w:rsidRDefault="00CB4A47" w:rsidP="00CB4A47">
                        <w:pPr>
                          <w:ind w:right="-3780"/>
                          <w:rPr>
                            <w:ins w:id="2742" w:author="Greece LOC1" w:date="2025-12-13T15:46:00Z" w16du:dateUtc="2025-12-13T13:46:00Z"/>
                            <w:rFonts w:eastAsia="Arial"/>
                            <w:color w:val="000000"/>
                            <w:szCs w:val="12"/>
                          </w:rPr>
                        </w:pPr>
                      </w:p>
                      <w:p w14:paraId="74DD92CE" w14:textId="77777777" w:rsidR="00CB4A47" w:rsidRPr="00B273A3" w:rsidRDefault="00CB4A47" w:rsidP="00CB4A47">
                        <w:pPr>
                          <w:numPr>
                            <w:ilvl w:val="0"/>
                            <w:numId w:val="35"/>
                          </w:numPr>
                          <w:tabs>
                            <w:tab w:val="clear" w:pos="720"/>
                            <w:tab w:val="num" w:pos="567"/>
                          </w:tabs>
                          <w:ind w:left="567" w:hanging="567"/>
                          <w:rPr>
                            <w:ins w:id="2743" w:author="Greece LOC1" w:date="2025-12-13T15:46:00Z" w16du:dateUtc="2025-12-13T13:46:00Z"/>
                          </w:rPr>
                        </w:pPr>
                        <w:ins w:id="2744" w:author="Greece LOC1" w:date="2025-12-13T15:46:00Z" w16du:dateUtc="2025-12-13T13:46:00Z">
                          <w:r w:rsidRPr="00B273A3">
                            <w:t>Jekk jogħġbok aqra l-fuljett ta’ tagħrif ta’ ġewwa</w:t>
                          </w:r>
                        </w:ins>
                      </w:p>
                      <w:p w14:paraId="7355D075" w14:textId="77777777" w:rsidR="00CB4A47" w:rsidRPr="00B273A3" w:rsidRDefault="00CB4A47" w:rsidP="00CB4A47">
                        <w:pPr>
                          <w:numPr>
                            <w:ilvl w:val="0"/>
                            <w:numId w:val="35"/>
                          </w:numPr>
                          <w:tabs>
                            <w:tab w:val="clear" w:pos="720"/>
                            <w:tab w:val="num" w:pos="567"/>
                          </w:tabs>
                          <w:ind w:left="567" w:hanging="567"/>
                          <w:rPr>
                            <w:ins w:id="2745" w:author="Greece LOC1" w:date="2025-12-13T15:46:00Z" w16du:dateUtc="2025-12-13T13:46:00Z"/>
                          </w:rPr>
                        </w:pPr>
                        <w:ins w:id="2746" w:author="Greece LOC1" w:date="2025-12-13T15:46:00Z" w16du:dateUtc="2025-12-13T13:46:00Z">
                          <w:r w:rsidRPr="00B273A3">
                            <w:t>Tħawwadx il-prodott</w:t>
                          </w:r>
                        </w:ins>
                      </w:p>
                      <w:p w14:paraId="3E2B20CD" w14:textId="77777777" w:rsidR="00CB4A47" w:rsidRPr="00B273A3" w:rsidRDefault="00CB4A47" w:rsidP="00CB4A47">
                        <w:pPr>
                          <w:numPr>
                            <w:ilvl w:val="0"/>
                            <w:numId w:val="35"/>
                          </w:numPr>
                          <w:tabs>
                            <w:tab w:val="clear" w:pos="720"/>
                            <w:tab w:val="num" w:pos="567"/>
                          </w:tabs>
                          <w:ind w:left="567" w:hanging="567"/>
                          <w:rPr>
                            <w:ins w:id="2747" w:author="Greece LOC1" w:date="2025-12-13T15:46:00Z" w16du:dateUtc="2025-12-13T13:46:00Z"/>
                          </w:rPr>
                        </w:pPr>
                        <w:ins w:id="2748" w:author="Greece LOC1" w:date="2025-12-13T15:46:00Z" w16du:dateUtc="2025-12-13T13:46:00Z">
                          <w:r w:rsidRPr="00B273A3">
                            <w:t xml:space="preserve">Iċċekkja d-data ta’ </w:t>
                          </w:r>
                          <w:r>
                            <w:t>meta jiskadi</w:t>
                          </w:r>
                          <w:r w:rsidRPr="00B273A3">
                            <w:t xml:space="preserve"> u s-siġill ta’ sigurtà</w:t>
                          </w:r>
                        </w:ins>
                      </w:p>
                      <w:p w14:paraId="17961B89" w14:textId="77777777" w:rsidR="00CB4A47" w:rsidRDefault="00CB4A47" w:rsidP="00CB4A47">
                        <w:pPr>
                          <w:numPr>
                            <w:ilvl w:val="0"/>
                            <w:numId w:val="35"/>
                          </w:numPr>
                          <w:tabs>
                            <w:tab w:val="clear" w:pos="720"/>
                            <w:tab w:val="num" w:pos="567"/>
                          </w:tabs>
                          <w:ind w:left="567" w:hanging="567"/>
                          <w:rPr>
                            <w:ins w:id="2749" w:author="Greece LOC1" w:date="2025-12-13T15:46:00Z" w16du:dateUtc="2025-12-13T13:46:00Z"/>
                          </w:rPr>
                        </w:pPr>
                        <w:ins w:id="2750" w:author="Greece LOC1" w:date="2025-12-13T15:46:00Z" w16du:dateUtc="2025-12-13T13:46:00Z">
                          <w:r w:rsidRPr="00B273A3">
                            <w:t>Stenna 30 minuta sabiex tħalli l-prodott jilħaq it-temperatura tal-kamra</w:t>
                          </w:r>
                        </w:ins>
                      </w:p>
                      <w:p w14:paraId="48306A44" w14:textId="73F8A70E" w:rsidR="00CB4A47" w:rsidDel="00CB4A47" w:rsidRDefault="00CB4A47" w:rsidP="00CB4A47">
                        <w:pPr>
                          <w:ind w:right="-3780"/>
                          <w:rPr>
                            <w:del w:id="2751" w:author="Greece LOC1" w:date="2025-12-13T15:46:00Z" w16du:dateUtc="2025-12-13T13:46:00Z"/>
                            <w:rFonts w:eastAsia="Arial"/>
                            <w:color w:val="000000"/>
                            <w:szCs w:val="12"/>
                          </w:rPr>
                        </w:pPr>
                        <w:del w:id="2752" w:author="Greece LOC1" w:date="2025-12-13T15:46:00Z" w16du:dateUtc="2025-12-13T13:46:00Z">
                          <w:r w:rsidRPr="00097416" w:rsidDel="00CB4A47">
                            <w:rPr>
                              <w:b/>
                              <w:color w:val="000000"/>
                              <w:szCs w:val="12"/>
                            </w:rPr>
                            <w:delText>Qabel tibda tuża Simponi</w:delText>
                          </w:r>
                          <w:r w:rsidDel="00CB4A47">
                            <w:rPr>
                              <w:rFonts w:eastAsia="Arial"/>
                              <w:color w:val="000000"/>
                              <w:szCs w:val="12"/>
                            </w:rPr>
                            <w:delText>:</w:delText>
                          </w:r>
                        </w:del>
                      </w:p>
                      <w:p w14:paraId="046980DB" w14:textId="252DC530" w:rsidR="00CB4A47" w:rsidDel="00CB4A47" w:rsidRDefault="00CB4A47" w:rsidP="00CB4A47">
                        <w:pPr>
                          <w:ind w:right="-3780"/>
                          <w:rPr>
                            <w:del w:id="2753" w:author="Greece LOC1" w:date="2025-12-13T15:46:00Z" w16du:dateUtc="2025-12-13T13:46:00Z"/>
                            <w:rFonts w:eastAsia="Arial"/>
                            <w:color w:val="000000"/>
                            <w:szCs w:val="12"/>
                          </w:rPr>
                        </w:pPr>
                      </w:p>
                      <w:p w14:paraId="5E811657" w14:textId="61342388" w:rsidR="00CB4A47" w:rsidRPr="00B273A3" w:rsidDel="00CB4A47" w:rsidRDefault="00CB4A47" w:rsidP="00CB4A47">
                        <w:pPr>
                          <w:numPr>
                            <w:ilvl w:val="0"/>
                            <w:numId w:val="35"/>
                          </w:numPr>
                          <w:tabs>
                            <w:tab w:val="clear" w:pos="720"/>
                            <w:tab w:val="num" w:pos="567"/>
                          </w:tabs>
                          <w:ind w:left="567" w:hanging="567"/>
                          <w:rPr>
                            <w:del w:id="2754" w:author="Greece LOC1" w:date="2025-12-13T15:46:00Z" w16du:dateUtc="2025-12-13T13:46:00Z"/>
                          </w:rPr>
                        </w:pPr>
                        <w:del w:id="2755" w:author="Greece LOC1" w:date="2025-12-13T15:46:00Z" w16du:dateUtc="2025-12-13T13:46:00Z">
                          <w:r w:rsidRPr="00B273A3" w:rsidDel="00CB4A47">
                            <w:delText>Jekk jogħġbok aqra l-fuljett ta’ tagħrif ta’ ġewwa</w:delText>
                          </w:r>
                        </w:del>
                      </w:p>
                      <w:p w14:paraId="1942FE12" w14:textId="55C1BDBE" w:rsidR="00CB4A47" w:rsidRPr="00B273A3" w:rsidDel="00CB4A47" w:rsidRDefault="00CB4A47" w:rsidP="00CB4A47">
                        <w:pPr>
                          <w:numPr>
                            <w:ilvl w:val="0"/>
                            <w:numId w:val="35"/>
                          </w:numPr>
                          <w:tabs>
                            <w:tab w:val="clear" w:pos="720"/>
                            <w:tab w:val="num" w:pos="567"/>
                          </w:tabs>
                          <w:ind w:left="567" w:hanging="567"/>
                          <w:rPr>
                            <w:del w:id="2756" w:author="Greece LOC1" w:date="2025-12-13T15:46:00Z" w16du:dateUtc="2025-12-13T13:46:00Z"/>
                          </w:rPr>
                        </w:pPr>
                        <w:del w:id="2757" w:author="Greece LOC1" w:date="2025-12-13T15:46:00Z" w16du:dateUtc="2025-12-13T13:46:00Z">
                          <w:r w:rsidRPr="00B273A3" w:rsidDel="00CB4A47">
                            <w:delText>Tħawwadx il-prodott</w:delText>
                          </w:r>
                        </w:del>
                      </w:p>
                      <w:p w14:paraId="3A19B2AF" w14:textId="1096198A" w:rsidR="00CB4A47" w:rsidRPr="00B273A3" w:rsidDel="00CB4A47" w:rsidRDefault="00CB4A47" w:rsidP="00CB4A47">
                        <w:pPr>
                          <w:numPr>
                            <w:ilvl w:val="0"/>
                            <w:numId w:val="35"/>
                          </w:numPr>
                          <w:tabs>
                            <w:tab w:val="clear" w:pos="720"/>
                            <w:tab w:val="num" w:pos="567"/>
                          </w:tabs>
                          <w:ind w:left="567" w:hanging="567"/>
                          <w:rPr>
                            <w:del w:id="2758" w:author="Greece LOC1" w:date="2025-12-13T15:46:00Z" w16du:dateUtc="2025-12-13T13:46:00Z"/>
                          </w:rPr>
                        </w:pPr>
                        <w:del w:id="2759" w:author="Greece LOC1" w:date="2025-12-13T15:46:00Z" w16du:dateUtc="2025-12-13T13:46:00Z">
                          <w:r w:rsidRPr="00B273A3" w:rsidDel="00CB4A47">
                            <w:delText xml:space="preserve">Iċċekkja d-data ta’ </w:delText>
                          </w:r>
                          <w:r w:rsidDel="00CB4A47">
                            <w:delText>meta jiskadi</w:delText>
                          </w:r>
                          <w:r w:rsidRPr="00B273A3" w:rsidDel="00CB4A47">
                            <w:delText xml:space="preserve"> u s-siġill ta’ sigurtà</w:delText>
                          </w:r>
                        </w:del>
                      </w:p>
                      <w:p w14:paraId="06E8BB9E" w14:textId="68356DA0" w:rsidR="00CB4A47" w:rsidDel="00CB4A47" w:rsidRDefault="00CB4A47" w:rsidP="00CB4A47">
                        <w:pPr>
                          <w:numPr>
                            <w:ilvl w:val="0"/>
                            <w:numId w:val="35"/>
                          </w:numPr>
                          <w:tabs>
                            <w:tab w:val="clear" w:pos="720"/>
                            <w:tab w:val="num" w:pos="567"/>
                          </w:tabs>
                          <w:ind w:left="567" w:hanging="567"/>
                          <w:rPr>
                            <w:del w:id="2760" w:author="Greece LOC1" w:date="2025-12-13T15:46:00Z" w16du:dateUtc="2025-12-13T13:46:00Z"/>
                          </w:rPr>
                        </w:pPr>
                        <w:del w:id="2761" w:author="Greece LOC1" w:date="2025-12-13T15:46:00Z" w16du:dateUtc="2025-12-13T13:46:00Z">
                          <w:r w:rsidRPr="00B273A3" w:rsidDel="00CB4A47">
                            <w:delText>Stenna 30 minuta sabiex tħalli l-prodott jilħaq it-temperatura tal-kamra</w:delText>
                          </w:r>
                        </w:del>
                      </w:p>
                      <w:p w14:paraId="29726049" w14:textId="77777777" w:rsidR="00CB4A47" w:rsidRDefault="00CB4A47" w:rsidP="00CB4A47"/>
                    </w:txbxContent>
                  </v:textbox>
                </v:shape>
              </w:pict>
            </mc:Fallback>
          </mc:AlternateContent>
        </w:r>
      </w:ins>
    </w:p>
    <w:p w14:paraId="0D5FC8F2" w14:textId="77777777" w:rsidR="00CB4A47" w:rsidRDefault="00CB4A47" w:rsidP="00CB4A47">
      <w:pPr>
        <w:tabs>
          <w:tab w:val="clear" w:pos="567"/>
        </w:tabs>
        <w:rPr>
          <w:ins w:id="2750" w:author="Greece LOC1" w:date="2025-12-13T15:46:00Z" w16du:dateUtc="2025-12-13T13:46:00Z"/>
        </w:rPr>
      </w:pPr>
    </w:p>
    <w:p w14:paraId="2EAC9606" w14:textId="77777777" w:rsidR="00CB4A47" w:rsidRPr="00FC069B" w:rsidRDefault="00CB4A47" w:rsidP="00CB4A47">
      <w:pPr>
        <w:tabs>
          <w:tab w:val="clear" w:pos="567"/>
        </w:tabs>
        <w:rPr>
          <w:ins w:id="2751" w:author="Greece LOC1" w:date="2025-12-13T15:46:00Z" w16du:dateUtc="2025-12-13T13:46:00Z"/>
        </w:rPr>
      </w:pPr>
    </w:p>
    <w:p w14:paraId="2E04412B" w14:textId="77777777" w:rsidR="00CB4A47" w:rsidRPr="00FC069B" w:rsidRDefault="00CB4A47" w:rsidP="00CB4A47">
      <w:pPr>
        <w:tabs>
          <w:tab w:val="clear" w:pos="567"/>
        </w:tabs>
        <w:rPr>
          <w:ins w:id="2752" w:author="Greece LOC1" w:date="2025-12-13T15:46:00Z" w16du:dateUtc="2025-12-13T13:46:00Z"/>
          <w:b/>
          <w:bCs/>
        </w:rPr>
      </w:pPr>
    </w:p>
    <w:p w14:paraId="7444D20E" w14:textId="77777777" w:rsidR="00CB4A47" w:rsidRPr="00FC069B" w:rsidRDefault="00CB4A47" w:rsidP="00CB4A47">
      <w:pPr>
        <w:tabs>
          <w:tab w:val="clear" w:pos="567"/>
        </w:tabs>
        <w:rPr>
          <w:ins w:id="2753" w:author="Greece LOC1" w:date="2025-12-13T15:46:00Z" w16du:dateUtc="2025-12-13T13:46:00Z"/>
        </w:rPr>
      </w:pPr>
    </w:p>
    <w:p w14:paraId="0F3B4F36" w14:textId="77777777" w:rsidR="00CB4A47" w:rsidRPr="00FC069B" w:rsidRDefault="00CB4A47" w:rsidP="00CB4A47">
      <w:pPr>
        <w:tabs>
          <w:tab w:val="clear" w:pos="567"/>
        </w:tabs>
        <w:rPr>
          <w:ins w:id="2754" w:author="Greece LOC1" w:date="2025-12-13T15:46:00Z" w16du:dateUtc="2025-12-13T13:46:00Z"/>
        </w:rPr>
      </w:pPr>
    </w:p>
    <w:p w14:paraId="715A8249" w14:textId="77777777" w:rsidR="00CB4A47" w:rsidRPr="00FC069B" w:rsidRDefault="00CB4A47" w:rsidP="00CB4A47">
      <w:pPr>
        <w:tabs>
          <w:tab w:val="clear" w:pos="567"/>
        </w:tabs>
        <w:rPr>
          <w:ins w:id="2755" w:author="Greece LOC1" w:date="2025-12-13T15:46:00Z" w16du:dateUtc="2025-12-13T13:46:00Z"/>
        </w:rPr>
      </w:pPr>
    </w:p>
    <w:p w14:paraId="38452926" w14:textId="77777777" w:rsidR="00CB4A47" w:rsidRDefault="00CB4A47" w:rsidP="00CB4A47">
      <w:pPr>
        <w:rPr>
          <w:ins w:id="2756" w:author="Greece LOC1" w:date="2025-12-13T15:46:00Z" w16du:dateUtc="2025-12-13T13:46:00Z"/>
          <w:b/>
          <w:bCs/>
        </w:rPr>
      </w:pPr>
      <w:ins w:id="2757" w:author="Greece LOC1" w:date="2025-12-13T15:46:00Z" w16du:dateUtc="2025-12-13T13:46:00Z">
        <w:r w:rsidRPr="00FC069B">
          <w:rPr>
            <w:b/>
            <w:bCs/>
          </w:rPr>
          <w:br w:type="page"/>
        </w:r>
      </w:ins>
    </w:p>
    <w:p w14:paraId="7432E698" w14:textId="3E7798AC"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lastRenderedPageBreak/>
        <w:t>TAGĦRIF LI GĦANDU JIDHER FUQ IL-PAKKETT TA’ BARRA</w:t>
      </w:r>
    </w:p>
    <w:p w14:paraId="5FC54F6D" w14:textId="77777777" w:rsidR="00B95BB1" w:rsidRPr="00FC069B" w:rsidRDefault="00B95BB1" w:rsidP="00BF259D">
      <w:pPr>
        <w:pBdr>
          <w:top w:val="single" w:sz="4" w:space="1" w:color="auto"/>
          <w:left w:val="single" w:sz="4" w:space="4" w:color="auto"/>
          <w:bottom w:val="single" w:sz="4" w:space="1" w:color="auto"/>
          <w:right w:val="single" w:sz="4" w:space="4" w:color="auto"/>
        </w:pBdr>
        <w:rPr>
          <w:b/>
        </w:rPr>
      </w:pPr>
    </w:p>
    <w:p w14:paraId="2F84EC54" w14:textId="77777777"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GĦALL-PAKKETT B’ĦAFNA LI FIH 3 PAKKETTI (INKLUŻ IL-KAXXA</w:t>
      </w:r>
      <w:r w:rsidRPr="00FC069B">
        <w:rPr>
          <w:b/>
          <w:bCs/>
        </w:rPr>
        <w:t xml:space="preserve"> ĊELESTI)</w:t>
      </w:r>
    </w:p>
    <w:p w14:paraId="196B234A" w14:textId="77777777" w:rsidR="00D17B31" w:rsidRPr="00FC069B" w:rsidRDefault="00D17B31" w:rsidP="00BF259D">
      <w:pPr>
        <w:tabs>
          <w:tab w:val="clear" w:pos="567"/>
        </w:tabs>
      </w:pPr>
    </w:p>
    <w:p w14:paraId="3E35A061" w14:textId="77777777" w:rsidR="00D17B31" w:rsidRPr="00FC069B" w:rsidRDefault="00D17B31" w:rsidP="00BF259D">
      <w:pPr>
        <w:tabs>
          <w:tab w:val="clear" w:pos="567"/>
        </w:tabs>
      </w:pPr>
    </w:p>
    <w:p w14:paraId="2A56828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53DB48D8" w14:textId="77777777" w:rsidR="00D17B31" w:rsidRPr="00FC069B" w:rsidRDefault="00D17B31" w:rsidP="00BF259D">
      <w:pPr>
        <w:keepNext/>
        <w:tabs>
          <w:tab w:val="clear" w:pos="567"/>
        </w:tabs>
      </w:pPr>
    </w:p>
    <w:p w14:paraId="1E865658" w14:textId="77777777" w:rsidR="005524F4" w:rsidRPr="00FC069B" w:rsidRDefault="005A2AC6" w:rsidP="00BF259D">
      <w:pPr>
        <w:tabs>
          <w:tab w:val="clear" w:pos="567"/>
        </w:tabs>
      </w:pPr>
      <w:r w:rsidRPr="00FC069B">
        <w:t>Simponi 50 mg</w:t>
      </w:r>
    </w:p>
    <w:p w14:paraId="22AB3993" w14:textId="77777777" w:rsidR="00D17B31" w:rsidRPr="00FC069B" w:rsidRDefault="005A2AC6" w:rsidP="00BF259D">
      <w:pPr>
        <w:tabs>
          <w:tab w:val="clear" w:pos="567"/>
        </w:tabs>
      </w:pPr>
      <w:r w:rsidRPr="00FC069B">
        <w:t>soluzzjoni għall-injezzjoni f’</w:t>
      </w:r>
      <w:r w:rsidR="00D84B5D" w:rsidRPr="00FC069B">
        <w:t>pinna</w:t>
      </w:r>
      <w:r w:rsidRPr="00FC069B">
        <w:t xml:space="preserve"> mimlija għal-lest</w:t>
      </w:r>
    </w:p>
    <w:p w14:paraId="1DCC7A72" w14:textId="77777777" w:rsidR="00D17B31" w:rsidRPr="00FC069B" w:rsidRDefault="005A2AC6" w:rsidP="00BF259D">
      <w:pPr>
        <w:tabs>
          <w:tab w:val="clear" w:pos="567"/>
        </w:tabs>
      </w:pPr>
      <w:r w:rsidRPr="00FC069B">
        <w:t>golimumab</w:t>
      </w:r>
    </w:p>
    <w:p w14:paraId="48822A2D" w14:textId="77777777" w:rsidR="00D17B31" w:rsidRPr="00FC069B" w:rsidRDefault="00D17B31" w:rsidP="00BF259D">
      <w:pPr>
        <w:tabs>
          <w:tab w:val="clear" w:pos="567"/>
        </w:tabs>
      </w:pPr>
    </w:p>
    <w:p w14:paraId="4498D41E" w14:textId="77777777" w:rsidR="00D17B31" w:rsidRPr="00FC069B" w:rsidRDefault="00D17B31" w:rsidP="00BF259D">
      <w:pPr>
        <w:tabs>
          <w:tab w:val="clear" w:pos="567"/>
        </w:tabs>
      </w:pPr>
    </w:p>
    <w:p w14:paraId="360E5F96"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6075CB6A" w14:textId="77777777" w:rsidR="00DA0D53" w:rsidRPr="00FC069B" w:rsidRDefault="00DA0D53" w:rsidP="00BF259D">
      <w:pPr>
        <w:keepNext/>
        <w:tabs>
          <w:tab w:val="clear" w:pos="567"/>
        </w:tabs>
      </w:pPr>
    </w:p>
    <w:p w14:paraId="22099E1E" w14:textId="77777777" w:rsidR="00DA0D53" w:rsidRPr="00FC069B" w:rsidRDefault="005A2AC6" w:rsidP="00BF259D">
      <w:pPr>
        <w:tabs>
          <w:tab w:val="clear" w:pos="567"/>
        </w:tabs>
      </w:pPr>
      <w:r w:rsidRPr="00FC069B">
        <w:t>Pinna mimlija għal-lest waħda tal-0.5 m</w:t>
      </w:r>
      <w:r w:rsidR="00525ED0" w:rsidRPr="00FC069B">
        <w:t>L</w:t>
      </w:r>
      <w:r w:rsidRPr="00FC069B">
        <w:t xml:space="preserve"> fiha 50 mg golimumab</w:t>
      </w:r>
    </w:p>
    <w:p w14:paraId="66039AFF" w14:textId="77777777" w:rsidR="00DA0D53" w:rsidRPr="00FC069B" w:rsidRDefault="00DA0D53" w:rsidP="00BF259D">
      <w:pPr>
        <w:tabs>
          <w:tab w:val="clear" w:pos="567"/>
        </w:tabs>
      </w:pPr>
    </w:p>
    <w:p w14:paraId="335E0806" w14:textId="77777777" w:rsidR="00C82706" w:rsidRPr="00FC069B" w:rsidRDefault="00C82706" w:rsidP="00BF259D">
      <w:pPr>
        <w:tabs>
          <w:tab w:val="clear" w:pos="567"/>
        </w:tabs>
      </w:pPr>
    </w:p>
    <w:p w14:paraId="39668A6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2DD92C93" w14:textId="77777777" w:rsidR="00DA0D53" w:rsidRPr="00FC069B" w:rsidRDefault="00DA0D53" w:rsidP="00BF259D">
      <w:pPr>
        <w:keepNext/>
        <w:tabs>
          <w:tab w:val="clear" w:pos="567"/>
        </w:tabs>
      </w:pPr>
    </w:p>
    <w:p w14:paraId="7F8FC6FC" w14:textId="77777777" w:rsidR="00DA0D53"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w:t>
      </w:r>
      <w:r w:rsidR="00405EAC" w:rsidRPr="00FC069B">
        <w:t> 8</w:t>
      </w:r>
      <w:r w:rsidRPr="00FC069B">
        <w:t>0</w:t>
      </w:r>
      <w:ins w:id="2758" w:author="Rev" w:date="2025-11-26T13:26:00Z">
        <w:r w:rsidR="008633FD">
          <w:t xml:space="preserve"> (E433)</w:t>
        </w:r>
      </w:ins>
      <w:r w:rsidRPr="00FC069B">
        <w:t xml:space="preserve">, ilma għall-injezzjonijiet. </w:t>
      </w:r>
      <w:r w:rsidR="00525ED0" w:rsidRPr="00FC069B">
        <w:rPr>
          <w:highlight w:val="lightGray"/>
        </w:rPr>
        <w:t>Aqra l-fuljett ta’ tagħrif qabel l-użu.</w:t>
      </w:r>
    </w:p>
    <w:p w14:paraId="49D1AB9B" w14:textId="77777777" w:rsidR="00D17B31" w:rsidRPr="00FC069B" w:rsidRDefault="00D17B31" w:rsidP="00BF259D">
      <w:pPr>
        <w:tabs>
          <w:tab w:val="clear" w:pos="567"/>
        </w:tabs>
      </w:pPr>
    </w:p>
    <w:p w14:paraId="0BB12F1B" w14:textId="77777777" w:rsidR="00C82706" w:rsidRPr="00FC069B" w:rsidRDefault="00C82706" w:rsidP="00BF259D">
      <w:pPr>
        <w:tabs>
          <w:tab w:val="clear" w:pos="567"/>
        </w:tabs>
      </w:pPr>
    </w:p>
    <w:p w14:paraId="2768D176"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7B386D9C" w14:textId="77777777" w:rsidR="00D17B31" w:rsidRPr="00FC069B" w:rsidRDefault="00D17B31" w:rsidP="00BF259D">
      <w:pPr>
        <w:keepNext/>
        <w:tabs>
          <w:tab w:val="clear" w:pos="567"/>
        </w:tabs>
      </w:pPr>
    </w:p>
    <w:p w14:paraId="3ED20065" w14:textId="77777777" w:rsidR="00D17B31" w:rsidRPr="00FC069B" w:rsidRDefault="005A2AC6" w:rsidP="00BF259D">
      <w:r w:rsidRPr="00FC069B">
        <w:rPr>
          <w:highlight w:val="lightGray"/>
        </w:rPr>
        <w:t>Soluzzjoni għall-injezzjoni f’</w:t>
      </w:r>
      <w:r w:rsidR="00D84B5D" w:rsidRPr="00FC069B">
        <w:rPr>
          <w:highlight w:val="lightGray"/>
        </w:rPr>
        <w:t>pinn</w:t>
      </w:r>
      <w:r w:rsidRPr="00FC069B">
        <w:rPr>
          <w:highlight w:val="lightGray"/>
        </w:rPr>
        <w:t>a mimlija għal-lest</w:t>
      </w:r>
      <w:r w:rsidRPr="00FC069B">
        <w:t xml:space="preserve"> </w:t>
      </w:r>
      <w:r w:rsidR="00D84B5D" w:rsidRPr="00FC069B">
        <w:t>(SmartJect)</w:t>
      </w:r>
    </w:p>
    <w:p w14:paraId="1965ECF3" w14:textId="77777777" w:rsidR="005524F4" w:rsidRPr="00FC069B" w:rsidRDefault="005A2AC6" w:rsidP="00BF259D">
      <w:pPr>
        <w:tabs>
          <w:tab w:val="clear" w:pos="567"/>
        </w:tabs>
      </w:pPr>
      <w:r w:rsidRPr="00FC069B">
        <w:t>Pakkett b’ħafna</w:t>
      </w:r>
      <w:r w:rsidR="003F1565" w:rsidRPr="00FC069B">
        <w:t xml:space="preserve">: </w:t>
      </w:r>
      <w:r w:rsidRPr="00FC069B">
        <w:t xml:space="preserve">3 </w:t>
      </w:r>
      <w:r w:rsidR="00525ED0" w:rsidRPr="00FC069B">
        <w:t xml:space="preserve">(3 </w:t>
      </w:r>
      <w:r w:rsidRPr="00FC069B">
        <w:t>pakketti</w:t>
      </w:r>
      <w:r w:rsidR="00525ED0" w:rsidRPr="00FC069B">
        <w:t xml:space="preserve"> b’1)</w:t>
      </w:r>
      <w:r w:rsidRPr="00FC069B">
        <w:t xml:space="preserve"> </w:t>
      </w:r>
      <w:r w:rsidR="00D84B5D" w:rsidRPr="00FC069B">
        <w:t>pin</w:t>
      </w:r>
      <w:r w:rsidR="00525ED0" w:rsidRPr="00FC069B">
        <w:t>en</w:t>
      </w:r>
      <w:r w:rsidRPr="00FC069B">
        <w:t xml:space="preserve"> mimlija għal-lest</w:t>
      </w:r>
    </w:p>
    <w:p w14:paraId="763FD9FA" w14:textId="77777777" w:rsidR="00D17B31" w:rsidRPr="00FC069B" w:rsidRDefault="00D17B31" w:rsidP="00BF259D">
      <w:pPr>
        <w:tabs>
          <w:tab w:val="clear" w:pos="567"/>
        </w:tabs>
      </w:pPr>
    </w:p>
    <w:p w14:paraId="0A9A3267" w14:textId="77777777" w:rsidR="00C82706" w:rsidRPr="00FC069B" w:rsidRDefault="00C82706" w:rsidP="00BF259D">
      <w:pPr>
        <w:tabs>
          <w:tab w:val="clear" w:pos="567"/>
        </w:tabs>
      </w:pPr>
    </w:p>
    <w:p w14:paraId="588C402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178614DA" w14:textId="77777777" w:rsidR="00D17B31" w:rsidRPr="00FC069B" w:rsidRDefault="00D17B31" w:rsidP="00BF259D">
      <w:pPr>
        <w:keepNext/>
        <w:tabs>
          <w:tab w:val="clear" w:pos="567"/>
        </w:tabs>
      </w:pPr>
    </w:p>
    <w:p w14:paraId="0DDAAC44" w14:textId="77777777" w:rsidR="00B52A9E" w:rsidRPr="00FC069B" w:rsidRDefault="005A2AC6" w:rsidP="00BF259D">
      <w:pPr>
        <w:tabs>
          <w:tab w:val="clear" w:pos="567"/>
        </w:tabs>
      </w:pPr>
      <w:r w:rsidRPr="00FC069B">
        <w:t>Tħaw</w:t>
      </w:r>
      <w:r w:rsidR="008A4F57" w:rsidRPr="00FC069B">
        <w:t>wadx</w:t>
      </w:r>
    </w:p>
    <w:p w14:paraId="190F619B" w14:textId="77777777" w:rsidR="00D17B31" w:rsidRPr="00FC069B" w:rsidRDefault="005A2AC6" w:rsidP="00BF259D">
      <w:pPr>
        <w:tabs>
          <w:tab w:val="clear" w:pos="567"/>
        </w:tabs>
      </w:pPr>
      <w:r w:rsidRPr="00FC069B">
        <w:t>Aqra l-fuljett ta’ tagħrif qabel l-użu</w:t>
      </w:r>
    </w:p>
    <w:p w14:paraId="7E2033EC" w14:textId="77777777" w:rsidR="003F1565" w:rsidRPr="00FC069B" w:rsidRDefault="005A2AC6" w:rsidP="00BF259D">
      <w:pPr>
        <w:tabs>
          <w:tab w:val="clear" w:pos="567"/>
        </w:tabs>
      </w:pPr>
      <w:r w:rsidRPr="00FC069B">
        <w:t>Użu għal taħt il-ġilda</w:t>
      </w:r>
    </w:p>
    <w:p w14:paraId="3474E2EA" w14:textId="77777777" w:rsidR="00D17B31" w:rsidRPr="00FC069B" w:rsidRDefault="00D17B31" w:rsidP="00BF259D">
      <w:pPr>
        <w:tabs>
          <w:tab w:val="clear" w:pos="567"/>
        </w:tabs>
      </w:pPr>
    </w:p>
    <w:p w14:paraId="0332005B" w14:textId="77777777" w:rsidR="00D17B31" w:rsidRPr="00FC069B" w:rsidRDefault="00D17B31" w:rsidP="00BF259D">
      <w:pPr>
        <w:tabs>
          <w:tab w:val="clear" w:pos="567"/>
        </w:tabs>
      </w:pPr>
    </w:p>
    <w:p w14:paraId="3044524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4814BED1" w14:textId="77777777" w:rsidR="00D17B31" w:rsidRPr="00FC069B" w:rsidRDefault="00D17B31" w:rsidP="00BF259D">
      <w:pPr>
        <w:keepNext/>
        <w:tabs>
          <w:tab w:val="clear" w:pos="567"/>
        </w:tabs>
      </w:pPr>
    </w:p>
    <w:p w14:paraId="5EE926AD" w14:textId="77777777" w:rsidR="00D17B31" w:rsidRPr="00FC069B" w:rsidRDefault="005A2AC6" w:rsidP="00BF259D">
      <w:pPr>
        <w:tabs>
          <w:tab w:val="clear" w:pos="567"/>
        </w:tabs>
      </w:pPr>
      <w:r w:rsidRPr="00FC069B">
        <w:t xml:space="preserve">Żomm fejn </w:t>
      </w:r>
      <w:r w:rsidR="003F1565" w:rsidRPr="00FC069B">
        <w:t xml:space="preserve">ma jidhirx u </w:t>
      </w:r>
      <w:r w:rsidRPr="00FC069B">
        <w:t>ma jintlaħaqx mit-tfal</w:t>
      </w:r>
      <w:r w:rsidR="003F1565" w:rsidRPr="00FC069B">
        <w:t>.</w:t>
      </w:r>
    </w:p>
    <w:p w14:paraId="317D9104" w14:textId="77777777" w:rsidR="00D17B31" w:rsidRPr="00FC069B" w:rsidRDefault="00D17B31" w:rsidP="00BF259D">
      <w:pPr>
        <w:tabs>
          <w:tab w:val="clear" w:pos="567"/>
        </w:tabs>
      </w:pPr>
    </w:p>
    <w:p w14:paraId="39311BF2" w14:textId="77777777" w:rsidR="00D17B31" w:rsidRPr="00FC069B" w:rsidRDefault="00D17B31" w:rsidP="00BF259D">
      <w:pPr>
        <w:tabs>
          <w:tab w:val="clear" w:pos="567"/>
        </w:tabs>
      </w:pPr>
    </w:p>
    <w:p w14:paraId="2C09F66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153F491B" w14:textId="77777777" w:rsidR="00D17B31" w:rsidRPr="00FC069B" w:rsidRDefault="00D17B31" w:rsidP="00BF259D">
      <w:pPr>
        <w:keepNext/>
        <w:tabs>
          <w:tab w:val="clear" w:pos="567"/>
        </w:tabs>
      </w:pPr>
    </w:p>
    <w:p w14:paraId="37E4494E" w14:textId="77777777" w:rsidR="00B52A9E" w:rsidRPr="00FC069B" w:rsidRDefault="005A2AC6" w:rsidP="00BF259D">
      <w:pPr>
        <w:tabs>
          <w:tab w:val="clear" w:pos="567"/>
        </w:tabs>
      </w:pPr>
      <w:r w:rsidRPr="00FC069B">
        <w:t xml:space="preserve">L-għatu tal-labra fih gomma tal-latex. </w:t>
      </w:r>
      <w:r w:rsidRPr="008D1184">
        <w:rPr>
          <w:rFonts w:eastAsia="Times New Roman"/>
          <w:noProof w:val="0"/>
          <w:szCs w:val="22"/>
          <w:highlight w:val="lightGray"/>
          <w:rPrChange w:id="2759" w:author="upd" w:date="2025-12-03T12:34:00Z">
            <w:rPr/>
          </w:rPrChange>
        </w:rPr>
        <w:t>Ara l-fuljett ta</w:t>
      </w:r>
      <w:r w:rsidRPr="008D1184">
        <w:rPr>
          <w:rFonts w:eastAsia="Times New Roman" w:hint="eastAsia"/>
          <w:noProof w:val="0"/>
          <w:szCs w:val="22"/>
          <w:highlight w:val="lightGray"/>
          <w:rPrChange w:id="2760" w:author="upd" w:date="2025-12-03T12:34:00Z">
            <w:rPr>
              <w:rFonts w:hint="eastAsia"/>
            </w:rPr>
          </w:rPrChange>
        </w:rPr>
        <w:t>’</w:t>
      </w:r>
      <w:r w:rsidRPr="008D1184">
        <w:rPr>
          <w:rFonts w:eastAsia="Times New Roman" w:hint="eastAsia"/>
          <w:noProof w:val="0"/>
          <w:szCs w:val="22"/>
          <w:highlight w:val="lightGray"/>
          <w:rPrChange w:id="2761" w:author="upd" w:date="2025-12-03T12:34:00Z">
            <w:rPr>
              <w:rFonts w:hint="eastAsia"/>
            </w:rPr>
          </w:rPrChange>
        </w:rPr>
        <w:t xml:space="preserve"> tagħrif għal aktar informazzjoni.</w:t>
      </w:r>
    </w:p>
    <w:p w14:paraId="4BDD0D87" w14:textId="77777777" w:rsidR="00B52A9E" w:rsidRPr="00FC069B" w:rsidRDefault="005A2AC6" w:rsidP="00BF259D">
      <w:pPr>
        <w:tabs>
          <w:tab w:val="clear" w:pos="567"/>
        </w:tabs>
      </w:pPr>
      <w:r w:rsidRPr="00FC069B">
        <w:t xml:space="preserve">Ħalli l-pinna tilħaq it-temperatura tal-kamra barra mill-kaxxa għal 30 minuta qabel </w:t>
      </w:r>
      <w:r w:rsidR="00053F4B" w:rsidRPr="00FC069B">
        <w:t>l-użu</w:t>
      </w:r>
      <w:r w:rsidRPr="00FC069B">
        <w:t>.</w:t>
      </w:r>
    </w:p>
    <w:p w14:paraId="7A5CC5DD" w14:textId="77777777" w:rsidR="00D17B31" w:rsidRPr="00FC069B" w:rsidRDefault="00D17B31" w:rsidP="00BF259D">
      <w:pPr>
        <w:tabs>
          <w:tab w:val="clear" w:pos="567"/>
        </w:tabs>
      </w:pPr>
    </w:p>
    <w:p w14:paraId="541F969C" w14:textId="77777777" w:rsidR="00D17B31" w:rsidRPr="00FC069B" w:rsidRDefault="00D17B31" w:rsidP="00BF259D">
      <w:pPr>
        <w:tabs>
          <w:tab w:val="clear" w:pos="567"/>
        </w:tabs>
      </w:pPr>
    </w:p>
    <w:p w14:paraId="5AE1CB1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23392B31" w14:textId="77777777" w:rsidR="00D17B31" w:rsidRPr="00FC069B" w:rsidRDefault="00D17B31" w:rsidP="00BF259D">
      <w:pPr>
        <w:keepNext/>
        <w:tabs>
          <w:tab w:val="clear" w:pos="567"/>
        </w:tabs>
      </w:pPr>
    </w:p>
    <w:p w14:paraId="633AB79D" w14:textId="77777777" w:rsidR="00D17B31" w:rsidRPr="00FC069B" w:rsidRDefault="005A2AC6" w:rsidP="00BF259D">
      <w:pPr>
        <w:tabs>
          <w:tab w:val="clear" w:pos="567"/>
        </w:tabs>
      </w:pPr>
      <w:r w:rsidRPr="00FC069B">
        <w:t>JIS</w:t>
      </w:r>
    </w:p>
    <w:p w14:paraId="5EA2E071" w14:textId="77777777" w:rsidR="00D17B31" w:rsidRPr="00FC069B" w:rsidRDefault="00D17B31" w:rsidP="00BF259D">
      <w:pPr>
        <w:tabs>
          <w:tab w:val="clear" w:pos="567"/>
        </w:tabs>
      </w:pPr>
    </w:p>
    <w:p w14:paraId="29894A29" w14:textId="77777777" w:rsidR="00C82706" w:rsidRPr="00FC069B" w:rsidRDefault="00C82706" w:rsidP="00BF259D">
      <w:pPr>
        <w:tabs>
          <w:tab w:val="clear" w:pos="567"/>
        </w:tabs>
      </w:pPr>
    </w:p>
    <w:p w14:paraId="12EECB1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6DF1A357" w14:textId="77777777" w:rsidR="00D17B31" w:rsidRPr="00FC069B" w:rsidRDefault="00D17B31" w:rsidP="00BF259D">
      <w:pPr>
        <w:keepNext/>
        <w:tabs>
          <w:tab w:val="clear" w:pos="567"/>
        </w:tabs>
      </w:pPr>
    </w:p>
    <w:p w14:paraId="6A144214" w14:textId="77777777" w:rsidR="00D17B31" w:rsidRPr="00FC069B" w:rsidRDefault="005A2AC6" w:rsidP="00BF259D">
      <w:pPr>
        <w:tabs>
          <w:tab w:val="clear" w:pos="567"/>
        </w:tabs>
      </w:pPr>
      <w:r w:rsidRPr="00FC069B">
        <w:t>Aħżen fi friġġ</w:t>
      </w:r>
    </w:p>
    <w:p w14:paraId="2637F4AD" w14:textId="77777777" w:rsidR="00D17B31" w:rsidRPr="00FC069B" w:rsidRDefault="005A2AC6" w:rsidP="00BF259D">
      <w:pPr>
        <w:tabs>
          <w:tab w:val="clear" w:pos="567"/>
        </w:tabs>
      </w:pPr>
      <w:r w:rsidRPr="00FC069B">
        <w:t>Tagħmlux fil-friża</w:t>
      </w:r>
    </w:p>
    <w:p w14:paraId="4BB24A8B" w14:textId="77777777" w:rsidR="00D17B31" w:rsidRPr="00FC069B" w:rsidRDefault="005A2AC6" w:rsidP="00BF259D">
      <w:pPr>
        <w:tabs>
          <w:tab w:val="clear" w:pos="567"/>
        </w:tabs>
      </w:pPr>
      <w:r w:rsidRPr="00FC069B">
        <w:t>Żomm i</w:t>
      </w:r>
      <w:r w:rsidR="00D84B5D" w:rsidRPr="00FC069B">
        <w:t>l-pinna</w:t>
      </w:r>
      <w:r w:rsidRPr="00FC069B">
        <w:t xml:space="preserve"> mimlija għal-lest fil-kartuna ta’ barra sabiex tilqa’ mid-dawl</w:t>
      </w:r>
    </w:p>
    <w:p w14:paraId="11E28B18" w14:textId="77777777" w:rsidR="00D17B31" w:rsidRPr="00FC069B" w:rsidRDefault="00D17B31" w:rsidP="00BF259D">
      <w:pPr>
        <w:tabs>
          <w:tab w:val="clear" w:pos="567"/>
        </w:tabs>
      </w:pPr>
    </w:p>
    <w:p w14:paraId="3AFECDF8" w14:textId="77777777" w:rsidR="00C82706" w:rsidRPr="00FC069B" w:rsidRDefault="00C82706" w:rsidP="00BF259D">
      <w:pPr>
        <w:tabs>
          <w:tab w:val="clear" w:pos="567"/>
        </w:tabs>
      </w:pPr>
    </w:p>
    <w:p w14:paraId="5C306A0D"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48614F16" w14:textId="77777777" w:rsidR="00D17B31" w:rsidRPr="00FC069B" w:rsidRDefault="00D17B31" w:rsidP="00BF259D">
      <w:pPr>
        <w:keepNext/>
        <w:tabs>
          <w:tab w:val="clear" w:pos="567"/>
        </w:tabs>
      </w:pPr>
    </w:p>
    <w:p w14:paraId="5823DB14" w14:textId="77777777" w:rsidR="00D17B31" w:rsidRPr="00FC069B" w:rsidRDefault="00D17B31" w:rsidP="00BF259D">
      <w:pPr>
        <w:tabs>
          <w:tab w:val="clear" w:pos="567"/>
        </w:tabs>
      </w:pPr>
    </w:p>
    <w:p w14:paraId="7298712B" w14:textId="77777777" w:rsidR="00B95BB1" w:rsidRPr="00FC069B" w:rsidRDefault="00B95BB1" w:rsidP="00BF259D">
      <w:pPr>
        <w:tabs>
          <w:tab w:val="clear" w:pos="567"/>
        </w:tabs>
      </w:pPr>
    </w:p>
    <w:p w14:paraId="5D3A75D5"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26C745EC" w14:textId="77777777" w:rsidR="00D17B31" w:rsidRPr="00FC069B" w:rsidRDefault="00D17B31" w:rsidP="00BF259D">
      <w:pPr>
        <w:keepNext/>
        <w:tabs>
          <w:tab w:val="clear" w:pos="567"/>
        </w:tabs>
      </w:pPr>
    </w:p>
    <w:p w14:paraId="45D22488" w14:textId="77777777" w:rsidR="001860D2" w:rsidRPr="00484D75" w:rsidRDefault="005A2AC6" w:rsidP="001860D2">
      <w:r w:rsidRPr="00484D75">
        <w:t>Janssen-Cilag International NV</w:t>
      </w:r>
    </w:p>
    <w:p w14:paraId="29D05F48" w14:textId="77777777" w:rsidR="001860D2" w:rsidRPr="00484D75" w:rsidRDefault="005A2AC6" w:rsidP="001860D2">
      <w:r w:rsidRPr="00484D75">
        <w:t>Turnhoutseweg 30</w:t>
      </w:r>
    </w:p>
    <w:p w14:paraId="39E419E2" w14:textId="77777777" w:rsidR="001860D2" w:rsidRPr="00484D75" w:rsidRDefault="005A2AC6" w:rsidP="001860D2">
      <w:r w:rsidRPr="00484D75">
        <w:t>B-2340 Beerse</w:t>
      </w:r>
    </w:p>
    <w:p w14:paraId="7EC1CCF0"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6BE00B38" w14:textId="77777777" w:rsidR="00D17B31" w:rsidRPr="00FC069B" w:rsidRDefault="00D17B31" w:rsidP="00BF259D">
      <w:pPr>
        <w:tabs>
          <w:tab w:val="clear" w:pos="567"/>
        </w:tabs>
      </w:pPr>
    </w:p>
    <w:p w14:paraId="0D1B6340" w14:textId="77777777" w:rsidR="00C82706" w:rsidRPr="00FC069B" w:rsidRDefault="00C82706" w:rsidP="00BF259D">
      <w:pPr>
        <w:tabs>
          <w:tab w:val="clear" w:pos="567"/>
        </w:tabs>
      </w:pPr>
    </w:p>
    <w:p w14:paraId="6EBB441F"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21314A1B" w14:textId="77777777" w:rsidR="00D17B31" w:rsidRPr="00FC069B" w:rsidRDefault="00D17B31" w:rsidP="00BF259D">
      <w:pPr>
        <w:keepNext/>
        <w:tabs>
          <w:tab w:val="clear" w:pos="567"/>
        </w:tabs>
      </w:pPr>
    </w:p>
    <w:p w14:paraId="7AF4B690" w14:textId="77777777" w:rsidR="00D17B31" w:rsidRPr="00FC069B" w:rsidRDefault="005A2AC6" w:rsidP="00BF259D">
      <w:pPr>
        <w:tabs>
          <w:tab w:val="clear" w:pos="567"/>
        </w:tabs>
      </w:pPr>
      <w:r w:rsidRPr="00FC069B">
        <w:t>EU/1/09/546/002</w:t>
      </w:r>
      <w:r w:rsidR="003F1565" w:rsidRPr="00FC069B">
        <w:t xml:space="preserve"> (3 pakketti, li kull wieħed fih pinna 1</w:t>
      </w:r>
      <w:r w:rsidR="00840BDD" w:rsidRPr="00FC069B">
        <w:t xml:space="preserve"> </w:t>
      </w:r>
      <w:r w:rsidR="003F1565" w:rsidRPr="00FC069B">
        <w:t>mimlija għal-lest)</w:t>
      </w:r>
    </w:p>
    <w:p w14:paraId="190C9A77" w14:textId="77777777" w:rsidR="00D17B31" w:rsidRPr="00FC069B" w:rsidRDefault="00D17B31" w:rsidP="00BF259D">
      <w:pPr>
        <w:tabs>
          <w:tab w:val="clear" w:pos="567"/>
        </w:tabs>
      </w:pPr>
    </w:p>
    <w:p w14:paraId="138E8D4B" w14:textId="77777777" w:rsidR="00C82706" w:rsidRPr="00FC069B" w:rsidRDefault="00C82706" w:rsidP="00BF259D">
      <w:pPr>
        <w:tabs>
          <w:tab w:val="clear" w:pos="567"/>
        </w:tabs>
      </w:pPr>
    </w:p>
    <w:p w14:paraId="5ECF235A"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4B8C1ADF" w14:textId="77777777" w:rsidR="00D17B31" w:rsidRPr="00FC069B" w:rsidRDefault="00D17B31" w:rsidP="00BF259D">
      <w:pPr>
        <w:keepNext/>
        <w:tabs>
          <w:tab w:val="clear" w:pos="567"/>
        </w:tabs>
      </w:pPr>
    </w:p>
    <w:p w14:paraId="58EFBB6C" w14:textId="77777777" w:rsidR="00D17B31" w:rsidRPr="00FC069B" w:rsidRDefault="005A2AC6" w:rsidP="00BF259D">
      <w:pPr>
        <w:tabs>
          <w:tab w:val="clear" w:pos="567"/>
        </w:tabs>
      </w:pPr>
      <w:r w:rsidRPr="00FC069B">
        <w:t>L</w:t>
      </w:r>
      <w:r w:rsidR="00840BDD" w:rsidRPr="00FC069B">
        <w:t>ot</w:t>
      </w:r>
    </w:p>
    <w:p w14:paraId="7FF5F2FA" w14:textId="77777777" w:rsidR="00D17B31" w:rsidRPr="00FC069B" w:rsidRDefault="00D17B31" w:rsidP="00BF259D">
      <w:pPr>
        <w:tabs>
          <w:tab w:val="clear" w:pos="567"/>
        </w:tabs>
      </w:pPr>
    </w:p>
    <w:p w14:paraId="19774B5F" w14:textId="77777777" w:rsidR="00C82706" w:rsidRPr="00FC069B" w:rsidRDefault="00C82706" w:rsidP="00BF259D">
      <w:pPr>
        <w:tabs>
          <w:tab w:val="clear" w:pos="567"/>
        </w:tabs>
      </w:pPr>
    </w:p>
    <w:p w14:paraId="10933A6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B335DEC" w14:textId="77777777" w:rsidR="00D17B31" w:rsidRPr="00FC069B" w:rsidRDefault="00D17B31" w:rsidP="00BF259D">
      <w:pPr>
        <w:keepNext/>
        <w:tabs>
          <w:tab w:val="clear" w:pos="567"/>
        </w:tabs>
      </w:pPr>
    </w:p>
    <w:p w14:paraId="7CA719E5" w14:textId="77777777" w:rsidR="00D17B31" w:rsidRPr="00FC069B" w:rsidRDefault="00D17B31" w:rsidP="00BF259D">
      <w:pPr>
        <w:tabs>
          <w:tab w:val="clear" w:pos="567"/>
        </w:tabs>
      </w:pPr>
    </w:p>
    <w:p w14:paraId="31996D70" w14:textId="77777777" w:rsidR="00D17B31" w:rsidRPr="00FC069B" w:rsidRDefault="00D17B31" w:rsidP="00BF259D">
      <w:pPr>
        <w:tabs>
          <w:tab w:val="clear" w:pos="567"/>
        </w:tabs>
      </w:pPr>
    </w:p>
    <w:p w14:paraId="6608364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641744C4" w14:textId="77777777" w:rsidR="00D17B31" w:rsidRPr="00FC069B" w:rsidRDefault="00D17B31" w:rsidP="00BF259D">
      <w:pPr>
        <w:keepNext/>
      </w:pPr>
    </w:p>
    <w:p w14:paraId="6BB60085" w14:textId="77777777" w:rsidR="00D17B31" w:rsidRPr="00FC069B" w:rsidRDefault="00D17B31" w:rsidP="00BF259D"/>
    <w:p w14:paraId="403EEF0B" w14:textId="77777777" w:rsidR="00B95BB1" w:rsidRPr="00FC069B" w:rsidRDefault="00B95BB1" w:rsidP="00BF259D"/>
    <w:p w14:paraId="4965553C" w14:textId="77777777" w:rsidR="00D17B3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4F83A946" w14:textId="77777777" w:rsidR="00D17B31" w:rsidRPr="00FC069B" w:rsidRDefault="00D17B31" w:rsidP="00BF259D">
      <w:pPr>
        <w:keepNext/>
      </w:pPr>
    </w:p>
    <w:p w14:paraId="0901D167" w14:textId="77777777" w:rsidR="00D17B31" w:rsidRPr="00FC069B" w:rsidRDefault="005A2AC6" w:rsidP="00BF259D">
      <w:pPr>
        <w:tabs>
          <w:tab w:val="clear" w:pos="567"/>
        </w:tabs>
      </w:pPr>
      <w:r w:rsidRPr="00FC069B">
        <w:t>Simponi 50 mg</w:t>
      </w:r>
    </w:p>
    <w:p w14:paraId="25CB1045" w14:textId="77777777" w:rsidR="004A09A7" w:rsidRPr="00FC069B" w:rsidRDefault="004A09A7" w:rsidP="00BF259D">
      <w:pPr>
        <w:tabs>
          <w:tab w:val="clear" w:pos="567"/>
        </w:tabs>
        <w:rPr>
          <w:highlight w:val="lightGray"/>
        </w:rPr>
      </w:pPr>
    </w:p>
    <w:p w14:paraId="7A3BF537" w14:textId="77777777" w:rsidR="004A09A7" w:rsidRPr="00FC069B" w:rsidRDefault="004A09A7" w:rsidP="00BF259D">
      <w:pPr>
        <w:tabs>
          <w:tab w:val="clear" w:pos="567"/>
        </w:tabs>
        <w:rPr>
          <w:highlight w:val="lightGray"/>
        </w:rPr>
      </w:pPr>
    </w:p>
    <w:p w14:paraId="693B2A20"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1DCC043D" w14:textId="77777777" w:rsidR="00DE1BEF" w:rsidRPr="00FC069B" w:rsidRDefault="00DE1BEF" w:rsidP="00BF259D">
      <w:pPr>
        <w:keepNext/>
        <w:tabs>
          <w:tab w:val="clear" w:pos="567"/>
        </w:tabs>
      </w:pPr>
    </w:p>
    <w:p w14:paraId="36CB603E" w14:textId="77777777" w:rsidR="00DE1BEF" w:rsidRPr="00FC069B" w:rsidRDefault="005A2AC6" w:rsidP="00BF259D">
      <w:pPr>
        <w:tabs>
          <w:tab w:val="clear" w:pos="567"/>
        </w:tabs>
      </w:pPr>
      <w:r w:rsidRPr="00FC069B">
        <w:rPr>
          <w:highlight w:val="lightGray"/>
        </w:rPr>
        <w:t>barcode 2D li jkollu l-identifikatur uniku inkluż.</w:t>
      </w:r>
    </w:p>
    <w:p w14:paraId="3337FA53" w14:textId="77777777" w:rsidR="00DE1BEF" w:rsidRPr="00FC069B" w:rsidRDefault="00DE1BEF" w:rsidP="00BF259D">
      <w:pPr>
        <w:tabs>
          <w:tab w:val="clear" w:pos="567"/>
        </w:tabs>
      </w:pPr>
    </w:p>
    <w:p w14:paraId="058B06CA" w14:textId="77777777" w:rsidR="00DE1BEF" w:rsidRPr="00FC069B" w:rsidRDefault="00DE1BEF" w:rsidP="00BF259D">
      <w:pPr>
        <w:tabs>
          <w:tab w:val="clear" w:pos="567"/>
        </w:tabs>
      </w:pPr>
    </w:p>
    <w:p w14:paraId="4190358B"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5462FE3F" w14:textId="77777777" w:rsidR="00DE1BEF" w:rsidRPr="00FC069B" w:rsidRDefault="00DE1BEF" w:rsidP="00BF259D">
      <w:pPr>
        <w:keepNext/>
        <w:tabs>
          <w:tab w:val="clear" w:pos="567"/>
        </w:tabs>
      </w:pPr>
    </w:p>
    <w:p w14:paraId="74C08E2D" w14:textId="77777777" w:rsidR="00DE1BEF" w:rsidRPr="00FC069B" w:rsidRDefault="005A2AC6" w:rsidP="00BF259D">
      <w:pPr>
        <w:keepNext/>
      </w:pPr>
      <w:r w:rsidRPr="00FC069B">
        <w:t>PC</w:t>
      </w:r>
    </w:p>
    <w:p w14:paraId="1A1B45A4" w14:textId="77777777" w:rsidR="00BA604D" w:rsidRPr="00FC069B" w:rsidRDefault="005A2AC6" w:rsidP="00BF259D">
      <w:pPr>
        <w:keepNext/>
      </w:pPr>
      <w:r w:rsidRPr="00FC069B">
        <w:t>SN</w:t>
      </w:r>
    </w:p>
    <w:p w14:paraId="202CB857" w14:textId="036E3F5B" w:rsidR="00B95BB1" w:rsidRPr="00FC069B" w:rsidDel="00CB4A47" w:rsidRDefault="005A2AC6" w:rsidP="000254BE">
      <w:pPr>
        <w:pBdr>
          <w:top w:val="single" w:sz="4" w:space="1" w:color="auto"/>
          <w:left w:val="single" w:sz="4" w:space="4" w:color="auto"/>
          <w:bottom w:val="single" w:sz="4" w:space="1" w:color="auto"/>
          <w:right w:val="single" w:sz="4" w:space="4" w:color="auto"/>
        </w:pBdr>
        <w:ind w:left="567" w:hanging="567"/>
        <w:rPr>
          <w:del w:id="2762" w:author="Greece LOC1" w:date="2025-12-13T15:48:00Z" w16du:dateUtc="2025-12-13T13:48:00Z"/>
          <w:b/>
        </w:rPr>
      </w:pPr>
      <w:r w:rsidRPr="00FC069B">
        <w:t>NN</w:t>
      </w:r>
      <w:bookmarkStart w:id="2763" w:name="_Hlk215520564"/>
      <w:del w:id="2764" w:author="Greece LOC1" w:date="2025-12-13T15:48:00Z" w16du:dateUtc="2025-12-13T13:48:00Z">
        <w:r w:rsidRPr="00FC069B" w:rsidDel="00CB4A47">
          <w:rPr>
            <w:b/>
          </w:rPr>
          <w:delText>TAGĦRIF LI GĦANDU JIDHER FUQ IL-PAKKETT TA’ BARRA</w:delText>
        </w:r>
      </w:del>
    </w:p>
    <w:p w14:paraId="6EA8B200" w14:textId="01750F41" w:rsidR="00B95BB1" w:rsidRPr="00FC069B" w:rsidDel="00CB4A47" w:rsidRDefault="00B95BB1" w:rsidP="00CB4A47">
      <w:pPr>
        <w:pBdr>
          <w:top w:val="single" w:sz="4" w:space="1" w:color="auto"/>
          <w:left w:val="single" w:sz="4" w:space="4" w:color="auto"/>
          <w:bottom w:val="single" w:sz="4" w:space="1" w:color="auto"/>
          <w:right w:val="single" w:sz="4" w:space="4" w:color="auto"/>
        </w:pBdr>
        <w:ind w:left="567" w:hanging="567"/>
        <w:rPr>
          <w:del w:id="2765" w:author="Greece LOC1" w:date="2025-12-13T15:48:00Z" w16du:dateUtc="2025-12-13T13:48:00Z"/>
          <w:b/>
        </w:rPr>
      </w:pPr>
    </w:p>
    <w:p w14:paraId="58C1A661" w14:textId="2082817B" w:rsidR="005524F4" w:rsidRPr="00FC069B" w:rsidDel="00CB4A47" w:rsidRDefault="005A2AC6" w:rsidP="00CB4A47">
      <w:pPr>
        <w:pBdr>
          <w:top w:val="single" w:sz="4" w:space="1" w:color="auto"/>
          <w:left w:val="single" w:sz="4" w:space="4" w:color="auto"/>
          <w:bottom w:val="single" w:sz="4" w:space="1" w:color="auto"/>
          <w:right w:val="single" w:sz="4" w:space="4" w:color="auto"/>
        </w:pBdr>
        <w:ind w:left="567" w:hanging="567"/>
        <w:rPr>
          <w:del w:id="2766" w:author="Greece LOC1" w:date="2025-12-13T15:48:00Z" w16du:dateUtc="2025-12-13T13:48:00Z"/>
          <w:b/>
        </w:rPr>
      </w:pPr>
      <w:del w:id="2767" w:author="Greece LOC1" w:date="2025-12-13T15:48:00Z" w16du:dateUtc="2025-12-13T13:48:00Z">
        <w:r w:rsidRPr="00FC069B" w:rsidDel="00CB4A47">
          <w:rPr>
            <w:b/>
          </w:rPr>
          <w:delText>ĠEWWA L-KARTUNA</w:delText>
        </w:r>
      </w:del>
    </w:p>
    <w:bookmarkEnd w:id="2763"/>
    <w:p w14:paraId="1818C529" w14:textId="3A592563" w:rsidR="00C1006C" w:rsidRPr="00FC069B" w:rsidDel="00CB4A47" w:rsidRDefault="00C1006C">
      <w:pPr>
        <w:pBdr>
          <w:top w:val="single" w:sz="4" w:space="1" w:color="auto"/>
          <w:left w:val="single" w:sz="4" w:space="4" w:color="auto"/>
          <w:bottom w:val="single" w:sz="4" w:space="1" w:color="auto"/>
          <w:right w:val="single" w:sz="4" w:space="4" w:color="auto"/>
        </w:pBdr>
        <w:ind w:left="567" w:hanging="567"/>
        <w:rPr>
          <w:del w:id="2768" w:author="Greece LOC1" w:date="2025-12-13T15:48:00Z" w16du:dateUtc="2025-12-13T13:48:00Z"/>
        </w:rPr>
        <w:pPrChange w:id="2769" w:author="Greece LOC1" w:date="2025-12-13T15:48:00Z" w16du:dateUtc="2025-12-13T13:48:00Z">
          <w:pPr>
            <w:tabs>
              <w:tab w:val="clear" w:pos="567"/>
            </w:tabs>
          </w:pPr>
        </w:pPrChange>
      </w:pPr>
    </w:p>
    <w:p w14:paraId="09507B48" w14:textId="08FC0AC7" w:rsidR="00C1006C" w:rsidRPr="00FC069B" w:rsidDel="00CB4A47" w:rsidRDefault="00C1006C">
      <w:pPr>
        <w:pBdr>
          <w:top w:val="single" w:sz="4" w:space="1" w:color="auto"/>
          <w:left w:val="single" w:sz="4" w:space="4" w:color="auto"/>
          <w:bottom w:val="single" w:sz="4" w:space="1" w:color="auto"/>
          <w:right w:val="single" w:sz="4" w:space="4" w:color="auto"/>
        </w:pBdr>
        <w:ind w:left="567" w:hanging="567"/>
        <w:rPr>
          <w:del w:id="2770" w:author="Greece LOC1" w:date="2025-12-13T15:48:00Z" w16du:dateUtc="2025-12-13T13:48:00Z"/>
        </w:rPr>
        <w:pPrChange w:id="2771" w:author="Greece LOC1" w:date="2025-12-13T15:48:00Z" w16du:dateUtc="2025-12-13T13:48:00Z">
          <w:pPr>
            <w:tabs>
              <w:tab w:val="clear" w:pos="567"/>
            </w:tabs>
          </w:pPr>
        </w:pPrChange>
      </w:pPr>
    </w:p>
    <w:p w14:paraId="6F963446" w14:textId="0C6511B0" w:rsidR="00AE6128" w:rsidRPr="00FC069B" w:rsidDel="00CB4A47" w:rsidRDefault="005A2AC6">
      <w:pPr>
        <w:pBdr>
          <w:top w:val="single" w:sz="4" w:space="1" w:color="auto"/>
          <w:left w:val="single" w:sz="4" w:space="4" w:color="auto"/>
          <w:bottom w:val="single" w:sz="4" w:space="1" w:color="auto"/>
          <w:right w:val="single" w:sz="4" w:space="4" w:color="auto"/>
        </w:pBdr>
        <w:ind w:left="567" w:hanging="567"/>
        <w:rPr>
          <w:del w:id="2772" w:author="Greece LOC1" w:date="2025-12-13T15:48:00Z" w16du:dateUtc="2025-12-13T13:48:00Z"/>
          <w:b/>
          <w:bCs/>
        </w:rPr>
        <w:pPrChange w:id="2773" w:author="Greece LOC1" w:date="2025-12-13T15:48:00Z" w16du:dateUtc="2025-12-13T13:48:00Z">
          <w:pPr>
            <w:tabs>
              <w:tab w:val="clear" w:pos="567"/>
            </w:tabs>
          </w:pPr>
        </w:pPrChange>
      </w:pPr>
      <w:del w:id="2774" w:author="Greece LOC1" w:date="2025-12-13T15:48:00Z" w16du:dateUtc="2025-12-13T13:48:00Z">
        <w:r w:rsidRPr="00FC069B" w:rsidDel="00CB4A47">
          <w:rPr>
            <w:b/>
            <w:bCs/>
            <w:lang w:val="en-GB" w:eastAsia="en-GB"/>
          </w:rPr>
          <mc:AlternateContent>
            <mc:Choice Requires="wps">
              <w:drawing>
                <wp:anchor distT="0" distB="0" distL="114300" distR="114300" simplePos="0" relativeHeight="251658247" behindDoc="0" locked="0" layoutInCell="1" allowOverlap="1" wp14:anchorId="4038B08E" wp14:editId="3DA6E815">
                  <wp:simplePos x="0" y="0"/>
                  <wp:positionH relativeFrom="column">
                    <wp:posOffset>766445</wp:posOffset>
                  </wp:positionH>
                  <wp:positionV relativeFrom="paragraph">
                    <wp:posOffset>50800</wp:posOffset>
                  </wp:positionV>
                  <wp:extent cx="4585335" cy="1123950"/>
                  <wp:effectExtent l="0" t="0" r="0" b="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22FFF27D" w14:textId="6CB973BF" w:rsidR="008C72D1" w:rsidDel="00CB4A47" w:rsidRDefault="008C72D1" w:rsidP="00C1006C">
                              <w:pPr>
                                <w:ind w:right="-3780"/>
                                <w:rPr>
                                  <w:del w:id="2775" w:author="Greece LOC1" w:date="2025-12-13T15:48:00Z" w16du:dateUtc="2025-12-13T13:48:00Z"/>
                                  <w:rFonts w:eastAsia="Arial"/>
                                  <w:color w:val="000000"/>
                                  <w:szCs w:val="12"/>
                                </w:rPr>
                              </w:pPr>
                              <w:del w:id="2776" w:author="Greece LOC1" w:date="2025-12-13T15:48:00Z" w16du:dateUtc="2025-12-13T13:48:00Z">
                                <w:r w:rsidRPr="00097416" w:rsidDel="00CB4A47">
                                  <w:rPr>
                                    <w:b/>
                                    <w:color w:val="000000"/>
                                    <w:szCs w:val="12"/>
                                  </w:rPr>
                                  <w:delText>Qabel tibda tuża Simponi</w:delText>
                                </w:r>
                                <w:r w:rsidRPr="00097416" w:rsidDel="00CB4A47">
                                  <w:rPr>
                                    <w:rFonts w:eastAsia="Arial"/>
                                    <w:b/>
                                    <w:color w:val="000000"/>
                                    <w:szCs w:val="12"/>
                                  </w:rPr>
                                  <w:delText>:</w:delText>
                                </w:r>
                              </w:del>
                            </w:p>
                            <w:p w14:paraId="50066C37" w14:textId="219A5356" w:rsidR="008C72D1" w:rsidDel="00CB4A47" w:rsidRDefault="008C72D1" w:rsidP="00C1006C">
                              <w:pPr>
                                <w:ind w:right="-3780"/>
                                <w:rPr>
                                  <w:del w:id="2777" w:author="Greece LOC1" w:date="2025-12-13T15:48:00Z" w16du:dateUtc="2025-12-13T13:48:00Z"/>
                                  <w:rFonts w:eastAsia="Arial"/>
                                  <w:color w:val="000000"/>
                                  <w:szCs w:val="12"/>
                                </w:rPr>
                              </w:pPr>
                            </w:p>
                            <w:p w14:paraId="21726CC6" w14:textId="7ECB0645" w:rsidR="008C72D1" w:rsidRPr="00B273A3" w:rsidDel="00CB4A47" w:rsidRDefault="008C72D1" w:rsidP="00B273A3">
                              <w:pPr>
                                <w:numPr>
                                  <w:ilvl w:val="0"/>
                                  <w:numId w:val="35"/>
                                </w:numPr>
                                <w:tabs>
                                  <w:tab w:val="clear" w:pos="720"/>
                                  <w:tab w:val="num" w:pos="567"/>
                                </w:tabs>
                                <w:ind w:left="567" w:hanging="567"/>
                                <w:rPr>
                                  <w:del w:id="2778" w:author="Greece LOC1" w:date="2025-12-13T15:48:00Z" w16du:dateUtc="2025-12-13T13:48:00Z"/>
                                </w:rPr>
                              </w:pPr>
                              <w:del w:id="2779" w:author="Greece LOC1" w:date="2025-12-13T15:48:00Z" w16du:dateUtc="2025-12-13T13:48:00Z">
                                <w:r w:rsidRPr="00B273A3" w:rsidDel="00CB4A47">
                                  <w:delText>Jekk jogħġbok aqra l-fuljett ta’ tagħrif ta’ ġewwa</w:delText>
                                </w:r>
                              </w:del>
                            </w:p>
                            <w:p w14:paraId="3DC3A5E5" w14:textId="54293B9F" w:rsidR="008C72D1" w:rsidRPr="00B273A3" w:rsidDel="00CB4A47" w:rsidRDefault="008C72D1" w:rsidP="00B273A3">
                              <w:pPr>
                                <w:numPr>
                                  <w:ilvl w:val="0"/>
                                  <w:numId w:val="35"/>
                                </w:numPr>
                                <w:tabs>
                                  <w:tab w:val="clear" w:pos="720"/>
                                  <w:tab w:val="num" w:pos="567"/>
                                </w:tabs>
                                <w:ind w:left="567" w:hanging="567"/>
                                <w:rPr>
                                  <w:del w:id="2780" w:author="Greece LOC1" w:date="2025-12-13T15:48:00Z" w16du:dateUtc="2025-12-13T13:48:00Z"/>
                                </w:rPr>
                              </w:pPr>
                              <w:del w:id="2781" w:author="Greece LOC1" w:date="2025-12-13T15:48:00Z" w16du:dateUtc="2025-12-13T13:48:00Z">
                                <w:r w:rsidRPr="00B273A3" w:rsidDel="00CB4A47">
                                  <w:delText>Tħawwadx il-prodott</w:delText>
                                </w:r>
                              </w:del>
                            </w:p>
                            <w:p w14:paraId="15C0245A" w14:textId="53CD863A" w:rsidR="008C72D1" w:rsidRPr="00B273A3" w:rsidDel="00CB4A47" w:rsidRDefault="008C72D1" w:rsidP="00B273A3">
                              <w:pPr>
                                <w:numPr>
                                  <w:ilvl w:val="0"/>
                                  <w:numId w:val="35"/>
                                </w:numPr>
                                <w:tabs>
                                  <w:tab w:val="clear" w:pos="720"/>
                                  <w:tab w:val="num" w:pos="567"/>
                                </w:tabs>
                                <w:ind w:left="567" w:hanging="567"/>
                                <w:rPr>
                                  <w:del w:id="2782" w:author="Greece LOC1" w:date="2025-12-13T15:48:00Z" w16du:dateUtc="2025-12-13T13:48:00Z"/>
                                </w:rPr>
                              </w:pPr>
                              <w:del w:id="2783" w:author="Greece LOC1" w:date="2025-12-13T15:48:00Z" w16du:dateUtc="2025-12-13T13:48:00Z">
                                <w:r w:rsidRPr="00B273A3" w:rsidDel="00CB4A47">
                                  <w:delText xml:space="preserve">Iċċekkja d-data ta’ skadenza </w:delText>
                                </w:r>
                              </w:del>
                              <w:ins w:id="2784" w:author="Rev" w:date="2025-11-26T13:27:00Z">
                                <w:del w:id="2785" w:author="Greece LOC1" w:date="2025-12-13T15:48:00Z" w16du:dateUtc="2025-12-13T13:48:00Z">
                                  <w:r w:rsidDel="00CB4A47">
                                    <w:delText>meta jiskadi</w:delText>
                                  </w:r>
                                  <w:r w:rsidRPr="00B273A3" w:rsidDel="00CB4A47">
                                    <w:delText xml:space="preserve"> </w:delText>
                                  </w:r>
                                </w:del>
                              </w:ins>
                              <w:del w:id="2786" w:author="Greece LOC1" w:date="2025-12-13T15:48:00Z" w16du:dateUtc="2025-12-13T13:48:00Z">
                                <w:r w:rsidRPr="00B273A3" w:rsidDel="00CB4A47">
                                  <w:delText>u s-siġill ta’ sigurtà</w:delText>
                                </w:r>
                              </w:del>
                            </w:p>
                            <w:p w14:paraId="073F423A" w14:textId="0EA348B9" w:rsidR="008C72D1" w:rsidRDefault="008C72D1" w:rsidP="00B273A3">
                              <w:pPr>
                                <w:numPr>
                                  <w:ilvl w:val="0"/>
                                  <w:numId w:val="35"/>
                                </w:numPr>
                                <w:tabs>
                                  <w:tab w:val="clear" w:pos="720"/>
                                  <w:tab w:val="num" w:pos="567"/>
                                </w:tabs>
                                <w:ind w:left="567" w:hanging="567"/>
                              </w:pPr>
                              <w:del w:id="2787" w:author="Greece LOC1" w:date="2025-12-13T15:48:00Z" w16du:dateUtc="2025-12-13T13:48:00Z">
                                <w:r w:rsidRPr="00B273A3" w:rsidDel="00CB4A47">
                                  <w:delText>Stenna 30 minuta sabiex tħalli l-prodott jilħaq it-temperatura tal-kamra</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038B08E" id="Text Box 3" o:spid="_x0000_s1062" type="#_x0000_t202" style="position:absolute;left:0;text-align:left;margin-left:60.35pt;margin-top:4pt;width:361.05pt;height:8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">
                  <v:textbox>
                    <w:txbxContent>
                      <w:p w14:paraId="22FFF27D" w14:textId="6CB973BF" w:rsidR="008C72D1" w:rsidDel="00CB4A47" w:rsidRDefault="008C72D1" w:rsidP="00C1006C">
                        <w:pPr>
                          <w:ind w:right="-3780"/>
                          <w:rPr>
                            <w:del w:id="2800" w:author="Greece LOC1" w:date="2025-12-13T15:48:00Z" w16du:dateUtc="2025-12-13T13:48:00Z"/>
                            <w:rFonts w:eastAsia="Arial"/>
                            <w:color w:val="000000"/>
                            <w:szCs w:val="12"/>
                          </w:rPr>
                        </w:pPr>
                        <w:del w:id="2801" w:author="Greece LOC1" w:date="2025-12-13T15:48:00Z" w16du:dateUtc="2025-12-13T13:48:00Z">
                          <w:r w:rsidRPr="00097416" w:rsidDel="00CB4A47">
                            <w:rPr>
                              <w:b/>
                              <w:color w:val="000000"/>
                              <w:szCs w:val="12"/>
                            </w:rPr>
                            <w:delText>Qabel tibda tuża Simponi</w:delText>
                          </w:r>
                          <w:r w:rsidRPr="00097416" w:rsidDel="00CB4A47">
                            <w:rPr>
                              <w:rFonts w:eastAsia="Arial"/>
                              <w:b/>
                              <w:color w:val="000000"/>
                              <w:szCs w:val="12"/>
                            </w:rPr>
                            <w:delText>:</w:delText>
                          </w:r>
                        </w:del>
                      </w:p>
                      <w:p w14:paraId="50066C37" w14:textId="219A5356" w:rsidR="008C72D1" w:rsidDel="00CB4A47" w:rsidRDefault="008C72D1" w:rsidP="00C1006C">
                        <w:pPr>
                          <w:ind w:right="-3780"/>
                          <w:rPr>
                            <w:del w:id="2802" w:author="Greece LOC1" w:date="2025-12-13T15:48:00Z" w16du:dateUtc="2025-12-13T13:48:00Z"/>
                            <w:rFonts w:eastAsia="Arial"/>
                            <w:color w:val="000000"/>
                            <w:szCs w:val="12"/>
                          </w:rPr>
                        </w:pPr>
                      </w:p>
                      <w:p w14:paraId="21726CC6" w14:textId="7ECB0645" w:rsidR="008C72D1" w:rsidRPr="00B273A3" w:rsidDel="00CB4A47" w:rsidRDefault="008C72D1" w:rsidP="00B273A3">
                        <w:pPr>
                          <w:numPr>
                            <w:ilvl w:val="0"/>
                            <w:numId w:val="35"/>
                          </w:numPr>
                          <w:tabs>
                            <w:tab w:val="clear" w:pos="720"/>
                            <w:tab w:val="num" w:pos="567"/>
                          </w:tabs>
                          <w:ind w:left="567" w:hanging="567"/>
                          <w:rPr>
                            <w:del w:id="2803" w:author="Greece LOC1" w:date="2025-12-13T15:48:00Z" w16du:dateUtc="2025-12-13T13:48:00Z"/>
                          </w:rPr>
                        </w:pPr>
                        <w:del w:id="2804" w:author="Greece LOC1" w:date="2025-12-13T15:48:00Z" w16du:dateUtc="2025-12-13T13:48:00Z">
                          <w:r w:rsidRPr="00B273A3" w:rsidDel="00CB4A47">
                            <w:delText>Jekk jogħġbok aqra l-fuljett ta’ tagħrif ta’ ġewwa</w:delText>
                          </w:r>
                        </w:del>
                      </w:p>
                      <w:p w14:paraId="3DC3A5E5" w14:textId="54293B9F" w:rsidR="008C72D1" w:rsidRPr="00B273A3" w:rsidDel="00CB4A47" w:rsidRDefault="008C72D1" w:rsidP="00B273A3">
                        <w:pPr>
                          <w:numPr>
                            <w:ilvl w:val="0"/>
                            <w:numId w:val="35"/>
                          </w:numPr>
                          <w:tabs>
                            <w:tab w:val="clear" w:pos="720"/>
                            <w:tab w:val="num" w:pos="567"/>
                          </w:tabs>
                          <w:ind w:left="567" w:hanging="567"/>
                          <w:rPr>
                            <w:del w:id="2805" w:author="Greece LOC1" w:date="2025-12-13T15:48:00Z" w16du:dateUtc="2025-12-13T13:48:00Z"/>
                          </w:rPr>
                        </w:pPr>
                        <w:del w:id="2806" w:author="Greece LOC1" w:date="2025-12-13T15:48:00Z" w16du:dateUtc="2025-12-13T13:48:00Z">
                          <w:r w:rsidRPr="00B273A3" w:rsidDel="00CB4A47">
                            <w:delText>Tħawwadx il-prodott</w:delText>
                          </w:r>
                        </w:del>
                      </w:p>
                      <w:p w14:paraId="15C0245A" w14:textId="53CD863A" w:rsidR="008C72D1" w:rsidRPr="00B273A3" w:rsidDel="00CB4A47" w:rsidRDefault="008C72D1" w:rsidP="00B273A3">
                        <w:pPr>
                          <w:numPr>
                            <w:ilvl w:val="0"/>
                            <w:numId w:val="35"/>
                          </w:numPr>
                          <w:tabs>
                            <w:tab w:val="clear" w:pos="720"/>
                            <w:tab w:val="num" w:pos="567"/>
                          </w:tabs>
                          <w:ind w:left="567" w:hanging="567"/>
                          <w:rPr>
                            <w:del w:id="2807" w:author="Greece LOC1" w:date="2025-12-13T15:48:00Z" w16du:dateUtc="2025-12-13T13:48:00Z"/>
                          </w:rPr>
                        </w:pPr>
                        <w:del w:id="2808" w:author="Greece LOC1" w:date="2025-12-13T15:48:00Z" w16du:dateUtc="2025-12-13T13:48:00Z">
                          <w:r w:rsidRPr="00B273A3" w:rsidDel="00CB4A47">
                            <w:delText xml:space="preserve">Iċċekkja d-data ta’ skadenza </w:delText>
                          </w:r>
                        </w:del>
                        <w:ins w:id="2809" w:author="Rev" w:date="2025-11-26T13:27:00Z">
                          <w:del w:id="2810" w:author="Greece LOC1" w:date="2025-12-13T15:48:00Z" w16du:dateUtc="2025-12-13T13:48:00Z">
                            <w:r w:rsidDel="00CB4A47">
                              <w:delText>meta jiskadi</w:delText>
                            </w:r>
                            <w:r w:rsidRPr="00B273A3" w:rsidDel="00CB4A47">
                              <w:delText xml:space="preserve"> </w:delText>
                            </w:r>
                          </w:del>
                        </w:ins>
                        <w:del w:id="2811" w:author="Greece LOC1" w:date="2025-12-13T15:48:00Z" w16du:dateUtc="2025-12-13T13:48:00Z">
                          <w:r w:rsidRPr="00B273A3" w:rsidDel="00CB4A47">
                            <w:delText>u s-siġill ta’ sigurtà</w:delText>
                          </w:r>
                        </w:del>
                      </w:p>
                      <w:p w14:paraId="073F423A" w14:textId="0EA348B9" w:rsidR="008C72D1" w:rsidRDefault="008C72D1" w:rsidP="00B273A3">
                        <w:pPr>
                          <w:numPr>
                            <w:ilvl w:val="0"/>
                            <w:numId w:val="35"/>
                          </w:numPr>
                          <w:tabs>
                            <w:tab w:val="clear" w:pos="720"/>
                            <w:tab w:val="num" w:pos="567"/>
                          </w:tabs>
                          <w:ind w:left="567" w:hanging="567"/>
                        </w:pPr>
                        <w:del w:id="2812" w:author="Greece LOC1" w:date="2025-12-13T15:48:00Z" w16du:dateUtc="2025-12-13T13:48:00Z">
                          <w:r w:rsidRPr="00B273A3" w:rsidDel="00CB4A47">
                            <w:delText>Stenna 30 minuta sabiex tħalli l-prodott jilħaq it-temperatura tal-kamra</w:delText>
                          </w:r>
                        </w:del>
                      </w:p>
                    </w:txbxContent>
                  </v:textbox>
                </v:shape>
              </w:pict>
            </mc:Fallback>
          </mc:AlternateContent>
        </w:r>
      </w:del>
    </w:p>
    <w:p w14:paraId="70604754" w14:textId="16881187" w:rsidR="00AE6128" w:rsidRPr="00FC069B" w:rsidDel="00CB4A47" w:rsidRDefault="00AE6128">
      <w:pPr>
        <w:pBdr>
          <w:top w:val="single" w:sz="4" w:space="1" w:color="auto"/>
          <w:left w:val="single" w:sz="4" w:space="4" w:color="auto"/>
          <w:bottom w:val="single" w:sz="4" w:space="1" w:color="auto"/>
          <w:right w:val="single" w:sz="4" w:space="4" w:color="auto"/>
        </w:pBdr>
        <w:ind w:left="567" w:hanging="567"/>
        <w:rPr>
          <w:del w:id="2788" w:author="Greece LOC1" w:date="2025-12-13T15:48:00Z" w16du:dateUtc="2025-12-13T13:48:00Z"/>
        </w:rPr>
        <w:pPrChange w:id="2789" w:author="Greece LOC1" w:date="2025-12-13T15:48:00Z" w16du:dateUtc="2025-12-13T13:48:00Z">
          <w:pPr>
            <w:tabs>
              <w:tab w:val="clear" w:pos="567"/>
            </w:tabs>
          </w:pPr>
        </w:pPrChange>
      </w:pPr>
    </w:p>
    <w:p w14:paraId="389D62EB" w14:textId="7D1517EB" w:rsidR="00AE6128" w:rsidRPr="00FC069B" w:rsidDel="00CB4A47" w:rsidRDefault="00AE6128">
      <w:pPr>
        <w:pBdr>
          <w:top w:val="single" w:sz="4" w:space="1" w:color="auto"/>
          <w:left w:val="single" w:sz="4" w:space="4" w:color="auto"/>
          <w:bottom w:val="single" w:sz="4" w:space="1" w:color="auto"/>
          <w:right w:val="single" w:sz="4" w:space="4" w:color="auto"/>
        </w:pBdr>
        <w:ind w:left="567" w:hanging="567"/>
        <w:rPr>
          <w:del w:id="2790" w:author="Greece LOC1" w:date="2025-12-13T15:48:00Z" w16du:dateUtc="2025-12-13T13:48:00Z"/>
        </w:rPr>
        <w:pPrChange w:id="2791" w:author="Greece LOC1" w:date="2025-12-13T15:48:00Z" w16du:dateUtc="2025-12-13T13:48:00Z">
          <w:pPr>
            <w:tabs>
              <w:tab w:val="clear" w:pos="567"/>
            </w:tabs>
          </w:pPr>
        </w:pPrChange>
      </w:pPr>
    </w:p>
    <w:p w14:paraId="08E89F86" w14:textId="2D439533" w:rsidR="00AE6128" w:rsidRPr="00FC069B" w:rsidDel="00CB4A47" w:rsidRDefault="00AE6128">
      <w:pPr>
        <w:pBdr>
          <w:top w:val="single" w:sz="4" w:space="1" w:color="auto"/>
          <w:left w:val="single" w:sz="4" w:space="4" w:color="auto"/>
          <w:bottom w:val="single" w:sz="4" w:space="1" w:color="auto"/>
          <w:right w:val="single" w:sz="4" w:space="4" w:color="auto"/>
        </w:pBdr>
        <w:ind w:left="567" w:hanging="567"/>
        <w:rPr>
          <w:del w:id="2792" w:author="Greece LOC1" w:date="2025-12-13T15:48:00Z" w16du:dateUtc="2025-12-13T13:48:00Z"/>
        </w:rPr>
        <w:pPrChange w:id="2793" w:author="Greece LOC1" w:date="2025-12-13T15:48:00Z" w16du:dateUtc="2025-12-13T13:48:00Z">
          <w:pPr>
            <w:tabs>
              <w:tab w:val="clear" w:pos="567"/>
            </w:tabs>
          </w:pPr>
        </w:pPrChange>
      </w:pPr>
    </w:p>
    <w:p w14:paraId="5F3C9C76" w14:textId="41F693B4" w:rsidR="00AE6128" w:rsidRPr="00FC069B" w:rsidDel="00CB4A47" w:rsidRDefault="00AE6128" w:rsidP="00BF259D">
      <w:pPr>
        <w:tabs>
          <w:tab w:val="clear" w:pos="567"/>
        </w:tabs>
        <w:rPr>
          <w:del w:id="2794" w:author="Greece LOC1" w:date="2025-12-13T15:48:00Z" w16du:dateUtc="2025-12-13T13:48:00Z"/>
        </w:rPr>
      </w:pPr>
    </w:p>
    <w:p w14:paraId="334B5154" w14:textId="6E74EBB2" w:rsidR="00AE6128" w:rsidRPr="00FC069B" w:rsidDel="00CB4A47" w:rsidRDefault="00AE6128" w:rsidP="00BF259D">
      <w:pPr>
        <w:tabs>
          <w:tab w:val="clear" w:pos="567"/>
        </w:tabs>
        <w:rPr>
          <w:del w:id="2795" w:author="Greece LOC1" w:date="2025-12-13T15:49:00Z" w16du:dateUtc="2025-12-13T13:49:00Z"/>
        </w:rPr>
      </w:pPr>
    </w:p>
    <w:p w14:paraId="6B7BE405" w14:textId="63C25C17" w:rsidR="00AE6128" w:rsidRPr="00FC069B" w:rsidDel="00CB4A47" w:rsidRDefault="00AE6128" w:rsidP="00BF259D">
      <w:pPr>
        <w:tabs>
          <w:tab w:val="clear" w:pos="567"/>
        </w:tabs>
        <w:rPr>
          <w:del w:id="2796" w:author="Greece LOC1" w:date="2025-12-13T15:49:00Z" w16du:dateUtc="2025-12-13T13:49:00Z"/>
        </w:rPr>
      </w:pPr>
    </w:p>
    <w:p w14:paraId="0AE79239" w14:textId="2F1E7DDE" w:rsidR="00AE6128" w:rsidRPr="00FC069B" w:rsidDel="00CB4A47" w:rsidRDefault="00AE6128" w:rsidP="00BF259D">
      <w:pPr>
        <w:tabs>
          <w:tab w:val="clear" w:pos="567"/>
        </w:tabs>
        <w:rPr>
          <w:del w:id="2797" w:author="Greece LOC1" w:date="2025-12-13T15:49:00Z" w16du:dateUtc="2025-12-13T13:49:00Z"/>
        </w:rPr>
      </w:pPr>
    </w:p>
    <w:p w14:paraId="70E158AA" w14:textId="77777777" w:rsidR="00AE6128" w:rsidRPr="00FC069B" w:rsidRDefault="00AE6128" w:rsidP="00BF259D">
      <w:pPr>
        <w:tabs>
          <w:tab w:val="clear" w:pos="567"/>
        </w:tabs>
      </w:pPr>
    </w:p>
    <w:p w14:paraId="1013684C"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br w:type="page"/>
      </w:r>
      <w:r w:rsidRPr="00FC069B">
        <w:rPr>
          <w:b/>
        </w:rPr>
        <w:lastRenderedPageBreak/>
        <w:t>TAGĦRIF MINIMU LI GĦANDU JIDHER FUQ IL-PAKKETTI Ż-ŻGĦAR EWLENIN</w:t>
      </w:r>
    </w:p>
    <w:p w14:paraId="5394ECDF" w14:textId="77777777" w:rsidR="00B95BB1" w:rsidRPr="00FC069B" w:rsidRDefault="00B95BB1" w:rsidP="00BF259D">
      <w:pPr>
        <w:pBdr>
          <w:top w:val="single" w:sz="4" w:space="1" w:color="auto"/>
          <w:left w:val="single" w:sz="4" w:space="4" w:color="auto"/>
          <w:bottom w:val="single" w:sz="4" w:space="1" w:color="auto"/>
          <w:right w:val="single" w:sz="4" w:space="4" w:color="auto"/>
        </w:pBdr>
        <w:ind w:left="567" w:hanging="567"/>
        <w:rPr>
          <w:b/>
        </w:rPr>
      </w:pPr>
    </w:p>
    <w:p w14:paraId="135008DF"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TIKKETTA TAL-PINNA MIMLIJA GĦAL-LEST</w:t>
      </w:r>
    </w:p>
    <w:p w14:paraId="00710F09" w14:textId="77777777" w:rsidR="00C65471" w:rsidRPr="00FC069B" w:rsidRDefault="00C65471" w:rsidP="00BF259D">
      <w:pPr>
        <w:tabs>
          <w:tab w:val="clear" w:pos="567"/>
        </w:tabs>
        <w:rPr>
          <w:b/>
          <w:bCs/>
        </w:rPr>
      </w:pPr>
    </w:p>
    <w:p w14:paraId="0C5A6C58" w14:textId="77777777" w:rsidR="00C65471" w:rsidRPr="00FC069B" w:rsidRDefault="00C65471" w:rsidP="00BF259D">
      <w:pPr>
        <w:tabs>
          <w:tab w:val="clear" w:pos="567"/>
        </w:tabs>
        <w:rPr>
          <w:b/>
          <w:bCs/>
        </w:rPr>
      </w:pPr>
    </w:p>
    <w:p w14:paraId="03FB158F"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 U MNEJN GĦANDU JINGĦATA</w:t>
      </w:r>
    </w:p>
    <w:p w14:paraId="5276C6A8" w14:textId="77777777" w:rsidR="00C65471" w:rsidRPr="00FC069B" w:rsidRDefault="00C65471" w:rsidP="00BF259D">
      <w:pPr>
        <w:keepNext/>
      </w:pPr>
    </w:p>
    <w:p w14:paraId="31B009F7" w14:textId="77777777" w:rsidR="00C65471" w:rsidRPr="00FC069B" w:rsidRDefault="005A2AC6" w:rsidP="00BF259D">
      <w:pPr>
        <w:tabs>
          <w:tab w:val="clear" w:pos="567"/>
        </w:tabs>
      </w:pPr>
      <w:r w:rsidRPr="00FC069B">
        <w:t>Simponi 50 mg</w:t>
      </w:r>
      <w:r w:rsidR="00B52A9E" w:rsidRPr="00FC069B">
        <w:t xml:space="preserve"> </w:t>
      </w:r>
      <w:r w:rsidR="00B52A9E" w:rsidRPr="004D2B03">
        <w:rPr>
          <w:rPrChange w:id="2798" w:author="Greece LOC1" w:date="2025-12-01T22:26:00Z">
            <w:rPr>
              <w:highlight w:val="lightGray"/>
            </w:rPr>
          </w:rPrChange>
        </w:rPr>
        <w:t xml:space="preserve">soluzzjoni </w:t>
      </w:r>
      <w:r w:rsidR="00B52A9E" w:rsidRPr="004D2B03">
        <w:rPr>
          <w:rFonts w:hint="eastAsia"/>
          <w:rPrChange w:id="2799" w:author="Greece LOC1" w:date="2025-12-01T22:26:00Z">
            <w:rPr>
              <w:rFonts w:hint="eastAsia"/>
              <w:highlight w:val="lightGray"/>
            </w:rPr>
          </w:rPrChange>
        </w:rPr>
        <w:t>għall-</w:t>
      </w:r>
      <w:r w:rsidRPr="004D2B03">
        <w:t>injezzjoni</w:t>
      </w:r>
    </w:p>
    <w:p w14:paraId="497B0C51" w14:textId="77777777" w:rsidR="00C65471" w:rsidRPr="00FC069B" w:rsidRDefault="005A2AC6" w:rsidP="00BF259D">
      <w:pPr>
        <w:tabs>
          <w:tab w:val="clear" w:pos="567"/>
        </w:tabs>
      </w:pPr>
      <w:r w:rsidRPr="00FC069B">
        <w:t>golimumab</w:t>
      </w:r>
    </w:p>
    <w:p w14:paraId="10945320" w14:textId="77777777" w:rsidR="00C65471" w:rsidRPr="00FC069B" w:rsidRDefault="005A2AC6" w:rsidP="00BF259D">
      <w:pPr>
        <w:tabs>
          <w:tab w:val="clear" w:pos="567"/>
        </w:tabs>
        <w:rPr>
          <w:bCs/>
        </w:rPr>
      </w:pPr>
      <w:r w:rsidRPr="00FC069B">
        <w:t>SC</w:t>
      </w:r>
    </w:p>
    <w:p w14:paraId="2545A1FB" w14:textId="77777777" w:rsidR="00C65471" w:rsidRPr="00FC069B" w:rsidRDefault="00C65471" w:rsidP="00BF259D">
      <w:pPr>
        <w:tabs>
          <w:tab w:val="clear" w:pos="567"/>
        </w:tabs>
        <w:rPr>
          <w:bCs/>
        </w:rPr>
      </w:pPr>
    </w:p>
    <w:p w14:paraId="7B63EC3A" w14:textId="77777777" w:rsidR="00C65471" w:rsidRPr="00FC069B" w:rsidRDefault="00C65471" w:rsidP="00BF259D">
      <w:pPr>
        <w:tabs>
          <w:tab w:val="clear" w:pos="567"/>
        </w:tabs>
        <w:rPr>
          <w:bCs/>
        </w:rPr>
      </w:pPr>
    </w:p>
    <w:p w14:paraId="436A694D"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METODU TA’ KIF GĦANDU JINGĦATA</w:t>
      </w:r>
    </w:p>
    <w:p w14:paraId="64568F1B" w14:textId="77777777" w:rsidR="00D51C06" w:rsidRPr="00FC069B" w:rsidRDefault="00D51C06" w:rsidP="00BF259D">
      <w:pPr>
        <w:keepNext/>
      </w:pPr>
    </w:p>
    <w:p w14:paraId="67BCDA5E" w14:textId="77777777" w:rsidR="00C65471" w:rsidRPr="00FC069B" w:rsidRDefault="005A2AC6" w:rsidP="00BF259D">
      <w:r w:rsidRPr="00FC069B">
        <w:t>Aqra l-fuljett ta’ tagħrif qabel l-użu.</w:t>
      </w:r>
    </w:p>
    <w:p w14:paraId="53124700" w14:textId="77777777" w:rsidR="00C65471" w:rsidRPr="00FC069B" w:rsidRDefault="00C65471" w:rsidP="00BF259D">
      <w:pPr>
        <w:tabs>
          <w:tab w:val="clear" w:pos="567"/>
        </w:tabs>
        <w:rPr>
          <w:bCs/>
        </w:rPr>
      </w:pPr>
    </w:p>
    <w:p w14:paraId="7F3AB8B1" w14:textId="77777777" w:rsidR="00C82706" w:rsidRPr="00FC069B" w:rsidRDefault="00C82706" w:rsidP="00BF259D">
      <w:pPr>
        <w:tabs>
          <w:tab w:val="clear" w:pos="567"/>
        </w:tabs>
        <w:rPr>
          <w:bCs/>
        </w:rPr>
      </w:pPr>
    </w:p>
    <w:p w14:paraId="0ACC5B82"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DATA TA’ SKADENZA</w:t>
      </w:r>
    </w:p>
    <w:p w14:paraId="5CDF51C8" w14:textId="77777777" w:rsidR="00C65471" w:rsidRPr="00FC069B" w:rsidRDefault="00C65471" w:rsidP="00BF259D">
      <w:pPr>
        <w:keepNext/>
        <w:tabs>
          <w:tab w:val="clear" w:pos="567"/>
        </w:tabs>
      </w:pPr>
    </w:p>
    <w:p w14:paraId="7E515166" w14:textId="77777777" w:rsidR="00C65471" w:rsidRPr="00FC069B" w:rsidRDefault="005A2AC6" w:rsidP="00BF259D">
      <w:pPr>
        <w:tabs>
          <w:tab w:val="clear" w:pos="567"/>
        </w:tabs>
      </w:pPr>
      <w:r w:rsidRPr="00FC069B">
        <w:t>JIS</w:t>
      </w:r>
    </w:p>
    <w:p w14:paraId="10ACBDE7" w14:textId="77777777" w:rsidR="00C65471" w:rsidRPr="00FC069B" w:rsidRDefault="00C65471" w:rsidP="00BF259D">
      <w:pPr>
        <w:tabs>
          <w:tab w:val="clear" w:pos="567"/>
        </w:tabs>
      </w:pPr>
    </w:p>
    <w:p w14:paraId="4DFE0688" w14:textId="77777777" w:rsidR="00CD2E2E" w:rsidRPr="00FC069B" w:rsidRDefault="00CD2E2E" w:rsidP="00BF259D">
      <w:pPr>
        <w:tabs>
          <w:tab w:val="clear" w:pos="567"/>
        </w:tabs>
      </w:pPr>
    </w:p>
    <w:p w14:paraId="254D716A"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NUMRU TAL-LOTT</w:t>
      </w:r>
    </w:p>
    <w:p w14:paraId="2704B977" w14:textId="77777777" w:rsidR="00C65471" w:rsidRPr="00FC069B" w:rsidRDefault="00C65471" w:rsidP="00BF259D">
      <w:pPr>
        <w:keepNext/>
        <w:tabs>
          <w:tab w:val="clear" w:pos="567"/>
        </w:tabs>
      </w:pPr>
    </w:p>
    <w:p w14:paraId="7B4BC86B" w14:textId="77777777" w:rsidR="00C65471" w:rsidRPr="00FC069B" w:rsidRDefault="005A2AC6" w:rsidP="00BF259D">
      <w:pPr>
        <w:tabs>
          <w:tab w:val="clear" w:pos="567"/>
        </w:tabs>
      </w:pPr>
      <w:r w:rsidRPr="00FC069B">
        <w:t>L</w:t>
      </w:r>
      <w:r w:rsidR="008E7689" w:rsidRPr="00FC069B">
        <w:t>ot</w:t>
      </w:r>
    </w:p>
    <w:p w14:paraId="2554A7EF" w14:textId="77777777" w:rsidR="00C65471" w:rsidRPr="00FC069B" w:rsidRDefault="00C65471" w:rsidP="00BF259D">
      <w:pPr>
        <w:tabs>
          <w:tab w:val="clear" w:pos="567"/>
        </w:tabs>
      </w:pPr>
    </w:p>
    <w:p w14:paraId="3BBB476D" w14:textId="77777777" w:rsidR="00C82706" w:rsidRPr="00FC069B" w:rsidRDefault="00C82706" w:rsidP="00BF259D">
      <w:pPr>
        <w:tabs>
          <w:tab w:val="clear" w:pos="567"/>
        </w:tabs>
      </w:pPr>
    </w:p>
    <w:p w14:paraId="1AB0050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IL-KONTENUT SKONT IL-PIŻ, IL-VOLUM, JEW PARTI INDIVIDWALI</w:t>
      </w:r>
    </w:p>
    <w:p w14:paraId="6DBCBA1F" w14:textId="77777777" w:rsidR="00C65471" w:rsidRPr="00FC069B" w:rsidRDefault="00C65471" w:rsidP="00BF259D">
      <w:pPr>
        <w:keepNext/>
        <w:tabs>
          <w:tab w:val="clear" w:pos="567"/>
        </w:tabs>
      </w:pPr>
    </w:p>
    <w:p w14:paraId="7C3D3164" w14:textId="77777777" w:rsidR="00C65471" w:rsidRPr="00FC069B" w:rsidRDefault="005A2AC6" w:rsidP="00BF259D">
      <w:pPr>
        <w:tabs>
          <w:tab w:val="clear" w:pos="567"/>
        </w:tabs>
      </w:pPr>
      <w:r w:rsidRPr="00FC069B">
        <w:t>0.5 m</w:t>
      </w:r>
      <w:r w:rsidR="00525ED0" w:rsidRPr="00FC069B">
        <w:t>L</w:t>
      </w:r>
    </w:p>
    <w:p w14:paraId="529CCC87" w14:textId="77777777" w:rsidR="00C65471" w:rsidRPr="00FC069B" w:rsidRDefault="00C65471" w:rsidP="00BF259D">
      <w:pPr>
        <w:tabs>
          <w:tab w:val="clear" w:pos="567"/>
        </w:tabs>
      </w:pPr>
    </w:p>
    <w:p w14:paraId="645F32FA" w14:textId="77777777" w:rsidR="00C65471" w:rsidRPr="00FC069B" w:rsidRDefault="00C65471" w:rsidP="00BF259D">
      <w:pPr>
        <w:tabs>
          <w:tab w:val="clear" w:pos="567"/>
        </w:tabs>
      </w:pPr>
    </w:p>
    <w:p w14:paraId="33339C27" w14:textId="77777777" w:rsidR="00C6547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OĦRAJN</w:t>
      </w:r>
    </w:p>
    <w:p w14:paraId="5DFA5D42" w14:textId="77777777" w:rsidR="00C65471" w:rsidRPr="00FC069B" w:rsidRDefault="00C65471" w:rsidP="00BF259D">
      <w:pPr>
        <w:keepNext/>
        <w:tabs>
          <w:tab w:val="clear" w:pos="567"/>
        </w:tabs>
      </w:pPr>
    </w:p>
    <w:p w14:paraId="68D885B1" w14:textId="77777777" w:rsidR="00C05B21" w:rsidRPr="00FC069B" w:rsidRDefault="00C05B21" w:rsidP="00BF259D">
      <w:pPr>
        <w:tabs>
          <w:tab w:val="clear" w:pos="567"/>
        </w:tabs>
      </w:pPr>
    </w:p>
    <w:p w14:paraId="558DB389" w14:textId="77777777" w:rsidR="00C05B21" w:rsidRPr="00FC069B" w:rsidRDefault="00C05B21" w:rsidP="00BF259D">
      <w:pPr>
        <w:tabs>
          <w:tab w:val="clear" w:pos="567"/>
        </w:tabs>
      </w:pPr>
    </w:p>
    <w:p w14:paraId="382D7F9D"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bCs/>
        </w:rPr>
        <w:br w:type="page"/>
      </w:r>
      <w:r w:rsidRPr="00FC069B">
        <w:rPr>
          <w:b/>
        </w:rPr>
        <w:lastRenderedPageBreak/>
        <w:t>TAGĦRIF LI GĦANDU JIDHER FUQ IL-PAKKETT TA’ BARRA</w:t>
      </w:r>
    </w:p>
    <w:p w14:paraId="448572A4" w14:textId="77777777" w:rsidR="00B95BB1" w:rsidRPr="00FC069B" w:rsidRDefault="00B95BB1" w:rsidP="00BF259D">
      <w:pPr>
        <w:pBdr>
          <w:top w:val="single" w:sz="4" w:space="1" w:color="auto"/>
          <w:left w:val="single" w:sz="4" w:space="4" w:color="auto"/>
          <w:bottom w:val="single" w:sz="4" w:space="1" w:color="auto"/>
          <w:right w:val="single" w:sz="4" w:space="4" w:color="auto"/>
        </w:pBdr>
        <w:ind w:left="567" w:hanging="567"/>
        <w:rPr>
          <w:b/>
        </w:rPr>
      </w:pPr>
    </w:p>
    <w:p w14:paraId="4E8BD7CB"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KARTUNA TAS-SIRINGA MIMLIJA GĦAL-LEST</w:t>
      </w:r>
    </w:p>
    <w:p w14:paraId="65E254E5" w14:textId="77777777" w:rsidR="00E92022" w:rsidRPr="00FC069B" w:rsidRDefault="00E92022" w:rsidP="00BF259D">
      <w:pPr>
        <w:tabs>
          <w:tab w:val="clear" w:pos="567"/>
        </w:tabs>
      </w:pPr>
    </w:p>
    <w:p w14:paraId="36DFC057" w14:textId="77777777" w:rsidR="00E92022" w:rsidRPr="00FC069B" w:rsidRDefault="00E92022" w:rsidP="00BF259D">
      <w:pPr>
        <w:tabs>
          <w:tab w:val="clear" w:pos="567"/>
        </w:tabs>
      </w:pPr>
    </w:p>
    <w:p w14:paraId="40E299B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502F6EE6" w14:textId="77777777" w:rsidR="00E92022" w:rsidRPr="00FC069B" w:rsidRDefault="00E92022" w:rsidP="00BF259D">
      <w:pPr>
        <w:keepNext/>
        <w:tabs>
          <w:tab w:val="clear" w:pos="567"/>
        </w:tabs>
      </w:pPr>
    </w:p>
    <w:p w14:paraId="46BE4598" w14:textId="77777777" w:rsidR="00E92022" w:rsidRPr="00FC069B" w:rsidRDefault="005A2AC6" w:rsidP="00BF259D">
      <w:pPr>
        <w:tabs>
          <w:tab w:val="clear" w:pos="567"/>
        </w:tabs>
      </w:pPr>
      <w:r w:rsidRPr="00FC069B">
        <w:t>Simponi 50 mg soluzzjoni għall-injezzjoni f’siringa mimlija għal-lest</w:t>
      </w:r>
    </w:p>
    <w:p w14:paraId="0C80C278" w14:textId="77777777" w:rsidR="00E92022" w:rsidRPr="00FC069B" w:rsidRDefault="005A2AC6" w:rsidP="00BF259D">
      <w:pPr>
        <w:tabs>
          <w:tab w:val="clear" w:pos="567"/>
        </w:tabs>
      </w:pPr>
      <w:r w:rsidRPr="00FC069B">
        <w:t>golimumab</w:t>
      </w:r>
    </w:p>
    <w:p w14:paraId="42B13ECD" w14:textId="77777777" w:rsidR="00E92022" w:rsidRPr="00FC069B" w:rsidRDefault="00E92022" w:rsidP="00BF259D">
      <w:pPr>
        <w:tabs>
          <w:tab w:val="clear" w:pos="567"/>
        </w:tabs>
      </w:pPr>
    </w:p>
    <w:p w14:paraId="24C303B5" w14:textId="77777777" w:rsidR="00E92022" w:rsidRPr="00FC069B" w:rsidRDefault="00E92022" w:rsidP="00BF259D">
      <w:pPr>
        <w:tabs>
          <w:tab w:val="clear" w:pos="567"/>
        </w:tabs>
      </w:pPr>
    </w:p>
    <w:p w14:paraId="68720A4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7A01F3C0" w14:textId="77777777" w:rsidR="00E92022" w:rsidRPr="00FC069B" w:rsidRDefault="00E92022" w:rsidP="00BF259D">
      <w:pPr>
        <w:keepNext/>
        <w:tabs>
          <w:tab w:val="clear" w:pos="567"/>
        </w:tabs>
      </w:pPr>
    </w:p>
    <w:p w14:paraId="37F10D67" w14:textId="77777777" w:rsidR="00E92022" w:rsidRPr="00FC069B" w:rsidRDefault="005A2AC6" w:rsidP="00BF259D">
      <w:pPr>
        <w:tabs>
          <w:tab w:val="clear" w:pos="567"/>
        </w:tabs>
      </w:pPr>
      <w:r w:rsidRPr="00FC069B">
        <w:t>Siringa waħda tal-0.5 m</w:t>
      </w:r>
      <w:r w:rsidR="00525ED0" w:rsidRPr="00FC069B">
        <w:t xml:space="preserve">L </w:t>
      </w:r>
      <w:r w:rsidRPr="00FC069B">
        <w:t>mimlija għal-lest fiha 50 mg golimumab</w:t>
      </w:r>
    </w:p>
    <w:p w14:paraId="359BFD9D" w14:textId="77777777" w:rsidR="00E92022" w:rsidRPr="00FC069B" w:rsidRDefault="00E92022" w:rsidP="00BF259D">
      <w:pPr>
        <w:tabs>
          <w:tab w:val="clear" w:pos="567"/>
        </w:tabs>
      </w:pPr>
    </w:p>
    <w:p w14:paraId="3C5D37AB" w14:textId="77777777" w:rsidR="00C82706" w:rsidRPr="00FC069B" w:rsidRDefault="00C82706" w:rsidP="00BF259D">
      <w:pPr>
        <w:tabs>
          <w:tab w:val="clear" w:pos="567"/>
        </w:tabs>
      </w:pPr>
    </w:p>
    <w:p w14:paraId="5F2D677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6BE76A51" w14:textId="77777777" w:rsidR="00E92022" w:rsidRPr="00FC069B" w:rsidRDefault="00E92022" w:rsidP="00BF259D">
      <w:pPr>
        <w:keepNext/>
        <w:tabs>
          <w:tab w:val="clear" w:pos="567"/>
        </w:tabs>
      </w:pPr>
    </w:p>
    <w:p w14:paraId="27E68BB4" w14:textId="77777777" w:rsidR="00525ED0" w:rsidRPr="00FC069B" w:rsidRDefault="005A2AC6" w:rsidP="00BF259D">
      <w:pPr>
        <w:tabs>
          <w:tab w:val="clear" w:pos="567"/>
        </w:tabs>
      </w:pPr>
      <w:r w:rsidRPr="00FC069B">
        <w:t>Eċċipjenti</w:t>
      </w:r>
      <w:r w:rsidR="00E92022" w:rsidRPr="00FC069B">
        <w:t xml:space="preserve">: sorbitol (E420), histidine, histidine </w:t>
      </w:r>
      <w:r w:rsidR="00DA381B" w:rsidRPr="00FC069B">
        <w:t>hydrochloride</w:t>
      </w:r>
      <w:r w:rsidR="00E92022" w:rsidRPr="00FC069B">
        <w:t xml:space="preserve"> monohydrate, polysorbate</w:t>
      </w:r>
      <w:r w:rsidR="00405EAC" w:rsidRPr="00FC069B">
        <w:t> 8</w:t>
      </w:r>
      <w:r w:rsidR="00E92022" w:rsidRPr="00FC069B">
        <w:t>0</w:t>
      </w:r>
      <w:ins w:id="2800" w:author="Rev" w:date="2025-11-26T13:27:00Z">
        <w:r w:rsidR="008633FD">
          <w:t xml:space="preserve"> (E433)</w:t>
        </w:r>
      </w:ins>
      <w:r w:rsidR="00E92022" w:rsidRPr="00FC069B">
        <w:t xml:space="preserve">, ilma għall-injezzjonijiet. </w:t>
      </w:r>
      <w:r w:rsidRPr="00FC069B">
        <w:rPr>
          <w:highlight w:val="lightGray"/>
        </w:rPr>
        <w:t>Aqra l-fuljett ta’ tagħrif qabel l-użu.</w:t>
      </w:r>
    </w:p>
    <w:p w14:paraId="528A4FFB" w14:textId="77777777" w:rsidR="00E92022" w:rsidRPr="00FC069B" w:rsidRDefault="00E92022" w:rsidP="00BF259D">
      <w:pPr>
        <w:tabs>
          <w:tab w:val="clear" w:pos="567"/>
        </w:tabs>
      </w:pPr>
    </w:p>
    <w:p w14:paraId="1F2B36FD" w14:textId="77777777" w:rsidR="00E92022" w:rsidRPr="00FC069B" w:rsidRDefault="00E92022" w:rsidP="00BF259D">
      <w:pPr>
        <w:tabs>
          <w:tab w:val="clear" w:pos="567"/>
        </w:tabs>
      </w:pPr>
    </w:p>
    <w:p w14:paraId="57E9437A"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2ACE88AC" w14:textId="77777777" w:rsidR="00E92022" w:rsidRPr="00FC069B" w:rsidRDefault="00E92022" w:rsidP="00BF259D">
      <w:pPr>
        <w:keepNext/>
        <w:tabs>
          <w:tab w:val="clear" w:pos="567"/>
        </w:tabs>
      </w:pPr>
    </w:p>
    <w:p w14:paraId="505DF0CC" w14:textId="77777777" w:rsidR="00E92022" w:rsidRPr="00FC069B" w:rsidRDefault="005A2AC6" w:rsidP="00BF259D">
      <w:r w:rsidRPr="00FC069B">
        <w:rPr>
          <w:highlight w:val="lightGray"/>
        </w:rPr>
        <w:t>Soluzzjoni għall-injezzjoni f’siringa mimlija għal-lest</w:t>
      </w:r>
    </w:p>
    <w:p w14:paraId="3EEB926F" w14:textId="77777777" w:rsidR="005524F4" w:rsidRPr="00FC069B" w:rsidRDefault="005A2AC6" w:rsidP="00BF259D">
      <w:pPr>
        <w:tabs>
          <w:tab w:val="clear" w:pos="567"/>
        </w:tabs>
      </w:pPr>
      <w:r w:rsidRPr="00FC069B">
        <w:t>Siringa 1 mimlija għal-lest</w:t>
      </w:r>
    </w:p>
    <w:p w14:paraId="6E5D7B5F" w14:textId="77777777" w:rsidR="00E92022" w:rsidRPr="00FC069B" w:rsidRDefault="00E92022" w:rsidP="00BF259D">
      <w:pPr>
        <w:tabs>
          <w:tab w:val="clear" w:pos="567"/>
        </w:tabs>
      </w:pPr>
    </w:p>
    <w:p w14:paraId="1352DD8E" w14:textId="77777777" w:rsidR="00C82706" w:rsidRPr="00FC069B" w:rsidRDefault="00C82706" w:rsidP="00BF259D">
      <w:pPr>
        <w:tabs>
          <w:tab w:val="clear" w:pos="567"/>
        </w:tabs>
      </w:pPr>
    </w:p>
    <w:p w14:paraId="6D0A55B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40884CF7" w14:textId="77777777" w:rsidR="00E92022" w:rsidRPr="00FC069B" w:rsidRDefault="00E92022" w:rsidP="00BF259D">
      <w:pPr>
        <w:keepNext/>
        <w:tabs>
          <w:tab w:val="clear" w:pos="567"/>
        </w:tabs>
      </w:pPr>
    </w:p>
    <w:p w14:paraId="47FD6BC8" w14:textId="77777777" w:rsidR="00E92022" w:rsidRPr="00FC069B" w:rsidRDefault="005A2AC6" w:rsidP="00BF259D">
      <w:pPr>
        <w:tabs>
          <w:tab w:val="clear" w:pos="567"/>
        </w:tabs>
      </w:pPr>
      <w:r w:rsidRPr="00FC069B">
        <w:t>Tħaww</w:t>
      </w:r>
      <w:r w:rsidR="008E7689" w:rsidRPr="00FC069B">
        <w:t>adx</w:t>
      </w:r>
    </w:p>
    <w:p w14:paraId="601CBF81" w14:textId="77777777" w:rsidR="00E92022" w:rsidRPr="00FC069B" w:rsidRDefault="005A2AC6" w:rsidP="00BF259D">
      <w:pPr>
        <w:tabs>
          <w:tab w:val="clear" w:pos="567"/>
        </w:tabs>
      </w:pPr>
      <w:r w:rsidRPr="00FC069B">
        <w:t>Aqra l-fuljett ta’ tagħrif qabel l-użu</w:t>
      </w:r>
    </w:p>
    <w:p w14:paraId="49EBAEA0" w14:textId="77777777" w:rsidR="003F1565" w:rsidRPr="00FC069B" w:rsidRDefault="005A2AC6" w:rsidP="00BF259D">
      <w:pPr>
        <w:tabs>
          <w:tab w:val="clear" w:pos="567"/>
        </w:tabs>
      </w:pPr>
      <w:r w:rsidRPr="00FC069B">
        <w:t>Użu għal taħt il-ġilda</w:t>
      </w:r>
    </w:p>
    <w:p w14:paraId="71970624" w14:textId="77777777" w:rsidR="00E92022" w:rsidRPr="00FC069B" w:rsidRDefault="00E92022" w:rsidP="00BF259D">
      <w:pPr>
        <w:tabs>
          <w:tab w:val="clear" w:pos="567"/>
        </w:tabs>
      </w:pPr>
    </w:p>
    <w:p w14:paraId="49D380FF" w14:textId="77777777" w:rsidR="00E92022" w:rsidRPr="00FC069B" w:rsidRDefault="00E92022" w:rsidP="00BF259D">
      <w:pPr>
        <w:tabs>
          <w:tab w:val="clear" w:pos="567"/>
        </w:tabs>
      </w:pPr>
    </w:p>
    <w:p w14:paraId="5208A27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304D4AF5" w14:textId="77777777" w:rsidR="00E92022" w:rsidRPr="00FC069B" w:rsidRDefault="00E92022" w:rsidP="00BF259D">
      <w:pPr>
        <w:keepNext/>
        <w:tabs>
          <w:tab w:val="clear" w:pos="567"/>
        </w:tabs>
      </w:pPr>
    </w:p>
    <w:p w14:paraId="2041546D" w14:textId="77777777" w:rsidR="00E92022" w:rsidRPr="00FC069B" w:rsidRDefault="005A2AC6" w:rsidP="00BF259D">
      <w:pPr>
        <w:tabs>
          <w:tab w:val="clear" w:pos="567"/>
        </w:tabs>
      </w:pPr>
      <w:r w:rsidRPr="00FC069B">
        <w:t xml:space="preserve">Żomm fejn </w:t>
      </w:r>
      <w:r w:rsidR="008C3C89" w:rsidRPr="00FC069B">
        <w:t xml:space="preserve">ma jidhirx u </w:t>
      </w:r>
      <w:r w:rsidRPr="00FC069B">
        <w:t>ma jintlaħaqx mit-tfal.</w:t>
      </w:r>
    </w:p>
    <w:p w14:paraId="05508EA7" w14:textId="77777777" w:rsidR="00E92022" w:rsidRPr="00FC069B" w:rsidRDefault="00E92022" w:rsidP="00BF259D">
      <w:pPr>
        <w:tabs>
          <w:tab w:val="clear" w:pos="567"/>
        </w:tabs>
      </w:pPr>
    </w:p>
    <w:p w14:paraId="7E7D40DB" w14:textId="77777777" w:rsidR="00E92022" w:rsidRPr="00FC069B" w:rsidRDefault="00E92022" w:rsidP="00BF259D">
      <w:pPr>
        <w:tabs>
          <w:tab w:val="clear" w:pos="567"/>
        </w:tabs>
      </w:pPr>
    </w:p>
    <w:p w14:paraId="262E077F"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4EE26961" w14:textId="77777777" w:rsidR="00E92022" w:rsidRPr="00FC069B" w:rsidRDefault="00E92022" w:rsidP="00BF259D">
      <w:pPr>
        <w:keepNext/>
        <w:tabs>
          <w:tab w:val="clear" w:pos="567"/>
        </w:tabs>
      </w:pPr>
    </w:p>
    <w:p w14:paraId="5EF18AB3" w14:textId="77777777" w:rsidR="00E92022" w:rsidRPr="00FC069B" w:rsidRDefault="005A2AC6" w:rsidP="00BF259D">
      <w:pPr>
        <w:tabs>
          <w:tab w:val="clear" w:pos="567"/>
        </w:tabs>
      </w:pPr>
      <w:r w:rsidRPr="00FC069B">
        <w:t xml:space="preserve">L-għatu tal-labra fih gomma tal-latex. </w:t>
      </w:r>
      <w:r w:rsidRPr="004D2B03">
        <w:rPr>
          <w:highlight w:val="lightGray"/>
          <w:rPrChange w:id="2801" w:author="Greece LOC1" w:date="2025-12-01T22:27:00Z">
            <w:rPr/>
          </w:rPrChange>
        </w:rPr>
        <w:t>Ara l-fuljett ta</w:t>
      </w:r>
      <w:r w:rsidRPr="004D2B03">
        <w:rPr>
          <w:rFonts w:hint="eastAsia"/>
          <w:highlight w:val="lightGray"/>
          <w:rPrChange w:id="2802" w:author="Greece LOC1" w:date="2025-12-01T22:27:00Z">
            <w:rPr>
              <w:rFonts w:hint="eastAsia"/>
            </w:rPr>
          </w:rPrChange>
        </w:rPr>
        <w:t>’</w:t>
      </w:r>
      <w:r w:rsidRPr="004D2B03">
        <w:rPr>
          <w:rFonts w:hint="eastAsia"/>
          <w:highlight w:val="lightGray"/>
          <w:rPrChange w:id="2803" w:author="Greece LOC1" w:date="2025-12-01T22:27:00Z">
            <w:rPr>
              <w:rFonts w:hint="eastAsia"/>
            </w:rPr>
          </w:rPrChange>
        </w:rPr>
        <w:t xml:space="preserve"> tagħrif għal aktar informazzjoni.</w:t>
      </w:r>
    </w:p>
    <w:p w14:paraId="7362D469" w14:textId="77777777" w:rsidR="00E92022" w:rsidRPr="00FC069B" w:rsidRDefault="005A2AC6" w:rsidP="00BF259D">
      <w:pPr>
        <w:tabs>
          <w:tab w:val="clear" w:pos="567"/>
        </w:tabs>
      </w:pPr>
      <w:r w:rsidRPr="00FC069B">
        <w:t>Ħalli s-siringa toqgħod fit-temperatura tal-kamra barra mill-kaxx</w:t>
      </w:r>
      <w:r w:rsidR="00053F4B" w:rsidRPr="00FC069B">
        <w:t>a</w:t>
      </w:r>
      <w:r w:rsidRPr="00FC069B">
        <w:t xml:space="preserve"> għal 30 minuta qabel </w:t>
      </w:r>
      <w:r w:rsidR="00053F4B" w:rsidRPr="00FC069B">
        <w:t>l-użu</w:t>
      </w:r>
      <w:r w:rsidRPr="00FC069B">
        <w:t>.</w:t>
      </w:r>
    </w:p>
    <w:p w14:paraId="317BA2C0" w14:textId="77777777" w:rsidR="00E92022" w:rsidRPr="00FC069B" w:rsidRDefault="00E92022" w:rsidP="00BF259D">
      <w:pPr>
        <w:tabs>
          <w:tab w:val="clear" w:pos="567"/>
        </w:tabs>
      </w:pPr>
    </w:p>
    <w:p w14:paraId="6F1F7B16" w14:textId="77777777" w:rsidR="00C82706" w:rsidRPr="00FC069B" w:rsidRDefault="00C82706" w:rsidP="00BF259D">
      <w:pPr>
        <w:tabs>
          <w:tab w:val="clear" w:pos="567"/>
        </w:tabs>
      </w:pPr>
    </w:p>
    <w:p w14:paraId="25C1E4F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1A78C566" w14:textId="77777777" w:rsidR="00E92022" w:rsidRPr="00FC069B" w:rsidRDefault="00E92022" w:rsidP="00BF259D">
      <w:pPr>
        <w:keepNext/>
        <w:tabs>
          <w:tab w:val="clear" w:pos="567"/>
        </w:tabs>
      </w:pPr>
    </w:p>
    <w:p w14:paraId="26399759" w14:textId="77777777" w:rsidR="00E92022" w:rsidRPr="00FC069B" w:rsidRDefault="005A2AC6" w:rsidP="00BF259D">
      <w:pPr>
        <w:tabs>
          <w:tab w:val="clear" w:pos="567"/>
        </w:tabs>
      </w:pPr>
      <w:r w:rsidRPr="00FC069B">
        <w:t>JIS</w:t>
      </w:r>
    </w:p>
    <w:p w14:paraId="0A6FFB24" w14:textId="77777777" w:rsidR="00E92022" w:rsidRPr="00FC069B" w:rsidRDefault="005A2AC6" w:rsidP="00BF259D">
      <w:pPr>
        <w:tabs>
          <w:tab w:val="clear" w:pos="567"/>
        </w:tabs>
      </w:pPr>
      <w:r w:rsidRPr="00FC069B">
        <w:t>JIS, jekk jinħażen f’temperatura ambjentali___________________</w:t>
      </w:r>
    </w:p>
    <w:p w14:paraId="05024456" w14:textId="77777777" w:rsidR="00C82706" w:rsidRPr="00FC069B" w:rsidRDefault="00C82706" w:rsidP="00BF259D">
      <w:pPr>
        <w:tabs>
          <w:tab w:val="clear" w:pos="567"/>
        </w:tabs>
      </w:pPr>
    </w:p>
    <w:p w14:paraId="430449D2" w14:textId="77777777" w:rsidR="003A4BC1" w:rsidRPr="00FC069B" w:rsidRDefault="003A4BC1" w:rsidP="00BF259D">
      <w:pPr>
        <w:tabs>
          <w:tab w:val="clear" w:pos="567"/>
        </w:tabs>
      </w:pPr>
    </w:p>
    <w:p w14:paraId="1690C812"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4B5818A7" w14:textId="77777777" w:rsidR="00E92022" w:rsidRPr="00FC069B" w:rsidRDefault="00E92022" w:rsidP="00BF259D">
      <w:pPr>
        <w:keepNext/>
        <w:tabs>
          <w:tab w:val="clear" w:pos="567"/>
        </w:tabs>
      </w:pPr>
    </w:p>
    <w:p w14:paraId="0DB6AEC4" w14:textId="77777777" w:rsidR="00E92022" w:rsidRPr="00FC069B" w:rsidRDefault="005A2AC6" w:rsidP="00BF259D">
      <w:pPr>
        <w:tabs>
          <w:tab w:val="clear" w:pos="567"/>
        </w:tabs>
      </w:pPr>
      <w:r w:rsidRPr="00FC069B">
        <w:t>Aħżen fi friġġ</w:t>
      </w:r>
    </w:p>
    <w:p w14:paraId="345B3E7D" w14:textId="77777777" w:rsidR="00E92022" w:rsidRPr="00FC069B" w:rsidRDefault="005A2AC6" w:rsidP="00BF259D">
      <w:pPr>
        <w:tabs>
          <w:tab w:val="clear" w:pos="567"/>
        </w:tabs>
      </w:pPr>
      <w:r w:rsidRPr="00FC069B">
        <w:t>Tagħmlux fil-friża</w:t>
      </w:r>
    </w:p>
    <w:p w14:paraId="2B791E79" w14:textId="77777777" w:rsidR="00E92022" w:rsidRPr="00FC069B" w:rsidRDefault="005A2AC6" w:rsidP="00BF259D">
      <w:pPr>
        <w:tabs>
          <w:tab w:val="clear" w:pos="567"/>
        </w:tabs>
      </w:pPr>
      <w:r w:rsidRPr="00FC069B">
        <w:t>Żomm is-siringa mimlija għal-lest fil-kartuna ta’ barra sabiex tilqa’ mid-dawl</w:t>
      </w:r>
    </w:p>
    <w:p w14:paraId="6092D25C" w14:textId="20B00B51" w:rsidR="007662FE" w:rsidRPr="00FC069B" w:rsidRDefault="005A2AC6" w:rsidP="00BF259D">
      <w:pPr>
        <w:rPr>
          <w:szCs w:val="22"/>
        </w:rPr>
      </w:pPr>
      <w:r w:rsidRPr="00FC069B">
        <w:rPr>
          <w:szCs w:val="22"/>
        </w:rPr>
        <w:t>Jista’ jinħażen f’temperatura ambjentali (sa 25</w:t>
      </w:r>
      <w:ins w:id="2804" w:author="am" w:date="2025-12-12T11:45:00Z" w16du:dateUtc="2025-12-12T10:45:00Z">
        <w:r w:rsidR="00956F16">
          <w:rPr>
            <w:szCs w:val="22"/>
          </w:rPr>
          <w:t xml:space="preserve"> </w:t>
        </w:r>
      </w:ins>
      <w:r w:rsidRPr="00FC069B">
        <w:rPr>
          <w:szCs w:val="22"/>
        </w:rPr>
        <w:t>°C) għal perjodu wieħed sa 30 jum, iżda li ma jkunx jaqbeż id-data oriġinali ta’ meta jiskadi</w:t>
      </w:r>
    </w:p>
    <w:p w14:paraId="7B9CFB6B" w14:textId="77777777" w:rsidR="00E92022" w:rsidRPr="00FC069B" w:rsidRDefault="00E92022" w:rsidP="00BF259D">
      <w:pPr>
        <w:tabs>
          <w:tab w:val="clear" w:pos="567"/>
        </w:tabs>
      </w:pPr>
    </w:p>
    <w:p w14:paraId="50663C92" w14:textId="77777777" w:rsidR="00C82706" w:rsidRPr="00FC069B" w:rsidRDefault="00C82706" w:rsidP="00BF259D">
      <w:pPr>
        <w:tabs>
          <w:tab w:val="clear" w:pos="567"/>
        </w:tabs>
      </w:pPr>
    </w:p>
    <w:p w14:paraId="7D2E7AE3"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B2D4C19" w14:textId="77777777" w:rsidR="00E92022" w:rsidRPr="00FC069B" w:rsidRDefault="00E92022" w:rsidP="00BF259D">
      <w:pPr>
        <w:keepNext/>
        <w:tabs>
          <w:tab w:val="clear" w:pos="567"/>
        </w:tabs>
      </w:pPr>
    </w:p>
    <w:p w14:paraId="13CD622E" w14:textId="77777777" w:rsidR="00E92022" w:rsidRPr="00FC069B" w:rsidRDefault="00E92022" w:rsidP="00BF259D">
      <w:pPr>
        <w:tabs>
          <w:tab w:val="clear" w:pos="567"/>
        </w:tabs>
      </w:pPr>
    </w:p>
    <w:p w14:paraId="493C455E" w14:textId="77777777" w:rsidR="00B95BB1" w:rsidRPr="00FC069B" w:rsidRDefault="00B95BB1" w:rsidP="00BF259D">
      <w:pPr>
        <w:tabs>
          <w:tab w:val="clear" w:pos="567"/>
        </w:tabs>
      </w:pPr>
    </w:p>
    <w:p w14:paraId="283E0C01"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6F5F4892" w14:textId="77777777" w:rsidR="00E92022" w:rsidRPr="00FC069B" w:rsidRDefault="00E92022" w:rsidP="00BF259D">
      <w:pPr>
        <w:keepNext/>
        <w:tabs>
          <w:tab w:val="clear" w:pos="567"/>
        </w:tabs>
      </w:pPr>
    </w:p>
    <w:p w14:paraId="356FEA72" w14:textId="77777777" w:rsidR="001860D2" w:rsidRPr="00484D75" w:rsidRDefault="005A2AC6" w:rsidP="001860D2">
      <w:r w:rsidRPr="00484D75">
        <w:t>Janssen-Cilag International NV</w:t>
      </w:r>
    </w:p>
    <w:p w14:paraId="2181F65A" w14:textId="77777777" w:rsidR="001860D2" w:rsidRPr="00484D75" w:rsidRDefault="005A2AC6" w:rsidP="001860D2">
      <w:r w:rsidRPr="00484D75">
        <w:t>Turnhoutseweg 30</w:t>
      </w:r>
    </w:p>
    <w:p w14:paraId="11D4937E" w14:textId="77777777" w:rsidR="001860D2" w:rsidRPr="00484D75" w:rsidRDefault="005A2AC6" w:rsidP="001860D2">
      <w:r w:rsidRPr="00484D75">
        <w:t>B-2340 Beerse</w:t>
      </w:r>
    </w:p>
    <w:p w14:paraId="232B167A"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470A07A8" w14:textId="77777777" w:rsidR="00E92022" w:rsidRPr="00FC069B" w:rsidRDefault="00E92022" w:rsidP="00BF259D">
      <w:pPr>
        <w:tabs>
          <w:tab w:val="clear" w:pos="567"/>
        </w:tabs>
      </w:pPr>
    </w:p>
    <w:p w14:paraId="66D4A0DB" w14:textId="77777777" w:rsidR="00C82706" w:rsidRPr="00FC069B" w:rsidRDefault="00C82706" w:rsidP="00BF259D">
      <w:pPr>
        <w:tabs>
          <w:tab w:val="clear" w:pos="567"/>
        </w:tabs>
      </w:pPr>
    </w:p>
    <w:p w14:paraId="062BCFD2"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59D07218" w14:textId="77777777" w:rsidR="00E92022" w:rsidRPr="00FC069B" w:rsidRDefault="00E92022" w:rsidP="00BF259D">
      <w:pPr>
        <w:keepNext/>
        <w:tabs>
          <w:tab w:val="clear" w:pos="567"/>
        </w:tabs>
      </w:pPr>
    </w:p>
    <w:p w14:paraId="2CB5F583" w14:textId="77777777" w:rsidR="00E92022" w:rsidRPr="00FC069B" w:rsidRDefault="005A2AC6" w:rsidP="00BF259D">
      <w:pPr>
        <w:tabs>
          <w:tab w:val="clear" w:pos="567"/>
        </w:tabs>
      </w:pPr>
      <w:r w:rsidRPr="00FC069B">
        <w:t>EU/1/09/546/003</w:t>
      </w:r>
    </w:p>
    <w:p w14:paraId="5B98608E" w14:textId="77777777" w:rsidR="00E92022" w:rsidRPr="00FC069B" w:rsidRDefault="00E92022" w:rsidP="00BF259D">
      <w:pPr>
        <w:tabs>
          <w:tab w:val="clear" w:pos="567"/>
        </w:tabs>
      </w:pPr>
    </w:p>
    <w:p w14:paraId="7FBD09BD" w14:textId="77777777" w:rsidR="00C82706" w:rsidRPr="00FC069B" w:rsidRDefault="00C82706" w:rsidP="00BF259D">
      <w:pPr>
        <w:tabs>
          <w:tab w:val="clear" w:pos="567"/>
        </w:tabs>
      </w:pPr>
    </w:p>
    <w:p w14:paraId="122B95EB"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2D230E65" w14:textId="77777777" w:rsidR="00E92022" w:rsidRPr="00FC069B" w:rsidRDefault="00E92022" w:rsidP="00BF259D">
      <w:pPr>
        <w:keepNext/>
        <w:tabs>
          <w:tab w:val="clear" w:pos="567"/>
        </w:tabs>
      </w:pPr>
    </w:p>
    <w:p w14:paraId="34EC111C" w14:textId="77777777" w:rsidR="00E92022" w:rsidRPr="00FC069B" w:rsidRDefault="005A2AC6" w:rsidP="00BF259D">
      <w:pPr>
        <w:tabs>
          <w:tab w:val="clear" w:pos="567"/>
        </w:tabs>
      </w:pPr>
      <w:r w:rsidRPr="00FC069B">
        <w:t>L</w:t>
      </w:r>
      <w:r w:rsidR="004F0D3B" w:rsidRPr="00FC069B">
        <w:t>ot</w:t>
      </w:r>
    </w:p>
    <w:p w14:paraId="5F591F89" w14:textId="77777777" w:rsidR="00E92022" w:rsidRPr="00FC069B" w:rsidRDefault="00E92022" w:rsidP="00BF259D">
      <w:pPr>
        <w:tabs>
          <w:tab w:val="clear" w:pos="567"/>
        </w:tabs>
      </w:pPr>
    </w:p>
    <w:p w14:paraId="791BA5BB" w14:textId="77777777" w:rsidR="00C82706" w:rsidRPr="00FC069B" w:rsidRDefault="00C82706" w:rsidP="00BF259D">
      <w:pPr>
        <w:tabs>
          <w:tab w:val="clear" w:pos="567"/>
        </w:tabs>
      </w:pPr>
    </w:p>
    <w:p w14:paraId="34B1E46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27942BCB" w14:textId="77777777" w:rsidR="00E92022" w:rsidRPr="00FC069B" w:rsidRDefault="00E92022" w:rsidP="00BF259D">
      <w:pPr>
        <w:tabs>
          <w:tab w:val="clear" w:pos="567"/>
        </w:tabs>
      </w:pPr>
    </w:p>
    <w:p w14:paraId="7A60E58E" w14:textId="77777777" w:rsidR="00E92022" w:rsidRPr="00FC069B" w:rsidRDefault="00E92022" w:rsidP="00BF259D">
      <w:pPr>
        <w:tabs>
          <w:tab w:val="clear" w:pos="567"/>
        </w:tabs>
      </w:pPr>
    </w:p>
    <w:p w14:paraId="72537E7B" w14:textId="77777777" w:rsidR="00E92022" w:rsidRPr="00FC069B" w:rsidRDefault="00E92022" w:rsidP="00BF259D">
      <w:pPr>
        <w:tabs>
          <w:tab w:val="clear" w:pos="567"/>
        </w:tabs>
      </w:pPr>
    </w:p>
    <w:p w14:paraId="0828254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072BD51D" w14:textId="77777777" w:rsidR="00E92022" w:rsidRPr="00FC069B" w:rsidRDefault="00E92022" w:rsidP="00BF259D">
      <w:pPr>
        <w:keepNext/>
      </w:pPr>
    </w:p>
    <w:p w14:paraId="379B80B8" w14:textId="77777777" w:rsidR="00B95BB1" w:rsidRPr="00FC069B" w:rsidRDefault="00B95BB1" w:rsidP="00BF259D"/>
    <w:p w14:paraId="63A5DBBF" w14:textId="77777777" w:rsidR="00E92022" w:rsidRPr="00FC069B" w:rsidRDefault="00E92022" w:rsidP="00BF259D"/>
    <w:p w14:paraId="6CEC2479" w14:textId="77777777" w:rsidR="00E92022"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3A4019FD" w14:textId="77777777" w:rsidR="00E92022" w:rsidRPr="00FC069B" w:rsidRDefault="00E92022" w:rsidP="00BF259D">
      <w:pPr>
        <w:keepNext/>
      </w:pPr>
    </w:p>
    <w:p w14:paraId="4831C545" w14:textId="77777777" w:rsidR="00E92022" w:rsidRPr="00FC069B" w:rsidRDefault="005A2AC6" w:rsidP="00BF259D">
      <w:pPr>
        <w:tabs>
          <w:tab w:val="clear" w:pos="567"/>
        </w:tabs>
      </w:pPr>
      <w:r w:rsidRPr="00FC069B">
        <w:t>Simponi 50 mg</w:t>
      </w:r>
    </w:p>
    <w:p w14:paraId="3869B10C" w14:textId="77777777" w:rsidR="004A09A7" w:rsidRPr="00FC069B" w:rsidRDefault="004A09A7" w:rsidP="00BF259D">
      <w:pPr>
        <w:tabs>
          <w:tab w:val="clear" w:pos="567"/>
        </w:tabs>
        <w:rPr>
          <w:highlight w:val="lightGray"/>
        </w:rPr>
      </w:pPr>
    </w:p>
    <w:p w14:paraId="49B9F00D" w14:textId="77777777" w:rsidR="004A09A7" w:rsidRPr="00FC069B" w:rsidRDefault="004A09A7" w:rsidP="00BF259D">
      <w:pPr>
        <w:tabs>
          <w:tab w:val="clear" w:pos="567"/>
        </w:tabs>
        <w:rPr>
          <w:highlight w:val="lightGray"/>
        </w:rPr>
      </w:pPr>
    </w:p>
    <w:p w14:paraId="7D3B02A1"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5BE0C782" w14:textId="77777777" w:rsidR="00DE1BEF" w:rsidRPr="00FC069B" w:rsidRDefault="00DE1BEF" w:rsidP="00BF259D">
      <w:pPr>
        <w:keepNext/>
        <w:tabs>
          <w:tab w:val="clear" w:pos="567"/>
        </w:tabs>
      </w:pPr>
    </w:p>
    <w:p w14:paraId="5952AB27" w14:textId="77777777" w:rsidR="00DE1BEF" w:rsidRPr="00FC069B" w:rsidRDefault="005A2AC6" w:rsidP="00BF259D">
      <w:pPr>
        <w:tabs>
          <w:tab w:val="clear" w:pos="567"/>
        </w:tabs>
      </w:pPr>
      <w:r w:rsidRPr="00FC069B">
        <w:rPr>
          <w:highlight w:val="lightGray"/>
        </w:rPr>
        <w:t>barcode 2D li jkollu l-identifikatur uniku inkluż.</w:t>
      </w:r>
    </w:p>
    <w:p w14:paraId="537CEAB5" w14:textId="77777777" w:rsidR="00DE1BEF" w:rsidRPr="00FC069B" w:rsidRDefault="00DE1BEF" w:rsidP="00BF259D">
      <w:pPr>
        <w:tabs>
          <w:tab w:val="clear" w:pos="567"/>
        </w:tabs>
      </w:pPr>
    </w:p>
    <w:p w14:paraId="7A44FF09" w14:textId="77777777" w:rsidR="00DE1BEF" w:rsidRPr="00FC069B" w:rsidRDefault="00DE1BEF" w:rsidP="00BF259D">
      <w:pPr>
        <w:tabs>
          <w:tab w:val="clear" w:pos="567"/>
        </w:tabs>
      </w:pPr>
    </w:p>
    <w:p w14:paraId="43F901F1"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18.</w:t>
      </w:r>
      <w:r w:rsidRPr="00FC069B">
        <w:rPr>
          <w:b/>
        </w:rPr>
        <w:tab/>
        <w:t>IDENTIFIKATUR UNIKU - DATA LI TINQARA MILL-BNIEDEM</w:t>
      </w:r>
    </w:p>
    <w:p w14:paraId="42CC5630" w14:textId="77777777" w:rsidR="00DE1BEF" w:rsidRPr="00FC069B" w:rsidRDefault="00DE1BEF" w:rsidP="00BF259D">
      <w:pPr>
        <w:keepNext/>
        <w:tabs>
          <w:tab w:val="clear" w:pos="567"/>
        </w:tabs>
      </w:pPr>
    </w:p>
    <w:p w14:paraId="34134EE6" w14:textId="77777777" w:rsidR="00DE1BEF" w:rsidRPr="00FC069B" w:rsidRDefault="005A2AC6" w:rsidP="00BF259D">
      <w:pPr>
        <w:keepNext/>
      </w:pPr>
      <w:r w:rsidRPr="00FC069B">
        <w:t>PC</w:t>
      </w:r>
    </w:p>
    <w:p w14:paraId="63C690C3" w14:textId="77777777" w:rsidR="00BA604D" w:rsidRPr="00FC069B" w:rsidRDefault="005A2AC6" w:rsidP="00BF259D">
      <w:pPr>
        <w:keepNext/>
      </w:pPr>
      <w:r w:rsidRPr="00FC069B">
        <w:t>SN</w:t>
      </w:r>
    </w:p>
    <w:p w14:paraId="53AC866B" w14:textId="107CB564" w:rsidR="004D2B03" w:rsidRDefault="005A2AC6" w:rsidP="00BF259D">
      <w:pPr>
        <w:rPr>
          <w:ins w:id="2805" w:author="Greece LOC1" w:date="2025-12-01T22:27:00Z"/>
        </w:rPr>
      </w:pPr>
      <w:r w:rsidRPr="00FC069B">
        <w:t>NN</w:t>
      </w:r>
    </w:p>
    <w:p w14:paraId="1B476FFB" w14:textId="77777777" w:rsidR="004D2B03" w:rsidRDefault="004D2B03">
      <w:pPr>
        <w:tabs>
          <w:tab w:val="clear" w:pos="567"/>
        </w:tabs>
        <w:rPr>
          <w:ins w:id="2806" w:author="Greece LOC1" w:date="2025-12-01T22:27:00Z"/>
        </w:rPr>
      </w:pPr>
      <w:ins w:id="2807" w:author="Greece LOC1" w:date="2025-12-01T22:27:00Z">
        <w:r>
          <w:br w:type="page"/>
        </w:r>
      </w:ins>
    </w:p>
    <w:p w14:paraId="044DB681" w14:textId="77777777" w:rsidR="004D2B03" w:rsidRPr="00FC069B" w:rsidRDefault="004D2B03" w:rsidP="004D2B03">
      <w:pPr>
        <w:pBdr>
          <w:top w:val="single" w:sz="4" w:space="1" w:color="auto"/>
          <w:left w:val="single" w:sz="4" w:space="4" w:color="auto"/>
          <w:bottom w:val="single" w:sz="4" w:space="1" w:color="auto"/>
          <w:right w:val="single" w:sz="4" w:space="4" w:color="auto"/>
        </w:pBdr>
        <w:ind w:left="567" w:hanging="567"/>
        <w:rPr>
          <w:ins w:id="2808" w:author="Greece LOC1" w:date="2025-12-01T22:29:00Z"/>
          <w:b/>
        </w:rPr>
      </w:pPr>
      <w:ins w:id="2809" w:author="Greece LOC1" w:date="2025-12-01T22:29:00Z">
        <w:r w:rsidRPr="00FC069B">
          <w:rPr>
            <w:b/>
          </w:rPr>
          <w:lastRenderedPageBreak/>
          <w:t>TAGĦRIF LI GĦANDU JIDHER FUQ IL-PAKKETT TA’ BARRA</w:t>
        </w:r>
      </w:ins>
    </w:p>
    <w:p w14:paraId="345F29F0" w14:textId="77777777" w:rsidR="004D2B03" w:rsidRPr="00FC069B" w:rsidRDefault="004D2B03" w:rsidP="004D2B03">
      <w:pPr>
        <w:pBdr>
          <w:top w:val="single" w:sz="4" w:space="1" w:color="auto"/>
          <w:left w:val="single" w:sz="4" w:space="4" w:color="auto"/>
          <w:bottom w:val="single" w:sz="4" w:space="1" w:color="auto"/>
          <w:right w:val="single" w:sz="4" w:space="4" w:color="auto"/>
        </w:pBdr>
        <w:ind w:left="567" w:hanging="567"/>
        <w:rPr>
          <w:ins w:id="2810" w:author="Greece LOC1" w:date="2025-12-01T22:29:00Z"/>
          <w:b/>
        </w:rPr>
      </w:pPr>
    </w:p>
    <w:p w14:paraId="41D8A312" w14:textId="77777777" w:rsidR="004D2B03" w:rsidRPr="00FC069B" w:rsidRDefault="004D2B03" w:rsidP="004D2B03">
      <w:pPr>
        <w:pBdr>
          <w:top w:val="single" w:sz="4" w:space="1" w:color="auto"/>
          <w:left w:val="single" w:sz="4" w:space="4" w:color="auto"/>
          <w:bottom w:val="single" w:sz="4" w:space="1" w:color="auto"/>
          <w:right w:val="single" w:sz="4" w:space="4" w:color="auto"/>
        </w:pBdr>
        <w:ind w:left="567" w:hanging="567"/>
        <w:rPr>
          <w:ins w:id="2811" w:author="Greece LOC1" w:date="2025-12-01T22:29:00Z"/>
          <w:b/>
        </w:rPr>
      </w:pPr>
      <w:ins w:id="2812" w:author="Greece LOC1" w:date="2025-12-01T22:29:00Z">
        <w:r w:rsidRPr="00FC069B">
          <w:rPr>
            <w:b/>
          </w:rPr>
          <w:t>ĠEWWA L-KARTUNA</w:t>
        </w:r>
      </w:ins>
    </w:p>
    <w:p w14:paraId="31474B37" w14:textId="77777777" w:rsidR="004D2B03" w:rsidRPr="00544FF8" w:rsidRDefault="004D2B03" w:rsidP="004D2B03">
      <w:pPr>
        <w:rPr>
          <w:ins w:id="2813" w:author="Greece LOC1" w:date="2025-12-01T22:27:00Z"/>
          <w:szCs w:val="22"/>
        </w:rPr>
      </w:pPr>
    </w:p>
    <w:p w14:paraId="171D5912" w14:textId="77777777" w:rsidR="004D2B03" w:rsidRPr="00544FF8" w:rsidRDefault="004D2B03" w:rsidP="004D2B03">
      <w:pPr>
        <w:rPr>
          <w:ins w:id="2814" w:author="Greece LOC1" w:date="2025-12-01T22:27:00Z"/>
          <w:szCs w:val="22"/>
        </w:rPr>
      </w:pPr>
    </w:p>
    <w:p w14:paraId="5BEEC414" w14:textId="77777777" w:rsidR="004D2B03" w:rsidRPr="00544FF8" w:rsidRDefault="004D2B03" w:rsidP="004D2B03">
      <w:pPr>
        <w:rPr>
          <w:ins w:id="2815" w:author="Greece LOC1" w:date="2025-12-01T22:27:00Z"/>
          <w:szCs w:val="22"/>
        </w:rPr>
      </w:pPr>
      <w:ins w:id="2816" w:author="Greece LOC1" w:date="2025-12-01T22:27:00Z">
        <w:r>
          <w:rPr>
            <w:szCs w:val="22"/>
          </w:rPr>
          <mc:AlternateContent>
            <mc:Choice Requires="wps">
              <w:drawing>
                <wp:anchor distT="0" distB="0" distL="114300" distR="114300" simplePos="0" relativeHeight="251658302" behindDoc="0" locked="0" layoutInCell="1" allowOverlap="1" wp14:anchorId="18D868A0" wp14:editId="41327B5F">
                  <wp:simplePos x="0" y="0"/>
                  <wp:positionH relativeFrom="column">
                    <wp:posOffset>930910</wp:posOffset>
                  </wp:positionH>
                  <wp:positionV relativeFrom="paragraph">
                    <wp:posOffset>22225</wp:posOffset>
                  </wp:positionV>
                  <wp:extent cx="4133850" cy="1283335"/>
                  <wp:effectExtent l="12065" t="12065" r="6985" b="9525"/>
                  <wp:wrapNone/>
                  <wp:docPr id="1385732114"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83335"/>
                          </a:xfrm>
                          <a:prstGeom prst="rect">
                            <a:avLst/>
                          </a:prstGeom>
                          <a:solidFill>
                            <a:srgbClr val="FFFFFF"/>
                          </a:solidFill>
                          <a:ln w="9525">
                            <a:solidFill>
                              <a:srgbClr val="000000"/>
                            </a:solidFill>
                            <a:miter lim="800000"/>
                            <a:headEnd/>
                            <a:tailEnd/>
                          </a:ln>
                        </wps:spPr>
                        <wps:txbx>
                          <w:txbxContent>
                            <w:p w14:paraId="66F4804D" w14:textId="77777777" w:rsidR="004D2B03" w:rsidRDefault="004D2B03" w:rsidP="004D2B03">
                              <w:pPr>
                                <w:ind w:right="-3780"/>
                                <w:rPr>
                                  <w:ins w:id="2817" w:author="Greece LOC1" w:date="2025-12-01T22:29:00Z"/>
                                  <w:rFonts w:eastAsia="Arial"/>
                                  <w:color w:val="000000"/>
                                  <w:szCs w:val="12"/>
                                </w:rPr>
                              </w:pPr>
                              <w:ins w:id="2818" w:author="Greece LOC1" w:date="2025-12-01T22:29:00Z">
                                <w:r w:rsidRPr="00097416">
                                  <w:rPr>
                                    <w:b/>
                                    <w:color w:val="000000"/>
                                    <w:szCs w:val="12"/>
                                  </w:rPr>
                                  <w:t>Qabel tibda tuża Simponi</w:t>
                                </w:r>
                                <w:r>
                                  <w:rPr>
                                    <w:rFonts w:eastAsia="Arial"/>
                                    <w:color w:val="000000"/>
                                    <w:szCs w:val="12"/>
                                  </w:rPr>
                                  <w:t>:</w:t>
                                </w:r>
                              </w:ins>
                            </w:p>
                            <w:p w14:paraId="4CEB011C" w14:textId="77777777" w:rsidR="004D2B03" w:rsidRDefault="004D2B03" w:rsidP="004D2B03">
                              <w:pPr>
                                <w:ind w:right="-3780"/>
                                <w:rPr>
                                  <w:ins w:id="2819" w:author="Greece LOC1" w:date="2025-12-01T22:29:00Z"/>
                                  <w:rFonts w:eastAsia="Arial"/>
                                  <w:color w:val="000000"/>
                                  <w:szCs w:val="12"/>
                                </w:rPr>
                              </w:pPr>
                            </w:p>
                            <w:p w14:paraId="6E9661AA" w14:textId="77777777" w:rsidR="004D2B03" w:rsidRPr="00B273A3" w:rsidRDefault="004D2B03" w:rsidP="004D2B03">
                              <w:pPr>
                                <w:numPr>
                                  <w:ilvl w:val="0"/>
                                  <w:numId w:val="35"/>
                                </w:numPr>
                                <w:tabs>
                                  <w:tab w:val="clear" w:pos="720"/>
                                  <w:tab w:val="num" w:pos="567"/>
                                </w:tabs>
                                <w:ind w:left="567" w:hanging="567"/>
                                <w:rPr>
                                  <w:ins w:id="2820" w:author="Greece LOC1" w:date="2025-12-01T22:29:00Z"/>
                                </w:rPr>
                              </w:pPr>
                              <w:ins w:id="2821" w:author="Greece LOC1" w:date="2025-12-01T22:29:00Z">
                                <w:r w:rsidRPr="00B273A3">
                                  <w:t>Jekk jogħġbok aqra l-fuljett ta’ tagħrif ta’ ġewwa</w:t>
                                </w:r>
                              </w:ins>
                            </w:p>
                            <w:p w14:paraId="1A2DB670" w14:textId="77777777" w:rsidR="004D2B03" w:rsidRPr="00B273A3" w:rsidRDefault="004D2B03" w:rsidP="004D2B03">
                              <w:pPr>
                                <w:numPr>
                                  <w:ilvl w:val="0"/>
                                  <w:numId w:val="35"/>
                                </w:numPr>
                                <w:tabs>
                                  <w:tab w:val="clear" w:pos="720"/>
                                  <w:tab w:val="num" w:pos="567"/>
                                </w:tabs>
                                <w:ind w:left="567" w:hanging="567"/>
                                <w:rPr>
                                  <w:ins w:id="2822" w:author="Greece LOC1" w:date="2025-12-01T22:29:00Z"/>
                                </w:rPr>
                              </w:pPr>
                              <w:ins w:id="2823" w:author="Greece LOC1" w:date="2025-12-01T22:29:00Z">
                                <w:r w:rsidRPr="00B273A3">
                                  <w:t>Tħawwadx il-prodott</w:t>
                                </w:r>
                              </w:ins>
                            </w:p>
                            <w:p w14:paraId="66BCADF1" w14:textId="77777777" w:rsidR="004D2B03" w:rsidRPr="00B273A3" w:rsidRDefault="004D2B03" w:rsidP="004D2B03">
                              <w:pPr>
                                <w:numPr>
                                  <w:ilvl w:val="0"/>
                                  <w:numId w:val="35"/>
                                </w:numPr>
                                <w:tabs>
                                  <w:tab w:val="clear" w:pos="720"/>
                                  <w:tab w:val="num" w:pos="567"/>
                                </w:tabs>
                                <w:ind w:left="567" w:hanging="567"/>
                                <w:rPr>
                                  <w:ins w:id="2824" w:author="Greece LOC1" w:date="2025-12-01T22:29:00Z"/>
                                </w:rPr>
                              </w:pPr>
                              <w:ins w:id="2825" w:author="Greece LOC1" w:date="2025-12-01T22:29:00Z">
                                <w:r w:rsidRPr="00B273A3">
                                  <w:t xml:space="preserve">Iċċekkja d-data ta’ </w:t>
                                </w:r>
                                <w:r>
                                  <w:t>meta jiskadi</w:t>
                                </w:r>
                                <w:r w:rsidRPr="00B273A3">
                                  <w:t xml:space="preserve"> u s-siġill ta’ sigurtà</w:t>
                                </w:r>
                              </w:ins>
                            </w:p>
                            <w:p w14:paraId="6F69ECC9" w14:textId="77777777" w:rsidR="004D2B03" w:rsidRDefault="004D2B03" w:rsidP="004D2B03">
                              <w:pPr>
                                <w:numPr>
                                  <w:ilvl w:val="0"/>
                                  <w:numId w:val="35"/>
                                </w:numPr>
                                <w:tabs>
                                  <w:tab w:val="clear" w:pos="720"/>
                                  <w:tab w:val="num" w:pos="567"/>
                                </w:tabs>
                                <w:ind w:left="567" w:hanging="567"/>
                                <w:rPr>
                                  <w:ins w:id="2826" w:author="Greece LOC1" w:date="2025-12-01T22:29:00Z"/>
                                </w:rPr>
                              </w:pPr>
                              <w:ins w:id="2827" w:author="Greece LOC1" w:date="2025-12-01T22:29:00Z">
                                <w:r w:rsidRPr="00B273A3">
                                  <w:t>Stenna 30 minuta sabiex tħalli l-prodott jilħaq it-temperatura tal-kamra</w:t>
                                </w:r>
                              </w:ins>
                            </w:p>
                            <w:p w14:paraId="1B2ECB92" w14:textId="20888953" w:rsidR="004D2B03" w:rsidRPr="00D91744" w:rsidDel="004D2B03" w:rsidRDefault="004D2B03" w:rsidP="004D2B03">
                              <w:pPr>
                                <w:ind w:right="-3780"/>
                                <w:rPr>
                                  <w:ins w:id="2828" w:author="Author" w:date="2024-11-21T12:14:00Z"/>
                                  <w:del w:id="2829" w:author="Greece LOC1" w:date="2025-12-01T22:29:00Z"/>
                                  <w:rFonts w:eastAsia="Arial"/>
                                  <w:b/>
                                  <w:color w:val="000000"/>
                                  <w:szCs w:val="12"/>
                                </w:rPr>
                              </w:pPr>
                              <w:ins w:id="2830" w:author="Author" w:date="2024-11-21T12:14:00Z">
                                <w:del w:id="2831" w:author="Greece LOC1" w:date="2025-12-01T22:29:00Z">
                                  <w:r w:rsidRPr="00D91744" w:rsidDel="004D2B03">
                                    <w:rPr>
                                      <w:b/>
                                      <w:color w:val="000000"/>
                                      <w:szCs w:val="12"/>
                                    </w:rPr>
                                    <w:delText>Before you start using Simponi</w:delText>
                                  </w:r>
                                  <w:r w:rsidRPr="00D91744" w:rsidDel="004D2B03">
                                    <w:rPr>
                                      <w:rFonts w:eastAsia="Arial"/>
                                      <w:b/>
                                      <w:color w:val="000000"/>
                                      <w:szCs w:val="12"/>
                                    </w:rPr>
                                    <w:delText>:</w:delText>
                                  </w:r>
                                </w:del>
                              </w:ins>
                            </w:p>
                            <w:p w14:paraId="6D446605" w14:textId="3108F225" w:rsidR="004D2B03" w:rsidDel="004D2B03" w:rsidRDefault="004D2B03" w:rsidP="004D2B03">
                              <w:pPr>
                                <w:ind w:right="-3780"/>
                                <w:rPr>
                                  <w:ins w:id="2832" w:author="Author" w:date="2024-11-21T12:14:00Z"/>
                                  <w:del w:id="2833" w:author="Greece LOC1" w:date="2025-12-01T22:29:00Z"/>
                                  <w:rFonts w:eastAsia="Arial"/>
                                  <w:color w:val="000000"/>
                                  <w:szCs w:val="12"/>
                                </w:rPr>
                              </w:pPr>
                            </w:p>
                            <w:p w14:paraId="740AC0AE" w14:textId="539F9866" w:rsidR="004D2B03" w:rsidRPr="006E03CF" w:rsidDel="004D2B03" w:rsidRDefault="004D2B03" w:rsidP="004D2B03">
                              <w:pPr>
                                <w:numPr>
                                  <w:ilvl w:val="0"/>
                                  <w:numId w:val="54"/>
                                </w:numPr>
                                <w:ind w:left="567" w:hanging="567"/>
                                <w:rPr>
                                  <w:ins w:id="2834" w:author="Author" w:date="2024-11-21T12:14:00Z"/>
                                  <w:del w:id="2835" w:author="Greece LOC1" w:date="2025-12-01T22:29:00Z"/>
                                </w:rPr>
                              </w:pPr>
                              <w:ins w:id="2836" w:author="Author" w:date="2024-11-21T12:14:00Z">
                                <w:del w:id="2837" w:author="Greece LOC1" w:date="2025-12-01T22:29:00Z">
                                  <w:r w:rsidRPr="006E03CF" w:rsidDel="004D2B03">
                                    <w:delText>Please read the enclosed package leaflet</w:delText>
                                  </w:r>
                                </w:del>
                              </w:ins>
                            </w:p>
                            <w:p w14:paraId="5B8EBE95" w14:textId="049DD901" w:rsidR="004D2B03" w:rsidRPr="006E03CF" w:rsidDel="004D2B03" w:rsidRDefault="004D2B03" w:rsidP="004D2B03">
                              <w:pPr>
                                <w:numPr>
                                  <w:ilvl w:val="0"/>
                                  <w:numId w:val="54"/>
                                </w:numPr>
                                <w:ind w:left="567" w:hanging="567"/>
                                <w:rPr>
                                  <w:ins w:id="2838" w:author="Author" w:date="2024-11-21T12:14:00Z"/>
                                  <w:del w:id="2839" w:author="Greece LOC1" w:date="2025-12-01T22:29:00Z"/>
                                </w:rPr>
                              </w:pPr>
                              <w:ins w:id="2840" w:author="Author" w:date="2024-11-21T12:14:00Z">
                                <w:del w:id="2841" w:author="Greece LOC1" w:date="2025-12-01T22:29:00Z">
                                  <w:r w:rsidRPr="006E03CF" w:rsidDel="004D2B03">
                                    <w:delText>Do not shake the product</w:delText>
                                  </w:r>
                                </w:del>
                              </w:ins>
                            </w:p>
                            <w:p w14:paraId="0E323F36" w14:textId="3DFBEA01" w:rsidR="004D2B03" w:rsidRPr="006E03CF" w:rsidDel="004D2B03" w:rsidRDefault="004D2B03" w:rsidP="004D2B03">
                              <w:pPr>
                                <w:numPr>
                                  <w:ilvl w:val="0"/>
                                  <w:numId w:val="54"/>
                                </w:numPr>
                                <w:ind w:left="567" w:hanging="567"/>
                                <w:rPr>
                                  <w:ins w:id="2842" w:author="Author" w:date="2024-11-21T12:14:00Z"/>
                                  <w:del w:id="2843" w:author="Greece LOC1" w:date="2025-12-01T22:29:00Z"/>
                                </w:rPr>
                              </w:pPr>
                              <w:ins w:id="2844" w:author="Author" w:date="2024-11-21T12:14:00Z">
                                <w:del w:id="2845" w:author="Greece LOC1" w:date="2025-12-01T22:29:00Z">
                                  <w:r w:rsidRPr="006E03CF" w:rsidDel="004D2B03">
                                    <w:delText xml:space="preserve">Check the </w:delText>
                                  </w:r>
                                </w:del>
                              </w:ins>
                              <w:ins w:id="2846" w:author="Author" w:date="2025-10-17T16:06:00Z">
                                <w:del w:id="2847" w:author="Greece LOC1" w:date="2025-12-01T22:29:00Z">
                                  <w:r w:rsidRPr="00050AF2" w:rsidDel="004D2B03">
                                    <w:delText xml:space="preserve">expiry </w:delText>
                                  </w:r>
                                </w:del>
                              </w:ins>
                              <w:ins w:id="2848" w:author="Author" w:date="2024-11-21T12:14:00Z">
                                <w:del w:id="2849" w:author="Greece LOC1" w:date="2025-12-01T22:29:00Z">
                                  <w:r w:rsidRPr="006E03CF" w:rsidDel="004D2B03">
                                    <w:delText>date and the security seal</w:delText>
                                  </w:r>
                                </w:del>
                              </w:ins>
                            </w:p>
                            <w:p w14:paraId="38AFAF5E" w14:textId="5D06BFAF" w:rsidR="004D2B03" w:rsidDel="004D2B03" w:rsidRDefault="004D2B03" w:rsidP="004D2B03">
                              <w:pPr>
                                <w:numPr>
                                  <w:ilvl w:val="0"/>
                                  <w:numId w:val="54"/>
                                </w:numPr>
                                <w:ind w:left="567" w:hanging="567"/>
                                <w:rPr>
                                  <w:ins w:id="2850" w:author="Author" w:date="2024-11-21T12:14:00Z"/>
                                  <w:del w:id="2851" w:author="Greece LOC1" w:date="2025-12-01T22:29:00Z"/>
                                </w:rPr>
                              </w:pPr>
                              <w:ins w:id="2852" w:author="Author" w:date="2024-11-21T12:14:00Z">
                                <w:del w:id="2853" w:author="Greece LOC1" w:date="2025-12-01T22:29:00Z">
                                  <w:r w:rsidRPr="006E03CF" w:rsidDel="004D2B03">
                                    <w:delText>Wait 30</w:delText>
                                  </w:r>
                                  <w:r w:rsidDel="004D2B03">
                                    <w:delText> </w:delText>
                                  </w:r>
                                  <w:r w:rsidRPr="006E03CF" w:rsidDel="004D2B03">
                                    <w:delText>minutes to allow the product to reach room temperature</w:delText>
                                  </w:r>
                                </w:del>
                              </w:ins>
                            </w:p>
                            <w:p w14:paraId="46E77E31" w14:textId="77777777" w:rsidR="004D2B03" w:rsidRDefault="004D2B03" w:rsidP="004D2B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868A0" id="_x0000_s1062" type="#_x0000_t202" style="position:absolute;margin-left:73.3pt;margin-top:1.75pt;width:325.5pt;height:101.0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">
                  <v:textbox>
                    <w:txbxContent>
                      <w:p w14:paraId="66F4804D" w14:textId="77777777" w:rsidR="004D2B03" w:rsidRDefault="004D2B03" w:rsidP="004D2B03">
                        <w:pPr>
                          <w:ind w:right="-3780"/>
                          <w:rPr>
                            <w:ins w:id="3469" w:author="Greece LOC1" w:date="2025-12-01T22:29:00Z"/>
                            <w:rFonts w:eastAsia="Arial"/>
                            <w:color w:val="000000"/>
                            <w:szCs w:val="12"/>
                          </w:rPr>
                        </w:pPr>
                        <w:ins w:id="3470" w:author="Greece LOC1" w:date="2025-12-01T22:29:00Z">
                          <w:r w:rsidRPr="00097416">
                            <w:rPr>
                              <w:b/>
                              <w:color w:val="000000"/>
                              <w:szCs w:val="12"/>
                            </w:rPr>
                            <w:t>Qabel tibda tuża Simponi</w:t>
                          </w:r>
                          <w:r>
                            <w:rPr>
                              <w:rFonts w:eastAsia="Arial"/>
                              <w:color w:val="000000"/>
                              <w:szCs w:val="12"/>
                            </w:rPr>
                            <w:t>:</w:t>
                          </w:r>
                        </w:ins>
                      </w:p>
                      <w:p w14:paraId="4CEB011C" w14:textId="77777777" w:rsidR="004D2B03" w:rsidRDefault="004D2B03" w:rsidP="004D2B03">
                        <w:pPr>
                          <w:ind w:right="-3780"/>
                          <w:rPr>
                            <w:ins w:id="3471" w:author="Greece LOC1" w:date="2025-12-01T22:29:00Z"/>
                            <w:rFonts w:eastAsia="Arial"/>
                            <w:color w:val="000000"/>
                            <w:szCs w:val="12"/>
                          </w:rPr>
                        </w:pPr>
                      </w:p>
                      <w:p w14:paraId="6E9661AA" w14:textId="77777777" w:rsidR="004D2B03" w:rsidRPr="00B273A3" w:rsidRDefault="004D2B03" w:rsidP="004D2B03">
                        <w:pPr>
                          <w:numPr>
                            <w:ilvl w:val="0"/>
                            <w:numId w:val="35"/>
                          </w:numPr>
                          <w:tabs>
                            <w:tab w:val="clear" w:pos="720"/>
                            <w:tab w:val="num" w:pos="567"/>
                          </w:tabs>
                          <w:ind w:left="567" w:hanging="567"/>
                          <w:rPr>
                            <w:ins w:id="3472" w:author="Greece LOC1" w:date="2025-12-01T22:29:00Z"/>
                          </w:rPr>
                        </w:pPr>
                        <w:ins w:id="3473" w:author="Greece LOC1" w:date="2025-12-01T22:29:00Z">
                          <w:r w:rsidRPr="00B273A3">
                            <w:t>Jekk jogħġbok aqra l-fuljett ta’ tagħrif ta’ ġewwa</w:t>
                          </w:r>
                        </w:ins>
                      </w:p>
                      <w:p w14:paraId="1A2DB670" w14:textId="77777777" w:rsidR="004D2B03" w:rsidRPr="00B273A3" w:rsidRDefault="004D2B03" w:rsidP="004D2B03">
                        <w:pPr>
                          <w:numPr>
                            <w:ilvl w:val="0"/>
                            <w:numId w:val="35"/>
                          </w:numPr>
                          <w:tabs>
                            <w:tab w:val="clear" w:pos="720"/>
                            <w:tab w:val="num" w:pos="567"/>
                          </w:tabs>
                          <w:ind w:left="567" w:hanging="567"/>
                          <w:rPr>
                            <w:ins w:id="3474" w:author="Greece LOC1" w:date="2025-12-01T22:29:00Z"/>
                          </w:rPr>
                        </w:pPr>
                        <w:ins w:id="3475" w:author="Greece LOC1" w:date="2025-12-01T22:29:00Z">
                          <w:r w:rsidRPr="00B273A3">
                            <w:t>Tħawwadx il-prodott</w:t>
                          </w:r>
                        </w:ins>
                      </w:p>
                      <w:p w14:paraId="66BCADF1" w14:textId="77777777" w:rsidR="004D2B03" w:rsidRPr="00B273A3" w:rsidRDefault="004D2B03" w:rsidP="004D2B03">
                        <w:pPr>
                          <w:numPr>
                            <w:ilvl w:val="0"/>
                            <w:numId w:val="35"/>
                          </w:numPr>
                          <w:tabs>
                            <w:tab w:val="clear" w:pos="720"/>
                            <w:tab w:val="num" w:pos="567"/>
                          </w:tabs>
                          <w:ind w:left="567" w:hanging="567"/>
                          <w:rPr>
                            <w:ins w:id="3476" w:author="Greece LOC1" w:date="2025-12-01T22:29:00Z"/>
                          </w:rPr>
                        </w:pPr>
                        <w:ins w:id="3477" w:author="Greece LOC1" w:date="2025-12-01T22:29:00Z">
                          <w:r w:rsidRPr="00B273A3">
                            <w:t xml:space="preserve">Iċċekkja d-data ta’ </w:t>
                          </w:r>
                          <w:r>
                            <w:t>meta jiskadi</w:t>
                          </w:r>
                          <w:r w:rsidRPr="00B273A3">
                            <w:t xml:space="preserve"> u s-siġill ta’ sigurtà</w:t>
                          </w:r>
                        </w:ins>
                      </w:p>
                      <w:p w14:paraId="6F69ECC9" w14:textId="77777777" w:rsidR="004D2B03" w:rsidRDefault="004D2B03" w:rsidP="004D2B03">
                        <w:pPr>
                          <w:numPr>
                            <w:ilvl w:val="0"/>
                            <w:numId w:val="35"/>
                          </w:numPr>
                          <w:tabs>
                            <w:tab w:val="clear" w:pos="720"/>
                            <w:tab w:val="num" w:pos="567"/>
                          </w:tabs>
                          <w:ind w:left="567" w:hanging="567"/>
                          <w:rPr>
                            <w:ins w:id="3478" w:author="Greece LOC1" w:date="2025-12-01T22:29:00Z"/>
                          </w:rPr>
                        </w:pPr>
                        <w:ins w:id="3479" w:author="Greece LOC1" w:date="2025-12-01T22:29:00Z">
                          <w:r w:rsidRPr="00B273A3">
                            <w:t>Stenna 30 minuta sabiex tħalli l-prodott jilħaq it-temperatura tal-kamra</w:t>
                          </w:r>
                        </w:ins>
                      </w:p>
                      <w:p w14:paraId="1B2ECB92" w14:textId="20888953" w:rsidR="004D2B03" w:rsidRPr="00D91744" w:rsidDel="004D2B03" w:rsidRDefault="004D2B03" w:rsidP="004D2B03">
                        <w:pPr>
                          <w:ind w:right="-3780"/>
                          <w:rPr>
                            <w:ins w:id="3480" w:author="Author" w:date="2024-11-21T12:14:00Z"/>
                            <w:del w:id="3481" w:author="Greece LOC1" w:date="2025-12-01T22:29:00Z"/>
                            <w:rFonts w:eastAsia="Arial"/>
                            <w:b/>
                            <w:color w:val="000000"/>
                            <w:szCs w:val="12"/>
                          </w:rPr>
                        </w:pPr>
                        <w:ins w:id="3482" w:author="Author" w:date="2024-11-21T12:14:00Z">
                          <w:del w:id="3483" w:author="Greece LOC1" w:date="2025-12-01T22:29:00Z">
                            <w:r w:rsidRPr="00D91744" w:rsidDel="004D2B03">
                              <w:rPr>
                                <w:b/>
                                <w:color w:val="000000"/>
                                <w:szCs w:val="12"/>
                              </w:rPr>
                              <w:delText>Before you start using Simponi</w:delText>
                            </w:r>
                            <w:r w:rsidRPr="00D91744" w:rsidDel="004D2B03">
                              <w:rPr>
                                <w:rFonts w:eastAsia="Arial"/>
                                <w:b/>
                                <w:color w:val="000000"/>
                                <w:szCs w:val="12"/>
                              </w:rPr>
                              <w:delText>:</w:delText>
                            </w:r>
                          </w:del>
                        </w:ins>
                      </w:p>
                      <w:p w14:paraId="6D446605" w14:textId="3108F225" w:rsidR="004D2B03" w:rsidDel="004D2B03" w:rsidRDefault="004D2B03" w:rsidP="004D2B03">
                        <w:pPr>
                          <w:ind w:right="-3780"/>
                          <w:rPr>
                            <w:ins w:id="3484" w:author="Author" w:date="2024-11-21T12:14:00Z"/>
                            <w:del w:id="3485" w:author="Greece LOC1" w:date="2025-12-01T22:29:00Z"/>
                            <w:rFonts w:eastAsia="Arial"/>
                            <w:color w:val="000000"/>
                            <w:szCs w:val="12"/>
                          </w:rPr>
                        </w:pPr>
                      </w:p>
                      <w:p w14:paraId="740AC0AE" w14:textId="539F9866" w:rsidR="004D2B03" w:rsidRPr="006E03CF" w:rsidDel="004D2B03" w:rsidRDefault="004D2B03" w:rsidP="004D2B03">
                        <w:pPr>
                          <w:numPr>
                            <w:ilvl w:val="0"/>
                            <w:numId w:val="54"/>
                          </w:numPr>
                          <w:ind w:left="567" w:hanging="567"/>
                          <w:rPr>
                            <w:ins w:id="3486" w:author="Author" w:date="2024-11-21T12:14:00Z"/>
                            <w:del w:id="3487" w:author="Greece LOC1" w:date="2025-12-01T22:29:00Z"/>
                          </w:rPr>
                        </w:pPr>
                        <w:ins w:id="3488" w:author="Author" w:date="2024-11-21T12:14:00Z">
                          <w:del w:id="3489" w:author="Greece LOC1" w:date="2025-12-01T22:29:00Z">
                            <w:r w:rsidRPr="006E03CF" w:rsidDel="004D2B03">
                              <w:delText>Please read the enclosed package leaflet</w:delText>
                            </w:r>
                          </w:del>
                        </w:ins>
                      </w:p>
                      <w:p w14:paraId="5B8EBE95" w14:textId="049DD901" w:rsidR="004D2B03" w:rsidRPr="006E03CF" w:rsidDel="004D2B03" w:rsidRDefault="004D2B03" w:rsidP="004D2B03">
                        <w:pPr>
                          <w:numPr>
                            <w:ilvl w:val="0"/>
                            <w:numId w:val="54"/>
                          </w:numPr>
                          <w:ind w:left="567" w:hanging="567"/>
                          <w:rPr>
                            <w:ins w:id="3490" w:author="Author" w:date="2024-11-21T12:14:00Z"/>
                            <w:del w:id="3491" w:author="Greece LOC1" w:date="2025-12-01T22:29:00Z"/>
                          </w:rPr>
                        </w:pPr>
                        <w:ins w:id="3492" w:author="Author" w:date="2024-11-21T12:14:00Z">
                          <w:del w:id="3493" w:author="Greece LOC1" w:date="2025-12-01T22:29:00Z">
                            <w:r w:rsidRPr="006E03CF" w:rsidDel="004D2B03">
                              <w:delText>Do not shake the product</w:delText>
                            </w:r>
                          </w:del>
                        </w:ins>
                      </w:p>
                      <w:p w14:paraId="0E323F36" w14:textId="3DFBEA01" w:rsidR="004D2B03" w:rsidRPr="006E03CF" w:rsidDel="004D2B03" w:rsidRDefault="004D2B03" w:rsidP="004D2B03">
                        <w:pPr>
                          <w:numPr>
                            <w:ilvl w:val="0"/>
                            <w:numId w:val="54"/>
                          </w:numPr>
                          <w:ind w:left="567" w:hanging="567"/>
                          <w:rPr>
                            <w:ins w:id="3494" w:author="Author" w:date="2024-11-21T12:14:00Z"/>
                            <w:del w:id="3495" w:author="Greece LOC1" w:date="2025-12-01T22:29:00Z"/>
                          </w:rPr>
                        </w:pPr>
                        <w:ins w:id="3496" w:author="Author" w:date="2024-11-21T12:14:00Z">
                          <w:del w:id="3497" w:author="Greece LOC1" w:date="2025-12-01T22:29:00Z">
                            <w:r w:rsidRPr="006E03CF" w:rsidDel="004D2B03">
                              <w:delText xml:space="preserve">Check the </w:delText>
                            </w:r>
                          </w:del>
                        </w:ins>
                        <w:ins w:id="3498" w:author="Author" w:date="2025-10-17T16:06:00Z">
                          <w:del w:id="3499" w:author="Greece LOC1" w:date="2025-12-01T22:29:00Z">
                            <w:r w:rsidRPr="00050AF2" w:rsidDel="004D2B03">
                              <w:delText xml:space="preserve">expiry </w:delText>
                            </w:r>
                          </w:del>
                        </w:ins>
                        <w:ins w:id="3500" w:author="Author" w:date="2024-11-21T12:14:00Z">
                          <w:del w:id="3501" w:author="Greece LOC1" w:date="2025-12-01T22:29:00Z">
                            <w:r w:rsidRPr="006E03CF" w:rsidDel="004D2B03">
                              <w:delText>date and the security seal</w:delText>
                            </w:r>
                          </w:del>
                        </w:ins>
                      </w:p>
                      <w:p w14:paraId="38AFAF5E" w14:textId="5D06BFAF" w:rsidR="004D2B03" w:rsidDel="004D2B03" w:rsidRDefault="004D2B03" w:rsidP="004D2B03">
                        <w:pPr>
                          <w:numPr>
                            <w:ilvl w:val="0"/>
                            <w:numId w:val="54"/>
                          </w:numPr>
                          <w:ind w:left="567" w:hanging="567"/>
                          <w:rPr>
                            <w:ins w:id="3502" w:author="Author" w:date="2024-11-21T12:14:00Z"/>
                            <w:del w:id="3503" w:author="Greece LOC1" w:date="2025-12-01T22:29:00Z"/>
                          </w:rPr>
                        </w:pPr>
                        <w:ins w:id="3504" w:author="Author" w:date="2024-11-21T12:14:00Z">
                          <w:del w:id="3505" w:author="Greece LOC1" w:date="2025-12-01T22:29:00Z">
                            <w:r w:rsidRPr="006E03CF" w:rsidDel="004D2B03">
                              <w:delText>Wait 30</w:delText>
                            </w:r>
                            <w:r w:rsidDel="004D2B03">
                              <w:delText> </w:delText>
                            </w:r>
                            <w:r w:rsidRPr="006E03CF" w:rsidDel="004D2B03">
                              <w:delText>minutes to allow the product to reach room temperature</w:delText>
                            </w:r>
                          </w:del>
                        </w:ins>
                      </w:p>
                      <w:p w14:paraId="46E77E31" w14:textId="77777777" w:rsidR="004D2B03" w:rsidRDefault="004D2B03" w:rsidP="004D2B03"/>
                    </w:txbxContent>
                  </v:textbox>
                </v:shape>
              </w:pict>
            </mc:Fallback>
          </mc:AlternateContent>
        </w:r>
      </w:ins>
    </w:p>
    <w:p w14:paraId="71E52A79" w14:textId="77777777" w:rsidR="004D2B03" w:rsidRPr="00544FF8" w:rsidRDefault="004D2B03" w:rsidP="004D2B03">
      <w:pPr>
        <w:rPr>
          <w:ins w:id="2854" w:author="Greece LOC1" w:date="2025-12-01T22:27:00Z"/>
          <w:szCs w:val="22"/>
        </w:rPr>
      </w:pPr>
    </w:p>
    <w:p w14:paraId="7F9B63C8" w14:textId="77777777" w:rsidR="004D2B03" w:rsidRPr="00544FF8" w:rsidRDefault="004D2B03" w:rsidP="004D2B03">
      <w:pPr>
        <w:rPr>
          <w:ins w:id="2855" w:author="Greece LOC1" w:date="2025-12-01T22:27:00Z"/>
          <w:szCs w:val="22"/>
        </w:rPr>
      </w:pPr>
    </w:p>
    <w:p w14:paraId="074FEB5E" w14:textId="77777777" w:rsidR="004D2B03" w:rsidRPr="00544FF8" w:rsidRDefault="004D2B03" w:rsidP="004D2B03">
      <w:pPr>
        <w:rPr>
          <w:ins w:id="2856" w:author="Greece LOC1" w:date="2025-12-01T22:27:00Z"/>
          <w:szCs w:val="22"/>
        </w:rPr>
      </w:pPr>
    </w:p>
    <w:p w14:paraId="2005246E" w14:textId="77777777" w:rsidR="004D2B03" w:rsidRPr="00544FF8" w:rsidRDefault="004D2B03" w:rsidP="004D2B03">
      <w:pPr>
        <w:jc w:val="center"/>
        <w:rPr>
          <w:ins w:id="2857" w:author="Greece LOC1" w:date="2025-12-01T22:27:00Z"/>
          <w:szCs w:val="22"/>
        </w:rPr>
      </w:pPr>
    </w:p>
    <w:p w14:paraId="00535B0B" w14:textId="77777777" w:rsidR="004D2B03" w:rsidRPr="00544FF8" w:rsidRDefault="004D2B03" w:rsidP="004D2B03">
      <w:pPr>
        <w:jc w:val="center"/>
        <w:rPr>
          <w:ins w:id="2858" w:author="Greece LOC1" w:date="2025-12-01T22:27:00Z"/>
          <w:szCs w:val="22"/>
        </w:rPr>
      </w:pPr>
    </w:p>
    <w:p w14:paraId="44AF3478" w14:textId="77777777" w:rsidR="00DE1BEF" w:rsidRPr="00FC069B" w:rsidRDefault="00DE1BEF" w:rsidP="00BF259D"/>
    <w:p w14:paraId="1CADA132"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LI GĦANDU JIDHER FUQ IL-PAKKETT TA’ BARRA</w:t>
      </w:r>
    </w:p>
    <w:p w14:paraId="4C0DCB56" w14:textId="77777777" w:rsidR="00B95BB1" w:rsidRPr="00FC069B" w:rsidRDefault="00B95BB1" w:rsidP="00BF259D">
      <w:pPr>
        <w:pBdr>
          <w:top w:val="single" w:sz="4" w:space="1" w:color="auto"/>
          <w:left w:val="single" w:sz="4" w:space="4" w:color="auto"/>
          <w:bottom w:val="single" w:sz="4" w:space="1" w:color="auto"/>
          <w:right w:val="single" w:sz="4" w:space="4" w:color="auto"/>
        </w:pBdr>
        <w:rPr>
          <w:b/>
        </w:rPr>
      </w:pPr>
    </w:p>
    <w:p w14:paraId="483E89B8" w14:textId="77777777"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TA’ SIRINGA 1 MIMLIJA GĦAL-LEST BĦALA PAKKETT TAN-NOFS/ KOMPONENT TA’ PAKKETT B’ĦAFNA (MINGĦAJR KAXXA ĊELESTI)</w:t>
      </w:r>
    </w:p>
    <w:p w14:paraId="22362BC4" w14:textId="77777777" w:rsidR="00E92022" w:rsidRPr="00FC069B" w:rsidRDefault="00E92022" w:rsidP="00BF259D">
      <w:pPr>
        <w:tabs>
          <w:tab w:val="clear" w:pos="567"/>
        </w:tabs>
      </w:pPr>
    </w:p>
    <w:p w14:paraId="1339C277" w14:textId="77777777" w:rsidR="00E92022" w:rsidRPr="00FC069B" w:rsidRDefault="00E92022" w:rsidP="00BF259D">
      <w:pPr>
        <w:tabs>
          <w:tab w:val="clear" w:pos="567"/>
        </w:tabs>
      </w:pPr>
    </w:p>
    <w:p w14:paraId="29E614EA"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7ABD2BFF" w14:textId="77777777" w:rsidR="00E92022" w:rsidRPr="00FC069B" w:rsidRDefault="00E92022" w:rsidP="00BF259D">
      <w:pPr>
        <w:keepNext/>
        <w:tabs>
          <w:tab w:val="clear" w:pos="567"/>
        </w:tabs>
      </w:pPr>
    </w:p>
    <w:p w14:paraId="464DD16B" w14:textId="77777777" w:rsidR="00E92022" w:rsidRPr="00FC069B" w:rsidRDefault="005A2AC6" w:rsidP="00BF259D">
      <w:pPr>
        <w:tabs>
          <w:tab w:val="clear" w:pos="567"/>
        </w:tabs>
      </w:pPr>
      <w:r w:rsidRPr="00FC069B">
        <w:t>Simponi 50 mg soluzzjoni għall-injezzjoni f’siringa mimlija għal-lest</w:t>
      </w:r>
    </w:p>
    <w:p w14:paraId="3267D269" w14:textId="77777777" w:rsidR="00E92022" w:rsidRPr="00FC069B" w:rsidRDefault="005A2AC6" w:rsidP="00BF259D">
      <w:pPr>
        <w:tabs>
          <w:tab w:val="clear" w:pos="567"/>
        </w:tabs>
      </w:pPr>
      <w:r w:rsidRPr="00FC069B">
        <w:t>golimumab</w:t>
      </w:r>
    </w:p>
    <w:p w14:paraId="53FFC622" w14:textId="77777777" w:rsidR="00E92022" w:rsidRPr="00FC069B" w:rsidRDefault="00E92022" w:rsidP="00BF259D">
      <w:pPr>
        <w:tabs>
          <w:tab w:val="clear" w:pos="567"/>
        </w:tabs>
      </w:pPr>
    </w:p>
    <w:p w14:paraId="1660E4D7" w14:textId="77777777" w:rsidR="00E92022" w:rsidRPr="00FC069B" w:rsidRDefault="00E92022" w:rsidP="00BF259D">
      <w:pPr>
        <w:tabs>
          <w:tab w:val="clear" w:pos="567"/>
        </w:tabs>
      </w:pPr>
    </w:p>
    <w:p w14:paraId="1E37C17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5C056591" w14:textId="77777777" w:rsidR="00E92022" w:rsidRPr="00FC069B" w:rsidRDefault="00E92022" w:rsidP="00BF259D">
      <w:pPr>
        <w:keepNext/>
        <w:tabs>
          <w:tab w:val="clear" w:pos="567"/>
        </w:tabs>
      </w:pPr>
    </w:p>
    <w:p w14:paraId="56165121" w14:textId="77777777" w:rsidR="00E92022" w:rsidRPr="00FC069B" w:rsidRDefault="005A2AC6" w:rsidP="00BF259D">
      <w:pPr>
        <w:tabs>
          <w:tab w:val="clear" w:pos="567"/>
        </w:tabs>
      </w:pPr>
      <w:r w:rsidRPr="00FC069B">
        <w:t>Siringa waħda tal-0.5 m</w:t>
      </w:r>
      <w:r w:rsidR="00525ED0" w:rsidRPr="00FC069B">
        <w:t>L</w:t>
      </w:r>
      <w:r w:rsidRPr="00FC069B">
        <w:t xml:space="preserve"> mimlija għal-lest fiha 50 mg golimumab</w:t>
      </w:r>
    </w:p>
    <w:p w14:paraId="31333695" w14:textId="77777777" w:rsidR="00E92022" w:rsidRPr="00FC069B" w:rsidRDefault="00E92022" w:rsidP="00BF259D">
      <w:pPr>
        <w:tabs>
          <w:tab w:val="clear" w:pos="567"/>
        </w:tabs>
      </w:pPr>
    </w:p>
    <w:p w14:paraId="14C1B292" w14:textId="77777777" w:rsidR="00C82706" w:rsidRPr="00FC069B" w:rsidRDefault="00C82706" w:rsidP="00BF259D">
      <w:pPr>
        <w:tabs>
          <w:tab w:val="clear" w:pos="567"/>
        </w:tabs>
      </w:pPr>
    </w:p>
    <w:p w14:paraId="65EC469B"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345D91A9" w14:textId="77777777" w:rsidR="00E92022" w:rsidRPr="00FC069B" w:rsidRDefault="00E92022" w:rsidP="00BF259D">
      <w:pPr>
        <w:keepNext/>
        <w:tabs>
          <w:tab w:val="clear" w:pos="567"/>
        </w:tabs>
      </w:pPr>
    </w:p>
    <w:p w14:paraId="04A9C2B6" w14:textId="55D8262E" w:rsidR="00525ED0" w:rsidRPr="00FC069B" w:rsidRDefault="005A2AC6" w:rsidP="00BF259D">
      <w:pPr>
        <w:tabs>
          <w:tab w:val="clear" w:pos="567"/>
        </w:tabs>
      </w:pPr>
      <w:r w:rsidRPr="00FC069B">
        <w:t>Eċċipjenti</w:t>
      </w:r>
      <w:r w:rsidR="00E92022" w:rsidRPr="00FC069B">
        <w:t xml:space="preserve">: sorbitol (E420), histidine, histidine </w:t>
      </w:r>
      <w:r w:rsidR="00DA381B" w:rsidRPr="00FC069B">
        <w:t>hydrochloride</w:t>
      </w:r>
      <w:r w:rsidR="00E92022" w:rsidRPr="00FC069B">
        <w:t xml:space="preserve"> monohydrate, polysorbate</w:t>
      </w:r>
      <w:r w:rsidR="00405EAC" w:rsidRPr="00FC069B">
        <w:t> 8</w:t>
      </w:r>
      <w:r w:rsidR="00E92022" w:rsidRPr="00FC069B">
        <w:t>0</w:t>
      </w:r>
      <w:ins w:id="2859" w:author="Greece LOC1" w:date="2025-12-01T22:30:00Z">
        <w:r w:rsidR="004D2B03">
          <w:t xml:space="preserve"> </w:t>
        </w:r>
        <w:r w:rsidR="004D2B03">
          <w:rPr>
            <w:szCs w:val="22"/>
          </w:rPr>
          <w:t>(E433)</w:t>
        </w:r>
      </w:ins>
      <w:r w:rsidR="00E92022" w:rsidRPr="00FC069B">
        <w:t xml:space="preserve">, ilma għall-injezzjonijiet. </w:t>
      </w:r>
      <w:r w:rsidRPr="00FC069B">
        <w:rPr>
          <w:highlight w:val="lightGray"/>
        </w:rPr>
        <w:t>Aqra l-fuljett ta’ tagħrif qabel l-użu.</w:t>
      </w:r>
    </w:p>
    <w:p w14:paraId="7F9F6A13" w14:textId="77777777" w:rsidR="00E92022" w:rsidRPr="00FC069B" w:rsidRDefault="00E92022" w:rsidP="00BF259D"/>
    <w:p w14:paraId="21B55051" w14:textId="77777777" w:rsidR="00E92022" w:rsidRPr="00FC069B" w:rsidRDefault="00E92022" w:rsidP="00BF259D">
      <w:pPr>
        <w:tabs>
          <w:tab w:val="clear" w:pos="567"/>
        </w:tabs>
      </w:pPr>
    </w:p>
    <w:p w14:paraId="43D6FF2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2A0853B1" w14:textId="77777777" w:rsidR="00E92022" w:rsidRPr="00FC069B" w:rsidRDefault="00E92022" w:rsidP="00BF259D">
      <w:pPr>
        <w:keepNext/>
        <w:tabs>
          <w:tab w:val="clear" w:pos="567"/>
        </w:tabs>
      </w:pPr>
    </w:p>
    <w:p w14:paraId="1C7F67D3" w14:textId="77777777" w:rsidR="005524F4" w:rsidRPr="00FC069B" w:rsidRDefault="005A2AC6" w:rsidP="00BF259D">
      <w:r w:rsidRPr="00FC069B">
        <w:rPr>
          <w:highlight w:val="lightGray"/>
        </w:rPr>
        <w:t>Soluzzjoni għall-injezzjoni f’siringa mimlija għal-lest</w:t>
      </w:r>
    </w:p>
    <w:p w14:paraId="5EBEB7CE" w14:textId="77777777" w:rsidR="005524F4" w:rsidRPr="00FC069B" w:rsidRDefault="005A2AC6" w:rsidP="00BF259D">
      <w:pPr>
        <w:tabs>
          <w:tab w:val="clear" w:pos="567"/>
        </w:tabs>
      </w:pPr>
      <w:r w:rsidRPr="00FC069B">
        <w:t>S</w:t>
      </w:r>
      <w:r w:rsidR="008C3C89" w:rsidRPr="00FC069B">
        <w:t>iringa 1 mimlija għal-lest</w:t>
      </w:r>
    </w:p>
    <w:p w14:paraId="559E55D7" w14:textId="77777777" w:rsidR="00E92022" w:rsidRPr="00FC069B" w:rsidRDefault="005A2AC6" w:rsidP="00BF259D">
      <w:pPr>
        <w:tabs>
          <w:tab w:val="clear" w:pos="567"/>
        </w:tabs>
      </w:pPr>
      <w:r w:rsidRPr="00FC069B">
        <w:t>Komponent ta’ pakkett b’ħafna</w:t>
      </w:r>
      <w:r w:rsidR="008C3C89" w:rsidRPr="00FC069B">
        <w:t>,</w:t>
      </w:r>
      <w:r w:rsidRPr="00FC069B">
        <w:t xml:space="preserve"> </w:t>
      </w:r>
      <w:r w:rsidR="008C3C89" w:rsidRPr="00FC069B">
        <w:t>ma jistax jinbiegħ waħdu</w:t>
      </w:r>
    </w:p>
    <w:p w14:paraId="36500A8C" w14:textId="77777777" w:rsidR="00E92022" w:rsidRPr="00FC069B" w:rsidRDefault="00E92022" w:rsidP="00BF259D">
      <w:pPr>
        <w:tabs>
          <w:tab w:val="clear" w:pos="567"/>
        </w:tabs>
      </w:pPr>
    </w:p>
    <w:p w14:paraId="37B176D9" w14:textId="77777777" w:rsidR="00C82706" w:rsidRPr="00FC069B" w:rsidRDefault="00C82706" w:rsidP="00BF259D">
      <w:pPr>
        <w:tabs>
          <w:tab w:val="clear" w:pos="567"/>
        </w:tabs>
      </w:pPr>
    </w:p>
    <w:p w14:paraId="2E29427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7FE6BA32" w14:textId="77777777" w:rsidR="00E92022" w:rsidRPr="00FC069B" w:rsidRDefault="00E92022" w:rsidP="00BF259D">
      <w:pPr>
        <w:keepNext/>
        <w:tabs>
          <w:tab w:val="clear" w:pos="567"/>
        </w:tabs>
      </w:pPr>
    </w:p>
    <w:p w14:paraId="51820580" w14:textId="77777777" w:rsidR="00E92022" w:rsidRPr="00FC069B" w:rsidRDefault="005A2AC6" w:rsidP="00BF259D">
      <w:pPr>
        <w:tabs>
          <w:tab w:val="clear" w:pos="567"/>
        </w:tabs>
      </w:pPr>
      <w:r w:rsidRPr="00FC069B">
        <w:t>Tħaw</w:t>
      </w:r>
      <w:r w:rsidR="004F0D3B" w:rsidRPr="00FC069B">
        <w:t>wadx</w:t>
      </w:r>
    </w:p>
    <w:p w14:paraId="0419EABA" w14:textId="77777777" w:rsidR="00E92022" w:rsidRPr="00FC069B" w:rsidRDefault="005A2AC6" w:rsidP="00BF259D">
      <w:pPr>
        <w:tabs>
          <w:tab w:val="clear" w:pos="567"/>
        </w:tabs>
      </w:pPr>
      <w:r w:rsidRPr="00FC069B">
        <w:t>Aqra l-fuljett ta’ tagħrif qabel l-użu</w:t>
      </w:r>
    </w:p>
    <w:p w14:paraId="714E9245" w14:textId="77777777" w:rsidR="008C3C89" w:rsidRPr="00FC069B" w:rsidRDefault="005A2AC6" w:rsidP="00BF259D">
      <w:pPr>
        <w:tabs>
          <w:tab w:val="clear" w:pos="567"/>
        </w:tabs>
      </w:pPr>
      <w:r w:rsidRPr="00FC069B">
        <w:t>Użu għal taħt il-ġilda</w:t>
      </w:r>
    </w:p>
    <w:p w14:paraId="6E4E63D0" w14:textId="77777777" w:rsidR="00E92022" w:rsidRPr="00FC069B" w:rsidRDefault="00E92022" w:rsidP="00BF259D">
      <w:pPr>
        <w:tabs>
          <w:tab w:val="clear" w:pos="567"/>
        </w:tabs>
      </w:pPr>
    </w:p>
    <w:p w14:paraId="5058216A" w14:textId="77777777" w:rsidR="00E92022" w:rsidRPr="00FC069B" w:rsidRDefault="00E92022" w:rsidP="00BF259D">
      <w:pPr>
        <w:tabs>
          <w:tab w:val="clear" w:pos="567"/>
        </w:tabs>
      </w:pPr>
    </w:p>
    <w:p w14:paraId="6006CD4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7FFDFA9A" w14:textId="77777777" w:rsidR="00E92022" w:rsidRPr="00FC069B" w:rsidRDefault="00E92022" w:rsidP="00BF259D">
      <w:pPr>
        <w:keepNext/>
        <w:tabs>
          <w:tab w:val="clear" w:pos="567"/>
        </w:tabs>
      </w:pPr>
    </w:p>
    <w:p w14:paraId="4D83CFAB" w14:textId="77777777" w:rsidR="00E92022" w:rsidRPr="00FC069B" w:rsidRDefault="005A2AC6" w:rsidP="00BF259D">
      <w:pPr>
        <w:tabs>
          <w:tab w:val="clear" w:pos="567"/>
        </w:tabs>
      </w:pPr>
      <w:r w:rsidRPr="00FC069B">
        <w:t xml:space="preserve">Żomm fejn </w:t>
      </w:r>
      <w:r w:rsidR="008C3C89" w:rsidRPr="00FC069B">
        <w:t xml:space="preserve">ma jidhirx </w:t>
      </w:r>
      <w:r w:rsidRPr="00FC069B">
        <w:t xml:space="preserve">u </w:t>
      </w:r>
      <w:r w:rsidR="008C3C89" w:rsidRPr="00FC069B">
        <w:t xml:space="preserve">ma jintlaħaqx </w:t>
      </w:r>
      <w:r w:rsidRPr="00FC069B">
        <w:t>mit-tfal</w:t>
      </w:r>
      <w:r w:rsidR="00497201" w:rsidRPr="00FC069B">
        <w:t>.</w:t>
      </w:r>
    </w:p>
    <w:p w14:paraId="54C2B859" w14:textId="77777777" w:rsidR="00E92022" w:rsidRPr="00FC069B" w:rsidRDefault="00E92022" w:rsidP="00BF259D">
      <w:pPr>
        <w:tabs>
          <w:tab w:val="clear" w:pos="567"/>
        </w:tabs>
      </w:pPr>
    </w:p>
    <w:p w14:paraId="4D271762" w14:textId="77777777" w:rsidR="00E92022" w:rsidRPr="00FC069B" w:rsidRDefault="00E92022" w:rsidP="00BF259D">
      <w:pPr>
        <w:tabs>
          <w:tab w:val="clear" w:pos="567"/>
        </w:tabs>
      </w:pPr>
    </w:p>
    <w:p w14:paraId="6FB8D76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212C6B3A" w14:textId="77777777" w:rsidR="00E92022" w:rsidRPr="00FC069B" w:rsidRDefault="00E92022" w:rsidP="00BF259D">
      <w:pPr>
        <w:keepNext/>
        <w:tabs>
          <w:tab w:val="clear" w:pos="567"/>
        </w:tabs>
      </w:pPr>
    </w:p>
    <w:p w14:paraId="401A5D9F" w14:textId="77777777" w:rsidR="00E92022" w:rsidRPr="00FC069B" w:rsidRDefault="005A2AC6" w:rsidP="00BF259D">
      <w:pPr>
        <w:tabs>
          <w:tab w:val="clear" w:pos="567"/>
        </w:tabs>
      </w:pPr>
      <w:r w:rsidRPr="00FC069B">
        <w:t xml:space="preserve">L-għatu tal-labra fih gomma tal-latex. </w:t>
      </w:r>
      <w:r w:rsidRPr="004D2B03">
        <w:rPr>
          <w:highlight w:val="lightGray"/>
          <w:rPrChange w:id="2860" w:author="Greece LOC1" w:date="2025-12-01T22:30:00Z">
            <w:rPr/>
          </w:rPrChange>
        </w:rPr>
        <w:t>Ara l-fuljett ta</w:t>
      </w:r>
      <w:r w:rsidRPr="004D2B03">
        <w:rPr>
          <w:rFonts w:hint="eastAsia"/>
          <w:highlight w:val="lightGray"/>
          <w:rPrChange w:id="2861" w:author="Greece LOC1" w:date="2025-12-01T22:30:00Z">
            <w:rPr>
              <w:rFonts w:hint="eastAsia"/>
            </w:rPr>
          </w:rPrChange>
        </w:rPr>
        <w:t>’</w:t>
      </w:r>
      <w:r w:rsidRPr="004D2B03">
        <w:rPr>
          <w:rFonts w:hint="eastAsia"/>
          <w:highlight w:val="lightGray"/>
          <w:rPrChange w:id="2862" w:author="Greece LOC1" w:date="2025-12-01T22:30:00Z">
            <w:rPr>
              <w:rFonts w:hint="eastAsia"/>
            </w:rPr>
          </w:rPrChange>
        </w:rPr>
        <w:t xml:space="preserve"> tagħrif għal aktar informazzjoni.</w:t>
      </w:r>
    </w:p>
    <w:p w14:paraId="4E867686" w14:textId="77777777" w:rsidR="00E92022" w:rsidRPr="00FC069B" w:rsidRDefault="005A2AC6" w:rsidP="00BF259D">
      <w:pPr>
        <w:tabs>
          <w:tab w:val="clear" w:pos="567"/>
        </w:tabs>
      </w:pPr>
      <w:r w:rsidRPr="00FC069B">
        <w:t>Ħalli s-siringa toqgħod fit-temperatura tal-kamra barra mill-kaxx</w:t>
      </w:r>
      <w:r w:rsidR="004F0D3B" w:rsidRPr="00FC069B">
        <w:t>a</w:t>
      </w:r>
      <w:r w:rsidRPr="00FC069B">
        <w:t xml:space="preserve"> għal 30 minuta qabel </w:t>
      </w:r>
      <w:r w:rsidR="004F0D3B" w:rsidRPr="00FC069B">
        <w:t>l-użu</w:t>
      </w:r>
      <w:r w:rsidRPr="00FC069B">
        <w:t>.</w:t>
      </w:r>
    </w:p>
    <w:p w14:paraId="177DE3C0" w14:textId="77777777" w:rsidR="00E92022" w:rsidRPr="00FC069B" w:rsidRDefault="00E92022" w:rsidP="00BF259D">
      <w:pPr>
        <w:tabs>
          <w:tab w:val="clear" w:pos="567"/>
        </w:tabs>
      </w:pPr>
    </w:p>
    <w:p w14:paraId="5396F3E5" w14:textId="77777777" w:rsidR="00E92022" w:rsidRPr="00FC069B" w:rsidRDefault="00E92022" w:rsidP="00BF259D">
      <w:pPr>
        <w:tabs>
          <w:tab w:val="clear" w:pos="567"/>
        </w:tabs>
      </w:pPr>
    </w:p>
    <w:p w14:paraId="61178C6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5F72410E" w14:textId="77777777" w:rsidR="00E92022" w:rsidRPr="00FC069B" w:rsidRDefault="00E92022" w:rsidP="00BF259D">
      <w:pPr>
        <w:keepNext/>
        <w:tabs>
          <w:tab w:val="clear" w:pos="567"/>
        </w:tabs>
      </w:pPr>
    </w:p>
    <w:p w14:paraId="3D3696AB" w14:textId="77777777" w:rsidR="00E92022" w:rsidRPr="00FC069B" w:rsidRDefault="005A2AC6" w:rsidP="00BF259D">
      <w:pPr>
        <w:tabs>
          <w:tab w:val="clear" w:pos="567"/>
        </w:tabs>
      </w:pPr>
      <w:r w:rsidRPr="00FC069B">
        <w:t>JIS</w:t>
      </w:r>
    </w:p>
    <w:p w14:paraId="723EFD21" w14:textId="77777777" w:rsidR="00E92022" w:rsidRPr="00FC069B" w:rsidRDefault="005A2AC6" w:rsidP="00BF259D">
      <w:pPr>
        <w:tabs>
          <w:tab w:val="clear" w:pos="567"/>
        </w:tabs>
      </w:pPr>
      <w:r w:rsidRPr="00FC069B">
        <w:t>JIS, jekk jinħażen f’temperatura ambjentali___________________</w:t>
      </w:r>
    </w:p>
    <w:p w14:paraId="7581C11D" w14:textId="77777777" w:rsidR="003A4BC1" w:rsidRPr="00FC069B" w:rsidRDefault="003A4BC1" w:rsidP="00BF259D">
      <w:pPr>
        <w:tabs>
          <w:tab w:val="clear" w:pos="567"/>
        </w:tabs>
      </w:pPr>
    </w:p>
    <w:p w14:paraId="0DDA658E" w14:textId="77777777" w:rsidR="00C82706" w:rsidRPr="00FC069B" w:rsidRDefault="00C82706" w:rsidP="00BF259D">
      <w:pPr>
        <w:tabs>
          <w:tab w:val="clear" w:pos="567"/>
        </w:tabs>
      </w:pPr>
    </w:p>
    <w:p w14:paraId="0E76C15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7CE40EC1" w14:textId="77777777" w:rsidR="00E92022" w:rsidRPr="00FC069B" w:rsidRDefault="00E92022" w:rsidP="00BF259D">
      <w:pPr>
        <w:keepNext/>
        <w:tabs>
          <w:tab w:val="clear" w:pos="567"/>
        </w:tabs>
      </w:pPr>
    </w:p>
    <w:p w14:paraId="5416EE62" w14:textId="77777777" w:rsidR="00E92022" w:rsidRPr="00FC069B" w:rsidRDefault="005A2AC6" w:rsidP="00BF259D">
      <w:pPr>
        <w:tabs>
          <w:tab w:val="clear" w:pos="567"/>
        </w:tabs>
      </w:pPr>
      <w:r w:rsidRPr="00FC069B">
        <w:t>Aħżen fi friġġ</w:t>
      </w:r>
    </w:p>
    <w:p w14:paraId="0EC41194" w14:textId="77777777" w:rsidR="00E92022" w:rsidRPr="00FC069B" w:rsidRDefault="005A2AC6" w:rsidP="00BF259D">
      <w:pPr>
        <w:tabs>
          <w:tab w:val="clear" w:pos="567"/>
        </w:tabs>
      </w:pPr>
      <w:r w:rsidRPr="00FC069B">
        <w:t>Tagħmlux fil-friża</w:t>
      </w:r>
    </w:p>
    <w:p w14:paraId="12E3046E" w14:textId="77777777" w:rsidR="00E92022" w:rsidRPr="00FC069B" w:rsidRDefault="005A2AC6" w:rsidP="00BF259D">
      <w:pPr>
        <w:tabs>
          <w:tab w:val="clear" w:pos="567"/>
        </w:tabs>
      </w:pPr>
      <w:r w:rsidRPr="00FC069B">
        <w:t>Żomm is-siringa mimlija għal-lest fil-kartuna ta’ barra sabiex tilqa’ mid-dawl</w:t>
      </w:r>
    </w:p>
    <w:p w14:paraId="2A2DA323" w14:textId="755FA436" w:rsidR="007662FE" w:rsidRPr="00FC069B" w:rsidRDefault="005A2AC6" w:rsidP="00BF259D">
      <w:pPr>
        <w:rPr>
          <w:szCs w:val="22"/>
        </w:rPr>
      </w:pPr>
      <w:r w:rsidRPr="00FC069B">
        <w:rPr>
          <w:szCs w:val="22"/>
        </w:rPr>
        <w:t>Jista’ jinħażen f’temperatura ambjentali (sa 25</w:t>
      </w:r>
      <w:ins w:id="2863" w:author="am" w:date="2025-12-12T11:45:00Z" w16du:dateUtc="2025-12-12T10:45:00Z">
        <w:r w:rsidR="00956F16">
          <w:rPr>
            <w:szCs w:val="22"/>
          </w:rPr>
          <w:t xml:space="preserve"> </w:t>
        </w:r>
      </w:ins>
      <w:r w:rsidRPr="00FC069B">
        <w:rPr>
          <w:szCs w:val="22"/>
        </w:rPr>
        <w:t>°C) għal perjodu wieħed sa 30 jum, iżda li ma jkunx jaqbeż id-data oriġinali ta’ meta jiskadi</w:t>
      </w:r>
    </w:p>
    <w:p w14:paraId="33D851E1" w14:textId="77777777" w:rsidR="00C82706" w:rsidRPr="00FC069B" w:rsidRDefault="00C82706" w:rsidP="00BF259D">
      <w:pPr>
        <w:tabs>
          <w:tab w:val="clear" w:pos="567"/>
        </w:tabs>
      </w:pPr>
    </w:p>
    <w:p w14:paraId="0CC9E841" w14:textId="77777777" w:rsidR="00C82706" w:rsidRPr="00FC069B" w:rsidRDefault="00C82706" w:rsidP="00BF259D">
      <w:pPr>
        <w:tabs>
          <w:tab w:val="clear" w:pos="567"/>
        </w:tabs>
      </w:pPr>
    </w:p>
    <w:p w14:paraId="38DFABFA"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7D56FA8" w14:textId="77777777" w:rsidR="00E92022" w:rsidRPr="00FC069B" w:rsidRDefault="00E92022" w:rsidP="00BF259D">
      <w:pPr>
        <w:keepNext/>
        <w:tabs>
          <w:tab w:val="clear" w:pos="567"/>
        </w:tabs>
      </w:pPr>
    </w:p>
    <w:p w14:paraId="52297811" w14:textId="77777777" w:rsidR="00E92022" w:rsidRPr="00FC069B" w:rsidRDefault="00E92022" w:rsidP="00BF259D">
      <w:pPr>
        <w:tabs>
          <w:tab w:val="clear" w:pos="567"/>
        </w:tabs>
      </w:pPr>
    </w:p>
    <w:p w14:paraId="1BEFFDB8" w14:textId="77777777" w:rsidR="00B95BB1" w:rsidRPr="00FC069B" w:rsidRDefault="00B95BB1" w:rsidP="00BF259D">
      <w:pPr>
        <w:tabs>
          <w:tab w:val="clear" w:pos="567"/>
        </w:tabs>
      </w:pPr>
    </w:p>
    <w:p w14:paraId="60E531A4"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53AE4A73" w14:textId="77777777" w:rsidR="00E92022" w:rsidRPr="00FC069B" w:rsidRDefault="00E92022" w:rsidP="00BF259D">
      <w:pPr>
        <w:keepNext/>
        <w:tabs>
          <w:tab w:val="clear" w:pos="567"/>
        </w:tabs>
      </w:pPr>
    </w:p>
    <w:p w14:paraId="606B10DE" w14:textId="77777777" w:rsidR="001860D2" w:rsidRPr="00484D75" w:rsidRDefault="005A2AC6" w:rsidP="001860D2">
      <w:r w:rsidRPr="00484D75">
        <w:t>Janssen-Cilag International NV</w:t>
      </w:r>
    </w:p>
    <w:p w14:paraId="0672EE7E" w14:textId="77777777" w:rsidR="001860D2" w:rsidRPr="00484D75" w:rsidRDefault="005A2AC6" w:rsidP="001860D2">
      <w:r w:rsidRPr="00484D75">
        <w:t>Turnhoutseweg 30</w:t>
      </w:r>
    </w:p>
    <w:p w14:paraId="02340316" w14:textId="77777777" w:rsidR="001860D2" w:rsidRPr="00484D75" w:rsidRDefault="005A2AC6" w:rsidP="001860D2">
      <w:r w:rsidRPr="00484D75">
        <w:t>B-2340 Beerse</w:t>
      </w:r>
    </w:p>
    <w:p w14:paraId="20671605"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2DC48C0C" w14:textId="77777777" w:rsidR="00E92022" w:rsidRPr="00FC069B" w:rsidRDefault="00E92022" w:rsidP="00BF259D">
      <w:pPr>
        <w:tabs>
          <w:tab w:val="clear" w:pos="567"/>
        </w:tabs>
      </w:pPr>
    </w:p>
    <w:p w14:paraId="683D64C0" w14:textId="77777777" w:rsidR="00C82706" w:rsidRPr="00FC069B" w:rsidRDefault="00C82706" w:rsidP="00BF259D">
      <w:pPr>
        <w:tabs>
          <w:tab w:val="clear" w:pos="567"/>
        </w:tabs>
      </w:pPr>
    </w:p>
    <w:p w14:paraId="164F030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7033DEE2" w14:textId="77777777" w:rsidR="00E92022" w:rsidRPr="00FC069B" w:rsidRDefault="00E92022" w:rsidP="00BF259D">
      <w:pPr>
        <w:keepNext/>
        <w:tabs>
          <w:tab w:val="clear" w:pos="567"/>
        </w:tabs>
      </w:pPr>
    </w:p>
    <w:p w14:paraId="10FA7EEA" w14:textId="77777777" w:rsidR="00E92022" w:rsidRPr="00FC069B" w:rsidRDefault="005A2AC6" w:rsidP="00BF259D">
      <w:pPr>
        <w:tabs>
          <w:tab w:val="clear" w:pos="567"/>
        </w:tabs>
      </w:pPr>
      <w:r w:rsidRPr="00FC069B">
        <w:t>EU/1/09/546/004</w:t>
      </w:r>
    </w:p>
    <w:p w14:paraId="74E37F64" w14:textId="77777777" w:rsidR="00E92022" w:rsidRPr="00FC069B" w:rsidRDefault="00E92022" w:rsidP="00BF259D">
      <w:pPr>
        <w:tabs>
          <w:tab w:val="clear" w:pos="567"/>
        </w:tabs>
      </w:pPr>
    </w:p>
    <w:p w14:paraId="569B1BDC" w14:textId="77777777" w:rsidR="00C82706" w:rsidRPr="00FC069B" w:rsidRDefault="00C82706" w:rsidP="00BF259D">
      <w:pPr>
        <w:tabs>
          <w:tab w:val="clear" w:pos="567"/>
        </w:tabs>
      </w:pPr>
    </w:p>
    <w:p w14:paraId="17889C91"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6EEB31C0" w14:textId="77777777" w:rsidR="00E92022" w:rsidRPr="00FC069B" w:rsidRDefault="00E92022" w:rsidP="00BF259D">
      <w:pPr>
        <w:keepNext/>
        <w:tabs>
          <w:tab w:val="clear" w:pos="567"/>
        </w:tabs>
      </w:pPr>
    </w:p>
    <w:p w14:paraId="4FE0931A" w14:textId="77777777" w:rsidR="00E92022" w:rsidRPr="00FC069B" w:rsidRDefault="005A2AC6" w:rsidP="00BF259D">
      <w:pPr>
        <w:tabs>
          <w:tab w:val="clear" w:pos="567"/>
        </w:tabs>
      </w:pPr>
      <w:r w:rsidRPr="00FC069B">
        <w:t>L</w:t>
      </w:r>
      <w:r w:rsidR="004F0D3B" w:rsidRPr="00FC069B">
        <w:t>ot</w:t>
      </w:r>
    </w:p>
    <w:p w14:paraId="75782C20" w14:textId="77777777" w:rsidR="00E92022" w:rsidRPr="00FC069B" w:rsidRDefault="00E92022" w:rsidP="00BF259D">
      <w:pPr>
        <w:tabs>
          <w:tab w:val="clear" w:pos="567"/>
        </w:tabs>
      </w:pPr>
    </w:p>
    <w:p w14:paraId="1E41C61B" w14:textId="77777777" w:rsidR="00C82706" w:rsidRPr="00FC069B" w:rsidRDefault="00C82706" w:rsidP="00BF259D">
      <w:pPr>
        <w:tabs>
          <w:tab w:val="clear" w:pos="567"/>
        </w:tabs>
      </w:pPr>
    </w:p>
    <w:p w14:paraId="5C59C4A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ADA72D7" w14:textId="77777777" w:rsidR="00E92022" w:rsidRPr="00FC069B" w:rsidRDefault="00E92022" w:rsidP="00BF259D">
      <w:pPr>
        <w:tabs>
          <w:tab w:val="clear" w:pos="567"/>
        </w:tabs>
      </w:pPr>
    </w:p>
    <w:p w14:paraId="29748E14" w14:textId="77777777" w:rsidR="00E92022" w:rsidRPr="00FC069B" w:rsidRDefault="00E92022" w:rsidP="00BF259D">
      <w:pPr>
        <w:tabs>
          <w:tab w:val="clear" w:pos="567"/>
        </w:tabs>
      </w:pPr>
    </w:p>
    <w:p w14:paraId="777B655C" w14:textId="77777777" w:rsidR="00E92022" w:rsidRPr="00FC069B" w:rsidRDefault="00E92022" w:rsidP="00BF259D">
      <w:pPr>
        <w:tabs>
          <w:tab w:val="clear" w:pos="567"/>
        </w:tabs>
      </w:pPr>
    </w:p>
    <w:p w14:paraId="53EC814B"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3328F24A" w14:textId="77777777" w:rsidR="00E92022" w:rsidRPr="00FC069B" w:rsidRDefault="00E92022" w:rsidP="00BF259D">
      <w:pPr>
        <w:keepNext/>
      </w:pPr>
    </w:p>
    <w:p w14:paraId="44E3C4C5" w14:textId="77777777" w:rsidR="00B95BB1" w:rsidRPr="00FC069B" w:rsidRDefault="00B95BB1" w:rsidP="00BF259D"/>
    <w:p w14:paraId="710082C5" w14:textId="77777777" w:rsidR="00E92022" w:rsidRPr="00FC069B" w:rsidRDefault="00E92022" w:rsidP="00BF259D"/>
    <w:p w14:paraId="3BA5AB2A" w14:textId="77777777" w:rsidR="00E92022"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5DA43DCD" w14:textId="77777777" w:rsidR="00E92022" w:rsidRPr="00FC069B" w:rsidRDefault="00E92022" w:rsidP="00BF259D">
      <w:pPr>
        <w:keepNext/>
      </w:pPr>
    </w:p>
    <w:p w14:paraId="00E3CF9F" w14:textId="77777777" w:rsidR="00E92022" w:rsidRPr="00FC069B" w:rsidRDefault="005A2AC6" w:rsidP="00BF259D">
      <w:pPr>
        <w:tabs>
          <w:tab w:val="clear" w:pos="567"/>
        </w:tabs>
      </w:pPr>
      <w:r w:rsidRPr="00FC069B">
        <w:t>Simponi 50 mg</w:t>
      </w:r>
    </w:p>
    <w:p w14:paraId="3EA0BAB0" w14:textId="77777777" w:rsidR="004A09A7" w:rsidRPr="00FC069B" w:rsidRDefault="004A09A7" w:rsidP="00BF259D">
      <w:pPr>
        <w:tabs>
          <w:tab w:val="clear" w:pos="567"/>
        </w:tabs>
        <w:rPr>
          <w:highlight w:val="lightGray"/>
        </w:rPr>
      </w:pPr>
    </w:p>
    <w:p w14:paraId="3726C70F" w14:textId="77777777" w:rsidR="004A09A7" w:rsidRPr="00FC069B" w:rsidRDefault="004A09A7" w:rsidP="00BF259D">
      <w:pPr>
        <w:tabs>
          <w:tab w:val="clear" w:pos="567"/>
        </w:tabs>
        <w:rPr>
          <w:highlight w:val="lightGray"/>
        </w:rPr>
      </w:pPr>
    </w:p>
    <w:p w14:paraId="65AF5693"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12993439" w14:textId="77777777" w:rsidR="00DE1BEF" w:rsidRPr="00FC069B" w:rsidRDefault="00DE1BEF" w:rsidP="00BF259D">
      <w:pPr>
        <w:keepNext/>
        <w:tabs>
          <w:tab w:val="clear" w:pos="567"/>
        </w:tabs>
      </w:pPr>
    </w:p>
    <w:p w14:paraId="1A753AFD" w14:textId="77777777" w:rsidR="00DE1BEF" w:rsidRPr="00FC069B" w:rsidRDefault="00DE1BEF" w:rsidP="00BF259D">
      <w:pPr>
        <w:tabs>
          <w:tab w:val="clear" w:pos="567"/>
        </w:tabs>
      </w:pPr>
    </w:p>
    <w:p w14:paraId="1E64ABF1" w14:textId="77777777" w:rsidR="00DE1BEF" w:rsidRPr="00FC069B" w:rsidRDefault="00DE1BEF" w:rsidP="00BF259D">
      <w:pPr>
        <w:tabs>
          <w:tab w:val="clear" w:pos="567"/>
        </w:tabs>
      </w:pPr>
    </w:p>
    <w:p w14:paraId="17250097"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019451A3" w14:textId="77777777" w:rsidR="00DE1BEF" w:rsidRDefault="00DE1BEF" w:rsidP="00BF259D">
      <w:pPr>
        <w:keepNext/>
        <w:tabs>
          <w:tab w:val="clear" w:pos="567"/>
        </w:tabs>
        <w:rPr>
          <w:ins w:id="2864" w:author="Greece LOC1" w:date="2025-12-13T15:49:00Z" w16du:dateUtc="2025-12-13T13:49:00Z"/>
        </w:rPr>
      </w:pPr>
    </w:p>
    <w:p w14:paraId="1F94379C" w14:textId="77777777" w:rsidR="00CB4A47" w:rsidRDefault="00CB4A47" w:rsidP="00BF259D">
      <w:pPr>
        <w:keepNext/>
        <w:tabs>
          <w:tab w:val="clear" w:pos="567"/>
        </w:tabs>
        <w:rPr>
          <w:ins w:id="2865" w:author="Greece LOC1" w:date="2025-12-13T15:49:00Z" w16du:dateUtc="2025-12-13T13:49:00Z"/>
        </w:rPr>
      </w:pPr>
    </w:p>
    <w:p w14:paraId="51F68B91" w14:textId="5D0A9B80" w:rsidR="00CB4A47" w:rsidRDefault="00CB4A47">
      <w:pPr>
        <w:tabs>
          <w:tab w:val="clear" w:pos="567"/>
        </w:tabs>
        <w:rPr>
          <w:ins w:id="2866" w:author="Greece LOC1" w:date="2025-12-13T15:50:00Z" w16du:dateUtc="2025-12-13T13:50:00Z"/>
        </w:rPr>
      </w:pPr>
      <w:ins w:id="2867" w:author="Greece LOC1" w:date="2025-12-13T15:50:00Z" w16du:dateUtc="2025-12-13T13:50:00Z">
        <w:r>
          <w:br w:type="page"/>
        </w:r>
      </w:ins>
    </w:p>
    <w:p w14:paraId="7344DDC6" w14:textId="77777777" w:rsidR="00CB4A47" w:rsidRPr="00FC069B" w:rsidRDefault="00CB4A47" w:rsidP="00CB4A47">
      <w:pPr>
        <w:pBdr>
          <w:top w:val="single" w:sz="4" w:space="1" w:color="auto"/>
          <w:left w:val="single" w:sz="4" w:space="4" w:color="auto"/>
          <w:bottom w:val="single" w:sz="4" w:space="1" w:color="auto"/>
          <w:right w:val="single" w:sz="4" w:space="4" w:color="auto"/>
        </w:pBdr>
        <w:ind w:left="567" w:hanging="567"/>
        <w:rPr>
          <w:ins w:id="2868" w:author="Greece LOC1" w:date="2025-12-13T15:50:00Z" w16du:dateUtc="2025-12-13T13:50:00Z"/>
          <w:b/>
        </w:rPr>
      </w:pPr>
      <w:ins w:id="2869" w:author="Greece LOC1" w:date="2025-12-13T15:50:00Z" w16du:dateUtc="2025-12-13T13:50:00Z">
        <w:r w:rsidRPr="00FC069B">
          <w:rPr>
            <w:b/>
          </w:rPr>
          <w:lastRenderedPageBreak/>
          <w:t>TAGĦRIF LI GĦANDU JIDHER FUQ IL-PAKKETT TA’ BARRA</w:t>
        </w:r>
      </w:ins>
    </w:p>
    <w:p w14:paraId="33FCFB34" w14:textId="77777777" w:rsidR="00CB4A47" w:rsidRPr="00FC069B" w:rsidRDefault="00CB4A47" w:rsidP="00CB4A47">
      <w:pPr>
        <w:pBdr>
          <w:top w:val="single" w:sz="4" w:space="1" w:color="auto"/>
          <w:left w:val="single" w:sz="4" w:space="4" w:color="auto"/>
          <w:bottom w:val="single" w:sz="4" w:space="1" w:color="auto"/>
          <w:right w:val="single" w:sz="4" w:space="4" w:color="auto"/>
        </w:pBdr>
        <w:ind w:left="567" w:hanging="567"/>
        <w:rPr>
          <w:ins w:id="2870" w:author="Greece LOC1" w:date="2025-12-13T15:50:00Z" w16du:dateUtc="2025-12-13T13:50:00Z"/>
          <w:b/>
        </w:rPr>
      </w:pPr>
    </w:p>
    <w:p w14:paraId="0B3DC08D" w14:textId="77777777" w:rsidR="00CB4A47" w:rsidRPr="00FC069B" w:rsidRDefault="00CB4A47" w:rsidP="00CB4A47">
      <w:pPr>
        <w:pBdr>
          <w:top w:val="single" w:sz="4" w:space="1" w:color="auto"/>
          <w:left w:val="single" w:sz="4" w:space="4" w:color="auto"/>
          <w:bottom w:val="single" w:sz="4" w:space="1" w:color="auto"/>
          <w:right w:val="single" w:sz="4" w:space="4" w:color="auto"/>
        </w:pBdr>
        <w:ind w:left="567" w:hanging="567"/>
        <w:rPr>
          <w:ins w:id="2871" w:author="Greece LOC1" w:date="2025-12-13T15:50:00Z" w16du:dateUtc="2025-12-13T13:50:00Z"/>
          <w:b/>
        </w:rPr>
      </w:pPr>
      <w:ins w:id="2872" w:author="Greece LOC1" w:date="2025-12-13T15:50:00Z" w16du:dateUtc="2025-12-13T13:50:00Z">
        <w:r w:rsidRPr="00FC069B">
          <w:rPr>
            <w:b/>
          </w:rPr>
          <w:t>ĠEWWA L-KARTUNA</w:t>
        </w:r>
      </w:ins>
    </w:p>
    <w:p w14:paraId="5B109FB6" w14:textId="77777777" w:rsidR="00CB4A47" w:rsidRPr="00544FF8" w:rsidRDefault="00CB4A47" w:rsidP="00CB4A47">
      <w:pPr>
        <w:rPr>
          <w:ins w:id="2873" w:author="Greece LOC1" w:date="2025-12-13T15:50:00Z" w16du:dateUtc="2025-12-13T13:50:00Z"/>
          <w:szCs w:val="22"/>
        </w:rPr>
      </w:pPr>
    </w:p>
    <w:p w14:paraId="27CBF5B1" w14:textId="77777777" w:rsidR="00CB4A47" w:rsidRPr="00544FF8" w:rsidRDefault="00CB4A47" w:rsidP="00CB4A47">
      <w:pPr>
        <w:rPr>
          <w:ins w:id="2874" w:author="Greece LOC1" w:date="2025-12-13T15:50:00Z" w16du:dateUtc="2025-12-13T13:50:00Z"/>
          <w:szCs w:val="22"/>
        </w:rPr>
      </w:pPr>
    </w:p>
    <w:p w14:paraId="569D4258" w14:textId="77777777" w:rsidR="00CB4A47" w:rsidRPr="00544FF8" w:rsidRDefault="00CB4A47" w:rsidP="00CB4A47">
      <w:pPr>
        <w:rPr>
          <w:ins w:id="2875" w:author="Greece LOC1" w:date="2025-12-13T15:50:00Z" w16du:dateUtc="2025-12-13T13:50:00Z"/>
          <w:szCs w:val="22"/>
        </w:rPr>
      </w:pPr>
      <w:ins w:id="2876" w:author="Greece LOC1" w:date="2025-12-13T15:50:00Z" w16du:dateUtc="2025-12-13T13:50:00Z">
        <w:r>
          <w:rPr>
            <w:szCs w:val="22"/>
          </w:rPr>
          <mc:AlternateContent>
            <mc:Choice Requires="wps">
              <w:drawing>
                <wp:anchor distT="0" distB="0" distL="114300" distR="114300" simplePos="0" relativeHeight="251662414" behindDoc="0" locked="0" layoutInCell="1" allowOverlap="1" wp14:anchorId="1B2C546F" wp14:editId="0EAFE8CA">
                  <wp:simplePos x="0" y="0"/>
                  <wp:positionH relativeFrom="column">
                    <wp:posOffset>930910</wp:posOffset>
                  </wp:positionH>
                  <wp:positionV relativeFrom="paragraph">
                    <wp:posOffset>22225</wp:posOffset>
                  </wp:positionV>
                  <wp:extent cx="4133850" cy="1283335"/>
                  <wp:effectExtent l="12065" t="12065" r="6985" b="9525"/>
                  <wp:wrapNone/>
                  <wp:docPr id="425742333"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83335"/>
                          </a:xfrm>
                          <a:prstGeom prst="rect">
                            <a:avLst/>
                          </a:prstGeom>
                          <a:solidFill>
                            <a:srgbClr val="FFFFFF"/>
                          </a:solidFill>
                          <a:ln w="9525">
                            <a:solidFill>
                              <a:srgbClr val="000000"/>
                            </a:solidFill>
                            <a:miter lim="800000"/>
                            <a:headEnd/>
                            <a:tailEnd/>
                          </a:ln>
                        </wps:spPr>
                        <wps:txbx>
                          <w:txbxContent>
                            <w:p w14:paraId="67DCF379" w14:textId="77777777" w:rsidR="00CB4A47" w:rsidRDefault="00CB4A47" w:rsidP="00CB4A47">
                              <w:pPr>
                                <w:ind w:right="-3780"/>
                                <w:rPr>
                                  <w:ins w:id="2877" w:author="Greece LOC1" w:date="2025-12-13T15:50:00Z" w16du:dateUtc="2025-12-13T13:50:00Z"/>
                                  <w:rFonts w:eastAsia="Arial"/>
                                  <w:color w:val="000000"/>
                                  <w:szCs w:val="12"/>
                                </w:rPr>
                              </w:pPr>
                              <w:ins w:id="2878" w:author="Greece LOC1" w:date="2025-12-13T15:50:00Z" w16du:dateUtc="2025-12-13T13:50:00Z">
                                <w:r w:rsidRPr="00097416">
                                  <w:rPr>
                                    <w:b/>
                                    <w:color w:val="000000"/>
                                    <w:szCs w:val="12"/>
                                  </w:rPr>
                                  <w:t>Qabel tibda tuża Simponi</w:t>
                                </w:r>
                                <w:r>
                                  <w:rPr>
                                    <w:rFonts w:eastAsia="Arial"/>
                                    <w:color w:val="000000"/>
                                    <w:szCs w:val="12"/>
                                  </w:rPr>
                                  <w:t>:</w:t>
                                </w:r>
                              </w:ins>
                            </w:p>
                            <w:p w14:paraId="227568DD" w14:textId="77777777" w:rsidR="00CB4A47" w:rsidRDefault="00CB4A47" w:rsidP="00CB4A47">
                              <w:pPr>
                                <w:ind w:right="-3780"/>
                                <w:rPr>
                                  <w:ins w:id="2879" w:author="Greece LOC1" w:date="2025-12-13T15:50:00Z" w16du:dateUtc="2025-12-13T13:50:00Z"/>
                                  <w:rFonts w:eastAsia="Arial"/>
                                  <w:color w:val="000000"/>
                                  <w:szCs w:val="12"/>
                                </w:rPr>
                              </w:pPr>
                            </w:p>
                            <w:p w14:paraId="0D449C16" w14:textId="77777777" w:rsidR="00CB4A47" w:rsidRPr="00B273A3" w:rsidRDefault="00CB4A47" w:rsidP="00CB4A47">
                              <w:pPr>
                                <w:numPr>
                                  <w:ilvl w:val="0"/>
                                  <w:numId w:val="35"/>
                                </w:numPr>
                                <w:tabs>
                                  <w:tab w:val="clear" w:pos="720"/>
                                  <w:tab w:val="num" w:pos="567"/>
                                </w:tabs>
                                <w:ind w:left="567" w:hanging="567"/>
                                <w:rPr>
                                  <w:ins w:id="2880" w:author="Greece LOC1" w:date="2025-12-13T15:50:00Z" w16du:dateUtc="2025-12-13T13:50:00Z"/>
                                </w:rPr>
                              </w:pPr>
                              <w:ins w:id="2881" w:author="Greece LOC1" w:date="2025-12-13T15:50:00Z" w16du:dateUtc="2025-12-13T13:50:00Z">
                                <w:r w:rsidRPr="00B273A3">
                                  <w:t>Jekk jogħġbok aqra l-fuljett ta’ tagħrif ta’ ġewwa</w:t>
                                </w:r>
                              </w:ins>
                            </w:p>
                            <w:p w14:paraId="1C24BB81" w14:textId="77777777" w:rsidR="00CB4A47" w:rsidRPr="00B273A3" w:rsidRDefault="00CB4A47" w:rsidP="00CB4A47">
                              <w:pPr>
                                <w:numPr>
                                  <w:ilvl w:val="0"/>
                                  <w:numId w:val="35"/>
                                </w:numPr>
                                <w:tabs>
                                  <w:tab w:val="clear" w:pos="720"/>
                                  <w:tab w:val="num" w:pos="567"/>
                                </w:tabs>
                                <w:ind w:left="567" w:hanging="567"/>
                                <w:rPr>
                                  <w:ins w:id="2882" w:author="Greece LOC1" w:date="2025-12-13T15:50:00Z" w16du:dateUtc="2025-12-13T13:50:00Z"/>
                                </w:rPr>
                              </w:pPr>
                              <w:ins w:id="2883" w:author="Greece LOC1" w:date="2025-12-13T15:50:00Z" w16du:dateUtc="2025-12-13T13:50:00Z">
                                <w:r w:rsidRPr="00B273A3">
                                  <w:t>Tħawwadx il-prodott</w:t>
                                </w:r>
                              </w:ins>
                            </w:p>
                            <w:p w14:paraId="483A1097" w14:textId="77777777" w:rsidR="00CB4A47" w:rsidRPr="00B273A3" w:rsidRDefault="00CB4A47" w:rsidP="00CB4A47">
                              <w:pPr>
                                <w:numPr>
                                  <w:ilvl w:val="0"/>
                                  <w:numId w:val="35"/>
                                </w:numPr>
                                <w:tabs>
                                  <w:tab w:val="clear" w:pos="720"/>
                                  <w:tab w:val="num" w:pos="567"/>
                                </w:tabs>
                                <w:ind w:left="567" w:hanging="567"/>
                                <w:rPr>
                                  <w:ins w:id="2884" w:author="Greece LOC1" w:date="2025-12-13T15:50:00Z" w16du:dateUtc="2025-12-13T13:50:00Z"/>
                                </w:rPr>
                              </w:pPr>
                              <w:ins w:id="2885" w:author="Greece LOC1" w:date="2025-12-13T15:50:00Z" w16du:dateUtc="2025-12-13T13:50:00Z">
                                <w:r w:rsidRPr="00B273A3">
                                  <w:t xml:space="preserve">Iċċekkja d-data ta’ </w:t>
                                </w:r>
                                <w:r>
                                  <w:t>meta jiskadi</w:t>
                                </w:r>
                                <w:r w:rsidRPr="00B273A3">
                                  <w:t xml:space="preserve"> u s-siġill ta’ sigurtà</w:t>
                                </w:r>
                              </w:ins>
                            </w:p>
                            <w:p w14:paraId="769B4AB1" w14:textId="77777777" w:rsidR="00CB4A47" w:rsidRDefault="00CB4A47" w:rsidP="00CB4A47">
                              <w:pPr>
                                <w:numPr>
                                  <w:ilvl w:val="0"/>
                                  <w:numId w:val="35"/>
                                </w:numPr>
                                <w:tabs>
                                  <w:tab w:val="clear" w:pos="720"/>
                                  <w:tab w:val="num" w:pos="567"/>
                                </w:tabs>
                                <w:ind w:left="567" w:hanging="567"/>
                                <w:rPr>
                                  <w:ins w:id="2886" w:author="Greece LOC1" w:date="2025-12-13T15:50:00Z" w16du:dateUtc="2025-12-13T13:50:00Z"/>
                                </w:rPr>
                              </w:pPr>
                              <w:ins w:id="2887" w:author="Greece LOC1" w:date="2025-12-13T15:50:00Z" w16du:dateUtc="2025-12-13T13:50:00Z">
                                <w:r w:rsidRPr="00B273A3">
                                  <w:t>Stenna 30 minuta sabiex tħalli l-prodott jilħaq it-temperatura tal-kamra</w:t>
                                </w:r>
                              </w:ins>
                            </w:p>
                            <w:p w14:paraId="4005CC17" w14:textId="06155F97" w:rsidR="00CB4A47" w:rsidDel="00CB4A47" w:rsidRDefault="00CB4A47" w:rsidP="00CB4A47">
                              <w:pPr>
                                <w:ind w:right="-3780"/>
                                <w:rPr>
                                  <w:del w:id="2888" w:author="Greece LOC1" w:date="2025-12-13T15:50:00Z" w16du:dateUtc="2025-12-13T13:50:00Z"/>
                                  <w:rFonts w:eastAsia="Arial"/>
                                  <w:color w:val="000000"/>
                                  <w:szCs w:val="12"/>
                                </w:rPr>
                              </w:pPr>
                              <w:del w:id="2889" w:author="Greece LOC1" w:date="2025-12-13T15:50:00Z" w16du:dateUtc="2025-12-13T13:50:00Z">
                                <w:r w:rsidRPr="00097416" w:rsidDel="00CB4A47">
                                  <w:rPr>
                                    <w:b/>
                                    <w:color w:val="000000"/>
                                    <w:szCs w:val="12"/>
                                  </w:rPr>
                                  <w:delText>Qabel tibda tuża Simponi</w:delText>
                                </w:r>
                                <w:r w:rsidDel="00CB4A47">
                                  <w:rPr>
                                    <w:rFonts w:eastAsia="Arial"/>
                                    <w:color w:val="000000"/>
                                    <w:szCs w:val="12"/>
                                  </w:rPr>
                                  <w:delText>:</w:delText>
                                </w:r>
                              </w:del>
                            </w:p>
                            <w:p w14:paraId="39736C64" w14:textId="7D00E9D6" w:rsidR="00CB4A47" w:rsidDel="00CB4A47" w:rsidRDefault="00CB4A47" w:rsidP="00CB4A47">
                              <w:pPr>
                                <w:ind w:right="-3780"/>
                                <w:rPr>
                                  <w:del w:id="2890" w:author="Greece LOC1" w:date="2025-12-13T15:50:00Z" w16du:dateUtc="2025-12-13T13:50:00Z"/>
                                  <w:rFonts w:eastAsia="Arial"/>
                                  <w:color w:val="000000"/>
                                  <w:szCs w:val="12"/>
                                </w:rPr>
                              </w:pPr>
                            </w:p>
                            <w:p w14:paraId="1C121099" w14:textId="51D28AAE" w:rsidR="00CB4A47" w:rsidRPr="00B273A3" w:rsidDel="00CB4A47" w:rsidRDefault="00CB4A47" w:rsidP="00CB4A47">
                              <w:pPr>
                                <w:numPr>
                                  <w:ilvl w:val="0"/>
                                  <w:numId w:val="35"/>
                                </w:numPr>
                                <w:tabs>
                                  <w:tab w:val="clear" w:pos="720"/>
                                  <w:tab w:val="num" w:pos="567"/>
                                </w:tabs>
                                <w:ind w:left="567" w:hanging="567"/>
                                <w:rPr>
                                  <w:del w:id="2891" w:author="Greece LOC1" w:date="2025-12-13T15:50:00Z" w16du:dateUtc="2025-12-13T13:50:00Z"/>
                                </w:rPr>
                              </w:pPr>
                              <w:del w:id="2892" w:author="Greece LOC1" w:date="2025-12-13T15:50:00Z" w16du:dateUtc="2025-12-13T13:50:00Z">
                                <w:r w:rsidRPr="00B273A3" w:rsidDel="00CB4A47">
                                  <w:delText>Jekk jogħġbok aqra l-fuljett ta’ tagħrif ta’ ġewwa</w:delText>
                                </w:r>
                              </w:del>
                            </w:p>
                            <w:p w14:paraId="7C137001" w14:textId="653D841F" w:rsidR="00CB4A47" w:rsidRPr="00B273A3" w:rsidDel="00CB4A47" w:rsidRDefault="00CB4A47" w:rsidP="00CB4A47">
                              <w:pPr>
                                <w:numPr>
                                  <w:ilvl w:val="0"/>
                                  <w:numId w:val="35"/>
                                </w:numPr>
                                <w:tabs>
                                  <w:tab w:val="clear" w:pos="720"/>
                                  <w:tab w:val="num" w:pos="567"/>
                                </w:tabs>
                                <w:ind w:left="567" w:hanging="567"/>
                                <w:rPr>
                                  <w:del w:id="2893" w:author="Greece LOC1" w:date="2025-12-13T15:50:00Z" w16du:dateUtc="2025-12-13T13:50:00Z"/>
                                </w:rPr>
                              </w:pPr>
                              <w:del w:id="2894" w:author="Greece LOC1" w:date="2025-12-13T15:50:00Z" w16du:dateUtc="2025-12-13T13:50:00Z">
                                <w:r w:rsidRPr="00B273A3" w:rsidDel="00CB4A47">
                                  <w:delText>Tħawwadx il-prodott</w:delText>
                                </w:r>
                              </w:del>
                            </w:p>
                            <w:p w14:paraId="10BCDFEF" w14:textId="65856119" w:rsidR="00CB4A47" w:rsidRPr="00B273A3" w:rsidDel="00CB4A47" w:rsidRDefault="00CB4A47" w:rsidP="00CB4A47">
                              <w:pPr>
                                <w:numPr>
                                  <w:ilvl w:val="0"/>
                                  <w:numId w:val="35"/>
                                </w:numPr>
                                <w:tabs>
                                  <w:tab w:val="clear" w:pos="720"/>
                                  <w:tab w:val="num" w:pos="567"/>
                                </w:tabs>
                                <w:ind w:left="567" w:hanging="567"/>
                                <w:rPr>
                                  <w:del w:id="2895" w:author="Greece LOC1" w:date="2025-12-13T15:50:00Z" w16du:dateUtc="2025-12-13T13:50:00Z"/>
                                </w:rPr>
                              </w:pPr>
                              <w:del w:id="2896" w:author="Greece LOC1" w:date="2025-12-13T15:50:00Z" w16du:dateUtc="2025-12-13T13:50:00Z">
                                <w:r w:rsidRPr="00B273A3" w:rsidDel="00CB4A47">
                                  <w:delText xml:space="preserve">Iċċekkja d-data ta’ </w:delText>
                                </w:r>
                                <w:r w:rsidDel="00CB4A47">
                                  <w:delText>meta jiskadi</w:delText>
                                </w:r>
                                <w:r w:rsidRPr="00B273A3" w:rsidDel="00CB4A47">
                                  <w:delText xml:space="preserve"> u s-siġill ta’ sigurtà</w:delText>
                                </w:r>
                              </w:del>
                            </w:p>
                            <w:p w14:paraId="38E79A2F" w14:textId="76C11203" w:rsidR="00CB4A47" w:rsidDel="00CB4A47" w:rsidRDefault="00CB4A47" w:rsidP="00CB4A47">
                              <w:pPr>
                                <w:numPr>
                                  <w:ilvl w:val="0"/>
                                  <w:numId w:val="35"/>
                                </w:numPr>
                                <w:tabs>
                                  <w:tab w:val="clear" w:pos="720"/>
                                  <w:tab w:val="num" w:pos="567"/>
                                </w:tabs>
                                <w:ind w:left="567" w:hanging="567"/>
                                <w:rPr>
                                  <w:del w:id="2897" w:author="Greece LOC1" w:date="2025-12-13T15:50:00Z" w16du:dateUtc="2025-12-13T13:50:00Z"/>
                                </w:rPr>
                              </w:pPr>
                              <w:del w:id="2898" w:author="Greece LOC1" w:date="2025-12-13T15:50:00Z" w16du:dateUtc="2025-12-13T13:50:00Z">
                                <w:r w:rsidRPr="00B273A3" w:rsidDel="00CB4A47">
                                  <w:delText>Stenna 30 minuta sabiex tħalli l-prodott jilħaq it-temperatura tal-kamra</w:delText>
                                </w:r>
                              </w:del>
                            </w:p>
                            <w:p w14:paraId="2812C60E" w14:textId="77777777" w:rsidR="00CB4A47" w:rsidRDefault="00CB4A47" w:rsidP="00CB4A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C546F" id="_x0000_s1064" type="#_x0000_t202" style="position:absolute;margin-left:73.3pt;margin-top:1.75pt;width:325.5pt;height:101.05pt;z-index:251662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">
                  <v:textbox>
                    <w:txbxContent>
                      <w:p w14:paraId="67DCF379" w14:textId="77777777" w:rsidR="00CB4A47" w:rsidRDefault="00CB4A47" w:rsidP="00CB4A47">
                        <w:pPr>
                          <w:ind w:right="-3780"/>
                          <w:rPr>
                            <w:ins w:id="2924" w:author="Greece LOC1" w:date="2025-12-13T15:50:00Z" w16du:dateUtc="2025-12-13T13:50:00Z"/>
                            <w:rFonts w:eastAsia="Arial"/>
                            <w:color w:val="000000"/>
                            <w:szCs w:val="12"/>
                          </w:rPr>
                        </w:pPr>
                        <w:ins w:id="2925" w:author="Greece LOC1" w:date="2025-12-13T15:50:00Z" w16du:dateUtc="2025-12-13T13:50:00Z">
                          <w:r w:rsidRPr="00097416">
                            <w:rPr>
                              <w:b/>
                              <w:color w:val="000000"/>
                              <w:szCs w:val="12"/>
                            </w:rPr>
                            <w:t>Qabel tibda tuża Simponi</w:t>
                          </w:r>
                          <w:r>
                            <w:rPr>
                              <w:rFonts w:eastAsia="Arial"/>
                              <w:color w:val="000000"/>
                              <w:szCs w:val="12"/>
                            </w:rPr>
                            <w:t>:</w:t>
                          </w:r>
                        </w:ins>
                      </w:p>
                      <w:p w14:paraId="227568DD" w14:textId="77777777" w:rsidR="00CB4A47" w:rsidRDefault="00CB4A47" w:rsidP="00CB4A47">
                        <w:pPr>
                          <w:ind w:right="-3780"/>
                          <w:rPr>
                            <w:ins w:id="2926" w:author="Greece LOC1" w:date="2025-12-13T15:50:00Z" w16du:dateUtc="2025-12-13T13:50:00Z"/>
                            <w:rFonts w:eastAsia="Arial"/>
                            <w:color w:val="000000"/>
                            <w:szCs w:val="12"/>
                          </w:rPr>
                        </w:pPr>
                      </w:p>
                      <w:p w14:paraId="0D449C16" w14:textId="77777777" w:rsidR="00CB4A47" w:rsidRPr="00B273A3" w:rsidRDefault="00CB4A47" w:rsidP="00CB4A47">
                        <w:pPr>
                          <w:numPr>
                            <w:ilvl w:val="0"/>
                            <w:numId w:val="35"/>
                          </w:numPr>
                          <w:tabs>
                            <w:tab w:val="clear" w:pos="720"/>
                            <w:tab w:val="num" w:pos="567"/>
                          </w:tabs>
                          <w:ind w:left="567" w:hanging="567"/>
                          <w:rPr>
                            <w:ins w:id="2927" w:author="Greece LOC1" w:date="2025-12-13T15:50:00Z" w16du:dateUtc="2025-12-13T13:50:00Z"/>
                          </w:rPr>
                        </w:pPr>
                        <w:ins w:id="2928" w:author="Greece LOC1" w:date="2025-12-13T15:50:00Z" w16du:dateUtc="2025-12-13T13:50:00Z">
                          <w:r w:rsidRPr="00B273A3">
                            <w:t>Jekk jogħġbok aqra l-fuljett ta’ tagħrif ta’ ġewwa</w:t>
                          </w:r>
                        </w:ins>
                      </w:p>
                      <w:p w14:paraId="1C24BB81" w14:textId="77777777" w:rsidR="00CB4A47" w:rsidRPr="00B273A3" w:rsidRDefault="00CB4A47" w:rsidP="00CB4A47">
                        <w:pPr>
                          <w:numPr>
                            <w:ilvl w:val="0"/>
                            <w:numId w:val="35"/>
                          </w:numPr>
                          <w:tabs>
                            <w:tab w:val="clear" w:pos="720"/>
                            <w:tab w:val="num" w:pos="567"/>
                          </w:tabs>
                          <w:ind w:left="567" w:hanging="567"/>
                          <w:rPr>
                            <w:ins w:id="2929" w:author="Greece LOC1" w:date="2025-12-13T15:50:00Z" w16du:dateUtc="2025-12-13T13:50:00Z"/>
                          </w:rPr>
                        </w:pPr>
                        <w:ins w:id="2930" w:author="Greece LOC1" w:date="2025-12-13T15:50:00Z" w16du:dateUtc="2025-12-13T13:50:00Z">
                          <w:r w:rsidRPr="00B273A3">
                            <w:t>Tħawwadx il-prodott</w:t>
                          </w:r>
                        </w:ins>
                      </w:p>
                      <w:p w14:paraId="483A1097" w14:textId="77777777" w:rsidR="00CB4A47" w:rsidRPr="00B273A3" w:rsidRDefault="00CB4A47" w:rsidP="00CB4A47">
                        <w:pPr>
                          <w:numPr>
                            <w:ilvl w:val="0"/>
                            <w:numId w:val="35"/>
                          </w:numPr>
                          <w:tabs>
                            <w:tab w:val="clear" w:pos="720"/>
                            <w:tab w:val="num" w:pos="567"/>
                          </w:tabs>
                          <w:ind w:left="567" w:hanging="567"/>
                          <w:rPr>
                            <w:ins w:id="2931" w:author="Greece LOC1" w:date="2025-12-13T15:50:00Z" w16du:dateUtc="2025-12-13T13:50:00Z"/>
                          </w:rPr>
                        </w:pPr>
                        <w:ins w:id="2932" w:author="Greece LOC1" w:date="2025-12-13T15:50:00Z" w16du:dateUtc="2025-12-13T13:50:00Z">
                          <w:r w:rsidRPr="00B273A3">
                            <w:t xml:space="preserve">Iċċekkja d-data ta’ </w:t>
                          </w:r>
                          <w:r>
                            <w:t>meta jiskadi</w:t>
                          </w:r>
                          <w:r w:rsidRPr="00B273A3">
                            <w:t xml:space="preserve"> u s-siġill ta’ sigurtà</w:t>
                          </w:r>
                        </w:ins>
                      </w:p>
                      <w:p w14:paraId="769B4AB1" w14:textId="77777777" w:rsidR="00CB4A47" w:rsidRDefault="00CB4A47" w:rsidP="00CB4A47">
                        <w:pPr>
                          <w:numPr>
                            <w:ilvl w:val="0"/>
                            <w:numId w:val="35"/>
                          </w:numPr>
                          <w:tabs>
                            <w:tab w:val="clear" w:pos="720"/>
                            <w:tab w:val="num" w:pos="567"/>
                          </w:tabs>
                          <w:ind w:left="567" w:hanging="567"/>
                          <w:rPr>
                            <w:ins w:id="2933" w:author="Greece LOC1" w:date="2025-12-13T15:50:00Z" w16du:dateUtc="2025-12-13T13:50:00Z"/>
                          </w:rPr>
                        </w:pPr>
                        <w:ins w:id="2934" w:author="Greece LOC1" w:date="2025-12-13T15:50:00Z" w16du:dateUtc="2025-12-13T13:50:00Z">
                          <w:r w:rsidRPr="00B273A3">
                            <w:t>Stenna 30 minuta sabiex tħalli l-prodott jilħaq it-temperatura tal-kamra</w:t>
                          </w:r>
                        </w:ins>
                      </w:p>
                      <w:p w14:paraId="4005CC17" w14:textId="06155F97" w:rsidR="00CB4A47" w:rsidDel="00CB4A47" w:rsidRDefault="00CB4A47" w:rsidP="00CB4A47">
                        <w:pPr>
                          <w:ind w:right="-3780"/>
                          <w:rPr>
                            <w:del w:id="2935" w:author="Greece LOC1" w:date="2025-12-13T15:50:00Z" w16du:dateUtc="2025-12-13T13:50:00Z"/>
                            <w:rFonts w:eastAsia="Arial"/>
                            <w:color w:val="000000"/>
                            <w:szCs w:val="12"/>
                          </w:rPr>
                        </w:pPr>
                        <w:del w:id="2936" w:author="Greece LOC1" w:date="2025-12-13T15:50:00Z" w16du:dateUtc="2025-12-13T13:50:00Z">
                          <w:r w:rsidRPr="00097416" w:rsidDel="00CB4A47">
                            <w:rPr>
                              <w:b/>
                              <w:color w:val="000000"/>
                              <w:szCs w:val="12"/>
                            </w:rPr>
                            <w:delText>Qabel tibda tuża Simponi</w:delText>
                          </w:r>
                          <w:r w:rsidDel="00CB4A47">
                            <w:rPr>
                              <w:rFonts w:eastAsia="Arial"/>
                              <w:color w:val="000000"/>
                              <w:szCs w:val="12"/>
                            </w:rPr>
                            <w:delText>:</w:delText>
                          </w:r>
                        </w:del>
                      </w:p>
                      <w:p w14:paraId="39736C64" w14:textId="7D00E9D6" w:rsidR="00CB4A47" w:rsidDel="00CB4A47" w:rsidRDefault="00CB4A47" w:rsidP="00CB4A47">
                        <w:pPr>
                          <w:ind w:right="-3780"/>
                          <w:rPr>
                            <w:del w:id="2937" w:author="Greece LOC1" w:date="2025-12-13T15:50:00Z" w16du:dateUtc="2025-12-13T13:50:00Z"/>
                            <w:rFonts w:eastAsia="Arial"/>
                            <w:color w:val="000000"/>
                            <w:szCs w:val="12"/>
                          </w:rPr>
                        </w:pPr>
                      </w:p>
                      <w:p w14:paraId="1C121099" w14:textId="51D28AAE" w:rsidR="00CB4A47" w:rsidRPr="00B273A3" w:rsidDel="00CB4A47" w:rsidRDefault="00CB4A47" w:rsidP="00CB4A47">
                        <w:pPr>
                          <w:numPr>
                            <w:ilvl w:val="0"/>
                            <w:numId w:val="35"/>
                          </w:numPr>
                          <w:tabs>
                            <w:tab w:val="clear" w:pos="720"/>
                            <w:tab w:val="num" w:pos="567"/>
                          </w:tabs>
                          <w:ind w:left="567" w:hanging="567"/>
                          <w:rPr>
                            <w:del w:id="2938" w:author="Greece LOC1" w:date="2025-12-13T15:50:00Z" w16du:dateUtc="2025-12-13T13:50:00Z"/>
                          </w:rPr>
                        </w:pPr>
                        <w:del w:id="2939" w:author="Greece LOC1" w:date="2025-12-13T15:50:00Z" w16du:dateUtc="2025-12-13T13:50:00Z">
                          <w:r w:rsidRPr="00B273A3" w:rsidDel="00CB4A47">
                            <w:delText>Jekk jogħġbok aqra l-fuljett ta’ tagħrif ta’ ġewwa</w:delText>
                          </w:r>
                        </w:del>
                      </w:p>
                      <w:p w14:paraId="7C137001" w14:textId="653D841F" w:rsidR="00CB4A47" w:rsidRPr="00B273A3" w:rsidDel="00CB4A47" w:rsidRDefault="00CB4A47" w:rsidP="00CB4A47">
                        <w:pPr>
                          <w:numPr>
                            <w:ilvl w:val="0"/>
                            <w:numId w:val="35"/>
                          </w:numPr>
                          <w:tabs>
                            <w:tab w:val="clear" w:pos="720"/>
                            <w:tab w:val="num" w:pos="567"/>
                          </w:tabs>
                          <w:ind w:left="567" w:hanging="567"/>
                          <w:rPr>
                            <w:del w:id="2940" w:author="Greece LOC1" w:date="2025-12-13T15:50:00Z" w16du:dateUtc="2025-12-13T13:50:00Z"/>
                          </w:rPr>
                        </w:pPr>
                        <w:del w:id="2941" w:author="Greece LOC1" w:date="2025-12-13T15:50:00Z" w16du:dateUtc="2025-12-13T13:50:00Z">
                          <w:r w:rsidRPr="00B273A3" w:rsidDel="00CB4A47">
                            <w:delText>Tħawwadx il-prodott</w:delText>
                          </w:r>
                        </w:del>
                      </w:p>
                      <w:p w14:paraId="10BCDFEF" w14:textId="65856119" w:rsidR="00CB4A47" w:rsidRPr="00B273A3" w:rsidDel="00CB4A47" w:rsidRDefault="00CB4A47" w:rsidP="00CB4A47">
                        <w:pPr>
                          <w:numPr>
                            <w:ilvl w:val="0"/>
                            <w:numId w:val="35"/>
                          </w:numPr>
                          <w:tabs>
                            <w:tab w:val="clear" w:pos="720"/>
                            <w:tab w:val="num" w:pos="567"/>
                          </w:tabs>
                          <w:ind w:left="567" w:hanging="567"/>
                          <w:rPr>
                            <w:del w:id="2942" w:author="Greece LOC1" w:date="2025-12-13T15:50:00Z" w16du:dateUtc="2025-12-13T13:50:00Z"/>
                          </w:rPr>
                        </w:pPr>
                        <w:del w:id="2943" w:author="Greece LOC1" w:date="2025-12-13T15:50:00Z" w16du:dateUtc="2025-12-13T13:50:00Z">
                          <w:r w:rsidRPr="00B273A3" w:rsidDel="00CB4A47">
                            <w:delText xml:space="preserve">Iċċekkja d-data ta’ </w:delText>
                          </w:r>
                          <w:r w:rsidDel="00CB4A47">
                            <w:delText>meta jiskadi</w:delText>
                          </w:r>
                          <w:r w:rsidRPr="00B273A3" w:rsidDel="00CB4A47">
                            <w:delText xml:space="preserve"> u s-siġill ta’ sigurtà</w:delText>
                          </w:r>
                        </w:del>
                      </w:p>
                      <w:p w14:paraId="38E79A2F" w14:textId="76C11203" w:rsidR="00CB4A47" w:rsidDel="00CB4A47" w:rsidRDefault="00CB4A47" w:rsidP="00CB4A47">
                        <w:pPr>
                          <w:numPr>
                            <w:ilvl w:val="0"/>
                            <w:numId w:val="35"/>
                          </w:numPr>
                          <w:tabs>
                            <w:tab w:val="clear" w:pos="720"/>
                            <w:tab w:val="num" w:pos="567"/>
                          </w:tabs>
                          <w:ind w:left="567" w:hanging="567"/>
                          <w:rPr>
                            <w:del w:id="2944" w:author="Greece LOC1" w:date="2025-12-13T15:50:00Z" w16du:dateUtc="2025-12-13T13:50:00Z"/>
                          </w:rPr>
                        </w:pPr>
                        <w:del w:id="2945" w:author="Greece LOC1" w:date="2025-12-13T15:50:00Z" w16du:dateUtc="2025-12-13T13:50:00Z">
                          <w:r w:rsidRPr="00B273A3" w:rsidDel="00CB4A47">
                            <w:delText>Stenna 30 minuta sabiex tħalli l-prodott jilħaq it-temperatura tal-kamra</w:delText>
                          </w:r>
                        </w:del>
                      </w:p>
                      <w:p w14:paraId="2812C60E" w14:textId="77777777" w:rsidR="00CB4A47" w:rsidRDefault="00CB4A47" w:rsidP="00CB4A47"/>
                    </w:txbxContent>
                  </v:textbox>
                </v:shape>
              </w:pict>
            </mc:Fallback>
          </mc:AlternateContent>
        </w:r>
      </w:ins>
    </w:p>
    <w:p w14:paraId="6A0708E7" w14:textId="77777777" w:rsidR="00CB4A47" w:rsidRPr="00544FF8" w:rsidRDefault="00CB4A47" w:rsidP="00CB4A47">
      <w:pPr>
        <w:rPr>
          <w:ins w:id="2899" w:author="Greece LOC1" w:date="2025-12-13T15:50:00Z" w16du:dateUtc="2025-12-13T13:50:00Z"/>
          <w:szCs w:val="22"/>
        </w:rPr>
      </w:pPr>
    </w:p>
    <w:p w14:paraId="2AED6514" w14:textId="77777777" w:rsidR="00CB4A47" w:rsidRPr="00544FF8" w:rsidRDefault="00CB4A47" w:rsidP="00CB4A47">
      <w:pPr>
        <w:rPr>
          <w:ins w:id="2900" w:author="Greece LOC1" w:date="2025-12-13T15:50:00Z" w16du:dateUtc="2025-12-13T13:50:00Z"/>
          <w:szCs w:val="22"/>
        </w:rPr>
      </w:pPr>
    </w:p>
    <w:p w14:paraId="704B7DF7" w14:textId="77777777" w:rsidR="00CB4A47" w:rsidRPr="00544FF8" w:rsidRDefault="00CB4A47" w:rsidP="00CB4A47">
      <w:pPr>
        <w:rPr>
          <w:ins w:id="2901" w:author="Greece LOC1" w:date="2025-12-13T15:50:00Z" w16du:dateUtc="2025-12-13T13:50:00Z"/>
          <w:szCs w:val="22"/>
        </w:rPr>
      </w:pPr>
    </w:p>
    <w:p w14:paraId="7AFC784E" w14:textId="77777777" w:rsidR="00CB4A47" w:rsidRPr="00FC069B" w:rsidRDefault="00CB4A47" w:rsidP="00BF259D">
      <w:pPr>
        <w:keepNext/>
        <w:tabs>
          <w:tab w:val="clear" w:pos="567"/>
        </w:tabs>
      </w:pPr>
    </w:p>
    <w:p w14:paraId="320C9735" w14:textId="77777777"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bCs/>
        </w:rPr>
        <w:br w:type="page"/>
      </w:r>
      <w:r w:rsidRPr="00FC069B">
        <w:rPr>
          <w:b/>
        </w:rPr>
        <w:lastRenderedPageBreak/>
        <w:t>TAGĦRIF LI GĦANDU JIDHER FUQ IL-PAKKETT TA’ BARRA</w:t>
      </w:r>
    </w:p>
    <w:p w14:paraId="2811A08D" w14:textId="77777777" w:rsidR="00B95BB1" w:rsidRPr="00FC069B" w:rsidRDefault="00B95BB1" w:rsidP="00BF259D">
      <w:pPr>
        <w:pBdr>
          <w:top w:val="single" w:sz="4" w:space="1" w:color="auto"/>
          <w:left w:val="single" w:sz="4" w:space="4" w:color="auto"/>
          <w:bottom w:val="single" w:sz="4" w:space="1" w:color="auto"/>
          <w:right w:val="single" w:sz="4" w:space="4" w:color="auto"/>
        </w:pBdr>
        <w:rPr>
          <w:b/>
        </w:rPr>
      </w:pPr>
    </w:p>
    <w:p w14:paraId="47490D76" w14:textId="77777777" w:rsidR="00B95BB1"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GĦALL-PAKKETT B’ĦAFNA LI FIH 3 PAKKETTI (INKLUŻ IL-KAXXA ĊELESTI)</w:t>
      </w:r>
    </w:p>
    <w:p w14:paraId="58964DF5" w14:textId="77777777" w:rsidR="00E92022" w:rsidRPr="00FC069B" w:rsidRDefault="00E92022" w:rsidP="00BF259D">
      <w:pPr>
        <w:tabs>
          <w:tab w:val="clear" w:pos="567"/>
        </w:tabs>
      </w:pPr>
    </w:p>
    <w:p w14:paraId="19398952" w14:textId="77777777" w:rsidR="00E92022" w:rsidRPr="00FC069B" w:rsidRDefault="00E92022" w:rsidP="00BF259D">
      <w:pPr>
        <w:tabs>
          <w:tab w:val="clear" w:pos="567"/>
        </w:tabs>
      </w:pPr>
    </w:p>
    <w:p w14:paraId="4F55D60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2B015A3C" w14:textId="77777777" w:rsidR="00E92022" w:rsidRPr="00FC069B" w:rsidRDefault="00E92022" w:rsidP="00BF259D">
      <w:pPr>
        <w:keepNext/>
        <w:tabs>
          <w:tab w:val="clear" w:pos="567"/>
        </w:tabs>
      </w:pPr>
    </w:p>
    <w:p w14:paraId="6DEF7B66" w14:textId="77777777" w:rsidR="005524F4" w:rsidRPr="00FC069B" w:rsidRDefault="005A2AC6" w:rsidP="00BF259D">
      <w:pPr>
        <w:tabs>
          <w:tab w:val="clear" w:pos="567"/>
        </w:tabs>
      </w:pPr>
      <w:r w:rsidRPr="00FC069B">
        <w:t>Simponi 50 mg</w:t>
      </w:r>
    </w:p>
    <w:p w14:paraId="175DDC76" w14:textId="77777777" w:rsidR="00E92022" w:rsidRPr="00FC069B" w:rsidRDefault="005A2AC6" w:rsidP="00BF259D">
      <w:pPr>
        <w:tabs>
          <w:tab w:val="clear" w:pos="567"/>
        </w:tabs>
      </w:pPr>
      <w:r w:rsidRPr="00FC069B">
        <w:t>soluzzjoni għall-injezzjoni f’siringa mimlija għal-lest</w:t>
      </w:r>
    </w:p>
    <w:p w14:paraId="06DF5DA2" w14:textId="77777777" w:rsidR="00E92022" w:rsidRPr="00FC069B" w:rsidRDefault="005A2AC6" w:rsidP="00BF259D">
      <w:pPr>
        <w:tabs>
          <w:tab w:val="clear" w:pos="567"/>
        </w:tabs>
      </w:pPr>
      <w:r w:rsidRPr="00FC069B">
        <w:t>golimumab</w:t>
      </w:r>
    </w:p>
    <w:p w14:paraId="4217BD42" w14:textId="77777777" w:rsidR="00E92022" w:rsidRPr="00FC069B" w:rsidRDefault="00E92022" w:rsidP="00BF259D">
      <w:pPr>
        <w:tabs>
          <w:tab w:val="clear" w:pos="567"/>
        </w:tabs>
      </w:pPr>
    </w:p>
    <w:p w14:paraId="23C469AA" w14:textId="77777777" w:rsidR="00E92022" w:rsidRPr="00FC069B" w:rsidRDefault="00E92022" w:rsidP="00BF259D">
      <w:pPr>
        <w:tabs>
          <w:tab w:val="clear" w:pos="567"/>
        </w:tabs>
      </w:pPr>
    </w:p>
    <w:p w14:paraId="41166CAF"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14544BD2" w14:textId="77777777" w:rsidR="00E92022" w:rsidRPr="00FC069B" w:rsidRDefault="00E92022" w:rsidP="00BF259D">
      <w:pPr>
        <w:keepNext/>
        <w:tabs>
          <w:tab w:val="clear" w:pos="567"/>
        </w:tabs>
      </w:pPr>
    </w:p>
    <w:p w14:paraId="00ED6D64" w14:textId="77777777" w:rsidR="00E92022" w:rsidRPr="00FC069B" w:rsidRDefault="005A2AC6" w:rsidP="00BF259D">
      <w:pPr>
        <w:tabs>
          <w:tab w:val="clear" w:pos="567"/>
        </w:tabs>
      </w:pPr>
      <w:r w:rsidRPr="00FC069B">
        <w:t>Siringa waħda tal-0.5 m</w:t>
      </w:r>
      <w:r w:rsidR="00525ED0" w:rsidRPr="00FC069B">
        <w:t>L</w:t>
      </w:r>
      <w:r w:rsidRPr="00FC069B">
        <w:t xml:space="preserve"> mimlija għal-lest fiha 50 mg golimumab</w:t>
      </w:r>
    </w:p>
    <w:p w14:paraId="2F8A4E5A" w14:textId="77777777" w:rsidR="00E92022" w:rsidRPr="00FC069B" w:rsidRDefault="00E92022" w:rsidP="00BF259D">
      <w:pPr>
        <w:tabs>
          <w:tab w:val="clear" w:pos="567"/>
        </w:tabs>
      </w:pPr>
    </w:p>
    <w:p w14:paraId="67EC8EF0" w14:textId="77777777" w:rsidR="00C82706" w:rsidRPr="00FC069B" w:rsidRDefault="00C82706" w:rsidP="00BF259D">
      <w:pPr>
        <w:tabs>
          <w:tab w:val="clear" w:pos="567"/>
        </w:tabs>
      </w:pPr>
    </w:p>
    <w:p w14:paraId="79347406"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6C5402D0" w14:textId="77777777" w:rsidR="00E92022" w:rsidRPr="00FC069B" w:rsidRDefault="00E92022" w:rsidP="00BF259D">
      <w:pPr>
        <w:keepNext/>
        <w:tabs>
          <w:tab w:val="clear" w:pos="567"/>
        </w:tabs>
      </w:pPr>
    </w:p>
    <w:p w14:paraId="6DFCD07C" w14:textId="045BD235" w:rsidR="00C433B3" w:rsidRPr="00FC069B" w:rsidRDefault="005A2AC6" w:rsidP="00BF259D">
      <w:pPr>
        <w:tabs>
          <w:tab w:val="clear" w:pos="567"/>
        </w:tabs>
      </w:pPr>
      <w:r w:rsidRPr="00FC069B">
        <w:t>Eċċipjenti</w:t>
      </w:r>
      <w:r w:rsidR="00E92022" w:rsidRPr="00FC069B">
        <w:t xml:space="preserve">: sorbitol (E420), histidine, histidine </w:t>
      </w:r>
      <w:r w:rsidR="00DA381B" w:rsidRPr="00FC069B">
        <w:t>hydrochloride</w:t>
      </w:r>
      <w:r w:rsidR="00E92022" w:rsidRPr="00FC069B">
        <w:t xml:space="preserve"> monohydrate, polysorbate</w:t>
      </w:r>
      <w:r w:rsidR="00405EAC" w:rsidRPr="00FC069B">
        <w:t> 8</w:t>
      </w:r>
      <w:r w:rsidR="00E92022" w:rsidRPr="00FC069B">
        <w:t>0</w:t>
      </w:r>
      <w:ins w:id="2902" w:author="Greece LOC1" w:date="2025-12-01T22:30:00Z">
        <w:r w:rsidR="004D2B03">
          <w:t xml:space="preserve"> </w:t>
        </w:r>
        <w:r w:rsidR="004D2B03">
          <w:rPr>
            <w:szCs w:val="22"/>
          </w:rPr>
          <w:t>(E433)</w:t>
        </w:r>
      </w:ins>
      <w:r w:rsidR="00E92022" w:rsidRPr="00FC069B">
        <w:t xml:space="preserve">, ilma għall-injezzjonijiet. </w:t>
      </w:r>
      <w:r w:rsidRPr="00FC069B">
        <w:rPr>
          <w:highlight w:val="lightGray"/>
        </w:rPr>
        <w:t>Aqra l-fuljett ta’ tagħrif qabel l-użu.</w:t>
      </w:r>
    </w:p>
    <w:p w14:paraId="16D706AE" w14:textId="77777777" w:rsidR="00E92022" w:rsidRPr="00FC069B" w:rsidRDefault="00E92022" w:rsidP="00BF259D">
      <w:pPr>
        <w:tabs>
          <w:tab w:val="clear" w:pos="567"/>
        </w:tabs>
      </w:pPr>
    </w:p>
    <w:p w14:paraId="52280EC3" w14:textId="77777777" w:rsidR="00C82706" w:rsidRPr="00FC069B" w:rsidRDefault="00C82706" w:rsidP="00BF259D">
      <w:pPr>
        <w:tabs>
          <w:tab w:val="clear" w:pos="567"/>
        </w:tabs>
      </w:pPr>
    </w:p>
    <w:p w14:paraId="65CB289A"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3DE18D03" w14:textId="77777777" w:rsidR="00E92022" w:rsidRPr="00FC069B" w:rsidRDefault="00E92022" w:rsidP="00BF259D">
      <w:pPr>
        <w:keepNext/>
      </w:pPr>
    </w:p>
    <w:p w14:paraId="10EB899B" w14:textId="77777777" w:rsidR="005524F4" w:rsidRPr="00FC069B" w:rsidRDefault="005A2AC6" w:rsidP="00BF259D">
      <w:r w:rsidRPr="00FC069B">
        <w:rPr>
          <w:highlight w:val="lightGray"/>
        </w:rPr>
        <w:t>Soluzzjoni għall-injezzjoni f’siringa mimlija għal-lest</w:t>
      </w:r>
    </w:p>
    <w:p w14:paraId="370AA6CC" w14:textId="77777777" w:rsidR="005524F4" w:rsidRPr="00FC069B" w:rsidRDefault="005A2AC6" w:rsidP="00BF259D">
      <w:r w:rsidRPr="00FC069B">
        <w:t>Pakkett b’ħafna</w:t>
      </w:r>
      <w:r w:rsidR="00D6459B" w:rsidRPr="00FC069B">
        <w:t xml:space="preserve">: </w:t>
      </w:r>
      <w:r w:rsidRPr="00FC069B">
        <w:t xml:space="preserve">3 </w:t>
      </w:r>
      <w:r w:rsidR="00C433B3" w:rsidRPr="00FC069B">
        <w:t xml:space="preserve">(3 </w:t>
      </w:r>
      <w:r w:rsidRPr="00FC069B">
        <w:t>pakketti</w:t>
      </w:r>
      <w:r w:rsidR="00C433B3" w:rsidRPr="00FC069B">
        <w:t xml:space="preserve"> b’1) pinen </w:t>
      </w:r>
      <w:r w:rsidRPr="00FC069B">
        <w:t>mimlija għal-lest</w:t>
      </w:r>
    </w:p>
    <w:p w14:paraId="2EADAF63" w14:textId="77777777" w:rsidR="00E92022" w:rsidRPr="00FC069B" w:rsidRDefault="00E92022" w:rsidP="00BF259D">
      <w:pPr>
        <w:tabs>
          <w:tab w:val="clear" w:pos="567"/>
        </w:tabs>
      </w:pPr>
    </w:p>
    <w:p w14:paraId="582E232F" w14:textId="77777777" w:rsidR="00C82706" w:rsidRPr="00FC069B" w:rsidRDefault="00C82706" w:rsidP="00BF259D">
      <w:pPr>
        <w:tabs>
          <w:tab w:val="clear" w:pos="567"/>
        </w:tabs>
      </w:pPr>
    </w:p>
    <w:p w14:paraId="7D08A114"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4F1888C1" w14:textId="77777777" w:rsidR="00E92022" w:rsidRPr="00FC069B" w:rsidRDefault="00E92022" w:rsidP="00BF259D">
      <w:pPr>
        <w:keepNext/>
        <w:tabs>
          <w:tab w:val="clear" w:pos="567"/>
        </w:tabs>
      </w:pPr>
    </w:p>
    <w:p w14:paraId="7B434421" w14:textId="77777777" w:rsidR="004C376D" w:rsidRPr="00FC069B" w:rsidRDefault="005A2AC6" w:rsidP="00BF259D">
      <w:pPr>
        <w:tabs>
          <w:tab w:val="clear" w:pos="567"/>
        </w:tabs>
      </w:pPr>
      <w:r w:rsidRPr="00FC069B">
        <w:t>Tħaw</w:t>
      </w:r>
      <w:r w:rsidR="004F0D3B" w:rsidRPr="00FC069B">
        <w:t>wa</w:t>
      </w:r>
      <w:r w:rsidRPr="00FC069B">
        <w:t>dx</w:t>
      </w:r>
    </w:p>
    <w:p w14:paraId="5E999508" w14:textId="77777777" w:rsidR="00E92022" w:rsidRPr="00FC069B" w:rsidRDefault="005A2AC6" w:rsidP="00BF259D">
      <w:pPr>
        <w:tabs>
          <w:tab w:val="clear" w:pos="567"/>
        </w:tabs>
      </w:pPr>
      <w:r w:rsidRPr="00FC069B">
        <w:t>Aqra l-fuljett ta’ tagħrif qabel l-użu</w:t>
      </w:r>
    </w:p>
    <w:p w14:paraId="44F7353D" w14:textId="77777777" w:rsidR="004C376D" w:rsidRPr="00FC069B" w:rsidRDefault="005A2AC6" w:rsidP="00BF259D">
      <w:pPr>
        <w:tabs>
          <w:tab w:val="clear" w:pos="567"/>
        </w:tabs>
      </w:pPr>
      <w:r w:rsidRPr="00FC069B">
        <w:t>Użu għal taħt il-ġilda</w:t>
      </w:r>
    </w:p>
    <w:p w14:paraId="5AC23D20" w14:textId="77777777" w:rsidR="00E92022" w:rsidRPr="00FC069B" w:rsidRDefault="00E92022" w:rsidP="00BF259D">
      <w:pPr>
        <w:tabs>
          <w:tab w:val="clear" w:pos="567"/>
        </w:tabs>
      </w:pPr>
    </w:p>
    <w:p w14:paraId="68AFD7E7" w14:textId="77777777" w:rsidR="00E92022" w:rsidRPr="00FC069B" w:rsidRDefault="00E92022" w:rsidP="00BF259D">
      <w:pPr>
        <w:tabs>
          <w:tab w:val="clear" w:pos="567"/>
        </w:tabs>
      </w:pPr>
    </w:p>
    <w:p w14:paraId="3CFAAC9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77BCA187" w14:textId="77777777" w:rsidR="00E92022" w:rsidRPr="00FC069B" w:rsidRDefault="00E92022" w:rsidP="00BF259D">
      <w:pPr>
        <w:keepNext/>
        <w:tabs>
          <w:tab w:val="clear" w:pos="567"/>
        </w:tabs>
      </w:pPr>
    </w:p>
    <w:p w14:paraId="1A8DB57A" w14:textId="77777777" w:rsidR="00E92022" w:rsidRPr="00FC069B" w:rsidRDefault="005A2AC6" w:rsidP="00BF259D">
      <w:pPr>
        <w:tabs>
          <w:tab w:val="clear" w:pos="567"/>
        </w:tabs>
      </w:pPr>
      <w:r w:rsidRPr="00FC069B">
        <w:t xml:space="preserve">Żomm fejn </w:t>
      </w:r>
      <w:r w:rsidR="00D6459B" w:rsidRPr="00FC069B">
        <w:t xml:space="preserve">ma jidhirx </w:t>
      </w:r>
      <w:r w:rsidRPr="00FC069B">
        <w:t xml:space="preserve">u </w:t>
      </w:r>
      <w:r w:rsidR="00D6459B" w:rsidRPr="00FC069B">
        <w:t xml:space="preserve">ma jintlaħaqx </w:t>
      </w:r>
      <w:r w:rsidRPr="00FC069B">
        <w:t>mit-tfal</w:t>
      </w:r>
      <w:r w:rsidR="00497201" w:rsidRPr="00FC069B">
        <w:t>.</w:t>
      </w:r>
    </w:p>
    <w:p w14:paraId="4977BF7E" w14:textId="77777777" w:rsidR="00E92022" w:rsidRPr="00FC069B" w:rsidRDefault="00E92022" w:rsidP="00BF259D">
      <w:pPr>
        <w:tabs>
          <w:tab w:val="clear" w:pos="567"/>
        </w:tabs>
      </w:pPr>
    </w:p>
    <w:p w14:paraId="11FA2B21" w14:textId="77777777" w:rsidR="00E92022" w:rsidRPr="00FC069B" w:rsidRDefault="00E92022" w:rsidP="00BF259D">
      <w:pPr>
        <w:tabs>
          <w:tab w:val="clear" w:pos="567"/>
        </w:tabs>
      </w:pPr>
    </w:p>
    <w:p w14:paraId="4555491C"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73E292E2" w14:textId="77777777" w:rsidR="00E92022" w:rsidRPr="00FC069B" w:rsidRDefault="00E92022" w:rsidP="00BF259D">
      <w:pPr>
        <w:keepNext/>
        <w:tabs>
          <w:tab w:val="clear" w:pos="567"/>
        </w:tabs>
      </w:pPr>
    </w:p>
    <w:p w14:paraId="5629CE87" w14:textId="77777777" w:rsidR="00E92022" w:rsidRPr="00FC069B" w:rsidRDefault="005A2AC6" w:rsidP="00BF259D">
      <w:pPr>
        <w:tabs>
          <w:tab w:val="clear" w:pos="567"/>
        </w:tabs>
      </w:pPr>
      <w:r w:rsidRPr="00FC069B">
        <w:t xml:space="preserve">L-għatu tal-labra fih gomma tal-latex. </w:t>
      </w:r>
      <w:r w:rsidRPr="004D2B03">
        <w:rPr>
          <w:highlight w:val="lightGray"/>
          <w:rPrChange w:id="2903" w:author="Greece LOC1" w:date="2025-12-01T22:30:00Z">
            <w:rPr/>
          </w:rPrChange>
        </w:rPr>
        <w:t>Ara l-fuljett ta</w:t>
      </w:r>
      <w:r w:rsidRPr="004D2B03">
        <w:rPr>
          <w:rFonts w:hint="eastAsia"/>
          <w:highlight w:val="lightGray"/>
          <w:rPrChange w:id="2904" w:author="Greece LOC1" w:date="2025-12-01T22:30:00Z">
            <w:rPr>
              <w:rFonts w:hint="eastAsia"/>
            </w:rPr>
          </w:rPrChange>
        </w:rPr>
        <w:t>’</w:t>
      </w:r>
      <w:r w:rsidRPr="004D2B03">
        <w:rPr>
          <w:rFonts w:hint="eastAsia"/>
          <w:highlight w:val="lightGray"/>
          <w:rPrChange w:id="2905" w:author="Greece LOC1" w:date="2025-12-01T22:30:00Z">
            <w:rPr>
              <w:rFonts w:hint="eastAsia"/>
            </w:rPr>
          </w:rPrChange>
        </w:rPr>
        <w:t xml:space="preserve"> tagħrif għal aktar informazzjoni.</w:t>
      </w:r>
    </w:p>
    <w:p w14:paraId="1CE4F693" w14:textId="77777777" w:rsidR="00E92022" w:rsidRPr="00FC069B" w:rsidRDefault="005A2AC6" w:rsidP="00BF259D">
      <w:pPr>
        <w:tabs>
          <w:tab w:val="clear" w:pos="567"/>
        </w:tabs>
      </w:pPr>
      <w:r w:rsidRPr="00FC069B">
        <w:t>Ħalli s-siringa toqgħod fit-temperatura tal-kamra barra mill-kaxx</w:t>
      </w:r>
      <w:r w:rsidR="004F0D3B" w:rsidRPr="00FC069B">
        <w:t>a</w:t>
      </w:r>
      <w:r w:rsidRPr="00FC069B">
        <w:t xml:space="preserve"> għal 30 minuta qabel </w:t>
      </w:r>
      <w:r w:rsidR="004F0D3B" w:rsidRPr="00FC069B">
        <w:t>l-użu</w:t>
      </w:r>
      <w:r w:rsidRPr="00FC069B">
        <w:t>.</w:t>
      </w:r>
    </w:p>
    <w:p w14:paraId="16D41D9A" w14:textId="77777777" w:rsidR="00E92022" w:rsidRPr="00FC069B" w:rsidRDefault="00E92022" w:rsidP="00BF259D">
      <w:pPr>
        <w:tabs>
          <w:tab w:val="clear" w:pos="567"/>
        </w:tabs>
      </w:pPr>
    </w:p>
    <w:p w14:paraId="62805943" w14:textId="77777777" w:rsidR="00E92022" w:rsidRPr="00FC069B" w:rsidRDefault="00E92022" w:rsidP="00BF259D">
      <w:pPr>
        <w:tabs>
          <w:tab w:val="clear" w:pos="567"/>
        </w:tabs>
      </w:pPr>
    </w:p>
    <w:p w14:paraId="70ED41A5"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t>DATA TA’ SKADENZA</w:t>
      </w:r>
    </w:p>
    <w:p w14:paraId="58FC3CC5" w14:textId="77777777" w:rsidR="00E92022" w:rsidRPr="00FC069B" w:rsidRDefault="00E92022" w:rsidP="00BF259D">
      <w:pPr>
        <w:keepNext/>
        <w:tabs>
          <w:tab w:val="clear" w:pos="567"/>
        </w:tabs>
      </w:pPr>
    </w:p>
    <w:p w14:paraId="5FB425B6" w14:textId="77777777" w:rsidR="00E92022" w:rsidRPr="00FC069B" w:rsidRDefault="005A2AC6" w:rsidP="00BF259D">
      <w:pPr>
        <w:tabs>
          <w:tab w:val="clear" w:pos="567"/>
        </w:tabs>
      </w:pPr>
      <w:r w:rsidRPr="00FC069B">
        <w:t>JIS</w:t>
      </w:r>
    </w:p>
    <w:p w14:paraId="1D179049" w14:textId="77777777" w:rsidR="00E92022" w:rsidRPr="00FC069B" w:rsidRDefault="00E92022" w:rsidP="00BF259D">
      <w:pPr>
        <w:tabs>
          <w:tab w:val="clear" w:pos="567"/>
        </w:tabs>
      </w:pPr>
    </w:p>
    <w:p w14:paraId="2C06F9D7" w14:textId="77777777" w:rsidR="00C82706" w:rsidRPr="00FC069B" w:rsidRDefault="00C82706" w:rsidP="00BF259D">
      <w:pPr>
        <w:tabs>
          <w:tab w:val="clear" w:pos="567"/>
        </w:tabs>
      </w:pPr>
    </w:p>
    <w:p w14:paraId="22AB853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2922A690" w14:textId="77777777" w:rsidR="00E92022" w:rsidRPr="00FC069B" w:rsidRDefault="00E92022" w:rsidP="00BF259D">
      <w:pPr>
        <w:keepNext/>
        <w:tabs>
          <w:tab w:val="clear" w:pos="567"/>
        </w:tabs>
      </w:pPr>
    </w:p>
    <w:p w14:paraId="315CA766" w14:textId="77777777" w:rsidR="00E92022" w:rsidRPr="00FC069B" w:rsidRDefault="005A2AC6" w:rsidP="00BF259D">
      <w:pPr>
        <w:tabs>
          <w:tab w:val="clear" w:pos="567"/>
        </w:tabs>
      </w:pPr>
      <w:r w:rsidRPr="00FC069B">
        <w:t>Aħżen fi friġġ</w:t>
      </w:r>
    </w:p>
    <w:p w14:paraId="4A8EB9AA" w14:textId="77777777" w:rsidR="00E92022" w:rsidRPr="00FC069B" w:rsidRDefault="005A2AC6" w:rsidP="00BF259D">
      <w:pPr>
        <w:tabs>
          <w:tab w:val="clear" w:pos="567"/>
        </w:tabs>
      </w:pPr>
      <w:r w:rsidRPr="00FC069B">
        <w:t>Tagħmlux fil-friża</w:t>
      </w:r>
    </w:p>
    <w:p w14:paraId="60757EC8" w14:textId="77777777" w:rsidR="00E92022" w:rsidRPr="00FC069B" w:rsidRDefault="005A2AC6" w:rsidP="00BF259D">
      <w:pPr>
        <w:tabs>
          <w:tab w:val="clear" w:pos="567"/>
        </w:tabs>
      </w:pPr>
      <w:r w:rsidRPr="00FC069B">
        <w:t>Żomm is-siringa mimlija għal-lest fil-kartuna ta’ barra sabiex tilqa’ mid-dawl</w:t>
      </w:r>
    </w:p>
    <w:p w14:paraId="168D9833" w14:textId="77777777" w:rsidR="00E92022" w:rsidRPr="00FC069B" w:rsidRDefault="00E92022" w:rsidP="00BF259D">
      <w:pPr>
        <w:tabs>
          <w:tab w:val="clear" w:pos="567"/>
        </w:tabs>
      </w:pPr>
    </w:p>
    <w:p w14:paraId="51149253" w14:textId="77777777" w:rsidR="00C82706" w:rsidRPr="00FC069B" w:rsidRDefault="00C82706" w:rsidP="00BF259D">
      <w:pPr>
        <w:tabs>
          <w:tab w:val="clear" w:pos="567"/>
        </w:tabs>
      </w:pPr>
    </w:p>
    <w:p w14:paraId="1D3E640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D902D44" w14:textId="77777777" w:rsidR="00E92022" w:rsidRPr="00FC069B" w:rsidRDefault="00E92022" w:rsidP="00BF259D">
      <w:pPr>
        <w:keepNext/>
        <w:tabs>
          <w:tab w:val="clear" w:pos="567"/>
        </w:tabs>
      </w:pPr>
    </w:p>
    <w:p w14:paraId="1F2589E8" w14:textId="77777777" w:rsidR="00B95BB1" w:rsidRPr="00FC069B" w:rsidRDefault="00B95BB1" w:rsidP="00BF259D">
      <w:pPr>
        <w:tabs>
          <w:tab w:val="clear" w:pos="567"/>
        </w:tabs>
      </w:pPr>
    </w:p>
    <w:p w14:paraId="7E285B06" w14:textId="77777777" w:rsidR="00E92022" w:rsidRPr="00FC069B" w:rsidRDefault="00E92022" w:rsidP="00BF259D">
      <w:pPr>
        <w:tabs>
          <w:tab w:val="clear" w:pos="567"/>
        </w:tabs>
      </w:pPr>
    </w:p>
    <w:p w14:paraId="6D38FBE6"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3E24972C" w14:textId="77777777" w:rsidR="00E92022" w:rsidRPr="00FC069B" w:rsidRDefault="00E92022" w:rsidP="00BF259D">
      <w:pPr>
        <w:keepNext/>
        <w:tabs>
          <w:tab w:val="clear" w:pos="567"/>
        </w:tabs>
      </w:pPr>
    </w:p>
    <w:p w14:paraId="1CC84D20" w14:textId="77777777" w:rsidR="001860D2" w:rsidRPr="00484D75" w:rsidRDefault="005A2AC6" w:rsidP="001860D2">
      <w:r w:rsidRPr="00484D75">
        <w:t>Janssen-Cilag International NV</w:t>
      </w:r>
    </w:p>
    <w:p w14:paraId="4B438BCE" w14:textId="77777777" w:rsidR="001860D2" w:rsidRPr="00484D75" w:rsidRDefault="005A2AC6" w:rsidP="001860D2">
      <w:r w:rsidRPr="00484D75">
        <w:t>Turnhoutseweg 30</w:t>
      </w:r>
    </w:p>
    <w:p w14:paraId="79574D1A" w14:textId="77777777" w:rsidR="001860D2" w:rsidRPr="00484D75" w:rsidRDefault="005A2AC6" w:rsidP="001860D2">
      <w:r w:rsidRPr="00484D75">
        <w:t>B-2340 Beerse</w:t>
      </w:r>
    </w:p>
    <w:p w14:paraId="2535D489"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1D274970" w14:textId="77777777" w:rsidR="00E92022" w:rsidRPr="00FC069B" w:rsidRDefault="00E92022" w:rsidP="00BF259D">
      <w:pPr>
        <w:tabs>
          <w:tab w:val="clear" w:pos="567"/>
        </w:tabs>
      </w:pPr>
    </w:p>
    <w:p w14:paraId="073913F9" w14:textId="77777777" w:rsidR="00C82706" w:rsidRPr="00FC069B" w:rsidRDefault="00C82706" w:rsidP="00BF259D">
      <w:pPr>
        <w:tabs>
          <w:tab w:val="clear" w:pos="567"/>
        </w:tabs>
      </w:pPr>
    </w:p>
    <w:p w14:paraId="33BFF97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66D24B68" w14:textId="77777777" w:rsidR="00E92022" w:rsidRPr="00FC069B" w:rsidRDefault="00E92022" w:rsidP="00BF259D">
      <w:pPr>
        <w:keepNext/>
        <w:tabs>
          <w:tab w:val="clear" w:pos="567"/>
        </w:tabs>
      </w:pPr>
    </w:p>
    <w:p w14:paraId="2CA3B451" w14:textId="77777777" w:rsidR="00E92022" w:rsidRPr="00FC069B" w:rsidRDefault="005A2AC6" w:rsidP="00BF259D">
      <w:pPr>
        <w:tabs>
          <w:tab w:val="clear" w:pos="567"/>
        </w:tabs>
      </w:pPr>
      <w:r w:rsidRPr="00FC069B">
        <w:t>EU/1/09/546/004</w:t>
      </w:r>
      <w:r w:rsidR="004C376D" w:rsidRPr="00FC069B">
        <w:t xml:space="preserve"> (3 pakketti, li kull wieħed fih siringa 1</w:t>
      </w:r>
      <w:r w:rsidR="00B273A3" w:rsidRPr="00FC069B">
        <w:t> </w:t>
      </w:r>
      <w:r w:rsidR="004C376D" w:rsidRPr="00FC069B">
        <w:t>mimlija għal-lest)</w:t>
      </w:r>
    </w:p>
    <w:p w14:paraId="1F49519B" w14:textId="77777777" w:rsidR="00E92022" w:rsidRPr="00FC069B" w:rsidRDefault="00E92022" w:rsidP="00BF259D">
      <w:pPr>
        <w:tabs>
          <w:tab w:val="clear" w:pos="567"/>
        </w:tabs>
      </w:pPr>
    </w:p>
    <w:p w14:paraId="5ACC7A67" w14:textId="77777777" w:rsidR="00C82706" w:rsidRPr="00FC069B" w:rsidRDefault="00C82706" w:rsidP="00BF259D">
      <w:pPr>
        <w:tabs>
          <w:tab w:val="clear" w:pos="567"/>
        </w:tabs>
      </w:pPr>
    </w:p>
    <w:p w14:paraId="7180AC1D" w14:textId="77777777" w:rsidR="005524F4"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7057C78C" w14:textId="77777777" w:rsidR="00E92022" w:rsidRPr="00FC069B" w:rsidRDefault="00E92022" w:rsidP="00BF259D">
      <w:pPr>
        <w:keepNext/>
        <w:tabs>
          <w:tab w:val="clear" w:pos="567"/>
        </w:tabs>
      </w:pPr>
    </w:p>
    <w:p w14:paraId="728F3F2A" w14:textId="77777777" w:rsidR="00E92022" w:rsidRPr="00FC069B" w:rsidRDefault="005A2AC6" w:rsidP="00BF259D">
      <w:pPr>
        <w:tabs>
          <w:tab w:val="clear" w:pos="567"/>
        </w:tabs>
      </w:pPr>
      <w:r w:rsidRPr="00FC069B">
        <w:t>L</w:t>
      </w:r>
      <w:r w:rsidR="004F0D3B" w:rsidRPr="00FC069B">
        <w:t>ot</w:t>
      </w:r>
    </w:p>
    <w:p w14:paraId="7C773174" w14:textId="77777777" w:rsidR="00E92022" w:rsidRPr="00FC069B" w:rsidRDefault="00E92022" w:rsidP="00BF259D">
      <w:pPr>
        <w:tabs>
          <w:tab w:val="clear" w:pos="567"/>
        </w:tabs>
      </w:pPr>
    </w:p>
    <w:p w14:paraId="03B13172" w14:textId="77777777" w:rsidR="00C82706" w:rsidRPr="00FC069B" w:rsidRDefault="00C82706" w:rsidP="00BF259D">
      <w:pPr>
        <w:tabs>
          <w:tab w:val="clear" w:pos="567"/>
        </w:tabs>
      </w:pPr>
    </w:p>
    <w:p w14:paraId="3FC29118"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264525C7" w14:textId="77777777" w:rsidR="00E92022" w:rsidRPr="00FC069B" w:rsidRDefault="00E92022" w:rsidP="00BF259D">
      <w:pPr>
        <w:keepNext/>
        <w:tabs>
          <w:tab w:val="clear" w:pos="567"/>
        </w:tabs>
      </w:pPr>
    </w:p>
    <w:p w14:paraId="45C717E3" w14:textId="77777777" w:rsidR="00E92022" w:rsidRPr="00FC069B" w:rsidRDefault="00E92022" w:rsidP="00BF259D">
      <w:pPr>
        <w:tabs>
          <w:tab w:val="clear" w:pos="567"/>
        </w:tabs>
      </w:pPr>
    </w:p>
    <w:p w14:paraId="01EC3C15" w14:textId="77777777" w:rsidR="00E92022" w:rsidRPr="00FC069B" w:rsidRDefault="00E92022" w:rsidP="00BF259D">
      <w:pPr>
        <w:tabs>
          <w:tab w:val="clear" w:pos="567"/>
        </w:tabs>
      </w:pPr>
    </w:p>
    <w:p w14:paraId="5EC9923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75FB6F12" w14:textId="77777777" w:rsidR="00E92022" w:rsidRPr="00FC069B" w:rsidRDefault="00E92022" w:rsidP="00BF259D">
      <w:pPr>
        <w:keepNext/>
      </w:pPr>
    </w:p>
    <w:p w14:paraId="49E0F8A1" w14:textId="77777777" w:rsidR="00E92022" w:rsidRPr="00FC069B" w:rsidRDefault="00E92022" w:rsidP="00BF259D"/>
    <w:p w14:paraId="56AF1254" w14:textId="77777777" w:rsidR="00B95BB1" w:rsidRPr="00FC069B" w:rsidRDefault="00B95BB1" w:rsidP="00BF259D"/>
    <w:p w14:paraId="155EF231" w14:textId="77777777" w:rsidR="00E92022"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767DF4D3" w14:textId="77777777" w:rsidR="00E92022" w:rsidRPr="00FC069B" w:rsidRDefault="00E92022" w:rsidP="00BF259D">
      <w:pPr>
        <w:keepNext/>
      </w:pPr>
    </w:p>
    <w:p w14:paraId="5926373D" w14:textId="77777777" w:rsidR="00E92022" w:rsidRPr="00FC069B" w:rsidRDefault="005A2AC6" w:rsidP="00BF259D">
      <w:pPr>
        <w:tabs>
          <w:tab w:val="clear" w:pos="567"/>
        </w:tabs>
      </w:pPr>
      <w:r w:rsidRPr="00FC069B">
        <w:t>Simponi 50 mg</w:t>
      </w:r>
    </w:p>
    <w:p w14:paraId="2A221147" w14:textId="77777777" w:rsidR="004A09A7" w:rsidRPr="00FC069B" w:rsidRDefault="004A09A7" w:rsidP="00BF259D">
      <w:pPr>
        <w:tabs>
          <w:tab w:val="clear" w:pos="567"/>
        </w:tabs>
        <w:rPr>
          <w:highlight w:val="lightGray"/>
        </w:rPr>
      </w:pPr>
    </w:p>
    <w:p w14:paraId="77FD9CC4" w14:textId="77777777" w:rsidR="004A09A7" w:rsidRPr="00FC069B" w:rsidRDefault="004A09A7" w:rsidP="00BF259D">
      <w:pPr>
        <w:tabs>
          <w:tab w:val="clear" w:pos="567"/>
        </w:tabs>
        <w:rPr>
          <w:highlight w:val="lightGray"/>
        </w:rPr>
      </w:pPr>
    </w:p>
    <w:p w14:paraId="57741273"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1AF49A60" w14:textId="77777777" w:rsidR="00DE1BEF" w:rsidRPr="00FC069B" w:rsidRDefault="00DE1BEF" w:rsidP="00BF259D">
      <w:pPr>
        <w:keepNext/>
        <w:tabs>
          <w:tab w:val="clear" w:pos="567"/>
        </w:tabs>
      </w:pPr>
    </w:p>
    <w:p w14:paraId="34D30B20" w14:textId="77777777" w:rsidR="00DE1BEF" w:rsidRPr="00FC069B" w:rsidRDefault="005A2AC6" w:rsidP="00BF259D">
      <w:pPr>
        <w:tabs>
          <w:tab w:val="clear" w:pos="567"/>
        </w:tabs>
      </w:pPr>
      <w:r w:rsidRPr="00FC069B">
        <w:rPr>
          <w:highlight w:val="lightGray"/>
        </w:rPr>
        <w:t>barcode 2D li jkollu l-identifikatur uniku inkluż.</w:t>
      </w:r>
    </w:p>
    <w:p w14:paraId="1F5E9196" w14:textId="77777777" w:rsidR="00DE1BEF" w:rsidRPr="00FC069B" w:rsidRDefault="00DE1BEF" w:rsidP="00BF259D">
      <w:pPr>
        <w:tabs>
          <w:tab w:val="clear" w:pos="567"/>
        </w:tabs>
      </w:pPr>
    </w:p>
    <w:p w14:paraId="0A03DB7F" w14:textId="77777777" w:rsidR="00DE1BEF" w:rsidRPr="00FC069B" w:rsidRDefault="00DE1BEF" w:rsidP="00BF259D">
      <w:pPr>
        <w:tabs>
          <w:tab w:val="clear" w:pos="567"/>
        </w:tabs>
      </w:pPr>
    </w:p>
    <w:p w14:paraId="51084CDC"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467976D4" w14:textId="77777777" w:rsidR="00DE1BEF" w:rsidRPr="00FC069B" w:rsidRDefault="00DE1BEF" w:rsidP="00BF259D">
      <w:pPr>
        <w:keepNext/>
        <w:tabs>
          <w:tab w:val="clear" w:pos="567"/>
        </w:tabs>
      </w:pPr>
    </w:p>
    <w:p w14:paraId="3CD073DD" w14:textId="77777777" w:rsidR="00DE1BEF" w:rsidRPr="00FC069B" w:rsidRDefault="005A2AC6" w:rsidP="00BF259D">
      <w:pPr>
        <w:keepNext/>
      </w:pPr>
      <w:r w:rsidRPr="00FC069B">
        <w:t>PC</w:t>
      </w:r>
    </w:p>
    <w:p w14:paraId="23F9BEC0" w14:textId="77777777" w:rsidR="00BA604D" w:rsidRPr="00FC069B" w:rsidRDefault="005A2AC6" w:rsidP="00BF259D">
      <w:pPr>
        <w:keepNext/>
      </w:pPr>
      <w:r w:rsidRPr="00FC069B">
        <w:t>SN</w:t>
      </w:r>
    </w:p>
    <w:p w14:paraId="08862B8D" w14:textId="37814659" w:rsidR="00B95BB1" w:rsidRPr="00FC069B" w:rsidDel="00CB4A47" w:rsidRDefault="005A2AC6" w:rsidP="000254BE">
      <w:pPr>
        <w:pBdr>
          <w:top w:val="single" w:sz="4" w:space="1" w:color="auto"/>
          <w:left w:val="single" w:sz="4" w:space="4" w:color="auto"/>
          <w:bottom w:val="single" w:sz="4" w:space="1" w:color="auto"/>
          <w:right w:val="single" w:sz="4" w:space="4" w:color="auto"/>
        </w:pBdr>
        <w:ind w:left="567" w:hanging="567"/>
        <w:rPr>
          <w:del w:id="2906" w:author="Greece LOC1" w:date="2025-12-13T15:51:00Z" w16du:dateUtc="2025-12-13T13:51:00Z"/>
          <w:b/>
          <w:bCs/>
        </w:rPr>
      </w:pPr>
      <w:r w:rsidRPr="00FC069B">
        <w:t>NN</w:t>
      </w:r>
      <w:del w:id="2907" w:author="Greece LOC1" w:date="2025-12-13T15:51:00Z" w16du:dateUtc="2025-12-13T13:51:00Z">
        <w:r w:rsidRPr="00FC069B" w:rsidDel="00CB4A47">
          <w:rPr>
            <w:b/>
            <w:bCs/>
          </w:rPr>
          <w:delText>TAGĦRIF LI GĦANDU JIDHER FUQ IL-PAKKETT TA’ BARRA</w:delText>
        </w:r>
      </w:del>
    </w:p>
    <w:p w14:paraId="1E416637" w14:textId="61A91800" w:rsidR="00B95BB1" w:rsidRPr="00FC069B" w:rsidDel="00CB4A47" w:rsidRDefault="00B95BB1" w:rsidP="00CB4A47">
      <w:pPr>
        <w:pBdr>
          <w:top w:val="single" w:sz="4" w:space="1" w:color="auto"/>
          <w:left w:val="single" w:sz="4" w:space="4" w:color="auto"/>
          <w:bottom w:val="single" w:sz="4" w:space="1" w:color="auto"/>
          <w:right w:val="single" w:sz="4" w:space="4" w:color="auto"/>
        </w:pBdr>
        <w:ind w:left="567" w:hanging="567"/>
        <w:rPr>
          <w:del w:id="2908" w:author="Greece LOC1" w:date="2025-12-13T15:51:00Z" w16du:dateUtc="2025-12-13T13:51:00Z"/>
          <w:b/>
        </w:rPr>
      </w:pPr>
    </w:p>
    <w:p w14:paraId="4DFB02FA" w14:textId="2F5E2495" w:rsidR="005524F4" w:rsidRPr="00FC069B" w:rsidDel="00CB4A47" w:rsidRDefault="005A2AC6" w:rsidP="00CB4A47">
      <w:pPr>
        <w:pBdr>
          <w:top w:val="single" w:sz="4" w:space="1" w:color="auto"/>
          <w:left w:val="single" w:sz="4" w:space="4" w:color="auto"/>
          <w:bottom w:val="single" w:sz="4" w:space="1" w:color="auto"/>
          <w:right w:val="single" w:sz="4" w:space="4" w:color="auto"/>
        </w:pBdr>
        <w:ind w:left="567" w:hanging="567"/>
        <w:rPr>
          <w:del w:id="2909" w:author="Greece LOC1" w:date="2025-12-13T15:51:00Z" w16du:dateUtc="2025-12-13T13:51:00Z"/>
          <w:b/>
        </w:rPr>
      </w:pPr>
      <w:del w:id="2910" w:author="Greece LOC1" w:date="2025-12-13T15:51:00Z" w16du:dateUtc="2025-12-13T13:51:00Z">
        <w:r w:rsidRPr="00FC069B" w:rsidDel="00CB4A47">
          <w:rPr>
            <w:b/>
          </w:rPr>
          <w:delText xml:space="preserve">ĠEWWA </w:delText>
        </w:r>
        <w:r w:rsidR="00EC0691" w:rsidRPr="00FC069B" w:rsidDel="00CB4A47">
          <w:rPr>
            <w:b/>
          </w:rPr>
          <w:delText>TA</w:delText>
        </w:r>
        <w:r w:rsidRPr="00FC069B" w:rsidDel="00CB4A47">
          <w:rPr>
            <w:b/>
          </w:rPr>
          <w:delText>L</w:delText>
        </w:r>
        <w:r w:rsidR="00042ECD" w:rsidRPr="00FC069B" w:rsidDel="00CB4A47">
          <w:rPr>
            <w:b/>
          </w:rPr>
          <w:delText>-</w:delText>
        </w:r>
        <w:r w:rsidRPr="00FC069B" w:rsidDel="00CB4A47">
          <w:rPr>
            <w:b/>
          </w:rPr>
          <w:delText>KARTUNA</w:delText>
        </w:r>
      </w:del>
    </w:p>
    <w:p w14:paraId="31AE1719" w14:textId="49AE21F9" w:rsidR="00E70F8F" w:rsidRPr="00FC069B" w:rsidDel="00CB4A47" w:rsidRDefault="00E70F8F">
      <w:pPr>
        <w:pBdr>
          <w:top w:val="single" w:sz="4" w:space="1" w:color="auto"/>
          <w:left w:val="single" w:sz="4" w:space="4" w:color="auto"/>
          <w:bottom w:val="single" w:sz="4" w:space="1" w:color="auto"/>
          <w:right w:val="single" w:sz="4" w:space="4" w:color="auto"/>
        </w:pBdr>
        <w:ind w:left="567" w:hanging="567"/>
        <w:rPr>
          <w:del w:id="2911" w:author="Greece LOC1" w:date="2025-12-13T15:51:00Z" w16du:dateUtc="2025-12-13T13:51:00Z"/>
          <w:bCs/>
        </w:rPr>
        <w:pPrChange w:id="2912" w:author="Greece LOC1" w:date="2025-12-13T15:51:00Z" w16du:dateUtc="2025-12-13T13:51:00Z">
          <w:pPr>
            <w:tabs>
              <w:tab w:val="clear" w:pos="567"/>
            </w:tabs>
          </w:pPr>
        </w:pPrChange>
      </w:pPr>
    </w:p>
    <w:p w14:paraId="7EB8F198" w14:textId="65F6DFDE" w:rsidR="00E92022" w:rsidRPr="00FC069B" w:rsidDel="00CB4A47" w:rsidRDefault="005A2AC6">
      <w:pPr>
        <w:pBdr>
          <w:top w:val="single" w:sz="4" w:space="1" w:color="auto"/>
          <w:left w:val="single" w:sz="4" w:space="4" w:color="auto"/>
          <w:bottom w:val="single" w:sz="4" w:space="1" w:color="auto"/>
          <w:right w:val="single" w:sz="4" w:space="4" w:color="auto"/>
        </w:pBdr>
        <w:ind w:left="567" w:hanging="567"/>
        <w:rPr>
          <w:del w:id="2913" w:author="Greece LOC1" w:date="2025-12-13T15:51:00Z" w16du:dateUtc="2025-12-13T13:51:00Z"/>
          <w:bCs/>
        </w:rPr>
        <w:pPrChange w:id="2914" w:author="Greece LOC1" w:date="2025-12-13T15:51:00Z" w16du:dateUtc="2025-12-13T13:51:00Z">
          <w:pPr>
            <w:tabs>
              <w:tab w:val="clear" w:pos="567"/>
            </w:tabs>
          </w:pPr>
        </w:pPrChange>
      </w:pPr>
      <w:del w:id="2915" w:author="Greece LOC1" w:date="2025-12-13T15:51:00Z" w16du:dateUtc="2025-12-13T13:51:00Z">
        <w:r w:rsidRPr="00FC069B" w:rsidDel="00CB4A47">
          <w:rPr>
            <w:bCs/>
            <w:lang w:val="en-GB" w:eastAsia="en-GB"/>
          </w:rPr>
          <mc:AlternateContent>
            <mc:Choice Requires="wps">
              <w:drawing>
                <wp:anchor distT="0" distB="0" distL="114300" distR="114300" simplePos="0" relativeHeight="251658248" behindDoc="0" locked="0" layoutInCell="1" allowOverlap="1" wp14:anchorId="1B90EEA8" wp14:editId="624B7BED">
                  <wp:simplePos x="0" y="0"/>
                  <wp:positionH relativeFrom="column">
                    <wp:posOffset>671195</wp:posOffset>
                  </wp:positionH>
                  <wp:positionV relativeFrom="paragraph">
                    <wp:posOffset>104775</wp:posOffset>
                  </wp:positionV>
                  <wp:extent cx="4585335" cy="1123950"/>
                  <wp:effectExtent l="0" t="0" r="0" b="0"/>
                  <wp:wrapNone/>
                  <wp:docPr id="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4182CE44" w14:textId="5AE9BA56" w:rsidR="008C72D1" w:rsidRPr="00097416" w:rsidDel="00CB4A47" w:rsidRDefault="008C72D1" w:rsidP="00E92022">
                              <w:pPr>
                                <w:ind w:right="-3780"/>
                                <w:rPr>
                                  <w:del w:id="2916" w:author="Greece LOC1" w:date="2025-12-13T15:51:00Z" w16du:dateUtc="2025-12-13T13:51:00Z"/>
                                  <w:rFonts w:eastAsia="Arial"/>
                                  <w:b/>
                                  <w:color w:val="000000"/>
                                  <w:szCs w:val="12"/>
                                </w:rPr>
                              </w:pPr>
                              <w:del w:id="2917" w:author="Greece LOC1" w:date="2025-12-13T15:51:00Z" w16du:dateUtc="2025-12-13T13:51:00Z">
                                <w:r w:rsidRPr="00097416" w:rsidDel="00CB4A47">
                                  <w:rPr>
                                    <w:b/>
                                    <w:color w:val="000000"/>
                                    <w:szCs w:val="12"/>
                                  </w:rPr>
                                  <w:delText>Qabel tibda tuża Simponi</w:delText>
                                </w:r>
                                <w:r w:rsidRPr="00097416" w:rsidDel="00CB4A47">
                                  <w:rPr>
                                    <w:rFonts w:eastAsia="Arial"/>
                                    <w:b/>
                                    <w:color w:val="000000"/>
                                    <w:szCs w:val="12"/>
                                  </w:rPr>
                                  <w:delText>:</w:delText>
                                </w:r>
                              </w:del>
                            </w:p>
                            <w:p w14:paraId="522FCB30" w14:textId="539E65A2" w:rsidR="008C72D1" w:rsidDel="00CB4A47" w:rsidRDefault="008C72D1" w:rsidP="00E92022">
                              <w:pPr>
                                <w:ind w:right="-3780"/>
                                <w:rPr>
                                  <w:del w:id="2918" w:author="Greece LOC1" w:date="2025-12-13T15:51:00Z" w16du:dateUtc="2025-12-13T13:51:00Z"/>
                                  <w:rFonts w:eastAsia="Arial"/>
                                  <w:color w:val="000000"/>
                                  <w:szCs w:val="12"/>
                                </w:rPr>
                              </w:pPr>
                            </w:p>
                            <w:p w14:paraId="0E92CB07" w14:textId="6FF8A673" w:rsidR="008C72D1" w:rsidRPr="00B273A3" w:rsidDel="00CB4A47" w:rsidRDefault="008C72D1" w:rsidP="00B273A3">
                              <w:pPr>
                                <w:numPr>
                                  <w:ilvl w:val="0"/>
                                  <w:numId w:val="35"/>
                                </w:numPr>
                                <w:tabs>
                                  <w:tab w:val="clear" w:pos="720"/>
                                  <w:tab w:val="num" w:pos="567"/>
                                </w:tabs>
                                <w:ind w:left="567" w:hanging="567"/>
                                <w:rPr>
                                  <w:del w:id="2919" w:author="Greece LOC1" w:date="2025-12-13T15:51:00Z" w16du:dateUtc="2025-12-13T13:51:00Z"/>
                                </w:rPr>
                              </w:pPr>
                              <w:del w:id="2920" w:author="Greece LOC1" w:date="2025-12-13T15:51:00Z" w16du:dateUtc="2025-12-13T13:51:00Z">
                                <w:r w:rsidRPr="00B273A3" w:rsidDel="00CB4A47">
                                  <w:delText>Jekk jogħġbok aqra l-fuljett ta’ tagħrif ta’ ġewwa</w:delText>
                                </w:r>
                              </w:del>
                            </w:p>
                            <w:p w14:paraId="3083962C" w14:textId="46A74BBA" w:rsidR="008C72D1" w:rsidRPr="00B273A3" w:rsidDel="00CB4A47" w:rsidRDefault="008C72D1" w:rsidP="00B273A3">
                              <w:pPr>
                                <w:numPr>
                                  <w:ilvl w:val="0"/>
                                  <w:numId w:val="35"/>
                                </w:numPr>
                                <w:tabs>
                                  <w:tab w:val="clear" w:pos="720"/>
                                  <w:tab w:val="num" w:pos="567"/>
                                </w:tabs>
                                <w:ind w:left="567" w:hanging="567"/>
                                <w:rPr>
                                  <w:del w:id="2921" w:author="Greece LOC1" w:date="2025-12-13T15:51:00Z" w16du:dateUtc="2025-12-13T13:51:00Z"/>
                                </w:rPr>
                              </w:pPr>
                              <w:del w:id="2922" w:author="Greece LOC1" w:date="2025-12-13T15:51:00Z" w16du:dateUtc="2025-12-13T13:51:00Z">
                                <w:r w:rsidRPr="00B273A3" w:rsidDel="00CB4A47">
                                  <w:delText>Tħawwadx il-prodott</w:delText>
                                </w:r>
                              </w:del>
                            </w:p>
                            <w:p w14:paraId="4324EC87" w14:textId="0DAE6A4D" w:rsidR="008C72D1" w:rsidRPr="00B273A3" w:rsidDel="00CB4A47" w:rsidRDefault="008C72D1" w:rsidP="00B273A3">
                              <w:pPr>
                                <w:numPr>
                                  <w:ilvl w:val="0"/>
                                  <w:numId w:val="35"/>
                                </w:numPr>
                                <w:tabs>
                                  <w:tab w:val="clear" w:pos="720"/>
                                  <w:tab w:val="num" w:pos="567"/>
                                </w:tabs>
                                <w:ind w:left="567" w:hanging="567"/>
                                <w:rPr>
                                  <w:del w:id="2923" w:author="Greece LOC1" w:date="2025-12-13T15:51:00Z" w16du:dateUtc="2025-12-13T13:51:00Z"/>
                                </w:rPr>
                              </w:pPr>
                              <w:del w:id="2924" w:author="Greece LOC1" w:date="2025-12-13T15:51:00Z" w16du:dateUtc="2025-12-13T13:51:00Z">
                                <w:r w:rsidRPr="00B273A3" w:rsidDel="00CB4A47">
                                  <w:delText xml:space="preserve">Iċċekkja d-data ta’ skadenza </w:delText>
                                </w:r>
                              </w:del>
                              <w:ins w:id="2925" w:author="Rev" w:date="2025-11-26T13:29:00Z">
                                <w:del w:id="2926" w:author="Greece LOC1" w:date="2025-12-13T15:51:00Z" w16du:dateUtc="2025-12-13T13:51:00Z">
                                  <w:r w:rsidDel="00CB4A47">
                                    <w:delText>meta jiskadi</w:delText>
                                  </w:r>
                                  <w:r w:rsidRPr="00B273A3" w:rsidDel="00CB4A47">
                                    <w:delText xml:space="preserve"> </w:delText>
                                  </w:r>
                                </w:del>
                              </w:ins>
                              <w:del w:id="2927" w:author="Greece LOC1" w:date="2025-12-13T15:51:00Z" w16du:dateUtc="2025-12-13T13:51:00Z">
                                <w:r w:rsidRPr="00B273A3" w:rsidDel="00CB4A47">
                                  <w:delText>u s-siġill ta’ sigurtà</w:delText>
                                </w:r>
                              </w:del>
                            </w:p>
                            <w:p w14:paraId="7A92C903" w14:textId="7730D566" w:rsidR="008C72D1" w:rsidRDefault="008C72D1" w:rsidP="00B273A3">
                              <w:pPr>
                                <w:numPr>
                                  <w:ilvl w:val="0"/>
                                  <w:numId w:val="35"/>
                                </w:numPr>
                                <w:tabs>
                                  <w:tab w:val="clear" w:pos="720"/>
                                  <w:tab w:val="num" w:pos="567"/>
                                </w:tabs>
                                <w:ind w:left="567" w:hanging="567"/>
                              </w:pPr>
                              <w:del w:id="2928" w:author="Greece LOC1" w:date="2025-12-13T15:51:00Z" w16du:dateUtc="2025-12-13T13:51:00Z">
                                <w:r w:rsidRPr="00B273A3" w:rsidDel="00CB4A47">
                                  <w:delText>Stenna 30 minuta sabiex tħalli l-prodott jilħaq it-temperatura tal-kamra</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B90EEA8" id="Text Box 11" o:spid="_x0000_s1065" type="#_x0000_t202" style="position:absolute;left:0;text-align:left;margin-left:52.85pt;margin-top:8.25pt;width:361.05pt;height:8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">
                  <v:textbox>
                    <w:txbxContent>
                      <w:p w14:paraId="4182CE44" w14:textId="5AE9BA56" w:rsidR="008C72D1" w:rsidRPr="00097416" w:rsidDel="00CB4A47" w:rsidRDefault="008C72D1" w:rsidP="00E92022">
                        <w:pPr>
                          <w:ind w:right="-3780"/>
                          <w:rPr>
                            <w:del w:id="2976" w:author="Greece LOC1" w:date="2025-12-13T15:51:00Z" w16du:dateUtc="2025-12-13T13:51:00Z"/>
                            <w:rFonts w:eastAsia="Arial"/>
                            <w:b/>
                            <w:color w:val="000000"/>
                            <w:szCs w:val="12"/>
                          </w:rPr>
                        </w:pPr>
                        <w:del w:id="2977" w:author="Greece LOC1" w:date="2025-12-13T15:51:00Z" w16du:dateUtc="2025-12-13T13:51:00Z">
                          <w:r w:rsidRPr="00097416" w:rsidDel="00CB4A47">
                            <w:rPr>
                              <w:b/>
                              <w:color w:val="000000"/>
                              <w:szCs w:val="12"/>
                            </w:rPr>
                            <w:delText>Qabel tibda tuża Simponi</w:delText>
                          </w:r>
                          <w:r w:rsidRPr="00097416" w:rsidDel="00CB4A47">
                            <w:rPr>
                              <w:rFonts w:eastAsia="Arial"/>
                              <w:b/>
                              <w:color w:val="000000"/>
                              <w:szCs w:val="12"/>
                            </w:rPr>
                            <w:delText>:</w:delText>
                          </w:r>
                        </w:del>
                      </w:p>
                      <w:p w14:paraId="522FCB30" w14:textId="539E65A2" w:rsidR="008C72D1" w:rsidDel="00CB4A47" w:rsidRDefault="008C72D1" w:rsidP="00E92022">
                        <w:pPr>
                          <w:ind w:right="-3780"/>
                          <w:rPr>
                            <w:del w:id="2978" w:author="Greece LOC1" w:date="2025-12-13T15:51:00Z" w16du:dateUtc="2025-12-13T13:51:00Z"/>
                            <w:rFonts w:eastAsia="Arial"/>
                            <w:color w:val="000000"/>
                            <w:szCs w:val="12"/>
                          </w:rPr>
                        </w:pPr>
                      </w:p>
                      <w:p w14:paraId="0E92CB07" w14:textId="6FF8A673" w:rsidR="008C72D1" w:rsidRPr="00B273A3" w:rsidDel="00CB4A47" w:rsidRDefault="008C72D1" w:rsidP="00B273A3">
                        <w:pPr>
                          <w:numPr>
                            <w:ilvl w:val="0"/>
                            <w:numId w:val="35"/>
                          </w:numPr>
                          <w:tabs>
                            <w:tab w:val="clear" w:pos="720"/>
                            <w:tab w:val="num" w:pos="567"/>
                          </w:tabs>
                          <w:ind w:left="567" w:hanging="567"/>
                          <w:rPr>
                            <w:del w:id="2979" w:author="Greece LOC1" w:date="2025-12-13T15:51:00Z" w16du:dateUtc="2025-12-13T13:51:00Z"/>
                          </w:rPr>
                        </w:pPr>
                        <w:del w:id="2980" w:author="Greece LOC1" w:date="2025-12-13T15:51:00Z" w16du:dateUtc="2025-12-13T13:51:00Z">
                          <w:r w:rsidRPr="00B273A3" w:rsidDel="00CB4A47">
                            <w:delText>Jekk jogħġbok aqra l-fuljett ta’ tagħrif ta’ ġewwa</w:delText>
                          </w:r>
                        </w:del>
                      </w:p>
                      <w:p w14:paraId="3083962C" w14:textId="46A74BBA" w:rsidR="008C72D1" w:rsidRPr="00B273A3" w:rsidDel="00CB4A47" w:rsidRDefault="008C72D1" w:rsidP="00B273A3">
                        <w:pPr>
                          <w:numPr>
                            <w:ilvl w:val="0"/>
                            <w:numId w:val="35"/>
                          </w:numPr>
                          <w:tabs>
                            <w:tab w:val="clear" w:pos="720"/>
                            <w:tab w:val="num" w:pos="567"/>
                          </w:tabs>
                          <w:ind w:left="567" w:hanging="567"/>
                          <w:rPr>
                            <w:del w:id="2981" w:author="Greece LOC1" w:date="2025-12-13T15:51:00Z" w16du:dateUtc="2025-12-13T13:51:00Z"/>
                          </w:rPr>
                        </w:pPr>
                        <w:del w:id="2982" w:author="Greece LOC1" w:date="2025-12-13T15:51:00Z" w16du:dateUtc="2025-12-13T13:51:00Z">
                          <w:r w:rsidRPr="00B273A3" w:rsidDel="00CB4A47">
                            <w:delText>Tħawwadx il-prodott</w:delText>
                          </w:r>
                        </w:del>
                      </w:p>
                      <w:p w14:paraId="4324EC87" w14:textId="0DAE6A4D" w:rsidR="008C72D1" w:rsidRPr="00B273A3" w:rsidDel="00CB4A47" w:rsidRDefault="008C72D1" w:rsidP="00B273A3">
                        <w:pPr>
                          <w:numPr>
                            <w:ilvl w:val="0"/>
                            <w:numId w:val="35"/>
                          </w:numPr>
                          <w:tabs>
                            <w:tab w:val="clear" w:pos="720"/>
                            <w:tab w:val="num" w:pos="567"/>
                          </w:tabs>
                          <w:ind w:left="567" w:hanging="567"/>
                          <w:rPr>
                            <w:del w:id="2983" w:author="Greece LOC1" w:date="2025-12-13T15:51:00Z" w16du:dateUtc="2025-12-13T13:51:00Z"/>
                          </w:rPr>
                        </w:pPr>
                        <w:del w:id="2984" w:author="Greece LOC1" w:date="2025-12-13T15:51:00Z" w16du:dateUtc="2025-12-13T13:51:00Z">
                          <w:r w:rsidRPr="00B273A3" w:rsidDel="00CB4A47">
                            <w:delText xml:space="preserve">Iċċekkja d-data ta’ skadenza </w:delText>
                          </w:r>
                        </w:del>
                        <w:ins w:id="2985" w:author="Rev" w:date="2025-11-26T13:29:00Z">
                          <w:del w:id="2986" w:author="Greece LOC1" w:date="2025-12-13T15:51:00Z" w16du:dateUtc="2025-12-13T13:51:00Z">
                            <w:r w:rsidDel="00CB4A47">
                              <w:delText>meta jiskadi</w:delText>
                            </w:r>
                            <w:r w:rsidRPr="00B273A3" w:rsidDel="00CB4A47">
                              <w:delText xml:space="preserve"> </w:delText>
                            </w:r>
                          </w:del>
                        </w:ins>
                        <w:del w:id="2987" w:author="Greece LOC1" w:date="2025-12-13T15:51:00Z" w16du:dateUtc="2025-12-13T13:51:00Z">
                          <w:r w:rsidRPr="00B273A3" w:rsidDel="00CB4A47">
                            <w:delText>u s-siġill ta’ sigurtà</w:delText>
                          </w:r>
                        </w:del>
                      </w:p>
                      <w:p w14:paraId="7A92C903" w14:textId="7730D566" w:rsidR="008C72D1" w:rsidRDefault="008C72D1" w:rsidP="00B273A3">
                        <w:pPr>
                          <w:numPr>
                            <w:ilvl w:val="0"/>
                            <w:numId w:val="35"/>
                          </w:numPr>
                          <w:tabs>
                            <w:tab w:val="clear" w:pos="720"/>
                            <w:tab w:val="num" w:pos="567"/>
                          </w:tabs>
                          <w:ind w:left="567" w:hanging="567"/>
                        </w:pPr>
                        <w:del w:id="2988" w:author="Greece LOC1" w:date="2025-12-13T15:51:00Z" w16du:dateUtc="2025-12-13T13:51:00Z">
                          <w:r w:rsidRPr="00B273A3" w:rsidDel="00CB4A47">
                            <w:delText>Stenna 30 minuta sabiex tħalli l-prodott jilħaq it-temperatura tal-kamra</w:delText>
                          </w:r>
                        </w:del>
                      </w:p>
                    </w:txbxContent>
                  </v:textbox>
                </v:shape>
              </w:pict>
            </mc:Fallback>
          </mc:AlternateContent>
        </w:r>
      </w:del>
    </w:p>
    <w:p w14:paraId="18195A6B" w14:textId="4AF72F0D" w:rsidR="00E92022" w:rsidRPr="00FC069B" w:rsidDel="00CB4A47" w:rsidRDefault="00E92022">
      <w:pPr>
        <w:pBdr>
          <w:top w:val="single" w:sz="4" w:space="1" w:color="auto"/>
          <w:left w:val="single" w:sz="4" w:space="4" w:color="auto"/>
          <w:bottom w:val="single" w:sz="4" w:space="1" w:color="auto"/>
          <w:right w:val="single" w:sz="4" w:space="4" w:color="auto"/>
        </w:pBdr>
        <w:ind w:left="567" w:hanging="567"/>
        <w:rPr>
          <w:del w:id="2929" w:author="Greece LOC1" w:date="2025-12-13T15:51:00Z" w16du:dateUtc="2025-12-13T13:51:00Z"/>
        </w:rPr>
        <w:pPrChange w:id="2930" w:author="Greece LOC1" w:date="2025-12-13T15:51:00Z" w16du:dateUtc="2025-12-13T13:51:00Z">
          <w:pPr>
            <w:tabs>
              <w:tab w:val="clear" w:pos="567"/>
            </w:tabs>
          </w:pPr>
        </w:pPrChange>
      </w:pPr>
    </w:p>
    <w:p w14:paraId="1FAE7AA3" w14:textId="07D4D2AE" w:rsidR="00AE6128" w:rsidRPr="00FC069B" w:rsidDel="00CB4A47" w:rsidRDefault="00AE6128">
      <w:pPr>
        <w:pBdr>
          <w:top w:val="single" w:sz="4" w:space="1" w:color="auto"/>
          <w:left w:val="single" w:sz="4" w:space="4" w:color="auto"/>
          <w:bottom w:val="single" w:sz="4" w:space="1" w:color="auto"/>
          <w:right w:val="single" w:sz="4" w:space="4" w:color="auto"/>
        </w:pBdr>
        <w:ind w:left="567" w:hanging="567"/>
        <w:rPr>
          <w:del w:id="2931" w:author="Greece LOC1" w:date="2025-12-13T15:51:00Z" w16du:dateUtc="2025-12-13T13:51:00Z"/>
        </w:rPr>
        <w:pPrChange w:id="2932" w:author="Greece LOC1" w:date="2025-12-13T15:51:00Z" w16du:dateUtc="2025-12-13T13:51:00Z">
          <w:pPr>
            <w:tabs>
              <w:tab w:val="clear" w:pos="567"/>
            </w:tabs>
          </w:pPr>
        </w:pPrChange>
      </w:pPr>
    </w:p>
    <w:p w14:paraId="03A388CC" w14:textId="0AA2FF3B" w:rsidR="00AE6128" w:rsidRPr="00FC069B" w:rsidDel="00CB4A47" w:rsidRDefault="00AE6128">
      <w:pPr>
        <w:pBdr>
          <w:top w:val="single" w:sz="4" w:space="1" w:color="auto"/>
          <w:left w:val="single" w:sz="4" w:space="4" w:color="auto"/>
          <w:bottom w:val="single" w:sz="4" w:space="1" w:color="auto"/>
          <w:right w:val="single" w:sz="4" w:space="4" w:color="auto"/>
        </w:pBdr>
        <w:ind w:left="567" w:hanging="567"/>
        <w:rPr>
          <w:del w:id="2933" w:author="Greece LOC1" w:date="2025-12-13T15:51:00Z" w16du:dateUtc="2025-12-13T13:51:00Z"/>
        </w:rPr>
        <w:pPrChange w:id="2934" w:author="Greece LOC1" w:date="2025-12-13T15:51:00Z" w16du:dateUtc="2025-12-13T13:51:00Z">
          <w:pPr>
            <w:tabs>
              <w:tab w:val="clear" w:pos="567"/>
            </w:tabs>
          </w:pPr>
        </w:pPrChange>
      </w:pPr>
    </w:p>
    <w:p w14:paraId="170F1824" w14:textId="77777777" w:rsidR="00AE6128" w:rsidRPr="00FC069B" w:rsidRDefault="00AE6128" w:rsidP="00BF259D">
      <w:pPr>
        <w:tabs>
          <w:tab w:val="clear" w:pos="567"/>
        </w:tabs>
      </w:pPr>
    </w:p>
    <w:p w14:paraId="391DE2FD"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br w:type="page"/>
      </w:r>
      <w:r w:rsidRPr="00FC069B">
        <w:rPr>
          <w:b/>
        </w:rPr>
        <w:lastRenderedPageBreak/>
        <w:t>TAGĦRIF MINIMU LI GĦANDU JIDHER FUQ IL-PAKKETTI Ż-ŻGĦAR EWLENIN</w:t>
      </w:r>
    </w:p>
    <w:p w14:paraId="4A99C971" w14:textId="77777777" w:rsidR="00B95BB1" w:rsidRPr="00FC069B" w:rsidRDefault="00B95BB1" w:rsidP="00BF259D">
      <w:pPr>
        <w:pBdr>
          <w:top w:val="single" w:sz="4" w:space="1" w:color="auto"/>
          <w:left w:val="single" w:sz="4" w:space="4" w:color="auto"/>
          <w:bottom w:val="single" w:sz="4" w:space="1" w:color="auto"/>
          <w:right w:val="single" w:sz="4" w:space="4" w:color="auto"/>
        </w:pBdr>
        <w:ind w:left="567" w:hanging="567"/>
        <w:rPr>
          <w:b/>
        </w:rPr>
      </w:pPr>
    </w:p>
    <w:p w14:paraId="08D1E379" w14:textId="77777777" w:rsidR="00B95BB1"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TIKKETTA TAS-SIRINGA MIMLIJA GĦAL-LEST</w:t>
      </w:r>
    </w:p>
    <w:p w14:paraId="77105040" w14:textId="77777777" w:rsidR="00E92022" w:rsidRPr="00FC069B" w:rsidRDefault="00E92022" w:rsidP="00BF259D">
      <w:pPr>
        <w:tabs>
          <w:tab w:val="clear" w:pos="567"/>
        </w:tabs>
        <w:rPr>
          <w:b/>
          <w:bCs/>
        </w:rPr>
      </w:pPr>
    </w:p>
    <w:p w14:paraId="47E3A966" w14:textId="77777777" w:rsidR="00E92022" w:rsidRPr="00FC069B" w:rsidRDefault="00E92022" w:rsidP="00BF259D">
      <w:pPr>
        <w:tabs>
          <w:tab w:val="clear" w:pos="567"/>
        </w:tabs>
        <w:rPr>
          <w:b/>
          <w:bCs/>
        </w:rPr>
      </w:pPr>
    </w:p>
    <w:p w14:paraId="03E69B87"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 U MNEJN GĦANDU JINGĦATA</w:t>
      </w:r>
    </w:p>
    <w:p w14:paraId="40E94BFB" w14:textId="77777777" w:rsidR="00E92022" w:rsidRPr="00FC069B" w:rsidRDefault="00E92022" w:rsidP="00BF259D">
      <w:pPr>
        <w:keepNext/>
      </w:pPr>
    </w:p>
    <w:p w14:paraId="5114B007" w14:textId="77777777" w:rsidR="00E92022" w:rsidRPr="00FC069B" w:rsidRDefault="005A2AC6" w:rsidP="00BF259D">
      <w:r w:rsidRPr="00FC069B">
        <w:t>Simponi 50 mg</w:t>
      </w:r>
    </w:p>
    <w:p w14:paraId="21B1E033" w14:textId="77777777" w:rsidR="00E92022" w:rsidRPr="00FC069B" w:rsidRDefault="005A2AC6" w:rsidP="00BF259D">
      <w:r w:rsidRPr="00FC069B">
        <w:t>injezzjoni</w:t>
      </w:r>
    </w:p>
    <w:p w14:paraId="3FF2CE55" w14:textId="77777777" w:rsidR="00E92022" w:rsidRPr="00FC069B" w:rsidRDefault="005A2AC6" w:rsidP="00BF259D">
      <w:r w:rsidRPr="00FC069B">
        <w:t>golimumab</w:t>
      </w:r>
    </w:p>
    <w:p w14:paraId="60E2697F" w14:textId="77777777" w:rsidR="00E92022" w:rsidRPr="00FC069B" w:rsidRDefault="005A2AC6" w:rsidP="00BF259D">
      <w:r w:rsidRPr="00FC069B">
        <w:t>SC</w:t>
      </w:r>
    </w:p>
    <w:p w14:paraId="68F60613" w14:textId="77777777" w:rsidR="00E92022" w:rsidRPr="00FC069B" w:rsidRDefault="00E92022" w:rsidP="00BF259D"/>
    <w:p w14:paraId="4153F80B" w14:textId="77777777" w:rsidR="00E92022" w:rsidRPr="00FC069B" w:rsidRDefault="00E92022" w:rsidP="00BF259D"/>
    <w:p w14:paraId="4D5FA279"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METODU TA’ KIF GĦANDU JINGĦATA</w:t>
      </w:r>
    </w:p>
    <w:p w14:paraId="68E8EC0C" w14:textId="77777777" w:rsidR="00E92022" w:rsidRPr="00FC069B" w:rsidRDefault="00E92022" w:rsidP="00BF259D">
      <w:pPr>
        <w:keepNext/>
        <w:tabs>
          <w:tab w:val="clear" w:pos="567"/>
        </w:tabs>
        <w:rPr>
          <w:bCs/>
        </w:rPr>
      </w:pPr>
    </w:p>
    <w:p w14:paraId="4AB47E5F" w14:textId="77777777" w:rsidR="00B95BB1" w:rsidRPr="00FC069B" w:rsidRDefault="00B95BB1" w:rsidP="00BF259D">
      <w:pPr>
        <w:tabs>
          <w:tab w:val="clear" w:pos="567"/>
        </w:tabs>
        <w:rPr>
          <w:bCs/>
        </w:rPr>
      </w:pPr>
    </w:p>
    <w:p w14:paraId="0960DF94" w14:textId="77777777" w:rsidR="00E92022" w:rsidRPr="00FC069B" w:rsidRDefault="00E92022" w:rsidP="00BF259D">
      <w:pPr>
        <w:tabs>
          <w:tab w:val="clear" w:pos="567"/>
        </w:tabs>
        <w:rPr>
          <w:bCs/>
        </w:rPr>
      </w:pPr>
    </w:p>
    <w:p w14:paraId="646DD4C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DATA TA’ SKADENZA</w:t>
      </w:r>
    </w:p>
    <w:p w14:paraId="6489CAD6" w14:textId="77777777" w:rsidR="00E92022" w:rsidRPr="00FC069B" w:rsidRDefault="00E92022" w:rsidP="00BF259D">
      <w:pPr>
        <w:keepNext/>
        <w:tabs>
          <w:tab w:val="clear" w:pos="567"/>
        </w:tabs>
      </w:pPr>
    </w:p>
    <w:p w14:paraId="15375214" w14:textId="77777777" w:rsidR="00E92022" w:rsidRPr="00FC069B" w:rsidRDefault="005A2AC6" w:rsidP="00BF259D">
      <w:pPr>
        <w:tabs>
          <w:tab w:val="clear" w:pos="567"/>
        </w:tabs>
      </w:pPr>
      <w:r w:rsidRPr="00FC069B">
        <w:t>JIS</w:t>
      </w:r>
    </w:p>
    <w:p w14:paraId="0654970C" w14:textId="77777777" w:rsidR="00E92022" w:rsidRPr="00FC069B" w:rsidRDefault="00E92022" w:rsidP="00BF259D">
      <w:pPr>
        <w:tabs>
          <w:tab w:val="clear" w:pos="567"/>
        </w:tabs>
      </w:pPr>
    </w:p>
    <w:p w14:paraId="7633494D" w14:textId="77777777" w:rsidR="00C82706" w:rsidRPr="00FC069B" w:rsidRDefault="00C82706" w:rsidP="00BF259D">
      <w:pPr>
        <w:tabs>
          <w:tab w:val="clear" w:pos="567"/>
        </w:tabs>
      </w:pPr>
    </w:p>
    <w:p w14:paraId="288FF3AE"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NUMRU TAL-LOTT</w:t>
      </w:r>
    </w:p>
    <w:p w14:paraId="3584127C" w14:textId="77777777" w:rsidR="00E92022" w:rsidRPr="00FC069B" w:rsidRDefault="00E92022" w:rsidP="00BF259D">
      <w:pPr>
        <w:keepNext/>
        <w:tabs>
          <w:tab w:val="clear" w:pos="567"/>
        </w:tabs>
      </w:pPr>
    </w:p>
    <w:p w14:paraId="26C5E256" w14:textId="77777777" w:rsidR="00E92022" w:rsidRPr="00FC069B" w:rsidRDefault="005A2AC6" w:rsidP="00BF259D">
      <w:pPr>
        <w:tabs>
          <w:tab w:val="clear" w:pos="567"/>
        </w:tabs>
      </w:pPr>
      <w:r w:rsidRPr="00FC069B">
        <w:t>L</w:t>
      </w:r>
      <w:r w:rsidR="00053F4B" w:rsidRPr="00FC069B">
        <w:t>ot</w:t>
      </w:r>
    </w:p>
    <w:p w14:paraId="1088B511" w14:textId="77777777" w:rsidR="00E92022" w:rsidRPr="00FC069B" w:rsidRDefault="00E92022" w:rsidP="00BF259D">
      <w:pPr>
        <w:tabs>
          <w:tab w:val="clear" w:pos="567"/>
        </w:tabs>
      </w:pPr>
    </w:p>
    <w:p w14:paraId="67970D03" w14:textId="77777777" w:rsidR="00C82706" w:rsidRPr="00FC069B" w:rsidRDefault="00C82706" w:rsidP="00BF259D">
      <w:pPr>
        <w:tabs>
          <w:tab w:val="clear" w:pos="567"/>
        </w:tabs>
      </w:pPr>
    </w:p>
    <w:p w14:paraId="28DB2301" w14:textId="77777777" w:rsidR="00B95BB1"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IL-KONTENUT SKONT IL-PIŻ, IL-VOLUM, JEW PARTI INDIVIDWALI</w:t>
      </w:r>
    </w:p>
    <w:p w14:paraId="79DA9AF3" w14:textId="77777777" w:rsidR="00E92022" w:rsidRPr="00FC069B" w:rsidRDefault="00E92022" w:rsidP="00BF259D">
      <w:pPr>
        <w:keepNext/>
        <w:tabs>
          <w:tab w:val="clear" w:pos="567"/>
        </w:tabs>
      </w:pPr>
    </w:p>
    <w:p w14:paraId="52776851" w14:textId="77777777" w:rsidR="00E92022" w:rsidRPr="00FC069B" w:rsidRDefault="005A2AC6" w:rsidP="00BF259D">
      <w:pPr>
        <w:tabs>
          <w:tab w:val="clear" w:pos="567"/>
        </w:tabs>
      </w:pPr>
      <w:r w:rsidRPr="00FC069B">
        <w:t>0.5 m</w:t>
      </w:r>
      <w:r w:rsidR="00C433B3" w:rsidRPr="00FC069B">
        <w:t>L</w:t>
      </w:r>
    </w:p>
    <w:p w14:paraId="49E9D7FF" w14:textId="77777777" w:rsidR="00E92022" w:rsidRPr="00FC069B" w:rsidRDefault="00E92022" w:rsidP="00BF259D">
      <w:pPr>
        <w:tabs>
          <w:tab w:val="clear" w:pos="567"/>
        </w:tabs>
      </w:pPr>
    </w:p>
    <w:p w14:paraId="2B10330C" w14:textId="77777777" w:rsidR="00E92022" w:rsidRPr="00FC069B" w:rsidRDefault="00E92022" w:rsidP="00BF259D">
      <w:pPr>
        <w:tabs>
          <w:tab w:val="clear" w:pos="567"/>
        </w:tabs>
      </w:pPr>
    </w:p>
    <w:p w14:paraId="27830BEF" w14:textId="77777777" w:rsidR="00E92022"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OĦRAJN</w:t>
      </w:r>
    </w:p>
    <w:p w14:paraId="696D889E" w14:textId="77777777" w:rsidR="00E92022" w:rsidRPr="00FC069B" w:rsidRDefault="00E92022" w:rsidP="00BF259D">
      <w:pPr>
        <w:keepNext/>
        <w:tabs>
          <w:tab w:val="clear" w:pos="567"/>
        </w:tabs>
      </w:pPr>
    </w:p>
    <w:p w14:paraId="2A1F0977" w14:textId="77777777" w:rsidR="00C05B21" w:rsidRPr="00FC069B" w:rsidRDefault="00C05B21" w:rsidP="00BF259D">
      <w:pPr>
        <w:tabs>
          <w:tab w:val="clear" w:pos="567"/>
        </w:tabs>
      </w:pPr>
    </w:p>
    <w:p w14:paraId="03BADB92" w14:textId="77777777" w:rsidR="00C05B21" w:rsidRPr="00FC069B" w:rsidRDefault="00C05B21" w:rsidP="00BF259D">
      <w:pPr>
        <w:tabs>
          <w:tab w:val="clear" w:pos="567"/>
        </w:tabs>
      </w:pPr>
    </w:p>
    <w:p w14:paraId="32863280"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LI GĦANDU JIDHER FUQ IL-PAKKETT TA’ BARRA</w:t>
      </w:r>
    </w:p>
    <w:p w14:paraId="614C36C2" w14:textId="77777777" w:rsidR="00057258" w:rsidRPr="00FC069B" w:rsidRDefault="00057258" w:rsidP="00BF259D">
      <w:pPr>
        <w:pBdr>
          <w:top w:val="single" w:sz="4" w:space="1" w:color="auto"/>
          <w:left w:val="single" w:sz="4" w:space="4" w:color="auto"/>
          <w:bottom w:val="single" w:sz="4" w:space="1" w:color="auto"/>
          <w:right w:val="single" w:sz="4" w:space="4" w:color="auto"/>
        </w:pBdr>
        <w:ind w:left="567" w:hanging="567"/>
        <w:rPr>
          <w:b/>
        </w:rPr>
      </w:pPr>
    </w:p>
    <w:p w14:paraId="43DD9DA6"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KARTUNA TAL-PINNA MIMLIJA GĦAL-LEST</w:t>
      </w:r>
    </w:p>
    <w:p w14:paraId="27F5B5BC" w14:textId="77777777" w:rsidR="00057258" w:rsidRPr="00FC069B" w:rsidRDefault="00057258" w:rsidP="00BF259D">
      <w:pPr>
        <w:tabs>
          <w:tab w:val="clear" w:pos="567"/>
        </w:tabs>
      </w:pPr>
    </w:p>
    <w:p w14:paraId="1849AB44" w14:textId="77777777" w:rsidR="00057258" w:rsidRPr="00FC069B" w:rsidRDefault="00057258" w:rsidP="00BF259D">
      <w:pPr>
        <w:tabs>
          <w:tab w:val="clear" w:pos="567"/>
        </w:tabs>
      </w:pPr>
    </w:p>
    <w:p w14:paraId="5D3C0B7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6391DF07" w14:textId="77777777" w:rsidR="00057258" w:rsidRPr="00FC069B" w:rsidRDefault="00057258" w:rsidP="00BF259D">
      <w:pPr>
        <w:keepNext/>
        <w:tabs>
          <w:tab w:val="clear" w:pos="567"/>
        </w:tabs>
      </w:pPr>
    </w:p>
    <w:p w14:paraId="6E25EBDA" w14:textId="77777777" w:rsidR="00057258" w:rsidRPr="00FC069B" w:rsidRDefault="005A2AC6" w:rsidP="00BF259D">
      <w:pPr>
        <w:tabs>
          <w:tab w:val="clear" w:pos="567"/>
        </w:tabs>
      </w:pPr>
      <w:r w:rsidRPr="00FC069B">
        <w:t>Simponi 100 mg soluzzjoni għall-injezzjoni f’pinna mimlija għal-lest</w:t>
      </w:r>
    </w:p>
    <w:p w14:paraId="3FD60202" w14:textId="77777777" w:rsidR="00057258" w:rsidRPr="00FC069B" w:rsidRDefault="005A2AC6" w:rsidP="00BF259D">
      <w:pPr>
        <w:tabs>
          <w:tab w:val="clear" w:pos="567"/>
        </w:tabs>
      </w:pPr>
      <w:r w:rsidRPr="00FC069B">
        <w:t>golimumab</w:t>
      </w:r>
    </w:p>
    <w:p w14:paraId="1017CB4A" w14:textId="77777777" w:rsidR="00057258" w:rsidRPr="00FC069B" w:rsidRDefault="00057258" w:rsidP="00BF259D">
      <w:pPr>
        <w:tabs>
          <w:tab w:val="clear" w:pos="567"/>
        </w:tabs>
      </w:pPr>
    </w:p>
    <w:p w14:paraId="7BDE9113" w14:textId="77777777" w:rsidR="00057258" w:rsidRPr="00FC069B" w:rsidRDefault="00057258" w:rsidP="00BF259D">
      <w:pPr>
        <w:tabs>
          <w:tab w:val="clear" w:pos="567"/>
        </w:tabs>
      </w:pPr>
    </w:p>
    <w:p w14:paraId="247072C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08EFECED" w14:textId="77777777" w:rsidR="00057258" w:rsidRPr="00FC069B" w:rsidRDefault="00057258" w:rsidP="00BF259D">
      <w:pPr>
        <w:keepNext/>
        <w:tabs>
          <w:tab w:val="clear" w:pos="567"/>
        </w:tabs>
      </w:pPr>
    </w:p>
    <w:p w14:paraId="7760EF26" w14:textId="77777777" w:rsidR="00057258" w:rsidRPr="00FC069B" w:rsidRDefault="005A2AC6" w:rsidP="00BF259D">
      <w:pPr>
        <w:tabs>
          <w:tab w:val="clear" w:pos="567"/>
        </w:tabs>
      </w:pPr>
      <w:r w:rsidRPr="00FC069B">
        <w:t>Kull pinna mimlija għal-lest ta’ 1 m</w:t>
      </w:r>
      <w:r w:rsidR="00C433B3" w:rsidRPr="00FC069B">
        <w:t>L</w:t>
      </w:r>
      <w:r w:rsidRPr="00FC069B">
        <w:t xml:space="preserve"> fiha 100 mg golimumab</w:t>
      </w:r>
    </w:p>
    <w:p w14:paraId="5CC387B4" w14:textId="77777777" w:rsidR="00057258" w:rsidRPr="00FC069B" w:rsidRDefault="00057258" w:rsidP="00BF259D">
      <w:pPr>
        <w:tabs>
          <w:tab w:val="clear" w:pos="567"/>
        </w:tabs>
      </w:pPr>
    </w:p>
    <w:p w14:paraId="5439EAD1" w14:textId="77777777" w:rsidR="00057258" w:rsidRPr="00FC069B" w:rsidRDefault="00057258" w:rsidP="00BF259D">
      <w:pPr>
        <w:tabs>
          <w:tab w:val="clear" w:pos="567"/>
        </w:tabs>
      </w:pPr>
    </w:p>
    <w:p w14:paraId="4CF2396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039015D5" w14:textId="77777777" w:rsidR="00057258" w:rsidRPr="00FC069B" w:rsidRDefault="00057258" w:rsidP="00BF259D">
      <w:pPr>
        <w:keepNext/>
        <w:tabs>
          <w:tab w:val="clear" w:pos="567"/>
        </w:tabs>
      </w:pPr>
    </w:p>
    <w:p w14:paraId="49A24CD1" w14:textId="77777777" w:rsidR="00C433B3"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2935" w:author="Rev" w:date="2025-11-26T13:30:00Z">
        <w:r w:rsidR="008633FD">
          <w:t xml:space="preserve"> (E433)</w:t>
        </w:r>
      </w:ins>
      <w:r w:rsidRPr="00FC069B">
        <w:t xml:space="preserve">, ilma għall-injezzjonijiet. </w:t>
      </w:r>
      <w:r w:rsidRPr="00FC069B">
        <w:rPr>
          <w:highlight w:val="lightGray"/>
        </w:rPr>
        <w:t>Aqra l-fuljett ta’ tagħrif qabel l-użu.</w:t>
      </w:r>
    </w:p>
    <w:p w14:paraId="7269CFDB" w14:textId="77777777" w:rsidR="00057258" w:rsidRPr="00FC069B" w:rsidRDefault="00057258" w:rsidP="00BF259D">
      <w:pPr>
        <w:tabs>
          <w:tab w:val="clear" w:pos="567"/>
        </w:tabs>
      </w:pPr>
    </w:p>
    <w:p w14:paraId="6057EDE8" w14:textId="77777777" w:rsidR="00057258" w:rsidRPr="00FC069B" w:rsidRDefault="00057258" w:rsidP="00BF259D">
      <w:pPr>
        <w:tabs>
          <w:tab w:val="clear" w:pos="567"/>
        </w:tabs>
      </w:pPr>
    </w:p>
    <w:p w14:paraId="284EC61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7112D811" w14:textId="77777777" w:rsidR="00057258" w:rsidRPr="00FC069B" w:rsidRDefault="00057258" w:rsidP="00BF259D">
      <w:pPr>
        <w:keepNext/>
        <w:tabs>
          <w:tab w:val="clear" w:pos="567"/>
        </w:tabs>
      </w:pPr>
    </w:p>
    <w:p w14:paraId="7AF7F158" w14:textId="77777777" w:rsidR="00057258" w:rsidRPr="00FC069B" w:rsidRDefault="005A2AC6" w:rsidP="00BF259D">
      <w:r w:rsidRPr="00FC069B">
        <w:rPr>
          <w:highlight w:val="lightGray"/>
        </w:rPr>
        <w:t>Soluzzjoni għall-injezzjoni f’pinna mimlija għal-lest</w:t>
      </w:r>
      <w:r w:rsidRPr="00FC069B">
        <w:t xml:space="preserve"> (SmartJect)</w:t>
      </w:r>
    </w:p>
    <w:p w14:paraId="14F2AFD6" w14:textId="77777777" w:rsidR="00057258" w:rsidRPr="00FC069B" w:rsidRDefault="005A2AC6" w:rsidP="00BF259D">
      <w:pPr>
        <w:tabs>
          <w:tab w:val="clear" w:pos="567"/>
        </w:tabs>
      </w:pPr>
      <w:r w:rsidRPr="00FC069B">
        <w:t>Pinna 1 mimlija għal-lest</w:t>
      </w:r>
    </w:p>
    <w:p w14:paraId="3D5069C0" w14:textId="77777777" w:rsidR="00057258" w:rsidRPr="00FC069B" w:rsidRDefault="00057258" w:rsidP="00BF259D">
      <w:pPr>
        <w:tabs>
          <w:tab w:val="clear" w:pos="567"/>
        </w:tabs>
      </w:pPr>
    </w:p>
    <w:p w14:paraId="50F5CFC1" w14:textId="77777777" w:rsidR="00057258" w:rsidRPr="00FC069B" w:rsidRDefault="00057258" w:rsidP="00BF259D">
      <w:pPr>
        <w:tabs>
          <w:tab w:val="clear" w:pos="567"/>
        </w:tabs>
      </w:pPr>
    </w:p>
    <w:p w14:paraId="012FF343"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27940425" w14:textId="77777777" w:rsidR="00057258" w:rsidRPr="00FC069B" w:rsidRDefault="00057258" w:rsidP="00BF259D">
      <w:pPr>
        <w:keepNext/>
        <w:tabs>
          <w:tab w:val="clear" w:pos="567"/>
        </w:tabs>
      </w:pPr>
    </w:p>
    <w:p w14:paraId="746FB8C3" w14:textId="77777777" w:rsidR="00057258" w:rsidRPr="00FC069B" w:rsidRDefault="005A2AC6" w:rsidP="00BF259D">
      <w:pPr>
        <w:tabs>
          <w:tab w:val="clear" w:pos="567"/>
        </w:tabs>
      </w:pPr>
      <w:r w:rsidRPr="00FC069B">
        <w:t>Tħawwadx</w:t>
      </w:r>
    </w:p>
    <w:p w14:paraId="7D0FF474" w14:textId="77777777" w:rsidR="00057258" w:rsidRPr="00FC069B" w:rsidRDefault="005A2AC6" w:rsidP="00BF259D">
      <w:pPr>
        <w:tabs>
          <w:tab w:val="clear" w:pos="567"/>
        </w:tabs>
      </w:pPr>
      <w:r w:rsidRPr="00FC069B">
        <w:t>Aqra l-fuljett ta’ tagħrif qabel l-użu</w:t>
      </w:r>
    </w:p>
    <w:p w14:paraId="6822060B" w14:textId="77777777" w:rsidR="00057258" w:rsidRPr="00FC069B" w:rsidRDefault="005A2AC6" w:rsidP="00BF259D">
      <w:pPr>
        <w:tabs>
          <w:tab w:val="clear" w:pos="567"/>
        </w:tabs>
      </w:pPr>
      <w:r w:rsidRPr="00FC069B">
        <w:t>Użu għal taħt il-ġilda</w:t>
      </w:r>
    </w:p>
    <w:p w14:paraId="7C4EB03B" w14:textId="77777777" w:rsidR="00057258" w:rsidRPr="00FC069B" w:rsidRDefault="00057258" w:rsidP="00BF259D">
      <w:pPr>
        <w:tabs>
          <w:tab w:val="clear" w:pos="567"/>
        </w:tabs>
      </w:pPr>
    </w:p>
    <w:p w14:paraId="71CBB846" w14:textId="77777777" w:rsidR="00057258" w:rsidRPr="00FC069B" w:rsidRDefault="00057258" w:rsidP="00BF259D">
      <w:pPr>
        <w:tabs>
          <w:tab w:val="clear" w:pos="567"/>
        </w:tabs>
      </w:pPr>
    </w:p>
    <w:p w14:paraId="2F69448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74779715" w14:textId="77777777" w:rsidR="00057258" w:rsidRPr="00FC069B" w:rsidRDefault="00057258" w:rsidP="00BF259D">
      <w:pPr>
        <w:keepNext/>
        <w:tabs>
          <w:tab w:val="clear" w:pos="567"/>
        </w:tabs>
      </w:pPr>
    </w:p>
    <w:p w14:paraId="2AEBF3DF" w14:textId="77777777" w:rsidR="00057258" w:rsidRPr="00FC069B" w:rsidRDefault="005A2AC6" w:rsidP="00BF259D">
      <w:pPr>
        <w:tabs>
          <w:tab w:val="clear" w:pos="567"/>
        </w:tabs>
      </w:pPr>
      <w:r w:rsidRPr="00FC069B">
        <w:t>Żomm fejn ma jidhirx u ma jintlaħaqx mit-tfal.</w:t>
      </w:r>
    </w:p>
    <w:p w14:paraId="38F77393" w14:textId="77777777" w:rsidR="00057258" w:rsidRPr="00FC069B" w:rsidRDefault="00057258" w:rsidP="00BF259D">
      <w:pPr>
        <w:tabs>
          <w:tab w:val="clear" w:pos="567"/>
        </w:tabs>
      </w:pPr>
    </w:p>
    <w:p w14:paraId="0819A5C6" w14:textId="77777777" w:rsidR="00057258" w:rsidRPr="00FC069B" w:rsidRDefault="00057258" w:rsidP="00BF259D">
      <w:pPr>
        <w:tabs>
          <w:tab w:val="clear" w:pos="567"/>
        </w:tabs>
      </w:pPr>
    </w:p>
    <w:p w14:paraId="5AF9487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285DC52A" w14:textId="77777777" w:rsidR="00057258" w:rsidRPr="00FC069B" w:rsidRDefault="00057258" w:rsidP="00BF259D">
      <w:pPr>
        <w:keepNext/>
        <w:tabs>
          <w:tab w:val="clear" w:pos="567"/>
        </w:tabs>
      </w:pPr>
    </w:p>
    <w:p w14:paraId="30619E1F" w14:textId="77777777" w:rsidR="00057258" w:rsidRPr="00FC069B" w:rsidRDefault="005A2AC6" w:rsidP="00BF259D">
      <w:pPr>
        <w:tabs>
          <w:tab w:val="clear" w:pos="567"/>
        </w:tabs>
      </w:pPr>
      <w:r w:rsidRPr="00FC069B">
        <w:t xml:space="preserve">L-għatu tal-labra fih gomma tal-latex. </w:t>
      </w:r>
      <w:r w:rsidRPr="004D2B03">
        <w:rPr>
          <w:highlight w:val="lightGray"/>
          <w:rPrChange w:id="2936" w:author="Greece LOC1" w:date="2025-12-01T22:31:00Z">
            <w:rPr/>
          </w:rPrChange>
        </w:rPr>
        <w:t>Ara l-fuljett ta</w:t>
      </w:r>
      <w:r w:rsidRPr="004D2B03">
        <w:rPr>
          <w:rFonts w:hint="eastAsia"/>
          <w:highlight w:val="lightGray"/>
          <w:rPrChange w:id="2937" w:author="Greece LOC1" w:date="2025-12-01T22:31:00Z">
            <w:rPr>
              <w:rFonts w:hint="eastAsia"/>
            </w:rPr>
          </w:rPrChange>
        </w:rPr>
        <w:t>’</w:t>
      </w:r>
      <w:r w:rsidRPr="004D2B03">
        <w:rPr>
          <w:rFonts w:hint="eastAsia"/>
          <w:highlight w:val="lightGray"/>
          <w:rPrChange w:id="2938" w:author="Greece LOC1" w:date="2025-12-01T22:31:00Z">
            <w:rPr>
              <w:rFonts w:hint="eastAsia"/>
            </w:rPr>
          </w:rPrChange>
        </w:rPr>
        <w:t xml:space="preserve"> tagħrif għal aktar informazzjoni.</w:t>
      </w:r>
    </w:p>
    <w:p w14:paraId="2BFBD824" w14:textId="77777777" w:rsidR="00057258" w:rsidRPr="00FC069B" w:rsidRDefault="005A2AC6" w:rsidP="00BF259D">
      <w:pPr>
        <w:tabs>
          <w:tab w:val="clear" w:pos="567"/>
        </w:tabs>
      </w:pPr>
      <w:r w:rsidRPr="00FC069B">
        <w:t>Ħalli l-pinna tilħaq it-temperatura tal-kamra barra mill-kaxxa għal 30 minuta qabel l-użu.</w:t>
      </w:r>
    </w:p>
    <w:p w14:paraId="779F9E7D" w14:textId="77777777" w:rsidR="00057258" w:rsidRPr="00FC069B" w:rsidRDefault="00057258" w:rsidP="00BF259D">
      <w:pPr>
        <w:tabs>
          <w:tab w:val="clear" w:pos="567"/>
        </w:tabs>
      </w:pPr>
    </w:p>
    <w:p w14:paraId="41901134" w14:textId="77777777" w:rsidR="00057258" w:rsidRPr="00FC069B" w:rsidRDefault="00057258" w:rsidP="00BF259D">
      <w:pPr>
        <w:tabs>
          <w:tab w:val="clear" w:pos="567"/>
        </w:tabs>
      </w:pPr>
    </w:p>
    <w:p w14:paraId="4EF0D20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07B64418" w14:textId="77777777" w:rsidR="00057258" w:rsidRPr="00FC069B" w:rsidRDefault="00057258" w:rsidP="00BF259D">
      <w:pPr>
        <w:keepNext/>
        <w:tabs>
          <w:tab w:val="clear" w:pos="567"/>
        </w:tabs>
      </w:pPr>
    </w:p>
    <w:p w14:paraId="765EEF42" w14:textId="77777777" w:rsidR="00057258" w:rsidRPr="00FC069B" w:rsidRDefault="005A2AC6" w:rsidP="00BF259D">
      <w:pPr>
        <w:tabs>
          <w:tab w:val="clear" w:pos="567"/>
        </w:tabs>
      </w:pPr>
      <w:r w:rsidRPr="00FC069B">
        <w:t>JIS</w:t>
      </w:r>
    </w:p>
    <w:p w14:paraId="330DAD11" w14:textId="77777777" w:rsidR="00057258" w:rsidRPr="00FC069B" w:rsidRDefault="005A2AC6" w:rsidP="00BF259D">
      <w:pPr>
        <w:tabs>
          <w:tab w:val="clear" w:pos="567"/>
        </w:tabs>
      </w:pPr>
      <w:r w:rsidRPr="00FC069B">
        <w:t>JIS, jekk jinħażen f’temperatura ambjentali___________________</w:t>
      </w:r>
    </w:p>
    <w:p w14:paraId="2EB522D8" w14:textId="77777777" w:rsidR="003A4BC1" w:rsidRPr="00FC069B" w:rsidRDefault="003A4BC1" w:rsidP="00BF259D">
      <w:pPr>
        <w:tabs>
          <w:tab w:val="clear" w:pos="567"/>
        </w:tabs>
      </w:pPr>
    </w:p>
    <w:p w14:paraId="76067EC0" w14:textId="77777777" w:rsidR="00057258" w:rsidRPr="00FC069B" w:rsidRDefault="00057258" w:rsidP="00BF259D">
      <w:pPr>
        <w:tabs>
          <w:tab w:val="clear" w:pos="567"/>
        </w:tabs>
      </w:pPr>
    </w:p>
    <w:p w14:paraId="7239741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2128CA84" w14:textId="77777777" w:rsidR="00057258" w:rsidRPr="00FC069B" w:rsidRDefault="00057258" w:rsidP="00BF259D">
      <w:pPr>
        <w:keepNext/>
      </w:pPr>
    </w:p>
    <w:p w14:paraId="34EDEA2B" w14:textId="77777777" w:rsidR="00057258" w:rsidRPr="00FC069B" w:rsidRDefault="005A2AC6" w:rsidP="00BF259D">
      <w:pPr>
        <w:tabs>
          <w:tab w:val="clear" w:pos="567"/>
        </w:tabs>
      </w:pPr>
      <w:r w:rsidRPr="00FC069B">
        <w:t>Aħżen fi friġġ</w:t>
      </w:r>
    </w:p>
    <w:p w14:paraId="263D40A6" w14:textId="77777777" w:rsidR="00057258" w:rsidRPr="00FC069B" w:rsidRDefault="005A2AC6" w:rsidP="00BF259D">
      <w:pPr>
        <w:tabs>
          <w:tab w:val="clear" w:pos="567"/>
        </w:tabs>
      </w:pPr>
      <w:r w:rsidRPr="00FC069B">
        <w:t>Tagħmlux fil-friża</w:t>
      </w:r>
    </w:p>
    <w:p w14:paraId="16E5EFA8" w14:textId="77777777" w:rsidR="00057258" w:rsidRPr="00FC069B" w:rsidRDefault="005A2AC6" w:rsidP="00BF259D">
      <w:pPr>
        <w:tabs>
          <w:tab w:val="clear" w:pos="567"/>
        </w:tabs>
      </w:pPr>
      <w:r w:rsidRPr="00FC069B">
        <w:t>Żomm il-pinna mimlija għal-lest fil-kartuna ta’ barra sabiex tilqa’ mid-dawl</w:t>
      </w:r>
    </w:p>
    <w:p w14:paraId="0E27C139" w14:textId="0DA167C6" w:rsidR="007662FE" w:rsidRPr="00FC069B" w:rsidRDefault="005A2AC6" w:rsidP="00BF259D">
      <w:pPr>
        <w:rPr>
          <w:szCs w:val="22"/>
        </w:rPr>
      </w:pPr>
      <w:r w:rsidRPr="00FC069B">
        <w:rPr>
          <w:szCs w:val="22"/>
        </w:rPr>
        <w:t>Jista’ jinħażen f’temperatura ambjentali (sa 25</w:t>
      </w:r>
      <w:ins w:id="2939" w:author="am" w:date="2025-12-12T11:46:00Z" w16du:dateUtc="2025-12-12T10:46:00Z">
        <w:r w:rsidR="00956F16">
          <w:rPr>
            <w:szCs w:val="22"/>
          </w:rPr>
          <w:t xml:space="preserve"> </w:t>
        </w:r>
      </w:ins>
      <w:r w:rsidRPr="00FC069B">
        <w:rPr>
          <w:szCs w:val="22"/>
        </w:rPr>
        <w:t>°C) għal perjodu wieħed sa 30 jum, iżda li ma jkunx jaqbeż id-data oriġinali ta’ meta jiskadi</w:t>
      </w:r>
    </w:p>
    <w:p w14:paraId="262C5C3C" w14:textId="77777777" w:rsidR="00057258" w:rsidRPr="00FC069B" w:rsidRDefault="00057258" w:rsidP="00BF259D">
      <w:pPr>
        <w:tabs>
          <w:tab w:val="clear" w:pos="567"/>
        </w:tabs>
      </w:pPr>
    </w:p>
    <w:p w14:paraId="0EDB29F0" w14:textId="77777777" w:rsidR="00057258" w:rsidRPr="00FC069B" w:rsidRDefault="00057258" w:rsidP="00BF259D">
      <w:pPr>
        <w:tabs>
          <w:tab w:val="clear" w:pos="567"/>
        </w:tabs>
      </w:pPr>
    </w:p>
    <w:p w14:paraId="08E4A240"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46311E5B" w14:textId="77777777" w:rsidR="00057258" w:rsidRPr="00FC069B" w:rsidRDefault="00057258" w:rsidP="00BF259D">
      <w:pPr>
        <w:keepNext/>
        <w:tabs>
          <w:tab w:val="clear" w:pos="567"/>
        </w:tabs>
      </w:pPr>
    </w:p>
    <w:p w14:paraId="6566703C" w14:textId="77777777" w:rsidR="00057258" w:rsidRPr="00FC069B" w:rsidRDefault="00057258" w:rsidP="00BF259D">
      <w:pPr>
        <w:tabs>
          <w:tab w:val="clear" w:pos="567"/>
        </w:tabs>
      </w:pPr>
    </w:p>
    <w:p w14:paraId="25EC8C35" w14:textId="77777777" w:rsidR="00057258" w:rsidRPr="00FC069B" w:rsidRDefault="00057258" w:rsidP="00BF259D">
      <w:pPr>
        <w:tabs>
          <w:tab w:val="clear" w:pos="567"/>
        </w:tabs>
      </w:pPr>
    </w:p>
    <w:p w14:paraId="7ECBA1F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65129E2F" w14:textId="77777777" w:rsidR="00057258" w:rsidRPr="00FC069B" w:rsidRDefault="00057258" w:rsidP="00BF259D">
      <w:pPr>
        <w:keepNext/>
        <w:tabs>
          <w:tab w:val="clear" w:pos="567"/>
        </w:tabs>
      </w:pPr>
    </w:p>
    <w:p w14:paraId="164B564E" w14:textId="77777777" w:rsidR="001860D2" w:rsidRPr="00484D75" w:rsidRDefault="005A2AC6" w:rsidP="001860D2">
      <w:r w:rsidRPr="00484D75">
        <w:t>Janssen-Cilag International NV</w:t>
      </w:r>
    </w:p>
    <w:p w14:paraId="633AB105" w14:textId="77777777" w:rsidR="001860D2" w:rsidRPr="00484D75" w:rsidRDefault="005A2AC6" w:rsidP="001860D2">
      <w:r w:rsidRPr="00484D75">
        <w:t>Turnhoutseweg 30</w:t>
      </w:r>
    </w:p>
    <w:p w14:paraId="5DA5FFFB" w14:textId="77777777" w:rsidR="001860D2" w:rsidRPr="00484D75" w:rsidRDefault="005A2AC6" w:rsidP="001860D2">
      <w:r w:rsidRPr="00484D75">
        <w:t>B-2340 Beerse</w:t>
      </w:r>
    </w:p>
    <w:p w14:paraId="445A20FE"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50B07DD3" w14:textId="77777777" w:rsidR="00057258" w:rsidRPr="00FC069B" w:rsidRDefault="00057258" w:rsidP="00BF259D">
      <w:pPr>
        <w:tabs>
          <w:tab w:val="clear" w:pos="567"/>
        </w:tabs>
      </w:pPr>
    </w:p>
    <w:p w14:paraId="1DD7E16B" w14:textId="77777777" w:rsidR="00057258" w:rsidRPr="00FC069B" w:rsidRDefault="00057258" w:rsidP="00BF259D">
      <w:pPr>
        <w:tabs>
          <w:tab w:val="clear" w:pos="567"/>
        </w:tabs>
      </w:pPr>
    </w:p>
    <w:p w14:paraId="7DEF909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6A8A34E9" w14:textId="77777777" w:rsidR="00057258" w:rsidRPr="00FC069B" w:rsidRDefault="00057258" w:rsidP="00BF259D">
      <w:pPr>
        <w:keepNext/>
        <w:tabs>
          <w:tab w:val="clear" w:pos="567"/>
        </w:tabs>
      </w:pPr>
    </w:p>
    <w:p w14:paraId="531CC2DC" w14:textId="77777777" w:rsidR="00057258" w:rsidRPr="00FC069B" w:rsidRDefault="005A2AC6" w:rsidP="00BF259D">
      <w:pPr>
        <w:tabs>
          <w:tab w:val="clear" w:pos="567"/>
        </w:tabs>
      </w:pPr>
      <w:r w:rsidRPr="00FC069B">
        <w:t>EU/1/09/546/005</w:t>
      </w:r>
    </w:p>
    <w:p w14:paraId="116C4133" w14:textId="77777777" w:rsidR="00057258" w:rsidRPr="00FC069B" w:rsidRDefault="00057258" w:rsidP="00BF259D">
      <w:pPr>
        <w:tabs>
          <w:tab w:val="clear" w:pos="567"/>
        </w:tabs>
      </w:pPr>
    </w:p>
    <w:p w14:paraId="010DFBC0" w14:textId="77777777" w:rsidR="00057258" w:rsidRPr="00FC069B" w:rsidRDefault="00057258" w:rsidP="00BF259D">
      <w:pPr>
        <w:tabs>
          <w:tab w:val="clear" w:pos="567"/>
        </w:tabs>
      </w:pPr>
    </w:p>
    <w:p w14:paraId="107FAD6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0D2BE1D3" w14:textId="77777777" w:rsidR="00057258" w:rsidRPr="00FC069B" w:rsidRDefault="00057258" w:rsidP="00BF259D">
      <w:pPr>
        <w:keepNext/>
        <w:tabs>
          <w:tab w:val="clear" w:pos="567"/>
        </w:tabs>
      </w:pPr>
    </w:p>
    <w:p w14:paraId="67830A5E" w14:textId="77777777" w:rsidR="00057258" w:rsidRPr="00FC069B" w:rsidRDefault="005A2AC6" w:rsidP="00BF259D">
      <w:pPr>
        <w:tabs>
          <w:tab w:val="clear" w:pos="567"/>
        </w:tabs>
      </w:pPr>
      <w:r w:rsidRPr="00FC069B">
        <w:t>Lot</w:t>
      </w:r>
    </w:p>
    <w:p w14:paraId="2931AEE0" w14:textId="77777777" w:rsidR="00057258" w:rsidRPr="00FC069B" w:rsidRDefault="00057258" w:rsidP="00BF259D">
      <w:pPr>
        <w:tabs>
          <w:tab w:val="clear" w:pos="567"/>
        </w:tabs>
      </w:pPr>
    </w:p>
    <w:p w14:paraId="720E86C3" w14:textId="77777777" w:rsidR="00057258" w:rsidRPr="00FC069B" w:rsidRDefault="00057258" w:rsidP="00BF259D">
      <w:pPr>
        <w:tabs>
          <w:tab w:val="clear" w:pos="567"/>
        </w:tabs>
      </w:pPr>
    </w:p>
    <w:p w14:paraId="3254DA4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C47B8BA" w14:textId="77777777" w:rsidR="00057258" w:rsidRPr="00FC069B" w:rsidRDefault="00057258" w:rsidP="00BF259D">
      <w:pPr>
        <w:keepNext/>
        <w:tabs>
          <w:tab w:val="clear" w:pos="567"/>
        </w:tabs>
      </w:pPr>
    </w:p>
    <w:p w14:paraId="6686A1F7" w14:textId="77777777" w:rsidR="00EE1ADB" w:rsidRPr="00FC069B" w:rsidRDefault="00EE1ADB" w:rsidP="00BF259D">
      <w:pPr>
        <w:tabs>
          <w:tab w:val="clear" w:pos="567"/>
        </w:tabs>
      </w:pPr>
    </w:p>
    <w:p w14:paraId="56007E3C" w14:textId="77777777" w:rsidR="00057258" w:rsidRPr="00FC069B" w:rsidRDefault="00057258" w:rsidP="00BF259D">
      <w:pPr>
        <w:tabs>
          <w:tab w:val="clear" w:pos="567"/>
        </w:tabs>
      </w:pPr>
    </w:p>
    <w:p w14:paraId="6BF7A72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16D45777" w14:textId="77777777" w:rsidR="00057258" w:rsidRPr="00FC069B" w:rsidRDefault="00057258" w:rsidP="00BF259D">
      <w:pPr>
        <w:keepNext/>
      </w:pPr>
    </w:p>
    <w:p w14:paraId="6B2C310B" w14:textId="77777777" w:rsidR="00057258" w:rsidRPr="00FC069B" w:rsidRDefault="00057258" w:rsidP="00BF259D"/>
    <w:p w14:paraId="19625169" w14:textId="77777777" w:rsidR="00057258" w:rsidRPr="00FC069B" w:rsidRDefault="00057258" w:rsidP="00BF259D"/>
    <w:p w14:paraId="6BD9D78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1F2E1A3B" w14:textId="77777777" w:rsidR="00057258" w:rsidRPr="00FC069B" w:rsidRDefault="00057258" w:rsidP="00BF259D">
      <w:pPr>
        <w:keepNext/>
      </w:pPr>
    </w:p>
    <w:p w14:paraId="46B1084C" w14:textId="77777777" w:rsidR="00057258" w:rsidRPr="00FC069B" w:rsidRDefault="005A2AC6" w:rsidP="00BF259D">
      <w:pPr>
        <w:tabs>
          <w:tab w:val="clear" w:pos="567"/>
        </w:tabs>
      </w:pPr>
      <w:r w:rsidRPr="00FC069B">
        <w:t>Simponi 100 mg</w:t>
      </w:r>
    </w:p>
    <w:p w14:paraId="109834A9" w14:textId="77777777" w:rsidR="004A09A7" w:rsidRPr="00FC069B" w:rsidRDefault="004A09A7" w:rsidP="00BF259D">
      <w:pPr>
        <w:tabs>
          <w:tab w:val="clear" w:pos="567"/>
        </w:tabs>
        <w:rPr>
          <w:highlight w:val="lightGray"/>
        </w:rPr>
      </w:pPr>
    </w:p>
    <w:p w14:paraId="3A290432" w14:textId="77777777" w:rsidR="004A09A7" w:rsidRPr="00FC069B" w:rsidRDefault="004A09A7" w:rsidP="00BF259D">
      <w:pPr>
        <w:tabs>
          <w:tab w:val="clear" w:pos="567"/>
        </w:tabs>
        <w:rPr>
          <w:highlight w:val="lightGray"/>
        </w:rPr>
      </w:pPr>
    </w:p>
    <w:p w14:paraId="5292D2F8"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65B46801" w14:textId="77777777" w:rsidR="00DE1BEF" w:rsidRPr="00FC069B" w:rsidRDefault="00DE1BEF" w:rsidP="00BF259D">
      <w:pPr>
        <w:keepNext/>
        <w:tabs>
          <w:tab w:val="clear" w:pos="567"/>
        </w:tabs>
      </w:pPr>
    </w:p>
    <w:p w14:paraId="5506EE7D" w14:textId="77777777" w:rsidR="00DE1BEF" w:rsidRPr="00FC069B" w:rsidRDefault="005A2AC6" w:rsidP="00BF259D">
      <w:pPr>
        <w:tabs>
          <w:tab w:val="clear" w:pos="567"/>
        </w:tabs>
      </w:pPr>
      <w:r w:rsidRPr="00FC069B">
        <w:rPr>
          <w:highlight w:val="lightGray"/>
        </w:rPr>
        <w:t>barcode 2D li jkollu l-identifikatur uniku inkluż.</w:t>
      </w:r>
    </w:p>
    <w:p w14:paraId="05F8227B" w14:textId="77777777" w:rsidR="00DE1BEF" w:rsidRPr="00FC069B" w:rsidRDefault="00DE1BEF" w:rsidP="00BF259D">
      <w:pPr>
        <w:tabs>
          <w:tab w:val="clear" w:pos="567"/>
        </w:tabs>
      </w:pPr>
    </w:p>
    <w:p w14:paraId="1B4F7FD5" w14:textId="77777777" w:rsidR="00DE1BEF" w:rsidRPr="00FC069B" w:rsidRDefault="00DE1BEF" w:rsidP="00BF259D">
      <w:pPr>
        <w:tabs>
          <w:tab w:val="clear" w:pos="567"/>
        </w:tabs>
      </w:pPr>
    </w:p>
    <w:p w14:paraId="53E7DC3A"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18.</w:t>
      </w:r>
      <w:r w:rsidRPr="00FC069B">
        <w:rPr>
          <w:b/>
        </w:rPr>
        <w:tab/>
        <w:t>IDENTIFIKATUR UNIKU - DATA LI TINQARA MILL-BNIEDEM</w:t>
      </w:r>
    </w:p>
    <w:p w14:paraId="00F892B6" w14:textId="77777777" w:rsidR="00DE1BEF" w:rsidRPr="00FC069B" w:rsidRDefault="00DE1BEF" w:rsidP="00BF259D">
      <w:pPr>
        <w:keepNext/>
        <w:tabs>
          <w:tab w:val="clear" w:pos="567"/>
        </w:tabs>
      </w:pPr>
    </w:p>
    <w:p w14:paraId="5B210A56" w14:textId="77777777" w:rsidR="00DE1BEF" w:rsidRPr="00FC069B" w:rsidRDefault="005A2AC6" w:rsidP="00BF259D">
      <w:pPr>
        <w:keepNext/>
      </w:pPr>
      <w:r w:rsidRPr="00FC069B">
        <w:t>PC</w:t>
      </w:r>
    </w:p>
    <w:p w14:paraId="1D966441" w14:textId="77777777" w:rsidR="00BA604D" w:rsidRPr="00FC069B" w:rsidRDefault="005A2AC6" w:rsidP="00BF259D">
      <w:pPr>
        <w:keepNext/>
      </w:pPr>
      <w:r w:rsidRPr="00FC069B">
        <w:t>SN</w:t>
      </w:r>
    </w:p>
    <w:p w14:paraId="2D90DCD8" w14:textId="77777777" w:rsidR="008633FD" w:rsidRDefault="005A2AC6" w:rsidP="00BF259D">
      <w:pPr>
        <w:rPr>
          <w:ins w:id="2940" w:author="Rev" w:date="2025-11-26T13:30:00Z"/>
        </w:rPr>
      </w:pPr>
      <w:r w:rsidRPr="00FC069B">
        <w:t>NN</w:t>
      </w:r>
    </w:p>
    <w:p w14:paraId="29750C08" w14:textId="77777777" w:rsidR="008633FD" w:rsidRDefault="008633FD">
      <w:pPr>
        <w:tabs>
          <w:tab w:val="clear" w:pos="567"/>
        </w:tabs>
        <w:rPr>
          <w:ins w:id="2941" w:author="Rev" w:date="2025-11-26T13:30:00Z"/>
        </w:rPr>
      </w:pPr>
      <w:ins w:id="2942" w:author="Rev" w:date="2025-11-26T13:30:00Z">
        <w:r>
          <w:br w:type="page"/>
        </w:r>
      </w:ins>
    </w:p>
    <w:p w14:paraId="0A5B6647" w14:textId="20D31BBF" w:rsidR="00DE1BEF" w:rsidRPr="00FC069B" w:rsidDel="00001264" w:rsidRDefault="00DE1BEF" w:rsidP="00BF259D">
      <w:pPr>
        <w:rPr>
          <w:del w:id="2943" w:author="EUCP BE1" w:date="2025-12-05T11:47:00Z" w16du:dateUtc="2025-12-05T10:47:00Z"/>
        </w:rPr>
      </w:pPr>
    </w:p>
    <w:p w14:paraId="6F6F5D53" w14:textId="5DDC350B" w:rsidR="008633FD" w:rsidDel="00001264" w:rsidRDefault="008633FD" w:rsidP="00BF259D">
      <w:pPr>
        <w:pBdr>
          <w:top w:val="single" w:sz="4" w:space="1" w:color="auto"/>
          <w:left w:val="single" w:sz="4" w:space="4" w:color="auto"/>
          <w:bottom w:val="single" w:sz="4" w:space="1" w:color="auto"/>
          <w:right w:val="single" w:sz="4" w:space="4" w:color="auto"/>
        </w:pBdr>
        <w:ind w:left="567" w:hanging="567"/>
        <w:rPr>
          <w:ins w:id="2944" w:author="Rev" w:date="2025-11-26T13:30:00Z"/>
          <w:del w:id="2945" w:author="EUCP BE1" w:date="2025-12-05T11:47:00Z" w16du:dateUtc="2025-12-05T10:47:00Z"/>
          <w:b/>
          <w:bCs/>
        </w:rPr>
      </w:pPr>
    </w:p>
    <w:p w14:paraId="1E5C2773"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2946" w:author="Rev" w:date="2025-11-26T13:30:00Z"/>
          <w:b/>
        </w:rPr>
      </w:pPr>
      <w:ins w:id="2947" w:author="Rev" w:date="2025-11-26T13:30:00Z">
        <w:r w:rsidRPr="00FC069B">
          <w:rPr>
            <w:b/>
          </w:rPr>
          <w:t>TAGĦRIF LI GĦANDU JIDHER FUQ IL-PAKKETT TA’ BARRA</w:t>
        </w:r>
      </w:ins>
    </w:p>
    <w:p w14:paraId="506228A3"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2948" w:author="Rev" w:date="2025-11-26T13:30:00Z"/>
          <w:b/>
        </w:rPr>
      </w:pPr>
    </w:p>
    <w:p w14:paraId="60BDE874"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2949" w:author="Rev" w:date="2025-11-26T13:30:00Z"/>
          <w:b/>
        </w:rPr>
      </w:pPr>
      <w:ins w:id="2950" w:author="Rev" w:date="2025-11-26T13:30:00Z">
        <w:r w:rsidRPr="00FC069B">
          <w:rPr>
            <w:b/>
          </w:rPr>
          <w:t>ĠEWWA L-KARTUNA</w:t>
        </w:r>
      </w:ins>
    </w:p>
    <w:p w14:paraId="708B91EA" w14:textId="77777777" w:rsidR="008633FD" w:rsidRPr="00FC069B" w:rsidRDefault="008633FD" w:rsidP="008633FD">
      <w:pPr>
        <w:tabs>
          <w:tab w:val="clear" w:pos="567"/>
        </w:tabs>
        <w:rPr>
          <w:ins w:id="2951" w:author="Rev" w:date="2025-11-26T13:30:00Z"/>
        </w:rPr>
      </w:pPr>
    </w:p>
    <w:p w14:paraId="3569ADCD" w14:textId="77777777" w:rsidR="008633FD" w:rsidRPr="00FC069B" w:rsidRDefault="008633FD" w:rsidP="008633FD">
      <w:pPr>
        <w:tabs>
          <w:tab w:val="clear" w:pos="567"/>
        </w:tabs>
        <w:rPr>
          <w:ins w:id="2952" w:author="Rev" w:date="2025-11-26T13:30:00Z"/>
        </w:rPr>
      </w:pPr>
    </w:p>
    <w:p w14:paraId="323D6B9D" w14:textId="77777777" w:rsidR="008633FD" w:rsidRPr="00FC069B" w:rsidRDefault="008633FD" w:rsidP="008633FD">
      <w:pPr>
        <w:tabs>
          <w:tab w:val="clear" w:pos="567"/>
        </w:tabs>
        <w:rPr>
          <w:ins w:id="2953" w:author="Rev" w:date="2025-11-26T13:30:00Z"/>
          <w:b/>
          <w:bCs/>
        </w:rPr>
      </w:pPr>
      <w:ins w:id="2954" w:author="Rev" w:date="2025-11-26T13:30:00Z">
        <w:r w:rsidRPr="00FC069B">
          <w:rPr>
            <w:b/>
            <w:bCs/>
            <w:lang w:val="en-GB" w:eastAsia="en-GB"/>
          </w:rPr>
          <mc:AlternateContent>
            <mc:Choice Requires="wps">
              <w:drawing>
                <wp:anchor distT="0" distB="0" distL="114300" distR="114300" simplePos="0" relativeHeight="251658299" behindDoc="0" locked="0" layoutInCell="1" allowOverlap="1" wp14:anchorId="4D13D15D" wp14:editId="0C53C46A">
                  <wp:simplePos x="0" y="0"/>
                  <wp:positionH relativeFrom="column">
                    <wp:posOffset>766445</wp:posOffset>
                  </wp:positionH>
                  <wp:positionV relativeFrom="paragraph">
                    <wp:posOffset>50800</wp:posOffset>
                  </wp:positionV>
                  <wp:extent cx="4585335" cy="1123950"/>
                  <wp:effectExtent l="0" t="0" r="0" b="0"/>
                  <wp:wrapNone/>
                  <wp:docPr id="2041794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40B3B16F" w14:textId="77777777" w:rsidR="004D2B03" w:rsidRDefault="004D2B03" w:rsidP="004D2B03">
                              <w:pPr>
                                <w:ind w:right="-3780"/>
                                <w:rPr>
                                  <w:ins w:id="2955" w:author="Greece LOC1" w:date="2025-12-01T22:32:00Z"/>
                                  <w:rFonts w:eastAsia="Arial"/>
                                  <w:color w:val="000000"/>
                                  <w:szCs w:val="12"/>
                                </w:rPr>
                              </w:pPr>
                              <w:ins w:id="2956" w:author="Greece LOC1" w:date="2025-12-01T22:32:00Z">
                                <w:r w:rsidRPr="00097416">
                                  <w:rPr>
                                    <w:b/>
                                    <w:color w:val="000000"/>
                                    <w:szCs w:val="12"/>
                                  </w:rPr>
                                  <w:t>Qabel tibda tuża Simponi</w:t>
                                </w:r>
                                <w:r>
                                  <w:rPr>
                                    <w:rFonts w:eastAsia="Arial"/>
                                    <w:color w:val="000000"/>
                                    <w:szCs w:val="12"/>
                                  </w:rPr>
                                  <w:t>:</w:t>
                                </w:r>
                              </w:ins>
                            </w:p>
                            <w:p w14:paraId="48AAC1F8" w14:textId="77777777" w:rsidR="004D2B03" w:rsidRDefault="004D2B03" w:rsidP="004D2B03">
                              <w:pPr>
                                <w:ind w:right="-3780"/>
                                <w:rPr>
                                  <w:ins w:id="2957" w:author="Greece LOC1" w:date="2025-12-01T22:32:00Z"/>
                                  <w:rFonts w:eastAsia="Arial"/>
                                  <w:color w:val="000000"/>
                                  <w:szCs w:val="12"/>
                                </w:rPr>
                              </w:pPr>
                            </w:p>
                            <w:p w14:paraId="59E02E58" w14:textId="77777777" w:rsidR="004D2B03" w:rsidRPr="00B273A3" w:rsidRDefault="004D2B03" w:rsidP="004D2B03">
                              <w:pPr>
                                <w:numPr>
                                  <w:ilvl w:val="0"/>
                                  <w:numId w:val="35"/>
                                </w:numPr>
                                <w:tabs>
                                  <w:tab w:val="clear" w:pos="720"/>
                                  <w:tab w:val="num" w:pos="567"/>
                                </w:tabs>
                                <w:ind w:left="567" w:hanging="567"/>
                                <w:rPr>
                                  <w:ins w:id="2958" w:author="Greece LOC1" w:date="2025-12-01T22:32:00Z"/>
                                </w:rPr>
                              </w:pPr>
                              <w:ins w:id="2959" w:author="Greece LOC1" w:date="2025-12-01T22:32:00Z">
                                <w:r w:rsidRPr="00B273A3">
                                  <w:t>Jekk jogħġbok aqra l-fuljett ta’ tagħrif ta’ ġewwa</w:t>
                                </w:r>
                              </w:ins>
                            </w:p>
                            <w:p w14:paraId="085ECB5A" w14:textId="77777777" w:rsidR="004D2B03" w:rsidRPr="00B273A3" w:rsidRDefault="004D2B03" w:rsidP="004D2B03">
                              <w:pPr>
                                <w:numPr>
                                  <w:ilvl w:val="0"/>
                                  <w:numId w:val="35"/>
                                </w:numPr>
                                <w:tabs>
                                  <w:tab w:val="clear" w:pos="720"/>
                                  <w:tab w:val="num" w:pos="567"/>
                                </w:tabs>
                                <w:ind w:left="567" w:hanging="567"/>
                                <w:rPr>
                                  <w:ins w:id="2960" w:author="Greece LOC1" w:date="2025-12-01T22:32:00Z"/>
                                </w:rPr>
                              </w:pPr>
                              <w:ins w:id="2961" w:author="Greece LOC1" w:date="2025-12-01T22:32:00Z">
                                <w:r w:rsidRPr="00B273A3">
                                  <w:t>Tħawwadx il-prodott</w:t>
                                </w:r>
                              </w:ins>
                            </w:p>
                            <w:p w14:paraId="37ABE5F5" w14:textId="77777777" w:rsidR="004D2B03" w:rsidRPr="00B273A3" w:rsidRDefault="004D2B03" w:rsidP="004D2B03">
                              <w:pPr>
                                <w:numPr>
                                  <w:ilvl w:val="0"/>
                                  <w:numId w:val="35"/>
                                </w:numPr>
                                <w:tabs>
                                  <w:tab w:val="clear" w:pos="720"/>
                                  <w:tab w:val="num" w:pos="567"/>
                                </w:tabs>
                                <w:ind w:left="567" w:hanging="567"/>
                                <w:rPr>
                                  <w:ins w:id="2962" w:author="Greece LOC1" w:date="2025-12-01T22:32:00Z"/>
                                </w:rPr>
                              </w:pPr>
                              <w:ins w:id="2963" w:author="Greece LOC1" w:date="2025-12-01T22:32:00Z">
                                <w:r w:rsidRPr="00B273A3">
                                  <w:t xml:space="preserve">Iċċekkja d-data ta’ </w:t>
                                </w:r>
                                <w:r>
                                  <w:t>meta jiskadi</w:t>
                                </w:r>
                                <w:r w:rsidRPr="00B273A3">
                                  <w:t xml:space="preserve"> u s-siġill ta’ sigurtà</w:t>
                                </w:r>
                              </w:ins>
                            </w:p>
                            <w:p w14:paraId="58A1AC90" w14:textId="77777777" w:rsidR="004D2B03" w:rsidRDefault="004D2B03" w:rsidP="004D2B03">
                              <w:pPr>
                                <w:numPr>
                                  <w:ilvl w:val="0"/>
                                  <w:numId w:val="35"/>
                                </w:numPr>
                                <w:tabs>
                                  <w:tab w:val="clear" w:pos="720"/>
                                  <w:tab w:val="num" w:pos="567"/>
                                </w:tabs>
                                <w:ind w:left="567" w:hanging="567"/>
                                <w:rPr>
                                  <w:ins w:id="2964" w:author="Greece LOC1" w:date="2025-12-01T22:32:00Z"/>
                                </w:rPr>
                              </w:pPr>
                              <w:ins w:id="2965" w:author="Greece LOC1" w:date="2025-12-01T22:32:00Z">
                                <w:r w:rsidRPr="00B273A3">
                                  <w:t>Stenna 30 minuta sabiex tħalli l-prodott jilħaq it-temperatura tal-kamra</w:t>
                                </w:r>
                              </w:ins>
                            </w:p>
                            <w:p w14:paraId="62568B7F" w14:textId="1F10CE55" w:rsidR="008C72D1" w:rsidRDefault="008C72D1" w:rsidP="004D2B03">
                              <w:pPr>
                                <w:tabs>
                                  <w:tab w:val="clear" w:pos="567"/>
                                </w:tabs>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D13D15D" id="_x0000_s1064" type="#_x0000_t202" style="position:absolute;margin-left:60.35pt;margin-top:4pt;width:361.05pt;height:8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">
                  <v:textbox>
                    <w:txbxContent>
                      <w:p w14:paraId="40B3B16F" w14:textId="77777777" w:rsidR="004D2B03" w:rsidRDefault="004D2B03" w:rsidP="004D2B03">
                        <w:pPr>
                          <w:ind w:right="-3780"/>
                          <w:rPr>
                            <w:ins w:id="3555" w:author="Greece LOC1" w:date="2025-12-01T22:32:00Z"/>
                            <w:rFonts w:eastAsia="Arial"/>
                            <w:color w:val="000000"/>
                            <w:szCs w:val="12"/>
                          </w:rPr>
                        </w:pPr>
                        <w:ins w:id="3556" w:author="Greece LOC1" w:date="2025-12-01T22:32:00Z">
                          <w:r w:rsidRPr="00097416">
                            <w:rPr>
                              <w:b/>
                              <w:color w:val="000000"/>
                              <w:szCs w:val="12"/>
                            </w:rPr>
                            <w:t>Qabel tibda tuża Simponi</w:t>
                          </w:r>
                          <w:r>
                            <w:rPr>
                              <w:rFonts w:eastAsia="Arial"/>
                              <w:color w:val="000000"/>
                              <w:szCs w:val="12"/>
                            </w:rPr>
                            <w:t>:</w:t>
                          </w:r>
                        </w:ins>
                      </w:p>
                      <w:p w14:paraId="48AAC1F8" w14:textId="77777777" w:rsidR="004D2B03" w:rsidRDefault="004D2B03" w:rsidP="004D2B03">
                        <w:pPr>
                          <w:ind w:right="-3780"/>
                          <w:rPr>
                            <w:ins w:id="3557" w:author="Greece LOC1" w:date="2025-12-01T22:32:00Z"/>
                            <w:rFonts w:eastAsia="Arial"/>
                            <w:color w:val="000000"/>
                            <w:szCs w:val="12"/>
                          </w:rPr>
                        </w:pPr>
                      </w:p>
                      <w:p w14:paraId="59E02E58" w14:textId="77777777" w:rsidR="004D2B03" w:rsidRPr="00B273A3" w:rsidRDefault="004D2B03" w:rsidP="004D2B03">
                        <w:pPr>
                          <w:numPr>
                            <w:ilvl w:val="0"/>
                            <w:numId w:val="35"/>
                          </w:numPr>
                          <w:tabs>
                            <w:tab w:val="clear" w:pos="720"/>
                            <w:tab w:val="num" w:pos="567"/>
                          </w:tabs>
                          <w:ind w:left="567" w:hanging="567"/>
                          <w:rPr>
                            <w:ins w:id="3558" w:author="Greece LOC1" w:date="2025-12-01T22:32:00Z"/>
                          </w:rPr>
                        </w:pPr>
                        <w:ins w:id="3559" w:author="Greece LOC1" w:date="2025-12-01T22:32:00Z">
                          <w:r w:rsidRPr="00B273A3">
                            <w:t>Jekk jogħġbok aqra l-fuljett ta’ tagħrif ta’ ġewwa</w:t>
                          </w:r>
                        </w:ins>
                      </w:p>
                      <w:p w14:paraId="085ECB5A" w14:textId="77777777" w:rsidR="004D2B03" w:rsidRPr="00B273A3" w:rsidRDefault="004D2B03" w:rsidP="004D2B03">
                        <w:pPr>
                          <w:numPr>
                            <w:ilvl w:val="0"/>
                            <w:numId w:val="35"/>
                          </w:numPr>
                          <w:tabs>
                            <w:tab w:val="clear" w:pos="720"/>
                            <w:tab w:val="num" w:pos="567"/>
                          </w:tabs>
                          <w:ind w:left="567" w:hanging="567"/>
                          <w:rPr>
                            <w:ins w:id="3560" w:author="Greece LOC1" w:date="2025-12-01T22:32:00Z"/>
                          </w:rPr>
                        </w:pPr>
                        <w:ins w:id="3561" w:author="Greece LOC1" w:date="2025-12-01T22:32:00Z">
                          <w:r w:rsidRPr="00B273A3">
                            <w:t>Tħawwadx il-prodott</w:t>
                          </w:r>
                        </w:ins>
                      </w:p>
                      <w:p w14:paraId="37ABE5F5" w14:textId="77777777" w:rsidR="004D2B03" w:rsidRPr="00B273A3" w:rsidRDefault="004D2B03" w:rsidP="004D2B03">
                        <w:pPr>
                          <w:numPr>
                            <w:ilvl w:val="0"/>
                            <w:numId w:val="35"/>
                          </w:numPr>
                          <w:tabs>
                            <w:tab w:val="clear" w:pos="720"/>
                            <w:tab w:val="num" w:pos="567"/>
                          </w:tabs>
                          <w:ind w:left="567" w:hanging="567"/>
                          <w:rPr>
                            <w:ins w:id="3562" w:author="Greece LOC1" w:date="2025-12-01T22:32:00Z"/>
                          </w:rPr>
                        </w:pPr>
                        <w:ins w:id="3563" w:author="Greece LOC1" w:date="2025-12-01T22:32:00Z">
                          <w:r w:rsidRPr="00B273A3">
                            <w:t xml:space="preserve">Iċċekkja d-data ta’ </w:t>
                          </w:r>
                          <w:r>
                            <w:t>meta jiskadi</w:t>
                          </w:r>
                          <w:r w:rsidRPr="00B273A3">
                            <w:t xml:space="preserve"> u s-siġill ta’ sigurtà</w:t>
                          </w:r>
                        </w:ins>
                      </w:p>
                      <w:p w14:paraId="58A1AC90" w14:textId="77777777" w:rsidR="004D2B03" w:rsidRDefault="004D2B03" w:rsidP="004D2B03">
                        <w:pPr>
                          <w:numPr>
                            <w:ilvl w:val="0"/>
                            <w:numId w:val="35"/>
                          </w:numPr>
                          <w:tabs>
                            <w:tab w:val="clear" w:pos="720"/>
                            <w:tab w:val="num" w:pos="567"/>
                          </w:tabs>
                          <w:ind w:left="567" w:hanging="567"/>
                          <w:rPr>
                            <w:ins w:id="3564" w:author="Greece LOC1" w:date="2025-12-01T22:32:00Z"/>
                          </w:rPr>
                        </w:pPr>
                        <w:ins w:id="3565" w:author="Greece LOC1" w:date="2025-12-01T22:32:00Z">
                          <w:r w:rsidRPr="00B273A3">
                            <w:t>Stenna 30 minuta sabiex tħalli l-prodott jilħaq it-temperatura tal-kamra</w:t>
                          </w:r>
                        </w:ins>
                      </w:p>
                      <w:p w14:paraId="62568B7F" w14:textId="1F10CE55" w:rsidR="008C72D1" w:rsidRDefault="008C72D1" w:rsidP="004D2B03">
                        <w:pPr>
                          <w:tabs>
                            <w:tab w:val="clear" w:pos="567"/>
                          </w:tabs>
                        </w:pPr>
                      </w:p>
                    </w:txbxContent>
                  </v:textbox>
                </v:shape>
              </w:pict>
            </mc:Fallback>
          </mc:AlternateContent>
        </w:r>
      </w:ins>
    </w:p>
    <w:p w14:paraId="79562D37" w14:textId="77777777" w:rsidR="008633FD" w:rsidRPr="00FC069B" w:rsidRDefault="008633FD" w:rsidP="008633FD">
      <w:pPr>
        <w:tabs>
          <w:tab w:val="clear" w:pos="567"/>
        </w:tabs>
        <w:rPr>
          <w:ins w:id="2966" w:author="Rev" w:date="2025-11-26T13:30:00Z"/>
        </w:rPr>
      </w:pPr>
    </w:p>
    <w:p w14:paraId="7A11863F" w14:textId="77777777" w:rsidR="008633FD" w:rsidRPr="00FC069B" w:rsidRDefault="008633FD" w:rsidP="008633FD">
      <w:pPr>
        <w:tabs>
          <w:tab w:val="clear" w:pos="567"/>
        </w:tabs>
        <w:rPr>
          <w:ins w:id="2967" w:author="Rev" w:date="2025-11-26T13:30:00Z"/>
        </w:rPr>
      </w:pPr>
    </w:p>
    <w:p w14:paraId="0D58150D"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LI GĦANDU JIDHER FUQ IL-PAKKETT TA’ BARRA</w:t>
      </w:r>
    </w:p>
    <w:p w14:paraId="072C5870" w14:textId="77777777" w:rsidR="00057258" w:rsidRPr="00FC069B" w:rsidRDefault="00057258" w:rsidP="00BF259D">
      <w:pPr>
        <w:pBdr>
          <w:top w:val="single" w:sz="4" w:space="1" w:color="auto"/>
          <w:left w:val="single" w:sz="4" w:space="4" w:color="auto"/>
          <w:bottom w:val="single" w:sz="4" w:space="1" w:color="auto"/>
          <w:right w:val="single" w:sz="4" w:space="4" w:color="auto"/>
        </w:pBdr>
        <w:rPr>
          <w:b/>
        </w:rPr>
      </w:pPr>
    </w:p>
    <w:p w14:paraId="4B496374" w14:textId="77777777" w:rsidR="00057258"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TA’ PINNA 1 MIMLIJA GĦAL-LEST BĦALA PAKKETT TAN-NOFS/ KOMPONENT TA’ PAKKETT B’ĦAFNA (MINGĦAJR KAXXA ĊELESTI)</w:t>
      </w:r>
    </w:p>
    <w:p w14:paraId="59793DC5" w14:textId="77777777" w:rsidR="00057258" w:rsidRPr="00FC069B" w:rsidRDefault="00057258" w:rsidP="00BF259D">
      <w:pPr>
        <w:tabs>
          <w:tab w:val="clear" w:pos="567"/>
        </w:tabs>
      </w:pPr>
    </w:p>
    <w:p w14:paraId="1B43863C" w14:textId="77777777" w:rsidR="00057258" w:rsidRPr="00FC069B" w:rsidRDefault="00057258" w:rsidP="00BF259D">
      <w:pPr>
        <w:tabs>
          <w:tab w:val="clear" w:pos="567"/>
        </w:tabs>
      </w:pPr>
    </w:p>
    <w:p w14:paraId="08817335"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692D6FB3" w14:textId="77777777" w:rsidR="00057258" w:rsidRPr="00FC069B" w:rsidRDefault="00057258" w:rsidP="00BF259D">
      <w:pPr>
        <w:keepNext/>
        <w:tabs>
          <w:tab w:val="clear" w:pos="567"/>
        </w:tabs>
      </w:pPr>
    </w:p>
    <w:p w14:paraId="0F230FC1" w14:textId="77777777" w:rsidR="00057258" w:rsidRPr="00FC069B" w:rsidRDefault="005A2AC6" w:rsidP="00BF259D">
      <w:pPr>
        <w:tabs>
          <w:tab w:val="clear" w:pos="567"/>
        </w:tabs>
      </w:pPr>
      <w:r w:rsidRPr="00FC069B">
        <w:t>Simponi 100 mg soluzzjoni għall-injezzjoni f’pinna mimlija għal-lest</w:t>
      </w:r>
    </w:p>
    <w:p w14:paraId="4F201DE7" w14:textId="77777777" w:rsidR="00057258" w:rsidRPr="00FC069B" w:rsidRDefault="005A2AC6" w:rsidP="00BF259D">
      <w:pPr>
        <w:tabs>
          <w:tab w:val="clear" w:pos="567"/>
        </w:tabs>
      </w:pPr>
      <w:r w:rsidRPr="00FC069B">
        <w:t>golimumab</w:t>
      </w:r>
    </w:p>
    <w:p w14:paraId="1E280900" w14:textId="77777777" w:rsidR="00057258" w:rsidRPr="00FC069B" w:rsidRDefault="00057258" w:rsidP="00BF259D">
      <w:pPr>
        <w:tabs>
          <w:tab w:val="clear" w:pos="567"/>
        </w:tabs>
      </w:pPr>
    </w:p>
    <w:p w14:paraId="00EE15ED" w14:textId="77777777" w:rsidR="00057258" w:rsidRPr="00FC069B" w:rsidRDefault="00057258" w:rsidP="00BF259D">
      <w:pPr>
        <w:tabs>
          <w:tab w:val="clear" w:pos="567"/>
        </w:tabs>
      </w:pPr>
    </w:p>
    <w:p w14:paraId="48CBDF2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503D45B2" w14:textId="77777777" w:rsidR="00057258" w:rsidRPr="00FC069B" w:rsidRDefault="00057258" w:rsidP="00BF259D">
      <w:pPr>
        <w:keepNext/>
        <w:tabs>
          <w:tab w:val="clear" w:pos="567"/>
        </w:tabs>
      </w:pPr>
    </w:p>
    <w:p w14:paraId="59A79122" w14:textId="77777777" w:rsidR="00057258" w:rsidRPr="00FC069B" w:rsidRDefault="005A2AC6" w:rsidP="00BF259D">
      <w:pPr>
        <w:tabs>
          <w:tab w:val="clear" w:pos="567"/>
        </w:tabs>
      </w:pPr>
      <w:r w:rsidRPr="00FC069B">
        <w:t>Kull pinna mimlija għal-lest ta’ 1 m</w:t>
      </w:r>
      <w:r w:rsidR="00C433B3" w:rsidRPr="00FC069B">
        <w:t>L</w:t>
      </w:r>
      <w:r w:rsidRPr="00FC069B">
        <w:t xml:space="preserve"> fiha 100 mg golimumab</w:t>
      </w:r>
    </w:p>
    <w:p w14:paraId="0C77AC88" w14:textId="77777777" w:rsidR="00057258" w:rsidRPr="00FC069B" w:rsidRDefault="00057258" w:rsidP="00BF259D">
      <w:pPr>
        <w:tabs>
          <w:tab w:val="clear" w:pos="567"/>
        </w:tabs>
      </w:pPr>
    </w:p>
    <w:p w14:paraId="66229573" w14:textId="77777777" w:rsidR="00057258" w:rsidRPr="00FC069B" w:rsidRDefault="00057258" w:rsidP="00BF259D">
      <w:pPr>
        <w:tabs>
          <w:tab w:val="clear" w:pos="567"/>
        </w:tabs>
      </w:pPr>
    </w:p>
    <w:p w14:paraId="57CC57E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555463A6" w14:textId="77777777" w:rsidR="00057258" w:rsidRPr="00FC069B" w:rsidRDefault="00057258" w:rsidP="00BF259D">
      <w:pPr>
        <w:keepNext/>
        <w:tabs>
          <w:tab w:val="clear" w:pos="567"/>
        </w:tabs>
      </w:pPr>
    </w:p>
    <w:p w14:paraId="217FBC63" w14:textId="77777777" w:rsidR="00C433B3"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2968" w:author="Rev" w:date="2025-11-26T13:30:00Z">
        <w:r w:rsidR="008633FD">
          <w:t xml:space="preserve"> (E433)</w:t>
        </w:r>
      </w:ins>
      <w:r w:rsidRPr="00FC069B">
        <w:t xml:space="preserve">, ilma għall-injezzjonijiet. </w:t>
      </w:r>
      <w:r w:rsidRPr="00FC069B">
        <w:rPr>
          <w:highlight w:val="lightGray"/>
        </w:rPr>
        <w:t>Aqra l-fuljett ta’ tagħrif qabel l-użu.</w:t>
      </w:r>
    </w:p>
    <w:p w14:paraId="3C6AD6B7" w14:textId="77777777" w:rsidR="00057258" w:rsidRPr="00FC069B" w:rsidRDefault="00057258" w:rsidP="00BF259D">
      <w:pPr>
        <w:tabs>
          <w:tab w:val="clear" w:pos="567"/>
        </w:tabs>
      </w:pPr>
    </w:p>
    <w:p w14:paraId="69BBFF86" w14:textId="77777777" w:rsidR="00057258" w:rsidRPr="00FC069B" w:rsidRDefault="00057258" w:rsidP="00BF259D">
      <w:pPr>
        <w:tabs>
          <w:tab w:val="clear" w:pos="567"/>
        </w:tabs>
      </w:pPr>
    </w:p>
    <w:p w14:paraId="6C4697B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6B380240" w14:textId="77777777" w:rsidR="00057258" w:rsidRPr="00FC069B" w:rsidRDefault="00057258" w:rsidP="00BF259D">
      <w:pPr>
        <w:keepNext/>
        <w:tabs>
          <w:tab w:val="clear" w:pos="567"/>
        </w:tabs>
      </w:pPr>
    </w:p>
    <w:p w14:paraId="5EBB544C" w14:textId="77777777" w:rsidR="00057258" w:rsidRPr="00FC069B" w:rsidRDefault="005A2AC6" w:rsidP="00BF259D">
      <w:r w:rsidRPr="00FC069B">
        <w:rPr>
          <w:highlight w:val="lightGray"/>
        </w:rPr>
        <w:t>Soluzzjoni għall-injezzjoni f’pinna mimlija għal-lest</w:t>
      </w:r>
      <w:r w:rsidRPr="00FC069B">
        <w:t xml:space="preserve"> (SmartJect)</w:t>
      </w:r>
    </w:p>
    <w:p w14:paraId="539DDBF9" w14:textId="77777777" w:rsidR="00057258" w:rsidRPr="00FC069B" w:rsidRDefault="005A2AC6" w:rsidP="00BF259D">
      <w:pPr>
        <w:tabs>
          <w:tab w:val="clear" w:pos="567"/>
        </w:tabs>
      </w:pPr>
      <w:r w:rsidRPr="00FC069B">
        <w:t>Pinna waħda mimlija għal-lest</w:t>
      </w:r>
    </w:p>
    <w:p w14:paraId="6A0CBCAA" w14:textId="77777777" w:rsidR="00057258" w:rsidRPr="00FC069B" w:rsidRDefault="005A2AC6" w:rsidP="00BF259D">
      <w:pPr>
        <w:tabs>
          <w:tab w:val="clear" w:pos="567"/>
        </w:tabs>
      </w:pPr>
      <w:r w:rsidRPr="00FC069B">
        <w:t>Komponent ta’ pakkett b’ħafna, ma jistax jinbiegħ waħdu</w:t>
      </w:r>
    </w:p>
    <w:p w14:paraId="05AEC477" w14:textId="77777777" w:rsidR="00057258" w:rsidRPr="00FC069B" w:rsidRDefault="00057258" w:rsidP="00BF259D">
      <w:pPr>
        <w:tabs>
          <w:tab w:val="clear" w:pos="567"/>
        </w:tabs>
      </w:pPr>
    </w:p>
    <w:p w14:paraId="1CB3C2A1" w14:textId="77777777" w:rsidR="00057258" w:rsidRPr="00FC069B" w:rsidRDefault="00057258" w:rsidP="00BF259D">
      <w:pPr>
        <w:tabs>
          <w:tab w:val="clear" w:pos="567"/>
        </w:tabs>
      </w:pPr>
    </w:p>
    <w:p w14:paraId="373E533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6D0B0559" w14:textId="77777777" w:rsidR="00057258" w:rsidRPr="00FC069B" w:rsidRDefault="00057258" w:rsidP="00BF259D">
      <w:pPr>
        <w:keepNext/>
        <w:tabs>
          <w:tab w:val="clear" w:pos="567"/>
        </w:tabs>
      </w:pPr>
    </w:p>
    <w:p w14:paraId="5AD91327" w14:textId="77777777" w:rsidR="00057258" w:rsidRPr="00FC069B" w:rsidRDefault="005A2AC6" w:rsidP="00BF259D">
      <w:pPr>
        <w:tabs>
          <w:tab w:val="clear" w:pos="567"/>
        </w:tabs>
      </w:pPr>
      <w:r w:rsidRPr="00FC069B">
        <w:t>Tħawwadx</w:t>
      </w:r>
    </w:p>
    <w:p w14:paraId="54C0A7B1" w14:textId="77777777" w:rsidR="00057258" w:rsidRPr="00FC069B" w:rsidRDefault="005A2AC6" w:rsidP="00BF259D">
      <w:pPr>
        <w:tabs>
          <w:tab w:val="clear" w:pos="567"/>
        </w:tabs>
      </w:pPr>
      <w:r w:rsidRPr="00FC069B">
        <w:t>Aqra l-fuljett ta’ tagħrif qabel l-użu</w:t>
      </w:r>
    </w:p>
    <w:p w14:paraId="7DEE1A0C" w14:textId="77777777" w:rsidR="00057258" w:rsidRPr="00FC069B" w:rsidRDefault="005A2AC6" w:rsidP="00BF259D">
      <w:pPr>
        <w:tabs>
          <w:tab w:val="clear" w:pos="567"/>
        </w:tabs>
      </w:pPr>
      <w:r w:rsidRPr="00FC069B">
        <w:t>Użu għal taħt il-ġilda</w:t>
      </w:r>
    </w:p>
    <w:p w14:paraId="326A3C04" w14:textId="77777777" w:rsidR="00057258" w:rsidRPr="00FC069B" w:rsidRDefault="00057258" w:rsidP="00BF259D">
      <w:pPr>
        <w:tabs>
          <w:tab w:val="clear" w:pos="567"/>
        </w:tabs>
      </w:pPr>
    </w:p>
    <w:p w14:paraId="308D3075" w14:textId="77777777" w:rsidR="00057258" w:rsidRPr="00FC069B" w:rsidRDefault="00057258" w:rsidP="00BF259D">
      <w:pPr>
        <w:tabs>
          <w:tab w:val="clear" w:pos="567"/>
        </w:tabs>
      </w:pPr>
    </w:p>
    <w:p w14:paraId="3388CB8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21F4B769" w14:textId="77777777" w:rsidR="00057258" w:rsidRPr="00FC069B" w:rsidRDefault="00057258" w:rsidP="00BF259D">
      <w:pPr>
        <w:keepNext/>
        <w:tabs>
          <w:tab w:val="clear" w:pos="567"/>
        </w:tabs>
      </w:pPr>
    </w:p>
    <w:p w14:paraId="442D07EB" w14:textId="77777777" w:rsidR="00057258" w:rsidRPr="00FC069B" w:rsidRDefault="005A2AC6" w:rsidP="00BF259D">
      <w:pPr>
        <w:tabs>
          <w:tab w:val="clear" w:pos="567"/>
        </w:tabs>
      </w:pPr>
      <w:r w:rsidRPr="00FC069B">
        <w:t>Żomm fejn ma jidhirx u ma jintlaħaqx mit-tfal.</w:t>
      </w:r>
    </w:p>
    <w:p w14:paraId="0E9594DF" w14:textId="77777777" w:rsidR="00057258" w:rsidRPr="00FC069B" w:rsidRDefault="00057258" w:rsidP="00BF259D">
      <w:pPr>
        <w:tabs>
          <w:tab w:val="clear" w:pos="567"/>
        </w:tabs>
      </w:pPr>
    </w:p>
    <w:p w14:paraId="1B7CE1F7" w14:textId="77777777" w:rsidR="00057258" w:rsidRPr="00FC069B" w:rsidRDefault="00057258" w:rsidP="00BF259D">
      <w:pPr>
        <w:tabs>
          <w:tab w:val="clear" w:pos="567"/>
        </w:tabs>
      </w:pPr>
    </w:p>
    <w:p w14:paraId="20F587F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066EC4CA" w14:textId="77777777" w:rsidR="00057258" w:rsidRPr="00FC069B" w:rsidRDefault="00057258" w:rsidP="00BF259D">
      <w:pPr>
        <w:keepNext/>
        <w:tabs>
          <w:tab w:val="clear" w:pos="567"/>
        </w:tabs>
      </w:pPr>
    </w:p>
    <w:p w14:paraId="62801E9F" w14:textId="77777777" w:rsidR="00057258" w:rsidRPr="00FC069B" w:rsidRDefault="005A2AC6" w:rsidP="00BF259D">
      <w:pPr>
        <w:tabs>
          <w:tab w:val="clear" w:pos="567"/>
        </w:tabs>
      </w:pPr>
      <w:r w:rsidRPr="00FC069B">
        <w:t xml:space="preserve">L-għatu tal-labra fih gomma tal-latex. </w:t>
      </w:r>
      <w:r w:rsidRPr="004D2B03">
        <w:rPr>
          <w:highlight w:val="lightGray"/>
          <w:rPrChange w:id="2969" w:author="Greece LOC1" w:date="2025-12-01T22:32:00Z">
            <w:rPr/>
          </w:rPrChange>
        </w:rPr>
        <w:t>Ara l-fuljett ta</w:t>
      </w:r>
      <w:r w:rsidRPr="004D2B03">
        <w:rPr>
          <w:rFonts w:hint="eastAsia"/>
          <w:highlight w:val="lightGray"/>
          <w:rPrChange w:id="2970" w:author="Greece LOC1" w:date="2025-12-01T22:32:00Z">
            <w:rPr>
              <w:rFonts w:hint="eastAsia"/>
            </w:rPr>
          </w:rPrChange>
        </w:rPr>
        <w:t>’</w:t>
      </w:r>
      <w:r w:rsidRPr="004D2B03">
        <w:rPr>
          <w:rFonts w:hint="eastAsia"/>
          <w:highlight w:val="lightGray"/>
          <w:rPrChange w:id="2971" w:author="Greece LOC1" w:date="2025-12-01T22:32:00Z">
            <w:rPr>
              <w:rFonts w:hint="eastAsia"/>
            </w:rPr>
          </w:rPrChange>
        </w:rPr>
        <w:t xml:space="preserve"> tagħrif għal aktar informazzjoni.</w:t>
      </w:r>
    </w:p>
    <w:p w14:paraId="68239E2A" w14:textId="77777777" w:rsidR="00057258" w:rsidRPr="00FC069B" w:rsidRDefault="005A2AC6" w:rsidP="00BF259D">
      <w:pPr>
        <w:tabs>
          <w:tab w:val="clear" w:pos="567"/>
        </w:tabs>
      </w:pPr>
      <w:r w:rsidRPr="00FC069B">
        <w:t>Ħalli l-pinna tilħaq it-temperatura tal-kamra barra mill-kaxxa għal 30 minuta qabel l-użu.</w:t>
      </w:r>
    </w:p>
    <w:p w14:paraId="39779A62" w14:textId="77777777" w:rsidR="00057258" w:rsidRPr="00FC069B" w:rsidRDefault="00057258" w:rsidP="00BF259D">
      <w:pPr>
        <w:tabs>
          <w:tab w:val="clear" w:pos="567"/>
        </w:tabs>
      </w:pPr>
    </w:p>
    <w:p w14:paraId="3C6A755F" w14:textId="77777777" w:rsidR="00057258" w:rsidRPr="00FC069B" w:rsidRDefault="00057258" w:rsidP="00BF259D">
      <w:pPr>
        <w:tabs>
          <w:tab w:val="clear" w:pos="567"/>
        </w:tabs>
      </w:pPr>
    </w:p>
    <w:p w14:paraId="5B259A3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4C996474" w14:textId="77777777" w:rsidR="00057258" w:rsidRPr="00FC069B" w:rsidRDefault="00057258" w:rsidP="00BF259D">
      <w:pPr>
        <w:keepNext/>
        <w:tabs>
          <w:tab w:val="clear" w:pos="567"/>
        </w:tabs>
      </w:pPr>
    </w:p>
    <w:p w14:paraId="33AF8C62" w14:textId="77777777" w:rsidR="00057258" w:rsidRPr="00FC069B" w:rsidRDefault="005A2AC6" w:rsidP="00BF259D">
      <w:pPr>
        <w:tabs>
          <w:tab w:val="clear" w:pos="567"/>
        </w:tabs>
      </w:pPr>
      <w:r w:rsidRPr="00FC069B">
        <w:t>JIS</w:t>
      </w:r>
    </w:p>
    <w:p w14:paraId="70A9680F" w14:textId="77777777" w:rsidR="00057258" w:rsidRPr="00FC069B" w:rsidRDefault="005A2AC6" w:rsidP="00BF259D">
      <w:pPr>
        <w:tabs>
          <w:tab w:val="clear" w:pos="567"/>
        </w:tabs>
      </w:pPr>
      <w:r w:rsidRPr="00FC069B">
        <w:t>JIS, jekk jinħażen f’temperatura ambjentali___________________</w:t>
      </w:r>
    </w:p>
    <w:p w14:paraId="2E0A0D33" w14:textId="77777777" w:rsidR="00057258" w:rsidRPr="00FC069B" w:rsidRDefault="00057258" w:rsidP="00BF259D">
      <w:pPr>
        <w:tabs>
          <w:tab w:val="clear" w:pos="567"/>
        </w:tabs>
      </w:pPr>
    </w:p>
    <w:p w14:paraId="52A919D8" w14:textId="77777777" w:rsidR="003A4BC1" w:rsidRPr="00FC069B" w:rsidRDefault="003A4BC1" w:rsidP="00BF259D">
      <w:pPr>
        <w:tabs>
          <w:tab w:val="clear" w:pos="567"/>
        </w:tabs>
      </w:pPr>
    </w:p>
    <w:p w14:paraId="3C5155C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175472C3" w14:textId="77777777" w:rsidR="00057258" w:rsidRPr="00FC069B" w:rsidRDefault="00057258" w:rsidP="00BF259D">
      <w:pPr>
        <w:keepNext/>
        <w:tabs>
          <w:tab w:val="clear" w:pos="567"/>
        </w:tabs>
      </w:pPr>
    </w:p>
    <w:p w14:paraId="1DC3508C" w14:textId="77777777" w:rsidR="00057258" w:rsidRPr="00FC069B" w:rsidRDefault="005A2AC6" w:rsidP="00BF259D">
      <w:pPr>
        <w:tabs>
          <w:tab w:val="clear" w:pos="567"/>
        </w:tabs>
      </w:pPr>
      <w:r w:rsidRPr="00FC069B">
        <w:t>Aħżen fi friġġ</w:t>
      </w:r>
    </w:p>
    <w:p w14:paraId="68F5DD0E" w14:textId="77777777" w:rsidR="00057258" w:rsidRPr="00FC069B" w:rsidRDefault="005A2AC6" w:rsidP="00BF259D">
      <w:pPr>
        <w:tabs>
          <w:tab w:val="clear" w:pos="567"/>
        </w:tabs>
      </w:pPr>
      <w:r w:rsidRPr="00FC069B">
        <w:t>Tagħmlux fil-friża</w:t>
      </w:r>
    </w:p>
    <w:p w14:paraId="3B2E45E4" w14:textId="77777777" w:rsidR="00057258" w:rsidRPr="00FC069B" w:rsidRDefault="005A2AC6" w:rsidP="00BF259D">
      <w:pPr>
        <w:tabs>
          <w:tab w:val="clear" w:pos="567"/>
        </w:tabs>
      </w:pPr>
      <w:r w:rsidRPr="00FC069B">
        <w:t>Żomm il-pinna mimlija għal-lest fil-kartuna ta’ barra sabiex tilqa’ mid-dawl</w:t>
      </w:r>
    </w:p>
    <w:p w14:paraId="793C1391" w14:textId="4E1A3D79" w:rsidR="007662FE" w:rsidRPr="00FC069B" w:rsidRDefault="005A2AC6" w:rsidP="00BF259D">
      <w:pPr>
        <w:rPr>
          <w:szCs w:val="22"/>
        </w:rPr>
      </w:pPr>
      <w:r w:rsidRPr="00FC069B">
        <w:rPr>
          <w:szCs w:val="22"/>
        </w:rPr>
        <w:t>Jista’ jinħażen f’temperatura ambjentali (sa 25</w:t>
      </w:r>
      <w:ins w:id="2972" w:author="am" w:date="2025-12-12T11:46:00Z" w16du:dateUtc="2025-12-12T10:46:00Z">
        <w:r w:rsidR="00956F16">
          <w:rPr>
            <w:szCs w:val="22"/>
          </w:rPr>
          <w:t xml:space="preserve"> </w:t>
        </w:r>
      </w:ins>
      <w:r w:rsidRPr="00FC069B">
        <w:rPr>
          <w:szCs w:val="22"/>
        </w:rPr>
        <w:t>°C) għal perjodu wieħed sa 30 jum, iżda li ma jkunx jaqbeż id-data oriġinali ta’ meta jiskadi</w:t>
      </w:r>
    </w:p>
    <w:p w14:paraId="10C7966B" w14:textId="77777777" w:rsidR="00057258" w:rsidRPr="00FC069B" w:rsidRDefault="00057258" w:rsidP="00BF259D">
      <w:pPr>
        <w:tabs>
          <w:tab w:val="clear" w:pos="567"/>
        </w:tabs>
      </w:pPr>
    </w:p>
    <w:p w14:paraId="53E23A59" w14:textId="77777777" w:rsidR="00057258" w:rsidRPr="00FC069B" w:rsidRDefault="00057258" w:rsidP="00BF259D">
      <w:pPr>
        <w:tabs>
          <w:tab w:val="clear" w:pos="567"/>
        </w:tabs>
      </w:pPr>
    </w:p>
    <w:p w14:paraId="28E53A0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CEF11C0" w14:textId="77777777" w:rsidR="00057258" w:rsidRPr="00FC069B" w:rsidRDefault="00057258" w:rsidP="00BF259D">
      <w:pPr>
        <w:keepNext/>
        <w:tabs>
          <w:tab w:val="clear" w:pos="567"/>
        </w:tabs>
      </w:pPr>
    </w:p>
    <w:p w14:paraId="7A88E756" w14:textId="77777777" w:rsidR="00057258" w:rsidRPr="00FC069B" w:rsidRDefault="00057258" w:rsidP="00BF259D">
      <w:pPr>
        <w:tabs>
          <w:tab w:val="clear" w:pos="567"/>
        </w:tabs>
      </w:pPr>
    </w:p>
    <w:p w14:paraId="711FC05B" w14:textId="77777777" w:rsidR="00057258" w:rsidRPr="00FC069B" w:rsidRDefault="00057258" w:rsidP="00BF259D">
      <w:pPr>
        <w:tabs>
          <w:tab w:val="clear" w:pos="567"/>
        </w:tabs>
      </w:pPr>
    </w:p>
    <w:p w14:paraId="6A235579"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6892EAE1" w14:textId="77777777" w:rsidR="00057258" w:rsidRPr="00FC069B" w:rsidRDefault="00057258" w:rsidP="00BF259D">
      <w:pPr>
        <w:keepNext/>
        <w:tabs>
          <w:tab w:val="clear" w:pos="567"/>
        </w:tabs>
      </w:pPr>
    </w:p>
    <w:p w14:paraId="6749B777" w14:textId="77777777" w:rsidR="001860D2" w:rsidRPr="00484D75" w:rsidRDefault="005A2AC6" w:rsidP="001860D2">
      <w:r w:rsidRPr="00484D75">
        <w:t>Janssen-Cilag International NV</w:t>
      </w:r>
    </w:p>
    <w:p w14:paraId="1210487E" w14:textId="77777777" w:rsidR="001860D2" w:rsidRPr="00484D75" w:rsidRDefault="005A2AC6" w:rsidP="001860D2">
      <w:r w:rsidRPr="00484D75">
        <w:t>Turnhoutseweg 30</w:t>
      </w:r>
    </w:p>
    <w:p w14:paraId="15B9D1B5" w14:textId="77777777" w:rsidR="001860D2" w:rsidRPr="00484D75" w:rsidRDefault="005A2AC6" w:rsidP="001860D2">
      <w:r w:rsidRPr="00484D75">
        <w:t>B-2340 Beerse</w:t>
      </w:r>
    </w:p>
    <w:p w14:paraId="14AECE9E"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11395047" w14:textId="77777777" w:rsidR="00057258" w:rsidRPr="00FC069B" w:rsidRDefault="00057258" w:rsidP="00BF259D">
      <w:pPr>
        <w:tabs>
          <w:tab w:val="clear" w:pos="567"/>
        </w:tabs>
      </w:pPr>
    </w:p>
    <w:p w14:paraId="5EC97534" w14:textId="77777777" w:rsidR="00057258" w:rsidRPr="00FC069B" w:rsidRDefault="00057258" w:rsidP="00BF259D">
      <w:pPr>
        <w:tabs>
          <w:tab w:val="clear" w:pos="567"/>
        </w:tabs>
      </w:pPr>
    </w:p>
    <w:p w14:paraId="71A23BA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77D882B6" w14:textId="77777777" w:rsidR="00057258" w:rsidRPr="00FC069B" w:rsidRDefault="00057258" w:rsidP="00BF259D">
      <w:pPr>
        <w:keepNext/>
        <w:tabs>
          <w:tab w:val="clear" w:pos="567"/>
        </w:tabs>
      </w:pPr>
    </w:p>
    <w:p w14:paraId="481B6DBD" w14:textId="77777777" w:rsidR="00057258" w:rsidRPr="00FC069B" w:rsidRDefault="005A2AC6" w:rsidP="00BF259D">
      <w:pPr>
        <w:tabs>
          <w:tab w:val="clear" w:pos="567"/>
        </w:tabs>
      </w:pPr>
      <w:r w:rsidRPr="00FC069B">
        <w:t>EU/1/09/546/006</w:t>
      </w:r>
    </w:p>
    <w:p w14:paraId="5F4DBB9B" w14:textId="77777777" w:rsidR="00057258" w:rsidRPr="00FC069B" w:rsidRDefault="00057258" w:rsidP="00BF259D">
      <w:pPr>
        <w:tabs>
          <w:tab w:val="clear" w:pos="567"/>
        </w:tabs>
      </w:pPr>
    </w:p>
    <w:p w14:paraId="4423223E" w14:textId="77777777" w:rsidR="00057258" w:rsidRPr="00FC069B" w:rsidRDefault="00057258" w:rsidP="00BF259D">
      <w:pPr>
        <w:tabs>
          <w:tab w:val="clear" w:pos="567"/>
        </w:tabs>
      </w:pPr>
    </w:p>
    <w:p w14:paraId="12E584C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0A24BC57" w14:textId="77777777" w:rsidR="00057258" w:rsidRPr="00FC069B" w:rsidRDefault="00057258" w:rsidP="00BF259D">
      <w:pPr>
        <w:keepNext/>
        <w:tabs>
          <w:tab w:val="clear" w:pos="567"/>
        </w:tabs>
      </w:pPr>
    </w:p>
    <w:p w14:paraId="3E59FF7E" w14:textId="77777777" w:rsidR="00057258" w:rsidRPr="00FC069B" w:rsidRDefault="005A2AC6" w:rsidP="00BF259D">
      <w:pPr>
        <w:tabs>
          <w:tab w:val="clear" w:pos="567"/>
        </w:tabs>
      </w:pPr>
      <w:r w:rsidRPr="00FC069B">
        <w:t>Lot</w:t>
      </w:r>
    </w:p>
    <w:p w14:paraId="1DAB4CDB" w14:textId="77777777" w:rsidR="00057258" w:rsidRPr="00FC069B" w:rsidRDefault="00057258" w:rsidP="00BF259D">
      <w:pPr>
        <w:tabs>
          <w:tab w:val="clear" w:pos="567"/>
        </w:tabs>
      </w:pPr>
    </w:p>
    <w:p w14:paraId="4FB03D5B" w14:textId="77777777" w:rsidR="00057258" w:rsidRPr="00FC069B" w:rsidRDefault="00057258" w:rsidP="00BF259D">
      <w:pPr>
        <w:tabs>
          <w:tab w:val="clear" w:pos="567"/>
        </w:tabs>
      </w:pPr>
    </w:p>
    <w:p w14:paraId="372EB70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16317C9D" w14:textId="77777777" w:rsidR="00057258" w:rsidRPr="00FC069B" w:rsidRDefault="00057258" w:rsidP="00BF259D">
      <w:pPr>
        <w:keepNext/>
        <w:tabs>
          <w:tab w:val="clear" w:pos="567"/>
        </w:tabs>
      </w:pPr>
    </w:p>
    <w:p w14:paraId="0386556D" w14:textId="77777777" w:rsidR="00057258" w:rsidRPr="00FC069B" w:rsidRDefault="00057258" w:rsidP="00BF259D">
      <w:pPr>
        <w:tabs>
          <w:tab w:val="clear" w:pos="567"/>
        </w:tabs>
      </w:pPr>
    </w:p>
    <w:p w14:paraId="5387E786" w14:textId="77777777" w:rsidR="00057258" w:rsidRPr="00FC069B" w:rsidRDefault="00057258" w:rsidP="00BF259D">
      <w:pPr>
        <w:tabs>
          <w:tab w:val="clear" w:pos="567"/>
        </w:tabs>
      </w:pPr>
    </w:p>
    <w:p w14:paraId="1FC9F0F9"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212E4C83" w14:textId="77777777" w:rsidR="00057258" w:rsidRPr="00FC069B" w:rsidRDefault="00057258" w:rsidP="00BF259D">
      <w:pPr>
        <w:keepNext/>
      </w:pPr>
    </w:p>
    <w:p w14:paraId="0839FF15" w14:textId="77777777" w:rsidR="00057258" w:rsidRPr="00FC069B" w:rsidRDefault="00057258" w:rsidP="00BF259D"/>
    <w:p w14:paraId="33FB72AA" w14:textId="77777777" w:rsidR="00057258" w:rsidRPr="00FC069B" w:rsidRDefault="00057258" w:rsidP="00BF259D"/>
    <w:p w14:paraId="506AB9C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2965CEDA" w14:textId="77777777" w:rsidR="00057258" w:rsidRPr="00FC069B" w:rsidRDefault="00057258" w:rsidP="00BF259D">
      <w:pPr>
        <w:keepNext/>
      </w:pPr>
    </w:p>
    <w:p w14:paraId="41BD4694" w14:textId="77777777" w:rsidR="00057258" w:rsidRPr="00FC069B" w:rsidRDefault="005A2AC6" w:rsidP="00BF259D">
      <w:pPr>
        <w:tabs>
          <w:tab w:val="clear" w:pos="567"/>
        </w:tabs>
      </w:pPr>
      <w:r w:rsidRPr="00FC069B">
        <w:t>Simponi 100 mg</w:t>
      </w:r>
    </w:p>
    <w:p w14:paraId="15497D40" w14:textId="77777777" w:rsidR="00DE1BEF" w:rsidRPr="00FC069B" w:rsidRDefault="00DE1BEF" w:rsidP="00BF259D">
      <w:pPr>
        <w:tabs>
          <w:tab w:val="clear" w:pos="567"/>
        </w:tabs>
      </w:pPr>
    </w:p>
    <w:p w14:paraId="3F56BFCA" w14:textId="77777777" w:rsidR="00DE1BEF" w:rsidRPr="00FC069B" w:rsidRDefault="00DE1BEF" w:rsidP="00BF259D">
      <w:pPr>
        <w:tabs>
          <w:tab w:val="clear" w:pos="567"/>
        </w:tabs>
      </w:pPr>
    </w:p>
    <w:p w14:paraId="7E08836B"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27A69450" w14:textId="77777777" w:rsidR="00DE1BEF" w:rsidRPr="00FC069B" w:rsidRDefault="00DE1BEF" w:rsidP="00BF259D">
      <w:pPr>
        <w:keepNext/>
        <w:tabs>
          <w:tab w:val="clear" w:pos="567"/>
        </w:tabs>
      </w:pPr>
    </w:p>
    <w:p w14:paraId="3C947F07" w14:textId="77777777" w:rsidR="00DE1BEF" w:rsidRPr="00FC069B" w:rsidRDefault="00DE1BEF" w:rsidP="00BF259D">
      <w:pPr>
        <w:tabs>
          <w:tab w:val="clear" w:pos="567"/>
        </w:tabs>
      </w:pPr>
    </w:p>
    <w:p w14:paraId="27DA11B3" w14:textId="77777777" w:rsidR="00DE1BEF" w:rsidRPr="00FC069B" w:rsidRDefault="00DE1BEF" w:rsidP="00BF259D">
      <w:pPr>
        <w:tabs>
          <w:tab w:val="clear" w:pos="567"/>
        </w:tabs>
      </w:pPr>
    </w:p>
    <w:p w14:paraId="73E5D7EA"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53992EAF" w14:textId="4AB19BB2" w:rsidR="00D360C9" w:rsidRDefault="00D360C9">
      <w:pPr>
        <w:tabs>
          <w:tab w:val="clear" w:pos="567"/>
        </w:tabs>
        <w:rPr>
          <w:ins w:id="2973" w:author="Greece LOC1" w:date="2025-12-13T15:53:00Z" w16du:dateUtc="2025-12-13T13:53:00Z"/>
        </w:rPr>
      </w:pPr>
      <w:ins w:id="2974" w:author="Greece LOC1" w:date="2025-12-13T15:53:00Z" w16du:dateUtc="2025-12-13T13:53:00Z">
        <w:r>
          <w:br w:type="page"/>
        </w:r>
      </w:ins>
    </w:p>
    <w:p w14:paraId="1AAEE431" w14:textId="0D55C472" w:rsidR="00DE1BEF" w:rsidRPr="00FC069B" w:rsidDel="000254BE" w:rsidRDefault="00DE1BEF" w:rsidP="00BF259D">
      <w:pPr>
        <w:keepNext/>
        <w:tabs>
          <w:tab w:val="clear" w:pos="567"/>
        </w:tabs>
        <w:rPr>
          <w:del w:id="2975" w:author="EUCP BE1" w:date="2026-01-09T12:11:00Z" w16du:dateUtc="2026-01-09T11:11:00Z"/>
        </w:rPr>
      </w:pPr>
    </w:p>
    <w:p w14:paraId="47346DEB"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2976" w:author="Greece LOC1" w:date="2025-12-13T15:53:00Z" w16du:dateUtc="2025-12-13T13:53:00Z"/>
          <w:b/>
        </w:rPr>
      </w:pPr>
      <w:ins w:id="2977" w:author="Greece LOC1" w:date="2025-12-13T15:53:00Z" w16du:dateUtc="2025-12-13T13:53:00Z">
        <w:r w:rsidRPr="00FC069B">
          <w:rPr>
            <w:b/>
          </w:rPr>
          <w:t>TAGĦRIF LI GĦANDU JIDHER FUQ IL-PAKKETT TA’ BARRA</w:t>
        </w:r>
      </w:ins>
    </w:p>
    <w:p w14:paraId="4169A3B1"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2978" w:author="Greece LOC1" w:date="2025-12-13T15:53:00Z" w16du:dateUtc="2025-12-13T13:53:00Z"/>
          <w:b/>
        </w:rPr>
      </w:pPr>
    </w:p>
    <w:p w14:paraId="0CB9968B"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2979" w:author="Greece LOC1" w:date="2025-12-13T15:53:00Z" w16du:dateUtc="2025-12-13T13:53:00Z"/>
          <w:b/>
        </w:rPr>
      </w:pPr>
      <w:ins w:id="2980" w:author="Greece LOC1" w:date="2025-12-13T15:53:00Z" w16du:dateUtc="2025-12-13T13:53:00Z">
        <w:r w:rsidRPr="00FC069B">
          <w:rPr>
            <w:b/>
          </w:rPr>
          <w:t>ĠEWWA L-KARTUNA</w:t>
        </w:r>
      </w:ins>
    </w:p>
    <w:p w14:paraId="46D112C9" w14:textId="77777777" w:rsidR="00D360C9" w:rsidRPr="00FC069B" w:rsidRDefault="00D360C9" w:rsidP="00D360C9">
      <w:pPr>
        <w:tabs>
          <w:tab w:val="clear" w:pos="567"/>
        </w:tabs>
        <w:rPr>
          <w:ins w:id="2981" w:author="Greece LOC1" w:date="2025-12-13T15:53:00Z" w16du:dateUtc="2025-12-13T13:53:00Z"/>
        </w:rPr>
      </w:pPr>
    </w:p>
    <w:p w14:paraId="5DCA7D03" w14:textId="77777777" w:rsidR="00D360C9" w:rsidRPr="00FC069B" w:rsidRDefault="00D360C9" w:rsidP="00D360C9">
      <w:pPr>
        <w:tabs>
          <w:tab w:val="clear" w:pos="567"/>
        </w:tabs>
        <w:rPr>
          <w:ins w:id="2982" w:author="Greece LOC1" w:date="2025-12-13T15:53:00Z" w16du:dateUtc="2025-12-13T13:53:00Z"/>
        </w:rPr>
      </w:pPr>
    </w:p>
    <w:p w14:paraId="3C2ACDAF" w14:textId="77777777" w:rsidR="00D360C9" w:rsidRPr="00FC069B" w:rsidRDefault="00D360C9" w:rsidP="00D360C9">
      <w:pPr>
        <w:tabs>
          <w:tab w:val="clear" w:pos="567"/>
        </w:tabs>
        <w:rPr>
          <w:ins w:id="2983" w:author="Greece LOC1" w:date="2025-12-13T15:53:00Z" w16du:dateUtc="2025-12-13T13:53:00Z"/>
          <w:b/>
          <w:bCs/>
        </w:rPr>
      </w:pPr>
      <w:ins w:id="2984" w:author="Greece LOC1" w:date="2025-12-13T15:53:00Z" w16du:dateUtc="2025-12-13T13:53:00Z">
        <w:r w:rsidRPr="00FC069B">
          <w:rPr>
            <w:b/>
            <w:bCs/>
            <w:lang w:val="en-GB" w:eastAsia="en-GB"/>
          </w:rPr>
          <mc:AlternateContent>
            <mc:Choice Requires="wps">
              <w:drawing>
                <wp:anchor distT="0" distB="0" distL="114300" distR="114300" simplePos="0" relativeHeight="251664462" behindDoc="0" locked="0" layoutInCell="1" allowOverlap="1" wp14:anchorId="285047FA" wp14:editId="2AE603AF">
                  <wp:simplePos x="0" y="0"/>
                  <wp:positionH relativeFrom="column">
                    <wp:posOffset>766445</wp:posOffset>
                  </wp:positionH>
                  <wp:positionV relativeFrom="paragraph">
                    <wp:posOffset>50800</wp:posOffset>
                  </wp:positionV>
                  <wp:extent cx="4585335" cy="1123950"/>
                  <wp:effectExtent l="0" t="0" r="0" b="0"/>
                  <wp:wrapNone/>
                  <wp:docPr id="1135279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4AA35857" w14:textId="77777777" w:rsidR="00D360C9" w:rsidRDefault="00D360C9" w:rsidP="00D360C9">
                              <w:pPr>
                                <w:ind w:right="-3780"/>
                                <w:rPr>
                                  <w:ins w:id="2985" w:author="Greece LOC1" w:date="2025-12-13T15:53:00Z" w16du:dateUtc="2025-12-13T13:53:00Z"/>
                                  <w:rFonts w:eastAsia="Arial"/>
                                  <w:color w:val="000000"/>
                                  <w:szCs w:val="12"/>
                                </w:rPr>
                              </w:pPr>
                              <w:ins w:id="2986" w:author="Greece LOC1" w:date="2025-12-13T15:53:00Z" w16du:dateUtc="2025-12-13T13:53:00Z">
                                <w:r w:rsidRPr="00097416">
                                  <w:rPr>
                                    <w:b/>
                                    <w:color w:val="000000"/>
                                    <w:szCs w:val="12"/>
                                  </w:rPr>
                                  <w:t>Qabel tibda tuża Simponi</w:t>
                                </w:r>
                                <w:r>
                                  <w:rPr>
                                    <w:rFonts w:eastAsia="Arial"/>
                                    <w:color w:val="000000"/>
                                    <w:szCs w:val="12"/>
                                  </w:rPr>
                                  <w:t>:</w:t>
                                </w:r>
                              </w:ins>
                            </w:p>
                            <w:p w14:paraId="7780EB54" w14:textId="77777777" w:rsidR="00D360C9" w:rsidRDefault="00D360C9" w:rsidP="00D360C9">
                              <w:pPr>
                                <w:ind w:right="-3780"/>
                                <w:rPr>
                                  <w:ins w:id="2987" w:author="Greece LOC1" w:date="2025-12-13T15:53:00Z" w16du:dateUtc="2025-12-13T13:53:00Z"/>
                                  <w:rFonts w:eastAsia="Arial"/>
                                  <w:color w:val="000000"/>
                                  <w:szCs w:val="12"/>
                                </w:rPr>
                              </w:pPr>
                            </w:p>
                            <w:p w14:paraId="27D0DAAC" w14:textId="77777777" w:rsidR="00D360C9" w:rsidRPr="00B273A3" w:rsidRDefault="00D360C9" w:rsidP="00D360C9">
                              <w:pPr>
                                <w:numPr>
                                  <w:ilvl w:val="0"/>
                                  <w:numId w:val="35"/>
                                </w:numPr>
                                <w:tabs>
                                  <w:tab w:val="clear" w:pos="720"/>
                                  <w:tab w:val="num" w:pos="567"/>
                                </w:tabs>
                                <w:ind w:left="567" w:hanging="567"/>
                                <w:rPr>
                                  <w:ins w:id="2988" w:author="Greece LOC1" w:date="2025-12-13T15:53:00Z" w16du:dateUtc="2025-12-13T13:53:00Z"/>
                                </w:rPr>
                              </w:pPr>
                              <w:ins w:id="2989" w:author="Greece LOC1" w:date="2025-12-13T15:53:00Z" w16du:dateUtc="2025-12-13T13:53:00Z">
                                <w:r w:rsidRPr="00B273A3">
                                  <w:t>Jekk jogħġbok aqra l-fuljett ta’ tagħrif ta’ ġewwa</w:t>
                                </w:r>
                              </w:ins>
                            </w:p>
                            <w:p w14:paraId="1261B45B" w14:textId="77777777" w:rsidR="00D360C9" w:rsidRPr="00B273A3" w:rsidRDefault="00D360C9" w:rsidP="00D360C9">
                              <w:pPr>
                                <w:numPr>
                                  <w:ilvl w:val="0"/>
                                  <w:numId w:val="35"/>
                                </w:numPr>
                                <w:tabs>
                                  <w:tab w:val="clear" w:pos="720"/>
                                  <w:tab w:val="num" w:pos="567"/>
                                </w:tabs>
                                <w:ind w:left="567" w:hanging="567"/>
                                <w:rPr>
                                  <w:ins w:id="2990" w:author="Greece LOC1" w:date="2025-12-13T15:53:00Z" w16du:dateUtc="2025-12-13T13:53:00Z"/>
                                </w:rPr>
                              </w:pPr>
                              <w:ins w:id="2991" w:author="Greece LOC1" w:date="2025-12-13T15:53:00Z" w16du:dateUtc="2025-12-13T13:53:00Z">
                                <w:r w:rsidRPr="00B273A3">
                                  <w:t>Tħawwadx il-prodott</w:t>
                                </w:r>
                              </w:ins>
                            </w:p>
                            <w:p w14:paraId="4950BF8E" w14:textId="77777777" w:rsidR="00D360C9" w:rsidRPr="00B273A3" w:rsidRDefault="00D360C9" w:rsidP="00D360C9">
                              <w:pPr>
                                <w:numPr>
                                  <w:ilvl w:val="0"/>
                                  <w:numId w:val="35"/>
                                </w:numPr>
                                <w:tabs>
                                  <w:tab w:val="clear" w:pos="720"/>
                                  <w:tab w:val="num" w:pos="567"/>
                                </w:tabs>
                                <w:ind w:left="567" w:hanging="567"/>
                                <w:rPr>
                                  <w:ins w:id="2992" w:author="Greece LOC1" w:date="2025-12-13T15:53:00Z" w16du:dateUtc="2025-12-13T13:53:00Z"/>
                                </w:rPr>
                              </w:pPr>
                              <w:ins w:id="2993" w:author="Greece LOC1" w:date="2025-12-13T15:53:00Z" w16du:dateUtc="2025-12-13T13:53:00Z">
                                <w:r w:rsidRPr="00B273A3">
                                  <w:t xml:space="preserve">Iċċekkja d-data ta’ </w:t>
                                </w:r>
                                <w:r>
                                  <w:t>meta jiskadi</w:t>
                                </w:r>
                                <w:r w:rsidRPr="00B273A3">
                                  <w:t xml:space="preserve"> u s-siġill ta’ sigurtà</w:t>
                                </w:r>
                              </w:ins>
                            </w:p>
                            <w:p w14:paraId="39D182C7" w14:textId="77777777" w:rsidR="00D360C9" w:rsidRDefault="00D360C9" w:rsidP="00D360C9">
                              <w:pPr>
                                <w:numPr>
                                  <w:ilvl w:val="0"/>
                                  <w:numId w:val="35"/>
                                </w:numPr>
                                <w:tabs>
                                  <w:tab w:val="clear" w:pos="720"/>
                                  <w:tab w:val="num" w:pos="567"/>
                                </w:tabs>
                                <w:ind w:left="567" w:hanging="567"/>
                                <w:rPr>
                                  <w:ins w:id="2994" w:author="Greece LOC1" w:date="2025-12-13T15:53:00Z" w16du:dateUtc="2025-12-13T13:53:00Z"/>
                                </w:rPr>
                              </w:pPr>
                              <w:ins w:id="2995" w:author="Greece LOC1" w:date="2025-12-13T15:53:00Z" w16du:dateUtc="2025-12-13T13:53:00Z">
                                <w:r w:rsidRPr="00B273A3">
                                  <w:t>Stenna 30 minuta sabiex tħalli l-prodott jilħaq it-temperatura tal-kamra</w:t>
                                </w:r>
                              </w:ins>
                            </w:p>
                            <w:p w14:paraId="46D41726" w14:textId="6113FD40" w:rsidR="00D360C9" w:rsidDel="00D360C9" w:rsidRDefault="00D360C9" w:rsidP="00D360C9">
                              <w:pPr>
                                <w:ind w:right="-3780"/>
                                <w:rPr>
                                  <w:del w:id="2996" w:author="Greece LOC1" w:date="2025-12-13T15:53:00Z" w16du:dateUtc="2025-12-13T13:53:00Z"/>
                                  <w:rFonts w:eastAsia="Arial"/>
                                  <w:color w:val="000000"/>
                                  <w:szCs w:val="12"/>
                                </w:rPr>
                              </w:pPr>
                              <w:del w:id="2997" w:author="Greece LOC1" w:date="2025-12-13T15:53:00Z" w16du:dateUtc="2025-12-13T13:53:00Z">
                                <w:r w:rsidRPr="00097416" w:rsidDel="00D360C9">
                                  <w:rPr>
                                    <w:b/>
                                    <w:color w:val="000000"/>
                                    <w:szCs w:val="12"/>
                                  </w:rPr>
                                  <w:delText>Qabel tibda tuża Simponi</w:delText>
                                </w:r>
                                <w:r w:rsidDel="00D360C9">
                                  <w:rPr>
                                    <w:rFonts w:eastAsia="Arial"/>
                                    <w:color w:val="000000"/>
                                    <w:szCs w:val="12"/>
                                  </w:rPr>
                                  <w:delText>:</w:delText>
                                </w:r>
                              </w:del>
                            </w:p>
                            <w:p w14:paraId="5188F2C8" w14:textId="56E76687" w:rsidR="00D360C9" w:rsidDel="00D360C9" w:rsidRDefault="00D360C9" w:rsidP="00D360C9">
                              <w:pPr>
                                <w:ind w:right="-3780"/>
                                <w:rPr>
                                  <w:del w:id="2998" w:author="Greece LOC1" w:date="2025-12-13T15:53:00Z" w16du:dateUtc="2025-12-13T13:53:00Z"/>
                                  <w:rFonts w:eastAsia="Arial"/>
                                  <w:color w:val="000000"/>
                                  <w:szCs w:val="12"/>
                                </w:rPr>
                              </w:pPr>
                            </w:p>
                            <w:p w14:paraId="0DD6C4AA" w14:textId="0ACEEDC9" w:rsidR="00D360C9" w:rsidRPr="00B273A3" w:rsidDel="00D360C9" w:rsidRDefault="00D360C9" w:rsidP="00D360C9">
                              <w:pPr>
                                <w:numPr>
                                  <w:ilvl w:val="0"/>
                                  <w:numId w:val="35"/>
                                </w:numPr>
                                <w:tabs>
                                  <w:tab w:val="clear" w:pos="720"/>
                                  <w:tab w:val="num" w:pos="567"/>
                                </w:tabs>
                                <w:ind w:left="567" w:hanging="567"/>
                                <w:rPr>
                                  <w:del w:id="2999" w:author="Greece LOC1" w:date="2025-12-13T15:53:00Z" w16du:dateUtc="2025-12-13T13:53:00Z"/>
                                </w:rPr>
                              </w:pPr>
                              <w:del w:id="3000" w:author="Greece LOC1" w:date="2025-12-13T15:53:00Z" w16du:dateUtc="2025-12-13T13:53:00Z">
                                <w:r w:rsidRPr="00B273A3" w:rsidDel="00D360C9">
                                  <w:delText>Jekk jogħġbok aqra l-fuljett ta’ tagħrif ta’ ġewwa</w:delText>
                                </w:r>
                              </w:del>
                            </w:p>
                            <w:p w14:paraId="034377B7" w14:textId="6B1FC3BA" w:rsidR="00D360C9" w:rsidRPr="00B273A3" w:rsidDel="00D360C9" w:rsidRDefault="00D360C9" w:rsidP="00D360C9">
                              <w:pPr>
                                <w:numPr>
                                  <w:ilvl w:val="0"/>
                                  <w:numId w:val="35"/>
                                </w:numPr>
                                <w:tabs>
                                  <w:tab w:val="clear" w:pos="720"/>
                                  <w:tab w:val="num" w:pos="567"/>
                                </w:tabs>
                                <w:ind w:left="567" w:hanging="567"/>
                                <w:rPr>
                                  <w:del w:id="3001" w:author="Greece LOC1" w:date="2025-12-13T15:53:00Z" w16du:dateUtc="2025-12-13T13:53:00Z"/>
                                </w:rPr>
                              </w:pPr>
                              <w:del w:id="3002" w:author="Greece LOC1" w:date="2025-12-13T15:53:00Z" w16du:dateUtc="2025-12-13T13:53:00Z">
                                <w:r w:rsidRPr="00B273A3" w:rsidDel="00D360C9">
                                  <w:delText>Tħawwadx il-prodott</w:delText>
                                </w:r>
                              </w:del>
                            </w:p>
                            <w:p w14:paraId="4E5465AC" w14:textId="30C9D754" w:rsidR="00D360C9" w:rsidRPr="00B273A3" w:rsidDel="00D360C9" w:rsidRDefault="00D360C9" w:rsidP="00D360C9">
                              <w:pPr>
                                <w:numPr>
                                  <w:ilvl w:val="0"/>
                                  <w:numId w:val="35"/>
                                </w:numPr>
                                <w:tabs>
                                  <w:tab w:val="clear" w:pos="720"/>
                                  <w:tab w:val="num" w:pos="567"/>
                                </w:tabs>
                                <w:ind w:left="567" w:hanging="567"/>
                                <w:rPr>
                                  <w:del w:id="3003" w:author="Greece LOC1" w:date="2025-12-13T15:53:00Z" w16du:dateUtc="2025-12-13T13:53:00Z"/>
                                </w:rPr>
                              </w:pPr>
                              <w:del w:id="3004" w:author="Greece LOC1" w:date="2025-12-13T15:53:00Z" w16du:dateUtc="2025-12-13T13:53:00Z">
                                <w:r w:rsidRPr="00B273A3" w:rsidDel="00D360C9">
                                  <w:delText xml:space="preserve">Iċċekkja d-data ta’ </w:delText>
                                </w:r>
                                <w:r w:rsidDel="00D360C9">
                                  <w:delText>meta jiskadi</w:delText>
                                </w:r>
                                <w:r w:rsidRPr="00B273A3" w:rsidDel="00D360C9">
                                  <w:delText xml:space="preserve"> u s-siġill ta’ sigurtà</w:delText>
                                </w:r>
                              </w:del>
                            </w:p>
                            <w:p w14:paraId="16CD4830" w14:textId="75FECA49" w:rsidR="00D360C9" w:rsidDel="00D360C9" w:rsidRDefault="00D360C9" w:rsidP="00D360C9">
                              <w:pPr>
                                <w:numPr>
                                  <w:ilvl w:val="0"/>
                                  <w:numId w:val="35"/>
                                </w:numPr>
                                <w:tabs>
                                  <w:tab w:val="clear" w:pos="720"/>
                                  <w:tab w:val="num" w:pos="567"/>
                                </w:tabs>
                                <w:ind w:left="567" w:hanging="567"/>
                                <w:rPr>
                                  <w:del w:id="3005" w:author="Greece LOC1" w:date="2025-12-13T15:53:00Z" w16du:dateUtc="2025-12-13T13:53:00Z"/>
                                </w:rPr>
                              </w:pPr>
                              <w:del w:id="3006" w:author="Greece LOC1" w:date="2025-12-13T15:53:00Z" w16du:dateUtc="2025-12-13T13:53:00Z">
                                <w:r w:rsidRPr="00B273A3" w:rsidDel="00D360C9">
                                  <w:delText>Stenna 30 minuta sabiex tħalli l-prodott jilħaq it-temperatura tal-kamra</w:delText>
                                </w:r>
                              </w:del>
                            </w:p>
                            <w:p w14:paraId="5C57159B" w14:textId="77777777" w:rsidR="00D360C9" w:rsidRDefault="00D360C9" w:rsidP="00D360C9">
                              <w:pPr>
                                <w:tabs>
                                  <w:tab w:val="clear" w:pos="567"/>
                                </w:tabs>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85047FA" id="_x0000_t202" coordsize="21600,21600" o:spt="202" path="m,l,21600r21600,l21600,xe">
                  <v:stroke joinstyle="miter"/>
                  <v:path gradientshapeok="t" o:connecttype="rect"/>
                </v:shapetype>
                <v:shape id="_x0000_s1067" type="#_x0000_t202" style="position:absolute;margin-left:60.35pt;margin-top:4pt;width:361.05pt;height:88.5pt;z-index:251664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">
                  <v:textbox>
                    <w:txbxContent>
                      <w:p w14:paraId="4AA35857" w14:textId="77777777" w:rsidR="00D360C9" w:rsidRDefault="00D360C9" w:rsidP="00D360C9">
                        <w:pPr>
                          <w:ind w:right="-3780"/>
                          <w:rPr>
                            <w:ins w:id="2996" w:author="Greece LOC1" w:date="2025-12-13T15:53:00Z" w16du:dateUtc="2025-12-13T13:53:00Z"/>
                            <w:rFonts w:eastAsia="Arial"/>
                            <w:color w:val="000000"/>
                            <w:szCs w:val="12"/>
                          </w:rPr>
                        </w:pPr>
                        <w:ins w:id="2997" w:author="Greece LOC1" w:date="2025-12-13T15:53:00Z" w16du:dateUtc="2025-12-13T13:53:00Z">
                          <w:r w:rsidRPr="00097416">
                            <w:rPr>
                              <w:b/>
                              <w:color w:val="000000"/>
                              <w:szCs w:val="12"/>
                            </w:rPr>
                            <w:t>Qabel tibda tuża Simponi</w:t>
                          </w:r>
                          <w:r>
                            <w:rPr>
                              <w:rFonts w:eastAsia="Arial"/>
                              <w:color w:val="000000"/>
                              <w:szCs w:val="12"/>
                            </w:rPr>
                            <w:t>:</w:t>
                          </w:r>
                        </w:ins>
                      </w:p>
                      <w:p w14:paraId="7780EB54" w14:textId="77777777" w:rsidR="00D360C9" w:rsidRDefault="00D360C9" w:rsidP="00D360C9">
                        <w:pPr>
                          <w:ind w:right="-3780"/>
                          <w:rPr>
                            <w:ins w:id="2998" w:author="Greece LOC1" w:date="2025-12-13T15:53:00Z" w16du:dateUtc="2025-12-13T13:53:00Z"/>
                            <w:rFonts w:eastAsia="Arial"/>
                            <w:color w:val="000000"/>
                            <w:szCs w:val="12"/>
                          </w:rPr>
                        </w:pPr>
                      </w:p>
                      <w:p w14:paraId="27D0DAAC" w14:textId="77777777" w:rsidR="00D360C9" w:rsidRPr="00B273A3" w:rsidRDefault="00D360C9" w:rsidP="00D360C9">
                        <w:pPr>
                          <w:numPr>
                            <w:ilvl w:val="0"/>
                            <w:numId w:val="35"/>
                          </w:numPr>
                          <w:tabs>
                            <w:tab w:val="clear" w:pos="720"/>
                            <w:tab w:val="num" w:pos="567"/>
                          </w:tabs>
                          <w:ind w:left="567" w:hanging="567"/>
                          <w:rPr>
                            <w:ins w:id="2999" w:author="Greece LOC1" w:date="2025-12-13T15:53:00Z" w16du:dateUtc="2025-12-13T13:53:00Z"/>
                          </w:rPr>
                        </w:pPr>
                        <w:ins w:id="3000" w:author="Greece LOC1" w:date="2025-12-13T15:53:00Z" w16du:dateUtc="2025-12-13T13:53:00Z">
                          <w:r w:rsidRPr="00B273A3">
                            <w:t>Jekk jogħġbok aqra l-fuljett ta’ tagħrif ta’ ġewwa</w:t>
                          </w:r>
                        </w:ins>
                      </w:p>
                      <w:p w14:paraId="1261B45B" w14:textId="77777777" w:rsidR="00D360C9" w:rsidRPr="00B273A3" w:rsidRDefault="00D360C9" w:rsidP="00D360C9">
                        <w:pPr>
                          <w:numPr>
                            <w:ilvl w:val="0"/>
                            <w:numId w:val="35"/>
                          </w:numPr>
                          <w:tabs>
                            <w:tab w:val="clear" w:pos="720"/>
                            <w:tab w:val="num" w:pos="567"/>
                          </w:tabs>
                          <w:ind w:left="567" w:hanging="567"/>
                          <w:rPr>
                            <w:ins w:id="3001" w:author="Greece LOC1" w:date="2025-12-13T15:53:00Z" w16du:dateUtc="2025-12-13T13:53:00Z"/>
                          </w:rPr>
                        </w:pPr>
                        <w:ins w:id="3002" w:author="Greece LOC1" w:date="2025-12-13T15:53:00Z" w16du:dateUtc="2025-12-13T13:53:00Z">
                          <w:r w:rsidRPr="00B273A3">
                            <w:t>Tħawwadx il-prodott</w:t>
                          </w:r>
                        </w:ins>
                      </w:p>
                      <w:p w14:paraId="4950BF8E" w14:textId="77777777" w:rsidR="00D360C9" w:rsidRPr="00B273A3" w:rsidRDefault="00D360C9" w:rsidP="00D360C9">
                        <w:pPr>
                          <w:numPr>
                            <w:ilvl w:val="0"/>
                            <w:numId w:val="35"/>
                          </w:numPr>
                          <w:tabs>
                            <w:tab w:val="clear" w:pos="720"/>
                            <w:tab w:val="num" w:pos="567"/>
                          </w:tabs>
                          <w:ind w:left="567" w:hanging="567"/>
                          <w:rPr>
                            <w:ins w:id="3003" w:author="Greece LOC1" w:date="2025-12-13T15:53:00Z" w16du:dateUtc="2025-12-13T13:53:00Z"/>
                          </w:rPr>
                        </w:pPr>
                        <w:ins w:id="3004" w:author="Greece LOC1" w:date="2025-12-13T15:53:00Z" w16du:dateUtc="2025-12-13T13:53:00Z">
                          <w:r w:rsidRPr="00B273A3">
                            <w:t xml:space="preserve">Iċċekkja d-data ta’ </w:t>
                          </w:r>
                          <w:r>
                            <w:t>meta jiskadi</w:t>
                          </w:r>
                          <w:r w:rsidRPr="00B273A3">
                            <w:t xml:space="preserve"> u s-siġill ta’ sigurtà</w:t>
                          </w:r>
                        </w:ins>
                      </w:p>
                      <w:p w14:paraId="39D182C7" w14:textId="77777777" w:rsidR="00D360C9" w:rsidRDefault="00D360C9" w:rsidP="00D360C9">
                        <w:pPr>
                          <w:numPr>
                            <w:ilvl w:val="0"/>
                            <w:numId w:val="35"/>
                          </w:numPr>
                          <w:tabs>
                            <w:tab w:val="clear" w:pos="720"/>
                            <w:tab w:val="num" w:pos="567"/>
                          </w:tabs>
                          <w:ind w:left="567" w:hanging="567"/>
                          <w:rPr>
                            <w:ins w:id="3005" w:author="Greece LOC1" w:date="2025-12-13T15:53:00Z" w16du:dateUtc="2025-12-13T13:53:00Z"/>
                          </w:rPr>
                        </w:pPr>
                        <w:ins w:id="3006" w:author="Greece LOC1" w:date="2025-12-13T15:53:00Z" w16du:dateUtc="2025-12-13T13:53:00Z">
                          <w:r w:rsidRPr="00B273A3">
                            <w:t>Stenna 30 minuta sabiex tħalli l-prodott jilħaq it-temperatura tal-kamra</w:t>
                          </w:r>
                        </w:ins>
                      </w:p>
                      <w:p w14:paraId="46D41726" w14:textId="6113FD40" w:rsidR="00D360C9" w:rsidDel="00D360C9" w:rsidRDefault="00D360C9" w:rsidP="00D360C9">
                        <w:pPr>
                          <w:ind w:right="-3780"/>
                          <w:rPr>
                            <w:del w:id="3007" w:author="Greece LOC1" w:date="2025-12-13T15:53:00Z" w16du:dateUtc="2025-12-13T13:53:00Z"/>
                            <w:rFonts w:eastAsia="Arial"/>
                            <w:color w:val="000000"/>
                            <w:szCs w:val="12"/>
                          </w:rPr>
                        </w:pPr>
                        <w:del w:id="3008" w:author="Greece LOC1" w:date="2025-12-13T15:53:00Z" w16du:dateUtc="2025-12-13T13:53:00Z">
                          <w:r w:rsidRPr="00097416" w:rsidDel="00D360C9">
                            <w:rPr>
                              <w:b/>
                              <w:color w:val="000000"/>
                              <w:szCs w:val="12"/>
                            </w:rPr>
                            <w:delText>Qabel tibda tuża Simponi</w:delText>
                          </w:r>
                          <w:r w:rsidDel="00D360C9">
                            <w:rPr>
                              <w:rFonts w:eastAsia="Arial"/>
                              <w:color w:val="000000"/>
                              <w:szCs w:val="12"/>
                            </w:rPr>
                            <w:delText>:</w:delText>
                          </w:r>
                        </w:del>
                      </w:p>
                      <w:p w14:paraId="5188F2C8" w14:textId="56E76687" w:rsidR="00D360C9" w:rsidDel="00D360C9" w:rsidRDefault="00D360C9" w:rsidP="00D360C9">
                        <w:pPr>
                          <w:ind w:right="-3780"/>
                          <w:rPr>
                            <w:del w:id="3009" w:author="Greece LOC1" w:date="2025-12-13T15:53:00Z" w16du:dateUtc="2025-12-13T13:53:00Z"/>
                            <w:rFonts w:eastAsia="Arial"/>
                            <w:color w:val="000000"/>
                            <w:szCs w:val="12"/>
                          </w:rPr>
                        </w:pPr>
                      </w:p>
                      <w:p w14:paraId="0DD6C4AA" w14:textId="0ACEEDC9" w:rsidR="00D360C9" w:rsidRPr="00B273A3" w:rsidDel="00D360C9" w:rsidRDefault="00D360C9" w:rsidP="00D360C9">
                        <w:pPr>
                          <w:numPr>
                            <w:ilvl w:val="0"/>
                            <w:numId w:val="35"/>
                          </w:numPr>
                          <w:tabs>
                            <w:tab w:val="clear" w:pos="720"/>
                            <w:tab w:val="num" w:pos="567"/>
                          </w:tabs>
                          <w:ind w:left="567" w:hanging="567"/>
                          <w:rPr>
                            <w:del w:id="3010" w:author="Greece LOC1" w:date="2025-12-13T15:53:00Z" w16du:dateUtc="2025-12-13T13:53:00Z"/>
                          </w:rPr>
                        </w:pPr>
                        <w:del w:id="3011" w:author="Greece LOC1" w:date="2025-12-13T15:53:00Z" w16du:dateUtc="2025-12-13T13:53:00Z">
                          <w:r w:rsidRPr="00B273A3" w:rsidDel="00D360C9">
                            <w:delText>Jekk jogħġbok aqra l-fuljett ta’ tagħrif ta’ ġewwa</w:delText>
                          </w:r>
                        </w:del>
                      </w:p>
                      <w:p w14:paraId="034377B7" w14:textId="6B1FC3BA" w:rsidR="00D360C9" w:rsidRPr="00B273A3" w:rsidDel="00D360C9" w:rsidRDefault="00D360C9" w:rsidP="00D360C9">
                        <w:pPr>
                          <w:numPr>
                            <w:ilvl w:val="0"/>
                            <w:numId w:val="35"/>
                          </w:numPr>
                          <w:tabs>
                            <w:tab w:val="clear" w:pos="720"/>
                            <w:tab w:val="num" w:pos="567"/>
                          </w:tabs>
                          <w:ind w:left="567" w:hanging="567"/>
                          <w:rPr>
                            <w:del w:id="3012" w:author="Greece LOC1" w:date="2025-12-13T15:53:00Z" w16du:dateUtc="2025-12-13T13:53:00Z"/>
                          </w:rPr>
                        </w:pPr>
                        <w:del w:id="3013" w:author="Greece LOC1" w:date="2025-12-13T15:53:00Z" w16du:dateUtc="2025-12-13T13:53:00Z">
                          <w:r w:rsidRPr="00B273A3" w:rsidDel="00D360C9">
                            <w:delText>Tħawwadx il-prodott</w:delText>
                          </w:r>
                        </w:del>
                      </w:p>
                      <w:p w14:paraId="4E5465AC" w14:textId="30C9D754" w:rsidR="00D360C9" w:rsidRPr="00B273A3" w:rsidDel="00D360C9" w:rsidRDefault="00D360C9" w:rsidP="00D360C9">
                        <w:pPr>
                          <w:numPr>
                            <w:ilvl w:val="0"/>
                            <w:numId w:val="35"/>
                          </w:numPr>
                          <w:tabs>
                            <w:tab w:val="clear" w:pos="720"/>
                            <w:tab w:val="num" w:pos="567"/>
                          </w:tabs>
                          <w:ind w:left="567" w:hanging="567"/>
                          <w:rPr>
                            <w:del w:id="3014" w:author="Greece LOC1" w:date="2025-12-13T15:53:00Z" w16du:dateUtc="2025-12-13T13:53:00Z"/>
                          </w:rPr>
                        </w:pPr>
                        <w:del w:id="3015" w:author="Greece LOC1" w:date="2025-12-13T15:53:00Z" w16du:dateUtc="2025-12-13T13:53:00Z">
                          <w:r w:rsidRPr="00B273A3" w:rsidDel="00D360C9">
                            <w:delText xml:space="preserve">Iċċekkja d-data ta’ </w:delText>
                          </w:r>
                          <w:r w:rsidDel="00D360C9">
                            <w:delText>meta jiskadi</w:delText>
                          </w:r>
                          <w:r w:rsidRPr="00B273A3" w:rsidDel="00D360C9">
                            <w:delText xml:space="preserve"> u s-siġill ta’ sigurtà</w:delText>
                          </w:r>
                        </w:del>
                      </w:p>
                      <w:p w14:paraId="16CD4830" w14:textId="75FECA49" w:rsidR="00D360C9" w:rsidDel="00D360C9" w:rsidRDefault="00D360C9" w:rsidP="00D360C9">
                        <w:pPr>
                          <w:numPr>
                            <w:ilvl w:val="0"/>
                            <w:numId w:val="35"/>
                          </w:numPr>
                          <w:tabs>
                            <w:tab w:val="clear" w:pos="720"/>
                            <w:tab w:val="num" w:pos="567"/>
                          </w:tabs>
                          <w:ind w:left="567" w:hanging="567"/>
                          <w:rPr>
                            <w:del w:id="3016" w:author="Greece LOC1" w:date="2025-12-13T15:53:00Z" w16du:dateUtc="2025-12-13T13:53:00Z"/>
                          </w:rPr>
                        </w:pPr>
                        <w:del w:id="3017" w:author="Greece LOC1" w:date="2025-12-13T15:53:00Z" w16du:dateUtc="2025-12-13T13:53:00Z">
                          <w:r w:rsidRPr="00B273A3" w:rsidDel="00D360C9">
                            <w:delText>Stenna 30 minuta sabiex tħalli l-prodott jilħaq it-temperatura tal-kamra</w:delText>
                          </w:r>
                        </w:del>
                      </w:p>
                      <w:p w14:paraId="5C57159B" w14:textId="77777777" w:rsidR="00D360C9" w:rsidRDefault="00D360C9" w:rsidP="00D360C9">
                        <w:pPr>
                          <w:tabs>
                            <w:tab w:val="clear" w:pos="567"/>
                          </w:tabs>
                        </w:pPr>
                      </w:p>
                    </w:txbxContent>
                  </v:textbox>
                </v:shape>
              </w:pict>
            </mc:Fallback>
          </mc:AlternateContent>
        </w:r>
      </w:ins>
    </w:p>
    <w:p w14:paraId="51217423" w14:textId="77777777" w:rsidR="00D360C9" w:rsidRPr="00FC069B" w:rsidRDefault="00D360C9" w:rsidP="00D360C9">
      <w:pPr>
        <w:tabs>
          <w:tab w:val="clear" w:pos="567"/>
        </w:tabs>
        <w:rPr>
          <w:ins w:id="3007" w:author="Greece LOC1" w:date="2025-12-13T15:53:00Z" w16du:dateUtc="2025-12-13T13:53:00Z"/>
        </w:rPr>
      </w:pPr>
    </w:p>
    <w:p w14:paraId="0B713A16" w14:textId="77777777" w:rsidR="00D360C9" w:rsidRPr="00FC069B" w:rsidRDefault="00D360C9" w:rsidP="00D360C9">
      <w:pPr>
        <w:tabs>
          <w:tab w:val="clear" w:pos="567"/>
        </w:tabs>
        <w:rPr>
          <w:ins w:id="3008" w:author="Greece LOC1" w:date="2025-12-13T15:53:00Z" w16du:dateUtc="2025-12-13T13:53:00Z"/>
        </w:rPr>
      </w:pPr>
    </w:p>
    <w:p w14:paraId="36A0C106" w14:textId="44EB2FDB" w:rsidR="00057258" w:rsidRPr="00FC069B" w:rsidRDefault="00D360C9" w:rsidP="00D360C9">
      <w:pPr>
        <w:pBdr>
          <w:top w:val="single" w:sz="4" w:space="1" w:color="auto"/>
          <w:left w:val="single" w:sz="4" w:space="4" w:color="auto"/>
          <w:bottom w:val="single" w:sz="4" w:space="1" w:color="auto"/>
          <w:right w:val="single" w:sz="4" w:space="4" w:color="auto"/>
        </w:pBdr>
        <w:rPr>
          <w:b/>
        </w:rPr>
      </w:pPr>
      <w:ins w:id="3009" w:author="Greece LOC1" w:date="2025-12-13T15:53:00Z" w16du:dateUtc="2025-12-13T13:53:00Z">
        <w:r w:rsidRPr="00FC069B">
          <w:rPr>
            <w:b/>
            <w:bCs/>
          </w:rPr>
          <w:br w:type="page"/>
        </w:r>
      </w:ins>
      <w:r w:rsidR="005A2AC6" w:rsidRPr="00FC069B">
        <w:rPr>
          <w:b/>
        </w:rPr>
        <w:lastRenderedPageBreak/>
        <w:t>TAGĦRIF LI GĦANDU JIDHER FUQ IL-PAKKETT TA’ BARRA</w:t>
      </w:r>
    </w:p>
    <w:p w14:paraId="5019C7AA" w14:textId="77777777" w:rsidR="00057258" w:rsidRPr="00FC069B" w:rsidRDefault="00057258" w:rsidP="00BF259D">
      <w:pPr>
        <w:pBdr>
          <w:top w:val="single" w:sz="4" w:space="1" w:color="auto"/>
          <w:left w:val="single" w:sz="4" w:space="4" w:color="auto"/>
          <w:bottom w:val="single" w:sz="4" w:space="1" w:color="auto"/>
          <w:right w:val="single" w:sz="4" w:space="4" w:color="auto"/>
        </w:pBdr>
        <w:rPr>
          <w:b/>
        </w:rPr>
      </w:pPr>
    </w:p>
    <w:p w14:paraId="080D9F5A" w14:textId="77777777" w:rsidR="00057258"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GĦALL-PAKKETT B’ĦAFNA LI FIH 3 PAKKETTI (INKLUŻ IL-KAXXA</w:t>
      </w:r>
      <w:r w:rsidRPr="00FC069B">
        <w:rPr>
          <w:b/>
          <w:bCs/>
        </w:rPr>
        <w:t xml:space="preserve"> ĊELESTI)</w:t>
      </w:r>
    </w:p>
    <w:p w14:paraId="0DA6E3F7" w14:textId="77777777" w:rsidR="00057258" w:rsidRPr="00FC069B" w:rsidRDefault="00057258" w:rsidP="00BF259D">
      <w:pPr>
        <w:tabs>
          <w:tab w:val="clear" w:pos="567"/>
        </w:tabs>
      </w:pPr>
    </w:p>
    <w:p w14:paraId="56842AE9" w14:textId="77777777" w:rsidR="00057258" w:rsidRPr="00FC069B" w:rsidRDefault="00057258" w:rsidP="00BF259D">
      <w:pPr>
        <w:tabs>
          <w:tab w:val="clear" w:pos="567"/>
        </w:tabs>
      </w:pPr>
    </w:p>
    <w:p w14:paraId="276EFE9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682AC24C" w14:textId="77777777" w:rsidR="00057258" w:rsidRPr="00FC069B" w:rsidRDefault="00057258" w:rsidP="00BF259D">
      <w:pPr>
        <w:keepNext/>
        <w:tabs>
          <w:tab w:val="clear" w:pos="567"/>
        </w:tabs>
      </w:pPr>
    </w:p>
    <w:p w14:paraId="4B6CC1B7" w14:textId="77777777" w:rsidR="00057258" w:rsidRPr="00FC069B" w:rsidRDefault="005A2AC6" w:rsidP="00BF259D">
      <w:pPr>
        <w:tabs>
          <w:tab w:val="clear" w:pos="567"/>
        </w:tabs>
      </w:pPr>
      <w:r w:rsidRPr="00FC069B">
        <w:t>Simponi 100 mg</w:t>
      </w:r>
    </w:p>
    <w:p w14:paraId="265056BC" w14:textId="77777777" w:rsidR="00057258" w:rsidRPr="00FC069B" w:rsidRDefault="005A2AC6" w:rsidP="00BF259D">
      <w:pPr>
        <w:tabs>
          <w:tab w:val="clear" w:pos="567"/>
        </w:tabs>
      </w:pPr>
      <w:r w:rsidRPr="00FC069B">
        <w:t>soluzzjoni għall-injezzjoni f’pinna mimlija għal-lest</w:t>
      </w:r>
    </w:p>
    <w:p w14:paraId="731C282F" w14:textId="77777777" w:rsidR="00057258" w:rsidRPr="00FC069B" w:rsidRDefault="005A2AC6" w:rsidP="00BF259D">
      <w:pPr>
        <w:tabs>
          <w:tab w:val="clear" w:pos="567"/>
        </w:tabs>
      </w:pPr>
      <w:r w:rsidRPr="00FC069B">
        <w:t>golimumab</w:t>
      </w:r>
    </w:p>
    <w:p w14:paraId="1A3E94A1" w14:textId="77777777" w:rsidR="00057258" w:rsidRPr="00FC069B" w:rsidRDefault="00057258" w:rsidP="00BF259D">
      <w:pPr>
        <w:tabs>
          <w:tab w:val="clear" w:pos="567"/>
        </w:tabs>
      </w:pPr>
    </w:p>
    <w:p w14:paraId="6DD89A36" w14:textId="77777777" w:rsidR="00057258" w:rsidRPr="00FC069B" w:rsidRDefault="00057258" w:rsidP="00BF259D">
      <w:pPr>
        <w:tabs>
          <w:tab w:val="clear" w:pos="567"/>
        </w:tabs>
      </w:pPr>
    </w:p>
    <w:p w14:paraId="29A0EC8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1D9EA188" w14:textId="77777777" w:rsidR="00057258" w:rsidRPr="00FC069B" w:rsidRDefault="00057258" w:rsidP="00BF259D">
      <w:pPr>
        <w:keepNext/>
        <w:tabs>
          <w:tab w:val="clear" w:pos="567"/>
        </w:tabs>
      </w:pPr>
    </w:p>
    <w:p w14:paraId="69A79181" w14:textId="77777777" w:rsidR="00057258" w:rsidRPr="00FC069B" w:rsidRDefault="005A2AC6" w:rsidP="00BF259D">
      <w:pPr>
        <w:tabs>
          <w:tab w:val="clear" w:pos="567"/>
        </w:tabs>
      </w:pPr>
      <w:r w:rsidRPr="00FC069B">
        <w:t>Kull pinna mimlija għal-lest ta’ 1 m</w:t>
      </w:r>
      <w:r w:rsidR="00C433B3" w:rsidRPr="00FC069B">
        <w:t>L</w:t>
      </w:r>
      <w:r w:rsidRPr="00FC069B">
        <w:t xml:space="preserve"> fiha 100 mg golimumab</w:t>
      </w:r>
    </w:p>
    <w:p w14:paraId="5C85FD6B" w14:textId="77777777" w:rsidR="00057258" w:rsidRPr="00FC069B" w:rsidRDefault="00057258" w:rsidP="00BF259D">
      <w:pPr>
        <w:tabs>
          <w:tab w:val="clear" w:pos="567"/>
        </w:tabs>
      </w:pPr>
    </w:p>
    <w:p w14:paraId="1B57DFDE" w14:textId="77777777" w:rsidR="00057258" w:rsidRPr="00FC069B" w:rsidRDefault="00057258" w:rsidP="00BF259D">
      <w:pPr>
        <w:tabs>
          <w:tab w:val="clear" w:pos="567"/>
        </w:tabs>
      </w:pPr>
    </w:p>
    <w:p w14:paraId="1534140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09F0215D" w14:textId="77777777" w:rsidR="00057258" w:rsidRPr="00FC069B" w:rsidRDefault="00057258" w:rsidP="00BF259D">
      <w:pPr>
        <w:keepNext/>
        <w:tabs>
          <w:tab w:val="clear" w:pos="567"/>
        </w:tabs>
      </w:pPr>
    </w:p>
    <w:p w14:paraId="5C3CACB3" w14:textId="59545CCE" w:rsidR="00C433B3"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3010" w:author="Greece LOC1" w:date="2025-12-01T22:33:00Z">
        <w:r w:rsidR="002446B6">
          <w:t xml:space="preserve"> </w:t>
        </w:r>
        <w:r w:rsidR="002446B6">
          <w:rPr>
            <w:szCs w:val="22"/>
          </w:rPr>
          <w:t>(E433)</w:t>
        </w:r>
      </w:ins>
      <w:r w:rsidRPr="00FC069B">
        <w:t xml:space="preserve">, ilma għall-injezzjonijiet. </w:t>
      </w:r>
      <w:r w:rsidRPr="00FC069B">
        <w:rPr>
          <w:highlight w:val="lightGray"/>
        </w:rPr>
        <w:t>Aqra l-fuljett ta’ tagħrif qabel l-użu.</w:t>
      </w:r>
    </w:p>
    <w:p w14:paraId="1EBA268C" w14:textId="77777777" w:rsidR="00057258" w:rsidRPr="00FC069B" w:rsidRDefault="00057258" w:rsidP="00BF259D">
      <w:pPr>
        <w:tabs>
          <w:tab w:val="clear" w:pos="567"/>
        </w:tabs>
      </w:pPr>
    </w:p>
    <w:p w14:paraId="66658254" w14:textId="77777777" w:rsidR="00057258" w:rsidRPr="00FC069B" w:rsidRDefault="00057258" w:rsidP="00BF259D">
      <w:pPr>
        <w:tabs>
          <w:tab w:val="clear" w:pos="567"/>
        </w:tabs>
      </w:pPr>
    </w:p>
    <w:p w14:paraId="5F45B69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1079C1A7" w14:textId="77777777" w:rsidR="00057258" w:rsidRPr="00FC069B" w:rsidRDefault="00057258" w:rsidP="00BF259D">
      <w:pPr>
        <w:keepNext/>
        <w:tabs>
          <w:tab w:val="clear" w:pos="567"/>
        </w:tabs>
      </w:pPr>
    </w:p>
    <w:p w14:paraId="2A06E981" w14:textId="77777777" w:rsidR="00057258" w:rsidRPr="00FC069B" w:rsidRDefault="005A2AC6" w:rsidP="00BF259D">
      <w:r w:rsidRPr="00FC069B">
        <w:rPr>
          <w:highlight w:val="lightGray"/>
        </w:rPr>
        <w:t>Soluzzjoni għall-injezzjoni f’pinna mimlija għal-lest</w:t>
      </w:r>
      <w:r w:rsidRPr="00FC069B">
        <w:t xml:space="preserve"> (SmartJect)</w:t>
      </w:r>
    </w:p>
    <w:p w14:paraId="6638B86D" w14:textId="77777777" w:rsidR="00057258" w:rsidRPr="00FC069B" w:rsidRDefault="005A2AC6" w:rsidP="00BF259D">
      <w:pPr>
        <w:tabs>
          <w:tab w:val="clear" w:pos="567"/>
        </w:tabs>
      </w:pPr>
      <w:r w:rsidRPr="00FC069B">
        <w:t xml:space="preserve">Pakkett b’ħafna: 3 </w:t>
      </w:r>
      <w:r w:rsidR="00CD4632" w:rsidRPr="00FC069B">
        <w:t xml:space="preserve">(3 </w:t>
      </w:r>
      <w:r w:rsidRPr="00FC069B">
        <w:t>pakketti</w:t>
      </w:r>
      <w:r w:rsidR="00CD4632" w:rsidRPr="00FC069B">
        <w:t xml:space="preserve"> b’1)</w:t>
      </w:r>
      <w:r w:rsidRPr="00FC069B">
        <w:t xml:space="preserve"> pin</w:t>
      </w:r>
      <w:r w:rsidR="00CD4632" w:rsidRPr="00FC069B">
        <w:t xml:space="preserve">en </w:t>
      </w:r>
      <w:r w:rsidRPr="00FC069B">
        <w:t>mimlija għal-lest</w:t>
      </w:r>
    </w:p>
    <w:p w14:paraId="29082124" w14:textId="77777777" w:rsidR="00057258" w:rsidRPr="00FC069B" w:rsidRDefault="00057258" w:rsidP="00BF259D">
      <w:pPr>
        <w:tabs>
          <w:tab w:val="clear" w:pos="567"/>
        </w:tabs>
      </w:pPr>
    </w:p>
    <w:p w14:paraId="37EC1900" w14:textId="77777777" w:rsidR="00057258" w:rsidRPr="00FC069B" w:rsidRDefault="00057258" w:rsidP="00BF259D">
      <w:pPr>
        <w:tabs>
          <w:tab w:val="clear" w:pos="567"/>
        </w:tabs>
      </w:pPr>
    </w:p>
    <w:p w14:paraId="7787F44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35B45656" w14:textId="77777777" w:rsidR="00057258" w:rsidRPr="00FC069B" w:rsidRDefault="00057258" w:rsidP="00BF259D">
      <w:pPr>
        <w:keepNext/>
        <w:tabs>
          <w:tab w:val="clear" w:pos="567"/>
        </w:tabs>
      </w:pPr>
    </w:p>
    <w:p w14:paraId="626100C6" w14:textId="77777777" w:rsidR="00057258" w:rsidRPr="00FC069B" w:rsidRDefault="005A2AC6" w:rsidP="00BF259D">
      <w:pPr>
        <w:tabs>
          <w:tab w:val="clear" w:pos="567"/>
        </w:tabs>
      </w:pPr>
      <w:r w:rsidRPr="00FC069B">
        <w:t>Tħawwadx</w:t>
      </w:r>
    </w:p>
    <w:p w14:paraId="3E679C79" w14:textId="77777777" w:rsidR="00057258" w:rsidRPr="00FC069B" w:rsidRDefault="005A2AC6" w:rsidP="00BF259D">
      <w:pPr>
        <w:tabs>
          <w:tab w:val="clear" w:pos="567"/>
        </w:tabs>
      </w:pPr>
      <w:r w:rsidRPr="00FC069B">
        <w:t>Aqra l-fuljett ta’ tagħrif qabel l-użu</w:t>
      </w:r>
    </w:p>
    <w:p w14:paraId="27EAA10E" w14:textId="77777777" w:rsidR="00057258" w:rsidRPr="00FC069B" w:rsidRDefault="005A2AC6" w:rsidP="00BF259D">
      <w:pPr>
        <w:tabs>
          <w:tab w:val="clear" w:pos="567"/>
        </w:tabs>
      </w:pPr>
      <w:r w:rsidRPr="00FC069B">
        <w:t>Użu għal taħt il-ġilda</w:t>
      </w:r>
    </w:p>
    <w:p w14:paraId="6F315A6B" w14:textId="77777777" w:rsidR="00057258" w:rsidRPr="00FC069B" w:rsidRDefault="00057258" w:rsidP="00BF259D">
      <w:pPr>
        <w:tabs>
          <w:tab w:val="clear" w:pos="567"/>
        </w:tabs>
      </w:pPr>
    </w:p>
    <w:p w14:paraId="5366ADE3" w14:textId="77777777" w:rsidR="00057258" w:rsidRPr="00FC069B" w:rsidRDefault="00057258" w:rsidP="00BF259D">
      <w:pPr>
        <w:tabs>
          <w:tab w:val="clear" w:pos="567"/>
        </w:tabs>
      </w:pPr>
    </w:p>
    <w:p w14:paraId="2529B06A"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4B6188E8" w14:textId="77777777" w:rsidR="00057258" w:rsidRPr="00FC069B" w:rsidRDefault="00057258" w:rsidP="00BF259D">
      <w:pPr>
        <w:keepNext/>
        <w:tabs>
          <w:tab w:val="clear" w:pos="567"/>
        </w:tabs>
      </w:pPr>
    </w:p>
    <w:p w14:paraId="77CE012C" w14:textId="77777777" w:rsidR="00057258" w:rsidRPr="00FC069B" w:rsidRDefault="005A2AC6" w:rsidP="00BF259D">
      <w:pPr>
        <w:tabs>
          <w:tab w:val="clear" w:pos="567"/>
        </w:tabs>
      </w:pPr>
      <w:r w:rsidRPr="00FC069B">
        <w:t>Żomm fejn ma jidhirx u ma jintlaħaqx mit-tfal.</w:t>
      </w:r>
    </w:p>
    <w:p w14:paraId="350FED78" w14:textId="77777777" w:rsidR="00057258" w:rsidRPr="00FC069B" w:rsidRDefault="00057258" w:rsidP="00BF259D">
      <w:pPr>
        <w:tabs>
          <w:tab w:val="clear" w:pos="567"/>
        </w:tabs>
      </w:pPr>
    </w:p>
    <w:p w14:paraId="3F15F16E" w14:textId="77777777" w:rsidR="00057258" w:rsidRPr="00FC069B" w:rsidRDefault="00057258" w:rsidP="00BF259D">
      <w:pPr>
        <w:tabs>
          <w:tab w:val="clear" w:pos="567"/>
        </w:tabs>
      </w:pPr>
    </w:p>
    <w:p w14:paraId="47DBE4D3"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59E640A7" w14:textId="77777777" w:rsidR="00057258" w:rsidRPr="00FC069B" w:rsidRDefault="00057258" w:rsidP="00BF259D">
      <w:pPr>
        <w:keepNext/>
        <w:tabs>
          <w:tab w:val="clear" w:pos="567"/>
        </w:tabs>
      </w:pPr>
    </w:p>
    <w:p w14:paraId="714B23E0" w14:textId="77777777" w:rsidR="00057258" w:rsidRPr="00FC069B" w:rsidRDefault="005A2AC6" w:rsidP="00BF259D">
      <w:pPr>
        <w:tabs>
          <w:tab w:val="clear" w:pos="567"/>
        </w:tabs>
      </w:pPr>
      <w:r w:rsidRPr="00FC069B">
        <w:t xml:space="preserve">L-għatu tal-labra fih gomma tal-latex. </w:t>
      </w:r>
      <w:r w:rsidRPr="002446B6">
        <w:rPr>
          <w:highlight w:val="lightGray"/>
          <w:rPrChange w:id="3011" w:author="Greece LOC1" w:date="2025-12-01T22:33:00Z">
            <w:rPr/>
          </w:rPrChange>
        </w:rPr>
        <w:t>Ara l-fuljett ta</w:t>
      </w:r>
      <w:r w:rsidRPr="002446B6">
        <w:rPr>
          <w:rFonts w:hint="eastAsia"/>
          <w:highlight w:val="lightGray"/>
          <w:rPrChange w:id="3012" w:author="Greece LOC1" w:date="2025-12-01T22:33:00Z">
            <w:rPr>
              <w:rFonts w:hint="eastAsia"/>
            </w:rPr>
          </w:rPrChange>
        </w:rPr>
        <w:t>’</w:t>
      </w:r>
      <w:r w:rsidRPr="002446B6">
        <w:rPr>
          <w:rFonts w:hint="eastAsia"/>
          <w:highlight w:val="lightGray"/>
          <w:rPrChange w:id="3013" w:author="Greece LOC1" w:date="2025-12-01T22:33:00Z">
            <w:rPr>
              <w:rFonts w:hint="eastAsia"/>
            </w:rPr>
          </w:rPrChange>
        </w:rPr>
        <w:t xml:space="preserve"> tagħrif għal aktar informazzjoni.</w:t>
      </w:r>
    </w:p>
    <w:p w14:paraId="6AAC4714" w14:textId="77777777" w:rsidR="00057258" w:rsidRPr="00FC069B" w:rsidRDefault="005A2AC6" w:rsidP="00BF259D">
      <w:pPr>
        <w:tabs>
          <w:tab w:val="clear" w:pos="567"/>
        </w:tabs>
      </w:pPr>
      <w:r w:rsidRPr="00FC069B">
        <w:t>Ħalli l-pinna tilħaq it-temperatura tal-kamra barra mill-kaxxa għal 30 minuta qabel l-użu.</w:t>
      </w:r>
    </w:p>
    <w:p w14:paraId="6E2FAA19" w14:textId="77777777" w:rsidR="00057258" w:rsidRPr="00FC069B" w:rsidRDefault="00057258" w:rsidP="00BF259D">
      <w:pPr>
        <w:tabs>
          <w:tab w:val="clear" w:pos="567"/>
        </w:tabs>
      </w:pPr>
    </w:p>
    <w:p w14:paraId="359D6723" w14:textId="77777777" w:rsidR="00057258" w:rsidRPr="00FC069B" w:rsidRDefault="00057258" w:rsidP="00BF259D">
      <w:pPr>
        <w:tabs>
          <w:tab w:val="clear" w:pos="567"/>
        </w:tabs>
      </w:pPr>
    </w:p>
    <w:p w14:paraId="728A6C79"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43705817" w14:textId="77777777" w:rsidR="00057258" w:rsidRPr="00FC069B" w:rsidRDefault="00057258" w:rsidP="00BF259D">
      <w:pPr>
        <w:keepNext/>
        <w:tabs>
          <w:tab w:val="clear" w:pos="567"/>
        </w:tabs>
      </w:pPr>
    </w:p>
    <w:p w14:paraId="47F04731" w14:textId="77777777" w:rsidR="00057258" w:rsidRPr="00FC069B" w:rsidRDefault="005A2AC6" w:rsidP="00BF259D">
      <w:pPr>
        <w:tabs>
          <w:tab w:val="clear" w:pos="567"/>
        </w:tabs>
      </w:pPr>
      <w:r w:rsidRPr="00FC069B">
        <w:t>JIS</w:t>
      </w:r>
    </w:p>
    <w:p w14:paraId="67E7FEA9" w14:textId="77777777" w:rsidR="00057258" w:rsidRPr="00FC069B" w:rsidRDefault="00057258" w:rsidP="00BF259D">
      <w:pPr>
        <w:tabs>
          <w:tab w:val="clear" w:pos="567"/>
        </w:tabs>
      </w:pPr>
    </w:p>
    <w:p w14:paraId="4A218DC2" w14:textId="77777777" w:rsidR="00057258" w:rsidRPr="00FC069B" w:rsidRDefault="00057258" w:rsidP="00BF259D">
      <w:pPr>
        <w:tabs>
          <w:tab w:val="clear" w:pos="567"/>
        </w:tabs>
      </w:pPr>
    </w:p>
    <w:p w14:paraId="044828B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5F4DC047" w14:textId="77777777" w:rsidR="00057258" w:rsidRPr="00FC069B" w:rsidRDefault="00057258" w:rsidP="00BF259D">
      <w:pPr>
        <w:keepNext/>
        <w:tabs>
          <w:tab w:val="clear" w:pos="567"/>
        </w:tabs>
      </w:pPr>
    </w:p>
    <w:p w14:paraId="44D6438D" w14:textId="77777777" w:rsidR="00057258" w:rsidRPr="00FC069B" w:rsidRDefault="005A2AC6" w:rsidP="00BF259D">
      <w:pPr>
        <w:tabs>
          <w:tab w:val="clear" w:pos="567"/>
        </w:tabs>
      </w:pPr>
      <w:r w:rsidRPr="00FC069B">
        <w:t>Aħżen fi friġġ</w:t>
      </w:r>
    </w:p>
    <w:p w14:paraId="6AEA574E" w14:textId="77777777" w:rsidR="00057258" w:rsidRPr="00FC069B" w:rsidRDefault="005A2AC6" w:rsidP="00BF259D">
      <w:pPr>
        <w:tabs>
          <w:tab w:val="clear" w:pos="567"/>
        </w:tabs>
      </w:pPr>
      <w:r w:rsidRPr="00FC069B">
        <w:t>Tagħmlux fil-friża</w:t>
      </w:r>
    </w:p>
    <w:p w14:paraId="3B24386F" w14:textId="77777777" w:rsidR="00057258" w:rsidRPr="00FC069B" w:rsidRDefault="005A2AC6" w:rsidP="00BF259D">
      <w:pPr>
        <w:tabs>
          <w:tab w:val="clear" w:pos="567"/>
        </w:tabs>
      </w:pPr>
      <w:r w:rsidRPr="00FC069B">
        <w:t>Żomm il-pinna mimlija għal-lest fil-kartuna ta’ barra sabiex tilqa’ mid-dawl</w:t>
      </w:r>
    </w:p>
    <w:p w14:paraId="7795BFC8" w14:textId="77777777" w:rsidR="00057258" w:rsidRPr="00FC069B" w:rsidRDefault="00057258" w:rsidP="00BF259D">
      <w:pPr>
        <w:tabs>
          <w:tab w:val="clear" w:pos="567"/>
        </w:tabs>
      </w:pPr>
    </w:p>
    <w:p w14:paraId="46EB441B" w14:textId="77777777" w:rsidR="00057258" w:rsidRPr="00FC069B" w:rsidRDefault="00057258" w:rsidP="00BF259D">
      <w:pPr>
        <w:tabs>
          <w:tab w:val="clear" w:pos="567"/>
        </w:tabs>
      </w:pPr>
    </w:p>
    <w:p w14:paraId="4AA0A1B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0F69B903" w14:textId="77777777" w:rsidR="00057258" w:rsidRPr="00FC069B" w:rsidRDefault="00057258" w:rsidP="00BF259D">
      <w:pPr>
        <w:keepNext/>
        <w:tabs>
          <w:tab w:val="clear" w:pos="567"/>
        </w:tabs>
      </w:pPr>
    </w:p>
    <w:p w14:paraId="65EB6A66" w14:textId="77777777" w:rsidR="00057258" w:rsidRPr="00FC069B" w:rsidRDefault="00057258" w:rsidP="00BF259D">
      <w:pPr>
        <w:tabs>
          <w:tab w:val="clear" w:pos="567"/>
        </w:tabs>
      </w:pPr>
    </w:p>
    <w:p w14:paraId="135DC1BF" w14:textId="77777777" w:rsidR="00057258" w:rsidRPr="00FC069B" w:rsidRDefault="00057258" w:rsidP="00BF259D">
      <w:pPr>
        <w:tabs>
          <w:tab w:val="clear" w:pos="567"/>
        </w:tabs>
      </w:pPr>
    </w:p>
    <w:p w14:paraId="0EDE6513"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04D85595" w14:textId="77777777" w:rsidR="00057258" w:rsidRPr="00FC069B" w:rsidRDefault="00057258" w:rsidP="00BF259D">
      <w:pPr>
        <w:keepNext/>
        <w:tabs>
          <w:tab w:val="clear" w:pos="567"/>
        </w:tabs>
      </w:pPr>
    </w:p>
    <w:p w14:paraId="7A57FA22" w14:textId="77777777" w:rsidR="001860D2" w:rsidRPr="00484D75" w:rsidRDefault="005A2AC6" w:rsidP="001860D2">
      <w:r w:rsidRPr="00484D75">
        <w:t>Janssen-Cilag International NV</w:t>
      </w:r>
    </w:p>
    <w:p w14:paraId="1C23F5B8" w14:textId="77777777" w:rsidR="001860D2" w:rsidRPr="00484D75" w:rsidRDefault="005A2AC6" w:rsidP="001860D2">
      <w:r w:rsidRPr="00484D75">
        <w:t>Turnhoutseweg 30</w:t>
      </w:r>
    </w:p>
    <w:p w14:paraId="2A9667FD" w14:textId="77777777" w:rsidR="001860D2" w:rsidRPr="00484D75" w:rsidRDefault="005A2AC6" w:rsidP="001860D2">
      <w:r w:rsidRPr="00484D75">
        <w:t>B-2340 Beerse</w:t>
      </w:r>
    </w:p>
    <w:p w14:paraId="67202E13"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58946E96" w14:textId="77777777" w:rsidR="00057258" w:rsidRPr="00FC069B" w:rsidRDefault="00057258" w:rsidP="00BF259D">
      <w:pPr>
        <w:tabs>
          <w:tab w:val="clear" w:pos="567"/>
        </w:tabs>
      </w:pPr>
    </w:p>
    <w:p w14:paraId="5163489B" w14:textId="77777777" w:rsidR="00057258" w:rsidRPr="00FC069B" w:rsidRDefault="00057258" w:rsidP="00BF259D">
      <w:pPr>
        <w:tabs>
          <w:tab w:val="clear" w:pos="567"/>
        </w:tabs>
      </w:pPr>
    </w:p>
    <w:p w14:paraId="68E5538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40C22721" w14:textId="77777777" w:rsidR="00057258" w:rsidRPr="00FC069B" w:rsidRDefault="00057258" w:rsidP="00BF259D">
      <w:pPr>
        <w:keepNext/>
        <w:tabs>
          <w:tab w:val="clear" w:pos="567"/>
        </w:tabs>
      </w:pPr>
    </w:p>
    <w:p w14:paraId="7363E298" w14:textId="77777777" w:rsidR="00057258" w:rsidRPr="00FC069B" w:rsidRDefault="005A2AC6" w:rsidP="00BF259D">
      <w:pPr>
        <w:tabs>
          <w:tab w:val="clear" w:pos="567"/>
        </w:tabs>
      </w:pPr>
      <w:r w:rsidRPr="00FC069B">
        <w:t>EU/1/09/546/006 (3 pakketti, li kull wieħed fih pinna 1 mimlija għal-lest)</w:t>
      </w:r>
    </w:p>
    <w:p w14:paraId="59F8D79B" w14:textId="77777777" w:rsidR="00057258" w:rsidRPr="00FC069B" w:rsidRDefault="00057258" w:rsidP="00BF259D">
      <w:pPr>
        <w:tabs>
          <w:tab w:val="clear" w:pos="567"/>
        </w:tabs>
      </w:pPr>
    </w:p>
    <w:p w14:paraId="3A742ED9" w14:textId="77777777" w:rsidR="00057258" w:rsidRPr="00FC069B" w:rsidRDefault="00057258" w:rsidP="00BF259D">
      <w:pPr>
        <w:tabs>
          <w:tab w:val="clear" w:pos="567"/>
        </w:tabs>
      </w:pPr>
    </w:p>
    <w:p w14:paraId="163616F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341CF826" w14:textId="77777777" w:rsidR="00057258" w:rsidRPr="00FC069B" w:rsidRDefault="00057258" w:rsidP="00BF259D">
      <w:pPr>
        <w:keepNext/>
        <w:tabs>
          <w:tab w:val="clear" w:pos="567"/>
        </w:tabs>
      </w:pPr>
    </w:p>
    <w:p w14:paraId="56689688" w14:textId="77777777" w:rsidR="00057258" w:rsidRPr="00FC069B" w:rsidRDefault="005A2AC6" w:rsidP="00BF259D">
      <w:pPr>
        <w:tabs>
          <w:tab w:val="clear" w:pos="567"/>
        </w:tabs>
      </w:pPr>
      <w:r w:rsidRPr="00FC069B">
        <w:t>Lot</w:t>
      </w:r>
    </w:p>
    <w:p w14:paraId="0563B940" w14:textId="77777777" w:rsidR="00057258" w:rsidRPr="00FC069B" w:rsidRDefault="00057258" w:rsidP="00BF259D">
      <w:pPr>
        <w:tabs>
          <w:tab w:val="clear" w:pos="567"/>
        </w:tabs>
      </w:pPr>
    </w:p>
    <w:p w14:paraId="5DC6778F" w14:textId="77777777" w:rsidR="00057258" w:rsidRPr="00FC069B" w:rsidRDefault="00057258" w:rsidP="00BF259D">
      <w:pPr>
        <w:tabs>
          <w:tab w:val="clear" w:pos="567"/>
        </w:tabs>
      </w:pPr>
    </w:p>
    <w:p w14:paraId="21E5825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CC611D4" w14:textId="77777777" w:rsidR="00057258" w:rsidRPr="00FC069B" w:rsidRDefault="00057258" w:rsidP="00BF259D">
      <w:pPr>
        <w:keepNext/>
        <w:tabs>
          <w:tab w:val="clear" w:pos="567"/>
        </w:tabs>
      </w:pPr>
    </w:p>
    <w:p w14:paraId="55A6E421" w14:textId="77777777" w:rsidR="00057258" w:rsidRPr="00FC069B" w:rsidRDefault="00057258" w:rsidP="00BF259D">
      <w:pPr>
        <w:tabs>
          <w:tab w:val="clear" w:pos="567"/>
        </w:tabs>
      </w:pPr>
    </w:p>
    <w:p w14:paraId="7E8AB866" w14:textId="77777777" w:rsidR="00057258" w:rsidRPr="00FC069B" w:rsidRDefault="00057258" w:rsidP="00BF259D">
      <w:pPr>
        <w:tabs>
          <w:tab w:val="clear" w:pos="567"/>
        </w:tabs>
      </w:pPr>
    </w:p>
    <w:p w14:paraId="2AD12F45"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360F3A9E" w14:textId="77777777" w:rsidR="00057258" w:rsidRPr="00FC069B" w:rsidRDefault="00057258" w:rsidP="00BF259D">
      <w:pPr>
        <w:keepNext/>
      </w:pPr>
    </w:p>
    <w:p w14:paraId="01487CFE" w14:textId="77777777" w:rsidR="00057258" w:rsidRPr="00FC069B" w:rsidRDefault="00057258" w:rsidP="00BF259D"/>
    <w:p w14:paraId="54EFDB96" w14:textId="77777777" w:rsidR="00057258" w:rsidRPr="00FC069B" w:rsidRDefault="00057258" w:rsidP="00BF259D"/>
    <w:p w14:paraId="10C7F5F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6234D0D0" w14:textId="77777777" w:rsidR="00057258" w:rsidRPr="00FC069B" w:rsidRDefault="00057258" w:rsidP="00BF259D">
      <w:pPr>
        <w:keepNext/>
      </w:pPr>
    </w:p>
    <w:p w14:paraId="1F3B969A" w14:textId="77777777" w:rsidR="00057258" w:rsidRPr="00FC069B" w:rsidRDefault="005A2AC6" w:rsidP="00BF259D">
      <w:pPr>
        <w:tabs>
          <w:tab w:val="clear" w:pos="567"/>
        </w:tabs>
      </w:pPr>
      <w:r w:rsidRPr="00FC069B">
        <w:t>Simponi 100 mg</w:t>
      </w:r>
    </w:p>
    <w:p w14:paraId="4C0D6005" w14:textId="77777777" w:rsidR="004A09A7" w:rsidRPr="00FC069B" w:rsidRDefault="004A09A7" w:rsidP="00BF259D">
      <w:pPr>
        <w:tabs>
          <w:tab w:val="clear" w:pos="567"/>
        </w:tabs>
        <w:rPr>
          <w:highlight w:val="lightGray"/>
        </w:rPr>
      </w:pPr>
    </w:p>
    <w:p w14:paraId="382983FF" w14:textId="77777777" w:rsidR="00EF16D4" w:rsidRPr="00FC069B" w:rsidRDefault="00EF16D4" w:rsidP="00BF259D">
      <w:pPr>
        <w:tabs>
          <w:tab w:val="clear" w:pos="567"/>
        </w:tabs>
        <w:rPr>
          <w:highlight w:val="lightGray"/>
        </w:rPr>
      </w:pPr>
    </w:p>
    <w:p w14:paraId="2BB9A1DC"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0B832EB2" w14:textId="77777777" w:rsidR="00DE1BEF" w:rsidRPr="00FC069B" w:rsidRDefault="00DE1BEF" w:rsidP="00BF259D">
      <w:pPr>
        <w:keepNext/>
        <w:tabs>
          <w:tab w:val="clear" w:pos="567"/>
        </w:tabs>
      </w:pPr>
    </w:p>
    <w:p w14:paraId="42A317DD" w14:textId="77777777" w:rsidR="00DE1BEF" w:rsidRPr="00FC069B" w:rsidRDefault="005A2AC6" w:rsidP="00BF259D">
      <w:pPr>
        <w:tabs>
          <w:tab w:val="clear" w:pos="567"/>
        </w:tabs>
      </w:pPr>
      <w:r w:rsidRPr="00FC069B">
        <w:rPr>
          <w:highlight w:val="lightGray"/>
        </w:rPr>
        <w:t>barcode 2D li jkollu l-identifikatur uniku inkluż.</w:t>
      </w:r>
    </w:p>
    <w:p w14:paraId="05D751C8" w14:textId="77777777" w:rsidR="00DE1BEF" w:rsidRPr="00FC069B" w:rsidRDefault="00DE1BEF" w:rsidP="00BF259D">
      <w:pPr>
        <w:tabs>
          <w:tab w:val="clear" w:pos="567"/>
        </w:tabs>
      </w:pPr>
    </w:p>
    <w:p w14:paraId="306906A0" w14:textId="77777777" w:rsidR="00DE1BEF" w:rsidRPr="00FC069B" w:rsidRDefault="00DE1BEF" w:rsidP="00BF259D">
      <w:pPr>
        <w:tabs>
          <w:tab w:val="clear" w:pos="567"/>
        </w:tabs>
      </w:pPr>
    </w:p>
    <w:p w14:paraId="482FFEF7"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74553793" w14:textId="77777777" w:rsidR="00DE1BEF" w:rsidRPr="00FC069B" w:rsidRDefault="00DE1BEF" w:rsidP="00BF259D">
      <w:pPr>
        <w:keepNext/>
        <w:tabs>
          <w:tab w:val="clear" w:pos="567"/>
        </w:tabs>
      </w:pPr>
    </w:p>
    <w:p w14:paraId="0441E72F" w14:textId="77777777" w:rsidR="00DE1BEF" w:rsidRPr="00FC069B" w:rsidRDefault="005A2AC6" w:rsidP="00BF259D">
      <w:pPr>
        <w:keepNext/>
      </w:pPr>
      <w:r w:rsidRPr="00FC069B">
        <w:t>PC</w:t>
      </w:r>
    </w:p>
    <w:p w14:paraId="6F4EB563" w14:textId="77777777" w:rsidR="00BA604D" w:rsidRPr="00FC069B" w:rsidRDefault="005A2AC6" w:rsidP="00BF259D">
      <w:pPr>
        <w:keepNext/>
      </w:pPr>
      <w:r w:rsidRPr="00FC069B">
        <w:t>SN</w:t>
      </w:r>
    </w:p>
    <w:p w14:paraId="39918376" w14:textId="61869FDD" w:rsidR="00DE1BEF" w:rsidRPr="00FC069B" w:rsidDel="000254BE" w:rsidRDefault="005A2AC6" w:rsidP="00BF259D">
      <w:pPr>
        <w:rPr>
          <w:del w:id="3014" w:author="EUCP BE1" w:date="2026-01-09T12:11:00Z" w16du:dateUtc="2026-01-09T11:11:00Z"/>
        </w:rPr>
      </w:pPr>
      <w:r w:rsidRPr="00FC069B">
        <w:t>NN</w:t>
      </w:r>
    </w:p>
    <w:p w14:paraId="1E6D204F" w14:textId="6F02ADA0" w:rsidR="00057258" w:rsidRPr="00FC069B" w:rsidDel="00D360C9" w:rsidRDefault="005A2AC6" w:rsidP="000254BE">
      <w:pPr>
        <w:pBdr>
          <w:top w:val="single" w:sz="4" w:space="1" w:color="auto"/>
          <w:left w:val="single" w:sz="4" w:space="4" w:color="auto"/>
          <w:bottom w:val="single" w:sz="4" w:space="1" w:color="auto"/>
          <w:right w:val="single" w:sz="4" w:space="4" w:color="auto"/>
        </w:pBdr>
        <w:ind w:left="567" w:hanging="567"/>
        <w:rPr>
          <w:del w:id="3015" w:author="Greece LOC1" w:date="2025-12-13T15:54:00Z" w16du:dateUtc="2025-12-13T13:54:00Z"/>
          <w:b/>
        </w:rPr>
      </w:pPr>
      <w:del w:id="3016" w:author="Greece LOC1" w:date="2025-12-13T15:54:00Z" w16du:dateUtc="2025-12-13T13:54:00Z">
        <w:r w:rsidRPr="00FC069B" w:rsidDel="00D360C9">
          <w:rPr>
            <w:b/>
          </w:rPr>
          <w:lastRenderedPageBreak/>
          <w:delText>TAGĦRIF LI GĦANDU JIDHER FUQ IL-PAKKETT TA’ BARRA</w:delText>
        </w:r>
      </w:del>
    </w:p>
    <w:p w14:paraId="5B7D3364" w14:textId="20BF3277" w:rsidR="00057258" w:rsidRPr="00FC069B" w:rsidDel="00D360C9" w:rsidRDefault="00057258" w:rsidP="00D360C9">
      <w:pPr>
        <w:pBdr>
          <w:top w:val="single" w:sz="4" w:space="1" w:color="auto"/>
          <w:left w:val="single" w:sz="4" w:space="4" w:color="auto"/>
          <w:bottom w:val="single" w:sz="4" w:space="1" w:color="auto"/>
          <w:right w:val="single" w:sz="4" w:space="4" w:color="auto"/>
        </w:pBdr>
        <w:ind w:left="567" w:hanging="567"/>
        <w:rPr>
          <w:del w:id="3017" w:author="Greece LOC1" w:date="2025-12-13T15:54:00Z" w16du:dateUtc="2025-12-13T13:54:00Z"/>
          <w:b/>
        </w:rPr>
      </w:pPr>
    </w:p>
    <w:p w14:paraId="6D29621C" w14:textId="1B30C861" w:rsidR="00057258" w:rsidRPr="00FC069B" w:rsidDel="00D360C9" w:rsidRDefault="005A2AC6" w:rsidP="00D360C9">
      <w:pPr>
        <w:pBdr>
          <w:top w:val="single" w:sz="4" w:space="1" w:color="auto"/>
          <w:left w:val="single" w:sz="4" w:space="4" w:color="auto"/>
          <w:bottom w:val="single" w:sz="4" w:space="1" w:color="auto"/>
          <w:right w:val="single" w:sz="4" w:space="4" w:color="auto"/>
        </w:pBdr>
        <w:ind w:left="567" w:hanging="567"/>
        <w:rPr>
          <w:del w:id="3018" w:author="Greece LOC1" w:date="2025-12-13T15:54:00Z" w16du:dateUtc="2025-12-13T13:54:00Z"/>
          <w:b/>
        </w:rPr>
      </w:pPr>
      <w:del w:id="3019" w:author="Greece LOC1" w:date="2025-12-13T15:54:00Z" w16du:dateUtc="2025-12-13T13:54:00Z">
        <w:r w:rsidRPr="00FC069B" w:rsidDel="00D360C9">
          <w:rPr>
            <w:b/>
          </w:rPr>
          <w:delText>ĠEWWA L-KARTUNA</w:delText>
        </w:r>
      </w:del>
    </w:p>
    <w:p w14:paraId="67A5C3C1" w14:textId="3983E6E3"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020" w:author="Greece LOC1" w:date="2025-12-13T15:54:00Z" w16du:dateUtc="2025-12-13T13:54:00Z"/>
        </w:rPr>
        <w:pPrChange w:id="3021" w:author="Greece LOC1" w:date="2025-12-13T15:54:00Z" w16du:dateUtc="2025-12-13T13:54:00Z">
          <w:pPr>
            <w:tabs>
              <w:tab w:val="clear" w:pos="567"/>
            </w:tabs>
          </w:pPr>
        </w:pPrChange>
      </w:pPr>
    </w:p>
    <w:p w14:paraId="5D53BF6B" w14:textId="143D6E68"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022" w:author="Greece LOC1" w:date="2025-12-13T15:54:00Z" w16du:dateUtc="2025-12-13T13:54:00Z"/>
        </w:rPr>
        <w:pPrChange w:id="3023" w:author="Greece LOC1" w:date="2025-12-13T15:54:00Z" w16du:dateUtc="2025-12-13T13:54:00Z">
          <w:pPr>
            <w:tabs>
              <w:tab w:val="clear" w:pos="567"/>
            </w:tabs>
          </w:pPr>
        </w:pPrChange>
      </w:pPr>
    </w:p>
    <w:p w14:paraId="70E352D2" w14:textId="5A0F8FD2" w:rsidR="00057258" w:rsidRPr="00FC069B" w:rsidDel="00D360C9" w:rsidRDefault="005A2AC6">
      <w:pPr>
        <w:pBdr>
          <w:top w:val="single" w:sz="4" w:space="1" w:color="auto"/>
          <w:left w:val="single" w:sz="4" w:space="4" w:color="auto"/>
          <w:bottom w:val="single" w:sz="4" w:space="1" w:color="auto"/>
          <w:right w:val="single" w:sz="4" w:space="4" w:color="auto"/>
        </w:pBdr>
        <w:ind w:left="567" w:hanging="567"/>
        <w:rPr>
          <w:del w:id="3024" w:author="Greece LOC1" w:date="2025-12-13T15:54:00Z" w16du:dateUtc="2025-12-13T13:54:00Z"/>
          <w:b/>
          <w:bCs/>
        </w:rPr>
        <w:pPrChange w:id="3025" w:author="Greece LOC1" w:date="2025-12-13T15:54:00Z" w16du:dateUtc="2025-12-13T13:54:00Z">
          <w:pPr>
            <w:tabs>
              <w:tab w:val="clear" w:pos="567"/>
            </w:tabs>
          </w:pPr>
        </w:pPrChange>
      </w:pPr>
      <w:del w:id="3026" w:author="Greece LOC1" w:date="2025-12-13T15:54:00Z" w16du:dateUtc="2025-12-13T13:54:00Z">
        <w:r w:rsidRPr="00FC069B" w:rsidDel="00D360C9">
          <w:rPr>
            <w:b/>
            <w:bCs/>
            <w:lang w:val="en-GB" w:eastAsia="en-GB"/>
          </w:rPr>
          <mc:AlternateContent>
            <mc:Choice Requires="wps">
              <w:drawing>
                <wp:anchor distT="0" distB="0" distL="114300" distR="114300" simplePos="0" relativeHeight="251658249" behindDoc="0" locked="0" layoutInCell="1" allowOverlap="1" wp14:anchorId="04A2D201" wp14:editId="755F2C61">
                  <wp:simplePos x="0" y="0"/>
                  <wp:positionH relativeFrom="column">
                    <wp:posOffset>766445</wp:posOffset>
                  </wp:positionH>
                  <wp:positionV relativeFrom="paragraph">
                    <wp:posOffset>50800</wp:posOffset>
                  </wp:positionV>
                  <wp:extent cx="4585335" cy="1123950"/>
                  <wp:effectExtent l="0" t="0" r="0" b="0"/>
                  <wp:wrapNone/>
                  <wp:docPr id="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026E5519" w14:textId="3FD886D9" w:rsidR="008C72D1" w:rsidRPr="00097416" w:rsidDel="00D360C9" w:rsidRDefault="008C72D1" w:rsidP="00057258">
                              <w:pPr>
                                <w:ind w:right="-3780"/>
                                <w:rPr>
                                  <w:del w:id="3027" w:author="Greece LOC1" w:date="2025-12-13T15:54:00Z" w16du:dateUtc="2025-12-13T13:54:00Z"/>
                                  <w:rFonts w:eastAsia="Arial"/>
                                  <w:b/>
                                  <w:color w:val="000000"/>
                                  <w:szCs w:val="12"/>
                                </w:rPr>
                              </w:pPr>
                              <w:del w:id="3028" w:author="Greece LOC1" w:date="2025-12-13T15:54:00Z" w16du:dateUtc="2025-12-13T13:54:00Z">
                                <w:r w:rsidRPr="00097416" w:rsidDel="00D360C9">
                                  <w:rPr>
                                    <w:b/>
                                    <w:color w:val="000000"/>
                                    <w:szCs w:val="12"/>
                                  </w:rPr>
                                  <w:delText>Qabel tibda tuża Simponi</w:delText>
                                </w:r>
                                <w:r w:rsidRPr="00097416" w:rsidDel="00D360C9">
                                  <w:rPr>
                                    <w:rFonts w:eastAsia="Arial"/>
                                    <w:b/>
                                    <w:color w:val="000000"/>
                                    <w:szCs w:val="12"/>
                                  </w:rPr>
                                  <w:delText>:</w:delText>
                                </w:r>
                              </w:del>
                            </w:p>
                            <w:p w14:paraId="5DC34EC3" w14:textId="70BA19C8" w:rsidR="008C72D1" w:rsidDel="00D360C9" w:rsidRDefault="008C72D1" w:rsidP="00057258">
                              <w:pPr>
                                <w:ind w:right="-3780"/>
                                <w:rPr>
                                  <w:del w:id="3029" w:author="Greece LOC1" w:date="2025-12-13T15:54:00Z" w16du:dateUtc="2025-12-13T13:54:00Z"/>
                                  <w:rFonts w:eastAsia="Arial"/>
                                  <w:color w:val="000000"/>
                                  <w:szCs w:val="12"/>
                                </w:rPr>
                              </w:pPr>
                            </w:p>
                            <w:p w14:paraId="28B16EE7" w14:textId="65B9DEDC" w:rsidR="008C72D1" w:rsidRPr="00B273A3" w:rsidDel="00D360C9" w:rsidRDefault="008C72D1" w:rsidP="00057258">
                              <w:pPr>
                                <w:numPr>
                                  <w:ilvl w:val="0"/>
                                  <w:numId w:val="35"/>
                                </w:numPr>
                                <w:tabs>
                                  <w:tab w:val="clear" w:pos="720"/>
                                  <w:tab w:val="num" w:pos="567"/>
                                </w:tabs>
                                <w:ind w:left="567" w:hanging="567"/>
                                <w:rPr>
                                  <w:del w:id="3030" w:author="Greece LOC1" w:date="2025-12-13T15:54:00Z" w16du:dateUtc="2025-12-13T13:54:00Z"/>
                                </w:rPr>
                              </w:pPr>
                              <w:del w:id="3031" w:author="Greece LOC1" w:date="2025-12-13T15:54:00Z" w16du:dateUtc="2025-12-13T13:54:00Z">
                                <w:r w:rsidRPr="00B273A3" w:rsidDel="00D360C9">
                                  <w:delText>Jekk jogħġbok aqra l-fuljett ta’ tagħrif ta’ ġewwa</w:delText>
                                </w:r>
                              </w:del>
                            </w:p>
                            <w:p w14:paraId="39F85927" w14:textId="050B7E97" w:rsidR="008C72D1" w:rsidRPr="00B273A3" w:rsidDel="00D360C9" w:rsidRDefault="008C72D1" w:rsidP="00057258">
                              <w:pPr>
                                <w:numPr>
                                  <w:ilvl w:val="0"/>
                                  <w:numId w:val="35"/>
                                </w:numPr>
                                <w:tabs>
                                  <w:tab w:val="clear" w:pos="720"/>
                                  <w:tab w:val="num" w:pos="567"/>
                                </w:tabs>
                                <w:ind w:left="567" w:hanging="567"/>
                                <w:rPr>
                                  <w:del w:id="3032" w:author="Greece LOC1" w:date="2025-12-13T15:54:00Z" w16du:dateUtc="2025-12-13T13:54:00Z"/>
                                </w:rPr>
                              </w:pPr>
                              <w:del w:id="3033" w:author="Greece LOC1" w:date="2025-12-13T15:54:00Z" w16du:dateUtc="2025-12-13T13:54:00Z">
                                <w:r w:rsidRPr="00B273A3" w:rsidDel="00D360C9">
                                  <w:delText>Tħawwadx il-prodott</w:delText>
                                </w:r>
                              </w:del>
                            </w:p>
                            <w:p w14:paraId="078100B7" w14:textId="5DB53919" w:rsidR="008C72D1" w:rsidRPr="00B273A3" w:rsidDel="00D360C9" w:rsidRDefault="008C72D1" w:rsidP="00057258">
                              <w:pPr>
                                <w:numPr>
                                  <w:ilvl w:val="0"/>
                                  <w:numId w:val="35"/>
                                </w:numPr>
                                <w:tabs>
                                  <w:tab w:val="clear" w:pos="720"/>
                                  <w:tab w:val="num" w:pos="567"/>
                                </w:tabs>
                                <w:ind w:left="567" w:hanging="567"/>
                                <w:rPr>
                                  <w:del w:id="3034" w:author="Greece LOC1" w:date="2025-12-13T15:54:00Z" w16du:dateUtc="2025-12-13T13:54:00Z"/>
                                </w:rPr>
                              </w:pPr>
                              <w:del w:id="3035" w:author="Greece LOC1" w:date="2025-12-13T15:54:00Z" w16du:dateUtc="2025-12-13T13:54:00Z">
                                <w:r w:rsidRPr="00B273A3" w:rsidDel="00D360C9">
                                  <w:delText xml:space="preserve">Iċċekkja d-data ta’ skadenza </w:delText>
                                </w:r>
                              </w:del>
                              <w:ins w:id="3036" w:author="Rev" w:date="2025-11-26T13:30:00Z">
                                <w:del w:id="3037" w:author="Greece LOC1" w:date="2025-12-13T15:54:00Z" w16du:dateUtc="2025-12-13T13:54:00Z">
                                  <w:r w:rsidDel="00D360C9">
                                    <w:delText>met</w:delText>
                                  </w:r>
                                </w:del>
                              </w:ins>
                              <w:ins w:id="3038" w:author="Rev" w:date="2025-11-26T13:31:00Z">
                                <w:del w:id="3039" w:author="Greece LOC1" w:date="2025-12-13T15:54:00Z" w16du:dateUtc="2025-12-13T13:54:00Z">
                                  <w:r w:rsidDel="00D360C9">
                                    <w:delText>a jiskadi</w:delText>
                                  </w:r>
                                </w:del>
                              </w:ins>
                              <w:ins w:id="3040" w:author="Rev" w:date="2025-11-26T13:30:00Z">
                                <w:del w:id="3041" w:author="Greece LOC1" w:date="2025-12-13T15:54:00Z" w16du:dateUtc="2025-12-13T13:54:00Z">
                                  <w:r w:rsidRPr="00B273A3" w:rsidDel="00D360C9">
                                    <w:delText xml:space="preserve"> </w:delText>
                                  </w:r>
                                </w:del>
                              </w:ins>
                              <w:del w:id="3042" w:author="Greece LOC1" w:date="2025-12-13T15:54:00Z" w16du:dateUtc="2025-12-13T13:54:00Z">
                                <w:r w:rsidRPr="00B273A3" w:rsidDel="00D360C9">
                                  <w:delText>u s-siġill ta’ sigurtà</w:delText>
                                </w:r>
                              </w:del>
                            </w:p>
                            <w:p w14:paraId="7B053442" w14:textId="0C5C5232" w:rsidR="008C72D1" w:rsidRDefault="008C72D1" w:rsidP="00057258">
                              <w:pPr>
                                <w:numPr>
                                  <w:ilvl w:val="0"/>
                                  <w:numId w:val="35"/>
                                </w:numPr>
                                <w:tabs>
                                  <w:tab w:val="clear" w:pos="720"/>
                                  <w:tab w:val="num" w:pos="567"/>
                                </w:tabs>
                                <w:ind w:left="567" w:hanging="567"/>
                              </w:pPr>
                              <w:del w:id="3043" w:author="Greece LOC1" w:date="2025-12-13T15:54:00Z" w16du:dateUtc="2025-12-13T13:54:00Z">
                                <w:r w:rsidRPr="00B273A3" w:rsidDel="00D360C9">
                                  <w:delText>Stenna 30 minuta sabiex tħalli l-prodott jilħaq it-temperatura tal-kamra</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A2D201" id="Text Box 13" o:spid="_x0000_s1068" type="#_x0000_t202" style="position:absolute;left:0;text-align:left;margin-left:60.35pt;margin-top:4pt;width:361.05pt;height:8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">
                  <v:textbox>
                    <w:txbxContent>
                      <w:p w14:paraId="026E5519" w14:textId="3FD886D9" w:rsidR="008C72D1" w:rsidRPr="00097416" w:rsidDel="00D360C9" w:rsidRDefault="008C72D1" w:rsidP="00057258">
                        <w:pPr>
                          <w:ind w:right="-3780"/>
                          <w:rPr>
                            <w:del w:id="3054" w:author="Greece LOC1" w:date="2025-12-13T15:54:00Z" w16du:dateUtc="2025-12-13T13:54:00Z"/>
                            <w:rFonts w:eastAsia="Arial"/>
                            <w:b/>
                            <w:color w:val="000000"/>
                            <w:szCs w:val="12"/>
                          </w:rPr>
                        </w:pPr>
                        <w:del w:id="3055" w:author="Greece LOC1" w:date="2025-12-13T15:54:00Z" w16du:dateUtc="2025-12-13T13:54:00Z">
                          <w:r w:rsidRPr="00097416" w:rsidDel="00D360C9">
                            <w:rPr>
                              <w:b/>
                              <w:color w:val="000000"/>
                              <w:szCs w:val="12"/>
                            </w:rPr>
                            <w:delText>Qabel tibda tuża Simponi</w:delText>
                          </w:r>
                          <w:r w:rsidRPr="00097416" w:rsidDel="00D360C9">
                            <w:rPr>
                              <w:rFonts w:eastAsia="Arial"/>
                              <w:b/>
                              <w:color w:val="000000"/>
                              <w:szCs w:val="12"/>
                            </w:rPr>
                            <w:delText>:</w:delText>
                          </w:r>
                        </w:del>
                      </w:p>
                      <w:p w14:paraId="5DC34EC3" w14:textId="70BA19C8" w:rsidR="008C72D1" w:rsidDel="00D360C9" w:rsidRDefault="008C72D1" w:rsidP="00057258">
                        <w:pPr>
                          <w:ind w:right="-3780"/>
                          <w:rPr>
                            <w:del w:id="3056" w:author="Greece LOC1" w:date="2025-12-13T15:54:00Z" w16du:dateUtc="2025-12-13T13:54:00Z"/>
                            <w:rFonts w:eastAsia="Arial"/>
                            <w:color w:val="000000"/>
                            <w:szCs w:val="12"/>
                          </w:rPr>
                        </w:pPr>
                      </w:p>
                      <w:p w14:paraId="28B16EE7" w14:textId="65B9DEDC" w:rsidR="008C72D1" w:rsidRPr="00B273A3" w:rsidDel="00D360C9" w:rsidRDefault="008C72D1" w:rsidP="00057258">
                        <w:pPr>
                          <w:numPr>
                            <w:ilvl w:val="0"/>
                            <w:numId w:val="35"/>
                          </w:numPr>
                          <w:tabs>
                            <w:tab w:val="clear" w:pos="720"/>
                            <w:tab w:val="num" w:pos="567"/>
                          </w:tabs>
                          <w:ind w:left="567" w:hanging="567"/>
                          <w:rPr>
                            <w:del w:id="3057" w:author="Greece LOC1" w:date="2025-12-13T15:54:00Z" w16du:dateUtc="2025-12-13T13:54:00Z"/>
                          </w:rPr>
                        </w:pPr>
                        <w:del w:id="3058" w:author="Greece LOC1" w:date="2025-12-13T15:54:00Z" w16du:dateUtc="2025-12-13T13:54:00Z">
                          <w:r w:rsidRPr="00B273A3" w:rsidDel="00D360C9">
                            <w:delText>Jekk jogħġbok aqra l-fuljett ta’ tagħrif ta’ ġewwa</w:delText>
                          </w:r>
                        </w:del>
                      </w:p>
                      <w:p w14:paraId="39F85927" w14:textId="050B7E97" w:rsidR="008C72D1" w:rsidRPr="00B273A3" w:rsidDel="00D360C9" w:rsidRDefault="008C72D1" w:rsidP="00057258">
                        <w:pPr>
                          <w:numPr>
                            <w:ilvl w:val="0"/>
                            <w:numId w:val="35"/>
                          </w:numPr>
                          <w:tabs>
                            <w:tab w:val="clear" w:pos="720"/>
                            <w:tab w:val="num" w:pos="567"/>
                          </w:tabs>
                          <w:ind w:left="567" w:hanging="567"/>
                          <w:rPr>
                            <w:del w:id="3059" w:author="Greece LOC1" w:date="2025-12-13T15:54:00Z" w16du:dateUtc="2025-12-13T13:54:00Z"/>
                          </w:rPr>
                        </w:pPr>
                        <w:del w:id="3060" w:author="Greece LOC1" w:date="2025-12-13T15:54:00Z" w16du:dateUtc="2025-12-13T13:54:00Z">
                          <w:r w:rsidRPr="00B273A3" w:rsidDel="00D360C9">
                            <w:delText>Tħawwadx il-prodott</w:delText>
                          </w:r>
                        </w:del>
                      </w:p>
                      <w:p w14:paraId="078100B7" w14:textId="5DB53919" w:rsidR="008C72D1" w:rsidRPr="00B273A3" w:rsidDel="00D360C9" w:rsidRDefault="008C72D1" w:rsidP="00057258">
                        <w:pPr>
                          <w:numPr>
                            <w:ilvl w:val="0"/>
                            <w:numId w:val="35"/>
                          </w:numPr>
                          <w:tabs>
                            <w:tab w:val="clear" w:pos="720"/>
                            <w:tab w:val="num" w:pos="567"/>
                          </w:tabs>
                          <w:ind w:left="567" w:hanging="567"/>
                          <w:rPr>
                            <w:del w:id="3061" w:author="Greece LOC1" w:date="2025-12-13T15:54:00Z" w16du:dateUtc="2025-12-13T13:54:00Z"/>
                          </w:rPr>
                        </w:pPr>
                        <w:del w:id="3062" w:author="Greece LOC1" w:date="2025-12-13T15:54:00Z" w16du:dateUtc="2025-12-13T13:54:00Z">
                          <w:r w:rsidRPr="00B273A3" w:rsidDel="00D360C9">
                            <w:delText xml:space="preserve">Iċċekkja d-data ta’ skadenza </w:delText>
                          </w:r>
                        </w:del>
                        <w:ins w:id="3063" w:author="Rev" w:date="2025-11-26T13:30:00Z">
                          <w:del w:id="3064" w:author="Greece LOC1" w:date="2025-12-13T15:54:00Z" w16du:dateUtc="2025-12-13T13:54:00Z">
                            <w:r w:rsidDel="00D360C9">
                              <w:delText>met</w:delText>
                            </w:r>
                          </w:del>
                        </w:ins>
                        <w:ins w:id="3065" w:author="Rev" w:date="2025-11-26T13:31:00Z">
                          <w:del w:id="3066" w:author="Greece LOC1" w:date="2025-12-13T15:54:00Z" w16du:dateUtc="2025-12-13T13:54:00Z">
                            <w:r w:rsidDel="00D360C9">
                              <w:delText>a jiskadi</w:delText>
                            </w:r>
                          </w:del>
                        </w:ins>
                        <w:ins w:id="3067" w:author="Rev" w:date="2025-11-26T13:30:00Z">
                          <w:del w:id="3068" w:author="Greece LOC1" w:date="2025-12-13T15:54:00Z" w16du:dateUtc="2025-12-13T13:54:00Z">
                            <w:r w:rsidRPr="00B273A3" w:rsidDel="00D360C9">
                              <w:delText xml:space="preserve"> </w:delText>
                            </w:r>
                          </w:del>
                        </w:ins>
                        <w:del w:id="3069" w:author="Greece LOC1" w:date="2025-12-13T15:54:00Z" w16du:dateUtc="2025-12-13T13:54:00Z">
                          <w:r w:rsidRPr="00B273A3" w:rsidDel="00D360C9">
                            <w:delText>u s-siġill ta’ sigurtà</w:delText>
                          </w:r>
                        </w:del>
                      </w:p>
                      <w:p w14:paraId="7B053442" w14:textId="0C5C5232" w:rsidR="008C72D1" w:rsidRDefault="008C72D1" w:rsidP="00057258">
                        <w:pPr>
                          <w:numPr>
                            <w:ilvl w:val="0"/>
                            <w:numId w:val="35"/>
                          </w:numPr>
                          <w:tabs>
                            <w:tab w:val="clear" w:pos="720"/>
                            <w:tab w:val="num" w:pos="567"/>
                          </w:tabs>
                          <w:ind w:left="567" w:hanging="567"/>
                        </w:pPr>
                        <w:del w:id="3070" w:author="Greece LOC1" w:date="2025-12-13T15:54:00Z" w16du:dateUtc="2025-12-13T13:54:00Z">
                          <w:r w:rsidRPr="00B273A3" w:rsidDel="00D360C9">
                            <w:delText>Stenna 30 minuta sabiex tħalli l-prodott jilħaq it-temperatura tal-kamra</w:delText>
                          </w:r>
                        </w:del>
                      </w:p>
                    </w:txbxContent>
                  </v:textbox>
                </v:shape>
              </w:pict>
            </mc:Fallback>
          </mc:AlternateContent>
        </w:r>
      </w:del>
    </w:p>
    <w:p w14:paraId="5BED3228" w14:textId="220D5B89"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044" w:author="Greece LOC1" w:date="2025-12-13T15:54:00Z" w16du:dateUtc="2025-12-13T13:54:00Z"/>
        </w:rPr>
        <w:pPrChange w:id="3045" w:author="Greece LOC1" w:date="2025-12-13T15:54:00Z" w16du:dateUtc="2025-12-13T13:54:00Z">
          <w:pPr>
            <w:tabs>
              <w:tab w:val="clear" w:pos="567"/>
            </w:tabs>
          </w:pPr>
        </w:pPrChange>
      </w:pPr>
    </w:p>
    <w:p w14:paraId="35AA09B7" w14:textId="757D64FE"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046" w:author="Greece LOC1" w:date="2025-12-13T15:54:00Z" w16du:dateUtc="2025-12-13T13:54:00Z"/>
        </w:rPr>
        <w:pPrChange w:id="3047" w:author="Greece LOC1" w:date="2025-12-13T15:54:00Z" w16du:dateUtc="2025-12-13T13:54:00Z">
          <w:pPr>
            <w:tabs>
              <w:tab w:val="clear" w:pos="567"/>
            </w:tabs>
          </w:pPr>
        </w:pPrChange>
      </w:pPr>
    </w:p>
    <w:p w14:paraId="57437B82" w14:textId="66985663"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048" w:author="Greece LOC1" w:date="2025-12-13T15:54:00Z" w16du:dateUtc="2025-12-13T13:54:00Z"/>
        </w:rPr>
        <w:pPrChange w:id="3049" w:author="Greece LOC1" w:date="2025-12-13T15:54:00Z" w16du:dateUtc="2025-12-13T13:54:00Z">
          <w:pPr>
            <w:tabs>
              <w:tab w:val="clear" w:pos="567"/>
            </w:tabs>
          </w:pPr>
        </w:pPrChange>
      </w:pPr>
    </w:p>
    <w:p w14:paraId="52E615BF" w14:textId="19C38628" w:rsidR="00057258" w:rsidRPr="00FC069B" w:rsidDel="000254BE" w:rsidRDefault="00057258" w:rsidP="00BF259D">
      <w:pPr>
        <w:tabs>
          <w:tab w:val="clear" w:pos="567"/>
        </w:tabs>
        <w:rPr>
          <w:del w:id="3050" w:author="EUCP BE1" w:date="2026-01-09T12:11:00Z" w16du:dateUtc="2026-01-09T11:11:00Z"/>
        </w:rPr>
      </w:pPr>
    </w:p>
    <w:p w14:paraId="5FDD3353" w14:textId="24AA8546" w:rsidR="00057258" w:rsidRPr="00FC069B" w:rsidDel="000254BE" w:rsidRDefault="00057258" w:rsidP="00BF259D">
      <w:pPr>
        <w:tabs>
          <w:tab w:val="clear" w:pos="567"/>
        </w:tabs>
        <w:rPr>
          <w:del w:id="3051" w:author="EUCP BE1" w:date="2026-01-09T12:11:00Z" w16du:dateUtc="2026-01-09T11:11:00Z"/>
        </w:rPr>
      </w:pPr>
    </w:p>
    <w:p w14:paraId="4406E96B" w14:textId="64DCBF3A" w:rsidR="00057258" w:rsidRPr="00FC069B" w:rsidDel="000254BE" w:rsidRDefault="00057258" w:rsidP="00BF259D">
      <w:pPr>
        <w:tabs>
          <w:tab w:val="clear" w:pos="567"/>
        </w:tabs>
        <w:rPr>
          <w:del w:id="3052" w:author="EUCP BE1" w:date="2026-01-09T12:11:00Z" w16du:dateUtc="2026-01-09T11:11:00Z"/>
        </w:rPr>
      </w:pPr>
    </w:p>
    <w:p w14:paraId="583587C9" w14:textId="01B3672B" w:rsidR="00057258" w:rsidRPr="00FC069B" w:rsidDel="000254BE" w:rsidRDefault="00057258" w:rsidP="00BF259D">
      <w:pPr>
        <w:tabs>
          <w:tab w:val="clear" w:pos="567"/>
        </w:tabs>
        <w:rPr>
          <w:del w:id="3053" w:author="EUCP BE1" w:date="2026-01-09T12:11:00Z" w16du:dateUtc="2026-01-09T11:11:00Z"/>
        </w:rPr>
      </w:pPr>
    </w:p>
    <w:p w14:paraId="18A702AA" w14:textId="77777777" w:rsidR="00057258" w:rsidRPr="00FC069B" w:rsidRDefault="00057258" w:rsidP="00BF259D">
      <w:pPr>
        <w:tabs>
          <w:tab w:val="clear" w:pos="567"/>
        </w:tabs>
      </w:pPr>
    </w:p>
    <w:p w14:paraId="5A1DE2A9"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br w:type="page"/>
      </w:r>
      <w:r w:rsidRPr="00FC069B">
        <w:rPr>
          <w:b/>
        </w:rPr>
        <w:lastRenderedPageBreak/>
        <w:t>TAGĦRIF MINIMU LI GĦANDU JIDHER FUQ IL-PAKKETTI Ż-ŻGĦAR EWLENIN</w:t>
      </w:r>
    </w:p>
    <w:p w14:paraId="478D625C" w14:textId="77777777" w:rsidR="00057258" w:rsidRPr="00FC069B" w:rsidRDefault="00057258" w:rsidP="00BF259D">
      <w:pPr>
        <w:pBdr>
          <w:top w:val="single" w:sz="4" w:space="1" w:color="auto"/>
          <w:left w:val="single" w:sz="4" w:space="4" w:color="auto"/>
          <w:bottom w:val="single" w:sz="4" w:space="1" w:color="auto"/>
          <w:right w:val="single" w:sz="4" w:space="4" w:color="auto"/>
        </w:pBdr>
        <w:ind w:left="567" w:hanging="567"/>
        <w:rPr>
          <w:b/>
        </w:rPr>
      </w:pPr>
    </w:p>
    <w:p w14:paraId="16032BA8"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TIKKETTA TAL-PINNA MIMLIJA GĦAL-LEST</w:t>
      </w:r>
    </w:p>
    <w:p w14:paraId="12AE8368" w14:textId="77777777" w:rsidR="00057258" w:rsidRPr="00FC069B" w:rsidRDefault="00057258" w:rsidP="00BF259D">
      <w:pPr>
        <w:tabs>
          <w:tab w:val="clear" w:pos="567"/>
        </w:tabs>
        <w:rPr>
          <w:b/>
          <w:bCs/>
        </w:rPr>
      </w:pPr>
    </w:p>
    <w:p w14:paraId="4BF3E92C" w14:textId="77777777" w:rsidR="00057258" w:rsidRPr="00FC069B" w:rsidRDefault="00057258" w:rsidP="00BF259D">
      <w:pPr>
        <w:tabs>
          <w:tab w:val="clear" w:pos="567"/>
        </w:tabs>
        <w:rPr>
          <w:b/>
          <w:bCs/>
        </w:rPr>
      </w:pPr>
    </w:p>
    <w:p w14:paraId="6745264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 U MNEJN GĦANDU JINGĦATA</w:t>
      </w:r>
    </w:p>
    <w:p w14:paraId="62D993AE" w14:textId="77777777" w:rsidR="00057258" w:rsidRPr="00FC069B" w:rsidRDefault="00057258" w:rsidP="00BF259D">
      <w:pPr>
        <w:keepNext/>
      </w:pPr>
    </w:p>
    <w:p w14:paraId="50037505" w14:textId="77777777" w:rsidR="00057258" w:rsidRPr="00FC069B" w:rsidRDefault="005A2AC6" w:rsidP="00BF259D">
      <w:pPr>
        <w:tabs>
          <w:tab w:val="clear" w:pos="567"/>
        </w:tabs>
      </w:pPr>
      <w:r w:rsidRPr="00FC069B">
        <w:t xml:space="preserve">Simponi 100 mg </w:t>
      </w:r>
      <w:r w:rsidRPr="002446B6">
        <w:rPr>
          <w:rPrChange w:id="3054" w:author="Greece LOC1" w:date="2025-12-01T22:33:00Z">
            <w:rPr>
              <w:highlight w:val="lightGray"/>
            </w:rPr>
          </w:rPrChange>
        </w:rPr>
        <w:t xml:space="preserve">soluzzjoni </w:t>
      </w:r>
      <w:r w:rsidRPr="002446B6">
        <w:rPr>
          <w:rFonts w:hint="eastAsia"/>
          <w:rPrChange w:id="3055" w:author="Greece LOC1" w:date="2025-12-01T22:33:00Z">
            <w:rPr>
              <w:rFonts w:hint="eastAsia"/>
              <w:highlight w:val="lightGray"/>
            </w:rPr>
          </w:rPrChange>
        </w:rPr>
        <w:t>għall-</w:t>
      </w:r>
      <w:r w:rsidRPr="00FC069B">
        <w:t>injezzjoni</w:t>
      </w:r>
    </w:p>
    <w:p w14:paraId="2FAD0F7E" w14:textId="77777777" w:rsidR="00057258" w:rsidRPr="00FC069B" w:rsidRDefault="005A2AC6" w:rsidP="00BF259D">
      <w:pPr>
        <w:tabs>
          <w:tab w:val="clear" w:pos="567"/>
        </w:tabs>
      </w:pPr>
      <w:r w:rsidRPr="00FC069B">
        <w:t>golimumab</w:t>
      </w:r>
    </w:p>
    <w:p w14:paraId="1D3823FA" w14:textId="77777777" w:rsidR="00057258" w:rsidRPr="00FC069B" w:rsidRDefault="005A2AC6" w:rsidP="00BF259D">
      <w:pPr>
        <w:tabs>
          <w:tab w:val="clear" w:pos="567"/>
        </w:tabs>
        <w:rPr>
          <w:bCs/>
        </w:rPr>
      </w:pPr>
      <w:r w:rsidRPr="00FC069B">
        <w:t>SC</w:t>
      </w:r>
    </w:p>
    <w:p w14:paraId="0DC8E113" w14:textId="77777777" w:rsidR="00057258" w:rsidRPr="00FC069B" w:rsidRDefault="00057258" w:rsidP="00BF259D">
      <w:pPr>
        <w:tabs>
          <w:tab w:val="clear" w:pos="567"/>
        </w:tabs>
        <w:rPr>
          <w:bCs/>
        </w:rPr>
      </w:pPr>
    </w:p>
    <w:p w14:paraId="6E6F52AB" w14:textId="77777777" w:rsidR="00057258" w:rsidRPr="00FC069B" w:rsidRDefault="00057258" w:rsidP="00BF259D">
      <w:pPr>
        <w:tabs>
          <w:tab w:val="clear" w:pos="567"/>
        </w:tabs>
        <w:rPr>
          <w:bCs/>
        </w:rPr>
      </w:pPr>
    </w:p>
    <w:p w14:paraId="3FC34FE0"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METODU TA’ KIF GĦANDU JINGĦATA</w:t>
      </w:r>
    </w:p>
    <w:p w14:paraId="42DC11A0" w14:textId="77777777" w:rsidR="00057258" w:rsidRPr="00FC069B" w:rsidRDefault="00057258" w:rsidP="00BF259D">
      <w:pPr>
        <w:keepNext/>
      </w:pPr>
    </w:p>
    <w:p w14:paraId="0F9D0B62" w14:textId="77777777" w:rsidR="00057258" w:rsidRPr="00FC069B" w:rsidRDefault="005A2AC6" w:rsidP="00BF259D">
      <w:r w:rsidRPr="00FC069B">
        <w:t>Aqra l-fuljett ta’ tagħrif qabel l-użu.</w:t>
      </w:r>
    </w:p>
    <w:p w14:paraId="16CA636E" w14:textId="77777777" w:rsidR="00057258" w:rsidRPr="00FC069B" w:rsidRDefault="00057258" w:rsidP="00BF259D">
      <w:pPr>
        <w:tabs>
          <w:tab w:val="clear" w:pos="567"/>
        </w:tabs>
        <w:rPr>
          <w:bCs/>
        </w:rPr>
      </w:pPr>
    </w:p>
    <w:p w14:paraId="6D55289B" w14:textId="77777777" w:rsidR="00057258" w:rsidRPr="00FC069B" w:rsidRDefault="00057258" w:rsidP="00BF259D">
      <w:pPr>
        <w:tabs>
          <w:tab w:val="clear" w:pos="567"/>
        </w:tabs>
        <w:rPr>
          <w:bCs/>
        </w:rPr>
      </w:pPr>
    </w:p>
    <w:p w14:paraId="7703C49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r>
      <w:smartTag w:uri="urn:schemas-microsoft-com:office:smarttags" w:element="stockticker">
        <w:r w:rsidRPr="00FC069B">
          <w:rPr>
            <w:b/>
          </w:rPr>
          <w:t>DATA</w:t>
        </w:r>
      </w:smartTag>
      <w:r w:rsidRPr="00FC069B">
        <w:rPr>
          <w:b/>
        </w:rPr>
        <w:t xml:space="preserve"> TA’ SKADENZA</w:t>
      </w:r>
    </w:p>
    <w:p w14:paraId="669A69B7" w14:textId="77777777" w:rsidR="00057258" w:rsidRPr="00FC069B" w:rsidRDefault="00057258" w:rsidP="00BF259D">
      <w:pPr>
        <w:keepNext/>
        <w:tabs>
          <w:tab w:val="clear" w:pos="567"/>
        </w:tabs>
      </w:pPr>
    </w:p>
    <w:p w14:paraId="4CD6719D" w14:textId="77777777" w:rsidR="00057258" w:rsidRPr="00FC069B" w:rsidRDefault="005A2AC6" w:rsidP="00BF259D">
      <w:pPr>
        <w:tabs>
          <w:tab w:val="clear" w:pos="567"/>
        </w:tabs>
      </w:pPr>
      <w:r w:rsidRPr="00FC069B">
        <w:t>JIS</w:t>
      </w:r>
    </w:p>
    <w:p w14:paraId="59D16F99" w14:textId="77777777" w:rsidR="00057258" w:rsidRPr="00FC069B" w:rsidRDefault="00057258" w:rsidP="00BF259D">
      <w:pPr>
        <w:tabs>
          <w:tab w:val="clear" w:pos="567"/>
        </w:tabs>
      </w:pPr>
    </w:p>
    <w:p w14:paraId="52B31912" w14:textId="77777777" w:rsidR="00057258" w:rsidRPr="00FC069B" w:rsidRDefault="00057258" w:rsidP="00BF259D">
      <w:pPr>
        <w:tabs>
          <w:tab w:val="clear" w:pos="567"/>
        </w:tabs>
      </w:pPr>
    </w:p>
    <w:p w14:paraId="3BD5B53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NUMRU TAL-LOTT</w:t>
      </w:r>
    </w:p>
    <w:p w14:paraId="109695A4" w14:textId="77777777" w:rsidR="00057258" w:rsidRPr="00FC069B" w:rsidRDefault="00057258" w:rsidP="00BF259D">
      <w:pPr>
        <w:keepNext/>
        <w:tabs>
          <w:tab w:val="clear" w:pos="567"/>
        </w:tabs>
      </w:pPr>
    </w:p>
    <w:p w14:paraId="7BF77C0E" w14:textId="77777777" w:rsidR="00057258" w:rsidRPr="00FC069B" w:rsidRDefault="005A2AC6" w:rsidP="00BF259D">
      <w:r w:rsidRPr="00FC069B">
        <w:t>Lot</w:t>
      </w:r>
    </w:p>
    <w:p w14:paraId="605F303A" w14:textId="77777777" w:rsidR="00057258" w:rsidRPr="00FC069B" w:rsidRDefault="00057258" w:rsidP="00BF259D">
      <w:pPr>
        <w:tabs>
          <w:tab w:val="clear" w:pos="567"/>
        </w:tabs>
      </w:pPr>
    </w:p>
    <w:p w14:paraId="3ECA06C0" w14:textId="77777777" w:rsidR="00057258" w:rsidRPr="00FC069B" w:rsidRDefault="00057258" w:rsidP="00BF259D">
      <w:pPr>
        <w:tabs>
          <w:tab w:val="clear" w:pos="567"/>
        </w:tabs>
      </w:pPr>
    </w:p>
    <w:p w14:paraId="6771B9E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IL-KONTENUT SKONT IL-PIŻ, IL-VOLUM, JEW PARTI INDIVIDWALI</w:t>
      </w:r>
    </w:p>
    <w:p w14:paraId="10F4ED8B" w14:textId="77777777" w:rsidR="00057258" w:rsidRPr="00FC069B" w:rsidRDefault="00057258" w:rsidP="00BF259D">
      <w:pPr>
        <w:keepNext/>
        <w:tabs>
          <w:tab w:val="clear" w:pos="567"/>
        </w:tabs>
      </w:pPr>
    </w:p>
    <w:p w14:paraId="1F49AA31" w14:textId="77777777" w:rsidR="00057258" w:rsidRPr="00FC069B" w:rsidRDefault="005A2AC6" w:rsidP="00BF259D">
      <w:pPr>
        <w:tabs>
          <w:tab w:val="clear" w:pos="567"/>
        </w:tabs>
      </w:pPr>
      <w:r w:rsidRPr="00FC069B">
        <w:t>1 m</w:t>
      </w:r>
      <w:r w:rsidR="00CD4632" w:rsidRPr="00FC069B">
        <w:t>L</w:t>
      </w:r>
    </w:p>
    <w:p w14:paraId="6812D238" w14:textId="77777777" w:rsidR="00057258" w:rsidRPr="00FC069B" w:rsidRDefault="00057258" w:rsidP="00BF259D">
      <w:pPr>
        <w:tabs>
          <w:tab w:val="clear" w:pos="567"/>
        </w:tabs>
      </w:pPr>
    </w:p>
    <w:p w14:paraId="3517A5EE" w14:textId="77777777" w:rsidR="00057258" w:rsidRPr="00FC069B" w:rsidRDefault="00057258" w:rsidP="00BF259D">
      <w:pPr>
        <w:tabs>
          <w:tab w:val="clear" w:pos="567"/>
        </w:tabs>
      </w:pPr>
    </w:p>
    <w:p w14:paraId="6745716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OĦRAJN</w:t>
      </w:r>
    </w:p>
    <w:p w14:paraId="6E1C635E" w14:textId="77777777" w:rsidR="00057258" w:rsidRPr="00FC069B" w:rsidRDefault="00057258" w:rsidP="00BF259D">
      <w:pPr>
        <w:keepNext/>
        <w:tabs>
          <w:tab w:val="clear" w:pos="567"/>
        </w:tabs>
      </w:pPr>
    </w:p>
    <w:p w14:paraId="521CFD04" w14:textId="77777777" w:rsidR="00C05B21" w:rsidRPr="00FC069B" w:rsidRDefault="00C05B21" w:rsidP="00BF259D">
      <w:pPr>
        <w:tabs>
          <w:tab w:val="clear" w:pos="567"/>
        </w:tabs>
      </w:pPr>
    </w:p>
    <w:p w14:paraId="3D2363A3" w14:textId="77777777" w:rsidR="00C05B21" w:rsidRPr="00FC069B" w:rsidRDefault="00C05B21" w:rsidP="00BF259D">
      <w:pPr>
        <w:tabs>
          <w:tab w:val="clear" w:pos="567"/>
        </w:tabs>
      </w:pPr>
    </w:p>
    <w:p w14:paraId="11B22E3F"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bCs/>
        </w:rPr>
        <w:br w:type="page"/>
      </w:r>
      <w:r w:rsidRPr="00FC069B">
        <w:rPr>
          <w:b/>
        </w:rPr>
        <w:lastRenderedPageBreak/>
        <w:t>TAGĦRIF LI GĦANDU JIDHER FUQ IL-PAKKETT TA’ BARRA</w:t>
      </w:r>
    </w:p>
    <w:p w14:paraId="7BA4EC0B" w14:textId="77777777" w:rsidR="00057258" w:rsidRPr="00FC069B" w:rsidRDefault="00057258" w:rsidP="00BF259D">
      <w:pPr>
        <w:pBdr>
          <w:top w:val="single" w:sz="4" w:space="1" w:color="auto"/>
          <w:left w:val="single" w:sz="4" w:space="4" w:color="auto"/>
          <w:bottom w:val="single" w:sz="4" w:space="1" w:color="auto"/>
          <w:right w:val="single" w:sz="4" w:space="4" w:color="auto"/>
        </w:pBdr>
        <w:ind w:left="567" w:hanging="567"/>
        <w:rPr>
          <w:b/>
        </w:rPr>
      </w:pPr>
    </w:p>
    <w:p w14:paraId="010054F1"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KARTUNA TAS-SIRINGA MIMLIJA GĦAL-LEST</w:t>
      </w:r>
    </w:p>
    <w:p w14:paraId="04C7473E" w14:textId="77777777" w:rsidR="00057258" w:rsidRPr="00FC069B" w:rsidRDefault="00057258" w:rsidP="00BF259D">
      <w:pPr>
        <w:tabs>
          <w:tab w:val="clear" w:pos="567"/>
        </w:tabs>
      </w:pPr>
    </w:p>
    <w:p w14:paraId="6C04D702" w14:textId="77777777" w:rsidR="00057258" w:rsidRPr="00FC069B" w:rsidRDefault="00057258" w:rsidP="00BF259D">
      <w:pPr>
        <w:tabs>
          <w:tab w:val="clear" w:pos="567"/>
        </w:tabs>
      </w:pPr>
    </w:p>
    <w:p w14:paraId="10B969F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3423C5AF" w14:textId="77777777" w:rsidR="00057258" w:rsidRPr="00FC069B" w:rsidRDefault="00057258" w:rsidP="00BF259D">
      <w:pPr>
        <w:keepNext/>
        <w:tabs>
          <w:tab w:val="clear" w:pos="567"/>
        </w:tabs>
      </w:pPr>
    </w:p>
    <w:p w14:paraId="5B639BF2" w14:textId="77777777" w:rsidR="00057258" w:rsidRPr="00FC069B" w:rsidRDefault="005A2AC6" w:rsidP="00BF259D">
      <w:pPr>
        <w:tabs>
          <w:tab w:val="clear" w:pos="567"/>
        </w:tabs>
      </w:pPr>
      <w:r w:rsidRPr="00FC069B">
        <w:t>Simponi 100 mg soluzzjoni għall-injezzjoni f’siringa mimlija għal-lest</w:t>
      </w:r>
    </w:p>
    <w:p w14:paraId="176276CC" w14:textId="77777777" w:rsidR="00057258" w:rsidRPr="00FC069B" w:rsidRDefault="005A2AC6" w:rsidP="00BF259D">
      <w:pPr>
        <w:tabs>
          <w:tab w:val="clear" w:pos="567"/>
        </w:tabs>
      </w:pPr>
      <w:r w:rsidRPr="00FC069B">
        <w:t>golimumab</w:t>
      </w:r>
    </w:p>
    <w:p w14:paraId="37742875" w14:textId="77777777" w:rsidR="00057258" w:rsidRPr="00FC069B" w:rsidRDefault="00057258" w:rsidP="00BF259D">
      <w:pPr>
        <w:tabs>
          <w:tab w:val="clear" w:pos="567"/>
        </w:tabs>
      </w:pPr>
    </w:p>
    <w:p w14:paraId="7E40DAC1" w14:textId="77777777" w:rsidR="00057258" w:rsidRPr="00FC069B" w:rsidRDefault="00057258" w:rsidP="00BF259D">
      <w:pPr>
        <w:tabs>
          <w:tab w:val="clear" w:pos="567"/>
        </w:tabs>
      </w:pPr>
    </w:p>
    <w:p w14:paraId="19151E8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5A417ADC" w14:textId="77777777" w:rsidR="00057258" w:rsidRPr="00FC069B" w:rsidRDefault="00057258" w:rsidP="00BF259D">
      <w:pPr>
        <w:keepNext/>
        <w:tabs>
          <w:tab w:val="clear" w:pos="567"/>
        </w:tabs>
      </w:pPr>
    </w:p>
    <w:p w14:paraId="1D1324E3" w14:textId="77777777" w:rsidR="00057258" w:rsidRPr="00FC069B" w:rsidRDefault="005A2AC6" w:rsidP="00BF259D">
      <w:pPr>
        <w:tabs>
          <w:tab w:val="clear" w:pos="567"/>
        </w:tabs>
      </w:pPr>
      <w:r w:rsidRPr="00FC069B">
        <w:t>Kull siringa mimlija għal-lest ta’ 1 m</w:t>
      </w:r>
      <w:r w:rsidR="00CD4632" w:rsidRPr="00FC069B">
        <w:t>L</w:t>
      </w:r>
      <w:r w:rsidRPr="00FC069B">
        <w:t xml:space="preserve"> fiha 100 mg golimumab</w:t>
      </w:r>
    </w:p>
    <w:p w14:paraId="027ADF93" w14:textId="77777777" w:rsidR="00057258" w:rsidRPr="00FC069B" w:rsidRDefault="00057258" w:rsidP="00BF259D">
      <w:pPr>
        <w:tabs>
          <w:tab w:val="clear" w:pos="567"/>
        </w:tabs>
      </w:pPr>
    </w:p>
    <w:p w14:paraId="3EDFCC57" w14:textId="77777777" w:rsidR="00057258" w:rsidRPr="00FC069B" w:rsidRDefault="00057258" w:rsidP="00BF259D">
      <w:pPr>
        <w:tabs>
          <w:tab w:val="clear" w:pos="567"/>
        </w:tabs>
      </w:pPr>
    </w:p>
    <w:p w14:paraId="2AAEF97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15A4AB70" w14:textId="77777777" w:rsidR="00057258" w:rsidRPr="00FC069B" w:rsidRDefault="00057258" w:rsidP="00BF259D">
      <w:pPr>
        <w:keepNext/>
        <w:tabs>
          <w:tab w:val="clear" w:pos="567"/>
        </w:tabs>
      </w:pPr>
    </w:p>
    <w:p w14:paraId="6951A86C" w14:textId="77777777" w:rsidR="00CD4632"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3056" w:author="Rev" w:date="2025-11-26T13:31:00Z">
        <w:r w:rsidR="008633FD">
          <w:t xml:space="preserve"> (E433)</w:t>
        </w:r>
      </w:ins>
      <w:r w:rsidRPr="00FC069B">
        <w:t xml:space="preserve">, ilma għall-injezzjonijiet. </w:t>
      </w:r>
      <w:r w:rsidRPr="00FC069B">
        <w:rPr>
          <w:highlight w:val="lightGray"/>
        </w:rPr>
        <w:t>Aqra l-fuljett ta’ tagħrif qabel l-użu.</w:t>
      </w:r>
    </w:p>
    <w:p w14:paraId="7CB73509" w14:textId="77777777" w:rsidR="00057258" w:rsidRPr="00FC069B" w:rsidRDefault="00057258" w:rsidP="00BF259D"/>
    <w:p w14:paraId="1B7A9980" w14:textId="77777777" w:rsidR="00057258" w:rsidRPr="00FC069B" w:rsidRDefault="00057258" w:rsidP="00BF259D">
      <w:pPr>
        <w:tabs>
          <w:tab w:val="clear" w:pos="567"/>
        </w:tabs>
      </w:pPr>
    </w:p>
    <w:p w14:paraId="495F877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70DC8A0A" w14:textId="77777777" w:rsidR="00057258" w:rsidRPr="00FC069B" w:rsidRDefault="00057258" w:rsidP="00BF259D">
      <w:pPr>
        <w:keepNext/>
        <w:tabs>
          <w:tab w:val="clear" w:pos="567"/>
        </w:tabs>
      </w:pPr>
    </w:p>
    <w:p w14:paraId="57A8891C" w14:textId="77777777" w:rsidR="00057258" w:rsidRPr="00FC069B" w:rsidRDefault="005A2AC6" w:rsidP="00BF259D">
      <w:r w:rsidRPr="00FC069B">
        <w:rPr>
          <w:highlight w:val="lightGray"/>
        </w:rPr>
        <w:t>Soluzzjoni għall-injezzjoni f’siringa mimlija għal-lest</w:t>
      </w:r>
    </w:p>
    <w:p w14:paraId="77A0CB2A" w14:textId="77777777" w:rsidR="00057258" w:rsidRPr="00FC069B" w:rsidRDefault="005A2AC6" w:rsidP="00BF259D">
      <w:pPr>
        <w:tabs>
          <w:tab w:val="clear" w:pos="567"/>
        </w:tabs>
      </w:pPr>
      <w:r w:rsidRPr="00FC069B">
        <w:t>Siringa 1 mimlija għal-lest</w:t>
      </w:r>
    </w:p>
    <w:p w14:paraId="6E9EFBD9" w14:textId="77777777" w:rsidR="00057258" w:rsidRPr="00FC069B" w:rsidRDefault="00057258" w:rsidP="00BF259D">
      <w:pPr>
        <w:tabs>
          <w:tab w:val="clear" w:pos="567"/>
        </w:tabs>
      </w:pPr>
    </w:p>
    <w:p w14:paraId="64309BC1" w14:textId="77777777" w:rsidR="00057258" w:rsidRPr="00FC069B" w:rsidRDefault="00057258" w:rsidP="00BF259D">
      <w:pPr>
        <w:tabs>
          <w:tab w:val="clear" w:pos="567"/>
        </w:tabs>
      </w:pPr>
    </w:p>
    <w:p w14:paraId="37D438E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6398683C" w14:textId="77777777" w:rsidR="00057258" w:rsidRPr="00FC069B" w:rsidRDefault="00057258" w:rsidP="00BF259D">
      <w:pPr>
        <w:keepNext/>
        <w:tabs>
          <w:tab w:val="clear" w:pos="567"/>
        </w:tabs>
      </w:pPr>
    </w:p>
    <w:p w14:paraId="68E3AFF8" w14:textId="77777777" w:rsidR="00057258" w:rsidRPr="00FC069B" w:rsidRDefault="005A2AC6" w:rsidP="00BF259D">
      <w:pPr>
        <w:tabs>
          <w:tab w:val="clear" w:pos="567"/>
        </w:tabs>
      </w:pPr>
      <w:r w:rsidRPr="00FC069B">
        <w:t>Tħawwadx</w:t>
      </w:r>
    </w:p>
    <w:p w14:paraId="01E2A5B3" w14:textId="77777777" w:rsidR="00057258" w:rsidRPr="00FC069B" w:rsidRDefault="005A2AC6" w:rsidP="00BF259D">
      <w:pPr>
        <w:tabs>
          <w:tab w:val="clear" w:pos="567"/>
        </w:tabs>
      </w:pPr>
      <w:r w:rsidRPr="00FC069B">
        <w:t>Aqra l-fuljett ta’ tagħrif qabel l-użu</w:t>
      </w:r>
    </w:p>
    <w:p w14:paraId="6EFB6704" w14:textId="77777777" w:rsidR="00057258" w:rsidRPr="00FC069B" w:rsidRDefault="005A2AC6" w:rsidP="00BF259D">
      <w:pPr>
        <w:tabs>
          <w:tab w:val="clear" w:pos="567"/>
        </w:tabs>
      </w:pPr>
      <w:r w:rsidRPr="00FC069B">
        <w:t>Użu għal taħt il-ġilda</w:t>
      </w:r>
    </w:p>
    <w:p w14:paraId="3DABFDFD" w14:textId="77777777" w:rsidR="00057258" w:rsidRPr="00FC069B" w:rsidRDefault="00057258" w:rsidP="00BF259D">
      <w:pPr>
        <w:tabs>
          <w:tab w:val="clear" w:pos="567"/>
        </w:tabs>
      </w:pPr>
    </w:p>
    <w:p w14:paraId="0A3BB54B" w14:textId="77777777" w:rsidR="00057258" w:rsidRPr="00FC069B" w:rsidRDefault="00057258" w:rsidP="00BF259D">
      <w:pPr>
        <w:tabs>
          <w:tab w:val="clear" w:pos="567"/>
        </w:tabs>
      </w:pPr>
    </w:p>
    <w:p w14:paraId="2FA6C4AE"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2BD41729" w14:textId="77777777" w:rsidR="00057258" w:rsidRPr="00FC069B" w:rsidRDefault="00057258" w:rsidP="00BF259D">
      <w:pPr>
        <w:keepNext/>
        <w:tabs>
          <w:tab w:val="clear" w:pos="567"/>
        </w:tabs>
      </w:pPr>
    </w:p>
    <w:p w14:paraId="02895278" w14:textId="77777777" w:rsidR="00057258" w:rsidRPr="00FC069B" w:rsidRDefault="005A2AC6" w:rsidP="00BF259D">
      <w:pPr>
        <w:tabs>
          <w:tab w:val="clear" w:pos="567"/>
        </w:tabs>
      </w:pPr>
      <w:r w:rsidRPr="00FC069B">
        <w:t>Żomm fejn ma jidhirx u ma jintlaħaqx mit-tfal.</w:t>
      </w:r>
    </w:p>
    <w:p w14:paraId="692D7F83" w14:textId="77777777" w:rsidR="00057258" w:rsidRPr="00FC069B" w:rsidRDefault="00057258" w:rsidP="00BF259D">
      <w:pPr>
        <w:tabs>
          <w:tab w:val="clear" w:pos="567"/>
        </w:tabs>
      </w:pPr>
    </w:p>
    <w:p w14:paraId="1181AE18" w14:textId="77777777" w:rsidR="00057258" w:rsidRPr="00FC069B" w:rsidRDefault="00057258" w:rsidP="00BF259D">
      <w:pPr>
        <w:tabs>
          <w:tab w:val="clear" w:pos="567"/>
        </w:tabs>
      </w:pPr>
    </w:p>
    <w:p w14:paraId="37008F9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2B9212B0" w14:textId="77777777" w:rsidR="00057258" w:rsidRPr="00FC069B" w:rsidRDefault="00057258" w:rsidP="00BF259D">
      <w:pPr>
        <w:keepNext/>
        <w:tabs>
          <w:tab w:val="clear" w:pos="567"/>
        </w:tabs>
      </w:pPr>
    </w:p>
    <w:p w14:paraId="1DE3BA90" w14:textId="77777777" w:rsidR="00057258" w:rsidRPr="00FC069B" w:rsidRDefault="005A2AC6" w:rsidP="00BF259D">
      <w:pPr>
        <w:tabs>
          <w:tab w:val="clear" w:pos="567"/>
        </w:tabs>
      </w:pPr>
      <w:r w:rsidRPr="00FC069B">
        <w:t xml:space="preserve">L-għatu tal-labra fih gomma tal-latex. </w:t>
      </w:r>
      <w:r w:rsidRPr="002446B6">
        <w:rPr>
          <w:highlight w:val="lightGray"/>
          <w:rPrChange w:id="3057" w:author="Greece LOC1" w:date="2025-12-01T22:33:00Z">
            <w:rPr/>
          </w:rPrChange>
        </w:rPr>
        <w:t>Ara l-fuljett ta</w:t>
      </w:r>
      <w:r w:rsidRPr="002446B6">
        <w:rPr>
          <w:rFonts w:hint="eastAsia"/>
          <w:highlight w:val="lightGray"/>
          <w:rPrChange w:id="3058" w:author="Greece LOC1" w:date="2025-12-01T22:33:00Z">
            <w:rPr>
              <w:rFonts w:hint="eastAsia"/>
            </w:rPr>
          </w:rPrChange>
        </w:rPr>
        <w:t>’</w:t>
      </w:r>
      <w:r w:rsidRPr="002446B6">
        <w:rPr>
          <w:rFonts w:hint="eastAsia"/>
          <w:highlight w:val="lightGray"/>
          <w:rPrChange w:id="3059" w:author="Greece LOC1" w:date="2025-12-01T22:33:00Z">
            <w:rPr>
              <w:rFonts w:hint="eastAsia"/>
            </w:rPr>
          </w:rPrChange>
        </w:rPr>
        <w:t xml:space="preserve"> tagħrif għal aktar informazzjoni.</w:t>
      </w:r>
    </w:p>
    <w:p w14:paraId="4478EADF" w14:textId="77777777" w:rsidR="00057258" w:rsidRPr="00FC069B" w:rsidRDefault="005A2AC6" w:rsidP="00BF259D">
      <w:pPr>
        <w:tabs>
          <w:tab w:val="clear" w:pos="567"/>
        </w:tabs>
      </w:pPr>
      <w:r w:rsidRPr="00FC069B">
        <w:t>Ħalli s-siringa toqgħod fit-temperatura tal-kamra barra mill-kaxxa għal 30 minuta qabel l-użu.</w:t>
      </w:r>
    </w:p>
    <w:p w14:paraId="6DD74E91" w14:textId="77777777" w:rsidR="00057258" w:rsidRPr="00FC069B" w:rsidRDefault="00057258" w:rsidP="00BF259D">
      <w:pPr>
        <w:tabs>
          <w:tab w:val="clear" w:pos="567"/>
        </w:tabs>
      </w:pPr>
    </w:p>
    <w:p w14:paraId="77EDFD8B" w14:textId="77777777" w:rsidR="00057258" w:rsidRPr="00FC069B" w:rsidRDefault="00057258" w:rsidP="00BF259D">
      <w:pPr>
        <w:tabs>
          <w:tab w:val="clear" w:pos="567"/>
        </w:tabs>
      </w:pPr>
    </w:p>
    <w:p w14:paraId="0024BAD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1C2112B1" w14:textId="77777777" w:rsidR="00057258" w:rsidRPr="00FC069B" w:rsidRDefault="00057258" w:rsidP="00BF259D">
      <w:pPr>
        <w:keepNext/>
        <w:tabs>
          <w:tab w:val="clear" w:pos="567"/>
        </w:tabs>
      </w:pPr>
    </w:p>
    <w:p w14:paraId="3BD6CD72" w14:textId="77777777" w:rsidR="00057258" w:rsidRPr="00FC069B" w:rsidRDefault="005A2AC6" w:rsidP="00BF259D">
      <w:pPr>
        <w:tabs>
          <w:tab w:val="clear" w:pos="567"/>
        </w:tabs>
      </w:pPr>
      <w:r w:rsidRPr="00FC069B">
        <w:t>JIS</w:t>
      </w:r>
    </w:p>
    <w:p w14:paraId="3A9458AB" w14:textId="77777777" w:rsidR="00057258" w:rsidRPr="00FC069B" w:rsidRDefault="005A2AC6" w:rsidP="00BF259D">
      <w:pPr>
        <w:tabs>
          <w:tab w:val="clear" w:pos="567"/>
        </w:tabs>
      </w:pPr>
      <w:r w:rsidRPr="00FC069B">
        <w:t>JIS, jekk jinħażen f’temperatura ambjentali___________________</w:t>
      </w:r>
    </w:p>
    <w:p w14:paraId="681A722F" w14:textId="77777777" w:rsidR="00057258" w:rsidRPr="00FC069B" w:rsidRDefault="00057258" w:rsidP="00BF259D">
      <w:pPr>
        <w:tabs>
          <w:tab w:val="clear" w:pos="567"/>
        </w:tabs>
      </w:pPr>
    </w:p>
    <w:p w14:paraId="599B5BA6" w14:textId="77777777" w:rsidR="003A4BC1" w:rsidRPr="00FC069B" w:rsidRDefault="003A4BC1" w:rsidP="00BF259D">
      <w:pPr>
        <w:tabs>
          <w:tab w:val="clear" w:pos="567"/>
        </w:tabs>
      </w:pPr>
    </w:p>
    <w:p w14:paraId="3817E2B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07609604" w14:textId="77777777" w:rsidR="00057258" w:rsidRPr="00FC069B" w:rsidRDefault="00057258" w:rsidP="00BF259D">
      <w:pPr>
        <w:keepNext/>
        <w:tabs>
          <w:tab w:val="clear" w:pos="567"/>
        </w:tabs>
      </w:pPr>
    </w:p>
    <w:p w14:paraId="1F67D8A5" w14:textId="77777777" w:rsidR="00057258" w:rsidRPr="00FC069B" w:rsidRDefault="005A2AC6" w:rsidP="00BF259D">
      <w:pPr>
        <w:tabs>
          <w:tab w:val="clear" w:pos="567"/>
        </w:tabs>
      </w:pPr>
      <w:r w:rsidRPr="00FC069B">
        <w:t>Aħżen fi friġġ</w:t>
      </w:r>
    </w:p>
    <w:p w14:paraId="6DEEE677" w14:textId="77777777" w:rsidR="00057258" w:rsidRPr="00FC069B" w:rsidRDefault="005A2AC6" w:rsidP="00BF259D">
      <w:pPr>
        <w:tabs>
          <w:tab w:val="clear" w:pos="567"/>
        </w:tabs>
      </w:pPr>
      <w:r w:rsidRPr="00FC069B">
        <w:t>Tagħmlux fil-friża</w:t>
      </w:r>
    </w:p>
    <w:p w14:paraId="010C49BD" w14:textId="77777777" w:rsidR="00057258" w:rsidRPr="00FC069B" w:rsidRDefault="005A2AC6" w:rsidP="00BF259D">
      <w:pPr>
        <w:tabs>
          <w:tab w:val="clear" w:pos="567"/>
        </w:tabs>
      </w:pPr>
      <w:r w:rsidRPr="00FC069B">
        <w:t>Żomm is-siringa mimlija għal-lest fil-kartuna ta’ barra sabiex tilqa’ mid-dawl</w:t>
      </w:r>
    </w:p>
    <w:p w14:paraId="4F75775B" w14:textId="038C0F37" w:rsidR="007662FE" w:rsidRPr="00FC069B" w:rsidRDefault="005A2AC6" w:rsidP="00BF259D">
      <w:pPr>
        <w:rPr>
          <w:szCs w:val="22"/>
        </w:rPr>
      </w:pPr>
      <w:r w:rsidRPr="00FC069B">
        <w:rPr>
          <w:szCs w:val="22"/>
        </w:rPr>
        <w:t>Jista’ jinħażen f’temperatura ambjentali (sa 25</w:t>
      </w:r>
      <w:ins w:id="3060" w:author="am" w:date="2025-12-12T11:46:00Z" w16du:dateUtc="2025-12-12T10:46:00Z">
        <w:r w:rsidR="00956F16">
          <w:rPr>
            <w:szCs w:val="22"/>
          </w:rPr>
          <w:t xml:space="preserve"> </w:t>
        </w:r>
      </w:ins>
      <w:r w:rsidRPr="00FC069B">
        <w:rPr>
          <w:szCs w:val="22"/>
        </w:rPr>
        <w:t>°C) għal perjodu wieħed sa 30 jum, iżda li ma jkunx jaqbeż id-data oriġinali ta’ meta jiskadi</w:t>
      </w:r>
    </w:p>
    <w:p w14:paraId="6870B187" w14:textId="77777777" w:rsidR="00057258" w:rsidRPr="00FC069B" w:rsidRDefault="00057258" w:rsidP="00BF259D">
      <w:pPr>
        <w:tabs>
          <w:tab w:val="clear" w:pos="567"/>
        </w:tabs>
      </w:pPr>
    </w:p>
    <w:p w14:paraId="46577AAF" w14:textId="77777777" w:rsidR="00057258" w:rsidRPr="00FC069B" w:rsidRDefault="00057258" w:rsidP="00BF259D">
      <w:pPr>
        <w:tabs>
          <w:tab w:val="clear" w:pos="567"/>
        </w:tabs>
      </w:pPr>
    </w:p>
    <w:p w14:paraId="250A61F8"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1A5D2B22" w14:textId="77777777" w:rsidR="00057258" w:rsidRPr="00FC069B" w:rsidRDefault="00057258" w:rsidP="00BF259D">
      <w:pPr>
        <w:keepNext/>
        <w:tabs>
          <w:tab w:val="clear" w:pos="567"/>
        </w:tabs>
      </w:pPr>
    </w:p>
    <w:p w14:paraId="034C6822" w14:textId="77777777" w:rsidR="00057258" w:rsidRPr="00FC069B" w:rsidRDefault="00057258" w:rsidP="00BF259D">
      <w:pPr>
        <w:tabs>
          <w:tab w:val="clear" w:pos="567"/>
        </w:tabs>
      </w:pPr>
    </w:p>
    <w:p w14:paraId="25439D58" w14:textId="77777777" w:rsidR="00057258" w:rsidRPr="00FC069B" w:rsidRDefault="00057258" w:rsidP="00BF259D">
      <w:pPr>
        <w:tabs>
          <w:tab w:val="clear" w:pos="567"/>
        </w:tabs>
      </w:pPr>
    </w:p>
    <w:p w14:paraId="2DF80D4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2021C172" w14:textId="77777777" w:rsidR="00057258" w:rsidRPr="00FC069B" w:rsidRDefault="00057258" w:rsidP="00BF259D">
      <w:pPr>
        <w:keepNext/>
        <w:tabs>
          <w:tab w:val="clear" w:pos="567"/>
        </w:tabs>
      </w:pPr>
    </w:p>
    <w:p w14:paraId="4A0700CA" w14:textId="77777777" w:rsidR="001860D2" w:rsidRPr="00484D75" w:rsidRDefault="005A2AC6" w:rsidP="001860D2">
      <w:r w:rsidRPr="00484D75">
        <w:t>Janssen-Cilag International NV</w:t>
      </w:r>
    </w:p>
    <w:p w14:paraId="09B61F13" w14:textId="77777777" w:rsidR="001860D2" w:rsidRPr="00484D75" w:rsidRDefault="005A2AC6" w:rsidP="001860D2">
      <w:r w:rsidRPr="00484D75">
        <w:t>Turnhoutseweg 30</w:t>
      </w:r>
    </w:p>
    <w:p w14:paraId="2AD2DFA4" w14:textId="77777777" w:rsidR="001860D2" w:rsidRPr="00484D75" w:rsidRDefault="005A2AC6" w:rsidP="001860D2">
      <w:r w:rsidRPr="00484D75">
        <w:t>B-2340 Beerse</w:t>
      </w:r>
    </w:p>
    <w:p w14:paraId="76DA51D8"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3082BF4F" w14:textId="77777777" w:rsidR="00057258" w:rsidRPr="00FC069B" w:rsidRDefault="00057258" w:rsidP="00BF259D">
      <w:pPr>
        <w:tabs>
          <w:tab w:val="clear" w:pos="567"/>
        </w:tabs>
      </w:pPr>
    </w:p>
    <w:p w14:paraId="22F20CA6" w14:textId="77777777" w:rsidR="00057258" w:rsidRPr="00FC069B" w:rsidRDefault="00057258" w:rsidP="00BF259D">
      <w:pPr>
        <w:tabs>
          <w:tab w:val="clear" w:pos="567"/>
        </w:tabs>
      </w:pPr>
    </w:p>
    <w:p w14:paraId="3ADBF2B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22FAB849" w14:textId="77777777" w:rsidR="00057258" w:rsidRPr="00FC069B" w:rsidRDefault="00057258" w:rsidP="00BF259D">
      <w:pPr>
        <w:keepNext/>
        <w:tabs>
          <w:tab w:val="clear" w:pos="567"/>
        </w:tabs>
      </w:pPr>
    </w:p>
    <w:p w14:paraId="077C9AA5" w14:textId="77777777" w:rsidR="00057258" w:rsidRPr="00FC069B" w:rsidRDefault="005A2AC6" w:rsidP="00BF259D">
      <w:pPr>
        <w:tabs>
          <w:tab w:val="clear" w:pos="567"/>
        </w:tabs>
      </w:pPr>
      <w:r w:rsidRPr="00FC069B">
        <w:t>EU/1/09/546/007</w:t>
      </w:r>
    </w:p>
    <w:p w14:paraId="5245626A" w14:textId="77777777" w:rsidR="00057258" w:rsidRPr="00FC069B" w:rsidRDefault="00057258" w:rsidP="00BF259D">
      <w:pPr>
        <w:tabs>
          <w:tab w:val="clear" w:pos="567"/>
        </w:tabs>
      </w:pPr>
    </w:p>
    <w:p w14:paraId="4ADD585F" w14:textId="77777777" w:rsidR="00057258" w:rsidRPr="00FC069B" w:rsidRDefault="00057258" w:rsidP="00BF259D">
      <w:pPr>
        <w:tabs>
          <w:tab w:val="clear" w:pos="567"/>
        </w:tabs>
      </w:pPr>
    </w:p>
    <w:p w14:paraId="2894028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513138CD" w14:textId="77777777" w:rsidR="00057258" w:rsidRPr="00FC069B" w:rsidRDefault="00057258" w:rsidP="00BF259D">
      <w:pPr>
        <w:keepNext/>
        <w:tabs>
          <w:tab w:val="clear" w:pos="567"/>
        </w:tabs>
      </w:pPr>
    </w:p>
    <w:p w14:paraId="685CE8D0" w14:textId="77777777" w:rsidR="00057258" w:rsidRPr="00FC069B" w:rsidRDefault="005A2AC6" w:rsidP="00BF259D">
      <w:pPr>
        <w:tabs>
          <w:tab w:val="clear" w:pos="567"/>
        </w:tabs>
      </w:pPr>
      <w:r w:rsidRPr="00FC069B">
        <w:t>Lot</w:t>
      </w:r>
    </w:p>
    <w:p w14:paraId="4F5C5352" w14:textId="77777777" w:rsidR="00057258" w:rsidRPr="00FC069B" w:rsidRDefault="00057258" w:rsidP="00BF259D">
      <w:pPr>
        <w:tabs>
          <w:tab w:val="clear" w:pos="567"/>
        </w:tabs>
      </w:pPr>
    </w:p>
    <w:p w14:paraId="23F54FE0" w14:textId="77777777" w:rsidR="00057258" w:rsidRPr="00FC069B" w:rsidRDefault="00057258" w:rsidP="00BF259D">
      <w:pPr>
        <w:tabs>
          <w:tab w:val="clear" w:pos="567"/>
        </w:tabs>
      </w:pPr>
    </w:p>
    <w:p w14:paraId="15060B1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23E4F6A2" w14:textId="77777777" w:rsidR="00057258" w:rsidRPr="00FC069B" w:rsidRDefault="00057258" w:rsidP="00BF259D">
      <w:pPr>
        <w:keepNext/>
        <w:tabs>
          <w:tab w:val="clear" w:pos="567"/>
        </w:tabs>
      </w:pPr>
    </w:p>
    <w:p w14:paraId="21D666F1" w14:textId="77777777" w:rsidR="00057258" w:rsidRPr="00FC069B" w:rsidRDefault="00057258" w:rsidP="00BF259D">
      <w:pPr>
        <w:tabs>
          <w:tab w:val="clear" w:pos="567"/>
        </w:tabs>
      </w:pPr>
    </w:p>
    <w:p w14:paraId="3937E6F8" w14:textId="77777777" w:rsidR="00057258" w:rsidRPr="00FC069B" w:rsidRDefault="00057258" w:rsidP="00BF259D">
      <w:pPr>
        <w:tabs>
          <w:tab w:val="clear" w:pos="567"/>
        </w:tabs>
      </w:pPr>
    </w:p>
    <w:p w14:paraId="30A4938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34BBACC8" w14:textId="77777777" w:rsidR="00057258" w:rsidRPr="00FC069B" w:rsidRDefault="00057258" w:rsidP="00BF259D">
      <w:pPr>
        <w:keepNext/>
      </w:pPr>
    </w:p>
    <w:p w14:paraId="1EE0443C" w14:textId="77777777" w:rsidR="00057258" w:rsidRPr="00FC069B" w:rsidRDefault="00057258" w:rsidP="00BF259D"/>
    <w:p w14:paraId="1CA66187" w14:textId="77777777" w:rsidR="00057258" w:rsidRPr="00FC069B" w:rsidRDefault="00057258" w:rsidP="00BF259D"/>
    <w:p w14:paraId="35F8469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10B8104E" w14:textId="77777777" w:rsidR="00057258" w:rsidRPr="00FC069B" w:rsidRDefault="00057258" w:rsidP="00BF259D">
      <w:pPr>
        <w:keepNext/>
      </w:pPr>
    </w:p>
    <w:p w14:paraId="00563BD5" w14:textId="77777777" w:rsidR="00057258" w:rsidRPr="00FC069B" w:rsidRDefault="005A2AC6" w:rsidP="00BF259D">
      <w:pPr>
        <w:tabs>
          <w:tab w:val="clear" w:pos="567"/>
        </w:tabs>
      </w:pPr>
      <w:r w:rsidRPr="00FC069B">
        <w:t>Simponi 100 mg</w:t>
      </w:r>
    </w:p>
    <w:p w14:paraId="07421666" w14:textId="77777777" w:rsidR="004A09A7" w:rsidRPr="00FC069B" w:rsidRDefault="004A09A7" w:rsidP="00BF259D">
      <w:pPr>
        <w:tabs>
          <w:tab w:val="clear" w:pos="567"/>
        </w:tabs>
        <w:rPr>
          <w:highlight w:val="lightGray"/>
        </w:rPr>
      </w:pPr>
    </w:p>
    <w:p w14:paraId="0D620D7E" w14:textId="77777777" w:rsidR="004A09A7" w:rsidRPr="00FC069B" w:rsidRDefault="004A09A7" w:rsidP="00BF259D">
      <w:pPr>
        <w:tabs>
          <w:tab w:val="clear" w:pos="567"/>
        </w:tabs>
        <w:rPr>
          <w:highlight w:val="lightGray"/>
        </w:rPr>
      </w:pPr>
    </w:p>
    <w:p w14:paraId="05AC52BD"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3EEEDB30" w14:textId="77777777" w:rsidR="00DE1BEF" w:rsidRPr="00FC069B" w:rsidRDefault="00DE1BEF" w:rsidP="00BF259D">
      <w:pPr>
        <w:keepNext/>
        <w:tabs>
          <w:tab w:val="clear" w:pos="567"/>
        </w:tabs>
      </w:pPr>
    </w:p>
    <w:p w14:paraId="6C5B9D4F" w14:textId="77777777" w:rsidR="00DE1BEF" w:rsidRPr="00FC069B" w:rsidRDefault="005A2AC6" w:rsidP="00BF259D">
      <w:pPr>
        <w:tabs>
          <w:tab w:val="clear" w:pos="567"/>
        </w:tabs>
      </w:pPr>
      <w:r w:rsidRPr="00FC069B">
        <w:rPr>
          <w:highlight w:val="lightGray"/>
        </w:rPr>
        <w:t>barcode 2D li jkollu l-identifikatur uniku inkluż.</w:t>
      </w:r>
    </w:p>
    <w:p w14:paraId="11AED231" w14:textId="77777777" w:rsidR="00DE1BEF" w:rsidRPr="00FC069B" w:rsidRDefault="00DE1BEF" w:rsidP="00BF259D">
      <w:pPr>
        <w:tabs>
          <w:tab w:val="clear" w:pos="567"/>
        </w:tabs>
      </w:pPr>
    </w:p>
    <w:p w14:paraId="7AC26A41" w14:textId="77777777" w:rsidR="00DE1BEF" w:rsidRPr="00FC069B" w:rsidRDefault="00DE1BEF" w:rsidP="00BF259D">
      <w:pPr>
        <w:tabs>
          <w:tab w:val="clear" w:pos="567"/>
        </w:tabs>
      </w:pPr>
    </w:p>
    <w:p w14:paraId="0F733242"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18.</w:t>
      </w:r>
      <w:r w:rsidRPr="00FC069B">
        <w:rPr>
          <w:b/>
        </w:rPr>
        <w:tab/>
        <w:t>IDENTIFIKATUR UNIKU - DATA LI TINQARA MILL-BNIEDEM</w:t>
      </w:r>
    </w:p>
    <w:p w14:paraId="515BBE28" w14:textId="77777777" w:rsidR="00DE1BEF" w:rsidRPr="00FC069B" w:rsidRDefault="00DE1BEF" w:rsidP="00BF259D">
      <w:pPr>
        <w:keepNext/>
        <w:tabs>
          <w:tab w:val="clear" w:pos="567"/>
        </w:tabs>
      </w:pPr>
    </w:p>
    <w:p w14:paraId="479AD681" w14:textId="77777777" w:rsidR="00DE1BEF" w:rsidRPr="00FC069B" w:rsidRDefault="005A2AC6" w:rsidP="00BF259D">
      <w:pPr>
        <w:keepNext/>
      </w:pPr>
      <w:r w:rsidRPr="00FC069B">
        <w:t>PC</w:t>
      </w:r>
    </w:p>
    <w:p w14:paraId="1A23E1C4" w14:textId="77777777" w:rsidR="00BA604D" w:rsidRPr="00FC069B" w:rsidRDefault="005A2AC6" w:rsidP="00BF259D">
      <w:pPr>
        <w:keepNext/>
      </w:pPr>
      <w:r w:rsidRPr="00FC069B">
        <w:t>SN</w:t>
      </w:r>
    </w:p>
    <w:p w14:paraId="6D98D9F1" w14:textId="77777777" w:rsidR="00DE1BEF" w:rsidRPr="00FC069B" w:rsidRDefault="005A2AC6" w:rsidP="00BF259D">
      <w:r w:rsidRPr="00FC069B">
        <w:t>NN</w:t>
      </w:r>
    </w:p>
    <w:p w14:paraId="1BEDE62B" w14:textId="77777777" w:rsidR="008633FD" w:rsidRDefault="008633FD">
      <w:pPr>
        <w:tabs>
          <w:tab w:val="clear" w:pos="567"/>
        </w:tabs>
        <w:rPr>
          <w:ins w:id="3061" w:author="Rev" w:date="2025-11-26T13:31:00Z"/>
          <w:b/>
          <w:bCs/>
        </w:rPr>
      </w:pPr>
      <w:ins w:id="3062" w:author="Rev" w:date="2025-11-26T13:31:00Z">
        <w:r>
          <w:rPr>
            <w:b/>
            <w:bCs/>
          </w:rPr>
          <w:br w:type="page"/>
        </w:r>
      </w:ins>
    </w:p>
    <w:p w14:paraId="10A3BD97"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3063" w:author="Rev" w:date="2025-11-26T13:31:00Z"/>
          <w:b/>
        </w:rPr>
      </w:pPr>
      <w:ins w:id="3064" w:author="Rev" w:date="2025-11-26T13:31:00Z">
        <w:r w:rsidRPr="00FC069B">
          <w:rPr>
            <w:b/>
          </w:rPr>
          <w:lastRenderedPageBreak/>
          <w:t>TAGĦRIF LI GĦANDU JIDHER FUQ IL-PAKKETT TA’ BARRA</w:t>
        </w:r>
      </w:ins>
    </w:p>
    <w:p w14:paraId="74AD05A5"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3065" w:author="Rev" w:date="2025-11-26T13:31:00Z"/>
          <w:b/>
        </w:rPr>
      </w:pPr>
    </w:p>
    <w:p w14:paraId="2CBE8932" w14:textId="77777777" w:rsidR="008633FD" w:rsidRPr="00FC069B" w:rsidRDefault="008633FD" w:rsidP="008633FD">
      <w:pPr>
        <w:pBdr>
          <w:top w:val="single" w:sz="4" w:space="1" w:color="auto"/>
          <w:left w:val="single" w:sz="4" w:space="4" w:color="auto"/>
          <w:bottom w:val="single" w:sz="4" w:space="1" w:color="auto"/>
          <w:right w:val="single" w:sz="4" w:space="4" w:color="auto"/>
        </w:pBdr>
        <w:ind w:left="567" w:hanging="567"/>
        <w:rPr>
          <w:ins w:id="3066" w:author="Rev" w:date="2025-11-26T13:31:00Z"/>
          <w:b/>
        </w:rPr>
      </w:pPr>
      <w:ins w:id="3067" w:author="Rev" w:date="2025-11-26T13:31:00Z">
        <w:r w:rsidRPr="00FC069B">
          <w:rPr>
            <w:b/>
          </w:rPr>
          <w:t>ĠEWWA L-KARTUNA</w:t>
        </w:r>
      </w:ins>
    </w:p>
    <w:p w14:paraId="24A21F8D" w14:textId="77777777" w:rsidR="008633FD" w:rsidRPr="00FC069B" w:rsidRDefault="008633FD" w:rsidP="008633FD">
      <w:pPr>
        <w:tabs>
          <w:tab w:val="clear" w:pos="567"/>
        </w:tabs>
        <w:rPr>
          <w:ins w:id="3068" w:author="Rev" w:date="2025-11-26T13:31:00Z"/>
        </w:rPr>
      </w:pPr>
    </w:p>
    <w:p w14:paraId="7AA13CA3" w14:textId="77777777" w:rsidR="008633FD" w:rsidRPr="00FC069B" w:rsidRDefault="008633FD" w:rsidP="008633FD">
      <w:pPr>
        <w:tabs>
          <w:tab w:val="clear" w:pos="567"/>
        </w:tabs>
        <w:rPr>
          <w:ins w:id="3069" w:author="Rev" w:date="2025-11-26T13:31:00Z"/>
        </w:rPr>
      </w:pPr>
    </w:p>
    <w:p w14:paraId="16A01FF2" w14:textId="77777777" w:rsidR="008633FD" w:rsidRPr="00FC069B" w:rsidRDefault="008633FD" w:rsidP="008633FD">
      <w:pPr>
        <w:tabs>
          <w:tab w:val="clear" w:pos="567"/>
        </w:tabs>
        <w:rPr>
          <w:ins w:id="3070" w:author="Rev" w:date="2025-11-26T13:31:00Z"/>
          <w:b/>
          <w:bCs/>
        </w:rPr>
      </w:pPr>
      <w:ins w:id="3071" w:author="Rev" w:date="2025-11-26T13:31:00Z">
        <w:r w:rsidRPr="00FC069B">
          <w:rPr>
            <w:b/>
            <w:bCs/>
            <w:lang w:val="en-GB" w:eastAsia="en-GB"/>
          </w:rPr>
          <mc:AlternateContent>
            <mc:Choice Requires="wps">
              <w:drawing>
                <wp:anchor distT="0" distB="0" distL="114300" distR="114300" simplePos="0" relativeHeight="251658300" behindDoc="0" locked="0" layoutInCell="1" allowOverlap="1" wp14:anchorId="5F367208" wp14:editId="46C19338">
                  <wp:simplePos x="0" y="0"/>
                  <wp:positionH relativeFrom="column">
                    <wp:posOffset>766445</wp:posOffset>
                  </wp:positionH>
                  <wp:positionV relativeFrom="paragraph">
                    <wp:posOffset>50800</wp:posOffset>
                  </wp:positionV>
                  <wp:extent cx="4585335" cy="1123950"/>
                  <wp:effectExtent l="0" t="0" r="0" b="0"/>
                  <wp:wrapNone/>
                  <wp:docPr id="2041794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7A77C4B5" w14:textId="77777777" w:rsidR="002446B6" w:rsidRDefault="002446B6" w:rsidP="002446B6">
                              <w:pPr>
                                <w:ind w:right="-3780"/>
                                <w:rPr>
                                  <w:ins w:id="3072" w:author="Greece LOC1" w:date="2025-12-01T22:34:00Z"/>
                                  <w:rFonts w:eastAsia="Arial"/>
                                  <w:color w:val="000000"/>
                                  <w:szCs w:val="12"/>
                                </w:rPr>
                              </w:pPr>
                              <w:ins w:id="3073" w:author="Greece LOC1" w:date="2025-12-01T22:34:00Z">
                                <w:r w:rsidRPr="00097416">
                                  <w:rPr>
                                    <w:b/>
                                    <w:color w:val="000000"/>
                                    <w:szCs w:val="12"/>
                                  </w:rPr>
                                  <w:t>Qabel tibda tuża Simponi</w:t>
                                </w:r>
                                <w:r w:rsidRPr="00097416">
                                  <w:rPr>
                                    <w:rFonts w:eastAsia="Arial"/>
                                    <w:b/>
                                    <w:color w:val="000000"/>
                                    <w:szCs w:val="12"/>
                                  </w:rPr>
                                  <w:t>:</w:t>
                                </w:r>
                              </w:ins>
                            </w:p>
                            <w:p w14:paraId="5FC2421F" w14:textId="77777777" w:rsidR="002446B6" w:rsidRDefault="002446B6" w:rsidP="002446B6">
                              <w:pPr>
                                <w:ind w:right="-3780"/>
                                <w:rPr>
                                  <w:ins w:id="3074" w:author="Greece LOC1" w:date="2025-12-01T22:34:00Z"/>
                                  <w:rFonts w:eastAsia="Arial"/>
                                  <w:color w:val="000000"/>
                                  <w:szCs w:val="12"/>
                                </w:rPr>
                              </w:pPr>
                            </w:p>
                            <w:p w14:paraId="3A6F8E88" w14:textId="77777777" w:rsidR="002446B6" w:rsidRPr="00B273A3" w:rsidRDefault="002446B6" w:rsidP="002446B6">
                              <w:pPr>
                                <w:numPr>
                                  <w:ilvl w:val="0"/>
                                  <w:numId w:val="35"/>
                                </w:numPr>
                                <w:tabs>
                                  <w:tab w:val="clear" w:pos="720"/>
                                  <w:tab w:val="num" w:pos="567"/>
                                </w:tabs>
                                <w:ind w:left="567" w:hanging="567"/>
                                <w:rPr>
                                  <w:ins w:id="3075" w:author="Greece LOC1" w:date="2025-12-01T22:34:00Z"/>
                                </w:rPr>
                              </w:pPr>
                              <w:ins w:id="3076" w:author="Greece LOC1" w:date="2025-12-01T22:34:00Z">
                                <w:r w:rsidRPr="00B273A3">
                                  <w:t>Jekk jogħġbok aqra l-fuljett ta’ tagħrif ta’ ġewwa</w:t>
                                </w:r>
                              </w:ins>
                            </w:p>
                            <w:p w14:paraId="64BBC721" w14:textId="77777777" w:rsidR="002446B6" w:rsidRPr="00B273A3" w:rsidRDefault="002446B6" w:rsidP="002446B6">
                              <w:pPr>
                                <w:numPr>
                                  <w:ilvl w:val="0"/>
                                  <w:numId w:val="35"/>
                                </w:numPr>
                                <w:tabs>
                                  <w:tab w:val="clear" w:pos="720"/>
                                  <w:tab w:val="num" w:pos="567"/>
                                </w:tabs>
                                <w:ind w:left="567" w:hanging="567"/>
                                <w:rPr>
                                  <w:ins w:id="3077" w:author="Greece LOC1" w:date="2025-12-01T22:34:00Z"/>
                                </w:rPr>
                              </w:pPr>
                              <w:ins w:id="3078" w:author="Greece LOC1" w:date="2025-12-01T22:34:00Z">
                                <w:r w:rsidRPr="00B273A3">
                                  <w:t>Tħawwadx il-prodott</w:t>
                                </w:r>
                              </w:ins>
                            </w:p>
                            <w:p w14:paraId="12D32105" w14:textId="77777777" w:rsidR="002446B6" w:rsidRPr="00B273A3" w:rsidRDefault="002446B6" w:rsidP="002446B6">
                              <w:pPr>
                                <w:numPr>
                                  <w:ilvl w:val="0"/>
                                  <w:numId w:val="35"/>
                                </w:numPr>
                                <w:tabs>
                                  <w:tab w:val="clear" w:pos="720"/>
                                  <w:tab w:val="num" w:pos="567"/>
                                </w:tabs>
                                <w:ind w:left="567" w:hanging="567"/>
                                <w:rPr>
                                  <w:ins w:id="3079" w:author="Greece LOC1" w:date="2025-12-01T22:34:00Z"/>
                                </w:rPr>
                              </w:pPr>
                              <w:ins w:id="3080" w:author="Greece LOC1" w:date="2025-12-01T22:34:00Z">
                                <w:r w:rsidRPr="00B273A3">
                                  <w:t xml:space="preserve">Iċċekkja d-data ta’ </w:t>
                                </w:r>
                                <w:r>
                                  <w:t>meta jiskadi</w:t>
                                </w:r>
                                <w:r w:rsidRPr="00B273A3">
                                  <w:t xml:space="preserve"> u s-siġill ta’ sigurtà</w:t>
                                </w:r>
                              </w:ins>
                            </w:p>
                            <w:p w14:paraId="48A68319" w14:textId="77777777" w:rsidR="002446B6" w:rsidRDefault="002446B6" w:rsidP="002446B6">
                              <w:pPr>
                                <w:numPr>
                                  <w:ilvl w:val="0"/>
                                  <w:numId w:val="35"/>
                                </w:numPr>
                                <w:tabs>
                                  <w:tab w:val="clear" w:pos="720"/>
                                  <w:tab w:val="num" w:pos="567"/>
                                </w:tabs>
                                <w:ind w:left="567" w:hanging="567"/>
                                <w:rPr>
                                  <w:ins w:id="3081" w:author="Greece LOC1" w:date="2025-12-01T22:34:00Z"/>
                                </w:rPr>
                              </w:pPr>
                              <w:ins w:id="3082" w:author="Greece LOC1" w:date="2025-12-01T22:34:00Z">
                                <w:r w:rsidRPr="00B273A3">
                                  <w:t>Stenna 30 minuta sabiex tħalli l-prodott jilħaq it-temperatura tal-kamra</w:t>
                                </w:r>
                              </w:ins>
                            </w:p>
                            <w:p w14:paraId="7BB6CF92" w14:textId="7EEBB37F" w:rsidR="008C72D1" w:rsidRDefault="008C72D1" w:rsidP="002446B6">
                              <w:pPr>
                                <w:tabs>
                                  <w:tab w:val="clear" w:pos="567"/>
                                </w:tabs>
                                <w:ind w:left="567"/>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5F367208" id="_x0000_s1066" type="#_x0000_t202" style="position:absolute;margin-left:60.35pt;margin-top:4pt;width:361.05pt;height:8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">
                  <v:textbox>
                    <w:txbxContent>
                      <w:p w14:paraId="7A77C4B5" w14:textId="77777777" w:rsidR="002446B6" w:rsidRDefault="002446B6" w:rsidP="002446B6">
                        <w:pPr>
                          <w:ind w:right="-3780"/>
                          <w:rPr>
                            <w:ins w:id="3614" w:author="Greece LOC1" w:date="2025-12-01T22:34:00Z"/>
                            <w:rFonts w:eastAsia="Arial"/>
                            <w:color w:val="000000"/>
                            <w:szCs w:val="12"/>
                          </w:rPr>
                        </w:pPr>
                        <w:ins w:id="3615" w:author="Greece LOC1" w:date="2025-12-01T22:34:00Z">
                          <w:r w:rsidRPr="00097416">
                            <w:rPr>
                              <w:b/>
                              <w:color w:val="000000"/>
                              <w:szCs w:val="12"/>
                            </w:rPr>
                            <w:t>Qabel tibda tuża Simponi</w:t>
                          </w:r>
                          <w:r w:rsidRPr="00097416">
                            <w:rPr>
                              <w:rFonts w:eastAsia="Arial"/>
                              <w:b/>
                              <w:color w:val="000000"/>
                              <w:szCs w:val="12"/>
                            </w:rPr>
                            <w:t>:</w:t>
                          </w:r>
                        </w:ins>
                      </w:p>
                      <w:p w14:paraId="5FC2421F" w14:textId="77777777" w:rsidR="002446B6" w:rsidRDefault="002446B6" w:rsidP="002446B6">
                        <w:pPr>
                          <w:ind w:right="-3780"/>
                          <w:rPr>
                            <w:ins w:id="3616" w:author="Greece LOC1" w:date="2025-12-01T22:34:00Z"/>
                            <w:rFonts w:eastAsia="Arial"/>
                            <w:color w:val="000000"/>
                            <w:szCs w:val="12"/>
                          </w:rPr>
                        </w:pPr>
                      </w:p>
                      <w:p w14:paraId="3A6F8E88" w14:textId="77777777" w:rsidR="002446B6" w:rsidRPr="00B273A3" w:rsidRDefault="002446B6" w:rsidP="002446B6">
                        <w:pPr>
                          <w:numPr>
                            <w:ilvl w:val="0"/>
                            <w:numId w:val="35"/>
                          </w:numPr>
                          <w:tabs>
                            <w:tab w:val="clear" w:pos="720"/>
                            <w:tab w:val="num" w:pos="567"/>
                          </w:tabs>
                          <w:ind w:left="567" w:hanging="567"/>
                          <w:rPr>
                            <w:ins w:id="3617" w:author="Greece LOC1" w:date="2025-12-01T22:34:00Z"/>
                          </w:rPr>
                        </w:pPr>
                        <w:ins w:id="3618" w:author="Greece LOC1" w:date="2025-12-01T22:34:00Z">
                          <w:r w:rsidRPr="00B273A3">
                            <w:t>Jekk jogħġbok aqra l-fuljett ta’ tagħrif ta’ ġewwa</w:t>
                          </w:r>
                        </w:ins>
                      </w:p>
                      <w:p w14:paraId="64BBC721" w14:textId="77777777" w:rsidR="002446B6" w:rsidRPr="00B273A3" w:rsidRDefault="002446B6" w:rsidP="002446B6">
                        <w:pPr>
                          <w:numPr>
                            <w:ilvl w:val="0"/>
                            <w:numId w:val="35"/>
                          </w:numPr>
                          <w:tabs>
                            <w:tab w:val="clear" w:pos="720"/>
                            <w:tab w:val="num" w:pos="567"/>
                          </w:tabs>
                          <w:ind w:left="567" w:hanging="567"/>
                          <w:rPr>
                            <w:ins w:id="3619" w:author="Greece LOC1" w:date="2025-12-01T22:34:00Z"/>
                          </w:rPr>
                        </w:pPr>
                        <w:ins w:id="3620" w:author="Greece LOC1" w:date="2025-12-01T22:34:00Z">
                          <w:r w:rsidRPr="00B273A3">
                            <w:t>Tħawwadx il-prodott</w:t>
                          </w:r>
                        </w:ins>
                      </w:p>
                      <w:p w14:paraId="12D32105" w14:textId="77777777" w:rsidR="002446B6" w:rsidRPr="00B273A3" w:rsidRDefault="002446B6" w:rsidP="002446B6">
                        <w:pPr>
                          <w:numPr>
                            <w:ilvl w:val="0"/>
                            <w:numId w:val="35"/>
                          </w:numPr>
                          <w:tabs>
                            <w:tab w:val="clear" w:pos="720"/>
                            <w:tab w:val="num" w:pos="567"/>
                          </w:tabs>
                          <w:ind w:left="567" w:hanging="567"/>
                          <w:rPr>
                            <w:ins w:id="3621" w:author="Greece LOC1" w:date="2025-12-01T22:34:00Z"/>
                          </w:rPr>
                        </w:pPr>
                        <w:ins w:id="3622" w:author="Greece LOC1" w:date="2025-12-01T22:34:00Z">
                          <w:r w:rsidRPr="00B273A3">
                            <w:t xml:space="preserve">Iċċekkja d-data ta’ </w:t>
                          </w:r>
                          <w:r>
                            <w:t>meta jiskadi</w:t>
                          </w:r>
                          <w:r w:rsidRPr="00B273A3">
                            <w:t xml:space="preserve"> u s-siġill ta’ sigurtà</w:t>
                          </w:r>
                        </w:ins>
                      </w:p>
                      <w:p w14:paraId="48A68319" w14:textId="77777777" w:rsidR="002446B6" w:rsidRDefault="002446B6" w:rsidP="002446B6">
                        <w:pPr>
                          <w:numPr>
                            <w:ilvl w:val="0"/>
                            <w:numId w:val="35"/>
                          </w:numPr>
                          <w:tabs>
                            <w:tab w:val="clear" w:pos="720"/>
                            <w:tab w:val="num" w:pos="567"/>
                          </w:tabs>
                          <w:ind w:left="567" w:hanging="567"/>
                          <w:rPr>
                            <w:ins w:id="3623" w:author="Greece LOC1" w:date="2025-12-01T22:34:00Z"/>
                          </w:rPr>
                        </w:pPr>
                        <w:ins w:id="3624" w:author="Greece LOC1" w:date="2025-12-01T22:34:00Z">
                          <w:r w:rsidRPr="00B273A3">
                            <w:t>Stenna 30 minuta sabiex tħalli l-prodott jilħaq it-temperatura tal-kamra</w:t>
                          </w:r>
                        </w:ins>
                      </w:p>
                      <w:p w14:paraId="7BB6CF92" w14:textId="7EEBB37F" w:rsidR="008C72D1" w:rsidRDefault="008C72D1" w:rsidP="002446B6">
                        <w:pPr>
                          <w:tabs>
                            <w:tab w:val="clear" w:pos="567"/>
                          </w:tabs>
                          <w:ind w:left="567"/>
                        </w:pPr>
                      </w:p>
                    </w:txbxContent>
                  </v:textbox>
                </v:shape>
              </w:pict>
            </mc:Fallback>
          </mc:AlternateContent>
        </w:r>
      </w:ins>
    </w:p>
    <w:p w14:paraId="17F63B97" w14:textId="77777777" w:rsidR="008633FD" w:rsidRPr="00FC069B" w:rsidRDefault="008633FD" w:rsidP="008633FD">
      <w:pPr>
        <w:tabs>
          <w:tab w:val="clear" w:pos="567"/>
        </w:tabs>
        <w:rPr>
          <w:ins w:id="3083" w:author="Rev" w:date="2025-11-26T13:31:00Z"/>
        </w:rPr>
      </w:pPr>
    </w:p>
    <w:p w14:paraId="5C58DDEE" w14:textId="77777777" w:rsidR="008633FD" w:rsidRPr="00FC069B" w:rsidRDefault="008633FD" w:rsidP="008633FD">
      <w:pPr>
        <w:tabs>
          <w:tab w:val="clear" w:pos="567"/>
        </w:tabs>
        <w:rPr>
          <w:ins w:id="3084" w:author="Rev" w:date="2025-11-26T13:31:00Z"/>
        </w:rPr>
      </w:pPr>
    </w:p>
    <w:p w14:paraId="5846D7A4"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bCs/>
        </w:rPr>
      </w:pPr>
      <w:r w:rsidRPr="00FC069B">
        <w:rPr>
          <w:b/>
          <w:bCs/>
        </w:rPr>
        <w:br w:type="page"/>
      </w:r>
      <w:r w:rsidRPr="00FC069B">
        <w:rPr>
          <w:b/>
          <w:bCs/>
        </w:rPr>
        <w:lastRenderedPageBreak/>
        <w:t>TAGĦRIF LI GĦANDU JIDHER FUQ IL-PAKKETT TA’ BARRA</w:t>
      </w:r>
    </w:p>
    <w:p w14:paraId="30CB82CC" w14:textId="77777777" w:rsidR="00057258" w:rsidRPr="00FC069B" w:rsidRDefault="00057258" w:rsidP="00BF259D">
      <w:pPr>
        <w:pBdr>
          <w:top w:val="single" w:sz="4" w:space="1" w:color="auto"/>
          <w:left w:val="single" w:sz="4" w:space="4" w:color="auto"/>
          <w:bottom w:val="single" w:sz="4" w:space="1" w:color="auto"/>
          <w:right w:val="single" w:sz="4" w:space="4" w:color="auto"/>
        </w:pBdr>
        <w:rPr>
          <w:b/>
        </w:rPr>
      </w:pPr>
    </w:p>
    <w:p w14:paraId="0A65AC3F" w14:textId="77777777" w:rsidR="00057258"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TA’ SIRINGA 1 MIMLIJA GĦAL-LEST BĦALA PAKKETT TAN-NOFS/ KOMPONENT TA’ PAKKETT B’ĦAFNA (MINGĦAJR KAXXA ĊELESTI)</w:t>
      </w:r>
    </w:p>
    <w:p w14:paraId="798DA215" w14:textId="77777777" w:rsidR="00057258" w:rsidRPr="00FC069B" w:rsidRDefault="00057258" w:rsidP="00BF259D">
      <w:pPr>
        <w:tabs>
          <w:tab w:val="clear" w:pos="567"/>
        </w:tabs>
      </w:pPr>
    </w:p>
    <w:p w14:paraId="498FFE7B" w14:textId="77777777" w:rsidR="00057258" w:rsidRPr="00FC069B" w:rsidRDefault="00057258" w:rsidP="00BF259D">
      <w:pPr>
        <w:tabs>
          <w:tab w:val="clear" w:pos="567"/>
        </w:tabs>
      </w:pPr>
    </w:p>
    <w:p w14:paraId="3422A27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2FBF19F4" w14:textId="77777777" w:rsidR="00057258" w:rsidRPr="00FC069B" w:rsidRDefault="00057258" w:rsidP="00BF259D">
      <w:pPr>
        <w:keepNext/>
        <w:tabs>
          <w:tab w:val="clear" w:pos="567"/>
        </w:tabs>
      </w:pPr>
    </w:p>
    <w:p w14:paraId="51536900" w14:textId="77777777" w:rsidR="00057258" w:rsidRPr="00FC069B" w:rsidRDefault="005A2AC6" w:rsidP="00BF259D">
      <w:pPr>
        <w:tabs>
          <w:tab w:val="clear" w:pos="567"/>
        </w:tabs>
      </w:pPr>
      <w:r w:rsidRPr="00FC069B">
        <w:t>Simponi 100 mg soluzzjoni għall-injezzjoni f’siringa mimlija għal-lest</w:t>
      </w:r>
    </w:p>
    <w:p w14:paraId="07F00A28" w14:textId="77777777" w:rsidR="00057258" w:rsidRPr="00FC069B" w:rsidRDefault="005A2AC6" w:rsidP="00BF259D">
      <w:pPr>
        <w:tabs>
          <w:tab w:val="clear" w:pos="567"/>
        </w:tabs>
      </w:pPr>
      <w:r w:rsidRPr="00FC069B">
        <w:t>golimumab</w:t>
      </w:r>
    </w:p>
    <w:p w14:paraId="1EC25C40" w14:textId="77777777" w:rsidR="00057258" w:rsidRPr="00FC069B" w:rsidRDefault="00057258" w:rsidP="00BF259D">
      <w:pPr>
        <w:tabs>
          <w:tab w:val="clear" w:pos="567"/>
        </w:tabs>
      </w:pPr>
    </w:p>
    <w:p w14:paraId="2159D42D" w14:textId="77777777" w:rsidR="00057258" w:rsidRPr="00FC069B" w:rsidRDefault="00057258" w:rsidP="00BF259D">
      <w:pPr>
        <w:tabs>
          <w:tab w:val="clear" w:pos="567"/>
        </w:tabs>
      </w:pPr>
    </w:p>
    <w:p w14:paraId="0E2D7C6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020AE5F3" w14:textId="77777777" w:rsidR="00057258" w:rsidRPr="00FC069B" w:rsidRDefault="00057258" w:rsidP="00BF259D">
      <w:pPr>
        <w:keepNext/>
        <w:tabs>
          <w:tab w:val="clear" w:pos="567"/>
        </w:tabs>
      </w:pPr>
    </w:p>
    <w:p w14:paraId="77243CEB" w14:textId="77777777" w:rsidR="00057258" w:rsidRPr="00FC069B" w:rsidRDefault="005A2AC6" w:rsidP="00BF259D">
      <w:pPr>
        <w:tabs>
          <w:tab w:val="clear" w:pos="567"/>
        </w:tabs>
      </w:pPr>
      <w:r w:rsidRPr="00FC069B">
        <w:t>Kull siringa mimlija għal-lest ta’ 1 m</w:t>
      </w:r>
      <w:r w:rsidR="00CD4632" w:rsidRPr="00FC069B">
        <w:t>L</w:t>
      </w:r>
      <w:r w:rsidRPr="00FC069B">
        <w:t xml:space="preserve"> fiha 100 mg golimumab</w:t>
      </w:r>
    </w:p>
    <w:p w14:paraId="4441F291" w14:textId="77777777" w:rsidR="00057258" w:rsidRPr="00FC069B" w:rsidRDefault="00057258" w:rsidP="00BF259D">
      <w:pPr>
        <w:tabs>
          <w:tab w:val="clear" w:pos="567"/>
        </w:tabs>
      </w:pPr>
    </w:p>
    <w:p w14:paraId="31038483" w14:textId="77777777" w:rsidR="00057258" w:rsidRPr="00FC069B" w:rsidRDefault="00057258" w:rsidP="00BF259D">
      <w:pPr>
        <w:tabs>
          <w:tab w:val="clear" w:pos="567"/>
        </w:tabs>
      </w:pPr>
    </w:p>
    <w:p w14:paraId="6EFF554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54776DC4" w14:textId="77777777" w:rsidR="00057258" w:rsidRPr="00FC069B" w:rsidRDefault="00057258" w:rsidP="00BF259D">
      <w:pPr>
        <w:keepNext/>
        <w:tabs>
          <w:tab w:val="clear" w:pos="567"/>
        </w:tabs>
      </w:pPr>
    </w:p>
    <w:p w14:paraId="04BAE47A" w14:textId="77777777" w:rsidR="00CD4632"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3085" w:author="Rev" w:date="2025-11-26T13:32:00Z">
        <w:r w:rsidR="008633FD">
          <w:t xml:space="preserve"> (E433)</w:t>
        </w:r>
      </w:ins>
      <w:r w:rsidRPr="00FC069B">
        <w:t xml:space="preserve">, ilma għall-injezzjonijiet. </w:t>
      </w:r>
      <w:r w:rsidRPr="00FC069B">
        <w:rPr>
          <w:highlight w:val="lightGray"/>
        </w:rPr>
        <w:t>Aqra l-fuljett ta’ tagħrif qabel l-użu.</w:t>
      </w:r>
    </w:p>
    <w:p w14:paraId="10DBE1DB" w14:textId="77777777" w:rsidR="00057258" w:rsidRPr="00FC069B" w:rsidRDefault="00057258" w:rsidP="00BF259D"/>
    <w:p w14:paraId="5E74579D" w14:textId="77777777" w:rsidR="00057258" w:rsidRPr="00FC069B" w:rsidRDefault="00057258" w:rsidP="00BF259D">
      <w:pPr>
        <w:tabs>
          <w:tab w:val="clear" w:pos="567"/>
        </w:tabs>
      </w:pPr>
    </w:p>
    <w:p w14:paraId="3051FFB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54CB2B73" w14:textId="77777777" w:rsidR="00057258" w:rsidRPr="00FC069B" w:rsidRDefault="00057258" w:rsidP="00BF259D">
      <w:pPr>
        <w:keepNext/>
        <w:tabs>
          <w:tab w:val="clear" w:pos="567"/>
        </w:tabs>
      </w:pPr>
    </w:p>
    <w:p w14:paraId="114EC82D" w14:textId="77777777" w:rsidR="00057258" w:rsidRPr="00FC069B" w:rsidRDefault="005A2AC6" w:rsidP="00BF259D">
      <w:r w:rsidRPr="00FC069B">
        <w:rPr>
          <w:highlight w:val="lightGray"/>
        </w:rPr>
        <w:t>Soluzzjoni għall-injezzjoni f’siringa mimlija għal-lest</w:t>
      </w:r>
    </w:p>
    <w:p w14:paraId="16622152" w14:textId="77777777" w:rsidR="00057258" w:rsidRPr="00FC069B" w:rsidRDefault="005A2AC6" w:rsidP="00BF259D">
      <w:pPr>
        <w:tabs>
          <w:tab w:val="clear" w:pos="567"/>
        </w:tabs>
      </w:pPr>
      <w:r w:rsidRPr="00FC069B">
        <w:t>Siringa 1 mimlija għal-lest</w:t>
      </w:r>
    </w:p>
    <w:p w14:paraId="4DA4F864" w14:textId="77777777" w:rsidR="00057258" w:rsidRPr="00FC069B" w:rsidRDefault="005A2AC6" w:rsidP="00BF259D">
      <w:pPr>
        <w:tabs>
          <w:tab w:val="clear" w:pos="567"/>
        </w:tabs>
      </w:pPr>
      <w:r w:rsidRPr="00FC069B">
        <w:t>Komponent ta’ pakkett b’ħafna, ma jistax jinbiegħ waħdu</w:t>
      </w:r>
    </w:p>
    <w:p w14:paraId="4CD9F79C" w14:textId="77777777" w:rsidR="00057258" w:rsidRPr="00FC069B" w:rsidRDefault="00057258" w:rsidP="00BF259D">
      <w:pPr>
        <w:tabs>
          <w:tab w:val="clear" w:pos="567"/>
        </w:tabs>
      </w:pPr>
    </w:p>
    <w:p w14:paraId="60FCE8FF" w14:textId="77777777" w:rsidR="00057258" w:rsidRPr="00FC069B" w:rsidRDefault="00057258" w:rsidP="00BF259D">
      <w:pPr>
        <w:tabs>
          <w:tab w:val="clear" w:pos="567"/>
        </w:tabs>
      </w:pPr>
    </w:p>
    <w:p w14:paraId="618369D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0980F3FE" w14:textId="77777777" w:rsidR="00057258" w:rsidRPr="00FC069B" w:rsidRDefault="00057258" w:rsidP="00BF259D">
      <w:pPr>
        <w:keepNext/>
        <w:tabs>
          <w:tab w:val="clear" w:pos="567"/>
        </w:tabs>
      </w:pPr>
    </w:p>
    <w:p w14:paraId="331D0D4C" w14:textId="77777777" w:rsidR="00057258" w:rsidRPr="00FC069B" w:rsidRDefault="005A2AC6" w:rsidP="00BF259D">
      <w:pPr>
        <w:tabs>
          <w:tab w:val="clear" w:pos="567"/>
        </w:tabs>
      </w:pPr>
      <w:r w:rsidRPr="00FC069B">
        <w:t>Tħawwadx</w:t>
      </w:r>
    </w:p>
    <w:p w14:paraId="7C93F505" w14:textId="77777777" w:rsidR="00057258" w:rsidRPr="00FC069B" w:rsidRDefault="005A2AC6" w:rsidP="00BF259D">
      <w:pPr>
        <w:tabs>
          <w:tab w:val="clear" w:pos="567"/>
        </w:tabs>
      </w:pPr>
      <w:r w:rsidRPr="00FC069B">
        <w:t>Aqra l-fuljett ta’ tagħrif qabel l-użu</w:t>
      </w:r>
    </w:p>
    <w:p w14:paraId="532BCDE8" w14:textId="77777777" w:rsidR="00057258" w:rsidRPr="00FC069B" w:rsidRDefault="005A2AC6" w:rsidP="00BF259D">
      <w:pPr>
        <w:tabs>
          <w:tab w:val="clear" w:pos="567"/>
        </w:tabs>
      </w:pPr>
      <w:r w:rsidRPr="00FC069B">
        <w:t>Użu għal taħt il-ġilda</w:t>
      </w:r>
    </w:p>
    <w:p w14:paraId="52871851" w14:textId="77777777" w:rsidR="00057258" w:rsidRPr="00FC069B" w:rsidRDefault="00057258" w:rsidP="00BF259D">
      <w:pPr>
        <w:tabs>
          <w:tab w:val="clear" w:pos="567"/>
        </w:tabs>
      </w:pPr>
    </w:p>
    <w:p w14:paraId="23BCCFDE" w14:textId="77777777" w:rsidR="00057258" w:rsidRPr="00FC069B" w:rsidRDefault="00057258" w:rsidP="00BF259D">
      <w:pPr>
        <w:tabs>
          <w:tab w:val="clear" w:pos="567"/>
        </w:tabs>
      </w:pPr>
    </w:p>
    <w:p w14:paraId="1D7F357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3432EA73" w14:textId="77777777" w:rsidR="00057258" w:rsidRPr="00FC069B" w:rsidRDefault="00057258" w:rsidP="00BF259D">
      <w:pPr>
        <w:keepNext/>
        <w:tabs>
          <w:tab w:val="clear" w:pos="567"/>
        </w:tabs>
      </w:pPr>
    </w:p>
    <w:p w14:paraId="20591DEA" w14:textId="77777777" w:rsidR="00057258" w:rsidRPr="00FC069B" w:rsidRDefault="005A2AC6" w:rsidP="00BF259D">
      <w:pPr>
        <w:tabs>
          <w:tab w:val="clear" w:pos="567"/>
        </w:tabs>
      </w:pPr>
      <w:r w:rsidRPr="00FC069B">
        <w:t>Żomm fejn ma jidhirx u ma jintlaħaqx mit-tfal.</w:t>
      </w:r>
    </w:p>
    <w:p w14:paraId="15DD4F36" w14:textId="77777777" w:rsidR="00057258" w:rsidRPr="00FC069B" w:rsidRDefault="00057258" w:rsidP="00BF259D">
      <w:pPr>
        <w:tabs>
          <w:tab w:val="clear" w:pos="567"/>
        </w:tabs>
      </w:pPr>
    </w:p>
    <w:p w14:paraId="66347CBE" w14:textId="77777777" w:rsidR="00057258" w:rsidRPr="00FC069B" w:rsidRDefault="00057258" w:rsidP="00BF259D">
      <w:pPr>
        <w:tabs>
          <w:tab w:val="clear" w:pos="567"/>
        </w:tabs>
      </w:pPr>
    </w:p>
    <w:p w14:paraId="06A272B9"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2117D3B0" w14:textId="77777777" w:rsidR="00057258" w:rsidRPr="00FC069B" w:rsidRDefault="00057258" w:rsidP="00BF259D">
      <w:pPr>
        <w:keepNext/>
        <w:tabs>
          <w:tab w:val="clear" w:pos="567"/>
        </w:tabs>
      </w:pPr>
    </w:p>
    <w:p w14:paraId="2A20CE6C" w14:textId="77777777" w:rsidR="00057258" w:rsidRPr="00FC069B" w:rsidRDefault="005A2AC6" w:rsidP="00BF259D">
      <w:pPr>
        <w:tabs>
          <w:tab w:val="clear" w:pos="567"/>
        </w:tabs>
      </w:pPr>
      <w:r w:rsidRPr="00FC069B">
        <w:t xml:space="preserve">L-għatu tal-labra fih gomma tal-latex. </w:t>
      </w:r>
      <w:r w:rsidRPr="002446B6">
        <w:rPr>
          <w:highlight w:val="lightGray"/>
          <w:rPrChange w:id="3086" w:author="Greece LOC1" w:date="2025-12-01T22:35:00Z">
            <w:rPr/>
          </w:rPrChange>
        </w:rPr>
        <w:t>Ara l-fuljett ta</w:t>
      </w:r>
      <w:r w:rsidRPr="002446B6">
        <w:rPr>
          <w:rFonts w:hint="eastAsia"/>
          <w:highlight w:val="lightGray"/>
          <w:rPrChange w:id="3087" w:author="Greece LOC1" w:date="2025-12-01T22:35:00Z">
            <w:rPr>
              <w:rFonts w:hint="eastAsia"/>
            </w:rPr>
          </w:rPrChange>
        </w:rPr>
        <w:t>’</w:t>
      </w:r>
      <w:r w:rsidRPr="002446B6">
        <w:rPr>
          <w:rFonts w:hint="eastAsia"/>
          <w:highlight w:val="lightGray"/>
          <w:rPrChange w:id="3088" w:author="Greece LOC1" w:date="2025-12-01T22:35:00Z">
            <w:rPr>
              <w:rFonts w:hint="eastAsia"/>
            </w:rPr>
          </w:rPrChange>
        </w:rPr>
        <w:t xml:space="preserve"> tagħrif għal aktar informazzjoni.</w:t>
      </w:r>
    </w:p>
    <w:p w14:paraId="479BC3A6" w14:textId="77777777" w:rsidR="00057258" w:rsidRPr="00FC069B" w:rsidRDefault="005A2AC6" w:rsidP="00BF259D">
      <w:pPr>
        <w:tabs>
          <w:tab w:val="clear" w:pos="567"/>
        </w:tabs>
      </w:pPr>
      <w:r w:rsidRPr="00FC069B">
        <w:t>Ħalli s-siringa toqgħod fit-temperatura tal-kamra barra mill-kaxxa għal 30 minuta qabel l-użu.</w:t>
      </w:r>
    </w:p>
    <w:p w14:paraId="3DAD9CE8" w14:textId="77777777" w:rsidR="00057258" w:rsidRPr="00FC069B" w:rsidRDefault="00057258" w:rsidP="00BF259D">
      <w:pPr>
        <w:tabs>
          <w:tab w:val="clear" w:pos="567"/>
        </w:tabs>
      </w:pPr>
    </w:p>
    <w:p w14:paraId="486955CF" w14:textId="77777777" w:rsidR="00057258" w:rsidRPr="00FC069B" w:rsidRDefault="00057258" w:rsidP="00BF259D">
      <w:pPr>
        <w:tabs>
          <w:tab w:val="clear" w:pos="567"/>
        </w:tabs>
      </w:pPr>
    </w:p>
    <w:p w14:paraId="0C0DC4C3"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07422929" w14:textId="77777777" w:rsidR="00057258" w:rsidRPr="00FC069B" w:rsidRDefault="00057258" w:rsidP="00BF259D">
      <w:pPr>
        <w:keepNext/>
        <w:tabs>
          <w:tab w:val="clear" w:pos="567"/>
        </w:tabs>
      </w:pPr>
    </w:p>
    <w:p w14:paraId="1031C5D7" w14:textId="77777777" w:rsidR="00057258" w:rsidRPr="00FC069B" w:rsidRDefault="005A2AC6" w:rsidP="00BF259D">
      <w:pPr>
        <w:tabs>
          <w:tab w:val="clear" w:pos="567"/>
        </w:tabs>
      </w:pPr>
      <w:r w:rsidRPr="00FC069B">
        <w:t>JIS</w:t>
      </w:r>
    </w:p>
    <w:p w14:paraId="607F8891" w14:textId="77777777" w:rsidR="00057258" w:rsidRPr="00FC069B" w:rsidRDefault="005A2AC6" w:rsidP="00BF259D">
      <w:pPr>
        <w:tabs>
          <w:tab w:val="clear" w:pos="567"/>
        </w:tabs>
      </w:pPr>
      <w:r w:rsidRPr="00FC069B">
        <w:t>JIS, jekk jinħażen f’temperatura ambjentali___________________</w:t>
      </w:r>
    </w:p>
    <w:p w14:paraId="17A71D1D" w14:textId="77777777" w:rsidR="00057258" w:rsidRPr="00FC069B" w:rsidRDefault="00057258" w:rsidP="00BF259D">
      <w:pPr>
        <w:tabs>
          <w:tab w:val="clear" w:pos="567"/>
        </w:tabs>
      </w:pPr>
    </w:p>
    <w:p w14:paraId="01148D5F" w14:textId="77777777" w:rsidR="003A4BC1" w:rsidRPr="00FC069B" w:rsidRDefault="003A4BC1" w:rsidP="00BF259D">
      <w:pPr>
        <w:tabs>
          <w:tab w:val="clear" w:pos="567"/>
        </w:tabs>
      </w:pPr>
    </w:p>
    <w:p w14:paraId="0C8032F5"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2D2F9262" w14:textId="77777777" w:rsidR="00057258" w:rsidRPr="00FC069B" w:rsidRDefault="00057258" w:rsidP="00BF259D">
      <w:pPr>
        <w:keepNext/>
        <w:tabs>
          <w:tab w:val="clear" w:pos="567"/>
        </w:tabs>
      </w:pPr>
    </w:p>
    <w:p w14:paraId="150F937B" w14:textId="77777777" w:rsidR="00057258" w:rsidRPr="00FC069B" w:rsidRDefault="005A2AC6" w:rsidP="00BF259D">
      <w:pPr>
        <w:tabs>
          <w:tab w:val="clear" w:pos="567"/>
        </w:tabs>
      </w:pPr>
      <w:r w:rsidRPr="00FC069B">
        <w:t>Aħżen fi friġġ</w:t>
      </w:r>
    </w:p>
    <w:p w14:paraId="119997A9" w14:textId="77777777" w:rsidR="00057258" w:rsidRPr="00FC069B" w:rsidRDefault="005A2AC6" w:rsidP="00BF259D">
      <w:pPr>
        <w:tabs>
          <w:tab w:val="clear" w:pos="567"/>
        </w:tabs>
      </w:pPr>
      <w:r w:rsidRPr="00FC069B">
        <w:t>Tagħmlux fil-friża</w:t>
      </w:r>
    </w:p>
    <w:p w14:paraId="4C5BF28B" w14:textId="77777777" w:rsidR="00057258" w:rsidRPr="00FC069B" w:rsidRDefault="005A2AC6" w:rsidP="00BF259D">
      <w:pPr>
        <w:tabs>
          <w:tab w:val="clear" w:pos="567"/>
        </w:tabs>
      </w:pPr>
      <w:r w:rsidRPr="00FC069B">
        <w:t>Żomm is-siringa mimlija għal-lest fil-kartuna ta’ barra sabiex tilqa’ mid-dawl</w:t>
      </w:r>
    </w:p>
    <w:p w14:paraId="7E748CE8" w14:textId="7754BAFD" w:rsidR="007662FE" w:rsidRPr="00FC069B" w:rsidRDefault="005A2AC6" w:rsidP="00BF259D">
      <w:pPr>
        <w:rPr>
          <w:szCs w:val="22"/>
        </w:rPr>
      </w:pPr>
      <w:r w:rsidRPr="00FC069B">
        <w:rPr>
          <w:szCs w:val="22"/>
        </w:rPr>
        <w:t>Jista’ jinħażen f’temperatura ambjentali (sa 25</w:t>
      </w:r>
      <w:ins w:id="3089" w:author="am" w:date="2025-12-12T11:46:00Z" w16du:dateUtc="2025-12-12T10:46:00Z">
        <w:r w:rsidR="00956F16">
          <w:rPr>
            <w:szCs w:val="22"/>
          </w:rPr>
          <w:t xml:space="preserve"> </w:t>
        </w:r>
      </w:ins>
      <w:r w:rsidRPr="00FC069B">
        <w:rPr>
          <w:szCs w:val="22"/>
        </w:rPr>
        <w:t>°C) għal perjodu wieħed sa 30 jum, iżda li ma jkunx jaqbeż id-data oriġinali ta’ meta jiskadi</w:t>
      </w:r>
    </w:p>
    <w:p w14:paraId="584E90AC" w14:textId="77777777" w:rsidR="00057258" w:rsidRPr="00FC069B" w:rsidRDefault="00057258" w:rsidP="00BF259D">
      <w:pPr>
        <w:tabs>
          <w:tab w:val="clear" w:pos="567"/>
        </w:tabs>
      </w:pPr>
    </w:p>
    <w:p w14:paraId="59110201" w14:textId="77777777" w:rsidR="00057258" w:rsidRPr="00FC069B" w:rsidRDefault="00057258" w:rsidP="00BF259D">
      <w:pPr>
        <w:tabs>
          <w:tab w:val="clear" w:pos="567"/>
        </w:tabs>
      </w:pPr>
    </w:p>
    <w:p w14:paraId="7C86D34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5B65233D" w14:textId="77777777" w:rsidR="00057258" w:rsidRPr="00FC069B" w:rsidRDefault="00057258" w:rsidP="00BF259D">
      <w:pPr>
        <w:keepNext/>
        <w:tabs>
          <w:tab w:val="clear" w:pos="567"/>
        </w:tabs>
      </w:pPr>
    </w:p>
    <w:p w14:paraId="5205B526" w14:textId="77777777" w:rsidR="00057258" w:rsidRPr="00FC069B" w:rsidRDefault="00057258" w:rsidP="00BF259D">
      <w:pPr>
        <w:tabs>
          <w:tab w:val="clear" w:pos="567"/>
        </w:tabs>
      </w:pPr>
    </w:p>
    <w:p w14:paraId="4003526A" w14:textId="77777777" w:rsidR="00057258" w:rsidRPr="00FC069B" w:rsidRDefault="00057258" w:rsidP="00BF259D">
      <w:pPr>
        <w:tabs>
          <w:tab w:val="clear" w:pos="567"/>
        </w:tabs>
      </w:pPr>
    </w:p>
    <w:p w14:paraId="5A7D7DA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1B4A6502" w14:textId="77777777" w:rsidR="00057258" w:rsidRPr="00FC069B" w:rsidRDefault="00057258" w:rsidP="00BF259D">
      <w:pPr>
        <w:keepNext/>
        <w:tabs>
          <w:tab w:val="clear" w:pos="567"/>
        </w:tabs>
      </w:pPr>
    </w:p>
    <w:p w14:paraId="1011C270" w14:textId="77777777" w:rsidR="001860D2" w:rsidRPr="00484D75" w:rsidRDefault="005A2AC6" w:rsidP="001860D2">
      <w:r w:rsidRPr="00484D75">
        <w:t>Janssen-Cilag International NV</w:t>
      </w:r>
    </w:p>
    <w:p w14:paraId="145D0BD2" w14:textId="77777777" w:rsidR="001860D2" w:rsidRPr="00484D75" w:rsidRDefault="005A2AC6" w:rsidP="001860D2">
      <w:r w:rsidRPr="00484D75">
        <w:t>Turnhoutseweg 30</w:t>
      </w:r>
    </w:p>
    <w:p w14:paraId="509B358E" w14:textId="77777777" w:rsidR="001860D2" w:rsidRPr="00484D75" w:rsidRDefault="005A2AC6" w:rsidP="001860D2">
      <w:r w:rsidRPr="00484D75">
        <w:t>B-2340 Beerse</w:t>
      </w:r>
    </w:p>
    <w:p w14:paraId="6D626040"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72136504" w14:textId="77777777" w:rsidR="00057258" w:rsidRPr="00FC069B" w:rsidRDefault="00057258" w:rsidP="00BF259D">
      <w:pPr>
        <w:tabs>
          <w:tab w:val="clear" w:pos="567"/>
        </w:tabs>
      </w:pPr>
    </w:p>
    <w:p w14:paraId="6D174EB3" w14:textId="77777777" w:rsidR="00057258" w:rsidRPr="00FC069B" w:rsidRDefault="00057258" w:rsidP="00BF259D">
      <w:pPr>
        <w:tabs>
          <w:tab w:val="clear" w:pos="567"/>
        </w:tabs>
      </w:pPr>
    </w:p>
    <w:p w14:paraId="323319CC"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6D7168D2" w14:textId="77777777" w:rsidR="00057258" w:rsidRPr="00FC069B" w:rsidRDefault="00057258" w:rsidP="00BF259D">
      <w:pPr>
        <w:keepNext/>
        <w:tabs>
          <w:tab w:val="clear" w:pos="567"/>
        </w:tabs>
      </w:pPr>
    </w:p>
    <w:p w14:paraId="32CF2598" w14:textId="77777777" w:rsidR="00057258" w:rsidRPr="00FC069B" w:rsidRDefault="005A2AC6" w:rsidP="00BF259D">
      <w:pPr>
        <w:tabs>
          <w:tab w:val="clear" w:pos="567"/>
        </w:tabs>
      </w:pPr>
      <w:r w:rsidRPr="00FC069B">
        <w:t>EU/1/09/546/008</w:t>
      </w:r>
    </w:p>
    <w:p w14:paraId="4FE201DF" w14:textId="77777777" w:rsidR="00057258" w:rsidRPr="00FC069B" w:rsidRDefault="00057258" w:rsidP="00BF259D">
      <w:pPr>
        <w:tabs>
          <w:tab w:val="clear" w:pos="567"/>
        </w:tabs>
      </w:pPr>
    </w:p>
    <w:p w14:paraId="2C6EB70F" w14:textId="77777777" w:rsidR="00057258" w:rsidRPr="00FC069B" w:rsidRDefault="00057258" w:rsidP="00BF259D">
      <w:pPr>
        <w:tabs>
          <w:tab w:val="clear" w:pos="567"/>
        </w:tabs>
      </w:pPr>
    </w:p>
    <w:p w14:paraId="2E717545"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51ACA218" w14:textId="77777777" w:rsidR="00057258" w:rsidRPr="00FC069B" w:rsidRDefault="00057258" w:rsidP="00BF259D">
      <w:pPr>
        <w:keepNext/>
        <w:tabs>
          <w:tab w:val="clear" w:pos="567"/>
        </w:tabs>
      </w:pPr>
    </w:p>
    <w:p w14:paraId="66D35E3D" w14:textId="77777777" w:rsidR="00057258" w:rsidRPr="00FC069B" w:rsidRDefault="005A2AC6" w:rsidP="00BF259D">
      <w:pPr>
        <w:tabs>
          <w:tab w:val="clear" w:pos="567"/>
        </w:tabs>
      </w:pPr>
      <w:r w:rsidRPr="00FC069B">
        <w:t>Lot</w:t>
      </w:r>
    </w:p>
    <w:p w14:paraId="55D33D19" w14:textId="77777777" w:rsidR="00057258" w:rsidRPr="00FC069B" w:rsidRDefault="00057258" w:rsidP="00BF259D">
      <w:pPr>
        <w:tabs>
          <w:tab w:val="clear" w:pos="567"/>
        </w:tabs>
      </w:pPr>
    </w:p>
    <w:p w14:paraId="23DBDA5A" w14:textId="77777777" w:rsidR="00057258" w:rsidRPr="00FC069B" w:rsidRDefault="00057258" w:rsidP="00BF259D">
      <w:pPr>
        <w:tabs>
          <w:tab w:val="clear" w:pos="567"/>
        </w:tabs>
      </w:pPr>
    </w:p>
    <w:p w14:paraId="4454623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449E386" w14:textId="77777777" w:rsidR="00057258" w:rsidRPr="00FC069B" w:rsidRDefault="00057258" w:rsidP="00BF259D">
      <w:pPr>
        <w:keepNext/>
        <w:tabs>
          <w:tab w:val="clear" w:pos="567"/>
        </w:tabs>
      </w:pPr>
    </w:p>
    <w:p w14:paraId="51AA8750" w14:textId="77777777" w:rsidR="00FC3C36" w:rsidRPr="00FC069B" w:rsidRDefault="00FC3C36" w:rsidP="00BF259D">
      <w:pPr>
        <w:tabs>
          <w:tab w:val="clear" w:pos="567"/>
        </w:tabs>
      </w:pPr>
    </w:p>
    <w:p w14:paraId="1615D6D1" w14:textId="77777777" w:rsidR="00057258" w:rsidRPr="00FC069B" w:rsidRDefault="00057258" w:rsidP="00BF259D">
      <w:pPr>
        <w:tabs>
          <w:tab w:val="clear" w:pos="567"/>
        </w:tabs>
      </w:pPr>
    </w:p>
    <w:p w14:paraId="5EDEBFBA"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226E3E6E" w14:textId="77777777" w:rsidR="00057258" w:rsidRPr="00FC069B" w:rsidRDefault="00057258" w:rsidP="00BF259D">
      <w:pPr>
        <w:keepNext/>
      </w:pPr>
    </w:p>
    <w:p w14:paraId="7A5DBF19" w14:textId="77777777" w:rsidR="00057258" w:rsidRPr="00FC069B" w:rsidRDefault="00057258" w:rsidP="00BF259D"/>
    <w:p w14:paraId="79792AAC" w14:textId="77777777" w:rsidR="00057258" w:rsidRPr="00FC069B" w:rsidRDefault="00057258" w:rsidP="00BF259D"/>
    <w:p w14:paraId="38670DC8"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648890E3" w14:textId="77777777" w:rsidR="00057258" w:rsidRPr="00FC069B" w:rsidRDefault="00057258" w:rsidP="00BF259D">
      <w:pPr>
        <w:keepNext/>
      </w:pPr>
    </w:p>
    <w:p w14:paraId="662B4F7F" w14:textId="77777777" w:rsidR="00057258" w:rsidRPr="00FC069B" w:rsidRDefault="005A2AC6" w:rsidP="00BF259D">
      <w:pPr>
        <w:tabs>
          <w:tab w:val="clear" w:pos="567"/>
        </w:tabs>
      </w:pPr>
      <w:r w:rsidRPr="00FC069B">
        <w:t>Simponi 100 mg</w:t>
      </w:r>
    </w:p>
    <w:p w14:paraId="26959EB8" w14:textId="77777777" w:rsidR="004A09A7" w:rsidRPr="00FC069B" w:rsidRDefault="004A09A7" w:rsidP="00BF259D">
      <w:pPr>
        <w:tabs>
          <w:tab w:val="clear" w:pos="567"/>
        </w:tabs>
        <w:rPr>
          <w:highlight w:val="lightGray"/>
        </w:rPr>
      </w:pPr>
    </w:p>
    <w:p w14:paraId="54F6BBAE" w14:textId="77777777" w:rsidR="004A09A7" w:rsidRPr="00FC069B" w:rsidRDefault="004A09A7" w:rsidP="00BF259D">
      <w:pPr>
        <w:tabs>
          <w:tab w:val="clear" w:pos="567"/>
        </w:tabs>
        <w:rPr>
          <w:highlight w:val="lightGray"/>
        </w:rPr>
      </w:pPr>
    </w:p>
    <w:p w14:paraId="188ADCF4"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224B2ED8" w14:textId="77777777" w:rsidR="00DE1BEF" w:rsidRPr="00FC069B" w:rsidRDefault="00DE1BEF" w:rsidP="00BF259D">
      <w:pPr>
        <w:keepNext/>
        <w:tabs>
          <w:tab w:val="clear" w:pos="567"/>
        </w:tabs>
      </w:pPr>
    </w:p>
    <w:p w14:paraId="3950E2C5" w14:textId="77777777" w:rsidR="00DE1BEF" w:rsidRPr="00FC069B" w:rsidRDefault="00DE1BEF" w:rsidP="00BF259D">
      <w:pPr>
        <w:tabs>
          <w:tab w:val="clear" w:pos="567"/>
        </w:tabs>
      </w:pPr>
    </w:p>
    <w:p w14:paraId="6F187249" w14:textId="77777777" w:rsidR="00DE1BEF" w:rsidRPr="00FC069B" w:rsidRDefault="00DE1BEF" w:rsidP="00BF259D">
      <w:pPr>
        <w:tabs>
          <w:tab w:val="clear" w:pos="567"/>
        </w:tabs>
      </w:pPr>
    </w:p>
    <w:p w14:paraId="17E548BE" w14:textId="77777777" w:rsidR="00DE1BEF"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52245BFE" w14:textId="763180E9" w:rsidR="00D360C9" w:rsidRDefault="00D360C9">
      <w:pPr>
        <w:tabs>
          <w:tab w:val="clear" w:pos="567"/>
        </w:tabs>
        <w:rPr>
          <w:ins w:id="3090" w:author="Greece LOC1" w:date="2025-12-13T15:55:00Z" w16du:dateUtc="2025-12-13T13:55:00Z"/>
        </w:rPr>
      </w:pPr>
      <w:ins w:id="3091" w:author="Greece LOC1" w:date="2025-12-13T15:55:00Z" w16du:dateUtc="2025-12-13T13:55:00Z">
        <w:r>
          <w:br w:type="page"/>
        </w:r>
      </w:ins>
    </w:p>
    <w:p w14:paraId="642B6A78" w14:textId="1E9FD295" w:rsidR="00DE1BEF" w:rsidDel="000254BE" w:rsidRDefault="00DE1BEF" w:rsidP="00BF259D">
      <w:pPr>
        <w:keepNext/>
        <w:tabs>
          <w:tab w:val="clear" w:pos="567"/>
        </w:tabs>
        <w:rPr>
          <w:ins w:id="3092" w:author="Greece LOC1" w:date="2025-12-13T15:55:00Z" w16du:dateUtc="2025-12-13T13:55:00Z"/>
          <w:del w:id="3093" w:author="EUCP BE1" w:date="2026-01-09T12:11:00Z" w16du:dateUtc="2026-01-09T11:11:00Z"/>
        </w:rPr>
      </w:pPr>
    </w:p>
    <w:p w14:paraId="610F34C6"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3094" w:author="Greece LOC1" w:date="2025-12-13T15:55:00Z" w16du:dateUtc="2025-12-13T13:55:00Z"/>
          <w:b/>
        </w:rPr>
      </w:pPr>
      <w:ins w:id="3095" w:author="Greece LOC1" w:date="2025-12-13T15:55:00Z" w16du:dateUtc="2025-12-13T13:55:00Z">
        <w:r w:rsidRPr="00FC069B">
          <w:rPr>
            <w:b/>
          </w:rPr>
          <w:t>TAGĦRIF LI GĦANDU JIDHER FUQ IL-PAKKETT TA’ BARRA</w:t>
        </w:r>
      </w:ins>
    </w:p>
    <w:p w14:paraId="1F6884F8"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3096" w:author="Greece LOC1" w:date="2025-12-13T15:55:00Z" w16du:dateUtc="2025-12-13T13:55:00Z"/>
          <w:b/>
        </w:rPr>
      </w:pPr>
    </w:p>
    <w:p w14:paraId="07C1ED4C" w14:textId="77777777" w:rsidR="00D360C9" w:rsidRPr="00FC069B" w:rsidRDefault="00D360C9" w:rsidP="00D360C9">
      <w:pPr>
        <w:pBdr>
          <w:top w:val="single" w:sz="4" w:space="1" w:color="auto"/>
          <w:left w:val="single" w:sz="4" w:space="4" w:color="auto"/>
          <w:bottom w:val="single" w:sz="4" w:space="1" w:color="auto"/>
          <w:right w:val="single" w:sz="4" w:space="4" w:color="auto"/>
        </w:pBdr>
        <w:ind w:left="567" w:hanging="567"/>
        <w:rPr>
          <w:ins w:id="3097" w:author="Greece LOC1" w:date="2025-12-13T15:55:00Z" w16du:dateUtc="2025-12-13T13:55:00Z"/>
          <w:b/>
        </w:rPr>
      </w:pPr>
      <w:ins w:id="3098" w:author="Greece LOC1" w:date="2025-12-13T15:55:00Z" w16du:dateUtc="2025-12-13T13:55:00Z">
        <w:r w:rsidRPr="00FC069B">
          <w:rPr>
            <w:b/>
          </w:rPr>
          <w:t>ĠEWWA L-KARTUNA</w:t>
        </w:r>
      </w:ins>
    </w:p>
    <w:p w14:paraId="35B92FDC" w14:textId="77777777" w:rsidR="00D360C9" w:rsidRPr="00FC069B" w:rsidRDefault="00D360C9" w:rsidP="00D360C9">
      <w:pPr>
        <w:tabs>
          <w:tab w:val="clear" w:pos="567"/>
        </w:tabs>
        <w:rPr>
          <w:ins w:id="3099" w:author="Greece LOC1" w:date="2025-12-13T15:55:00Z" w16du:dateUtc="2025-12-13T13:55:00Z"/>
        </w:rPr>
      </w:pPr>
    </w:p>
    <w:p w14:paraId="1C6DEE0E" w14:textId="77777777" w:rsidR="00D360C9" w:rsidRPr="00FC069B" w:rsidRDefault="00D360C9" w:rsidP="00D360C9">
      <w:pPr>
        <w:tabs>
          <w:tab w:val="clear" w:pos="567"/>
        </w:tabs>
        <w:rPr>
          <w:ins w:id="3100" w:author="Greece LOC1" w:date="2025-12-13T15:55:00Z" w16du:dateUtc="2025-12-13T13:55:00Z"/>
        </w:rPr>
      </w:pPr>
    </w:p>
    <w:p w14:paraId="40524E7A" w14:textId="77777777" w:rsidR="00D360C9" w:rsidRPr="00FC069B" w:rsidRDefault="00D360C9" w:rsidP="00D360C9">
      <w:pPr>
        <w:tabs>
          <w:tab w:val="clear" w:pos="567"/>
        </w:tabs>
        <w:rPr>
          <w:ins w:id="3101" w:author="Greece LOC1" w:date="2025-12-13T15:55:00Z" w16du:dateUtc="2025-12-13T13:55:00Z"/>
          <w:b/>
          <w:bCs/>
        </w:rPr>
      </w:pPr>
      <w:ins w:id="3102" w:author="Greece LOC1" w:date="2025-12-13T15:55:00Z" w16du:dateUtc="2025-12-13T13:55:00Z">
        <w:r w:rsidRPr="00FC069B">
          <w:rPr>
            <w:b/>
            <w:bCs/>
            <w:lang w:val="en-GB" w:eastAsia="en-GB"/>
          </w:rPr>
          <mc:AlternateContent>
            <mc:Choice Requires="wps">
              <w:drawing>
                <wp:anchor distT="0" distB="0" distL="114300" distR="114300" simplePos="0" relativeHeight="251666510" behindDoc="0" locked="0" layoutInCell="1" allowOverlap="1" wp14:anchorId="04DED8A8" wp14:editId="742A59EE">
                  <wp:simplePos x="0" y="0"/>
                  <wp:positionH relativeFrom="column">
                    <wp:posOffset>766445</wp:posOffset>
                  </wp:positionH>
                  <wp:positionV relativeFrom="paragraph">
                    <wp:posOffset>50800</wp:posOffset>
                  </wp:positionV>
                  <wp:extent cx="4585335" cy="1123950"/>
                  <wp:effectExtent l="0" t="0" r="0" b="0"/>
                  <wp:wrapNone/>
                  <wp:docPr id="1242996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1B607F39" w14:textId="77777777" w:rsidR="00D360C9" w:rsidRDefault="00D360C9" w:rsidP="00D360C9">
                              <w:pPr>
                                <w:ind w:right="-3780"/>
                                <w:rPr>
                                  <w:ins w:id="3103" w:author="Greece LOC1" w:date="2025-12-13T15:55:00Z" w16du:dateUtc="2025-12-13T13:55:00Z"/>
                                  <w:rFonts w:eastAsia="Arial"/>
                                  <w:color w:val="000000"/>
                                  <w:szCs w:val="12"/>
                                </w:rPr>
                              </w:pPr>
                              <w:ins w:id="3104" w:author="Greece LOC1" w:date="2025-12-13T15:55:00Z" w16du:dateUtc="2025-12-13T13:55:00Z">
                                <w:r w:rsidRPr="00097416">
                                  <w:rPr>
                                    <w:b/>
                                    <w:color w:val="000000"/>
                                    <w:szCs w:val="12"/>
                                  </w:rPr>
                                  <w:t>Qabel tibda tuża Simponi</w:t>
                                </w:r>
                                <w:r w:rsidRPr="00097416">
                                  <w:rPr>
                                    <w:rFonts w:eastAsia="Arial"/>
                                    <w:b/>
                                    <w:color w:val="000000"/>
                                    <w:szCs w:val="12"/>
                                  </w:rPr>
                                  <w:t>:</w:t>
                                </w:r>
                              </w:ins>
                            </w:p>
                            <w:p w14:paraId="5FFD7BDB" w14:textId="77777777" w:rsidR="00D360C9" w:rsidRDefault="00D360C9" w:rsidP="00D360C9">
                              <w:pPr>
                                <w:ind w:right="-3780"/>
                                <w:rPr>
                                  <w:ins w:id="3105" w:author="Greece LOC1" w:date="2025-12-13T15:55:00Z" w16du:dateUtc="2025-12-13T13:55:00Z"/>
                                  <w:rFonts w:eastAsia="Arial"/>
                                  <w:color w:val="000000"/>
                                  <w:szCs w:val="12"/>
                                </w:rPr>
                              </w:pPr>
                            </w:p>
                            <w:p w14:paraId="1A856BB5" w14:textId="77777777" w:rsidR="00D360C9" w:rsidRPr="00B273A3" w:rsidRDefault="00D360C9" w:rsidP="00D360C9">
                              <w:pPr>
                                <w:numPr>
                                  <w:ilvl w:val="0"/>
                                  <w:numId w:val="35"/>
                                </w:numPr>
                                <w:tabs>
                                  <w:tab w:val="clear" w:pos="720"/>
                                  <w:tab w:val="num" w:pos="567"/>
                                </w:tabs>
                                <w:ind w:left="567" w:hanging="567"/>
                                <w:rPr>
                                  <w:ins w:id="3106" w:author="Greece LOC1" w:date="2025-12-13T15:55:00Z" w16du:dateUtc="2025-12-13T13:55:00Z"/>
                                </w:rPr>
                              </w:pPr>
                              <w:ins w:id="3107" w:author="Greece LOC1" w:date="2025-12-13T15:55:00Z" w16du:dateUtc="2025-12-13T13:55:00Z">
                                <w:r w:rsidRPr="00B273A3">
                                  <w:t>Jekk jogħġbok aqra l-fuljett ta’ tagħrif ta’ ġewwa</w:t>
                                </w:r>
                              </w:ins>
                            </w:p>
                            <w:p w14:paraId="0B81CEDB" w14:textId="77777777" w:rsidR="00D360C9" w:rsidRPr="00B273A3" w:rsidRDefault="00D360C9" w:rsidP="00D360C9">
                              <w:pPr>
                                <w:numPr>
                                  <w:ilvl w:val="0"/>
                                  <w:numId w:val="35"/>
                                </w:numPr>
                                <w:tabs>
                                  <w:tab w:val="clear" w:pos="720"/>
                                  <w:tab w:val="num" w:pos="567"/>
                                </w:tabs>
                                <w:ind w:left="567" w:hanging="567"/>
                                <w:rPr>
                                  <w:ins w:id="3108" w:author="Greece LOC1" w:date="2025-12-13T15:55:00Z" w16du:dateUtc="2025-12-13T13:55:00Z"/>
                                </w:rPr>
                              </w:pPr>
                              <w:ins w:id="3109" w:author="Greece LOC1" w:date="2025-12-13T15:55:00Z" w16du:dateUtc="2025-12-13T13:55:00Z">
                                <w:r w:rsidRPr="00B273A3">
                                  <w:t>Tħawwadx il-prodott</w:t>
                                </w:r>
                              </w:ins>
                            </w:p>
                            <w:p w14:paraId="0DE961B5" w14:textId="77777777" w:rsidR="00D360C9" w:rsidRPr="00B273A3" w:rsidRDefault="00D360C9" w:rsidP="00D360C9">
                              <w:pPr>
                                <w:numPr>
                                  <w:ilvl w:val="0"/>
                                  <w:numId w:val="35"/>
                                </w:numPr>
                                <w:tabs>
                                  <w:tab w:val="clear" w:pos="720"/>
                                  <w:tab w:val="num" w:pos="567"/>
                                </w:tabs>
                                <w:ind w:left="567" w:hanging="567"/>
                                <w:rPr>
                                  <w:ins w:id="3110" w:author="Greece LOC1" w:date="2025-12-13T15:55:00Z" w16du:dateUtc="2025-12-13T13:55:00Z"/>
                                </w:rPr>
                              </w:pPr>
                              <w:ins w:id="3111" w:author="Greece LOC1" w:date="2025-12-13T15:55:00Z" w16du:dateUtc="2025-12-13T13:55:00Z">
                                <w:r w:rsidRPr="00B273A3">
                                  <w:t xml:space="preserve">Iċċekkja d-data ta’ </w:t>
                                </w:r>
                                <w:r>
                                  <w:t>meta jiskadi</w:t>
                                </w:r>
                                <w:r w:rsidRPr="00B273A3">
                                  <w:t xml:space="preserve"> u s-siġill ta’ sigurtà</w:t>
                                </w:r>
                              </w:ins>
                            </w:p>
                            <w:p w14:paraId="4D560E6E" w14:textId="77777777" w:rsidR="00D360C9" w:rsidRDefault="00D360C9" w:rsidP="00D360C9">
                              <w:pPr>
                                <w:numPr>
                                  <w:ilvl w:val="0"/>
                                  <w:numId w:val="35"/>
                                </w:numPr>
                                <w:tabs>
                                  <w:tab w:val="clear" w:pos="720"/>
                                  <w:tab w:val="num" w:pos="567"/>
                                </w:tabs>
                                <w:ind w:left="567" w:hanging="567"/>
                                <w:rPr>
                                  <w:ins w:id="3112" w:author="Greece LOC1" w:date="2025-12-13T15:55:00Z" w16du:dateUtc="2025-12-13T13:55:00Z"/>
                                </w:rPr>
                              </w:pPr>
                              <w:ins w:id="3113" w:author="Greece LOC1" w:date="2025-12-13T15:55:00Z" w16du:dateUtc="2025-12-13T13:55:00Z">
                                <w:r w:rsidRPr="00B273A3">
                                  <w:t>Stenna 30 minuta sabiex tħalli l-prodott jilħaq it-temperatura tal-kamra</w:t>
                                </w:r>
                              </w:ins>
                            </w:p>
                            <w:p w14:paraId="16995503" w14:textId="358D7873" w:rsidR="00D360C9" w:rsidDel="00D360C9" w:rsidRDefault="00D360C9" w:rsidP="00D360C9">
                              <w:pPr>
                                <w:ind w:right="-3780"/>
                                <w:rPr>
                                  <w:del w:id="3114" w:author="Greece LOC1" w:date="2025-12-13T15:55:00Z" w16du:dateUtc="2025-12-13T13:55:00Z"/>
                                  <w:rFonts w:eastAsia="Arial"/>
                                  <w:color w:val="000000"/>
                                  <w:szCs w:val="12"/>
                                </w:rPr>
                              </w:pPr>
                              <w:del w:id="3115" w:author="Greece LOC1" w:date="2025-12-13T15:55:00Z" w16du:dateUtc="2025-12-13T13:55:00Z">
                                <w:r w:rsidRPr="00097416" w:rsidDel="00D360C9">
                                  <w:rPr>
                                    <w:b/>
                                    <w:color w:val="000000"/>
                                    <w:szCs w:val="12"/>
                                  </w:rPr>
                                  <w:delText>Qabel tibda tuża Simponi</w:delText>
                                </w:r>
                                <w:r w:rsidRPr="00097416" w:rsidDel="00D360C9">
                                  <w:rPr>
                                    <w:rFonts w:eastAsia="Arial"/>
                                    <w:b/>
                                    <w:color w:val="000000"/>
                                    <w:szCs w:val="12"/>
                                  </w:rPr>
                                  <w:delText>:</w:delText>
                                </w:r>
                              </w:del>
                            </w:p>
                            <w:p w14:paraId="135F0159" w14:textId="0F5295B8" w:rsidR="00D360C9" w:rsidDel="00D360C9" w:rsidRDefault="00D360C9" w:rsidP="00D360C9">
                              <w:pPr>
                                <w:ind w:right="-3780"/>
                                <w:rPr>
                                  <w:del w:id="3116" w:author="Greece LOC1" w:date="2025-12-13T15:55:00Z" w16du:dateUtc="2025-12-13T13:55:00Z"/>
                                  <w:rFonts w:eastAsia="Arial"/>
                                  <w:color w:val="000000"/>
                                  <w:szCs w:val="12"/>
                                </w:rPr>
                              </w:pPr>
                            </w:p>
                            <w:p w14:paraId="3EC38215" w14:textId="1D1090CF" w:rsidR="00D360C9" w:rsidRPr="00B273A3" w:rsidDel="00D360C9" w:rsidRDefault="00D360C9" w:rsidP="00D360C9">
                              <w:pPr>
                                <w:numPr>
                                  <w:ilvl w:val="0"/>
                                  <w:numId w:val="35"/>
                                </w:numPr>
                                <w:tabs>
                                  <w:tab w:val="clear" w:pos="720"/>
                                  <w:tab w:val="num" w:pos="567"/>
                                </w:tabs>
                                <w:ind w:left="567" w:hanging="567"/>
                                <w:rPr>
                                  <w:del w:id="3117" w:author="Greece LOC1" w:date="2025-12-13T15:55:00Z" w16du:dateUtc="2025-12-13T13:55:00Z"/>
                                </w:rPr>
                              </w:pPr>
                              <w:del w:id="3118" w:author="Greece LOC1" w:date="2025-12-13T15:55:00Z" w16du:dateUtc="2025-12-13T13:55:00Z">
                                <w:r w:rsidRPr="00B273A3" w:rsidDel="00D360C9">
                                  <w:delText>Jekk jogħġbok aqra l-fuljett ta’ tagħrif ta’ ġewwa</w:delText>
                                </w:r>
                              </w:del>
                            </w:p>
                            <w:p w14:paraId="6D6235CB" w14:textId="7707FFB8" w:rsidR="00D360C9" w:rsidRPr="00B273A3" w:rsidDel="00D360C9" w:rsidRDefault="00D360C9" w:rsidP="00D360C9">
                              <w:pPr>
                                <w:numPr>
                                  <w:ilvl w:val="0"/>
                                  <w:numId w:val="35"/>
                                </w:numPr>
                                <w:tabs>
                                  <w:tab w:val="clear" w:pos="720"/>
                                  <w:tab w:val="num" w:pos="567"/>
                                </w:tabs>
                                <w:ind w:left="567" w:hanging="567"/>
                                <w:rPr>
                                  <w:del w:id="3119" w:author="Greece LOC1" w:date="2025-12-13T15:55:00Z" w16du:dateUtc="2025-12-13T13:55:00Z"/>
                                </w:rPr>
                              </w:pPr>
                              <w:del w:id="3120" w:author="Greece LOC1" w:date="2025-12-13T15:55:00Z" w16du:dateUtc="2025-12-13T13:55:00Z">
                                <w:r w:rsidRPr="00B273A3" w:rsidDel="00D360C9">
                                  <w:delText>Tħawwadx il-prodott</w:delText>
                                </w:r>
                              </w:del>
                            </w:p>
                            <w:p w14:paraId="6BB6A89A" w14:textId="74C5DAFC" w:rsidR="00D360C9" w:rsidRPr="00B273A3" w:rsidDel="00D360C9" w:rsidRDefault="00D360C9" w:rsidP="00D360C9">
                              <w:pPr>
                                <w:numPr>
                                  <w:ilvl w:val="0"/>
                                  <w:numId w:val="35"/>
                                </w:numPr>
                                <w:tabs>
                                  <w:tab w:val="clear" w:pos="720"/>
                                  <w:tab w:val="num" w:pos="567"/>
                                </w:tabs>
                                <w:ind w:left="567" w:hanging="567"/>
                                <w:rPr>
                                  <w:del w:id="3121" w:author="Greece LOC1" w:date="2025-12-13T15:55:00Z" w16du:dateUtc="2025-12-13T13:55:00Z"/>
                                </w:rPr>
                              </w:pPr>
                              <w:del w:id="3122" w:author="Greece LOC1" w:date="2025-12-13T15:55:00Z" w16du:dateUtc="2025-12-13T13:55:00Z">
                                <w:r w:rsidRPr="00B273A3" w:rsidDel="00D360C9">
                                  <w:delText xml:space="preserve">Iċċekkja d-data ta’ </w:delText>
                                </w:r>
                                <w:r w:rsidDel="00D360C9">
                                  <w:delText>meta jiskadi</w:delText>
                                </w:r>
                                <w:r w:rsidRPr="00B273A3" w:rsidDel="00D360C9">
                                  <w:delText xml:space="preserve"> u s-siġill ta’ sigurtà</w:delText>
                                </w:r>
                              </w:del>
                            </w:p>
                            <w:p w14:paraId="596EFF86" w14:textId="6BEDC30B" w:rsidR="00D360C9" w:rsidDel="00D360C9" w:rsidRDefault="00D360C9" w:rsidP="00D360C9">
                              <w:pPr>
                                <w:numPr>
                                  <w:ilvl w:val="0"/>
                                  <w:numId w:val="35"/>
                                </w:numPr>
                                <w:tabs>
                                  <w:tab w:val="clear" w:pos="720"/>
                                  <w:tab w:val="num" w:pos="567"/>
                                </w:tabs>
                                <w:ind w:left="567" w:hanging="567"/>
                                <w:rPr>
                                  <w:del w:id="3123" w:author="Greece LOC1" w:date="2025-12-13T15:55:00Z" w16du:dateUtc="2025-12-13T13:55:00Z"/>
                                </w:rPr>
                              </w:pPr>
                              <w:del w:id="3124" w:author="Greece LOC1" w:date="2025-12-13T15:55:00Z" w16du:dateUtc="2025-12-13T13:55:00Z">
                                <w:r w:rsidRPr="00B273A3" w:rsidDel="00D360C9">
                                  <w:delText>Stenna 30 minuta sabiex tħalli l-prodott jilħaq it-temperatura tal-kamra</w:delText>
                                </w:r>
                              </w:del>
                            </w:p>
                            <w:p w14:paraId="124DA0F5" w14:textId="77777777" w:rsidR="00D360C9" w:rsidRDefault="00D360C9" w:rsidP="00D360C9">
                              <w:pPr>
                                <w:tabs>
                                  <w:tab w:val="clear" w:pos="567"/>
                                </w:tabs>
                                <w:ind w:left="567"/>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DED8A8" id="_x0000_s1070" type="#_x0000_t202" style="position:absolute;margin-left:60.35pt;margin-top:4pt;width:361.05pt;height:88.5pt;z-index:251666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">
                  <v:textbox>
                    <w:txbxContent>
                      <w:p w14:paraId="1B607F39" w14:textId="77777777" w:rsidR="00D360C9" w:rsidRDefault="00D360C9" w:rsidP="00D360C9">
                        <w:pPr>
                          <w:ind w:right="-3780"/>
                          <w:rPr>
                            <w:ins w:id="3147" w:author="Greece LOC1" w:date="2025-12-13T15:55:00Z" w16du:dateUtc="2025-12-13T13:55:00Z"/>
                            <w:rFonts w:eastAsia="Arial"/>
                            <w:color w:val="000000"/>
                            <w:szCs w:val="12"/>
                          </w:rPr>
                        </w:pPr>
                        <w:ins w:id="3148" w:author="Greece LOC1" w:date="2025-12-13T15:55:00Z" w16du:dateUtc="2025-12-13T13:55:00Z">
                          <w:r w:rsidRPr="00097416">
                            <w:rPr>
                              <w:b/>
                              <w:color w:val="000000"/>
                              <w:szCs w:val="12"/>
                            </w:rPr>
                            <w:t>Qabel tibda tuża Simponi</w:t>
                          </w:r>
                          <w:r w:rsidRPr="00097416">
                            <w:rPr>
                              <w:rFonts w:eastAsia="Arial"/>
                              <w:b/>
                              <w:color w:val="000000"/>
                              <w:szCs w:val="12"/>
                            </w:rPr>
                            <w:t>:</w:t>
                          </w:r>
                        </w:ins>
                      </w:p>
                      <w:p w14:paraId="5FFD7BDB" w14:textId="77777777" w:rsidR="00D360C9" w:rsidRDefault="00D360C9" w:rsidP="00D360C9">
                        <w:pPr>
                          <w:ind w:right="-3780"/>
                          <w:rPr>
                            <w:ins w:id="3149" w:author="Greece LOC1" w:date="2025-12-13T15:55:00Z" w16du:dateUtc="2025-12-13T13:55:00Z"/>
                            <w:rFonts w:eastAsia="Arial"/>
                            <w:color w:val="000000"/>
                            <w:szCs w:val="12"/>
                          </w:rPr>
                        </w:pPr>
                      </w:p>
                      <w:p w14:paraId="1A856BB5" w14:textId="77777777" w:rsidR="00D360C9" w:rsidRPr="00B273A3" w:rsidRDefault="00D360C9" w:rsidP="00D360C9">
                        <w:pPr>
                          <w:numPr>
                            <w:ilvl w:val="0"/>
                            <w:numId w:val="35"/>
                          </w:numPr>
                          <w:tabs>
                            <w:tab w:val="clear" w:pos="720"/>
                            <w:tab w:val="num" w:pos="567"/>
                          </w:tabs>
                          <w:ind w:left="567" w:hanging="567"/>
                          <w:rPr>
                            <w:ins w:id="3150" w:author="Greece LOC1" w:date="2025-12-13T15:55:00Z" w16du:dateUtc="2025-12-13T13:55:00Z"/>
                          </w:rPr>
                        </w:pPr>
                        <w:ins w:id="3151" w:author="Greece LOC1" w:date="2025-12-13T15:55:00Z" w16du:dateUtc="2025-12-13T13:55:00Z">
                          <w:r w:rsidRPr="00B273A3">
                            <w:t>Jekk jogħġbok aqra l-fuljett ta’ tagħrif ta’ ġewwa</w:t>
                          </w:r>
                        </w:ins>
                      </w:p>
                      <w:p w14:paraId="0B81CEDB" w14:textId="77777777" w:rsidR="00D360C9" w:rsidRPr="00B273A3" w:rsidRDefault="00D360C9" w:rsidP="00D360C9">
                        <w:pPr>
                          <w:numPr>
                            <w:ilvl w:val="0"/>
                            <w:numId w:val="35"/>
                          </w:numPr>
                          <w:tabs>
                            <w:tab w:val="clear" w:pos="720"/>
                            <w:tab w:val="num" w:pos="567"/>
                          </w:tabs>
                          <w:ind w:left="567" w:hanging="567"/>
                          <w:rPr>
                            <w:ins w:id="3152" w:author="Greece LOC1" w:date="2025-12-13T15:55:00Z" w16du:dateUtc="2025-12-13T13:55:00Z"/>
                          </w:rPr>
                        </w:pPr>
                        <w:ins w:id="3153" w:author="Greece LOC1" w:date="2025-12-13T15:55:00Z" w16du:dateUtc="2025-12-13T13:55:00Z">
                          <w:r w:rsidRPr="00B273A3">
                            <w:t>Tħawwadx il-prodott</w:t>
                          </w:r>
                        </w:ins>
                      </w:p>
                      <w:p w14:paraId="0DE961B5" w14:textId="77777777" w:rsidR="00D360C9" w:rsidRPr="00B273A3" w:rsidRDefault="00D360C9" w:rsidP="00D360C9">
                        <w:pPr>
                          <w:numPr>
                            <w:ilvl w:val="0"/>
                            <w:numId w:val="35"/>
                          </w:numPr>
                          <w:tabs>
                            <w:tab w:val="clear" w:pos="720"/>
                            <w:tab w:val="num" w:pos="567"/>
                          </w:tabs>
                          <w:ind w:left="567" w:hanging="567"/>
                          <w:rPr>
                            <w:ins w:id="3154" w:author="Greece LOC1" w:date="2025-12-13T15:55:00Z" w16du:dateUtc="2025-12-13T13:55:00Z"/>
                          </w:rPr>
                        </w:pPr>
                        <w:ins w:id="3155" w:author="Greece LOC1" w:date="2025-12-13T15:55:00Z" w16du:dateUtc="2025-12-13T13:55:00Z">
                          <w:r w:rsidRPr="00B273A3">
                            <w:t xml:space="preserve">Iċċekkja d-data ta’ </w:t>
                          </w:r>
                          <w:r>
                            <w:t>meta jiskadi</w:t>
                          </w:r>
                          <w:r w:rsidRPr="00B273A3">
                            <w:t xml:space="preserve"> u s-siġill ta’ sigurtà</w:t>
                          </w:r>
                        </w:ins>
                      </w:p>
                      <w:p w14:paraId="4D560E6E" w14:textId="77777777" w:rsidR="00D360C9" w:rsidRDefault="00D360C9" w:rsidP="00D360C9">
                        <w:pPr>
                          <w:numPr>
                            <w:ilvl w:val="0"/>
                            <w:numId w:val="35"/>
                          </w:numPr>
                          <w:tabs>
                            <w:tab w:val="clear" w:pos="720"/>
                            <w:tab w:val="num" w:pos="567"/>
                          </w:tabs>
                          <w:ind w:left="567" w:hanging="567"/>
                          <w:rPr>
                            <w:ins w:id="3156" w:author="Greece LOC1" w:date="2025-12-13T15:55:00Z" w16du:dateUtc="2025-12-13T13:55:00Z"/>
                          </w:rPr>
                        </w:pPr>
                        <w:ins w:id="3157" w:author="Greece LOC1" w:date="2025-12-13T15:55:00Z" w16du:dateUtc="2025-12-13T13:55:00Z">
                          <w:r w:rsidRPr="00B273A3">
                            <w:t>Stenna 30 minuta sabiex tħalli l-prodott jilħaq it-temperatura tal-kamra</w:t>
                          </w:r>
                        </w:ins>
                      </w:p>
                      <w:p w14:paraId="16995503" w14:textId="358D7873" w:rsidR="00D360C9" w:rsidDel="00D360C9" w:rsidRDefault="00D360C9" w:rsidP="00D360C9">
                        <w:pPr>
                          <w:ind w:right="-3780"/>
                          <w:rPr>
                            <w:del w:id="3158" w:author="Greece LOC1" w:date="2025-12-13T15:55:00Z" w16du:dateUtc="2025-12-13T13:55:00Z"/>
                            <w:rFonts w:eastAsia="Arial"/>
                            <w:color w:val="000000"/>
                            <w:szCs w:val="12"/>
                          </w:rPr>
                        </w:pPr>
                        <w:del w:id="3159" w:author="Greece LOC1" w:date="2025-12-13T15:55:00Z" w16du:dateUtc="2025-12-13T13:55:00Z">
                          <w:r w:rsidRPr="00097416" w:rsidDel="00D360C9">
                            <w:rPr>
                              <w:b/>
                              <w:color w:val="000000"/>
                              <w:szCs w:val="12"/>
                            </w:rPr>
                            <w:delText>Qabel tibda tuża Simponi</w:delText>
                          </w:r>
                          <w:r w:rsidRPr="00097416" w:rsidDel="00D360C9">
                            <w:rPr>
                              <w:rFonts w:eastAsia="Arial"/>
                              <w:b/>
                              <w:color w:val="000000"/>
                              <w:szCs w:val="12"/>
                            </w:rPr>
                            <w:delText>:</w:delText>
                          </w:r>
                        </w:del>
                      </w:p>
                      <w:p w14:paraId="135F0159" w14:textId="0F5295B8" w:rsidR="00D360C9" w:rsidDel="00D360C9" w:rsidRDefault="00D360C9" w:rsidP="00D360C9">
                        <w:pPr>
                          <w:ind w:right="-3780"/>
                          <w:rPr>
                            <w:del w:id="3160" w:author="Greece LOC1" w:date="2025-12-13T15:55:00Z" w16du:dateUtc="2025-12-13T13:55:00Z"/>
                            <w:rFonts w:eastAsia="Arial"/>
                            <w:color w:val="000000"/>
                            <w:szCs w:val="12"/>
                          </w:rPr>
                        </w:pPr>
                      </w:p>
                      <w:p w14:paraId="3EC38215" w14:textId="1D1090CF" w:rsidR="00D360C9" w:rsidRPr="00B273A3" w:rsidDel="00D360C9" w:rsidRDefault="00D360C9" w:rsidP="00D360C9">
                        <w:pPr>
                          <w:numPr>
                            <w:ilvl w:val="0"/>
                            <w:numId w:val="35"/>
                          </w:numPr>
                          <w:tabs>
                            <w:tab w:val="clear" w:pos="720"/>
                            <w:tab w:val="num" w:pos="567"/>
                          </w:tabs>
                          <w:ind w:left="567" w:hanging="567"/>
                          <w:rPr>
                            <w:del w:id="3161" w:author="Greece LOC1" w:date="2025-12-13T15:55:00Z" w16du:dateUtc="2025-12-13T13:55:00Z"/>
                          </w:rPr>
                        </w:pPr>
                        <w:del w:id="3162" w:author="Greece LOC1" w:date="2025-12-13T15:55:00Z" w16du:dateUtc="2025-12-13T13:55:00Z">
                          <w:r w:rsidRPr="00B273A3" w:rsidDel="00D360C9">
                            <w:delText>Jekk jogħġbok aqra l-fuljett ta’ tagħrif ta’ ġewwa</w:delText>
                          </w:r>
                        </w:del>
                      </w:p>
                      <w:p w14:paraId="6D6235CB" w14:textId="7707FFB8" w:rsidR="00D360C9" w:rsidRPr="00B273A3" w:rsidDel="00D360C9" w:rsidRDefault="00D360C9" w:rsidP="00D360C9">
                        <w:pPr>
                          <w:numPr>
                            <w:ilvl w:val="0"/>
                            <w:numId w:val="35"/>
                          </w:numPr>
                          <w:tabs>
                            <w:tab w:val="clear" w:pos="720"/>
                            <w:tab w:val="num" w:pos="567"/>
                          </w:tabs>
                          <w:ind w:left="567" w:hanging="567"/>
                          <w:rPr>
                            <w:del w:id="3163" w:author="Greece LOC1" w:date="2025-12-13T15:55:00Z" w16du:dateUtc="2025-12-13T13:55:00Z"/>
                          </w:rPr>
                        </w:pPr>
                        <w:del w:id="3164" w:author="Greece LOC1" w:date="2025-12-13T15:55:00Z" w16du:dateUtc="2025-12-13T13:55:00Z">
                          <w:r w:rsidRPr="00B273A3" w:rsidDel="00D360C9">
                            <w:delText>Tħawwadx il-prodott</w:delText>
                          </w:r>
                        </w:del>
                      </w:p>
                      <w:p w14:paraId="6BB6A89A" w14:textId="74C5DAFC" w:rsidR="00D360C9" w:rsidRPr="00B273A3" w:rsidDel="00D360C9" w:rsidRDefault="00D360C9" w:rsidP="00D360C9">
                        <w:pPr>
                          <w:numPr>
                            <w:ilvl w:val="0"/>
                            <w:numId w:val="35"/>
                          </w:numPr>
                          <w:tabs>
                            <w:tab w:val="clear" w:pos="720"/>
                            <w:tab w:val="num" w:pos="567"/>
                          </w:tabs>
                          <w:ind w:left="567" w:hanging="567"/>
                          <w:rPr>
                            <w:del w:id="3165" w:author="Greece LOC1" w:date="2025-12-13T15:55:00Z" w16du:dateUtc="2025-12-13T13:55:00Z"/>
                          </w:rPr>
                        </w:pPr>
                        <w:del w:id="3166" w:author="Greece LOC1" w:date="2025-12-13T15:55:00Z" w16du:dateUtc="2025-12-13T13:55:00Z">
                          <w:r w:rsidRPr="00B273A3" w:rsidDel="00D360C9">
                            <w:delText xml:space="preserve">Iċċekkja d-data ta’ </w:delText>
                          </w:r>
                          <w:r w:rsidDel="00D360C9">
                            <w:delText>meta jiskadi</w:delText>
                          </w:r>
                          <w:r w:rsidRPr="00B273A3" w:rsidDel="00D360C9">
                            <w:delText xml:space="preserve"> u s-siġill ta’ sigurtà</w:delText>
                          </w:r>
                        </w:del>
                      </w:p>
                      <w:p w14:paraId="596EFF86" w14:textId="6BEDC30B" w:rsidR="00D360C9" w:rsidDel="00D360C9" w:rsidRDefault="00D360C9" w:rsidP="00D360C9">
                        <w:pPr>
                          <w:numPr>
                            <w:ilvl w:val="0"/>
                            <w:numId w:val="35"/>
                          </w:numPr>
                          <w:tabs>
                            <w:tab w:val="clear" w:pos="720"/>
                            <w:tab w:val="num" w:pos="567"/>
                          </w:tabs>
                          <w:ind w:left="567" w:hanging="567"/>
                          <w:rPr>
                            <w:del w:id="3167" w:author="Greece LOC1" w:date="2025-12-13T15:55:00Z" w16du:dateUtc="2025-12-13T13:55:00Z"/>
                          </w:rPr>
                        </w:pPr>
                        <w:del w:id="3168" w:author="Greece LOC1" w:date="2025-12-13T15:55:00Z" w16du:dateUtc="2025-12-13T13:55:00Z">
                          <w:r w:rsidRPr="00B273A3" w:rsidDel="00D360C9">
                            <w:delText>Stenna 30 minuta sabiex tħalli l-prodott jilħaq it-temperatura tal-kamra</w:delText>
                          </w:r>
                        </w:del>
                      </w:p>
                      <w:p w14:paraId="124DA0F5" w14:textId="77777777" w:rsidR="00D360C9" w:rsidRDefault="00D360C9" w:rsidP="00D360C9">
                        <w:pPr>
                          <w:tabs>
                            <w:tab w:val="clear" w:pos="567"/>
                          </w:tabs>
                          <w:ind w:left="567"/>
                        </w:pPr>
                      </w:p>
                    </w:txbxContent>
                  </v:textbox>
                </v:shape>
              </w:pict>
            </mc:Fallback>
          </mc:AlternateContent>
        </w:r>
      </w:ins>
    </w:p>
    <w:p w14:paraId="30996B6C" w14:textId="77777777" w:rsidR="00D360C9" w:rsidRPr="00FC069B" w:rsidRDefault="00D360C9" w:rsidP="00D360C9">
      <w:pPr>
        <w:tabs>
          <w:tab w:val="clear" w:pos="567"/>
        </w:tabs>
        <w:rPr>
          <w:ins w:id="3125" w:author="Greece LOC1" w:date="2025-12-13T15:55:00Z" w16du:dateUtc="2025-12-13T13:55:00Z"/>
        </w:rPr>
      </w:pPr>
    </w:p>
    <w:p w14:paraId="08BAE48E" w14:textId="77777777" w:rsidR="00D360C9" w:rsidRPr="00FC069B" w:rsidRDefault="00D360C9" w:rsidP="00D360C9">
      <w:pPr>
        <w:tabs>
          <w:tab w:val="clear" w:pos="567"/>
        </w:tabs>
        <w:rPr>
          <w:ins w:id="3126" w:author="Greece LOC1" w:date="2025-12-13T15:55:00Z" w16du:dateUtc="2025-12-13T13:55:00Z"/>
        </w:rPr>
      </w:pPr>
    </w:p>
    <w:p w14:paraId="623A8750" w14:textId="77777777" w:rsidR="00D360C9" w:rsidRPr="00FC069B" w:rsidRDefault="00D360C9" w:rsidP="00BF259D">
      <w:pPr>
        <w:keepNext/>
        <w:tabs>
          <w:tab w:val="clear" w:pos="567"/>
        </w:tabs>
      </w:pPr>
    </w:p>
    <w:p w14:paraId="57E9F73D" w14:textId="77777777" w:rsidR="00057258"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bCs/>
        </w:rPr>
        <w:br w:type="page"/>
      </w:r>
      <w:r w:rsidRPr="00FC069B">
        <w:rPr>
          <w:b/>
        </w:rPr>
        <w:lastRenderedPageBreak/>
        <w:t>TAGĦRIF LI GĦANDU JIDHER FUQ IL-PAKKETT TA’ BARRA</w:t>
      </w:r>
    </w:p>
    <w:p w14:paraId="45BEC271" w14:textId="77777777" w:rsidR="00057258" w:rsidRPr="00FC069B" w:rsidRDefault="00057258" w:rsidP="00BF259D">
      <w:pPr>
        <w:pBdr>
          <w:top w:val="single" w:sz="4" w:space="1" w:color="auto"/>
          <w:left w:val="single" w:sz="4" w:space="4" w:color="auto"/>
          <w:bottom w:val="single" w:sz="4" w:space="1" w:color="auto"/>
          <w:right w:val="single" w:sz="4" w:space="4" w:color="auto"/>
        </w:pBdr>
        <w:rPr>
          <w:b/>
        </w:rPr>
      </w:pPr>
    </w:p>
    <w:p w14:paraId="42363661" w14:textId="77777777" w:rsidR="00057258" w:rsidRPr="00FC069B" w:rsidRDefault="005A2AC6" w:rsidP="00BF259D">
      <w:pPr>
        <w:pBdr>
          <w:top w:val="single" w:sz="4" w:space="1" w:color="auto"/>
          <w:left w:val="single" w:sz="4" w:space="4" w:color="auto"/>
          <w:bottom w:val="single" w:sz="4" w:space="1" w:color="auto"/>
          <w:right w:val="single" w:sz="4" w:space="4" w:color="auto"/>
        </w:pBdr>
        <w:rPr>
          <w:b/>
        </w:rPr>
      </w:pPr>
      <w:r w:rsidRPr="00FC069B">
        <w:rPr>
          <w:b/>
        </w:rPr>
        <w:t>KARTUNA GĦALL-PAKKETT B’ĦAFNA LI FIH 3 PAKKETTI (INKLUŻ IL-KAXXA ĊELESTI)</w:t>
      </w:r>
    </w:p>
    <w:p w14:paraId="34D0EC19" w14:textId="77777777" w:rsidR="00057258" w:rsidRPr="00FC069B" w:rsidRDefault="00057258" w:rsidP="00BF259D">
      <w:pPr>
        <w:tabs>
          <w:tab w:val="clear" w:pos="567"/>
        </w:tabs>
      </w:pPr>
    </w:p>
    <w:p w14:paraId="4DFE5226" w14:textId="77777777" w:rsidR="00057258" w:rsidRPr="00FC069B" w:rsidRDefault="00057258" w:rsidP="00BF259D">
      <w:pPr>
        <w:tabs>
          <w:tab w:val="clear" w:pos="567"/>
        </w:tabs>
      </w:pPr>
    </w:p>
    <w:p w14:paraId="30A25831"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w:t>
      </w:r>
    </w:p>
    <w:p w14:paraId="5F1E2837" w14:textId="77777777" w:rsidR="00057258" w:rsidRPr="00FC069B" w:rsidRDefault="00057258" w:rsidP="00BF259D">
      <w:pPr>
        <w:keepNext/>
        <w:tabs>
          <w:tab w:val="clear" w:pos="567"/>
        </w:tabs>
      </w:pPr>
    </w:p>
    <w:p w14:paraId="22F9ACB6" w14:textId="77777777" w:rsidR="00057258" w:rsidRPr="00FC069B" w:rsidRDefault="005A2AC6" w:rsidP="00BF259D">
      <w:pPr>
        <w:tabs>
          <w:tab w:val="clear" w:pos="567"/>
        </w:tabs>
      </w:pPr>
      <w:r w:rsidRPr="00FC069B">
        <w:t>Simponi 100 mg</w:t>
      </w:r>
    </w:p>
    <w:p w14:paraId="5F6376B7" w14:textId="77777777" w:rsidR="00057258" w:rsidRPr="00FC069B" w:rsidRDefault="005A2AC6" w:rsidP="00BF259D">
      <w:pPr>
        <w:tabs>
          <w:tab w:val="clear" w:pos="567"/>
        </w:tabs>
      </w:pPr>
      <w:r w:rsidRPr="00FC069B">
        <w:t>soluzzjoni għall-injezzjoni f’siringa mimlija għal-lest</w:t>
      </w:r>
    </w:p>
    <w:p w14:paraId="05CE37F4" w14:textId="77777777" w:rsidR="00057258" w:rsidRPr="00FC069B" w:rsidRDefault="005A2AC6" w:rsidP="00BF259D">
      <w:pPr>
        <w:tabs>
          <w:tab w:val="clear" w:pos="567"/>
        </w:tabs>
      </w:pPr>
      <w:r w:rsidRPr="00FC069B">
        <w:t>golimumab</w:t>
      </w:r>
    </w:p>
    <w:p w14:paraId="53454D94" w14:textId="77777777" w:rsidR="00057258" w:rsidRPr="00FC069B" w:rsidRDefault="00057258" w:rsidP="00BF259D">
      <w:pPr>
        <w:tabs>
          <w:tab w:val="clear" w:pos="567"/>
        </w:tabs>
      </w:pPr>
    </w:p>
    <w:p w14:paraId="24BDFA9D" w14:textId="77777777" w:rsidR="00057258" w:rsidRPr="00FC069B" w:rsidRDefault="00057258" w:rsidP="00BF259D">
      <w:pPr>
        <w:tabs>
          <w:tab w:val="clear" w:pos="567"/>
        </w:tabs>
      </w:pPr>
    </w:p>
    <w:p w14:paraId="2744165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DIKJARAZZJONI TAS-SUSTANZA(I) ATTIVA(I)</w:t>
      </w:r>
    </w:p>
    <w:p w14:paraId="7A195E51" w14:textId="77777777" w:rsidR="00057258" w:rsidRPr="00FC069B" w:rsidRDefault="00057258" w:rsidP="00BF259D">
      <w:pPr>
        <w:keepNext/>
        <w:tabs>
          <w:tab w:val="clear" w:pos="567"/>
        </w:tabs>
      </w:pPr>
    </w:p>
    <w:p w14:paraId="3A444668" w14:textId="77777777" w:rsidR="00057258" w:rsidRPr="00FC069B" w:rsidRDefault="005A2AC6" w:rsidP="00BF259D">
      <w:pPr>
        <w:tabs>
          <w:tab w:val="clear" w:pos="567"/>
        </w:tabs>
      </w:pPr>
      <w:r w:rsidRPr="00FC069B">
        <w:t>Kull siringa mimlija għal-lest ta’ 1 m</w:t>
      </w:r>
      <w:r w:rsidR="00CD4632" w:rsidRPr="00FC069B">
        <w:t>L</w:t>
      </w:r>
      <w:r w:rsidRPr="00FC069B">
        <w:t xml:space="preserve"> fiha 100 mg golimumab</w:t>
      </w:r>
    </w:p>
    <w:p w14:paraId="684DDCB8" w14:textId="77777777" w:rsidR="00057258" w:rsidRPr="00FC069B" w:rsidRDefault="00057258" w:rsidP="00BF259D">
      <w:pPr>
        <w:tabs>
          <w:tab w:val="clear" w:pos="567"/>
        </w:tabs>
      </w:pPr>
    </w:p>
    <w:p w14:paraId="0E196FFD" w14:textId="77777777" w:rsidR="00057258" w:rsidRPr="00FC069B" w:rsidRDefault="00057258" w:rsidP="00BF259D">
      <w:pPr>
        <w:tabs>
          <w:tab w:val="clear" w:pos="567"/>
        </w:tabs>
      </w:pPr>
    </w:p>
    <w:p w14:paraId="00E9FB08"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t>LISTA TA’ EĊĊIPJENTI</w:t>
      </w:r>
    </w:p>
    <w:p w14:paraId="2B500546" w14:textId="77777777" w:rsidR="00057258" w:rsidRPr="00FC069B" w:rsidRDefault="00057258" w:rsidP="00BF259D">
      <w:pPr>
        <w:keepNext/>
        <w:tabs>
          <w:tab w:val="clear" w:pos="567"/>
        </w:tabs>
      </w:pPr>
    </w:p>
    <w:p w14:paraId="37E71E15" w14:textId="77777777" w:rsidR="00CD4632" w:rsidRPr="00FC069B" w:rsidRDefault="005A2AC6" w:rsidP="00BF259D">
      <w:pPr>
        <w:tabs>
          <w:tab w:val="clear" w:pos="567"/>
        </w:tabs>
      </w:pPr>
      <w:r w:rsidRPr="00FC069B">
        <w:t xml:space="preserve">Eċċipjenti: sorbitol (E420), histidine, histidine </w:t>
      </w:r>
      <w:r w:rsidR="00DA381B" w:rsidRPr="00FC069B">
        <w:t>hydrochloride</w:t>
      </w:r>
      <w:r w:rsidRPr="00FC069B">
        <w:t xml:space="preserve"> monohydrate, polysorbate 80</w:t>
      </w:r>
      <w:ins w:id="3127" w:author="Rev" w:date="2025-11-26T13:32:00Z">
        <w:r w:rsidR="008633FD">
          <w:t xml:space="preserve"> (E433)</w:t>
        </w:r>
      </w:ins>
      <w:r w:rsidRPr="00FC069B">
        <w:t xml:space="preserve">, ilma għall-injezzjonijiet. </w:t>
      </w:r>
      <w:r w:rsidRPr="002446B6">
        <w:rPr>
          <w:highlight w:val="lightGray"/>
          <w:rPrChange w:id="3128" w:author="Greece LOC1" w:date="2025-12-01T22:35:00Z">
            <w:rPr/>
          </w:rPrChange>
        </w:rPr>
        <w:t>Aqra l-fuljett ta</w:t>
      </w:r>
      <w:r w:rsidRPr="002446B6">
        <w:rPr>
          <w:rFonts w:hint="eastAsia"/>
          <w:highlight w:val="lightGray"/>
          <w:rPrChange w:id="3129" w:author="Greece LOC1" w:date="2025-12-01T22:35:00Z">
            <w:rPr>
              <w:rFonts w:hint="eastAsia"/>
            </w:rPr>
          </w:rPrChange>
        </w:rPr>
        <w:t>’</w:t>
      </w:r>
      <w:r w:rsidRPr="002446B6">
        <w:rPr>
          <w:rFonts w:hint="eastAsia"/>
          <w:highlight w:val="lightGray"/>
          <w:rPrChange w:id="3130" w:author="Greece LOC1" w:date="2025-12-01T22:35:00Z">
            <w:rPr>
              <w:rFonts w:hint="eastAsia"/>
            </w:rPr>
          </w:rPrChange>
        </w:rPr>
        <w:t xml:space="preserve"> tagħrif qabel l-użu.</w:t>
      </w:r>
    </w:p>
    <w:p w14:paraId="3879CDD4" w14:textId="77777777" w:rsidR="00057258" w:rsidRPr="00FC069B" w:rsidRDefault="00057258" w:rsidP="00BF259D">
      <w:pPr>
        <w:tabs>
          <w:tab w:val="clear" w:pos="567"/>
        </w:tabs>
      </w:pPr>
    </w:p>
    <w:p w14:paraId="33DA1708" w14:textId="77777777" w:rsidR="00057258" w:rsidRPr="00FC069B" w:rsidRDefault="00057258" w:rsidP="00BF259D">
      <w:pPr>
        <w:tabs>
          <w:tab w:val="clear" w:pos="567"/>
        </w:tabs>
      </w:pPr>
    </w:p>
    <w:p w14:paraId="50B25FA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GĦAMLA FARMAĊEWTIKA U KONTENUT</w:t>
      </w:r>
    </w:p>
    <w:p w14:paraId="660C6A06" w14:textId="77777777" w:rsidR="00057258" w:rsidRPr="00FC069B" w:rsidRDefault="00057258" w:rsidP="00BF259D">
      <w:pPr>
        <w:keepNext/>
      </w:pPr>
    </w:p>
    <w:p w14:paraId="054C58A7" w14:textId="77777777" w:rsidR="00057258" w:rsidRPr="00FC069B" w:rsidRDefault="005A2AC6" w:rsidP="00BF259D">
      <w:r w:rsidRPr="00FC069B">
        <w:rPr>
          <w:highlight w:val="lightGray"/>
        </w:rPr>
        <w:t>Soluzzjoni għall-injezzjoni f’siringa mimlija għal-lest</w:t>
      </w:r>
    </w:p>
    <w:p w14:paraId="5CF1A46E" w14:textId="77777777" w:rsidR="00057258" w:rsidRPr="00FC069B" w:rsidRDefault="005A2AC6" w:rsidP="00BF259D">
      <w:r w:rsidRPr="00FC069B">
        <w:t xml:space="preserve">Pakkett b’ħafna: 3 </w:t>
      </w:r>
      <w:r w:rsidR="00CD4632" w:rsidRPr="00FC069B">
        <w:t xml:space="preserve">(3 </w:t>
      </w:r>
      <w:r w:rsidRPr="00FC069B">
        <w:t>pakketti</w:t>
      </w:r>
      <w:r w:rsidR="00CD4632" w:rsidRPr="00FC069B">
        <w:t xml:space="preserve"> b’1)</w:t>
      </w:r>
      <w:r w:rsidRPr="00FC069B">
        <w:t xml:space="preserve"> siring</w:t>
      </w:r>
      <w:r w:rsidR="00CD4632" w:rsidRPr="00FC069B">
        <w:t xml:space="preserve">i </w:t>
      </w:r>
      <w:r w:rsidRPr="00FC069B">
        <w:t>mimlija għal-lest</w:t>
      </w:r>
    </w:p>
    <w:p w14:paraId="3D3DFEC8" w14:textId="77777777" w:rsidR="00057258" w:rsidRPr="00FC069B" w:rsidRDefault="00057258" w:rsidP="00BF259D">
      <w:pPr>
        <w:tabs>
          <w:tab w:val="clear" w:pos="567"/>
        </w:tabs>
      </w:pPr>
    </w:p>
    <w:p w14:paraId="0E640AF0" w14:textId="77777777" w:rsidR="00057258" w:rsidRPr="00FC069B" w:rsidRDefault="00057258" w:rsidP="00BF259D">
      <w:pPr>
        <w:tabs>
          <w:tab w:val="clear" w:pos="567"/>
        </w:tabs>
      </w:pPr>
    </w:p>
    <w:p w14:paraId="2F044938"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MOD TA’ KIF U MNEJN JINGĦATA</w:t>
      </w:r>
    </w:p>
    <w:p w14:paraId="5279AD61" w14:textId="77777777" w:rsidR="00057258" w:rsidRPr="00FC069B" w:rsidRDefault="00057258" w:rsidP="00BF259D">
      <w:pPr>
        <w:keepNext/>
        <w:tabs>
          <w:tab w:val="clear" w:pos="567"/>
        </w:tabs>
      </w:pPr>
    </w:p>
    <w:p w14:paraId="20FD3962" w14:textId="77777777" w:rsidR="00057258" w:rsidRPr="00FC069B" w:rsidRDefault="005A2AC6" w:rsidP="00BF259D">
      <w:pPr>
        <w:tabs>
          <w:tab w:val="clear" w:pos="567"/>
        </w:tabs>
      </w:pPr>
      <w:r w:rsidRPr="00FC069B">
        <w:t>Tħawwadx</w:t>
      </w:r>
    </w:p>
    <w:p w14:paraId="2D8F2198" w14:textId="77777777" w:rsidR="00057258" w:rsidRPr="00FC069B" w:rsidRDefault="005A2AC6" w:rsidP="00BF259D">
      <w:pPr>
        <w:tabs>
          <w:tab w:val="clear" w:pos="567"/>
        </w:tabs>
      </w:pPr>
      <w:r w:rsidRPr="00FC069B">
        <w:t>Aqra l-fuljett ta’ tagħrif qabel l-użu</w:t>
      </w:r>
    </w:p>
    <w:p w14:paraId="67089883" w14:textId="77777777" w:rsidR="00057258" w:rsidRPr="00FC069B" w:rsidRDefault="005A2AC6" w:rsidP="00BF259D">
      <w:pPr>
        <w:tabs>
          <w:tab w:val="clear" w:pos="567"/>
        </w:tabs>
      </w:pPr>
      <w:r w:rsidRPr="00FC069B">
        <w:t>Użu għal taħt il-ġilda</w:t>
      </w:r>
    </w:p>
    <w:p w14:paraId="4FCFC0B1" w14:textId="77777777" w:rsidR="00057258" w:rsidRPr="00FC069B" w:rsidRDefault="00057258" w:rsidP="00BF259D">
      <w:pPr>
        <w:tabs>
          <w:tab w:val="clear" w:pos="567"/>
        </w:tabs>
      </w:pPr>
    </w:p>
    <w:p w14:paraId="70201DBD" w14:textId="77777777" w:rsidR="00057258" w:rsidRPr="00FC069B" w:rsidRDefault="00057258" w:rsidP="00BF259D">
      <w:pPr>
        <w:tabs>
          <w:tab w:val="clear" w:pos="567"/>
        </w:tabs>
      </w:pPr>
    </w:p>
    <w:p w14:paraId="1B21DAE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TWISSIJA SPEĊJALI LI L-PRODOTT MEDIĊINALI GĦANDU JINŻAMM FEJN MA JIDHIRX U MA JINTLAĦAQX MIT-TFAL</w:t>
      </w:r>
    </w:p>
    <w:p w14:paraId="7CD720C9" w14:textId="77777777" w:rsidR="00057258" w:rsidRPr="00FC069B" w:rsidRDefault="00057258" w:rsidP="00BF259D">
      <w:pPr>
        <w:keepNext/>
        <w:tabs>
          <w:tab w:val="clear" w:pos="567"/>
        </w:tabs>
      </w:pPr>
    </w:p>
    <w:p w14:paraId="6411B58E" w14:textId="77777777" w:rsidR="00057258" w:rsidRPr="00FC069B" w:rsidRDefault="005A2AC6" w:rsidP="00BF259D">
      <w:pPr>
        <w:tabs>
          <w:tab w:val="clear" w:pos="567"/>
        </w:tabs>
      </w:pPr>
      <w:r w:rsidRPr="00FC069B">
        <w:t>Żomm fejn ma jidhirx u ma jintlaħaqx mit-tfal.</w:t>
      </w:r>
    </w:p>
    <w:p w14:paraId="166EF037" w14:textId="77777777" w:rsidR="00057258" w:rsidRPr="00FC069B" w:rsidRDefault="00057258" w:rsidP="00BF259D">
      <w:pPr>
        <w:tabs>
          <w:tab w:val="clear" w:pos="567"/>
        </w:tabs>
      </w:pPr>
    </w:p>
    <w:p w14:paraId="39022979" w14:textId="77777777" w:rsidR="00057258" w:rsidRPr="00FC069B" w:rsidRDefault="00057258" w:rsidP="00BF259D">
      <w:pPr>
        <w:tabs>
          <w:tab w:val="clear" w:pos="567"/>
        </w:tabs>
      </w:pPr>
    </w:p>
    <w:p w14:paraId="22FDE95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7.</w:t>
      </w:r>
      <w:r w:rsidRPr="00FC069B">
        <w:rPr>
          <w:b/>
        </w:rPr>
        <w:tab/>
        <w:t>TWISSIJA(IET) SPEĊJALI OĦRA, JEKK MEĦTIEĠA</w:t>
      </w:r>
    </w:p>
    <w:p w14:paraId="01ED750B" w14:textId="77777777" w:rsidR="00057258" w:rsidRPr="00FC069B" w:rsidRDefault="00057258" w:rsidP="00BF259D">
      <w:pPr>
        <w:keepNext/>
        <w:tabs>
          <w:tab w:val="clear" w:pos="567"/>
        </w:tabs>
      </w:pPr>
    </w:p>
    <w:p w14:paraId="0DAFD096" w14:textId="77777777" w:rsidR="00057258" w:rsidRPr="00FC069B" w:rsidRDefault="005A2AC6" w:rsidP="00BF259D">
      <w:pPr>
        <w:tabs>
          <w:tab w:val="clear" w:pos="567"/>
        </w:tabs>
      </w:pPr>
      <w:r w:rsidRPr="00FC069B">
        <w:t xml:space="preserve">L-għatu tal-labra fih gomma tal-latex. </w:t>
      </w:r>
      <w:r w:rsidRPr="002446B6">
        <w:rPr>
          <w:highlight w:val="lightGray"/>
          <w:rPrChange w:id="3131" w:author="Greece LOC1" w:date="2025-12-01T22:35:00Z">
            <w:rPr/>
          </w:rPrChange>
        </w:rPr>
        <w:t>Ara l-fuljett ta</w:t>
      </w:r>
      <w:r w:rsidRPr="002446B6">
        <w:rPr>
          <w:rFonts w:hint="eastAsia"/>
          <w:highlight w:val="lightGray"/>
          <w:rPrChange w:id="3132" w:author="Greece LOC1" w:date="2025-12-01T22:35:00Z">
            <w:rPr>
              <w:rFonts w:hint="eastAsia"/>
            </w:rPr>
          </w:rPrChange>
        </w:rPr>
        <w:t>’</w:t>
      </w:r>
      <w:r w:rsidRPr="002446B6">
        <w:rPr>
          <w:rFonts w:hint="eastAsia"/>
          <w:highlight w:val="lightGray"/>
          <w:rPrChange w:id="3133" w:author="Greece LOC1" w:date="2025-12-01T22:35:00Z">
            <w:rPr>
              <w:rFonts w:hint="eastAsia"/>
            </w:rPr>
          </w:rPrChange>
        </w:rPr>
        <w:t xml:space="preserve"> tagħrif għal aktar informazzjoni.</w:t>
      </w:r>
    </w:p>
    <w:p w14:paraId="2CE1B6B4" w14:textId="77777777" w:rsidR="00057258" w:rsidRPr="00FC069B" w:rsidRDefault="005A2AC6" w:rsidP="00BF259D">
      <w:pPr>
        <w:tabs>
          <w:tab w:val="clear" w:pos="567"/>
        </w:tabs>
      </w:pPr>
      <w:r w:rsidRPr="00FC069B">
        <w:t>Ħalli s-siringa toqgħod fit-temperatura tal-kamra barra mill-kaxxa għal 30 minuta qabel l-użu.</w:t>
      </w:r>
    </w:p>
    <w:p w14:paraId="6A2AE850" w14:textId="77777777" w:rsidR="00057258" w:rsidRPr="00FC069B" w:rsidRDefault="00057258" w:rsidP="00BF259D">
      <w:pPr>
        <w:tabs>
          <w:tab w:val="clear" w:pos="567"/>
        </w:tabs>
      </w:pPr>
    </w:p>
    <w:p w14:paraId="0B1F2580" w14:textId="77777777" w:rsidR="00057258" w:rsidRPr="00FC069B" w:rsidRDefault="00057258" w:rsidP="00BF259D">
      <w:pPr>
        <w:tabs>
          <w:tab w:val="clear" w:pos="567"/>
        </w:tabs>
      </w:pPr>
    </w:p>
    <w:p w14:paraId="44EE4A3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8.</w:t>
      </w:r>
      <w:r w:rsidRPr="00FC069B">
        <w:rPr>
          <w:b/>
        </w:rPr>
        <w:tab/>
      </w:r>
      <w:smartTag w:uri="urn:schemas-microsoft-com:office:smarttags" w:element="stockticker">
        <w:r w:rsidRPr="00FC069B">
          <w:rPr>
            <w:b/>
          </w:rPr>
          <w:t>DATA</w:t>
        </w:r>
      </w:smartTag>
      <w:r w:rsidRPr="00FC069B">
        <w:rPr>
          <w:b/>
        </w:rPr>
        <w:t xml:space="preserve"> TA’ SKADENZA</w:t>
      </w:r>
    </w:p>
    <w:p w14:paraId="04A1C1A1" w14:textId="77777777" w:rsidR="00057258" w:rsidRPr="00FC069B" w:rsidRDefault="00057258" w:rsidP="00BF259D">
      <w:pPr>
        <w:keepNext/>
        <w:tabs>
          <w:tab w:val="clear" w:pos="567"/>
        </w:tabs>
      </w:pPr>
    </w:p>
    <w:p w14:paraId="4C8DDFF4" w14:textId="77777777" w:rsidR="00057258" w:rsidRPr="00FC069B" w:rsidRDefault="005A2AC6" w:rsidP="00BF259D">
      <w:pPr>
        <w:tabs>
          <w:tab w:val="clear" w:pos="567"/>
        </w:tabs>
      </w:pPr>
      <w:r w:rsidRPr="00FC069B">
        <w:t>JIS</w:t>
      </w:r>
    </w:p>
    <w:p w14:paraId="79D582C2" w14:textId="77777777" w:rsidR="00057258" w:rsidRPr="00FC069B" w:rsidRDefault="00057258" w:rsidP="00BF259D">
      <w:pPr>
        <w:tabs>
          <w:tab w:val="clear" w:pos="567"/>
        </w:tabs>
      </w:pPr>
    </w:p>
    <w:p w14:paraId="0F0634A1" w14:textId="77777777" w:rsidR="00057258" w:rsidRPr="00FC069B" w:rsidRDefault="00057258" w:rsidP="00BF259D">
      <w:pPr>
        <w:tabs>
          <w:tab w:val="clear" w:pos="567"/>
        </w:tabs>
      </w:pPr>
    </w:p>
    <w:p w14:paraId="7C1DCA8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lastRenderedPageBreak/>
        <w:t>9.</w:t>
      </w:r>
      <w:r w:rsidRPr="00FC069B">
        <w:rPr>
          <w:b/>
        </w:rPr>
        <w:tab/>
        <w:t>KONDIZZJONIJIET SPEĊJALI TA' KIF JINĦAŻEN</w:t>
      </w:r>
    </w:p>
    <w:p w14:paraId="1DF03055" w14:textId="77777777" w:rsidR="00057258" w:rsidRPr="00FC069B" w:rsidRDefault="00057258" w:rsidP="00BF259D">
      <w:pPr>
        <w:keepNext/>
        <w:tabs>
          <w:tab w:val="clear" w:pos="567"/>
        </w:tabs>
      </w:pPr>
    </w:p>
    <w:p w14:paraId="227AEDD8" w14:textId="77777777" w:rsidR="00057258" w:rsidRPr="00FC069B" w:rsidRDefault="005A2AC6" w:rsidP="00BF259D">
      <w:pPr>
        <w:tabs>
          <w:tab w:val="clear" w:pos="567"/>
        </w:tabs>
      </w:pPr>
      <w:r w:rsidRPr="00FC069B">
        <w:t>Aħżen fi friġġ</w:t>
      </w:r>
    </w:p>
    <w:p w14:paraId="61033D73" w14:textId="77777777" w:rsidR="00057258" w:rsidRPr="00FC069B" w:rsidRDefault="005A2AC6" w:rsidP="00BF259D">
      <w:pPr>
        <w:tabs>
          <w:tab w:val="clear" w:pos="567"/>
        </w:tabs>
      </w:pPr>
      <w:r w:rsidRPr="00FC069B">
        <w:t>Tagħmlux fil-friża</w:t>
      </w:r>
    </w:p>
    <w:p w14:paraId="545957A4" w14:textId="77777777" w:rsidR="00057258" w:rsidRPr="00FC069B" w:rsidRDefault="005A2AC6" w:rsidP="00BF259D">
      <w:pPr>
        <w:tabs>
          <w:tab w:val="clear" w:pos="567"/>
        </w:tabs>
      </w:pPr>
      <w:r w:rsidRPr="00FC069B">
        <w:t>Żomm is-siringa mimlija għal-lest fil-kartuna ta’ barra sabiex tilqa’ mid-dawl</w:t>
      </w:r>
    </w:p>
    <w:p w14:paraId="028419E1" w14:textId="77777777" w:rsidR="00057258" w:rsidRPr="00FC069B" w:rsidRDefault="00057258" w:rsidP="00BF259D">
      <w:pPr>
        <w:tabs>
          <w:tab w:val="clear" w:pos="567"/>
        </w:tabs>
      </w:pPr>
    </w:p>
    <w:p w14:paraId="20E1846A" w14:textId="77777777" w:rsidR="00057258" w:rsidRPr="00FC069B" w:rsidRDefault="00057258" w:rsidP="00BF259D">
      <w:pPr>
        <w:tabs>
          <w:tab w:val="clear" w:pos="567"/>
        </w:tabs>
      </w:pPr>
    </w:p>
    <w:p w14:paraId="06A1886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10.</w:t>
      </w:r>
      <w:r w:rsidRPr="00FC069B">
        <w:rPr>
          <w:b/>
        </w:rPr>
        <w:tab/>
        <w:t>PREKAWZJONIJIET SPEĊJALI GĦAR-RIMI TA’ PRODOTTI MEDIĊINALI MHUX UŻATI JEW SKART MINN DAWN IL-PRODOTTI MEDIĊINALI, JEKK HEMM BŻONN</w:t>
      </w:r>
    </w:p>
    <w:p w14:paraId="7DFB13EF" w14:textId="77777777" w:rsidR="00057258" w:rsidRPr="00FC069B" w:rsidRDefault="00057258" w:rsidP="00BF259D">
      <w:pPr>
        <w:keepNext/>
        <w:tabs>
          <w:tab w:val="clear" w:pos="567"/>
        </w:tabs>
      </w:pPr>
    </w:p>
    <w:p w14:paraId="2438B854" w14:textId="77777777" w:rsidR="00057258" w:rsidRPr="00FC069B" w:rsidRDefault="00057258" w:rsidP="00BF259D">
      <w:pPr>
        <w:tabs>
          <w:tab w:val="clear" w:pos="567"/>
        </w:tabs>
      </w:pPr>
    </w:p>
    <w:p w14:paraId="2F0435C6" w14:textId="77777777" w:rsidR="00057258" w:rsidRPr="00FC069B" w:rsidRDefault="00057258" w:rsidP="00BF259D">
      <w:pPr>
        <w:tabs>
          <w:tab w:val="clear" w:pos="567"/>
        </w:tabs>
      </w:pPr>
    </w:p>
    <w:p w14:paraId="4F8FBCCD"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11.</w:t>
      </w:r>
      <w:r w:rsidRPr="00FC069B">
        <w:rPr>
          <w:b/>
        </w:rPr>
        <w:tab/>
        <w:t>ISEM U INDIRIZZ TAD-DETENTUR TAL-AWTORIZZAZZJONI GĦAT-TQEGĦID FIS-SUQ</w:t>
      </w:r>
    </w:p>
    <w:p w14:paraId="584AF670" w14:textId="77777777" w:rsidR="00057258" w:rsidRPr="00FC069B" w:rsidRDefault="00057258" w:rsidP="00BF259D">
      <w:pPr>
        <w:keepNext/>
        <w:tabs>
          <w:tab w:val="clear" w:pos="567"/>
        </w:tabs>
      </w:pPr>
    </w:p>
    <w:p w14:paraId="4EDD0B17" w14:textId="77777777" w:rsidR="001860D2" w:rsidRPr="00484D75" w:rsidRDefault="005A2AC6" w:rsidP="001860D2">
      <w:r w:rsidRPr="00484D75">
        <w:t>Janssen-Cilag International NV</w:t>
      </w:r>
    </w:p>
    <w:p w14:paraId="10FF5A7C" w14:textId="77777777" w:rsidR="001860D2" w:rsidRPr="00484D75" w:rsidRDefault="005A2AC6" w:rsidP="001860D2">
      <w:r w:rsidRPr="00484D75">
        <w:t>Turnhoutseweg 30</w:t>
      </w:r>
    </w:p>
    <w:p w14:paraId="2F3EF474" w14:textId="77777777" w:rsidR="001860D2" w:rsidRPr="00484D75" w:rsidRDefault="005A2AC6" w:rsidP="001860D2">
      <w:r w:rsidRPr="00484D75">
        <w:t>B-2340 Beerse</w:t>
      </w:r>
    </w:p>
    <w:p w14:paraId="1D34E2D4"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10EEACF2" w14:textId="77777777" w:rsidR="00057258" w:rsidRPr="00FC069B" w:rsidRDefault="00057258" w:rsidP="00BF259D">
      <w:pPr>
        <w:tabs>
          <w:tab w:val="clear" w:pos="567"/>
        </w:tabs>
      </w:pPr>
    </w:p>
    <w:p w14:paraId="2F6D6FCB" w14:textId="77777777" w:rsidR="00057258" w:rsidRPr="00FC069B" w:rsidRDefault="00057258" w:rsidP="00BF259D">
      <w:pPr>
        <w:tabs>
          <w:tab w:val="clear" w:pos="567"/>
        </w:tabs>
      </w:pPr>
    </w:p>
    <w:p w14:paraId="14669B3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12.</w:t>
      </w:r>
      <w:r w:rsidRPr="00FC069B">
        <w:rPr>
          <w:b/>
        </w:rPr>
        <w:tab/>
        <w:t>NUMRU(I) TAL-AWTORIZZAZZJONI GĦAT-TQEGĦID FIS-SUQ</w:t>
      </w:r>
    </w:p>
    <w:p w14:paraId="3F5D1FA3" w14:textId="77777777" w:rsidR="00057258" w:rsidRPr="00FC069B" w:rsidRDefault="00057258" w:rsidP="00BF259D">
      <w:pPr>
        <w:keepNext/>
        <w:tabs>
          <w:tab w:val="clear" w:pos="567"/>
        </w:tabs>
      </w:pPr>
    </w:p>
    <w:p w14:paraId="729392D1" w14:textId="77777777" w:rsidR="00057258" w:rsidRPr="00FC069B" w:rsidRDefault="005A2AC6" w:rsidP="00BF259D">
      <w:pPr>
        <w:tabs>
          <w:tab w:val="clear" w:pos="567"/>
        </w:tabs>
      </w:pPr>
      <w:r w:rsidRPr="00FC069B">
        <w:t>EU/1/09/546/008 (3 pakketti, li kull wieħed fih siringa 1 mimlija għal-lest)</w:t>
      </w:r>
    </w:p>
    <w:p w14:paraId="22745DA1" w14:textId="77777777" w:rsidR="00057258" w:rsidRPr="00FC069B" w:rsidRDefault="00057258" w:rsidP="00BF259D">
      <w:pPr>
        <w:tabs>
          <w:tab w:val="clear" w:pos="567"/>
        </w:tabs>
      </w:pPr>
    </w:p>
    <w:p w14:paraId="6538AD26" w14:textId="77777777" w:rsidR="00057258" w:rsidRPr="00FC069B" w:rsidRDefault="00057258" w:rsidP="00BF259D">
      <w:pPr>
        <w:tabs>
          <w:tab w:val="clear" w:pos="567"/>
        </w:tabs>
      </w:pPr>
    </w:p>
    <w:p w14:paraId="4A576578"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13.</w:t>
      </w:r>
      <w:r w:rsidRPr="00FC069B">
        <w:rPr>
          <w:b/>
        </w:rPr>
        <w:tab/>
        <w:t>NUMRU TAL-LOTT</w:t>
      </w:r>
    </w:p>
    <w:p w14:paraId="15DC7E32" w14:textId="77777777" w:rsidR="00057258" w:rsidRPr="00FC069B" w:rsidRDefault="00057258" w:rsidP="00BF259D">
      <w:pPr>
        <w:keepNext/>
        <w:tabs>
          <w:tab w:val="clear" w:pos="567"/>
        </w:tabs>
      </w:pPr>
    </w:p>
    <w:p w14:paraId="46E1F039" w14:textId="77777777" w:rsidR="00057258" w:rsidRPr="00FC069B" w:rsidRDefault="005A2AC6" w:rsidP="00BF259D">
      <w:pPr>
        <w:tabs>
          <w:tab w:val="clear" w:pos="567"/>
        </w:tabs>
      </w:pPr>
      <w:r w:rsidRPr="00FC069B">
        <w:t>Lot</w:t>
      </w:r>
    </w:p>
    <w:p w14:paraId="64C98D0D" w14:textId="77777777" w:rsidR="00057258" w:rsidRPr="00FC069B" w:rsidRDefault="00057258" w:rsidP="00BF259D">
      <w:pPr>
        <w:tabs>
          <w:tab w:val="clear" w:pos="567"/>
        </w:tabs>
      </w:pPr>
    </w:p>
    <w:p w14:paraId="23351D77" w14:textId="77777777" w:rsidR="00057258" w:rsidRPr="00FC069B" w:rsidRDefault="00057258" w:rsidP="00BF259D">
      <w:pPr>
        <w:tabs>
          <w:tab w:val="clear" w:pos="567"/>
        </w:tabs>
      </w:pPr>
    </w:p>
    <w:p w14:paraId="47B82DB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14.</w:t>
      </w:r>
      <w:r w:rsidRPr="00FC069B">
        <w:rPr>
          <w:b/>
        </w:rPr>
        <w:tab/>
        <w:t>KLASSIFIKAZZJONI ĠENERALI TA’ KIF JINGĦATA</w:t>
      </w:r>
    </w:p>
    <w:p w14:paraId="7FBF2E0E" w14:textId="77777777" w:rsidR="00057258" w:rsidRPr="00FC069B" w:rsidRDefault="00057258" w:rsidP="00BF259D">
      <w:pPr>
        <w:keepNext/>
        <w:tabs>
          <w:tab w:val="clear" w:pos="567"/>
        </w:tabs>
      </w:pPr>
    </w:p>
    <w:p w14:paraId="6456C818" w14:textId="77777777" w:rsidR="00057258" w:rsidRPr="00FC069B" w:rsidRDefault="00057258" w:rsidP="00BF259D">
      <w:pPr>
        <w:tabs>
          <w:tab w:val="clear" w:pos="567"/>
        </w:tabs>
      </w:pPr>
    </w:p>
    <w:p w14:paraId="7047280B" w14:textId="77777777" w:rsidR="00057258" w:rsidRPr="00FC069B" w:rsidRDefault="00057258" w:rsidP="00BF259D">
      <w:pPr>
        <w:tabs>
          <w:tab w:val="clear" w:pos="567"/>
        </w:tabs>
      </w:pPr>
    </w:p>
    <w:p w14:paraId="74D81A57"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15.</w:t>
      </w:r>
      <w:r w:rsidRPr="00FC069B">
        <w:rPr>
          <w:b/>
        </w:rPr>
        <w:tab/>
        <w:t>ISTRUZZJONIJIET DWAR L-UŻU</w:t>
      </w:r>
    </w:p>
    <w:p w14:paraId="21776E9F" w14:textId="77777777" w:rsidR="00057258" w:rsidRPr="00FC069B" w:rsidRDefault="00057258" w:rsidP="00BF259D">
      <w:pPr>
        <w:keepNext/>
      </w:pPr>
    </w:p>
    <w:p w14:paraId="7DDB9CB4" w14:textId="77777777" w:rsidR="00057258" w:rsidRPr="00FC069B" w:rsidRDefault="00057258" w:rsidP="00BF259D"/>
    <w:p w14:paraId="6D17A883" w14:textId="77777777" w:rsidR="00057258" w:rsidRPr="00FC069B" w:rsidRDefault="00057258" w:rsidP="00BF259D"/>
    <w:p w14:paraId="3FA8A4FF"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16.</w:t>
      </w:r>
      <w:r w:rsidRPr="00FC069B">
        <w:rPr>
          <w:b/>
        </w:rPr>
        <w:tab/>
        <w:t>INFORMAZZJONI BIL-BRAILLE</w:t>
      </w:r>
    </w:p>
    <w:p w14:paraId="43CEAAC5" w14:textId="77777777" w:rsidR="00057258" w:rsidRPr="00FC069B" w:rsidRDefault="00057258" w:rsidP="00BF259D">
      <w:pPr>
        <w:keepNext/>
      </w:pPr>
    </w:p>
    <w:p w14:paraId="6A7A2320" w14:textId="77777777" w:rsidR="00057258" w:rsidRPr="00FC069B" w:rsidRDefault="005A2AC6" w:rsidP="00BF259D">
      <w:pPr>
        <w:tabs>
          <w:tab w:val="clear" w:pos="567"/>
        </w:tabs>
      </w:pPr>
      <w:r w:rsidRPr="00FC069B">
        <w:t>Simponi 100 mg</w:t>
      </w:r>
    </w:p>
    <w:p w14:paraId="6AA2817A" w14:textId="77777777" w:rsidR="004A09A7" w:rsidRPr="00FC069B" w:rsidRDefault="004A09A7" w:rsidP="00BF259D">
      <w:pPr>
        <w:tabs>
          <w:tab w:val="clear" w:pos="567"/>
        </w:tabs>
      </w:pPr>
    </w:p>
    <w:p w14:paraId="774E1303" w14:textId="77777777" w:rsidR="00EF16D4" w:rsidRPr="00FC069B" w:rsidRDefault="00EF16D4" w:rsidP="00BF259D">
      <w:pPr>
        <w:tabs>
          <w:tab w:val="clear" w:pos="567"/>
        </w:tabs>
      </w:pPr>
    </w:p>
    <w:p w14:paraId="093C574C" w14:textId="77777777" w:rsidR="004A09A7"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17.</w:t>
      </w:r>
      <w:r w:rsidRPr="00FC069B">
        <w:rPr>
          <w:b/>
        </w:rPr>
        <w:tab/>
        <w:t>IDENTIFIKATUR UNIKU – BARCODE 2D</w:t>
      </w:r>
    </w:p>
    <w:p w14:paraId="6AEDC62A" w14:textId="77777777" w:rsidR="004A09A7" w:rsidRPr="00FC069B" w:rsidRDefault="004A09A7" w:rsidP="00BF259D">
      <w:pPr>
        <w:keepNext/>
        <w:tabs>
          <w:tab w:val="clear" w:pos="567"/>
        </w:tabs>
      </w:pPr>
    </w:p>
    <w:p w14:paraId="3ED82501" w14:textId="77777777" w:rsidR="004A09A7" w:rsidRPr="00FC069B" w:rsidRDefault="005A2AC6" w:rsidP="00BF259D">
      <w:pPr>
        <w:tabs>
          <w:tab w:val="clear" w:pos="567"/>
        </w:tabs>
      </w:pPr>
      <w:r w:rsidRPr="00FC069B">
        <w:rPr>
          <w:highlight w:val="lightGray"/>
        </w:rPr>
        <w:t>barcode 2D li jkollu l-identifikatur uniku inkluż.</w:t>
      </w:r>
    </w:p>
    <w:p w14:paraId="05107900" w14:textId="77777777" w:rsidR="004A09A7" w:rsidRPr="00FC069B" w:rsidRDefault="004A09A7" w:rsidP="00BF259D">
      <w:pPr>
        <w:tabs>
          <w:tab w:val="clear" w:pos="567"/>
        </w:tabs>
      </w:pPr>
    </w:p>
    <w:p w14:paraId="63FE9C1C" w14:textId="77777777" w:rsidR="004A09A7" w:rsidRPr="00FC069B" w:rsidRDefault="004A09A7" w:rsidP="00BF259D">
      <w:pPr>
        <w:tabs>
          <w:tab w:val="clear" w:pos="567"/>
        </w:tabs>
      </w:pPr>
    </w:p>
    <w:p w14:paraId="39B7D755" w14:textId="77777777" w:rsidR="004A09A7"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18.</w:t>
      </w:r>
      <w:r w:rsidRPr="00FC069B">
        <w:rPr>
          <w:b/>
        </w:rPr>
        <w:tab/>
        <w:t>IDENTIFIKATUR UNIKU - DATA LI TINQARA MILL-BNIEDEM</w:t>
      </w:r>
    </w:p>
    <w:p w14:paraId="5CCCA6B4" w14:textId="77777777" w:rsidR="004A09A7" w:rsidRPr="00FC069B" w:rsidRDefault="004A09A7" w:rsidP="00BF259D">
      <w:pPr>
        <w:keepNext/>
        <w:tabs>
          <w:tab w:val="clear" w:pos="567"/>
        </w:tabs>
      </w:pPr>
    </w:p>
    <w:p w14:paraId="32242487" w14:textId="77777777" w:rsidR="004A09A7" w:rsidRPr="00FC069B" w:rsidRDefault="005A2AC6" w:rsidP="00BF259D">
      <w:pPr>
        <w:keepNext/>
      </w:pPr>
      <w:r w:rsidRPr="00FC069B">
        <w:t>PC</w:t>
      </w:r>
    </w:p>
    <w:p w14:paraId="2F9A206B" w14:textId="77777777" w:rsidR="00BA604D" w:rsidRPr="00FC069B" w:rsidRDefault="005A2AC6" w:rsidP="00BF259D">
      <w:pPr>
        <w:keepNext/>
      </w:pPr>
      <w:r w:rsidRPr="00FC069B">
        <w:t>SN</w:t>
      </w:r>
    </w:p>
    <w:p w14:paraId="46DA6663" w14:textId="50DACB2E" w:rsidR="004A09A7" w:rsidRPr="00FC069B" w:rsidDel="000254BE" w:rsidRDefault="005A2AC6" w:rsidP="00BF259D">
      <w:pPr>
        <w:rPr>
          <w:del w:id="3134" w:author="EUCP BE1" w:date="2026-01-09T12:11:00Z" w16du:dateUtc="2026-01-09T11:11:00Z"/>
        </w:rPr>
      </w:pPr>
      <w:r w:rsidRPr="00FC069B">
        <w:t>NN</w:t>
      </w:r>
    </w:p>
    <w:p w14:paraId="4396C2AD" w14:textId="1B10A233" w:rsidR="00057258" w:rsidRPr="00FC069B" w:rsidDel="00D360C9" w:rsidRDefault="005A2AC6" w:rsidP="000254BE">
      <w:pPr>
        <w:pBdr>
          <w:top w:val="single" w:sz="4" w:space="1" w:color="auto"/>
          <w:left w:val="single" w:sz="4" w:space="4" w:color="auto"/>
          <w:bottom w:val="single" w:sz="4" w:space="1" w:color="auto"/>
          <w:right w:val="single" w:sz="4" w:space="4" w:color="auto"/>
        </w:pBdr>
        <w:ind w:left="567" w:hanging="567"/>
        <w:rPr>
          <w:del w:id="3135" w:author="Greece LOC1" w:date="2025-12-13T15:55:00Z" w16du:dateUtc="2025-12-13T13:55:00Z"/>
          <w:b/>
          <w:bCs/>
        </w:rPr>
      </w:pPr>
      <w:del w:id="3136" w:author="Greece LOC1" w:date="2025-12-13T15:55:00Z" w16du:dateUtc="2025-12-13T13:55:00Z">
        <w:r w:rsidRPr="00FC069B" w:rsidDel="00D360C9">
          <w:rPr>
            <w:b/>
            <w:bCs/>
          </w:rPr>
          <w:lastRenderedPageBreak/>
          <w:delText>TAGĦRIF LI GĦANDU JIDHER FUQ IL-PAKKETT TA’ BARRA</w:delText>
        </w:r>
      </w:del>
    </w:p>
    <w:p w14:paraId="09B7311B" w14:textId="15E91993" w:rsidR="00057258" w:rsidRPr="00FC069B" w:rsidDel="00D360C9" w:rsidRDefault="00057258" w:rsidP="00D360C9">
      <w:pPr>
        <w:pBdr>
          <w:top w:val="single" w:sz="4" w:space="1" w:color="auto"/>
          <w:left w:val="single" w:sz="4" w:space="4" w:color="auto"/>
          <w:bottom w:val="single" w:sz="4" w:space="1" w:color="auto"/>
          <w:right w:val="single" w:sz="4" w:space="4" w:color="auto"/>
        </w:pBdr>
        <w:ind w:left="567" w:hanging="567"/>
        <w:rPr>
          <w:del w:id="3137" w:author="Greece LOC1" w:date="2025-12-13T15:55:00Z" w16du:dateUtc="2025-12-13T13:55:00Z"/>
          <w:b/>
        </w:rPr>
      </w:pPr>
    </w:p>
    <w:p w14:paraId="53E38C82" w14:textId="726ADCE7" w:rsidR="00057258" w:rsidRPr="00FC069B" w:rsidDel="00D360C9" w:rsidRDefault="005A2AC6" w:rsidP="00D360C9">
      <w:pPr>
        <w:pBdr>
          <w:top w:val="single" w:sz="4" w:space="1" w:color="auto"/>
          <w:left w:val="single" w:sz="4" w:space="4" w:color="auto"/>
          <w:bottom w:val="single" w:sz="4" w:space="1" w:color="auto"/>
          <w:right w:val="single" w:sz="4" w:space="4" w:color="auto"/>
        </w:pBdr>
        <w:ind w:left="567" w:hanging="567"/>
        <w:rPr>
          <w:del w:id="3138" w:author="Greece LOC1" w:date="2025-12-13T15:55:00Z" w16du:dateUtc="2025-12-13T13:55:00Z"/>
          <w:b/>
        </w:rPr>
      </w:pPr>
      <w:del w:id="3139" w:author="Greece LOC1" w:date="2025-12-13T15:55:00Z" w16du:dateUtc="2025-12-13T13:55:00Z">
        <w:r w:rsidRPr="00FC069B" w:rsidDel="00D360C9">
          <w:rPr>
            <w:b/>
          </w:rPr>
          <w:delText>ĠEWWA L-KARTUNA</w:delText>
        </w:r>
      </w:del>
    </w:p>
    <w:p w14:paraId="5B923DCD" w14:textId="08A97DE9"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40" w:author="Greece LOC1" w:date="2025-12-13T15:55:00Z" w16du:dateUtc="2025-12-13T13:55:00Z"/>
          <w:b/>
          <w:bCs/>
        </w:rPr>
        <w:pPrChange w:id="3141" w:author="Greece LOC1" w:date="2025-12-13T15:55:00Z" w16du:dateUtc="2025-12-13T13:55:00Z">
          <w:pPr>
            <w:tabs>
              <w:tab w:val="clear" w:pos="567"/>
            </w:tabs>
          </w:pPr>
        </w:pPrChange>
      </w:pPr>
    </w:p>
    <w:p w14:paraId="1459D4DD" w14:textId="149F89EC" w:rsidR="00057258" w:rsidRPr="00FC069B" w:rsidDel="00D360C9" w:rsidRDefault="005A2AC6">
      <w:pPr>
        <w:pBdr>
          <w:top w:val="single" w:sz="4" w:space="1" w:color="auto"/>
          <w:left w:val="single" w:sz="4" w:space="4" w:color="auto"/>
          <w:bottom w:val="single" w:sz="4" w:space="1" w:color="auto"/>
          <w:right w:val="single" w:sz="4" w:space="4" w:color="auto"/>
        </w:pBdr>
        <w:ind w:left="567" w:hanging="567"/>
        <w:rPr>
          <w:del w:id="3142" w:author="Greece LOC1" w:date="2025-12-13T15:55:00Z" w16du:dateUtc="2025-12-13T13:55:00Z"/>
          <w:b/>
          <w:bCs/>
        </w:rPr>
        <w:pPrChange w:id="3143" w:author="Greece LOC1" w:date="2025-12-13T15:55:00Z" w16du:dateUtc="2025-12-13T13:55:00Z">
          <w:pPr>
            <w:tabs>
              <w:tab w:val="clear" w:pos="567"/>
            </w:tabs>
          </w:pPr>
        </w:pPrChange>
      </w:pPr>
      <w:del w:id="3144" w:author="Greece LOC1" w:date="2025-12-13T15:55:00Z" w16du:dateUtc="2025-12-13T13:55:00Z">
        <w:r w:rsidRPr="00FC069B" w:rsidDel="00D360C9">
          <w:rPr>
            <w:b/>
            <w:bCs/>
            <w:lang w:val="en-GB" w:eastAsia="en-GB"/>
          </w:rPr>
          <mc:AlternateContent>
            <mc:Choice Requires="wps">
              <w:drawing>
                <wp:anchor distT="0" distB="0" distL="114300" distR="114300" simplePos="0" relativeHeight="251658250" behindDoc="0" locked="0" layoutInCell="1" allowOverlap="1" wp14:anchorId="0B399DEB" wp14:editId="4B39EFDB">
                  <wp:simplePos x="0" y="0"/>
                  <wp:positionH relativeFrom="column">
                    <wp:posOffset>671195</wp:posOffset>
                  </wp:positionH>
                  <wp:positionV relativeFrom="paragraph">
                    <wp:posOffset>104775</wp:posOffset>
                  </wp:positionV>
                  <wp:extent cx="4585335" cy="1123950"/>
                  <wp:effectExtent l="0" t="0" r="0" b="0"/>
                  <wp:wrapNone/>
                  <wp:docPr id="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123950"/>
                          </a:xfrm>
                          <a:prstGeom prst="rect">
                            <a:avLst/>
                          </a:prstGeom>
                          <a:solidFill>
                            <a:srgbClr val="FFFFFF"/>
                          </a:solidFill>
                          <a:ln w="9525">
                            <a:solidFill>
                              <a:srgbClr val="000000"/>
                            </a:solidFill>
                            <a:miter lim="800000"/>
                            <a:headEnd/>
                            <a:tailEnd/>
                          </a:ln>
                        </wps:spPr>
                        <wps:txbx>
                          <w:txbxContent>
                            <w:p w14:paraId="2E0D910A" w14:textId="77201577" w:rsidR="008C72D1" w:rsidRPr="00097416" w:rsidDel="00D360C9" w:rsidRDefault="008C72D1" w:rsidP="00057258">
                              <w:pPr>
                                <w:ind w:right="-3780"/>
                                <w:rPr>
                                  <w:del w:id="3145" w:author="Greece LOC1" w:date="2025-12-13T15:55:00Z" w16du:dateUtc="2025-12-13T13:55:00Z"/>
                                  <w:rFonts w:eastAsia="Arial"/>
                                  <w:b/>
                                  <w:color w:val="000000"/>
                                  <w:szCs w:val="12"/>
                                </w:rPr>
                              </w:pPr>
                              <w:del w:id="3146" w:author="Greece LOC1" w:date="2025-12-13T15:55:00Z" w16du:dateUtc="2025-12-13T13:55:00Z">
                                <w:r w:rsidRPr="00097416" w:rsidDel="00D360C9">
                                  <w:rPr>
                                    <w:b/>
                                    <w:color w:val="000000"/>
                                    <w:szCs w:val="12"/>
                                  </w:rPr>
                                  <w:delText>Qabel tibda tuża Simponi</w:delText>
                                </w:r>
                                <w:r w:rsidRPr="00097416" w:rsidDel="00D360C9">
                                  <w:rPr>
                                    <w:rFonts w:eastAsia="Arial"/>
                                    <w:b/>
                                    <w:color w:val="000000"/>
                                    <w:szCs w:val="12"/>
                                  </w:rPr>
                                  <w:delText>:</w:delText>
                                </w:r>
                              </w:del>
                            </w:p>
                            <w:p w14:paraId="5981EE1E" w14:textId="24E4747D" w:rsidR="008C72D1" w:rsidDel="00D360C9" w:rsidRDefault="008C72D1" w:rsidP="00057258">
                              <w:pPr>
                                <w:ind w:right="-3780"/>
                                <w:rPr>
                                  <w:del w:id="3147" w:author="Greece LOC1" w:date="2025-12-13T15:55:00Z" w16du:dateUtc="2025-12-13T13:55:00Z"/>
                                  <w:rFonts w:eastAsia="Arial"/>
                                  <w:color w:val="000000"/>
                                  <w:szCs w:val="12"/>
                                </w:rPr>
                              </w:pPr>
                            </w:p>
                            <w:p w14:paraId="6898EBA8" w14:textId="4D529BBD" w:rsidR="008C72D1" w:rsidRPr="00B273A3" w:rsidDel="00D360C9" w:rsidRDefault="008C72D1" w:rsidP="00057258">
                              <w:pPr>
                                <w:numPr>
                                  <w:ilvl w:val="0"/>
                                  <w:numId w:val="35"/>
                                </w:numPr>
                                <w:tabs>
                                  <w:tab w:val="clear" w:pos="720"/>
                                  <w:tab w:val="num" w:pos="567"/>
                                </w:tabs>
                                <w:ind w:left="567" w:hanging="567"/>
                                <w:rPr>
                                  <w:del w:id="3148" w:author="Greece LOC1" w:date="2025-12-13T15:55:00Z" w16du:dateUtc="2025-12-13T13:55:00Z"/>
                                </w:rPr>
                              </w:pPr>
                              <w:del w:id="3149" w:author="Greece LOC1" w:date="2025-12-13T15:55:00Z" w16du:dateUtc="2025-12-13T13:55:00Z">
                                <w:r w:rsidRPr="00B273A3" w:rsidDel="00D360C9">
                                  <w:delText>Jekk jogħġbok aqra l-fuljett ta’ tagħrif ta’ ġewwa</w:delText>
                                </w:r>
                              </w:del>
                            </w:p>
                            <w:p w14:paraId="4D958869" w14:textId="6ED618ED" w:rsidR="008C72D1" w:rsidRPr="00B273A3" w:rsidDel="00D360C9" w:rsidRDefault="008C72D1" w:rsidP="00057258">
                              <w:pPr>
                                <w:numPr>
                                  <w:ilvl w:val="0"/>
                                  <w:numId w:val="35"/>
                                </w:numPr>
                                <w:tabs>
                                  <w:tab w:val="clear" w:pos="720"/>
                                  <w:tab w:val="num" w:pos="567"/>
                                </w:tabs>
                                <w:ind w:left="567" w:hanging="567"/>
                                <w:rPr>
                                  <w:del w:id="3150" w:author="Greece LOC1" w:date="2025-12-13T15:55:00Z" w16du:dateUtc="2025-12-13T13:55:00Z"/>
                                </w:rPr>
                              </w:pPr>
                              <w:del w:id="3151" w:author="Greece LOC1" w:date="2025-12-13T15:55:00Z" w16du:dateUtc="2025-12-13T13:55:00Z">
                                <w:r w:rsidRPr="00B273A3" w:rsidDel="00D360C9">
                                  <w:delText>Tħawwadx il-prodott</w:delText>
                                </w:r>
                              </w:del>
                            </w:p>
                            <w:p w14:paraId="7C9F1210" w14:textId="7D9B3140" w:rsidR="008C72D1" w:rsidRPr="00B273A3" w:rsidDel="00D360C9" w:rsidRDefault="008C72D1" w:rsidP="00057258">
                              <w:pPr>
                                <w:numPr>
                                  <w:ilvl w:val="0"/>
                                  <w:numId w:val="35"/>
                                </w:numPr>
                                <w:tabs>
                                  <w:tab w:val="clear" w:pos="720"/>
                                  <w:tab w:val="num" w:pos="567"/>
                                </w:tabs>
                                <w:ind w:left="567" w:hanging="567"/>
                                <w:rPr>
                                  <w:del w:id="3152" w:author="Greece LOC1" w:date="2025-12-13T15:55:00Z" w16du:dateUtc="2025-12-13T13:55:00Z"/>
                                </w:rPr>
                              </w:pPr>
                              <w:del w:id="3153" w:author="Greece LOC1" w:date="2025-12-13T15:55:00Z" w16du:dateUtc="2025-12-13T13:55:00Z">
                                <w:r w:rsidRPr="00B273A3" w:rsidDel="00D360C9">
                                  <w:delText xml:space="preserve">Iċċekkja d-data ta’ </w:delText>
                                </w:r>
                              </w:del>
                              <w:ins w:id="3154" w:author="Rev" w:date="2025-11-26T13:32:00Z">
                                <w:del w:id="3155" w:author="Greece LOC1" w:date="2025-12-13T15:55:00Z" w16du:dateUtc="2025-12-13T13:55:00Z">
                                  <w:r w:rsidDel="00D360C9">
                                    <w:delText xml:space="preserve">meta </w:delText>
                                  </w:r>
                                </w:del>
                              </w:ins>
                              <w:del w:id="3156" w:author="Greece LOC1" w:date="2025-12-01T22:37:00Z">
                                <w:r w:rsidRPr="00B273A3" w:rsidDel="002446B6">
                                  <w:delText>skadenza</w:delText>
                                </w:r>
                              </w:del>
                              <w:del w:id="3157" w:author="Greece LOC1" w:date="2025-12-13T15:55:00Z" w16du:dateUtc="2025-12-13T13:55:00Z">
                                <w:r w:rsidRPr="00B273A3" w:rsidDel="00D360C9">
                                  <w:delText xml:space="preserve"> u s-siġill ta’ sigurtà</w:delText>
                                </w:r>
                              </w:del>
                            </w:p>
                            <w:p w14:paraId="7D84DB8E" w14:textId="45BD5ADD" w:rsidR="008C72D1" w:rsidRDefault="008C72D1" w:rsidP="00057258">
                              <w:pPr>
                                <w:numPr>
                                  <w:ilvl w:val="0"/>
                                  <w:numId w:val="35"/>
                                </w:numPr>
                                <w:tabs>
                                  <w:tab w:val="clear" w:pos="720"/>
                                  <w:tab w:val="num" w:pos="567"/>
                                </w:tabs>
                                <w:ind w:left="567" w:hanging="567"/>
                              </w:pPr>
                              <w:del w:id="3158" w:author="Greece LOC1" w:date="2025-12-13T15:55:00Z" w16du:dateUtc="2025-12-13T13:55:00Z">
                                <w:r w:rsidRPr="00B273A3" w:rsidDel="00D360C9">
                                  <w:delText>Stenna 30 minuta sabiex tħalli l-prodott jilħaq it-temperatura tal-kamra</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B399DEB" id="Text Box 14" o:spid="_x0000_s1071" type="#_x0000_t202" style="position:absolute;left:0;text-align:left;margin-left:52.85pt;margin-top:8.25pt;width:361.05pt;height:8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">
                  <v:textbox>
                    <w:txbxContent>
                      <w:p w14:paraId="2E0D910A" w14:textId="77201577" w:rsidR="008C72D1" w:rsidRPr="00097416" w:rsidDel="00D360C9" w:rsidRDefault="008C72D1" w:rsidP="00057258">
                        <w:pPr>
                          <w:ind w:right="-3780"/>
                          <w:rPr>
                            <w:del w:id="3202" w:author="Greece LOC1" w:date="2025-12-13T15:55:00Z" w16du:dateUtc="2025-12-13T13:55:00Z"/>
                            <w:rFonts w:eastAsia="Arial"/>
                            <w:b/>
                            <w:color w:val="000000"/>
                            <w:szCs w:val="12"/>
                          </w:rPr>
                        </w:pPr>
                        <w:del w:id="3203" w:author="Greece LOC1" w:date="2025-12-13T15:55:00Z" w16du:dateUtc="2025-12-13T13:55:00Z">
                          <w:r w:rsidRPr="00097416" w:rsidDel="00D360C9">
                            <w:rPr>
                              <w:b/>
                              <w:color w:val="000000"/>
                              <w:szCs w:val="12"/>
                            </w:rPr>
                            <w:delText>Qabel tibda tuża Simponi</w:delText>
                          </w:r>
                          <w:r w:rsidRPr="00097416" w:rsidDel="00D360C9">
                            <w:rPr>
                              <w:rFonts w:eastAsia="Arial"/>
                              <w:b/>
                              <w:color w:val="000000"/>
                              <w:szCs w:val="12"/>
                            </w:rPr>
                            <w:delText>:</w:delText>
                          </w:r>
                        </w:del>
                      </w:p>
                      <w:p w14:paraId="5981EE1E" w14:textId="24E4747D" w:rsidR="008C72D1" w:rsidDel="00D360C9" w:rsidRDefault="008C72D1" w:rsidP="00057258">
                        <w:pPr>
                          <w:ind w:right="-3780"/>
                          <w:rPr>
                            <w:del w:id="3204" w:author="Greece LOC1" w:date="2025-12-13T15:55:00Z" w16du:dateUtc="2025-12-13T13:55:00Z"/>
                            <w:rFonts w:eastAsia="Arial"/>
                            <w:color w:val="000000"/>
                            <w:szCs w:val="12"/>
                          </w:rPr>
                        </w:pPr>
                      </w:p>
                      <w:p w14:paraId="6898EBA8" w14:textId="4D529BBD" w:rsidR="008C72D1" w:rsidRPr="00B273A3" w:rsidDel="00D360C9" w:rsidRDefault="008C72D1" w:rsidP="00057258">
                        <w:pPr>
                          <w:numPr>
                            <w:ilvl w:val="0"/>
                            <w:numId w:val="35"/>
                          </w:numPr>
                          <w:tabs>
                            <w:tab w:val="clear" w:pos="720"/>
                            <w:tab w:val="num" w:pos="567"/>
                          </w:tabs>
                          <w:ind w:left="567" w:hanging="567"/>
                          <w:rPr>
                            <w:del w:id="3205" w:author="Greece LOC1" w:date="2025-12-13T15:55:00Z" w16du:dateUtc="2025-12-13T13:55:00Z"/>
                          </w:rPr>
                        </w:pPr>
                        <w:del w:id="3206" w:author="Greece LOC1" w:date="2025-12-13T15:55:00Z" w16du:dateUtc="2025-12-13T13:55:00Z">
                          <w:r w:rsidRPr="00B273A3" w:rsidDel="00D360C9">
                            <w:delText>Jekk jogħġbok aqra l-fuljett ta’ tagħrif ta’ ġewwa</w:delText>
                          </w:r>
                        </w:del>
                      </w:p>
                      <w:p w14:paraId="4D958869" w14:textId="6ED618ED" w:rsidR="008C72D1" w:rsidRPr="00B273A3" w:rsidDel="00D360C9" w:rsidRDefault="008C72D1" w:rsidP="00057258">
                        <w:pPr>
                          <w:numPr>
                            <w:ilvl w:val="0"/>
                            <w:numId w:val="35"/>
                          </w:numPr>
                          <w:tabs>
                            <w:tab w:val="clear" w:pos="720"/>
                            <w:tab w:val="num" w:pos="567"/>
                          </w:tabs>
                          <w:ind w:left="567" w:hanging="567"/>
                          <w:rPr>
                            <w:del w:id="3207" w:author="Greece LOC1" w:date="2025-12-13T15:55:00Z" w16du:dateUtc="2025-12-13T13:55:00Z"/>
                          </w:rPr>
                        </w:pPr>
                        <w:del w:id="3208" w:author="Greece LOC1" w:date="2025-12-13T15:55:00Z" w16du:dateUtc="2025-12-13T13:55:00Z">
                          <w:r w:rsidRPr="00B273A3" w:rsidDel="00D360C9">
                            <w:delText>Tħawwadx il-prodott</w:delText>
                          </w:r>
                        </w:del>
                      </w:p>
                      <w:p w14:paraId="7C9F1210" w14:textId="7D9B3140" w:rsidR="008C72D1" w:rsidRPr="00B273A3" w:rsidDel="00D360C9" w:rsidRDefault="008C72D1" w:rsidP="00057258">
                        <w:pPr>
                          <w:numPr>
                            <w:ilvl w:val="0"/>
                            <w:numId w:val="35"/>
                          </w:numPr>
                          <w:tabs>
                            <w:tab w:val="clear" w:pos="720"/>
                            <w:tab w:val="num" w:pos="567"/>
                          </w:tabs>
                          <w:ind w:left="567" w:hanging="567"/>
                          <w:rPr>
                            <w:del w:id="3209" w:author="Greece LOC1" w:date="2025-12-13T15:55:00Z" w16du:dateUtc="2025-12-13T13:55:00Z"/>
                          </w:rPr>
                        </w:pPr>
                        <w:del w:id="3210" w:author="Greece LOC1" w:date="2025-12-13T15:55:00Z" w16du:dateUtc="2025-12-13T13:55:00Z">
                          <w:r w:rsidRPr="00B273A3" w:rsidDel="00D360C9">
                            <w:delText xml:space="preserve">Iċċekkja d-data ta’ </w:delText>
                          </w:r>
                        </w:del>
                        <w:ins w:id="3211" w:author="Rev" w:date="2025-11-26T13:32:00Z">
                          <w:del w:id="3212" w:author="Greece LOC1" w:date="2025-12-13T15:55:00Z" w16du:dateUtc="2025-12-13T13:55:00Z">
                            <w:r w:rsidDel="00D360C9">
                              <w:delText xml:space="preserve">meta </w:delText>
                            </w:r>
                          </w:del>
                        </w:ins>
                        <w:del w:id="3213" w:author="Greece LOC1" w:date="2025-12-01T22:37:00Z">
                          <w:r w:rsidRPr="00B273A3" w:rsidDel="002446B6">
                            <w:delText>skadenza</w:delText>
                          </w:r>
                        </w:del>
                        <w:del w:id="3214" w:author="Greece LOC1" w:date="2025-12-13T15:55:00Z" w16du:dateUtc="2025-12-13T13:55:00Z">
                          <w:r w:rsidRPr="00B273A3" w:rsidDel="00D360C9">
                            <w:delText xml:space="preserve"> u s-siġill ta’ sigurtà</w:delText>
                          </w:r>
                        </w:del>
                      </w:p>
                      <w:p w14:paraId="7D84DB8E" w14:textId="45BD5ADD" w:rsidR="008C72D1" w:rsidRDefault="008C72D1" w:rsidP="00057258">
                        <w:pPr>
                          <w:numPr>
                            <w:ilvl w:val="0"/>
                            <w:numId w:val="35"/>
                          </w:numPr>
                          <w:tabs>
                            <w:tab w:val="clear" w:pos="720"/>
                            <w:tab w:val="num" w:pos="567"/>
                          </w:tabs>
                          <w:ind w:left="567" w:hanging="567"/>
                        </w:pPr>
                        <w:del w:id="3215" w:author="Greece LOC1" w:date="2025-12-13T15:55:00Z" w16du:dateUtc="2025-12-13T13:55:00Z">
                          <w:r w:rsidRPr="00B273A3" w:rsidDel="00D360C9">
                            <w:delText>Stenna 30 minuta sabiex tħalli l-prodott jilħaq it-temperatura tal-kamra</w:delText>
                          </w:r>
                        </w:del>
                      </w:p>
                    </w:txbxContent>
                  </v:textbox>
                </v:shape>
              </w:pict>
            </mc:Fallback>
          </mc:AlternateContent>
        </w:r>
      </w:del>
    </w:p>
    <w:p w14:paraId="5547F1A2" w14:textId="477AE306"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59" w:author="Greece LOC1" w:date="2025-12-13T15:55:00Z" w16du:dateUtc="2025-12-13T13:55:00Z"/>
        </w:rPr>
        <w:pPrChange w:id="3160" w:author="Greece LOC1" w:date="2025-12-13T15:55:00Z" w16du:dateUtc="2025-12-13T13:55:00Z">
          <w:pPr>
            <w:tabs>
              <w:tab w:val="clear" w:pos="567"/>
            </w:tabs>
          </w:pPr>
        </w:pPrChange>
      </w:pPr>
    </w:p>
    <w:p w14:paraId="440DBB67" w14:textId="5064312C"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61" w:author="Greece LOC1" w:date="2025-12-13T15:55:00Z" w16du:dateUtc="2025-12-13T13:55:00Z"/>
        </w:rPr>
        <w:pPrChange w:id="3162" w:author="Greece LOC1" w:date="2025-12-13T15:55:00Z" w16du:dateUtc="2025-12-13T13:55:00Z">
          <w:pPr>
            <w:tabs>
              <w:tab w:val="clear" w:pos="567"/>
            </w:tabs>
          </w:pPr>
        </w:pPrChange>
      </w:pPr>
    </w:p>
    <w:p w14:paraId="5DDB394E" w14:textId="2EBF5694"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63" w:author="Greece LOC1" w:date="2025-12-13T15:55:00Z" w16du:dateUtc="2025-12-13T13:55:00Z"/>
        </w:rPr>
        <w:pPrChange w:id="3164" w:author="Greece LOC1" w:date="2025-12-13T15:55:00Z" w16du:dateUtc="2025-12-13T13:55:00Z">
          <w:pPr>
            <w:tabs>
              <w:tab w:val="clear" w:pos="567"/>
            </w:tabs>
          </w:pPr>
        </w:pPrChange>
      </w:pPr>
    </w:p>
    <w:p w14:paraId="3E324BD7" w14:textId="7D692D53"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65" w:author="Greece LOC1" w:date="2025-12-13T15:55:00Z" w16du:dateUtc="2025-12-13T13:55:00Z"/>
        </w:rPr>
        <w:pPrChange w:id="3166" w:author="Greece LOC1" w:date="2025-12-13T15:55:00Z" w16du:dateUtc="2025-12-13T13:55:00Z">
          <w:pPr>
            <w:tabs>
              <w:tab w:val="clear" w:pos="567"/>
            </w:tabs>
          </w:pPr>
        </w:pPrChange>
      </w:pPr>
    </w:p>
    <w:p w14:paraId="2A943D2A" w14:textId="46FCC6E2" w:rsidR="00057258" w:rsidRPr="00FC069B" w:rsidDel="00D360C9" w:rsidRDefault="00057258">
      <w:pPr>
        <w:pBdr>
          <w:top w:val="single" w:sz="4" w:space="1" w:color="auto"/>
          <w:left w:val="single" w:sz="4" w:space="4" w:color="auto"/>
          <w:bottom w:val="single" w:sz="4" w:space="1" w:color="auto"/>
          <w:right w:val="single" w:sz="4" w:space="4" w:color="auto"/>
        </w:pBdr>
        <w:ind w:left="567" w:hanging="567"/>
        <w:rPr>
          <w:del w:id="3167" w:author="Greece LOC1" w:date="2025-12-13T15:55:00Z" w16du:dateUtc="2025-12-13T13:55:00Z"/>
        </w:rPr>
        <w:pPrChange w:id="3168" w:author="Greece LOC1" w:date="2025-12-13T15:55:00Z" w16du:dateUtc="2025-12-13T13:55:00Z">
          <w:pPr>
            <w:tabs>
              <w:tab w:val="clear" w:pos="567"/>
            </w:tabs>
          </w:pPr>
        </w:pPrChange>
      </w:pPr>
    </w:p>
    <w:p w14:paraId="13FB47BB" w14:textId="6DB0701D" w:rsidR="00057258" w:rsidRPr="00FC069B" w:rsidDel="000254BE" w:rsidRDefault="00057258" w:rsidP="00BF259D">
      <w:pPr>
        <w:tabs>
          <w:tab w:val="clear" w:pos="567"/>
        </w:tabs>
        <w:rPr>
          <w:del w:id="3169" w:author="EUCP BE1" w:date="2026-01-09T12:11:00Z" w16du:dateUtc="2026-01-09T11:11:00Z"/>
        </w:rPr>
      </w:pPr>
    </w:p>
    <w:p w14:paraId="29FB91C0" w14:textId="65D5FFB6" w:rsidR="00057258" w:rsidRPr="00FC069B" w:rsidDel="000254BE" w:rsidRDefault="00057258" w:rsidP="00BF259D">
      <w:pPr>
        <w:tabs>
          <w:tab w:val="clear" w:pos="567"/>
        </w:tabs>
        <w:rPr>
          <w:del w:id="3170" w:author="EUCP BE1" w:date="2026-01-09T12:11:00Z" w16du:dateUtc="2026-01-09T11:11:00Z"/>
        </w:rPr>
      </w:pPr>
    </w:p>
    <w:p w14:paraId="33132ACC" w14:textId="77777777" w:rsidR="00057258" w:rsidRPr="00FC069B" w:rsidRDefault="00057258" w:rsidP="00BF259D">
      <w:pPr>
        <w:tabs>
          <w:tab w:val="clear" w:pos="567"/>
        </w:tabs>
      </w:pPr>
    </w:p>
    <w:p w14:paraId="015DA8DC"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br w:type="page"/>
      </w:r>
      <w:r w:rsidRPr="00FC069B">
        <w:rPr>
          <w:b/>
        </w:rPr>
        <w:lastRenderedPageBreak/>
        <w:t>TAGĦRIF MINIMU LI GĦANDU JIDHER FUQ IL-PAKKETTI Ż-ŻGĦAR EWLENIN</w:t>
      </w:r>
    </w:p>
    <w:p w14:paraId="01239DBF" w14:textId="77777777" w:rsidR="00057258" w:rsidRPr="00FC069B" w:rsidRDefault="00057258" w:rsidP="00BF259D">
      <w:pPr>
        <w:pBdr>
          <w:top w:val="single" w:sz="4" w:space="1" w:color="auto"/>
          <w:left w:val="single" w:sz="4" w:space="4" w:color="auto"/>
          <w:bottom w:val="single" w:sz="4" w:space="1" w:color="auto"/>
          <w:right w:val="single" w:sz="4" w:space="4" w:color="auto"/>
        </w:pBdr>
        <w:ind w:left="567" w:hanging="567"/>
        <w:rPr>
          <w:b/>
        </w:rPr>
      </w:pPr>
    </w:p>
    <w:p w14:paraId="4E67671A" w14:textId="77777777" w:rsidR="00057258" w:rsidRPr="00FC069B" w:rsidRDefault="005A2AC6" w:rsidP="00BF259D">
      <w:pPr>
        <w:pBdr>
          <w:top w:val="single" w:sz="4" w:space="1" w:color="auto"/>
          <w:left w:val="single" w:sz="4" w:space="4" w:color="auto"/>
          <w:bottom w:val="single" w:sz="4" w:space="1" w:color="auto"/>
          <w:right w:val="single" w:sz="4" w:space="4" w:color="auto"/>
        </w:pBdr>
        <w:ind w:left="567" w:hanging="567"/>
        <w:rPr>
          <w:b/>
        </w:rPr>
      </w:pPr>
      <w:r w:rsidRPr="00FC069B">
        <w:rPr>
          <w:b/>
        </w:rPr>
        <w:t>TIKKETTA TAS-SIRINGA MIMLIJA GĦAL-LEST</w:t>
      </w:r>
    </w:p>
    <w:p w14:paraId="6FEB370E" w14:textId="77777777" w:rsidR="00057258" w:rsidRPr="00FC069B" w:rsidRDefault="00057258" w:rsidP="00BF259D">
      <w:pPr>
        <w:tabs>
          <w:tab w:val="clear" w:pos="567"/>
        </w:tabs>
        <w:rPr>
          <w:b/>
          <w:bCs/>
        </w:rPr>
      </w:pPr>
    </w:p>
    <w:p w14:paraId="2DAC072D" w14:textId="77777777" w:rsidR="00057258" w:rsidRPr="00FC069B" w:rsidRDefault="00057258" w:rsidP="00BF259D">
      <w:pPr>
        <w:tabs>
          <w:tab w:val="clear" w:pos="567"/>
        </w:tabs>
        <w:rPr>
          <w:b/>
          <w:bCs/>
        </w:rPr>
      </w:pPr>
    </w:p>
    <w:p w14:paraId="3B9C2330"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1.</w:t>
      </w:r>
      <w:r w:rsidRPr="00FC069B">
        <w:rPr>
          <w:b/>
        </w:rPr>
        <w:tab/>
        <w:t>ISEM TAL-PRODOTT MEDIĊINALI U MNEJN GĦANDU JINGĦATA</w:t>
      </w:r>
    </w:p>
    <w:p w14:paraId="6FFEBA1B" w14:textId="77777777" w:rsidR="00057258" w:rsidRPr="00FC069B" w:rsidRDefault="00057258" w:rsidP="00BF259D">
      <w:pPr>
        <w:keepNext/>
      </w:pPr>
    </w:p>
    <w:p w14:paraId="1A369D90" w14:textId="77777777" w:rsidR="00057258" w:rsidRPr="00FC069B" w:rsidRDefault="005A2AC6" w:rsidP="00BF259D">
      <w:r w:rsidRPr="00FC069B">
        <w:t>Simponi 100 mg</w:t>
      </w:r>
    </w:p>
    <w:p w14:paraId="3C476B9D" w14:textId="77777777" w:rsidR="00057258" w:rsidRPr="00FC069B" w:rsidRDefault="005A2AC6" w:rsidP="00BF259D">
      <w:r w:rsidRPr="00FC069B">
        <w:t>injezzjoni</w:t>
      </w:r>
    </w:p>
    <w:p w14:paraId="1AF838C2" w14:textId="77777777" w:rsidR="00057258" w:rsidRPr="00FC069B" w:rsidRDefault="005A2AC6" w:rsidP="00BF259D">
      <w:r w:rsidRPr="00FC069B">
        <w:t>golimumab</w:t>
      </w:r>
    </w:p>
    <w:p w14:paraId="3FA63255" w14:textId="77777777" w:rsidR="00057258" w:rsidRPr="00FC069B" w:rsidRDefault="005A2AC6" w:rsidP="00BF259D">
      <w:r w:rsidRPr="00FC069B">
        <w:t>SC</w:t>
      </w:r>
    </w:p>
    <w:p w14:paraId="65E5C822" w14:textId="77777777" w:rsidR="00057258" w:rsidRPr="00FC069B" w:rsidRDefault="00057258" w:rsidP="00BF259D"/>
    <w:p w14:paraId="3B3BB7B7" w14:textId="77777777" w:rsidR="00057258" w:rsidRPr="00FC069B" w:rsidRDefault="00057258" w:rsidP="00BF259D"/>
    <w:p w14:paraId="7D03A88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2.</w:t>
      </w:r>
      <w:r w:rsidRPr="00FC069B">
        <w:rPr>
          <w:b/>
        </w:rPr>
        <w:tab/>
        <w:t>METODU TA’ KIF GĦANDU JINGĦATA</w:t>
      </w:r>
    </w:p>
    <w:p w14:paraId="1064C345" w14:textId="77777777" w:rsidR="00057258" w:rsidRPr="00FC069B" w:rsidRDefault="00057258" w:rsidP="00BF259D">
      <w:pPr>
        <w:keepNext/>
        <w:tabs>
          <w:tab w:val="clear" w:pos="567"/>
        </w:tabs>
        <w:rPr>
          <w:bCs/>
        </w:rPr>
      </w:pPr>
    </w:p>
    <w:p w14:paraId="04A3F687" w14:textId="77777777" w:rsidR="00057258" w:rsidRPr="00FC069B" w:rsidRDefault="00057258" w:rsidP="00BF259D">
      <w:pPr>
        <w:tabs>
          <w:tab w:val="clear" w:pos="567"/>
        </w:tabs>
        <w:rPr>
          <w:bCs/>
        </w:rPr>
      </w:pPr>
    </w:p>
    <w:p w14:paraId="21353EF5" w14:textId="77777777" w:rsidR="00057258" w:rsidRPr="00FC069B" w:rsidRDefault="00057258" w:rsidP="00BF259D">
      <w:pPr>
        <w:tabs>
          <w:tab w:val="clear" w:pos="567"/>
        </w:tabs>
        <w:rPr>
          <w:bCs/>
        </w:rPr>
      </w:pPr>
    </w:p>
    <w:p w14:paraId="12BD1366"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3.</w:t>
      </w:r>
      <w:r w:rsidRPr="00FC069B">
        <w:rPr>
          <w:b/>
        </w:rPr>
        <w:tab/>
      </w:r>
      <w:smartTag w:uri="urn:schemas-microsoft-com:office:smarttags" w:element="stockticker">
        <w:r w:rsidRPr="00FC069B">
          <w:rPr>
            <w:b/>
          </w:rPr>
          <w:t>DATA</w:t>
        </w:r>
      </w:smartTag>
      <w:r w:rsidRPr="00FC069B">
        <w:rPr>
          <w:b/>
        </w:rPr>
        <w:t xml:space="preserve"> TA’ SKADENZA</w:t>
      </w:r>
    </w:p>
    <w:p w14:paraId="7A9DF416" w14:textId="77777777" w:rsidR="00057258" w:rsidRPr="00FC069B" w:rsidRDefault="00057258" w:rsidP="00BF259D">
      <w:pPr>
        <w:keepNext/>
        <w:tabs>
          <w:tab w:val="clear" w:pos="567"/>
        </w:tabs>
      </w:pPr>
    </w:p>
    <w:p w14:paraId="18A9ED80" w14:textId="77777777" w:rsidR="00057258" w:rsidRPr="00FC069B" w:rsidRDefault="005A2AC6" w:rsidP="00BF259D">
      <w:pPr>
        <w:tabs>
          <w:tab w:val="clear" w:pos="567"/>
        </w:tabs>
      </w:pPr>
      <w:r w:rsidRPr="00FC069B">
        <w:t>JIS</w:t>
      </w:r>
    </w:p>
    <w:p w14:paraId="4A090491" w14:textId="77777777" w:rsidR="00057258" w:rsidRPr="00FC069B" w:rsidRDefault="00057258" w:rsidP="00BF259D">
      <w:pPr>
        <w:tabs>
          <w:tab w:val="clear" w:pos="567"/>
        </w:tabs>
      </w:pPr>
    </w:p>
    <w:p w14:paraId="570109F0" w14:textId="77777777" w:rsidR="00057258" w:rsidRPr="00FC069B" w:rsidRDefault="00057258" w:rsidP="00BF259D">
      <w:pPr>
        <w:tabs>
          <w:tab w:val="clear" w:pos="567"/>
        </w:tabs>
      </w:pPr>
    </w:p>
    <w:p w14:paraId="5DE71F2B"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4.</w:t>
      </w:r>
      <w:r w:rsidRPr="00FC069B">
        <w:rPr>
          <w:b/>
        </w:rPr>
        <w:tab/>
        <w:t>NUMRU TAL-LOTT</w:t>
      </w:r>
    </w:p>
    <w:p w14:paraId="06A38C71" w14:textId="77777777" w:rsidR="00057258" w:rsidRPr="00FC069B" w:rsidRDefault="00057258" w:rsidP="00BF259D">
      <w:pPr>
        <w:keepNext/>
        <w:tabs>
          <w:tab w:val="clear" w:pos="567"/>
        </w:tabs>
      </w:pPr>
    </w:p>
    <w:p w14:paraId="4B4F7A08" w14:textId="77777777" w:rsidR="00057258" w:rsidRPr="00FC069B" w:rsidRDefault="005A2AC6" w:rsidP="00BF259D">
      <w:pPr>
        <w:tabs>
          <w:tab w:val="clear" w:pos="567"/>
        </w:tabs>
      </w:pPr>
      <w:r w:rsidRPr="00FC069B">
        <w:t>Lot</w:t>
      </w:r>
    </w:p>
    <w:p w14:paraId="43095A79" w14:textId="77777777" w:rsidR="00057258" w:rsidRPr="00FC069B" w:rsidRDefault="00057258" w:rsidP="00BF259D">
      <w:pPr>
        <w:tabs>
          <w:tab w:val="clear" w:pos="567"/>
        </w:tabs>
      </w:pPr>
    </w:p>
    <w:p w14:paraId="58E0BE6E" w14:textId="77777777" w:rsidR="00057258" w:rsidRPr="00FC069B" w:rsidRDefault="00057258" w:rsidP="00BF259D">
      <w:pPr>
        <w:tabs>
          <w:tab w:val="clear" w:pos="567"/>
        </w:tabs>
      </w:pPr>
    </w:p>
    <w:p w14:paraId="40F66012"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5.</w:t>
      </w:r>
      <w:r w:rsidRPr="00FC069B">
        <w:rPr>
          <w:b/>
        </w:rPr>
        <w:tab/>
        <w:t>IL-KONTENUT SKONT IL-PIŻ, IL-VOLUM, JEW PARTI INDIVIDWALI</w:t>
      </w:r>
    </w:p>
    <w:p w14:paraId="46D071C6" w14:textId="77777777" w:rsidR="00057258" w:rsidRPr="00FC069B" w:rsidRDefault="00057258" w:rsidP="00BF259D">
      <w:pPr>
        <w:keepNext/>
        <w:tabs>
          <w:tab w:val="clear" w:pos="567"/>
        </w:tabs>
      </w:pPr>
    </w:p>
    <w:p w14:paraId="45A98D99" w14:textId="77777777" w:rsidR="00057258" w:rsidRPr="00FC069B" w:rsidRDefault="005A2AC6" w:rsidP="00BF259D">
      <w:pPr>
        <w:tabs>
          <w:tab w:val="clear" w:pos="567"/>
        </w:tabs>
      </w:pPr>
      <w:r w:rsidRPr="00FC069B">
        <w:t>1 m</w:t>
      </w:r>
      <w:r w:rsidR="00CD4632" w:rsidRPr="00FC069B">
        <w:t>L</w:t>
      </w:r>
    </w:p>
    <w:p w14:paraId="14AA0A2A" w14:textId="77777777" w:rsidR="00057258" w:rsidRPr="00FC069B" w:rsidRDefault="00057258" w:rsidP="00BF259D">
      <w:pPr>
        <w:tabs>
          <w:tab w:val="clear" w:pos="567"/>
        </w:tabs>
      </w:pPr>
    </w:p>
    <w:p w14:paraId="5A54B018" w14:textId="77777777" w:rsidR="00057258" w:rsidRPr="00FC069B" w:rsidRDefault="00057258" w:rsidP="00BF259D">
      <w:pPr>
        <w:tabs>
          <w:tab w:val="clear" w:pos="567"/>
        </w:tabs>
      </w:pPr>
    </w:p>
    <w:p w14:paraId="7DF46374" w14:textId="77777777" w:rsidR="00057258" w:rsidRPr="00FC069B" w:rsidRDefault="005A2AC6" w:rsidP="00BF259D">
      <w:pPr>
        <w:keepNext/>
        <w:pBdr>
          <w:top w:val="single" w:sz="4" w:space="1" w:color="auto"/>
          <w:left w:val="single" w:sz="4" w:space="4" w:color="auto"/>
          <w:bottom w:val="single" w:sz="4" w:space="1" w:color="auto"/>
          <w:right w:val="single" w:sz="4" w:space="4" w:color="auto"/>
        </w:pBdr>
        <w:ind w:left="567" w:hanging="567"/>
        <w:rPr>
          <w:b/>
        </w:rPr>
      </w:pPr>
      <w:r w:rsidRPr="00FC069B">
        <w:rPr>
          <w:b/>
        </w:rPr>
        <w:t>6.</w:t>
      </w:r>
      <w:r w:rsidRPr="00FC069B">
        <w:rPr>
          <w:b/>
        </w:rPr>
        <w:tab/>
        <w:t>OĦRAJN</w:t>
      </w:r>
    </w:p>
    <w:p w14:paraId="23985812" w14:textId="77777777" w:rsidR="00057258" w:rsidRPr="00FC069B" w:rsidRDefault="00057258" w:rsidP="00BF259D">
      <w:pPr>
        <w:keepNext/>
        <w:tabs>
          <w:tab w:val="clear" w:pos="567"/>
        </w:tabs>
      </w:pPr>
    </w:p>
    <w:p w14:paraId="267778FE" w14:textId="77777777" w:rsidR="00C05B21" w:rsidRPr="00FC069B" w:rsidRDefault="00C05B21" w:rsidP="00BF259D">
      <w:pPr>
        <w:tabs>
          <w:tab w:val="clear" w:pos="567"/>
        </w:tabs>
      </w:pPr>
    </w:p>
    <w:p w14:paraId="50696291" w14:textId="77777777" w:rsidR="00C05B21" w:rsidRPr="00FC069B" w:rsidRDefault="00C05B21" w:rsidP="00BF259D">
      <w:pPr>
        <w:tabs>
          <w:tab w:val="clear" w:pos="567"/>
        </w:tabs>
      </w:pPr>
    </w:p>
    <w:p w14:paraId="75F73AA6" w14:textId="6E892BCC" w:rsidR="00B64215" w:rsidRPr="00FC069B" w:rsidRDefault="005A2AC6" w:rsidP="00BF259D">
      <w:pPr>
        <w:jc w:val="center"/>
        <w:rPr>
          <w:b/>
          <w:bCs/>
        </w:rPr>
      </w:pPr>
      <w:r w:rsidRPr="00FC069B">
        <w:rPr>
          <w:b/>
          <w:bCs/>
        </w:rPr>
        <w:br w:type="page"/>
      </w:r>
      <w:r w:rsidRPr="00FC069B">
        <w:rPr>
          <w:b/>
          <w:bCs/>
        </w:rPr>
        <w:lastRenderedPageBreak/>
        <w:t xml:space="preserve">Simponi </w:t>
      </w:r>
      <w:r w:rsidR="009D2A35" w:rsidRPr="00FC069B">
        <w:rPr>
          <w:b/>
          <w:bCs/>
        </w:rPr>
        <w:t xml:space="preserve">Kartuna </w:t>
      </w:r>
      <w:del w:id="3171" w:author="am" w:date="2025-12-12T11:46:00Z" w16du:dateUtc="2025-12-12T10:46:00Z">
        <w:r w:rsidR="002E14BF" w:rsidRPr="00FC069B" w:rsidDel="00956F16">
          <w:rPr>
            <w:b/>
            <w:bCs/>
          </w:rPr>
          <w:delText>biex Tfakkar</w:delText>
        </w:r>
        <w:r w:rsidR="009D2A35" w:rsidRPr="00FC069B" w:rsidDel="00956F16">
          <w:rPr>
            <w:b/>
            <w:bCs/>
          </w:rPr>
          <w:delText xml:space="preserve"> lill</w:delText>
        </w:r>
      </w:del>
      <w:ins w:id="3172" w:author="am" w:date="2025-12-12T11:46:00Z" w16du:dateUtc="2025-12-12T10:46:00Z">
        <w:r w:rsidR="00956F16">
          <w:rPr>
            <w:b/>
            <w:bCs/>
          </w:rPr>
          <w:t>tal</w:t>
        </w:r>
      </w:ins>
      <w:r w:rsidR="009D2A35" w:rsidRPr="00FC069B">
        <w:rPr>
          <w:b/>
          <w:bCs/>
        </w:rPr>
        <w:t>-Pazjent</w:t>
      </w:r>
    </w:p>
    <w:p w14:paraId="2891FAAD" w14:textId="77777777" w:rsidR="00B64215" w:rsidRPr="00FC069B" w:rsidRDefault="00B64215" w:rsidP="00BF259D"/>
    <w:p w14:paraId="034A88CE" w14:textId="078AE4DF" w:rsidR="00B64215" w:rsidRPr="00FC069B" w:rsidRDefault="005A2AC6" w:rsidP="00BF259D">
      <w:r w:rsidRPr="00FC069B">
        <w:t>Din il-</w:t>
      </w:r>
      <w:r w:rsidR="009D2A35" w:rsidRPr="00FC069B">
        <w:t xml:space="preserve">Kartuna </w:t>
      </w:r>
      <w:del w:id="3173" w:author="am" w:date="2025-12-12T11:47:00Z" w16du:dateUtc="2025-12-12T10:47:00Z">
        <w:r w:rsidR="002E14BF" w:rsidRPr="00FC069B" w:rsidDel="00956F16">
          <w:delText>biex Tfakkar</w:delText>
        </w:r>
        <w:r w:rsidR="009D2A35" w:rsidRPr="00FC069B" w:rsidDel="00956F16">
          <w:delText xml:space="preserve"> lill</w:delText>
        </w:r>
      </w:del>
      <w:ins w:id="3174" w:author="am" w:date="2025-12-12T11:47:00Z" w16du:dateUtc="2025-12-12T10:47:00Z">
        <w:r w:rsidR="00956F16">
          <w:t>tal</w:t>
        </w:r>
      </w:ins>
      <w:r w:rsidR="009D2A35" w:rsidRPr="00FC069B">
        <w:t>-Pazjent</w:t>
      </w:r>
      <w:r w:rsidRPr="00FC069B">
        <w:t xml:space="preserve"> fiha informazzjoni importanti dwar is-sigurtà li għandek bżonn tkun taf qabel u waqt il-kura b’Simponi.</w:t>
      </w:r>
    </w:p>
    <w:p w14:paraId="5D6F0506" w14:textId="77777777" w:rsidR="00B64215" w:rsidRPr="00FC069B" w:rsidRDefault="00B64215" w:rsidP="00BF259D"/>
    <w:p w14:paraId="0720AE3F" w14:textId="77777777" w:rsidR="00B64215" w:rsidRPr="00FC069B" w:rsidRDefault="005A2AC6" w:rsidP="00BF259D">
      <w:r w:rsidRPr="00FC069B">
        <w:t>Uri din il-kartuna lil kwalunkwe tabib li jkun involut fil-kura tiegħek.</w:t>
      </w:r>
    </w:p>
    <w:p w14:paraId="0BC9630F" w14:textId="77777777" w:rsidR="00B64215" w:rsidRPr="00FC069B" w:rsidRDefault="00B64215" w:rsidP="00BF259D"/>
    <w:p w14:paraId="47E9E474" w14:textId="77777777" w:rsidR="00B64215" w:rsidRPr="00FC069B" w:rsidRDefault="005A2AC6" w:rsidP="00BF259D">
      <w:pPr>
        <w:keepNext/>
        <w:rPr>
          <w:b/>
          <w:bCs/>
        </w:rPr>
      </w:pPr>
      <w:r w:rsidRPr="00FC069B">
        <w:rPr>
          <w:b/>
          <w:bCs/>
        </w:rPr>
        <w:t>1.</w:t>
      </w:r>
      <w:r w:rsidRPr="00FC069B">
        <w:rPr>
          <w:b/>
          <w:bCs/>
        </w:rPr>
        <w:tab/>
        <w:t>Infezzjonijiet</w:t>
      </w:r>
    </w:p>
    <w:p w14:paraId="72EE2435" w14:textId="77777777" w:rsidR="00BB6D89" w:rsidRPr="00FC069B" w:rsidRDefault="00BB6D89" w:rsidP="00BF259D">
      <w:pPr>
        <w:keepNext/>
      </w:pPr>
    </w:p>
    <w:p w14:paraId="34EFFEF0" w14:textId="77777777" w:rsidR="00B64215" w:rsidRPr="00FC069B" w:rsidRDefault="005A2AC6" w:rsidP="00BF259D">
      <w:r w:rsidRPr="00FC069B">
        <w:t>Meta tkun qed tingħata kura b’Simponi, jistgħu jaqbduk infezzjonijiet aktar b’mod aktar faċili. L-infezzjonijiet jistgħu javvanzaw aktar malajr u jkunu aktar severi. Minbarra hekk, xi infezzjonijiet li kellek qabel jistgħu jerġgħu joħorġu.</w:t>
      </w:r>
    </w:p>
    <w:p w14:paraId="7614166D" w14:textId="77777777" w:rsidR="00B64215" w:rsidRPr="00FC069B" w:rsidRDefault="00B64215" w:rsidP="00BF259D"/>
    <w:p w14:paraId="7BAD3A3F" w14:textId="77777777" w:rsidR="00B64215" w:rsidRPr="00FC069B" w:rsidRDefault="005A2AC6" w:rsidP="00BF259D">
      <w:pPr>
        <w:keepNext/>
        <w:rPr>
          <w:i/>
          <w:iCs/>
        </w:rPr>
      </w:pPr>
      <w:r w:rsidRPr="00FC069B">
        <w:rPr>
          <w:i/>
          <w:iCs/>
        </w:rPr>
        <w:t>1.1.</w:t>
      </w:r>
      <w:r w:rsidRPr="00FC069B">
        <w:rPr>
          <w:i/>
          <w:iCs/>
        </w:rPr>
        <w:tab/>
        <w:t>Qabel kura b’Simponi:</w:t>
      </w:r>
    </w:p>
    <w:p w14:paraId="3FA07D65" w14:textId="77777777" w:rsidR="00B64215" w:rsidRPr="00FC069B" w:rsidRDefault="005A2AC6" w:rsidP="00BF259D">
      <w:pPr>
        <w:numPr>
          <w:ilvl w:val="0"/>
          <w:numId w:val="35"/>
        </w:numPr>
        <w:tabs>
          <w:tab w:val="clear" w:pos="720"/>
        </w:tabs>
        <w:ind w:left="567" w:hanging="567"/>
      </w:pPr>
      <w:r w:rsidRPr="00FC069B">
        <w:t>Għid lit-tabib tiegħek jekk għandek infezzjoni. M’għandekx tiġi ikkurat b’Simponi jekk għandek tuberkulożi (TB) jew kwalunkwe infezzjoni severa oħra.</w:t>
      </w:r>
    </w:p>
    <w:p w14:paraId="0AF764EF" w14:textId="77777777" w:rsidR="00B64215" w:rsidRPr="00FC069B" w:rsidRDefault="005A2AC6" w:rsidP="00BF259D">
      <w:pPr>
        <w:numPr>
          <w:ilvl w:val="0"/>
          <w:numId w:val="35"/>
        </w:numPr>
        <w:tabs>
          <w:tab w:val="clear" w:pos="720"/>
        </w:tabs>
        <w:ind w:left="567" w:hanging="567"/>
      </w:pPr>
      <w:r w:rsidRPr="00FC069B">
        <w:t>Għandek tiġi eżaminat għat-TB. Huwa importanti ħafna li tgħid lit-tabib tiegħek jekk qatt kellek it-TB jew jekk kont f’kuntatt qrib ma’ xi ħadd li kellu t-TB. Saqsi lit-tabib tiegħek biex iniżżel it-tip u d-data tal-aħħar eżami(jiet) għat-TB hawn taħt:</w:t>
      </w:r>
    </w:p>
    <w:p w14:paraId="4FE7E51D" w14:textId="77777777" w:rsidR="00B64215" w:rsidRPr="00FC069B" w:rsidRDefault="005A2AC6" w:rsidP="00BF259D">
      <w:r w:rsidRPr="00FC069B">
        <w:tab/>
      </w:r>
      <w:r w:rsidRPr="00FC069B">
        <w:tab/>
        <w:t>Test_______________</w:t>
      </w:r>
      <w:r w:rsidRPr="00FC069B">
        <w:tab/>
      </w:r>
      <w:r w:rsidRPr="00FC069B">
        <w:tab/>
      </w:r>
      <w:r w:rsidRPr="00FC069B">
        <w:tab/>
      </w:r>
      <w:r w:rsidR="00EB0EF1" w:rsidRPr="00FC069B">
        <w:t>Test</w:t>
      </w:r>
      <w:r w:rsidRPr="00FC069B">
        <w:t xml:space="preserve"> _______________</w:t>
      </w:r>
    </w:p>
    <w:p w14:paraId="0E4D5D88" w14:textId="77777777" w:rsidR="00B64215" w:rsidRPr="00FC069B" w:rsidRDefault="005A2AC6" w:rsidP="00BF259D">
      <w:r w:rsidRPr="00FC069B">
        <w:tab/>
      </w:r>
      <w:r w:rsidRPr="00FC069B">
        <w:tab/>
      </w:r>
      <w:r w:rsidR="00452F5D" w:rsidRPr="00FC069B">
        <w:t>Data</w:t>
      </w:r>
      <w:r w:rsidRPr="00FC069B">
        <w:t>_______________</w:t>
      </w:r>
      <w:r w:rsidRPr="00FC069B">
        <w:tab/>
      </w:r>
      <w:r w:rsidRPr="00FC069B">
        <w:tab/>
      </w:r>
      <w:r w:rsidRPr="00FC069B">
        <w:tab/>
        <w:t>Data _______________</w:t>
      </w:r>
    </w:p>
    <w:p w14:paraId="4909F5A2" w14:textId="77777777" w:rsidR="00452F5D" w:rsidRPr="00FC069B" w:rsidRDefault="005A2AC6" w:rsidP="00BF259D">
      <w:r w:rsidRPr="00FC069B">
        <w:tab/>
      </w:r>
      <w:r w:rsidRPr="00FC069B">
        <w:tab/>
        <w:t>Riżultat_____________</w:t>
      </w:r>
      <w:r w:rsidRPr="00FC069B">
        <w:tab/>
      </w:r>
      <w:r w:rsidRPr="00FC069B">
        <w:tab/>
      </w:r>
      <w:r w:rsidRPr="00FC069B">
        <w:tab/>
        <w:t>Riżultat_____________</w:t>
      </w:r>
    </w:p>
    <w:p w14:paraId="1E212FC8" w14:textId="77777777" w:rsidR="00B64215" w:rsidRPr="00FC069B" w:rsidRDefault="005A2AC6" w:rsidP="00BF259D">
      <w:pPr>
        <w:numPr>
          <w:ilvl w:val="0"/>
          <w:numId w:val="35"/>
        </w:numPr>
        <w:tabs>
          <w:tab w:val="clear" w:pos="720"/>
        </w:tabs>
        <w:ind w:left="567" w:hanging="567"/>
      </w:pPr>
      <w:r w:rsidRPr="00FC069B">
        <w:t>Għid lit-tabib tiegħek jekk taf jew taħseb li għandek il-vajrus tal-epatite B.</w:t>
      </w:r>
    </w:p>
    <w:p w14:paraId="7A32BCA8" w14:textId="77777777" w:rsidR="00B64215" w:rsidRPr="00FC069B" w:rsidRDefault="00B64215" w:rsidP="00BF259D"/>
    <w:p w14:paraId="077C714C" w14:textId="77777777" w:rsidR="00B64215" w:rsidRPr="00FC069B" w:rsidRDefault="005A2AC6" w:rsidP="00BF259D">
      <w:pPr>
        <w:keepNext/>
        <w:rPr>
          <w:i/>
          <w:iCs/>
        </w:rPr>
      </w:pPr>
      <w:r w:rsidRPr="00FC069B">
        <w:rPr>
          <w:i/>
          <w:iCs/>
        </w:rPr>
        <w:t>1.2</w:t>
      </w:r>
      <w:r w:rsidRPr="00FC069B">
        <w:rPr>
          <w:i/>
          <w:iCs/>
        </w:rPr>
        <w:tab/>
        <w:t>Waqt u wara l-kura b’Simponi:</w:t>
      </w:r>
    </w:p>
    <w:p w14:paraId="4C131240" w14:textId="77777777" w:rsidR="00B64215" w:rsidRPr="00FC069B" w:rsidRDefault="005A2AC6" w:rsidP="00BF259D">
      <w:pPr>
        <w:numPr>
          <w:ilvl w:val="0"/>
          <w:numId w:val="35"/>
        </w:numPr>
        <w:tabs>
          <w:tab w:val="clear" w:pos="720"/>
        </w:tabs>
        <w:ind w:left="567" w:hanging="567"/>
      </w:pPr>
      <w:r w:rsidRPr="00FC069B">
        <w:t>Fittex attenzjoni medika minnufih jekk tiżviluppa sintomi ta’ infezzjoni, bħal deni, għeja, sogħla (persistenti), qtugħ ta’ nifs, jew sinjali li jxbħu l-influwenza, telf tal-piż, issir għarqan/a bil-lejl, dijarea, ġrieħi, problemi fis-snien u ħruq meta tgħaddi l-awrina.</w:t>
      </w:r>
    </w:p>
    <w:p w14:paraId="12B01072" w14:textId="77777777" w:rsidR="003A1F17" w:rsidRPr="00FC069B" w:rsidRDefault="003A1F17" w:rsidP="004E0DC6">
      <w:pPr>
        <w:rPr>
          <w:bCs/>
        </w:rPr>
      </w:pPr>
    </w:p>
    <w:p w14:paraId="0773AE2C" w14:textId="77777777" w:rsidR="003A1F17" w:rsidRPr="00FC069B" w:rsidRDefault="005A2AC6" w:rsidP="003A1F17">
      <w:pPr>
        <w:keepNext/>
        <w:rPr>
          <w:b/>
          <w:bCs/>
        </w:rPr>
      </w:pPr>
      <w:r w:rsidRPr="00FC069B">
        <w:rPr>
          <w:b/>
          <w:bCs/>
        </w:rPr>
        <w:t>2.</w:t>
      </w:r>
      <w:r w:rsidRPr="00FC069B">
        <w:rPr>
          <w:b/>
          <w:bCs/>
        </w:rPr>
        <w:tab/>
        <w:t>Tqala u tilqim</w:t>
      </w:r>
    </w:p>
    <w:p w14:paraId="7BED8FC5" w14:textId="77777777" w:rsidR="003A1F17" w:rsidRPr="00FC069B" w:rsidRDefault="003A1F17" w:rsidP="003A1F17">
      <w:pPr>
        <w:keepNext/>
        <w:rPr>
          <w:iCs/>
        </w:rPr>
      </w:pPr>
    </w:p>
    <w:p w14:paraId="63B164D6" w14:textId="77777777" w:rsidR="003A1F17" w:rsidRPr="00FC069B" w:rsidRDefault="005A2AC6" w:rsidP="003A1F17">
      <w:pPr>
        <w:rPr>
          <w:iCs/>
        </w:rPr>
      </w:pPr>
      <w:r w:rsidRPr="00FC069B">
        <w:rPr>
          <w:iCs/>
        </w:rPr>
        <w:t>F’każ li inti rċivejt Simponi waqt li kont tqila, huwa importanti li inti t</w:t>
      </w:r>
      <w:r w:rsidR="00C32997" w:rsidRPr="00FC069B">
        <w:rPr>
          <w:iCs/>
        </w:rPr>
        <w:t>għarraf</w:t>
      </w:r>
      <w:r w:rsidRPr="00FC069B">
        <w:rPr>
          <w:iCs/>
        </w:rPr>
        <w:t xml:space="preserve"> lit-tabib tat-tarbija tiegħek dwar</w:t>
      </w:r>
      <w:r w:rsidR="00C32997" w:rsidRPr="00FC069B">
        <w:rPr>
          <w:iCs/>
        </w:rPr>
        <w:t xml:space="preserve"> dan</w:t>
      </w:r>
      <w:r w:rsidRPr="00FC069B">
        <w:rPr>
          <w:iCs/>
        </w:rPr>
        <w:t xml:space="preserve"> qabel mat-tarbija </w:t>
      </w:r>
      <w:r w:rsidR="00C32997" w:rsidRPr="00FC069B">
        <w:rPr>
          <w:iCs/>
        </w:rPr>
        <w:t xml:space="preserve">tiegħek </w:t>
      </w:r>
      <w:r w:rsidRPr="00FC069B">
        <w:rPr>
          <w:iCs/>
        </w:rPr>
        <w:t xml:space="preserve">tirċievi kwalunkwe tilqim. It-tarbija tiegħek m’għandhiex tircievi ‘tilqim ħaj’, bħal ma huwa BCG (jintuża biex jilqa’ kontra t-tuberkulożi) </w:t>
      </w:r>
      <w:r w:rsidR="00C32997" w:rsidRPr="00FC069B">
        <w:rPr>
          <w:iCs/>
        </w:rPr>
        <w:t>matul</w:t>
      </w:r>
      <w:r w:rsidRPr="00FC069B">
        <w:rPr>
          <w:iCs/>
        </w:rPr>
        <w:t xml:space="preserve"> </w:t>
      </w:r>
      <w:r w:rsidR="00C32997" w:rsidRPr="00FC069B">
        <w:rPr>
          <w:iCs/>
        </w:rPr>
        <w:t>is-</w:t>
      </w:r>
      <w:r w:rsidRPr="00FC069B">
        <w:rPr>
          <w:iCs/>
        </w:rPr>
        <w:t xml:space="preserve">6 xhur </w:t>
      </w:r>
      <w:r w:rsidR="00C32997" w:rsidRPr="00FC069B">
        <w:rPr>
          <w:iCs/>
        </w:rPr>
        <w:t xml:space="preserve">ta’ wara </w:t>
      </w:r>
      <w:r w:rsidRPr="00FC069B">
        <w:rPr>
          <w:iCs/>
        </w:rPr>
        <w:t>l-aħħar injezzjoni tiegħek ta’ Simponi matul it-tqala.</w:t>
      </w:r>
    </w:p>
    <w:p w14:paraId="277651B7" w14:textId="77777777" w:rsidR="00B64215" w:rsidRPr="00FC069B" w:rsidRDefault="00B64215" w:rsidP="00BF259D"/>
    <w:p w14:paraId="0129A982" w14:textId="77777777" w:rsidR="00B64215" w:rsidRPr="00FC069B" w:rsidRDefault="005A2AC6" w:rsidP="00BF259D">
      <w:pPr>
        <w:keepNext/>
        <w:rPr>
          <w:b/>
          <w:bCs/>
        </w:rPr>
      </w:pPr>
      <w:r w:rsidRPr="00FC069B">
        <w:rPr>
          <w:b/>
          <w:bCs/>
        </w:rPr>
        <w:t>3.</w:t>
      </w:r>
      <w:r w:rsidRPr="00FC069B">
        <w:rPr>
          <w:b/>
          <w:bCs/>
        </w:rPr>
        <w:tab/>
        <w:t>Dati tal-kura b’Simponi</w:t>
      </w:r>
    </w:p>
    <w:p w14:paraId="36589367" w14:textId="77777777" w:rsidR="00B64215" w:rsidRPr="00FC069B" w:rsidRDefault="00B64215" w:rsidP="00BF259D">
      <w:pPr>
        <w:keepNext/>
      </w:pPr>
    </w:p>
    <w:p w14:paraId="7F1BB294" w14:textId="77777777" w:rsidR="00B64215" w:rsidRPr="00FC069B" w:rsidRDefault="005A2AC6" w:rsidP="00BF259D">
      <w:r w:rsidRPr="00FC069B">
        <w:t>L-ewwel għoti: _______________________</w:t>
      </w:r>
    </w:p>
    <w:p w14:paraId="649ECD1A" w14:textId="77777777" w:rsidR="00B64215" w:rsidRPr="00FC069B" w:rsidRDefault="00B64215" w:rsidP="00BF259D"/>
    <w:p w14:paraId="3B2F49AB" w14:textId="77777777" w:rsidR="00B64215" w:rsidRPr="00FC069B" w:rsidRDefault="005A2AC6" w:rsidP="00BF259D">
      <w:r w:rsidRPr="00FC069B">
        <w:t>L-għoti ta’ wara: ______________________________________________</w:t>
      </w:r>
    </w:p>
    <w:p w14:paraId="2029FC31" w14:textId="77777777" w:rsidR="00B64215" w:rsidRPr="00FC069B" w:rsidRDefault="005A2AC6" w:rsidP="00BF259D">
      <w:pPr>
        <w:tabs>
          <w:tab w:val="left" w:pos="2228"/>
        </w:tabs>
      </w:pPr>
      <w:r w:rsidRPr="00FC069B">
        <w:tab/>
      </w:r>
      <w:r w:rsidRPr="00FC069B">
        <w:tab/>
        <w:t>______________________________________________</w:t>
      </w:r>
    </w:p>
    <w:p w14:paraId="05BC99D4" w14:textId="77777777" w:rsidR="00452F5D" w:rsidRPr="00FC069B" w:rsidRDefault="00452F5D" w:rsidP="00BF259D">
      <w:pPr>
        <w:tabs>
          <w:tab w:val="left" w:pos="2228"/>
        </w:tabs>
      </w:pPr>
    </w:p>
    <w:p w14:paraId="2F660C12" w14:textId="77777777" w:rsidR="00452F5D" w:rsidRPr="00FC069B" w:rsidRDefault="005A2AC6" w:rsidP="00BF259D">
      <w:pPr>
        <w:tabs>
          <w:tab w:val="left" w:pos="2228"/>
        </w:tabs>
      </w:pPr>
      <w:r w:rsidRPr="00FC069B">
        <w:t xml:space="preserve">Huwa importanti li inti u t-tabib tiegħek tniżżlu l-isem li d-ditta </w:t>
      </w:r>
      <w:r w:rsidR="00A56D72" w:rsidRPr="00FC069B">
        <w:t xml:space="preserve">tat </w:t>
      </w:r>
      <w:r w:rsidRPr="00FC069B">
        <w:t>lill-prodott u n-numru tal-lott tal-mediċina tiegħek.</w:t>
      </w:r>
    </w:p>
    <w:p w14:paraId="78E9CEE6" w14:textId="77777777" w:rsidR="00B64215" w:rsidRPr="00FC069B" w:rsidRDefault="00B64215" w:rsidP="00BF259D"/>
    <w:p w14:paraId="3CB34EE2" w14:textId="77777777" w:rsidR="00B64215" w:rsidRPr="00FC069B" w:rsidRDefault="005A2AC6" w:rsidP="00BF259D">
      <w:pPr>
        <w:keepNext/>
        <w:rPr>
          <w:b/>
          <w:bCs/>
        </w:rPr>
      </w:pPr>
      <w:r w:rsidRPr="00FC069B">
        <w:rPr>
          <w:b/>
          <w:bCs/>
        </w:rPr>
        <w:t>4.</w:t>
      </w:r>
      <w:r w:rsidRPr="00FC069B">
        <w:rPr>
          <w:b/>
          <w:bCs/>
        </w:rPr>
        <w:tab/>
        <w:t>Informazzjoni oħra</w:t>
      </w:r>
    </w:p>
    <w:p w14:paraId="45E5FB5C" w14:textId="77777777" w:rsidR="00B64215" w:rsidRPr="00FC069B" w:rsidRDefault="00B64215" w:rsidP="00BF259D">
      <w:pPr>
        <w:keepNext/>
      </w:pPr>
    </w:p>
    <w:p w14:paraId="22E8C84C" w14:textId="77777777" w:rsidR="00B64215" w:rsidRPr="00FC069B" w:rsidRDefault="005A2AC6" w:rsidP="00BF259D">
      <w:r w:rsidRPr="00FC069B">
        <w:t>Isem tal-Pazjent: _____________________</w:t>
      </w:r>
    </w:p>
    <w:p w14:paraId="5758D736" w14:textId="77777777" w:rsidR="00B64215" w:rsidRPr="00FC069B" w:rsidRDefault="005A2AC6" w:rsidP="00BF259D">
      <w:r w:rsidRPr="00FC069B">
        <w:t>Isem tat-Tabib: _____________________</w:t>
      </w:r>
    </w:p>
    <w:p w14:paraId="06451706" w14:textId="77777777" w:rsidR="00B64215" w:rsidRPr="00FC069B" w:rsidRDefault="005A2AC6" w:rsidP="00BF259D">
      <w:r w:rsidRPr="00FC069B">
        <w:t>Telefon tat-Tabib: _____________________</w:t>
      </w:r>
    </w:p>
    <w:p w14:paraId="239103F1" w14:textId="77777777" w:rsidR="00B64215" w:rsidRPr="00FC069B" w:rsidRDefault="00B64215" w:rsidP="00BF259D"/>
    <w:p w14:paraId="0D510853" w14:textId="77777777" w:rsidR="00B64215" w:rsidRPr="00FC069B" w:rsidRDefault="005A2AC6" w:rsidP="00BF259D">
      <w:pPr>
        <w:numPr>
          <w:ilvl w:val="0"/>
          <w:numId w:val="35"/>
        </w:numPr>
        <w:tabs>
          <w:tab w:val="clear" w:pos="720"/>
        </w:tabs>
        <w:ind w:left="567" w:hanging="567"/>
      </w:pPr>
      <w:r w:rsidRPr="00FC069B">
        <w:t>Jekk jogħġbok aċċerta ruħek li jkollok miegħek lista tal-mediċini l-oħra kollha li qed tuża kull meta żżur professjonist fil-qasam tal-kura tas-saħħa.</w:t>
      </w:r>
    </w:p>
    <w:p w14:paraId="78B90E79" w14:textId="77777777" w:rsidR="00B64215" w:rsidRPr="00FC069B" w:rsidRDefault="00B64215" w:rsidP="00BF259D">
      <w:pPr>
        <w:tabs>
          <w:tab w:val="left" w:pos="426"/>
        </w:tabs>
      </w:pPr>
    </w:p>
    <w:p w14:paraId="6E6D2C3E" w14:textId="77777777" w:rsidR="00B64215" w:rsidRPr="00FC069B" w:rsidRDefault="005A2AC6" w:rsidP="00BF259D">
      <w:pPr>
        <w:numPr>
          <w:ilvl w:val="0"/>
          <w:numId w:val="35"/>
        </w:numPr>
        <w:tabs>
          <w:tab w:val="clear" w:pos="720"/>
        </w:tabs>
        <w:ind w:left="567" w:hanging="567"/>
      </w:pPr>
      <w:r w:rsidRPr="00FC069B">
        <w:t>Żomm din il-kartuna miegħek għal mill-anqas 6 xhur wara l-aħħar doża ta’ Simponi, peress li l-effetti sekondarji jistgħu jseħħu żmien twil wara li tieħu l-aħħar doża ta’ Simponi.</w:t>
      </w:r>
    </w:p>
    <w:p w14:paraId="6D474320" w14:textId="77777777" w:rsidR="00B64215" w:rsidRPr="00FC069B" w:rsidRDefault="00B64215" w:rsidP="00BF259D"/>
    <w:p w14:paraId="61E72586" w14:textId="77777777" w:rsidR="00B64215" w:rsidRPr="00FC069B" w:rsidRDefault="005A2AC6" w:rsidP="00BF259D">
      <w:pPr>
        <w:numPr>
          <w:ilvl w:val="0"/>
          <w:numId w:val="35"/>
        </w:numPr>
        <w:tabs>
          <w:tab w:val="clear" w:pos="720"/>
        </w:tabs>
        <w:ind w:left="567" w:hanging="567"/>
      </w:pPr>
      <w:r w:rsidRPr="00FC069B">
        <w:t>Aqra sew il-fuljett ta’ tagħrif qabel tibda tuża din il-mediċina.</w:t>
      </w:r>
    </w:p>
    <w:p w14:paraId="7B976C1A" w14:textId="77777777" w:rsidR="003B6BA7" w:rsidRPr="00FC069B" w:rsidRDefault="005A2AC6" w:rsidP="00BF259D">
      <w:r w:rsidRPr="00FC069B">
        <w:br w:type="page"/>
      </w:r>
    </w:p>
    <w:p w14:paraId="7B1B2D42" w14:textId="77777777" w:rsidR="0093574E" w:rsidRPr="00FC069B" w:rsidRDefault="0093574E" w:rsidP="00BF259D">
      <w:pPr>
        <w:tabs>
          <w:tab w:val="clear" w:pos="567"/>
        </w:tabs>
      </w:pPr>
    </w:p>
    <w:p w14:paraId="5CA43B14" w14:textId="77777777" w:rsidR="0093574E" w:rsidRPr="00FC069B" w:rsidRDefault="0093574E" w:rsidP="00BF259D">
      <w:pPr>
        <w:tabs>
          <w:tab w:val="clear" w:pos="567"/>
        </w:tabs>
      </w:pPr>
    </w:p>
    <w:p w14:paraId="237B6315" w14:textId="77777777" w:rsidR="0093574E" w:rsidRPr="00FC069B" w:rsidRDefault="0093574E" w:rsidP="00BF259D">
      <w:pPr>
        <w:tabs>
          <w:tab w:val="clear" w:pos="567"/>
        </w:tabs>
      </w:pPr>
    </w:p>
    <w:p w14:paraId="4F94D6EC" w14:textId="77777777" w:rsidR="0093574E" w:rsidRPr="00FC069B" w:rsidRDefault="0093574E" w:rsidP="00BF259D">
      <w:pPr>
        <w:tabs>
          <w:tab w:val="clear" w:pos="567"/>
        </w:tabs>
      </w:pPr>
    </w:p>
    <w:p w14:paraId="1C0601B7" w14:textId="77777777" w:rsidR="0093574E" w:rsidRPr="00FC069B" w:rsidRDefault="0093574E" w:rsidP="00BF259D">
      <w:pPr>
        <w:tabs>
          <w:tab w:val="clear" w:pos="567"/>
        </w:tabs>
      </w:pPr>
    </w:p>
    <w:p w14:paraId="2D7C8520" w14:textId="77777777" w:rsidR="0093574E" w:rsidRPr="00FC069B" w:rsidRDefault="0093574E" w:rsidP="00BF259D">
      <w:pPr>
        <w:tabs>
          <w:tab w:val="clear" w:pos="567"/>
        </w:tabs>
      </w:pPr>
    </w:p>
    <w:p w14:paraId="1D0BE695" w14:textId="77777777" w:rsidR="0093574E" w:rsidRPr="00FC069B" w:rsidRDefault="0093574E" w:rsidP="00BF259D">
      <w:pPr>
        <w:tabs>
          <w:tab w:val="clear" w:pos="567"/>
        </w:tabs>
      </w:pPr>
    </w:p>
    <w:p w14:paraId="6C99A051" w14:textId="77777777" w:rsidR="0093574E" w:rsidRPr="00FC069B" w:rsidRDefault="0093574E" w:rsidP="00BF259D">
      <w:pPr>
        <w:tabs>
          <w:tab w:val="clear" w:pos="567"/>
        </w:tabs>
      </w:pPr>
    </w:p>
    <w:p w14:paraId="5CA83A7C" w14:textId="77777777" w:rsidR="0093574E" w:rsidRPr="00FC069B" w:rsidRDefault="0093574E" w:rsidP="00BF259D">
      <w:pPr>
        <w:tabs>
          <w:tab w:val="clear" w:pos="567"/>
        </w:tabs>
      </w:pPr>
    </w:p>
    <w:p w14:paraId="3CD89903" w14:textId="77777777" w:rsidR="0093574E" w:rsidRPr="00FC069B" w:rsidRDefault="0093574E" w:rsidP="00BF259D">
      <w:pPr>
        <w:tabs>
          <w:tab w:val="clear" w:pos="567"/>
        </w:tabs>
      </w:pPr>
    </w:p>
    <w:p w14:paraId="5C72EC7E" w14:textId="77777777" w:rsidR="0093574E" w:rsidRPr="00FC069B" w:rsidRDefault="0093574E" w:rsidP="00BF259D">
      <w:pPr>
        <w:tabs>
          <w:tab w:val="clear" w:pos="567"/>
        </w:tabs>
      </w:pPr>
    </w:p>
    <w:p w14:paraId="3FE786E6" w14:textId="77777777" w:rsidR="0093574E" w:rsidRPr="00FC069B" w:rsidRDefault="0093574E" w:rsidP="00BF259D">
      <w:pPr>
        <w:tabs>
          <w:tab w:val="clear" w:pos="567"/>
        </w:tabs>
      </w:pPr>
    </w:p>
    <w:p w14:paraId="302EF953" w14:textId="77777777" w:rsidR="0093574E" w:rsidRPr="00FC069B" w:rsidRDefault="0093574E" w:rsidP="00BF259D">
      <w:pPr>
        <w:tabs>
          <w:tab w:val="clear" w:pos="567"/>
        </w:tabs>
      </w:pPr>
    </w:p>
    <w:p w14:paraId="151FC1D7" w14:textId="77777777" w:rsidR="0093574E" w:rsidRPr="00FC069B" w:rsidRDefault="0093574E" w:rsidP="00BF259D">
      <w:pPr>
        <w:tabs>
          <w:tab w:val="clear" w:pos="567"/>
        </w:tabs>
      </w:pPr>
    </w:p>
    <w:p w14:paraId="7E5C2307" w14:textId="77777777" w:rsidR="0093574E" w:rsidRPr="00FC069B" w:rsidRDefault="0093574E" w:rsidP="00BF259D">
      <w:pPr>
        <w:tabs>
          <w:tab w:val="clear" w:pos="567"/>
        </w:tabs>
      </w:pPr>
    </w:p>
    <w:p w14:paraId="2FB8C026" w14:textId="77777777" w:rsidR="0093574E" w:rsidRPr="00FC069B" w:rsidRDefault="0093574E" w:rsidP="00BF259D">
      <w:pPr>
        <w:tabs>
          <w:tab w:val="clear" w:pos="567"/>
        </w:tabs>
      </w:pPr>
    </w:p>
    <w:p w14:paraId="5DB04E57" w14:textId="77777777" w:rsidR="0093574E" w:rsidRPr="00FC069B" w:rsidRDefault="0093574E" w:rsidP="00BF259D">
      <w:pPr>
        <w:tabs>
          <w:tab w:val="clear" w:pos="567"/>
        </w:tabs>
      </w:pPr>
    </w:p>
    <w:p w14:paraId="4FBA45F5" w14:textId="77777777" w:rsidR="003F726E" w:rsidRPr="00FC069B" w:rsidRDefault="003F726E" w:rsidP="00BF259D">
      <w:pPr>
        <w:tabs>
          <w:tab w:val="clear" w:pos="567"/>
        </w:tabs>
      </w:pPr>
    </w:p>
    <w:p w14:paraId="381AA67D" w14:textId="77777777" w:rsidR="0093574E" w:rsidRPr="00FC069B" w:rsidRDefault="0093574E" w:rsidP="00BF259D">
      <w:pPr>
        <w:tabs>
          <w:tab w:val="clear" w:pos="567"/>
        </w:tabs>
      </w:pPr>
    </w:p>
    <w:p w14:paraId="7171E51F" w14:textId="77777777" w:rsidR="0093574E" w:rsidRPr="00FC069B" w:rsidRDefault="0093574E" w:rsidP="00BF259D"/>
    <w:p w14:paraId="396FBCB0" w14:textId="77777777" w:rsidR="00112F17" w:rsidRPr="00FC069B" w:rsidRDefault="00112F17" w:rsidP="00BF259D"/>
    <w:p w14:paraId="0EA69178" w14:textId="77777777" w:rsidR="0093574E" w:rsidRPr="00FC069B" w:rsidRDefault="0093574E" w:rsidP="00BF259D"/>
    <w:p w14:paraId="272760CB" w14:textId="77777777" w:rsidR="0093574E" w:rsidRPr="00FC069B" w:rsidRDefault="0093574E" w:rsidP="00BF259D"/>
    <w:p w14:paraId="2CB90811" w14:textId="77777777" w:rsidR="0093574E" w:rsidRPr="00FC069B" w:rsidRDefault="005A2AC6" w:rsidP="00734423">
      <w:pPr>
        <w:pStyle w:val="EUCP-Heading-1"/>
        <w:outlineLvl w:val="1"/>
        <w:rPr>
          <w:lang w:val="mt-MT"/>
        </w:rPr>
      </w:pPr>
      <w:r w:rsidRPr="00FC069B">
        <w:rPr>
          <w:lang w:val="mt-MT"/>
        </w:rPr>
        <w:t>B. FULJETT TA’ TAGĦRIF</w:t>
      </w:r>
    </w:p>
    <w:p w14:paraId="5177301E" w14:textId="77777777" w:rsidR="00FC3C36" w:rsidRPr="00FC069B" w:rsidRDefault="005A2AC6" w:rsidP="00BF259D">
      <w:pPr>
        <w:tabs>
          <w:tab w:val="clear" w:pos="567"/>
        </w:tabs>
        <w:jc w:val="center"/>
        <w:rPr>
          <w:b/>
        </w:rPr>
      </w:pPr>
      <w:r w:rsidRPr="00FC069B">
        <w:rPr>
          <w:b/>
        </w:rPr>
        <w:br w:type="page"/>
      </w:r>
      <w:r w:rsidRPr="00FC069B">
        <w:rPr>
          <w:b/>
          <w:szCs w:val="24"/>
        </w:rPr>
        <w:lastRenderedPageBreak/>
        <w:t>Fuljett ta’ tagħrif: Informazzjoni għall-utent</w:t>
      </w:r>
    </w:p>
    <w:p w14:paraId="647DD4B9" w14:textId="77777777" w:rsidR="00FC3C36" w:rsidRPr="00FC069B" w:rsidRDefault="00FC3C36" w:rsidP="00BF259D">
      <w:pPr>
        <w:tabs>
          <w:tab w:val="clear" w:pos="567"/>
        </w:tabs>
        <w:jc w:val="center"/>
        <w:rPr>
          <w:b/>
          <w:lang w:eastAsia="ko-KR"/>
        </w:rPr>
      </w:pPr>
    </w:p>
    <w:p w14:paraId="4A56B7A4" w14:textId="77777777" w:rsidR="00FC3C36" w:rsidRPr="00FC069B" w:rsidRDefault="005A2AC6" w:rsidP="00BF259D">
      <w:pPr>
        <w:tabs>
          <w:tab w:val="clear" w:pos="567"/>
        </w:tabs>
        <w:jc w:val="center"/>
        <w:rPr>
          <w:b/>
          <w:lang w:eastAsia="ko-KR"/>
        </w:rPr>
      </w:pPr>
      <w:r w:rsidRPr="00FC069B">
        <w:rPr>
          <w:b/>
          <w:lang w:eastAsia="ko-KR"/>
        </w:rPr>
        <w:t xml:space="preserve">Simponi </w:t>
      </w:r>
      <w:r w:rsidRPr="00FC069B">
        <w:rPr>
          <w:rFonts w:eastAsia="Times New Roman"/>
          <w:b/>
          <w:bCs/>
          <w:szCs w:val="22"/>
        </w:rPr>
        <w:t xml:space="preserve">45 mg/0.45 mL </w:t>
      </w:r>
      <w:r w:rsidRPr="00FC069B">
        <w:rPr>
          <w:b/>
          <w:lang w:eastAsia="ko-KR"/>
        </w:rPr>
        <w:t>soluzzjoni għall-injezzjoni f’pinna mimlija għal-lest</w:t>
      </w:r>
    </w:p>
    <w:p w14:paraId="7BCFE0C5" w14:textId="77777777" w:rsidR="00FC3C36" w:rsidRPr="00FC069B" w:rsidRDefault="005A2AC6" w:rsidP="00BF259D">
      <w:pPr>
        <w:tabs>
          <w:tab w:val="clear" w:pos="567"/>
        </w:tabs>
        <w:jc w:val="center"/>
        <w:rPr>
          <w:lang w:eastAsia="ko-KR"/>
        </w:rPr>
      </w:pPr>
      <w:r w:rsidRPr="00FC069B">
        <w:rPr>
          <w:lang w:eastAsia="ko-KR"/>
        </w:rPr>
        <w:t xml:space="preserve">Għal </w:t>
      </w:r>
      <w:r w:rsidR="00111F32" w:rsidRPr="00FC069B">
        <w:rPr>
          <w:lang w:eastAsia="ko-KR"/>
        </w:rPr>
        <w:t xml:space="preserve">pazjenti </w:t>
      </w:r>
      <w:r w:rsidRPr="00FC069B">
        <w:rPr>
          <w:lang w:eastAsia="ko-KR"/>
        </w:rPr>
        <w:t>pedjatri</w:t>
      </w:r>
      <w:r w:rsidR="00111F32" w:rsidRPr="00FC069B">
        <w:rPr>
          <w:lang w:eastAsia="ko-KR"/>
        </w:rPr>
        <w:t>ċi li jiżnu anqas minn 40 kg</w:t>
      </w:r>
    </w:p>
    <w:p w14:paraId="70EEEFBB" w14:textId="77777777" w:rsidR="00FC3C36" w:rsidRPr="00FC069B" w:rsidRDefault="005A2AC6" w:rsidP="00BF259D">
      <w:pPr>
        <w:tabs>
          <w:tab w:val="clear" w:pos="567"/>
        </w:tabs>
        <w:jc w:val="center"/>
        <w:rPr>
          <w:bCs/>
          <w:lang w:eastAsia="ko-KR"/>
        </w:rPr>
      </w:pPr>
      <w:r w:rsidRPr="00FC069B">
        <w:rPr>
          <w:bCs/>
          <w:lang w:eastAsia="ko-KR"/>
        </w:rPr>
        <w:t>golimumab</w:t>
      </w:r>
    </w:p>
    <w:p w14:paraId="196FD70A" w14:textId="77777777" w:rsidR="00FC3C36" w:rsidRPr="00FC069B" w:rsidRDefault="00FC3C36" w:rsidP="00BF259D">
      <w:pPr>
        <w:tabs>
          <w:tab w:val="clear" w:pos="567"/>
        </w:tabs>
        <w:jc w:val="center"/>
      </w:pPr>
    </w:p>
    <w:p w14:paraId="72996914" w14:textId="77777777" w:rsidR="00FC3C36" w:rsidRPr="00FC069B" w:rsidRDefault="005A2AC6" w:rsidP="00BF259D">
      <w:pPr>
        <w:keepNext/>
        <w:rPr>
          <w:b/>
          <w:bCs/>
        </w:rPr>
      </w:pPr>
      <w:r w:rsidRPr="00FC069B">
        <w:rPr>
          <w:b/>
          <w:bCs/>
        </w:rPr>
        <w:t>Aqra sew dan il-fuljett kollu qabel tibda tuża din il-mediċina</w:t>
      </w:r>
      <w:r w:rsidRPr="00FC069B">
        <w:rPr>
          <w:b/>
          <w:szCs w:val="24"/>
        </w:rPr>
        <w:t xml:space="preserve"> peress li fih informazzjoni importanti għalik</w:t>
      </w:r>
      <w:r w:rsidRPr="00FC069B">
        <w:rPr>
          <w:b/>
          <w:bCs/>
        </w:rPr>
        <w:t>.</w:t>
      </w:r>
    </w:p>
    <w:p w14:paraId="02612B4A" w14:textId="77777777" w:rsidR="00FC3C36" w:rsidRPr="00FC069B" w:rsidRDefault="005A2AC6" w:rsidP="00BF259D">
      <w:pPr>
        <w:numPr>
          <w:ilvl w:val="0"/>
          <w:numId w:val="48"/>
        </w:numPr>
        <w:ind w:left="567" w:hanging="567"/>
      </w:pPr>
      <w:r w:rsidRPr="00FC069B">
        <w:t>Żomm dan il-fuljett. Jista’ jkollok bżonn terġa’ taqrah.</w:t>
      </w:r>
    </w:p>
    <w:p w14:paraId="64C675A5" w14:textId="77777777" w:rsidR="00FC3C36" w:rsidRPr="00FC069B" w:rsidRDefault="005A2AC6" w:rsidP="00BF259D">
      <w:pPr>
        <w:numPr>
          <w:ilvl w:val="0"/>
          <w:numId w:val="48"/>
        </w:numPr>
        <w:ind w:left="567" w:hanging="567"/>
      </w:pPr>
      <w:r w:rsidRPr="00FC069B">
        <w:t>Jekk ikollok aktar mistoqsijiet, staqsi lit-tabib, lill-ispiżjar jew lill-infermier tiegħek.</w:t>
      </w:r>
    </w:p>
    <w:p w14:paraId="2C9C2AE3" w14:textId="77777777" w:rsidR="00FC3C36" w:rsidRPr="00FC069B" w:rsidRDefault="005A2AC6" w:rsidP="00BF259D">
      <w:pPr>
        <w:numPr>
          <w:ilvl w:val="0"/>
          <w:numId w:val="48"/>
        </w:numPr>
        <w:ind w:left="567" w:hanging="567"/>
      </w:pPr>
      <w:r w:rsidRPr="00FC069B">
        <w:t>Din il-mediċina ġiet mogħtija lilek biss. M’għandekx tgħaddiha lil persuni oħra. Tista’ tagħmlilhom il-ħsara, anke jekk għandhom l-istess sinjali ta’ mard bħal tiegħek.</w:t>
      </w:r>
    </w:p>
    <w:p w14:paraId="7E261F2D" w14:textId="77777777" w:rsidR="00FC3C36" w:rsidRPr="00FC069B" w:rsidRDefault="005A2AC6" w:rsidP="00BF259D">
      <w:pPr>
        <w:numPr>
          <w:ilvl w:val="0"/>
          <w:numId w:val="48"/>
        </w:numPr>
        <w:ind w:left="567" w:hanging="567"/>
      </w:pPr>
      <w:r w:rsidRPr="00FC069B">
        <w:t>Jekk ikollok xi effett sekondarju kellem lit-tabib, lill-ispiżjar jew lill-infermier tiegħek. Dan jinkludi xi effett sekondarju possibbli li mhuwiex elenkat f’dan il-fuljett. Ara sezzjoni 4.</w:t>
      </w:r>
    </w:p>
    <w:p w14:paraId="178703F3" w14:textId="77777777" w:rsidR="00FC3C36" w:rsidRPr="00FC069B" w:rsidRDefault="00FC3C36" w:rsidP="00BF259D">
      <w:pPr>
        <w:numPr>
          <w:ilvl w:val="12"/>
          <w:numId w:val="0"/>
        </w:numPr>
        <w:tabs>
          <w:tab w:val="clear" w:pos="567"/>
        </w:tabs>
      </w:pPr>
    </w:p>
    <w:p w14:paraId="31AF4BD5" w14:textId="6DEDE42E" w:rsidR="00FC3C36" w:rsidRPr="00FC069B" w:rsidRDefault="005A2AC6" w:rsidP="00BF259D">
      <w:pPr>
        <w:numPr>
          <w:ilvl w:val="12"/>
          <w:numId w:val="0"/>
        </w:numPr>
        <w:tabs>
          <w:tab w:val="clear" w:pos="567"/>
          <w:tab w:val="left" w:pos="720"/>
        </w:tabs>
      </w:pPr>
      <w:r w:rsidRPr="00FC069B">
        <w:t xml:space="preserve">It-tabib tiegħek ser itik ukoll Kartuna </w:t>
      </w:r>
      <w:del w:id="3175" w:author="am" w:date="2025-12-12T11:47:00Z" w16du:dateUtc="2025-12-12T10:47:00Z">
        <w:r w:rsidRPr="00FC069B" w:rsidDel="00956F16">
          <w:delText>biex Tfakkar lill</w:delText>
        </w:r>
      </w:del>
      <w:ins w:id="3176" w:author="am" w:date="2025-12-12T11:47:00Z" w16du:dateUtc="2025-12-12T10:47:00Z">
        <w:r w:rsidR="00956F16">
          <w:t>tal</w:t>
        </w:r>
      </w:ins>
      <w:r w:rsidRPr="00FC069B">
        <w:t>-Pazjent, li fiha informazzjoni importanti dwar is-sigurtà li għandek tkun taf qabel u waqt il-kura tiegħek b’Simponi.</w:t>
      </w:r>
    </w:p>
    <w:p w14:paraId="2CFCF9F4" w14:textId="77777777" w:rsidR="00FC3C36" w:rsidRPr="00FC069B" w:rsidRDefault="00FC3C36" w:rsidP="00BF259D">
      <w:pPr>
        <w:numPr>
          <w:ilvl w:val="12"/>
          <w:numId w:val="0"/>
        </w:numPr>
        <w:tabs>
          <w:tab w:val="clear" w:pos="567"/>
        </w:tabs>
      </w:pPr>
    </w:p>
    <w:p w14:paraId="000DDBBD" w14:textId="77777777" w:rsidR="00FC3C36" w:rsidRPr="00FC069B" w:rsidRDefault="005A2AC6" w:rsidP="00BF259D">
      <w:pPr>
        <w:keepNext/>
        <w:numPr>
          <w:ilvl w:val="12"/>
          <w:numId w:val="0"/>
        </w:numPr>
        <w:tabs>
          <w:tab w:val="clear" w:pos="567"/>
        </w:tabs>
        <w:rPr>
          <w:b/>
          <w:bCs/>
        </w:rPr>
      </w:pPr>
      <w:r w:rsidRPr="00FC069B">
        <w:rPr>
          <w:b/>
          <w:bCs/>
        </w:rPr>
        <w:t>F’dan il-fuljett</w:t>
      </w:r>
    </w:p>
    <w:p w14:paraId="2EB389D3" w14:textId="77777777" w:rsidR="00FC3C36" w:rsidRPr="00FC069B" w:rsidRDefault="005A2AC6" w:rsidP="00BF259D">
      <w:pPr>
        <w:numPr>
          <w:ilvl w:val="12"/>
          <w:numId w:val="0"/>
        </w:numPr>
        <w:tabs>
          <w:tab w:val="clear" w:pos="567"/>
        </w:tabs>
        <w:rPr>
          <w:b/>
          <w:bCs/>
        </w:rPr>
      </w:pPr>
      <w:r w:rsidRPr="00FC069B">
        <w:t>1.</w:t>
      </w:r>
      <w:r w:rsidRPr="00FC069B">
        <w:tab/>
        <w:t>X’inhu Simponi u għalxiex jintuża</w:t>
      </w:r>
    </w:p>
    <w:p w14:paraId="38BB24EB" w14:textId="77777777" w:rsidR="00FC3C36" w:rsidRPr="00FC069B" w:rsidRDefault="005A2AC6" w:rsidP="00BF259D">
      <w:pPr>
        <w:tabs>
          <w:tab w:val="clear" w:pos="567"/>
        </w:tabs>
      </w:pPr>
      <w:r w:rsidRPr="00FC069B">
        <w:t>2.</w:t>
      </w:r>
      <w:r w:rsidRPr="00FC069B">
        <w:tab/>
      </w:r>
      <w:r w:rsidRPr="00FC069B">
        <w:rPr>
          <w:szCs w:val="24"/>
        </w:rPr>
        <w:t xml:space="preserve">X’għandek tkun taf qabel </w:t>
      </w:r>
      <w:r w:rsidRPr="00FC069B">
        <w:t>ma tuża Simoni</w:t>
      </w:r>
    </w:p>
    <w:p w14:paraId="7E84147F" w14:textId="77777777" w:rsidR="00FC3C36" w:rsidRPr="00FC069B" w:rsidRDefault="005A2AC6" w:rsidP="00BF259D">
      <w:pPr>
        <w:tabs>
          <w:tab w:val="clear" w:pos="567"/>
        </w:tabs>
      </w:pPr>
      <w:r w:rsidRPr="00FC069B">
        <w:t>3.</w:t>
      </w:r>
      <w:r w:rsidRPr="00FC069B">
        <w:tab/>
        <w:t>Kif għandek tuża Simponi</w:t>
      </w:r>
    </w:p>
    <w:p w14:paraId="2C135721" w14:textId="77777777" w:rsidR="00FC3C36" w:rsidRPr="00FC069B" w:rsidRDefault="005A2AC6" w:rsidP="00BF259D">
      <w:pPr>
        <w:tabs>
          <w:tab w:val="clear" w:pos="567"/>
        </w:tabs>
      </w:pPr>
      <w:r w:rsidRPr="00FC069B">
        <w:t>4.</w:t>
      </w:r>
      <w:r w:rsidRPr="00FC069B">
        <w:tab/>
        <w:t>Effetti sekondarji possibbli</w:t>
      </w:r>
    </w:p>
    <w:p w14:paraId="7D0264BA" w14:textId="77777777" w:rsidR="00FC3C36" w:rsidRPr="00FC069B" w:rsidRDefault="005A2AC6" w:rsidP="00BF259D">
      <w:pPr>
        <w:tabs>
          <w:tab w:val="clear" w:pos="567"/>
        </w:tabs>
      </w:pPr>
      <w:r w:rsidRPr="00FC069B">
        <w:t>5.</w:t>
      </w:r>
      <w:r w:rsidRPr="00FC069B">
        <w:tab/>
        <w:t>Kif taħżen Simponi</w:t>
      </w:r>
    </w:p>
    <w:p w14:paraId="5FDF284F" w14:textId="77777777" w:rsidR="00FC3C36" w:rsidRPr="00FC069B" w:rsidRDefault="005A2AC6" w:rsidP="00BF259D">
      <w:pPr>
        <w:tabs>
          <w:tab w:val="clear" w:pos="567"/>
        </w:tabs>
      </w:pPr>
      <w:r w:rsidRPr="00FC069B">
        <w:t>6.</w:t>
      </w:r>
      <w:r w:rsidRPr="00FC069B">
        <w:tab/>
      </w:r>
      <w:r w:rsidRPr="00FC069B">
        <w:rPr>
          <w:szCs w:val="24"/>
        </w:rPr>
        <w:t>Kontenut tal-pakkett u informazzjoni oħra</w:t>
      </w:r>
    </w:p>
    <w:p w14:paraId="0F1A388B" w14:textId="77777777" w:rsidR="00FC3C36" w:rsidRPr="00FC069B" w:rsidRDefault="00FC3C36" w:rsidP="00BF259D">
      <w:pPr>
        <w:tabs>
          <w:tab w:val="clear" w:pos="567"/>
        </w:tabs>
      </w:pPr>
    </w:p>
    <w:p w14:paraId="7BF7D7CD" w14:textId="77777777" w:rsidR="00FC3C36" w:rsidRPr="00FC069B" w:rsidRDefault="00FC3C36" w:rsidP="00BF259D">
      <w:pPr>
        <w:numPr>
          <w:ilvl w:val="12"/>
          <w:numId w:val="0"/>
        </w:numPr>
        <w:tabs>
          <w:tab w:val="clear" w:pos="567"/>
        </w:tabs>
      </w:pPr>
    </w:p>
    <w:p w14:paraId="6E1ED339" w14:textId="77777777" w:rsidR="00FC3C36" w:rsidRPr="00FC069B" w:rsidRDefault="005A2AC6" w:rsidP="00734423">
      <w:pPr>
        <w:keepNext/>
        <w:ind w:left="567" w:hanging="567"/>
        <w:outlineLvl w:val="2"/>
        <w:rPr>
          <w:b/>
          <w:bCs/>
        </w:rPr>
      </w:pPr>
      <w:r w:rsidRPr="00FC069B">
        <w:rPr>
          <w:b/>
          <w:bCs/>
        </w:rPr>
        <w:t>1.</w:t>
      </w:r>
      <w:r w:rsidRPr="00FC069B">
        <w:rPr>
          <w:b/>
          <w:bCs/>
        </w:rPr>
        <w:tab/>
      </w:r>
      <w:r w:rsidRPr="00FC069B">
        <w:rPr>
          <w:b/>
          <w:bCs/>
          <w:szCs w:val="24"/>
        </w:rPr>
        <w:t>X’inhu</w:t>
      </w:r>
      <w:r w:rsidRPr="00FC069B">
        <w:rPr>
          <w:b/>
          <w:bCs/>
        </w:rPr>
        <w:t xml:space="preserve"> Simponi u għalxiex jintuża</w:t>
      </w:r>
    </w:p>
    <w:p w14:paraId="2F9A265F" w14:textId="77777777" w:rsidR="00FC3C36" w:rsidRPr="00FC069B" w:rsidRDefault="00FC3C36" w:rsidP="00BF259D">
      <w:pPr>
        <w:keepNext/>
        <w:numPr>
          <w:ilvl w:val="12"/>
          <w:numId w:val="0"/>
        </w:numPr>
        <w:tabs>
          <w:tab w:val="clear" w:pos="567"/>
        </w:tabs>
      </w:pPr>
    </w:p>
    <w:p w14:paraId="47BEDD4F" w14:textId="77777777" w:rsidR="00FC3C36" w:rsidRPr="00FC069B" w:rsidRDefault="005A2AC6" w:rsidP="00BF259D">
      <w:pPr>
        <w:numPr>
          <w:ilvl w:val="12"/>
          <w:numId w:val="0"/>
        </w:numPr>
        <w:tabs>
          <w:tab w:val="clear" w:pos="567"/>
        </w:tabs>
      </w:pPr>
      <w:r w:rsidRPr="00FC069B">
        <w:t>Simponi fih sustanza attiva li tissejjaħ golimumab.</w:t>
      </w:r>
    </w:p>
    <w:p w14:paraId="003CEE87" w14:textId="77777777" w:rsidR="00FC3C36" w:rsidRPr="00FC069B" w:rsidRDefault="00FC3C36" w:rsidP="00BF259D">
      <w:pPr>
        <w:numPr>
          <w:ilvl w:val="12"/>
          <w:numId w:val="0"/>
        </w:numPr>
        <w:tabs>
          <w:tab w:val="clear" w:pos="567"/>
        </w:tabs>
      </w:pPr>
    </w:p>
    <w:p w14:paraId="3C9767D1" w14:textId="44EE1AAE" w:rsidR="00FC3C36" w:rsidRPr="00FC069B" w:rsidDel="00956F16" w:rsidRDefault="005A2AC6" w:rsidP="00BF259D">
      <w:pPr>
        <w:numPr>
          <w:ilvl w:val="12"/>
          <w:numId w:val="0"/>
        </w:numPr>
        <w:tabs>
          <w:tab w:val="clear" w:pos="567"/>
        </w:tabs>
        <w:rPr>
          <w:del w:id="3177" w:author="am" w:date="2025-12-12T11:50:00Z" w16du:dateUtc="2025-12-12T10:50:00Z"/>
        </w:rPr>
      </w:pPr>
      <w:r w:rsidRPr="00FC069B">
        <w:t xml:space="preserve">Simponi jgħamel parti minn grupp ta’ mediċini li jissejħu ‘imblukkaturi tat-TNF’. Jintuża </w:t>
      </w:r>
      <w:r w:rsidRPr="00FC069B">
        <w:rPr>
          <w:b/>
        </w:rPr>
        <w:t>fi tfal</w:t>
      </w:r>
      <w:r w:rsidRPr="00FC069B">
        <w:t xml:space="preserve"> ta’ sentejn </w:t>
      </w:r>
      <w:ins w:id="3178" w:author="am" w:date="2025-12-12T11:48:00Z" w16du:dateUtc="2025-12-12T10:48:00Z">
        <w:r w:rsidR="00956F16">
          <w:t xml:space="preserve">‘il fuq </w:t>
        </w:r>
      </w:ins>
      <w:r w:rsidRPr="00FC069B">
        <w:t>għat-trattament ta’ artrite idjopatika poliartikulari tat-tfal</w:t>
      </w:r>
      <w:ins w:id="3179" w:author="am" w:date="2025-12-12T11:51:00Z" w16du:dateUtc="2025-12-12T10:51:00Z">
        <w:r w:rsidR="00956F16">
          <w:t xml:space="preserve"> </w:t>
        </w:r>
      </w:ins>
      <w:del w:id="3180" w:author="am" w:date="2025-12-12T11:51:00Z" w16du:dateUtc="2025-12-12T10:51:00Z">
        <w:r w:rsidRPr="00FC069B" w:rsidDel="00956F16">
          <w:delText xml:space="preserve"> </w:delText>
        </w:r>
      </w:del>
      <w:ins w:id="3181" w:author="am" w:date="2025-12-12T11:51:00Z">
        <w:r w:rsidR="00956F16" w:rsidRPr="00956F16">
          <w:t xml:space="preserve">u </w:t>
        </w:r>
        <w:r w:rsidR="00956F16" w:rsidRPr="00D360C9">
          <w:rPr>
            <w:b/>
            <w:bCs/>
            <w:rPrChange w:id="3182" w:author="Greece LOC1" w:date="2025-12-13T15:58:00Z" w16du:dateUtc="2025-12-13T13:58:00Z">
              <w:rPr/>
            </w:rPrChange>
          </w:rPr>
          <w:t>fi tfal</w:t>
        </w:r>
        <w:r w:rsidR="00956F16" w:rsidRPr="00956F16">
          <w:t xml:space="preserve"> ta’ sentejn ’il fuq b’piż ta’ mill-inqas 15 kg għat-trattament ta’ kolite ulċerattiva pedjatrika.</w:t>
        </w:r>
      </w:ins>
      <w:del w:id="3183" w:author="am" w:date="2025-12-12T11:50:00Z" w16du:dateUtc="2025-12-12T10:50:00Z">
        <w:r w:rsidRPr="00FC069B" w:rsidDel="00956F16">
          <w:delText>u ż-żgħażagħ</w:delText>
        </w:r>
      </w:del>
      <w:ins w:id="3184" w:author="Rev" w:date="2025-11-26T13:33:00Z">
        <w:del w:id="3185" w:author="am" w:date="2025-12-12T11:50:00Z" w16du:dateUtc="2025-12-12T10:50:00Z">
          <w:r w:rsidR="00A86DDA" w:rsidDel="00956F16">
            <w:delText xml:space="preserve"> </w:delText>
          </w:r>
        </w:del>
      </w:ins>
      <w:del w:id="3186" w:author="am" w:date="2025-12-12T11:50:00Z" w16du:dateUtc="2025-12-12T10:50:00Z">
        <w:r w:rsidRPr="00FC069B" w:rsidDel="00956F16">
          <w:delText>.</w:delText>
        </w:r>
      </w:del>
    </w:p>
    <w:p w14:paraId="17768E4D" w14:textId="77777777" w:rsidR="00FC3C36" w:rsidRDefault="00FC3C36">
      <w:pPr>
        <w:numPr>
          <w:ilvl w:val="12"/>
          <w:numId w:val="0"/>
        </w:numPr>
        <w:tabs>
          <w:tab w:val="clear" w:pos="567"/>
        </w:tabs>
        <w:rPr>
          <w:ins w:id="3187" w:author="Greece LOC1" w:date="2025-12-13T15:57:00Z" w16du:dateUtc="2025-12-13T13:57:00Z"/>
        </w:rPr>
      </w:pPr>
    </w:p>
    <w:p w14:paraId="365376B8" w14:textId="77777777" w:rsidR="00D360C9" w:rsidRPr="00FC069B" w:rsidRDefault="00D360C9">
      <w:pPr>
        <w:numPr>
          <w:ilvl w:val="12"/>
          <w:numId w:val="0"/>
        </w:numPr>
        <w:tabs>
          <w:tab w:val="clear" w:pos="567"/>
        </w:tabs>
        <w:pPrChange w:id="3188" w:author="am" w:date="2025-12-12T11:50:00Z" w16du:dateUtc="2025-12-12T10:50:00Z">
          <w:pPr>
            <w:tabs>
              <w:tab w:val="clear" w:pos="567"/>
            </w:tabs>
          </w:pPr>
        </w:pPrChange>
      </w:pPr>
    </w:p>
    <w:p w14:paraId="3A3DEBE0" w14:textId="77777777" w:rsidR="00FC3C36" w:rsidRPr="00FC069B" w:rsidRDefault="005A2AC6" w:rsidP="00BF259D">
      <w:pPr>
        <w:tabs>
          <w:tab w:val="clear" w:pos="567"/>
        </w:tabs>
      </w:pPr>
      <w:r w:rsidRPr="00FC069B">
        <w:t>Simponi jaħdem billi jimblokka l-azzjoni ta’ proteina li tissejjaħ ‘fattur alfa tan-nekrożi tat-tumur’ (TNF-α). Din il-proteina hija involuta fil-proċess infjammatorju tal-ġisem, u meta tiġi imblukkata ġismek tonqoslu l-infjammazzjoni.</w:t>
      </w:r>
    </w:p>
    <w:p w14:paraId="748ECA49" w14:textId="77777777" w:rsidR="00FC3C36" w:rsidRPr="00FC069B" w:rsidRDefault="00FC3C36" w:rsidP="00BF259D">
      <w:pPr>
        <w:numPr>
          <w:ilvl w:val="12"/>
          <w:numId w:val="0"/>
        </w:numPr>
        <w:tabs>
          <w:tab w:val="clear" w:pos="567"/>
        </w:tabs>
      </w:pPr>
    </w:p>
    <w:p w14:paraId="24F35186" w14:textId="77777777" w:rsidR="00FC3C36" w:rsidRPr="00FC069B" w:rsidRDefault="005A2AC6" w:rsidP="00BF259D">
      <w:pPr>
        <w:keepNext/>
        <w:rPr>
          <w:b/>
          <w:bCs/>
          <w:szCs w:val="22"/>
        </w:rPr>
      </w:pPr>
      <w:r w:rsidRPr="00FC069B">
        <w:rPr>
          <w:b/>
          <w:bCs/>
          <w:szCs w:val="22"/>
        </w:rPr>
        <w:t>Artrite poliartikulari idjopatika tat-tfal u ż-żgħażagħ</w:t>
      </w:r>
    </w:p>
    <w:p w14:paraId="258B5706" w14:textId="77777777" w:rsidR="00FC3C36" w:rsidRDefault="005A2AC6" w:rsidP="00BF259D">
      <w:pPr>
        <w:autoSpaceDE w:val="0"/>
        <w:autoSpaceDN w:val="0"/>
        <w:adjustRightInd w:val="0"/>
        <w:rPr>
          <w:ins w:id="3189" w:author="Rev" w:date="2025-11-26T13:34:00Z"/>
        </w:rPr>
      </w:pPr>
      <w:r w:rsidRPr="00FC069B">
        <w:t>Artrite poliartikulari idjopatika tat-tfal u ż-żgħażagħ hija marda infjammatorja li tikkawża uġigħ u nefħa fil-ġogi fit-tfal. Jekk it-tifel/tifla tiegħek għandhom artrite poliartikulari idjopatika tat-tfal u ż-żgħażagħ it-tifel/tifla tiegħek l-ewwel se jingħataw mediċini oħra. Jekk it-tifel/tifla tiegħek ma jirrispondux tajjeb biżżejjed għal dawn il-mediċini, it-tifel/tifla tiegħek jingħataw Simponi flimkien ma’ methotrexate biex tiġi trattatta l-marda.</w:t>
      </w:r>
    </w:p>
    <w:p w14:paraId="6D9656BF" w14:textId="77777777" w:rsidR="00A86DDA" w:rsidRPr="00FC069B" w:rsidRDefault="00A86DDA" w:rsidP="00BF259D">
      <w:pPr>
        <w:autoSpaceDE w:val="0"/>
        <w:autoSpaceDN w:val="0"/>
        <w:adjustRightInd w:val="0"/>
      </w:pPr>
    </w:p>
    <w:p w14:paraId="3B8AC7DC" w14:textId="77777777" w:rsidR="00A86DDA" w:rsidRPr="00A86DDA" w:rsidRDefault="00A86DDA">
      <w:pPr>
        <w:keepNext/>
        <w:numPr>
          <w:ilvl w:val="12"/>
          <w:numId w:val="0"/>
        </w:numPr>
        <w:tabs>
          <w:tab w:val="clear" w:pos="567"/>
        </w:tabs>
        <w:rPr>
          <w:ins w:id="3190" w:author="Rev" w:date="2025-11-26T13:34:00Z"/>
          <w:b/>
          <w:rPrChange w:id="3191" w:author="Rev" w:date="2025-11-26T13:35:00Z">
            <w:rPr>
              <w:ins w:id="3192" w:author="Rev" w:date="2025-11-26T13:34:00Z"/>
            </w:rPr>
          </w:rPrChange>
        </w:rPr>
        <w:pPrChange w:id="3193" w:author="EUCP BE1" w:date="2025-12-05T11:47:00Z" w16du:dateUtc="2025-12-05T10:47:00Z">
          <w:pPr>
            <w:numPr>
              <w:ilvl w:val="12"/>
            </w:numPr>
            <w:tabs>
              <w:tab w:val="clear" w:pos="567"/>
            </w:tabs>
          </w:pPr>
        </w:pPrChange>
      </w:pPr>
      <w:ins w:id="3194" w:author="Rev" w:date="2025-11-26T13:34:00Z">
        <w:r w:rsidRPr="00A86DDA">
          <w:rPr>
            <w:b/>
            <w:rPrChange w:id="3195" w:author="Rev" w:date="2025-11-26T13:35:00Z">
              <w:rPr/>
            </w:rPrChange>
          </w:rPr>
          <w:t xml:space="preserve">Kolite ulċerattiva </w:t>
        </w:r>
      </w:ins>
      <w:ins w:id="3196" w:author="Rev" w:date="2025-11-26T13:35:00Z">
        <w:r w:rsidR="00813994">
          <w:rPr>
            <w:b/>
          </w:rPr>
          <w:t>tat-tfal</w:t>
        </w:r>
      </w:ins>
    </w:p>
    <w:p w14:paraId="5622211B" w14:textId="77777777" w:rsidR="00FC3C36" w:rsidRPr="00FC069B" w:rsidRDefault="00A86DDA" w:rsidP="00A86DDA">
      <w:pPr>
        <w:numPr>
          <w:ilvl w:val="12"/>
          <w:numId w:val="0"/>
        </w:numPr>
        <w:tabs>
          <w:tab w:val="clear" w:pos="567"/>
        </w:tabs>
      </w:pPr>
      <w:ins w:id="3197" w:author="Rev" w:date="2025-11-26T13:34:00Z">
        <w:r>
          <w:t>Il-kolite ulċerattiva hija marda infjammatorja tal-musrana. Jekk g</w:t>
        </w:r>
        <w:r>
          <w:rPr>
            <w:rFonts w:hint="eastAsia"/>
          </w:rPr>
          <w:t>ħ</w:t>
        </w:r>
        <w:r>
          <w:t>andek kolite ulċerattiva, l-ewwel ting</w:t>
        </w:r>
        <w:r>
          <w:rPr>
            <w:rFonts w:hint="eastAsia"/>
          </w:rPr>
          <w:t>ħ</w:t>
        </w:r>
        <w:r>
          <w:t>ata mediċini o</w:t>
        </w:r>
        <w:r>
          <w:rPr>
            <w:rFonts w:hint="eastAsia"/>
          </w:rPr>
          <w:t>ħ</w:t>
        </w:r>
        <w:r>
          <w:t>ra. Jekk ma tirrispondix tajjeb biżżejjed g</w:t>
        </w:r>
        <w:r>
          <w:rPr>
            <w:rFonts w:hint="eastAsia"/>
          </w:rPr>
          <w:t>ħ</w:t>
        </w:r>
        <w:r>
          <w:t xml:space="preserve">al dawn il-mediċini, </w:t>
        </w:r>
      </w:ins>
      <w:ins w:id="3198" w:author="Rev" w:date="2025-11-26T13:35:00Z">
        <w:r>
          <w:t xml:space="preserve">se </w:t>
        </w:r>
      </w:ins>
      <w:ins w:id="3199" w:author="Rev" w:date="2025-11-26T13:34:00Z">
        <w:r>
          <w:t>ting</w:t>
        </w:r>
        <w:r>
          <w:rPr>
            <w:rFonts w:hint="eastAsia"/>
          </w:rPr>
          <w:t>ħ</w:t>
        </w:r>
        <w:r>
          <w:t>ata Simponi biex tikkura l-marda tieg</w:t>
        </w:r>
        <w:r>
          <w:rPr>
            <w:rFonts w:hint="eastAsia"/>
          </w:rPr>
          <w:t>ħ</w:t>
        </w:r>
        <w:r>
          <w:t>ek.</w:t>
        </w:r>
      </w:ins>
    </w:p>
    <w:p w14:paraId="765CEF02" w14:textId="77777777" w:rsidR="00FC3C36" w:rsidRPr="00FC069B" w:rsidRDefault="00FC3C36" w:rsidP="00BF259D">
      <w:pPr>
        <w:numPr>
          <w:ilvl w:val="12"/>
          <w:numId w:val="0"/>
        </w:numPr>
        <w:tabs>
          <w:tab w:val="clear" w:pos="567"/>
        </w:tabs>
      </w:pPr>
    </w:p>
    <w:p w14:paraId="664A16A3" w14:textId="77777777" w:rsidR="00FC3C36" w:rsidRPr="00FC069B" w:rsidRDefault="005A2AC6" w:rsidP="00734423">
      <w:pPr>
        <w:keepNext/>
        <w:ind w:left="567" w:hanging="567"/>
        <w:outlineLvl w:val="2"/>
        <w:rPr>
          <w:b/>
          <w:bCs/>
        </w:rPr>
      </w:pPr>
      <w:r w:rsidRPr="00FC069B">
        <w:rPr>
          <w:b/>
          <w:bCs/>
        </w:rPr>
        <w:t>2.</w:t>
      </w:r>
      <w:r w:rsidRPr="00FC069B">
        <w:rPr>
          <w:b/>
          <w:bCs/>
        </w:rPr>
        <w:tab/>
      </w:r>
      <w:r w:rsidRPr="00FC069B">
        <w:rPr>
          <w:b/>
          <w:bCs/>
          <w:szCs w:val="24"/>
        </w:rPr>
        <w:t>X'għandek tkun taf q</w:t>
      </w:r>
      <w:r w:rsidRPr="00FC069B">
        <w:rPr>
          <w:b/>
          <w:bCs/>
        </w:rPr>
        <w:t>abel ma tuża Simponi</w:t>
      </w:r>
    </w:p>
    <w:p w14:paraId="43534F3F" w14:textId="77777777" w:rsidR="00FC3C36" w:rsidRPr="00FC069B" w:rsidRDefault="00FC3C36" w:rsidP="00BF259D">
      <w:pPr>
        <w:keepNext/>
        <w:numPr>
          <w:ilvl w:val="12"/>
          <w:numId w:val="0"/>
        </w:numPr>
        <w:tabs>
          <w:tab w:val="clear" w:pos="567"/>
        </w:tabs>
      </w:pPr>
    </w:p>
    <w:p w14:paraId="6E13EA2B" w14:textId="77777777" w:rsidR="00FC3C36" w:rsidRPr="00FC069B" w:rsidRDefault="005A2AC6" w:rsidP="00BF259D">
      <w:pPr>
        <w:keepNext/>
        <w:numPr>
          <w:ilvl w:val="12"/>
          <w:numId w:val="0"/>
        </w:numPr>
        <w:tabs>
          <w:tab w:val="clear" w:pos="567"/>
        </w:tabs>
        <w:rPr>
          <w:b/>
          <w:bCs/>
        </w:rPr>
      </w:pPr>
      <w:r w:rsidRPr="00FC069B">
        <w:rPr>
          <w:b/>
          <w:bCs/>
        </w:rPr>
        <w:t>Tużax Simponi</w:t>
      </w:r>
    </w:p>
    <w:p w14:paraId="0D0B5C00" w14:textId="77777777" w:rsidR="00FC3C36" w:rsidRPr="00FC069B" w:rsidRDefault="005A2AC6" w:rsidP="00BF259D">
      <w:pPr>
        <w:numPr>
          <w:ilvl w:val="0"/>
          <w:numId w:val="35"/>
        </w:numPr>
        <w:tabs>
          <w:tab w:val="clear" w:pos="720"/>
        </w:tabs>
        <w:ind w:left="567" w:hanging="567"/>
      </w:pPr>
      <w:r w:rsidRPr="00FC069B">
        <w:t>Jekk inti allerġiku għal golimumab jew għal xi sustanza oħra ta’ din il-mediċina (imniżżla fis-sezzjoni 6).</w:t>
      </w:r>
    </w:p>
    <w:p w14:paraId="07D52087" w14:textId="77777777" w:rsidR="00FC3C36" w:rsidRPr="00FC069B" w:rsidRDefault="005A2AC6" w:rsidP="00BF259D">
      <w:pPr>
        <w:numPr>
          <w:ilvl w:val="0"/>
          <w:numId w:val="35"/>
        </w:numPr>
        <w:tabs>
          <w:tab w:val="clear" w:pos="720"/>
        </w:tabs>
        <w:ind w:left="567" w:hanging="567"/>
      </w:pPr>
      <w:r w:rsidRPr="00FC069B">
        <w:lastRenderedPageBreak/>
        <w:t>Jekk għandek it-tuberkulożi (TB) jew xi infezzjoni oħra severa.</w:t>
      </w:r>
    </w:p>
    <w:p w14:paraId="164D9B2F" w14:textId="77777777" w:rsidR="00FC3C36" w:rsidRPr="00FC069B" w:rsidRDefault="005A2AC6" w:rsidP="00BF259D">
      <w:pPr>
        <w:numPr>
          <w:ilvl w:val="0"/>
          <w:numId w:val="35"/>
        </w:numPr>
        <w:tabs>
          <w:tab w:val="clear" w:pos="720"/>
        </w:tabs>
        <w:ind w:left="567" w:hanging="567"/>
      </w:pPr>
      <w:r w:rsidRPr="00FC069B">
        <w:t>Jekk għandek insuffiċjenza moderata jew severa tal-qalb.</w:t>
      </w:r>
    </w:p>
    <w:p w14:paraId="3A472022" w14:textId="77777777" w:rsidR="00FC3C36" w:rsidRPr="00FC069B" w:rsidRDefault="00FC3C36" w:rsidP="00BF259D">
      <w:pPr>
        <w:numPr>
          <w:ilvl w:val="12"/>
          <w:numId w:val="0"/>
        </w:numPr>
        <w:tabs>
          <w:tab w:val="clear" w:pos="567"/>
        </w:tabs>
      </w:pPr>
    </w:p>
    <w:p w14:paraId="55A88BD2" w14:textId="77777777" w:rsidR="00FC3C36" w:rsidRPr="00FC069B" w:rsidRDefault="005A2AC6" w:rsidP="00BF259D">
      <w:pPr>
        <w:numPr>
          <w:ilvl w:val="12"/>
          <w:numId w:val="0"/>
        </w:numPr>
        <w:tabs>
          <w:tab w:val="clear" w:pos="567"/>
        </w:tabs>
      </w:pPr>
      <w:r w:rsidRPr="00FC069B">
        <w:t>Jekk m’intix ċert jekk xi waħda minn dawn t’hawn fuq tgħoddx għalik, kellem lit-tabib, lill-ispiżjar jew lill-infermier tiegħek qabel tuża Simponi.</w:t>
      </w:r>
    </w:p>
    <w:p w14:paraId="3E08DE77" w14:textId="77777777" w:rsidR="00FC3C36" w:rsidRPr="00FC069B" w:rsidRDefault="00FC3C36" w:rsidP="00BF259D">
      <w:pPr>
        <w:numPr>
          <w:ilvl w:val="12"/>
          <w:numId w:val="0"/>
        </w:numPr>
        <w:tabs>
          <w:tab w:val="clear" w:pos="567"/>
        </w:tabs>
      </w:pPr>
    </w:p>
    <w:p w14:paraId="754B59A3" w14:textId="77777777" w:rsidR="00FC3C36" w:rsidRPr="00FC069B" w:rsidRDefault="005A2AC6" w:rsidP="00BF259D">
      <w:pPr>
        <w:keepNext/>
        <w:rPr>
          <w:b/>
        </w:rPr>
      </w:pPr>
      <w:r w:rsidRPr="00FC069B">
        <w:rPr>
          <w:b/>
        </w:rPr>
        <w:t>Twissijiet u prekawzjonijiet</w:t>
      </w:r>
    </w:p>
    <w:p w14:paraId="66BABD52" w14:textId="77777777" w:rsidR="00FC3C36" w:rsidRPr="00FC069B" w:rsidRDefault="005A2AC6" w:rsidP="00BF259D">
      <w:r w:rsidRPr="00FC069B">
        <w:t>Kellem lit-tabib, lill-ispiżjar jew lill-infermier tiegħek qabel tuża Simponi.</w:t>
      </w:r>
    </w:p>
    <w:p w14:paraId="24FDDD6A" w14:textId="77777777" w:rsidR="00FC3C36" w:rsidRPr="00FC069B" w:rsidRDefault="00FC3C36" w:rsidP="00BF259D">
      <w:pPr>
        <w:tabs>
          <w:tab w:val="clear" w:pos="567"/>
        </w:tabs>
      </w:pPr>
    </w:p>
    <w:p w14:paraId="3A23F131" w14:textId="77777777" w:rsidR="00FC3C36" w:rsidRPr="00FC069B" w:rsidRDefault="005A2AC6" w:rsidP="00BF259D">
      <w:pPr>
        <w:keepNext/>
        <w:tabs>
          <w:tab w:val="clear" w:pos="567"/>
        </w:tabs>
        <w:rPr>
          <w:u w:val="single"/>
        </w:rPr>
      </w:pPr>
      <w:r w:rsidRPr="00FC069B">
        <w:rPr>
          <w:u w:val="single"/>
        </w:rPr>
        <w:t>Infezzjonijiet</w:t>
      </w:r>
    </w:p>
    <w:p w14:paraId="0FE8BBCC" w14:textId="77777777" w:rsidR="00FC3C36" w:rsidRPr="00FC069B" w:rsidRDefault="005A2AC6" w:rsidP="00BF259D">
      <w:pPr>
        <w:tabs>
          <w:tab w:val="clear" w:pos="567"/>
        </w:tabs>
      </w:pPr>
      <w:r w:rsidRPr="00FC069B">
        <w:t>Għid lit-tabib tiegħek minnufih jekk diġà għandek jew tiżviluppa xi sintomi ta’ infezzjoni, waqt jew wara l-kura tiegħek b’Simponi. Sintomi ta’ infezzjoni jinkludu deni, sogħla, qtugħ ta’ nifs, sintomi bħal tal-influwenza, dijarea, ġrieħi, problemi fis-snien jew ikollok ħruq meta tgħaddi l-awrina.</w:t>
      </w:r>
    </w:p>
    <w:p w14:paraId="6E793029" w14:textId="77777777" w:rsidR="00FC3C36" w:rsidRPr="00FC069B" w:rsidRDefault="005A2AC6" w:rsidP="00BF259D">
      <w:pPr>
        <w:numPr>
          <w:ilvl w:val="0"/>
          <w:numId w:val="35"/>
        </w:numPr>
        <w:tabs>
          <w:tab w:val="clear" w:pos="720"/>
        </w:tabs>
        <w:ind w:left="567" w:hanging="567"/>
      </w:pPr>
      <w:r w:rsidRPr="00FC069B">
        <w:t>Jistgħu jaqbduk infezzjonijiet aktar malajr meta tkun qed tuża Simponi.</w:t>
      </w:r>
    </w:p>
    <w:p w14:paraId="3A3997CC" w14:textId="77777777" w:rsidR="00FC3C36" w:rsidRPr="00FC069B" w:rsidRDefault="005A2AC6" w:rsidP="00BF259D">
      <w:pPr>
        <w:numPr>
          <w:ilvl w:val="0"/>
          <w:numId w:val="35"/>
        </w:numPr>
        <w:tabs>
          <w:tab w:val="clear" w:pos="720"/>
        </w:tabs>
        <w:ind w:left="567" w:hanging="567"/>
      </w:pPr>
      <w:r w:rsidRPr="00FC069B">
        <w:t>L-infezzjonijiet jistgħu javvanzaw aktar malajr u jistgħu jkunu aktar severi. Minbarra hekk, xi infezzjonijiet li kellek qabel jistgħu jerġgħu joħorġu.</w:t>
      </w:r>
    </w:p>
    <w:p w14:paraId="4E812D2C" w14:textId="77777777" w:rsidR="00FC3C36" w:rsidRPr="00FC069B" w:rsidRDefault="00FC3C36" w:rsidP="00BF259D">
      <w:pPr>
        <w:tabs>
          <w:tab w:val="clear" w:pos="567"/>
        </w:tabs>
      </w:pPr>
    </w:p>
    <w:p w14:paraId="4CAED670" w14:textId="77777777" w:rsidR="00FC3C36" w:rsidRPr="00FC069B" w:rsidRDefault="005A2AC6" w:rsidP="00BF259D">
      <w:pPr>
        <w:keepNext/>
        <w:tabs>
          <w:tab w:val="clear" w:pos="567"/>
        </w:tabs>
        <w:ind w:left="567"/>
        <w:rPr>
          <w:i/>
        </w:rPr>
      </w:pPr>
      <w:r w:rsidRPr="00FC069B">
        <w:rPr>
          <w:i/>
        </w:rPr>
        <w:t>Tuberkulożi (TB)</w:t>
      </w:r>
    </w:p>
    <w:p w14:paraId="6A655E47" w14:textId="77777777" w:rsidR="00FC3C36" w:rsidRPr="00FC069B" w:rsidRDefault="005A2AC6" w:rsidP="00BF259D">
      <w:pPr>
        <w:tabs>
          <w:tab w:val="clear" w:pos="567"/>
        </w:tabs>
        <w:ind w:left="567"/>
      </w:pPr>
      <w:r w:rsidRPr="00FC069B">
        <w:t>Għid lit-tabib tiegħek immedjatament jekk sintomi tat-TB joħorġu waqt jew wara l-kura. Sintomi ta’ TB jinkludu sogħla persistenti, telf tal-piż, għeja, deni jew issir għarqan bil-lejl.</w:t>
      </w:r>
    </w:p>
    <w:p w14:paraId="4DDEB098" w14:textId="139D4D38" w:rsidR="00FC3C36" w:rsidRPr="00FC069B" w:rsidRDefault="005A2AC6" w:rsidP="00BF259D">
      <w:pPr>
        <w:numPr>
          <w:ilvl w:val="0"/>
          <w:numId w:val="8"/>
        </w:numPr>
        <w:tabs>
          <w:tab w:val="clear" w:pos="180"/>
          <w:tab w:val="clear" w:pos="567"/>
          <w:tab w:val="num" w:pos="1134"/>
        </w:tabs>
        <w:ind w:left="1134" w:hanging="567"/>
      </w:pPr>
      <w:r w:rsidRPr="00FC069B">
        <w:t xml:space="preserve">Każijiet ta’ TB ġew irrappurtati f’pazjenti ikkurati b’Simponi, f’każijiet rari anki f’pazjenti li kienu ġew ikkurati b’mediċini għat-TB. It-tabib tiegħek ser jittestjak biex jara jekk għandekx it-TB. It-tabib tiegħek ser iniżżel dawn it-testijiet fuq il-Kartuna </w:t>
      </w:r>
      <w:del w:id="3200" w:author="am" w:date="2025-12-12T11:53:00Z" w16du:dateUtc="2025-12-12T10:53:00Z">
        <w:r w:rsidRPr="00FC069B" w:rsidDel="00956F16">
          <w:delText>biex Tfakkar lill</w:delText>
        </w:r>
      </w:del>
      <w:ins w:id="3201" w:author="am" w:date="2025-12-12T11:53:00Z" w16du:dateUtc="2025-12-12T10:53:00Z">
        <w:r w:rsidR="00956F16">
          <w:t>tal</w:t>
        </w:r>
      </w:ins>
      <w:r w:rsidRPr="00FC069B">
        <w:t>-Pazjent tiegħek.</w:t>
      </w:r>
    </w:p>
    <w:p w14:paraId="73299926" w14:textId="77777777" w:rsidR="00FC3C36" w:rsidRPr="00FC069B" w:rsidRDefault="005A2AC6" w:rsidP="00BF259D">
      <w:pPr>
        <w:numPr>
          <w:ilvl w:val="0"/>
          <w:numId w:val="8"/>
        </w:numPr>
        <w:tabs>
          <w:tab w:val="clear" w:pos="180"/>
          <w:tab w:val="clear" w:pos="567"/>
          <w:tab w:val="num" w:pos="1134"/>
        </w:tabs>
        <w:ind w:left="1134" w:hanging="567"/>
      </w:pPr>
      <w:r w:rsidRPr="00FC069B">
        <w:t>Huwa importanti ħafna li tgħid lit-tabib tiegħek jekk qatt kellek it-TB, jew jekk kont f’kuntatt mill-qrib ma’ xi ħadd li kellu jew għandu t-TB.</w:t>
      </w:r>
    </w:p>
    <w:p w14:paraId="1DE53028" w14:textId="77777777" w:rsidR="00FC3C36" w:rsidRPr="00FC069B" w:rsidRDefault="005A2AC6" w:rsidP="00BF259D">
      <w:pPr>
        <w:numPr>
          <w:ilvl w:val="0"/>
          <w:numId w:val="8"/>
        </w:numPr>
        <w:tabs>
          <w:tab w:val="clear" w:pos="180"/>
          <w:tab w:val="clear" w:pos="567"/>
          <w:tab w:val="num" w:pos="1134"/>
        </w:tabs>
        <w:ind w:left="1134" w:hanging="567"/>
      </w:pPr>
      <w:r w:rsidRPr="00FC069B">
        <w:t>Jekk it-tabib tiegħek iħoss li għandek riskju ta’ TB, tista’ tiġi ikkurat b’mediċini ghat-TB qabel tibda tuża Simponi.</w:t>
      </w:r>
    </w:p>
    <w:p w14:paraId="7C7530FD" w14:textId="77777777" w:rsidR="00FC3C36" w:rsidRPr="00FC069B" w:rsidRDefault="00FC3C36" w:rsidP="00BF259D">
      <w:pPr>
        <w:tabs>
          <w:tab w:val="clear" w:pos="567"/>
        </w:tabs>
      </w:pPr>
    </w:p>
    <w:p w14:paraId="36E55E89" w14:textId="77777777" w:rsidR="00FC3C36" w:rsidRPr="00FC069B" w:rsidRDefault="005A2AC6" w:rsidP="00BF259D">
      <w:pPr>
        <w:keepNext/>
        <w:tabs>
          <w:tab w:val="clear" w:pos="567"/>
        </w:tabs>
        <w:ind w:left="567"/>
        <w:rPr>
          <w:i/>
        </w:rPr>
      </w:pPr>
      <w:r w:rsidRPr="00FC069B">
        <w:rPr>
          <w:i/>
        </w:rPr>
        <w:t>Vajrus tal-epatite B (HBV)</w:t>
      </w:r>
    </w:p>
    <w:p w14:paraId="186874BB" w14:textId="77777777" w:rsidR="00FC3C36" w:rsidRPr="00FC069B" w:rsidRDefault="005A2AC6" w:rsidP="00BF259D">
      <w:pPr>
        <w:numPr>
          <w:ilvl w:val="0"/>
          <w:numId w:val="8"/>
        </w:numPr>
        <w:tabs>
          <w:tab w:val="clear" w:pos="180"/>
          <w:tab w:val="clear" w:pos="567"/>
          <w:tab w:val="num" w:pos="1134"/>
        </w:tabs>
        <w:ind w:left="1134" w:hanging="567"/>
      </w:pPr>
      <w:r w:rsidRPr="00FC069B">
        <w:t>Għid lit-tabib tiegħek jekk iġġorr jew għandek jew kellek l-HBV qabel tingħata Simponi.</w:t>
      </w:r>
    </w:p>
    <w:p w14:paraId="7A52DDEE" w14:textId="77777777" w:rsidR="00FC3C36" w:rsidRPr="00FC069B" w:rsidRDefault="005A2AC6" w:rsidP="00BF259D">
      <w:pPr>
        <w:numPr>
          <w:ilvl w:val="0"/>
          <w:numId w:val="8"/>
        </w:numPr>
        <w:tabs>
          <w:tab w:val="clear" w:pos="180"/>
          <w:tab w:val="clear" w:pos="567"/>
          <w:tab w:val="num" w:pos="1134"/>
        </w:tabs>
        <w:ind w:left="1134" w:hanging="567"/>
      </w:pPr>
      <w:r w:rsidRPr="00FC069B">
        <w:t>Għid lit-tabib tiegħek jekk taħseb li jista’ jkollok riskju li taqbdek l-HBV</w:t>
      </w:r>
    </w:p>
    <w:p w14:paraId="5818F5E9" w14:textId="77777777" w:rsidR="00FC3C36" w:rsidRPr="00FC069B" w:rsidRDefault="005A2AC6" w:rsidP="00BF259D">
      <w:pPr>
        <w:numPr>
          <w:ilvl w:val="0"/>
          <w:numId w:val="8"/>
        </w:numPr>
        <w:tabs>
          <w:tab w:val="clear" w:pos="180"/>
          <w:tab w:val="clear" w:pos="567"/>
          <w:tab w:val="num" w:pos="1134"/>
        </w:tabs>
        <w:ind w:left="1134" w:hanging="567"/>
      </w:pPr>
      <w:r w:rsidRPr="00FC069B">
        <w:t>It-tabib tiegħek għandu jgħamillek test tal-HBV</w:t>
      </w:r>
    </w:p>
    <w:p w14:paraId="509ECEA0" w14:textId="77777777" w:rsidR="00FC3C36" w:rsidRPr="00FC069B" w:rsidRDefault="005A2AC6" w:rsidP="00BF259D">
      <w:pPr>
        <w:numPr>
          <w:ilvl w:val="0"/>
          <w:numId w:val="8"/>
        </w:numPr>
        <w:tabs>
          <w:tab w:val="clear" w:pos="180"/>
          <w:tab w:val="clear" w:pos="567"/>
          <w:tab w:val="num" w:pos="1134"/>
        </w:tabs>
        <w:ind w:left="1134" w:hanging="567"/>
      </w:pPr>
      <w:r w:rsidRPr="00FC069B">
        <w:t>Kura b’imblukkaturi tat-TNF bħal Simponi tista’ tikkawża l-attivazzjoni mill-ġdid tal-HBV f’pazjenti li jġorru dan il-vajrus, li jista’ jkun ta’ theddida għall-ħajja f’xi każijiet.</w:t>
      </w:r>
    </w:p>
    <w:p w14:paraId="7769A7F0" w14:textId="77777777" w:rsidR="00FC3C36" w:rsidRPr="00FC069B" w:rsidRDefault="00FC3C36" w:rsidP="00BF259D">
      <w:pPr>
        <w:tabs>
          <w:tab w:val="clear" w:pos="567"/>
        </w:tabs>
      </w:pPr>
    </w:p>
    <w:p w14:paraId="2B5C9DE5" w14:textId="77777777" w:rsidR="00FC3C36" w:rsidRPr="00FC069B" w:rsidRDefault="005A2AC6" w:rsidP="00BF259D">
      <w:pPr>
        <w:keepNext/>
        <w:tabs>
          <w:tab w:val="clear" w:pos="567"/>
          <w:tab w:val="left" w:pos="720"/>
        </w:tabs>
        <w:ind w:left="567"/>
        <w:rPr>
          <w:i/>
        </w:rPr>
      </w:pPr>
      <w:r w:rsidRPr="00FC069B">
        <w:rPr>
          <w:i/>
        </w:rPr>
        <w:t>Infezzjonijiet ikkawżati minn fungi nvażivi</w:t>
      </w:r>
    </w:p>
    <w:p w14:paraId="1B222FD6" w14:textId="77777777" w:rsidR="00FC3C36" w:rsidRPr="00FC069B" w:rsidRDefault="005A2AC6" w:rsidP="00BF259D">
      <w:pPr>
        <w:tabs>
          <w:tab w:val="clear" w:pos="567"/>
          <w:tab w:val="left" w:pos="720"/>
        </w:tabs>
        <w:ind w:left="567"/>
      </w:pPr>
      <w:r w:rsidRPr="00FC069B">
        <w:t>Jekk kont tgħix jew mort f’xi zona fejn infezzjonijiet li huma ikkawżati minn tipi speċifiċi ta’ fungi li jistgħu jeffettwaw il-pulmun jew partijiet oħra ta’ ġismek (li jissejħu istoplasmożi, kokkidjomikożi, jew blastomajkożi) li huma komuni, għid lit-tabib tiegħek immedjatament. Saqsi lit-tabib tiegħek jekk ma tafx jekk dawn l-infezzjonijiet humiex komuni fiz-zona ta’ fejn kont tgħix jew vjaġġajt.</w:t>
      </w:r>
    </w:p>
    <w:p w14:paraId="0991EFD3" w14:textId="77777777" w:rsidR="00FC3C36" w:rsidRPr="00FC069B" w:rsidRDefault="00FC3C36" w:rsidP="00BF259D">
      <w:pPr>
        <w:tabs>
          <w:tab w:val="clear" w:pos="567"/>
        </w:tabs>
        <w:rPr>
          <w:szCs w:val="22"/>
        </w:rPr>
      </w:pPr>
    </w:p>
    <w:p w14:paraId="3EAA2547" w14:textId="77777777" w:rsidR="00FC3C36" w:rsidRPr="00FC069B" w:rsidRDefault="005A2AC6" w:rsidP="00BF259D">
      <w:pPr>
        <w:keepNext/>
        <w:tabs>
          <w:tab w:val="clear" w:pos="567"/>
        </w:tabs>
        <w:rPr>
          <w:u w:val="single"/>
        </w:rPr>
      </w:pPr>
      <w:r w:rsidRPr="00FC069B">
        <w:rPr>
          <w:u w:val="single"/>
        </w:rPr>
        <w:t>Kanċer u limfoma</w:t>
      </w:r>
    </w:p>
    <w:p w14:paraId="2064F467" w14:textId="77777777" w:rsidR="00FC3C36" w:rsidRPr="00FC069B" w:rsidRDefault="005A2AC6" w:rsidP="00BF259D">
      <w:pPr>
        <w:tabs>
          <w:tab w:val="clear" w:pos="567"/>
        </w:tabs>
      </w:pPr>
      <w:r w:rsidRPr="00FC069B">
        <w:t>Għid lit-tabib tiegħek jekk qatt xi darba saritlek dijanjożi ta’ limfoma (tip ta’ kanċer tad-demm) jew xi kanċer ieħor qabel tuża Simponi.</w:t>
      </w:r>
    </w:p>
    <w:p w14:paraId="5C00E490" w14:textId="77777777" w:rsidR="00FC3C36" w:rsidRPr="00FC069B" w:rsidRDefault="005A2AC6" w:rsidP="00BF259D">
      <w:pPr>
        <w:numPr>
          <w:ilvl w:val="0"/>
          <w:numId w:val="35"/>
        </w:numPr>
        <w:tabs>
          <w:tab w:val="clear" w:pos="720"/>
        </w:tabs>
        <w:ind w:left="567" w:hanging="567"/>
      </w:pPr>
      <w:r w:rsidRPr="00FC069B">
        <w:t>Jekk tuża Simponi jew imblukkaturi TNF oħrajn, ir-riskju tiegħek li tiżviluppa limfoma jew xi kanċer ieħor jista’ jiżdied.</w:t>
      </w:r>
    </w:p>
    <w:p w14:paraId="294D5DA7" w14:textId="77777777" w:rsidR="00FC3C36" w:rsidRPr="00FC069B" w:rsidRDefault="005A2AC6" w:rsidP="00BF259D">
      <w:pPr>
        <w:numPr>
          <w:ilvl w:val="0"/>
          <w:numId w:val="35"/>
        </w:numPr>
        <w:tabs>
          <w:tab w:val="clear" w:pos="720"/>
        </w:tabs>
        <w:ind w:left="567" w:hanging="567"/>
      </w:pPr>
      <w:r w:rsidRPr="00FC069B">
        <w:t>Pazjenti b’artrite rewmatojde severa u mard infjammatorju ieħor, li kellhom il-marda għal żmien twil jista’ jkollhom riskju ogħla mill-medja li jiżviluppaw limfoma.</w:t>
      </w:r>
    </w:p>
    <w:p w14:paraId="180E9461" w14:textId="77777777" w:rsidR="00FC3C36" w:rsidRPr="00FC069B" w:rsidRDefault="005A2AC6" w:rsidP="00BF259D">
      <w:pPr>
        <w:numPr>
          <w:ilvl w:val="0"/>
          <w:numId w:val="35"/>
        </w:numPr>
        <w:tabs>
          <w:tab w:val="clear" w:pos="720"/>
        </w:tabs>
        <w:ind w:left="567" w:hanging="567"/>
      </w:pPr>
      <w:r w:rsidRPr="00FC069B">
        <w:t>Kien hemm każijiet ta’ kanċers, inklużi tipi mhux tas-soltu, fi tfal u żgħażagħ bejn it-tlettax u dsatax</w:t>
      </w:r>
      <w:r w:rsidRPr="00FC069B">
        <w:noBreakHyphen/>
        <w:t>il sena li kienu qed jieħdu sustanzi li jimblukkaw it-TNF, li kultant wasslu għal mewt.</w:t>
      </w:r>
    </w:p>
    <w:p w14:paraId="025F165F" w14:textId="77777777" w:rsidR="00FC3C36" w:rsidRPr="00FC069B" w:rsidRDefault="005A2AC6" w:rsidP="00BF259D">
      <w:pPr>
        <w:numPr>
          <w:ilvl w:val="0"/>
          <w:numId w:val="35"/>
        </w:numPr>
        <w:tabs>
          <w:tab w:val="clear" w:pos="720"/>
        </w:tabs>
        <w:ind w:left="567" w:hanging="567"/>
      </w:pPr>
      <w:r w:rsidRPr="00FC069B">
        <w:t xml:space="preserve">F’okkażjonijiet rari, kienet osservata limfoma ta’ tip speċifiku u sever imsejħa Limfoma epatosplenika taċ-ċellula T f’pazjenti li kienu qed jieħdu imblokkaturi ta’ TNF oħra. Il-biċċa l-kbira ta’ dawn il-pazjenti kienu ġuvintur adolexxenti jew adulti żgħażagħ irġiel. Dan it-tip ta’ kanċer ġeneralment wassal għall-mewt. Kważi l-pazjenti kollha kienu rċivew ukoll mediċini </w:t>
      </w:r>
      <w:r w:rsidRPr="00FC069B">
        <w:lastRenderedPageBreak/>
        <w:t>magħrufa bħala azathioprine jew 6</w:t>
      </w:r>
      <w:r w:rsidRPr="00FC069B">
        <w:noBreakHyphen/>
        <w:t>mercaptopurine. Għid lit-tabib tiegħek jekk qed tieħu azathioprine jew 6</w:t>
      </w:r>
      <w:r w:rsidRPr="00FC069B">
        <w:noBreakHyphen/>
        <w:t>mercaptopurine flimkien ma’ Simponi.</w:t>
      </w:r>
    </w:p>
    <w:p w14:paraId="14E9F8C8" w14:textId="77777777" w:rsidR="00FC3C36" w:rsidRPr="00FC069B" w:rsidRDefault="005A2AC6" w:rsidP="00BF259D">
      <w:pPr>
        <w:numPr>
          <w:ilvl w:val="0"/>
          <w:numId w:val="35"/>
        </w:numPr>
        <w:tabs>
          <w:tab w:val="clear" w:pos="720"/>
        </w:tabs>
        <w:ind w:left="567" w:hanging="567"/>
      </w:pPr>
      <w:r w:rsidRPr="00FC069B">
        <w:t>Pazjenti b’ażma severa persistenti, marda ostruttiva kronika tal-pulmun (COPD), jew ipejjepu ħafna jistgħu jkunu f’riskju akbar li jaqbadhom il-kanċer waqt il-kura b’Simponi. Jekk għandek ażma severa persistenti, COPD jew tpejjep ħafna, għandek tiddiskuti mat-tabib jekk kura b’imblukkatur tat-TNF tkunx adattata għalik.</w:t>
      </w:r>
    </w:p>
    <w:p w14:paraId="6EF9C1F5" w14:textId="77777777" w:rsidR="00FC3C36" w:rsidRPr="00FC069B" w:rsidRDefault="005A2AC6" w:rsidP="00BF259D">
      <w:pPr>
        <w:numPr>
          <w:ilvl w:val="0"/>
          <w:numId w:val="35"/>
        </w:numPr>
        <w:tabs>
          <w:tab w:val="clear" w:pos="720"/>
        </w:tabs>
        <w:ind w:left="567" w:hanging="567"/>
      </w:pPr>
      <w:r w:rsidRPr="00FC069B">
        <w:t>Xi pazjenti kkurati b’golimumab żviluppaw ċertu tipi ta’ kanċer tal-ġilda. Jekk ikun hemm xi tibdil fid-dehra tal-ġilda jew tikber xi massa fuq il-ġilda waqt jew wara l-kura, għid lit-tabib tiegħek.</w:t>
      </w:r>
    </w:p>
    <w:p w14:paraId="7E92D8C6" w14:textId="77777777" w:rsidR="00FC3C36" w:rsidRPr="00FC069B" w:rsidRDefault="00FC3C36" w:rsidP="00BF259D">
      <w:pPr>
        <w:tabs>
          <w:tab w:val="clear" w:pos="567"/>
        </w:tabs>
      </w:pPr>
    </w:p>
    <w:p w14:paraId="62931F09" w14:textId="77777777" w:rsidR="00FC3C36" w:rsidRPr="00FC069B" w:rsidRDefault="005A2AC6" w:rsidP="00BF259D">
      <w:pPr>
        <w:keepNext/>
        <w:tabs>
          <w:tab w:val="clear" w:pos="567"/>
        </w:tabs>
        <w:rPr>
          <w:u w:val="single"/>
        </w:rPr>
      </w:pPr>
      <w:r w:rsidRPr="00FC069B">
        <w:rPr>
          <w:u w:val="single"/>
        </w:rPr>
        <w:t>Insuffiċjenza tal-qalb</w:t>
      </w:r>
    </w:p>
    <w:p w14:paraId="411A86E5" w14:textId="77777777" w:rsidR="00FC3C36" w:rsidRPr="00FC069B" w:rsidRDefault="005A2AC6" w:rsidP="00BF259D">
      <w:pPr>
        <w:tabs>
          <w:tab w:val="clear" w:pos="567"/>
          <w:tab w:val="left" w:pos="720"/>
        </w:tabs>
      </w:pPr>
      <w:r w:rsidRPr="00FC069B">
        <w:t>Għid lit-tabib tiegħek immedjatament jekk tiżviluppa jew jaggravawlek sintomi ta’ insuffiċjenza tal-qalb. Sintomi ta’ insuffiċjenza tal-qalb jinkludu qtugħ ta’ nifs jew jintefħulek saqajk.</w:t>
      </w:r>
    </w:p>
    <w:p w14:paraId="31B5C4E0" w14:textId="77777777" w:rsidR="00FC3C36" w:rsidRPr="00FC069B" w:rsidRDefault="005A2AC6" w:rsidP="00BF259D">
      <w:pPr>
        <w:numPr>
          <w:ilvl w:val="0"/>
          <w:numId w:val="35"/>
        </w:numPr>
        <w:tabs>
          <w:tab w:val="clear" w:pos="720"/>
        </w:tabs>
        <w:ind w:left="567" w:hanging="567"/>
      </w:pPr>
      <w:r w:rsidRPr="00FC069B">
        <w:t>Kien irrappurtat każ ġdid kif ukoll aggravar ta’ insuffiċjenza konġestiva tal-qalb b’imblukkaturi tat-TNF, inkluż b’Simponi. Xi wħud minn dawn il-pazjenti mietu.</w:t>
      </w:r>
    </w:p>
    <w:p w14:paraId="254E9C5E" w14:textId="77777777" w:rsidR="00FC3C36" w:rsidRPr="00FC069B" w:rsidRDefault="005A2AC6" w:rsidP="00BF259D">
      <w:pPr>
        <w:numPr>
          <w:ilvl w:val="0"/>
          <w:numId w:val="35"/>
        </w:numPr>
        <w:tabs>
          <w:tab w:val="clear" w:pos="720"/>
        </w:tabs>
        <w:ind w:left="567" w:hanging="567"/>
      </w:pPr>
      <w:r w:rsidRPr="00FC069B">
        <w:t>Jekk għandek insuffiċjenza ħafifa tal-qalb u qed tingħata kura b’Simponi, għandek tinżamm taħt osservazzjoni mill-qrib mit-tabib tiegħek.</w:t>
      </w:r>
    </w:p>
    <w:p w14:paraId="53D19791" w14:textId="77777777" w:rsidR="00FC3C36" w:rsidRPr="00FC069B" w:rsidRDefault="00FC3C36" w:rsidP="00BF259D">
      <w:pPr>
        <w:tabs>
          <w:tab w:val="clear" w:pos="567"/>
        </w:tabs>
      </w:pPr>
    </w:p>
    <w:p w14:paraId="2AB07237" w14:textId="77777777" w:rsidR="00FC3C36" w:rsidRPr="00FC069B" w:rsidRDefault="005A2AC6" w:rsidP="00BF259D">
      <w:pPr>
        <w:keepNext/>
        <w:tabs>
          <w:tab w:val="clear" w:pos="567"/>
        </w:tabs>
        <w:rPr>
          <w:u w:val="single"/>
        </w:rPr>
      </w:pPr>
      <w:r w:rsidRPr="00FC069B">
        <w:rPr>
          <w:u w:val="single"/>
        </w:rPr>
        <w:t>Mard tas-sistema nervuża</w:t>
      </w:r>
    </w:p>
    <w:p w14:paraId="4E1A67F8" w14:textId="77777777" w:rsidR="00FC3C36" w:rsidRPr="00FC069B" w:rsidRDefault="005A2AC6" w:rsidP="00BF259D">
      <w:pPr>
        <w:tabs>
          <w:tab w:val="clear" w:pos="567"/>
          <w:tab w:val="left" w:pos="720"/>
        </w:tabs>
      </w:pPr>
      <w:r w:rsidRPr="00FC069B">
        <w:t>Għid lit-tabib tiegħek immedjatament jekk qatt xi darba saritlek dijanjożi jew tiżviluppa sintomi ta’ mard ta’ therrija tal-majelin bħal sklerożi multipla. Sintomi jistgħu jinkludu tibdil tal-vista tiegħek, dgħjufija f’dirgħajk jew riġlejk jew tnemnim fi kwalunkwe parti ta’ ġismek. It-tabib tiegħek ser jiddeċiedi jekk għandekx tirċievi Simponi.</w:t>
      </w:r>
    </w:p>
    <w:p w14:paraId="66137394" w14:textId="77777777" w:rsidR="00FC3C36" w:rsidRPr="00FC069B" w:rsidRDefault="00FC3C36" w:rsidP="00BF259D">
      <w:pPr>
        <w:tabs>
          <w:tab w:val="clear" w:pos="567"/>
        </w:tabs>
      </w:pPr>
    </w:p>
    <w:p w14:paraId="1345D07B" w14:textId="77777777" w:rsidR="00FC3C36" w:rsidRPr="00FC069B" w:rsidRDefault="005A2AC6" w:rsidP="00BF259D">
      <w:pPr>
        <w:keepNext/>
        <w:tabs>
          <w:tab w:val="clear" w:pos="567"/>
        </w:tabs>
        <w:rPr>
          <w:u w:val="single"/>
        </w:rPr>
      </w:pPr>
      <w:r w:rsidRPr="00FC069B">
        <w:rPr>
          <w:u w:val="single"/>
        </w:rPr>
        <w:t>Operazzjonijiet jew proċeduri fis-snien</w:t>
      </w:r>
    </w:p>
    <w:p w14:paraId="785BBEBF" w14:textId="77777777" w:rsidR="00FC3C36" w:rsidRPr="00FC069B" w:rsidRDefault="005A2AC6" w:rsidP="00BF259D">
      <w:pPr>
        <w:numPr>
          <w:ilvl w:val="0"/>
          <w:numId w:val="35"/>
        </w:numPr>
        <w:tabs>
          <w:tab w:val="clear" w:pos="720"/>
        </w:tabs>
        <w:ind w:left="567" w:hanging="567"/>
      </w:pPr>
      <w:r w:rsidRPr="00FC069B">
        <w:t>Tkellem mat-tabib tiegħek jekk se tagħmel xi operazzjoni jew proċeduri fi snienek.</w:t>
      </w:r>
    </w:p>
    <w:p w14:paraId="72B18AD6" w14:textId="79B8746C" w:rsidR="00FC3C36" w:rsidRPr="00FC069B" w:rsidRDefault="005A2AC6" w:rsidP="00BF259D">
      <w:pPr>
        <w:numPr>
          <w:ilvl w:val="0"/>
          <w:numId w:val="35"/>
        </w:numPr>
        <w:tabs>
          <w:tab w:val="clear" w:pos="720"/>
        </w:tabs>
        <w:ind w:left="567" w:hanging="567"/>
      </w:pPr>
      <w:r w:rsidRPr="00FC069B">
        <w:t xml:space="preserve">Għid lill-kirurgu jew dentist tiegħek li ser jagħmel il-proċedura li qed tingħata kura b’Simponi billi turihom il-Kartuna </w:t>
      </w:r>
      <w:del w:id="3202" w:author="am" w:date="2025-12-12T11:53:00Z" w16du:dateUtc="2025-12-12T10:53:00Z">
        <w:r w:rsidRPr="00FC069B" w:rsidDel="00956F16">
          <w:delText>biex Tfakkar lill</w:delText>
        </w:r>
      </w:del>
      <w:ins w:id="3203" w:author="am" w:date="2025-12-12T11:53:00Z" w16du:dateUtc="2025-12-12T10:53:00Z">
        <w:r w:rsidR="00956F16">
          <w:t>tal</w:t>
        </w:r>
      </w:ins>
      <w:r w:rsidRPr="00FC069B">
        <w:t>-Pazjent.</w:t>
      </w:r>
    </w:p>
    <w:p w14:paraId="202831D9" w14:textId="77777777" w:rsidR="00FC3C36" w:rsidRPr="00FC069B" w:rsidRDefault="00FC3C36" w:rsidP="00BF259D">
      <w:pPr>
        <w:tabs>
          <w:tab w:val="clear" w:pos="567"/>
        </w:tabs>
      </w:pPr>
    </w:p>
    <w:p w14:paraId="410D2048" w14:textId="77777777" w:rsidR="00FC3C36" w:rsidRPr="00FC069B" w:rsidRDefault="005A2AC6" w:rsidP="00BF259D">
      <w:pPr>
        <w:keepNext/>
        <w:tabs>
          <w:tab w:val="clear" w:pos="567"/>
        </w:tabs>
        <w:rPr>
          <w:u w:val="single"/>
        </w:rPr>
      </w:pPr>
      <w:r w:rsidRPr="00FC069B">
        <w:rPr>
          <w:u w:val="single"/>
        </w:rPr>
        <w:t>Mard awtoimmuni</w:t>
      </w:r>
    </w:p>
    <w:p w14:paraId="2F9C4AD1" w14:textId="77777777" w:rsidR="00FC3C36" w:rsidRPr="00FC069B" w:rsidRDefault="005A2AC6" w:rsidP="00BF259D">
      <w:pPr>
        <w:tabs>
          <w:tab w:val="clear" w:pos="567"/>
        </w:tabs>
      </w:pPr>
      <w:r w:rsidRPr="00FC069B">
        <w:t>Għid lit-tabib tiegħek jekk tiżviluppa sintomi ta’ marda li tissejjaħ lupus. Is-sintomi jinkludu raxx persistenti, deni, uġigħ fil-ġogi u għejja.</w:t>
      </w:r>
    </w:p>
    <w:p w14:paraId="19EEF38B" w14:textId="77777777" w:rsidR="00FC3C36" w:rsidRPr="00FC069B" w:rsidRDefault="005A2AC6" w:rsidP="00BF259D">
      <w:pPr>
        <w:numPr>
          <w:ilvl w:val="0"/>
          <w:numId w:val="35"/>
        </w:numPr>
        <w:tabs>
          <w:tab w:val="clear" w:pos="720"/>
        </w:tabs>
        <w:ind w:left="567" w:hanging="567"/>
      </w:pPr>
      <w:r w:rsidRPr="00FC069B">
        <w:t>F’każijiet rari, persuni ikkurati b’imblukkaturi tat-TNF żviluppaw lupus.</w:t>
      </w:r>
    </w:p>
    <w:p w14:paraId="7F01D723" w14:textId="77777777" w:rsidR="00FC3C36" w:rsidRPr="00FC069B" w:rsidRDefault="00FC3C36" w:rsidP="00BF259D">
      <w:pPr>
        <w:tabs>
          <w:tab w:val="clear" w:pos="567"/>
        </w:tabs>
      </w:pPr>
    </w:p>
    <w:p w14:paraId="04A74A09" w14:textId="77777777" w:rsidR="00FC3C36" w:rsidRPr="00FC069B" w:rsidRDefault="005A2AC6" w:rsidP="00BF259D">
      <w:pPr>
        <w:keepNext/>
        <w:tabs>
          <w:tab w:val="clear" w:pos="567"/>
        </w:tabs>
        <w:rPr>
          <w:u w:val="single"/>
        </w:rPr>
      </w:pPr>
      <w:r w:rsidRPr="00FC069B">
        <w:rPr>
          <w:u w:val="single"/>
        </w:rPr>
        <w:t>Mard tad-demm</w:t>
      </w:r>
    </w:p>
    <w:p w14:paraId="20CFF98A" w14:textId="77777777" w:rsidR="00FC3C36" w:rsidRPr="00FC069B" w:rsidRDefault="005A2AC6" w:rsidP="00BF259D">
      <w:pPr>
        <w:tabs>
          <w:tab w:val="clear" w:pos="567"/>
        </w:tabs>
      </w:pPr>
      <w:r w:rsidRPr="00FC069B">
        <w:t>F’xi pazjenti l-ġisem jista’ ma jirnexxielux jgħamel iċ-ċelluli tad-demm li jgħinu ġismek jiġġieled l-infezzjonijiet jew jgħinek twaqqaf fsada. Jekk tiżviluppa deni li ma jmurx, dbenġil jew tinfasad malajr jew tidher pallidu ħafna, sejjaħ lit-tabib tiegħek immedjatament. It-tabib tiegħek jista’ jiddeċiedi jwaqqaflek il-kura.</w:t>
      </w:r>
    </w:p>
    <w:p w14:paraId="65A4D46F" w14:textId="77777777" w:rsidR="00FC3C36" w:rsidRPr="00FC069B" w:rsidRDefault="00FC3C36" w:rsidP="00BF259D">
      <w:pPr>
        <w:tabs>
          <w:tab w:val="clear" w:pos="567"/>
        </w:tabs>
      </w:pPr>
    </w:p>
    <w:p w14:paraId="7F769417" w14:textId="77777777" w:rsidR="00FC3C36" w:rsidRPr="00FC069B" w:rsidRDefault="005A2AC6" w:rsidP="00BF259D">
      <w:pPr>
        <w:tabs>
          <w:tab w:val="clear" w:pos="567"/>
        </w:tabs>
      </w:pPr>
      <w:r w:rsidRPr="00FC069B">
        <w:t>Jekk m’intix ċert jekk xi wieħed minn dawn t’hawn fuq jgħoddx għalik, kellem lit-tabib jew spiżjar tiegħek qabel tuża Simponi.</w:t>
      </w:r>
    </w:p>
    <w:p w14:paraId="031C3A88" w14:textId="77777777" w:rsidR="00FC3C36" w:rsidRPr="00FC069B" w:rsidRDefault="00FC3C36" w:rsidP="00BF259D">
      <w:pPr>
        <w:tabs>
          <w:tab w:val="clear" w:pos="567"/>
        </w:tabs>
        <w:rPr>
          <w:u w:val="single"/>
        </w:rPr>
      </w:pPr>
    </w:p>
    <w:p w14:paraId="6CFE36C4" w14:textId="77777777" w:rsidR="00FC3C36" w:rsidRPr="00FC069B" w:rsidRDefault="005A2AC6" w:rsidP="00BF259D">
      <w:pPr>
        <w:keepNext/>
        <w:tabs>
          <w:tab w:val="clear" w:pos="567"/>
        </w:tabs>
        <w:rPr>
          <w:u w:val="single"/>
        </w:rPr>
      </w:pPr>
      <w:r w:rsidRPr="00FC069B">
        <w:rPr>
          <w:u w:val="single"/>
        </w:rPr>
        <w:t>Tilqim</w:t>
      </w:r>
    </w:p>
    <w:p w14:paraId="6F87E25B" w14:textId="77777777" w:rsidR="00FC3C36" w:rsidRPr="00FC069B" w:rsidRDefault="005A2AC6" w:rsidP="00BF259D">
      <w:pPr>
        <w:tabs>
          <w:tab w:val="clear" w:pos="567"/>
        </w:tabs>
      </w:pPr>
      <w:r w:rsidRPr="00FC069B">
        <w:t>Kellem lit-tabib tiegħek jekk ħadt, jew wasalt biex tieħu xi tilqima.</w:t>
      </w:r>
    </w:p>
    <w:p w14:paraId="4B03B638" w14:textId="77777777" w:rsidR="00111F32" w:rsidRPr="00FC069B" w:rsidRDefault="005A2AC6" w:rsidP="00BF259D">
      <w:pPr>
        <w:numPr>
          <w:ilvl w:val="0"/>
          <w:numId w:val="35"/>
        </w:numPr>
        <w:tabs>
          <w:tab w:val="clear" w:pos="720"/>
        </w:tabs>
        <w:ind w:left="567" w:hanging="567"/>
      </w:pPr>
      <w:r w:rsidRPr="00FC069B">
        <w:t>Inti m’għandekx tirċievi ċerti vaċċini (ħajjin) meta tkun qed tuża Simponi.</w:t>
      </w:r>
    </w:p>
    <w:p w14:paraId="6872513E" w14:textId="77777777" w:rsidR="00FC3C36" w:rsidRPr="00FC069B" w:rsidRDefault="005A2AC6" w:rsidP="00BF259D">
      <w:pPr>
        <w:numPr>
          <w:ilvl w:val="0"/>
          <w:numId w:val="35"/>
        </w:numPr>
        <w:tabs>
          <w:tab w:val="clear" w:pos="720"/>
        </w:tabs>
        <w:ind w:left="567" w:hanging="567"/>
      </w:pPr>
      <w:r w:rsidRPr="00FC069B">
        <w:t>Ċertu tilqim jista’ jikkawża infezzjonijiet. Jekk inti rċevejt Simponi waqt li kont tqila, it-tarbija tiegħek tista’ tkun f’riskju akbar li tieħu infezzjonijiet bħal dawn sa madwar 6 xhur wara l-aħħar doża li inti tkun ħadt waqt it-tqala. Huwa importanti li inti tgħid lit-tobba tat-tarbija tiegħek u professjonisti oħra fil-qasam mediku li inti użajt Simponi biex huma jkunu jistgħu jiddeċiedu meta t-tarbija tiegħek għandha tingħata kwalunkwe tilqima.</w:t>
      </w:r>
    </w:p>
    <w:p w14:paraId="04A39BA2" w14:textId="77777777" w:rsidR="00FC3C36" w:rsidRPr="00FC069B" w:rsidRDefault="00FC3C36" w:rsidP="00BF259D">
      <w:pPr>
        <w:rPr>
          <w:highlight w:val="yellow"/>
        </w:rPr>
      </w:pPr>
    </w:p>
    <w:p w14:paraId="13963CBE" w14:textId="77777777" w:rsidR="00FC3C36" w:rsidRPr="00FC069B" w:rsidRDefault="005A2AC6" w:rsidP="00BF259D">
      <w:r w:rsidRPr="00FC069B">
        <w:t xml:space="preserve">Kellem lit-tabib </w:t>
      </w:r>
      <w:r w:rsidR="00111F32" w:rsidRPr="00FC069B">
        <w:t xml:space="preserve">tat-tifel/tifla </w:t>
      </w:r>
      <w:r w:rsidRPr="00FC069B">
        <w:t>tiegħek dwar it-tilqim għat-tifel/tifla tiegħek. Jekk ikun possibbli it-tifel/tifla tiegħek għandu jkollhom it-tilqim kollu aġġornat qabel ma jintuża Simponi.</w:t>
      </w:r>
    </w:p>
    <w:p w14:paraId="05A502EB" w14:textId="77777777" w:rsidR="00FC3C36" w:rsidRPr="00FC069B" w:rsidRDefault="00FC3C36" w:rsidP="00BF259D">
      <w:pPr>
        <w:widowControl w:val="0"/>
        <w:rPr>
          <w:u w:val="single"/>
        </w:rPr>
      </w:pPr>
    </w:p>
    <w:p w14:paraId="266DA633" w14:textId="77777777" w:rsidR="00FC3C36" w:rsidRPr="00FC069B" w:rsidRDefault="005A2AC6" w:rsidP="00BF259D">
      <w:pPr>
        <w:keepNext/>
        <w:rPr>
          <w:u w:val="single"/>
        </w:rPr>
      </w:pPr>
      <w:r w:rsidRPr="00FC069B">
        <w:rPr>
          <w:u w:val="single"/>
        </w:rPr>
        <w:lastRenderedPageBreak/>
        <w:t>Sustanzi terapewtiċi infettivi</w:t>
      </w:r>
    </w:p>
    <w:p w14:paraId="578DA82D" w14:textId="77777777" w:rsidR="00FC3C36" w:rsidRPr="00FC069B" w:rsidRDefault="005A2AC6" w:rsidP="00BF259D">
      <w:r w:rsidRPr="00FC069B">
        <w:t>Kellem lit-tabib tiegħek jekk dan l-aħħar inti rċivejt jew għandek appuntament biex tirċievi kura b’sustanza terapewtika infettiva (bħal instillazzjoni ta’ BCG li jintuża għall-kura tal-kanċer).</w:t>
      </w:r>
    </w:p>
    <w:p w14:paraId="7079A248" w14:textId="77777777" w:rsidR="00FC3C36" w:rsidRPr="00FC069B" w:rsidRDefault="00FC3C36" w:rsidP="00BF259D">
      <w:pPr>
        <w:rPr>
          <w:u w:val="single"/>
        </w:rPr>
      </w:pPr>
    </w:p>
    <w:p w14:paraId="05539F7E" w14:textId="77777777" w:rsidR="00FC3C36" w:rsidRPr="00FC069B" w:rsidRDefault="005A2AC6" w:rsidP="00BF259D">
      <w:pPr>
        <w:keepNext/>
        <w:rPr>
          <w:u w:val="single"/>
        </w:rPr>
      </w:pPr>
      <w:r w:rsidRPr="00FC069B">
        <w:rPr>
          <w:u w:val="single"/>
        </w:rPr>
        <w:t>Reazzjonijiet allerġiċi</w:t>
      </w:r>
    </w:p>
    <w:p w14:paraId="741A57A6" w14:textId="77777777" w:rsidR="00FC3C36" w:rsidRPr="00FC069B" w:rsidRDefault="005A2AC6" w:rsidP="00BF259D">
      <w:r w:rsidRPr="00FC069B">
        <w:t>Għid lit-tabib tiegħek minnufih jekk tiżviluppa sintomi ta’ reazzjoni allerġika wara l-kura tiegħek b’Simponi. Sintomi ta’ reazzjoni allerġika jistgħu jinkludu nefħa tal-wiċċ, tax-xofftejn, tal-ħalq jew tal-griżmejn li tista’ toħloq diffikultà biex wieħed jibla’ jew jieħu n-nifs, raxx fil-ġilda, ħorriqija, nefħa tal-idejn, tas-saqajn jew tal-egħkiesi.</w:t>
      </w:r>
    </w:p>
    <w:p w14:paraId="31A161F5" w14:textId="77777777" w:rsidR="00FC3C36" w:rsidRPr="00FC069B" w:rsidRDefault="005A2AC6" w:rsidP="00BF259D">
      <w:pPr>
        <w:numPr>
          <w:ilvl w:val="0"/>
          <w:numId w:val="35"/>
        </w:numPr>
        <w:tabs>
          <w:tab w:val="clear" w:pos="720"/>
        </w:tabs>
        <w:ind w:left="567" w:hanging="567"/>
      </w:pPr>
      <w:r w:rsidRPr="00FC069B">
        <w:t>Xi wħud minn dawn ir-reazzjonijiet jistgħu jkunu serji jew, rari, ta’ theddida għal ħajja.</w:t>
      </w:r>
    </w:p>
    <w:p w14:paraId="1737C827" w14:textId="77777777" w:rsidR="00FC3C36" w:rsidRPr="00FC069B" w:rsidRDefault="005A2AC6" w:rsidP="00BF259D">
      <w:pPr>
        <w:numPr>
          <w:ilvl w:val="0"/>
          <w:numId w:val="35"/>
        </w:numPr>
        <w:tabs>
          <w:tab w:val="clear" w:pos="720"/>
        </w:tabs>
        <w:ind w:left="567" w:hanging="567"/>
      </w:pPr>
      <w:r w:rsidRPr="00FC069B">
        <w:t>Xi wħud minn dawn ir-reazzjonijiet seħħew wara għoti ta’ Simponi għall-ewwel darba.</w:t>
      </w:r>
    </w:p>
    <w:p w14:paraId="520632F8" w14:textId="77777777" w:rsidR="00FC3C36" w:rsidRPr="00FC069B" w:rsidRDefault="00FC3C36" w:rsidP="00BF259D">
      <w:pPr>
        <w:tabs>
          <w:tab w:val="clear" w:pos="567"/>
        </w:tabs>
      </w:pPr>
    </w:p>
    <w:p w14:paraId="52DE33C7" w14:textId="77777777" w:rsidR="00FC3C36" w:rsidRPr="00FC069B" w:rsidRDefault="005A2AC6" w:rsidP="00BF259D">
      <w:pPr>
        <w:keepNext/>
        <w:tabs>
          <w:tab w:val="clear" w:pos="567"/>
        </w:tabs>
        <w:rPr>
          <w:b/>
          <w:bCs/>
        </w:rPr>
      </w:pPr>
      <w:r w:rsidRPr="00FC069B">
        <w:rPr>
          <w:b/>
          <w:szCs w:val="24"/>
        </w:rPr>
        <w:t>Tfal</w:t>
      </w:r>
    </w:p>
    <w:p w14:paraId="31753169" w14:textId="77777777" w:rsidR="00FC3C36" w:rsidRPr="00FC069B" w:rsidRDefault="005A2AC6" w:rsidP="00BF259D">
      <w:pPr>
        <w:tabs>
          <w:tab w:val="clear" w:pos="567"/>
        </w:tabs>
      </w:pPr>
      <w:r w:rsidRPr="00FC069B">
        <w:t xml:space="preserve">Simponi mhuwiex rakkomandat għal tfal li għandhom anqas minn sentejn b’artrite poliartikulari idjopatika tat-tfal u ż-żgħażagħ </w:t>
      </w:r>
      <w:ins w:id="3204" w:author="Rev" w:date="2025-11-26T13:36:00Z">
        <w:r w:rsidR="00813994">
          <w:t>jew kolite ulċerattiva tat-tfal</w:t>
        </w:r>
        <w:r w:rsidR="00813994" w:rsidRPr="00FC069B">
          <w:t xml:space="preserve"> </w:t>
        </w:r>
      </w:ins>
      <w:r w:rsidRPr="00FC069B">
        <w:t>minħabba li ma ġietx studjata f’da</w:t>
      </w:r>
      <w:ins w:id="3205" w:author="Rev" w:date="2025-11-26T13:36:00Z">
        <w:r w:rsidR="00813994">
          <w:t>w</w:t>
        </w:r>
      </w:ins>
      <w:r w:rsidRPr="00FC069B">
        <w:t>n il-grupp</w:t>
      </w:r>
      <w:ins w:id="3206" w:author="Rev" w:date="2025-11-26T13:36:00Z">
        <w:r w:rsidR="00813994">
          <w:t>i</w:t>
        </w:r>
      </w:ins>
      <w:r w:rsidRPr="00FC069B">
        <w:t>.</w:t>
      </w:r>
    </w:p>
    <w:p w14:paraId="77F553FF" w14:textId="77777777" w:rsidR="00FC3C36" w:rsidRPr="00FC069B" w:rsidRDefault="00FC3C36" w:rsidP="00BF259D">
      <w:pPr>
        <w:tabs>
          <w:tab w:val="clear" w:pos="567"/>
        </w:tabs>
      </w:pPr>
    </w:p>
    <w:p w14:paraId="19A44916" w14:textId="77777777" w:rsidR="00FC3C36" w:rsidRPr="00FC069B" w:rsidRDefault="005A2AC6" w:rsidP="00BF259D">
      <w:pPr>
        <w:keepNext/>
        <w:tabs>
          <w:tab w:val="clear" w:pos="567"/>
        </w:tabs>
        <w:rPr>
          <w:b/>
          <w:bCs/>
        </w:rPr>
      </w:pPr>
      <w:r w:rsidRPr="00FC069B">
        <w:rPr>
          <w:b/>
          <w:bCs/>
        </w:rPr>
        <w:t>Mediċini oħra u Simponi</w:t>
      </w:r>
    </w:p>
    <w:p w14:paraId="4E9496C0" w14:textId="77777777" w:rsidR="00FC3C36" w:rsidRPr="00FC069B" w:rsidRDefault="005A2AC6" w:rsidP="00BF259D">
      <w:pPr>
        <w:numPr>
          <w:ilvl w:val="0"/>
          <w:numId w:val="35"/>
        </w:numPr>
        <w:tabs>
          <w:tab w:val="clear" w:pos="720"/>
        </w:tabs>
        <w:ind w:left="567" w:hanging="567"/>
      </w:pPr>
      <w:r w:rsidRPr="00FC069B">
        <w:t>Għid lit-tabib jew lill-ispiżjar tiegħek jekk qed tuża, użajt dan l-aħħar jew tista’ tuża xi mediċini oħra, inkluż kwalunkwe mediċina oħra biex l-artrite poliartikulari idjopatika tat-tfal u ż-żgħażagħ.</w:t>
      </w:r>
    </w:p>
    <w:p w14:paraId="356821B6" w14:textId="77777777" w:rsidR="00FC3C36" w:rsidRPr="00FC069B" w:rsidRDefault="005A2AC6" w:rsidP="00BF259D">
      <w:pPr>
        <w:numPr>
          <w:ilvl w:val="0"/>
          <w:numId w:val="35"/>
        </w:numPr>
        <w:tabs>
          <w:tab w:val="clear" w:pos="720"/>
        </w:tabs>
        <w:ind w:left="567" w:hanging="567"/>
      </w:pPr>
      <w:r w:rsidRPr="00FC069B">
        <w:t>M’għandekx tieħu Simponi ma’ mediċini li fihom is-sustanza attiva anakinra jew abatacept. Dawn il-mediċini jintuża għall-kura ta’ mard tar-rewmatiżmu.</w:t>
      </w:r>
    </w:p>
    <w:p w14:paraId="76E21469" w14:textId="77777777" w:rsidR="00FC3C36" w:rsidRPr="00FC069B" w:rsidRDefault="005A2AC6" w:rsidP="00BF259D">
      <w:pPr>
        <w:numPr>
          <w:ilvl w:val="0"/>
          <w:numId w:val="35"/>
        </w:numPr>
        <w:tabs>
          <w:tab w:val="clear" w:pos="720"/>
        </w:tabs>
        <w:ind w:left="567" w:hanging="567"/>
      </w:pPr>
      <w:r w:rsidRPr="00FC069B">
        <w:t>Għid lit-tabib jew spiżjar tiegħek jekk qed tieħu xi mediċini oħra li jeffettwaw is-sistema immuni tiegħek.</w:t>
      </w:r>
    </w:p>
    <w:p w14:paraId="5A36036B" w14:textId="77777777" w:rsidR="00FC3C36" w:rsidRPr="00FC069B" w:rsidRDefault="005A2AC6" w:rsidP="00BF259D">
      <w:pPr>
        <w:numPr>
          <w:ilvl w:val="0"/>
          <w:numId w:val="35"/>
        </w:numPr>
        <w:tabs>
          <w:tab w:val="clear" w:pos="720"/>
        </w:tabs>
        <w:ind w:left="567" w:hanging="567"/>
      </w:pPr>
      <w:r w:rsidRPr="00FC069B">
        <w:t>M’għandekx tirċievi ċerti tip ta’ tilqim (ħajjin) meta tkun qed tuża Simponi.</w:t>
      </w:r>
    </w:p>
    <w:p w14:paraId="652E02B3" w14:textId="77777777" w:rsidR="00FC3C36" w:rsidRPr="00FC069B" w:rsidRDefault="00FC3C36" w:rsidP="00BF259D">
      <w:pPr>
        <w:tabs>
          <w:tab w:val="clear" w:pos="567"/>
        </w:tabs>
      </w:pPr>
    </w:p>
    <w:p w14:paraId="312A7D45" w14:textId="77777777" w:rsidR="00FC3C36" w:rsidRPr="00FC069B" w:rsidRDefault="005A2AC6" w:rsidP="00BF259D">
      <w:pPr>
        <w:tabs>
          <w:tab w:val="clear" w:pos="567"/>
        </w:tabs>
      </w:pPr>
      <w:r w:rsidRPr="00FC069B">
        <w:t>Jekk m’intix ċert jekk dawn t’hawn fuq jgħoddux għalik, kellem lit-tabib jew spiżjar tiegħek qabel tuża Simponi.</w:t>
      </w:r>
    </w:p>
    <w:p w14:paraId="46149DA7" w14:textId="77777777" w:rsidR="00FC3C36" w:rsidRPr="00FC069B" w:rsidRDefault="00FC3C36" w:rsidP="00BF259D">
      <w:pPr>
        <w:numPr>
          <w:ilvl w:val="12"/>
          <w:numId w:val="0"/>
        </w:numPr>
        <w:tabs>
          <w:tab w:val="clear" w:pos="567"/>
        </w:tabs>
      </w:pPr>
    </w:p>
    <w:p w14:paraId="1FF0E47D" w14:textId="77777777" w:rsidR="00FC3C36" w:rsidRPr="00FC069B" w:rsidRDefault="005A2AC6" w:rsidP="00BF259D">
      <w:pPr>
        <w:keepNext/>
        <w:numPr>
          <w:ilvl w:val="12"/>
          <w:numId w:val="0"/>
        </w:numPr>
        <w:tabs>
          <w:tab w:val="clear" w:pos="567"/>
        </w:tabs>
        <w:rPr>
          <w:b/>
          <w:bCs/>
          <w:lang w:eastAsia="ko-KR"/>
        </w:rPr>
      </w:pPr>
      <w:r w:rsidRPr="00FC069B">
        <w:rPr>
          <w:b/>
          <w:bCs/>
        </w:rPr>
        <w:t>Tqala u treddig</w:t>
      </w:r>
      <w:r w:rsidRPr="00FC069B">
        <w:rPr>
          <w:b/>
          <w:bCs/>
          <w:lang w:eastAsia="ko-KR"/>
        </w:rPr>
        <w:t>ħ</w:t>
      </w:r>
    </w:p>
    <w:p w14:paraId="777A5A8F" w14:textId="77777777" w:rsidR="00FC3C36" w:rsidRPr="00FC069B" w:rsidRDefault="005A2AC6" w:rsidP="00BF259D">
      <w:pPr>
        <w:numPr>
          <w:ilvl w:val="12"/>
          <w:numId w:val="0"/>
        </w:numPr>
        <w:tabs>
          <w:tab w:val="clear" w:pos="567"/>
        </w:tabs>
      </w:pPr>
      <w:r w:rsidRPr="00FC069B">
        <w:t>Kellem lit-tabib tiegħek qabel tuża Simponi jekk:</w:t>
      </w:r>
    </w:p>
    <w:p w14:paraId="2BF12745" w14:textId="77777777" w:rsidR="00FC3C36" w:rsidRPr="00FC069B" w:rsidRDefault="005A2AC6" w:rsidP="00BF259D">
      <w:pPr>
        <w:numPr>
          <w:ilvl w:val="0"/>
          <w:numId w:val="35"/>
        </w:numPr>
        <w:tabs>
          <w:tab w:val="clear" w:pos="720"/>
        </w:tabs>
        <w:ind w:left="567" w:hanging="567"/>
      </w:pPr>
      <w:r w:rsidRPr="00FC069B">
        <w:t xml:space="preserve">Inti tqila jew qed tippjana li toħroġ tqila waqt li tkun qed tuża Simponi. </w:t>
      </w:r>
      <w:r w:rsidR="00FC77B4" w:rsidRPr="00FC069B">
        <w:t>Hemm informazzjoni limitata dwar l</w:t>
      </w:r>
      <w:r w:rsidRPr="00FC069B">
        <w:t xml:space="preserve">-effetti ta’ din il-mediċina f’nisa </w:t>
      </w:r>
      <w:r w:rsidR="00B1498E" w:rsidRPr="00FC069B">
        <w:t>tqal</w:t>
      </w:r>
      <w:r w:rsidRPr="00FC069B">
        <w:t>.</w:t>
      </w:r>
      <w:r w:rsidR="00FC77B4" w:rsidRPr="00FC069B">
        <w:t xml:space="preserve"> </w:t>
      </w:r>
      <w:r w:rsidRPr="00FC069B">
        <w:t>Jekk qed tiġi ikurata b’Simponi, għandek tevita li toħroġ tqila billi tuża mezz ta’ kontraċezzjoni waqt il-kura tiegħek u għal mill-anqas 6 xhur wara l-aħħar injezzjoni b’Simponi.</w:t>
      </w:r>
      <w:r w:rsidR="00FC77B4" w:rsidRPr="00FC069B">
        <w:t xml:space="preserve"> Simponi għandu jintuża biss waqt it-tqala jekk huwa meħtieġ b’mod ċar għalik.</w:t>
      </w:r>
    </w:p>
    <w:p w14:paraId="5D7C5DB4" w14:textId="77777777" w:rsidR="00FC3C36" w:rsidRPr="00FC069B" w:rsidRDefault="005A2AC6" w:rsidP="00BF259D">
      <w:pPr>
        <w:numPr>
          <w:ilvl w:val="0"/>
          <w:numId w:val="35"/>
        </w:numPr>
        <w:tabs>
          <w:tab w:val="clear" w:pos="720"/>
        </w:tabs>
        <w:ind w:left="567" w:hanging="567"/>
      </w:pPr>
      <w:r w:rsidRPr="00FC069B">
        <w:t>Qabel tibda’ tredda’, l-aħħar kura b’Simponi għandha tkun saret mill-anqas 6 xhur ilu. Għandek tieqaf tredda’ jekk ser tingħata Simponi.</w:t>
      </w:r>
    </w:p>
    <w:p w14:paraId="0723A1DA" w14:textId="77777777" w:rsidR="00FC3C36" w:rsidRPr="00FC069B" w:rsidRDefault="005A2AC6" w:rsidP="00BF259D">
      <w:pPr>
        <w:numPr>
          <w:ilvl w:val="0"/>
          <w:numId w:val="35"/>
        </w:numPr>
        <w:tabs>
          <w:tab w:val="clear" w:pos="720"/>
        </w:tabs>
        <w:ind w:left="567" w:hanging="567"/>
      </w:pPr>
      <w:r w:rsidRPr="00FC069B">
        <w:t>Jekk irċevejt Simponi waqt it-tqala, it-tarbija tiegħek jista’ jkollha riskju akbar li tieħu infezzjoni. Huwa importanti li tgħid lit-tobba tat-tarbija tiegħek u professjonisti oħra fil-qasam mediku dwar l-użu tiegħek ta’ Simponi qabel it-tarbija tingħata xi tilqima (għal aktar tagħrif ara s-sezzjoni dwar it-tilqim).</w:t>
      </w:r>
    </w:p>
    <w:p w14:paraId="7D04EB67" w14:textId="77777777" w:rsidR="00FC3C36" w:rsidRPr="00FC069B" w:rsidRDefault="005A2AC6" w:rsidP="00BF259D">
      <w:r w:rsidRPr="00FC069B">
        <w:t>Jekk inti tqila jew qed tredda’, taħseb li tista’ tkun tqila jew qed tippjana li jkollok tarbija, itlob il-parir tat-tabib jew tal-ispiżjar tiegħek qabel tieħu din il-mediċina.</w:t>
      </w:r>
    </w:p>
    <w:p w14:paraId="40C7CC00" w14:textId="77777777" w:rsidR="00FC3C36" w:rsidRPr="00FC069B" w:rsidRDefault="00FC3C36" w:rsidP="00BF259D">
      <w:pPr>
        <w:tabs>
          <w:tab w:val="clear" w:pos="567"/>
        </w:tabs>
      </w:pPr>
    </w:p>
    <w:p w14:paraId="4BE9DFF6" w14:textId="77777777" w:rsidR="00FC3C36" w:rsidRPr="00FC069B" w:rsidRDefault="005A2AC6" w:rsidP="00BF259D">
      <w:pPr>
        <w:keepNext/>
        <w:rPr>
          <w:b/>
          <w:bCs/>
        </w:rPr>
      </w:pPr>
      <w:r w:rsidRPr="00FC069B">
        <w:rPr>
          <w:b/>
          <w:bCs/>
        </w:rPr>
        <w:t>Sewqan u tħaddim ta’ magni</w:t>
      </w:r>
    </w:p>
    <w:p w14:paraId="6641B08A" w14:textId="77777777" w:rsidR="00FC3C36" w:rsidRPr="00FC069B" w:rsidRDefault="005A2AC6" w:rsidP="00BF259D">
      <w:pPr>
        <w:numPr>
          <w:ilvl w:val="12"/>
          <w:numId w:val="0"/>
        </w:numPr>
        <w:tabs>
          <w:tab w:val="clear" w:pos="567"/>
        </w:tabs>
      </w:pPr>
      <w:r w:rsidRPr="00FC069B">
        <w:t xml:space="preserve">Simponi jista’ jkollu effett ħafif fuq il-ħila tiegħek biex issuq </w:t>
      </w:r>
      <w:r w:rsidR="006D258D" w:rsidRPr="00FC069B">
        <w:t xml:space="preserve">roti </w:t>
      </w:r>
      <w:r w:rsidR="003125BF" w:rsidRPr="00FC069B">
        <w:t xml:space="preserve">u </w:t>
      </w:r>
      <w:r w:rsidR="006D258D" w:rsidRPr="00FC069B">
        <w:t xml:space="preserve">karozzi </w:t>
      </w:r>
      <w:r w:rsidRPr="00FC069B">
        <w:t xml:space="preserve">u tuża għodod jew magni. Sturdament </w:t>
      </w:r>
      <w:r w:rsidR="00111F32" w:rsidRPr="00FC069B">
        <w:t xml:space="preserve">madankollu </w:t>
      </w:r>
      <w:r w:rsidRPr="00FC069B">
        <w:t xml:space="preserve">jista’ jseħħ wara li tieħu Simponi. Jekk jiġri hekk, issuqx </w:t>
      </w:r>
      <w:r w:rsidR="003125BF" w:rsidRPr="00FC069B">
        <w:t xml:space="preserve">roti u karozzi </w:t>
      </w:r>
      <w:r w:rsidRPr="00FC069B">
        <w:t>u tuża l-ebda għodda jew magni.</w:t>
      </w:r>
    </w:p>
    <w:p w14:paraId="011E859D" w14:textId="77777777" w:rsidR="00FC3C36" w:rsidRPr="00FC069B" w:rsidRDefault="00FC3C36" w:rsidP="00BF259D">
      <w:pPr>
        <w:numPr>
          <w:ilvl w:val="12"/>
          <w:numId w:val="0"/>
        </w:numPr>
        <w:tabs>
          <w:tab w:val="clear" w:pos="567"/>
        </w:tabs>
      </w:pPr>
    </w:p>
    <w:p w14:paraId="0AF88598" w14:textId="77777777" w:rsidR="00FC3C36" w:rsidRPr="00FC069B" w:rsidRDefault="005A2AC6" w:rsidP="00BF259D">
      <w:pPr>
        <w:keepNext/>
        <w:numPr>
          <w:ilvl w:val="12"/>
          <w:numId w:val="0"/>
        </w:numPr>
        <w:tabs>
          <w:tab w:val="clear" w:pos="567"/>
        </w:tabs>
        <w:rPr>
          <w:b/>
          <w:bCs/>
        </w:rPr>
      </w:pPr>
      <w:r w:rsidRPr="00FC069B">
        <w:rPr>
          <w:b/>
          <w:bCs/>
        </w:rPr>
        <w:t>Simponi fih il-gomma lastika</w:t>
      </w:r>
      <w:ins w:id="3207" w:author="Rev" w:date="2025-11-26T13:36:00Z">
        <w:r w:rsidR="00813994">
          <w:rPr>
            <w:b/>
            <w:bCs/>
          </w:rPr>
          <w:t xml:space="preserve">, </w:t>
        </w:r>
      </w:ins>
      <w:del w:id="3208" w:author="Rev" w:date="2025-11-26T13:36:00Z">
        <w:r w:rsidRPr="00FC069B" w:rsidDel="00813994">
          <w:rPr>
            <w:b/>
            <w:bCs/>
          </w:rPr>
          <w:delText xml:space="preserve"> u s-</w:delText>
        </w:r>
      </w:del>
      <w:r w:rsidRPr="00FC069B">
        <w:rPr>
          <w:b/>
          <w:bCs/>
        </w:rPr>
        <w:t>sorbitol</w:t>
      </w:r>
      <w:ins w:id="3209" w:author="Rev" w:date="2025-11-26T13:36:00Z">
        <w:r w:rsidR="00813994">
          <w:rPr>
            <w:b/>
            <w:bCs/>
          </w:rPr>
          <w:t xml:space="preserve"> u polysorbate</w:t>
        </w:r>
      </w:ins>
    </w:p>
    <w:p w14:paraId="7B29DC7A" w14:textId="77777777" w:rsidR="00FC3C36" w:rsidRPr="00FC069B" w:rsidRDefault="005A2AC6" w:rsidP="00BF259D">
      <w:pPr>
        <w:keepNext/>
        <w:numPr>
          <w:ilvl w:val="12"/>
          <w:numId w:val="0"/>
        </w:numPr>
        <w:tabs>
          <w:tab w:val="clear" w:pos="567"/>
        </w:tabs>
        <w:rPr>
          <w:u w:val="single"/>
        </w:rPr>
      </w:pPr>
      <w:r w:rsidRPr="00FC069B">
        <w:rPr>
          <w:u w:val="single"/>
        </w:rPr>
        <w:t>Sensittività għall-gomma lastika</w:t>
      </w:r>
    </w:p>
    <w:p w14:paraId="0FFC2BDF" w14:textId="77777777" w:rsidR="00FC3C36" w:rsidRPr="00FC069B" w:rsidRDefault="005A2AC6" w:rsidP="00BF259D">
      <w:pPr>
        <w:numPr>
          <w:ilvl w:val="12"/>
          <w:numId w:val="0"/>
        </w:numPr>
        <w:tabs>
          <w:tab w:val="clear" w:pos="567"/>
        </w:tabs>
      </w:pPr>
      <w:r w:rsidRPr="00FC069B">
        <w:t>Parti mill-pinna mimlija għal-lest, l-għatu tal-labra, fiha l-gomma lastika. Minħabba li l-gomma lastika tista’ tikkawża reazzjonijiet allerġiċi severi, kellem lit-tabib tiegħek qabel tuża Simponi jekk int jew min jieħu ħsiebek allerġiku għal-latex.</w:t>
      </w:r>
    </w:p>
    <w:p w14:paraId="582BC953" w14:textId="77777777" w:rsidR="00FC3C36" w:rsidRPr="00FC069B" w:rsidRDefault="00FC3C36" w:rsidP="00BF259D">
      <w:pPr>
        <w:numPr>
          <w:ilvl w:val="12"/>
          <w:numId w:val="0"/>
        </w:numPr>
        <w:tabs>
          <w:tab w:val="clear" w:pos="567"/>
        </w:tabs>
      </w:pPr>
    </w:p>
    <w:p w14:paraId="22D761A7" w14:textId="77777777" w:rsidR="00FC3C36" w:rsidRPr="00FC069B" w:rsidRDefault="005A2AC6" w:rsidP="00BF259D">
      <w:pPr>
        <w:keepNext/>
        <w:numPr>
          <w:ilvl w:val="12"/>
          <w:numId w:val="0"/>
        </w:numPr>
        <w:tabs>
          <w:tab w:val="clear" w:pos="567"/>
        </w:tabs>
        <w:rPr>
          <w:u w:val="single"/>
        </w:rPr>
      </w:pPr>
      <w:r w:rsidRPr="00FC069B">
        <w:rPr>
          <w:u w:val="single"/>
        </w:rPr>
        <w:lastRenderedPageBreak/>
        <w:t>Intolleranza għas-sorbitol</w:t>
      </w:r>
    </w:p>
    <w:p w14:paraId="3BC9F7BE" w14:textId="77777777" w:rsidR="00097416" w:rsidRPr="00FC069B" w:rsidRDefault="005A2AC6" w:rsidP="00BF259D">
      <w:pPr>
        <w:numPr>
          <w:ilvl w:val="12"/>
          <w:numId w:val="0"/>
        </w:numPr>
        <w:tabs>
          <w:tab w:val="clear" w:pos="567"/>
        </w:tabs>
        <w:rPr>
          <w:rFonts w:eastAsia="Times New Roman"/>
        </w:rPr>
      </w:pPr>
      <w:r w:rsidRPr="00FC069B">
        <w:t xml:space="preserve">Simponi fih </w:t>
      </w:r>
      <w:r w:rsidRPr="00FC069B">
        <w:rPr>
          <w:rFonts w:eastAsia="Times New Roman"/>
        </w:rPr>
        <w:t xml:space="preserve">18.45 mf ta’ </w:t>
      </w:r>
      <w:r w:rsidRPr="00FC069B">
        <w:t xml:space="preserve">sorbitol (E420) f’kull pinna mimlija għal-lest. </w:t>
      </w:r>
      <w:r w:rsidRPr="00FC069B">
        <w:rPr>
          <w:rFonts w:eastAsia="Times New Roman"/>
        </w:rPr>
        <w:t>Kull 0.05 mL ta’ mediċina fih 2.05 mg ta’ sorbitol (E420).</w:t>
      </w:r>
    </w:p>
    <w:p w14:paraId="4E321714" w14:textId="77777777" w:rsidR="00FC3C36" w:rsidRPr="00FC069B" w:rsidRDefault="00FC3C36" w:rsidP="00BF259D">
      <w:pPr>
        <w:numPr>
          <w:ilvl w:val="12"/>
          <w:numId w:val="0"/>
        </w:numPr>
        <w:tabs>
          <w:tab w:val="clear" w:pos="567"/>
        </w:tabs>
      </w:pPr>
    </w:p>
    <w:p w14:paraId="72AC390C" w14:textId="77777777" w:rsidR="00813994" w:rsidRPr="00C22BAB" w:rsidRDefault="00813994">
      <w:pPr>
        <w:keepNext/>
        <w:numPr>
          <w:ilvl w:val="12"/>
          <w:numId w:val="0"/>
        </w:numPr>
        <w:tabs>
          <w:tab w:val="clear" w:pos="567"/>
        </w:tabs>
        <w:rPr>
          <w:ins w:id="3210" w:author="Rev" w:date="2025-11-26T13:37:00Z"/>
          <w:u w:val="single"/>
          <w:rPrChange w:id="3211" w:author="Greece LOC1" w:date="2025-12-01T22:47:00Z">
            <w:rPr>
              <w:ins w:id="3212" w:author="Rev" w:date="2025-11-26T13:37:00Z"/>
            </w:rPr>
          </w:rPrChange>
        </w:rPr>
        <w:pPrChange w:id="3213" w:author="EUCP BE1" w:date="2025-12-05T11:48:00Z" w16du:dateUtc="2025-12-05T10:48:00Z">
          <w:pPr>
            <w:numPr>
              <w:ilvl w:val="12"/>
            </w:numPr>
            <w:tabs>
              <w:tab w:val="clear" w:pos="567"/>
            </w:tabs>
          </w:pPr>
        </w:pPrChange>
      </w:pPr>
      <w:ins w:id="3214" w:author="Rev" w:date="2025-11-26T13:37:00Z">
        <w:r w:rsidRPr="00C22BAB">
          <w:rPr>
            <w:u w:val="single"/>
            <w:rPrChange w:id="3215" w:author="Greece LOC1" w:date="2025-12-01T22:47:00Z">
              <w:rPr/>
            </w:rPrChange>
          </w:rPr>
          <w:t>Polysorbate 80</w:t>
        </w:r>
      </w:ins>
    </w:p>
    <w:p w14:paraId="541578F2" w14:textId="7D9E5179" w:rsidR="00813994" w:rsidRPr="00813994" w:rsidRDefault="00813994" w:rsidP="00813994">
      <w:pPr>
        <w:numPr>
          <w:ilvl w:val="12"/>
          <w:numId w:val="0"/>
        </w:numPr>
        <w:tabs>
          <w:tab w:val="clear" w:pos="567"/>
        </w:tabs>
        <w:rPr>
          <w:ins w:id="3216" w:author="Rev" w:date="2025-11-26T13:37:00Z"/>
          <w:rPrChange w:id="3217" w:author="Rev" w:date="2025-11-26T13:37:00Z">
            <w:rPr>
              <w:ins w:id="3218" w:author="Rev" w:date="2025-11-26T13:37:00Z"/>
              <w:lang w:val="en-GB"/>
            </w:rPr>
          </w:rPrChange>
        </w:rPr>
      </w:pPr>
      <w:ins w:id="3219" w:author="Rev" w:date="2025-11-26T13:37:00Z">
        <w:r w:rsidRPr="00813994">
          <w:t>Din il-mediċina fiha 0.068</w:t>
        </w:r>
      </w:ins>
      <w:ins w:id="3220" w:author="EUCP BE1" w:date="2025-12-05T11:48:00Z" w16du:dateUtc="2025-12-05T10:48:00Z">
        <w:r w:rsidR="00001264">
          <w:t> </w:t>
        </w:r>
      </w:ins>
      <w:ins w:id="3221" w:author="Rev" w:date="2025-11-26T13:37:00Z">
        <w:del w:id="3222" w:author="EUCP BE1" w:date="2025-12-05T11:48:00Z" w16du:dateUtc="2025-12-05T10:48:00Z">
          <w:r w:rsidRPr="00813994" w:rsidDel="00001264">
            <w:delText xml:space="preserve"> </w:delText>
          </w:r>
        </w:del>
        <w:r w:rsidRPr="00813994">
          <w:t>mg ta' polysorbate 80 (E433) f'kull pinna mimlija għal-lest. Polysorbates jistgħu jikkawżaw reazzjonijiet allerġiċi. Għid lit-tabib tiegħek jekk għandek xi allerġiji magħrufa</w:t>
        </w:r>
      </w:ins>
    </w:p>
    <w:p w14:paraId="56CDB1DB" w14:textId="77777777" w:rsidR="00FC3C36" w:rsidDel="00001264" w:rsidRDefault="00813994" w:rsidP="00001264">
      <w:pPr>
        <w:rPr>
          <w:del w:id="3223" w:author="Rev" w:date="2025-11-26T13:37:00Z"/>
        </w:rPr>
      </w:pPr>
      <w:ins w:id="3224" w:author="Rev" w:date="2025-11-26T13:37:00Z">
        <w:del w:id="3225" w:author="EUCP BE1" w:date="2025-12-05T11:48:00Z" w16du:dateUtc="2025-12-05T10:48:00Z">
          <w:r w:rsidRPr="00001264" w:rsidDel="00001264">
            <w:delText xml:space="preserve"> </w:delText>
          </w:r>
        </w:del>
      </w:ins>
    </w:p>
    <w:p w14:paraId="363AEF22" w14:textId="77777777" w:rsidR="00001264" w:rsidRPr="00001264" w:rsidRDefault="00001264">
      <w:pPr>
        <w:rPr>
          <w:ins w:id="3226" w:author="EUCP BE1" w:date="2025-12-05T11:48:00Z" w16du:dateUtc="2025-12-05T10:48:00Z"/>
        </w:rPr>
        <w:pPrChange w:id="3227" w:author="EUCP BE1" w:date="2025-12-05T11:48:00Z" w16du:dateUtc="2025-12-05T10:48:00Z">
          <w:pPr>
            <w:numPr>
              <w:ilvl w:val="12"/>
            </w:numPr>
            <w:tabs>
              <w:tab w:val="clear" w:pos="567"/>
            </w:tabs>
          </w:pPr>
        </w:pPrChange>
      </w:pPr>
    </w:p>
    <w:p w14:paraId="2C2D0583" w14:textId="77777777" w:rsidR="00813994" w:rsidRPr="00001264" w:rsidRDefault="00813994">
      <w:pPr>
        <w:rPr>
          <w:ins w:id="3228" w:author="Rev" w:date="2025-11-26T13:37:00Z"/>
          <w:rPrChange w:id="3229" w:author="EUCP BE1" w:date="2025-12-05T11:48:00Z" w16du:dateUtc="2025-12-05T10:48:00Z">
            <w:rPr>
              <w:ins w:id="3230" w:author="Rev" w:date="2025-11-26T13:37:00Z"/>
              <w:b/>
              <w:bCs/>
            </w:rPr>
          </w:rPrChange>
        </w:rPr>
        <w:pPrChange w:id="3231" w:author="EUCP BE1" w:date="2025-12-05T11:48:00Z" w16du:dateUtc="2025-12-05T10:48:00Z">
          <w:pPr>
            <w:keepNext/>
            <w:ind w:left="567" w:hanging="567"/>
            <w:outlineLvl w:val="2"/>
          </w:pPr>
        </w:pPrChange>
      </w:pPr>
    </w:p>
    <w:p w14:paraId="56393C18" w14:textId="77777777" w:rsidR="00FC3C36" w:rsidRPr="00FC069B" w:rsidRDefault="005A2AC6">
      <w:pPr>
        <w:numPr>
          <w:ilvl w:val="12"/>
          <w:numId w:val="0"/>
        </w:numPr>
        <w:tabs>
          <w:tab w:val="clear" w:pos="567"/>
        </w:tabs>
        <w:rPr>
          <w:b/>
          <w:bCs/>
        </w:rPr>
        <w:pPrChange w:id="3232" w:author="Rev" w:date="2025-11-26T13:37:00Z">
          <w:pPr>
            <w:keepNext/>
            <w:ind w:left="567" w:hanging="567"/>
            <w:outlineLvl w:val="2"/>
          </w:pPr>
        </w:pPrChange>
      </w:pPr>
      <w:r w:rsidRPr="00FC069B">
        <w:rPr>
          <w:b/>
          <w:bCs/>
        </w:rPr>
        <w:t>3.</w:t>
      </w:r>
      <w:r w:rsidRPr="00FC069B">
        <w:rPr>
          <w:b/>
          <w:bCs/>
        </w:rPr>
        <w:tab/>
        <w:t>Kif għandek tuża Simponi</w:t>
      </w:r>
    </w:p>
    <w:p w14:paraId="6CC345D3" w14:textId="77777777" w:rsidR="00FC3C36" w:rsidRPr="00FC069B" w:rsidRDefault="00FC3C36" w:rsidP="00BF259D">
      <w:pPr>
        <w:keepNext/>
        <w:numPr>
          <w:ilvl w:val="12"/>
          <w:numId w:val="0"/>
        </w:numPr>
        <w:tabs>
          <w:tab w:val="clear" w:pos="567"/>
        </w:tabs>
      </w:pPr>
    </w:p>
    <w:p w14:paraId="1A5A9914" w14:textId="77777777" w:rsidR="00FC3C36" w:rsidRPr="00FC069B" w:rsidRDefault="005A2AC6" w:rsidP="00BF259D">
      <w:pPr>
        <w:numPr>
          <w:ilvl w:val="12"/>
          <w:numId w:val="0"/>
        </w:numPr>
        <w:tabs>
          <w:tab w:val="clear" w:pos="567"/>
        </w:tabs>
      </w:pPr>
      <w:r w:rsidRPr="00FC069B">
        <w:t xml:space="preserve">Dejjem għandek tuża </w:t>
      </w:r>
      <w:r w:rsidRPr="00FC069B">
        <w:rPr>
          <w:szCs w:val="24"/>
        </w:rPr>
        <w:t>din il-mediċina skont</w:t>
      </w:r>
      <w:r w:rsidRPr="00FC069B">
        <w:t xml:space="preserve"> il-parir eżatt tat-tabib jew l-ispiżjar tiegħek. Iċċekkja mat-tabib jew mal-ispiżjar tiegħek jekk ikollok xi dubju.</w:t>
      </w:r>
    </w:p>
    <w:p w14:paraId="20AF5D9F" w14:textId="77777777" w:rsidR="00FC3C36" w:rsidRPr="00FC069B" w:rsidRDefault="00FC3C36" w:rsidP="00BF259D">
      <w:pPr>
        <w:numPr>
          <w:ilvl w:val="12"/>
          <w:numId w:val="0"/>
        </w:numPr>
        <w:tabs>
          <w:tab w:val="clear" w:pos="567"/>
        </w:tabs>
      </w:pPr>
    </w:p>
    <w:p w14:paraId="02A76FF0" w14:textId="77777777" w:rsidR="00FC3C36" w:rsidRPr="00FC069B" w:rsidRDefault="005A2AC6" w:rsidP="00BF259D">
      <w:pPr>
        <w:keepNext/>
        <w:numPr>
          <w:ilvl w:val="12"/>
          <w:numId w:val="0"/>
        </w:numPr>
        <w:tabs>
          <w:tab w:val="clear" w:pos="567"/>
        </w:tabs>
        <w:rPr>
          <w:b/>
          <w:bCs/>
        </w:rPr>
      </w:pPr>
      <w:r w:rsidRPr="00FC069B">
        <w:rPr>
          <w:b/>
          <w:bCs/>
        </w:rPr>
        <w:t>Kemm għandu jingħata Simponi</w:t>
      </w:r>
    </w:p>
    <w:p w14:paraId="6C7DEF20" w14:textId="77777777" w:rsidR="00097416" w:rsidRPr="00FC069B" w:rsidRDefault="005A2AC6" w:rsidP="00BF259D">
      <w:pPr>
        <w:keepNext/>
        <w:rPr>
          <w:rFonts w:eastAsia="Times New Roman"/>
          <w:szCs w:val="22"/>
        </w:rPr>
      </w:pPr>
      <w:r w:rsidRPr="00FC069B">
        <w:rPr>
          <w:szCs w:val="22"/>
        </w:rPr>
        <w:t>Artrite poliartikulari idjopatika tat-tfal u ż-żgħażagħ ta’ sentejn u akbar:</w:t>
      </w:r>
    </w:p>
    <w:p w14:paraId="364B8D86" w14:textId="77777777" w:rsidR="00FC3C36" w:rsidRPr="00FC069B" w:rsidRDefault="005A2AC6" w:rsidP="00BF259D">
      <w:pPr>
        <w:numPr>
          <w:ilvl w:val="0"/>
          <w:numId w:val="35"/>
        </w:numPr>
        <w:ind w:left="567" w:hanging="567"/>
        <w:rPr>
          <w:rFonts w:eastAsia="Times New Roman"/>
          <w:bCs/>
        </w:rPr>
      </w:pPr>
      <w:r w:rsidRPr="00FC069B">
        <w:rPr>
          <w:rFonts w:eastAsia="Times New Roman"/>
        </w:rPr>
        <w:t xml:space="preserve">Tfal li jiżnu </w:t>
      </w:r>
      <w:r w:rsidRPr="00FC069B">
        <w:rPr>
          <w:rFonts w:eastAsia="Times New Roman"/>
          <w:i/>
        </w:rPr>
        <w:t>inqas minn</w:t>
      </w:r>
      <w:r w:rsidRPr="00FC069B">
        <w:rPr>
          <w:rFonts w:eastAsia="Calibri"/>
          <w:i/>
          <w:szCs w:val="22"/>
        </w:rPr>
        <w:t xml:space="preserve"> 40</w:t>
      </w:r>
      <w:r w:rsidRPr="00FC069B">
        <w:rPr>
          <w:rFonts w:eastAsia="Times New Roman"/>
        </w:rPr>
        <w:t> </w:t>
      </w:r>
      <w:r w:rsidRPr="00FC069B">
        <w:rPr>
          <w:rFonts w:eastAsia="Calibri"/>
          <w:i/>
          <w:szCs w:val="22"/>
        </w:rPr>
        <w:t>kg</w:t>
      </w:r>
      <w:r w:rsidRPr="00FC069B">
        <w:rPr>
          <w:rFonts w:eastAsia="Times New Roman"/>
        </w:rPr>
        <w:t>:</w:t>
      </w:r>
    </w:p>
    <w:p w14:paraId="0B8111A5" w14:textId="77777777" w:rsidR="00FC3C36" w:rsidRPr="00FC069B" w:rsidRDefault="005A2AC6" w:rsidP="00BF259D">
      <w:pPr>
        <w:ind w:left="567"/>
      </w:pPr>
      <w:r w:rsidRPr="00FC069B">
        <w:t xml:space="preserve">Id-doża rakkomandata </w:t>
      </w:r>
      <w:r w:rsidRPr="00FC069B">
        <w:rPr>
          <w:rFonts w:eastAsia="Times New Roman"/>
        </w:rPr>
        <w:t xml:space="preserve">ta’ Simponi għal tfal li jiżnu anqas minn 40 kg tiddependi fuq il-piż u t-tul tagħhom. It-tabib tiegħek se jgħidlek id-doża </w:t>
      </w:r>
      <w:r w:rsidR="003125BF" w:rsidRPr="00FC069B">
        <w:rPr>
          <w:rFonts w:eastAsia="Times New Roman"/>
        </w:rPr>
        <w:t xml:space="preserve">korretta </w:t>
      </w:r>
      <w:r w:rsidRPr="00FC069B">
        <w:rPr>
          <w:rFonts w:eastAsia="Times New Roman"/>
        </w:rPr>
        <w:t>li trid tuża</w:t>
      </w:r>
      <w:r w:rsidR="00A23165" w:rsidRPr="00FC069B">
        <w:rPr>
          <w:rFonts w:eastAsia="Times New Roman"/>
        </w:rPr>
        <w:t xml:space="preserve">. Id-doża għandha </w:t>
      </w:r>
      <w:r w:rsidR="00A23165" w:rsidRPr="00FC069B">
        <w:t xml:space="preserve">tingħata </w:t>
      </w:r>
      <w:r w:rsidRPr="00FC069B">
        <w:t>darba fix-xahar, fl-istess data kull xahar.</w:t>
      </w:r>
    </w:p>
    <w:p w14:paraId="718E90C0" w14:textId="77777777" w:rsidR="00B65005" w:rsidRPr="00FC069B" w:rsidRDefault="00B65005" w:rsidP="00BF259D"/>
    <w:p w14:paraId="0553FD3B" w14:textId="77777777" w:rsidR="00A23165" w:rsidRPr="00FC069B" w:rsidRDefault="005A2AC6" w:rsidP="00BF259D">
      <w:pPr>
        <w:numPr>
          <w:ilvl w:val="0"/>
          <w:numId w:val="35"/>
        </w:numPr>
        <w:ind w:left="567" w:hanging="567"/>
        <w:rPr>
          <w:rFonts w:eastAsia="Times New Roman"/>
          <w:bCs/>
        </w:rPr>
      </w:pPr>
      <w:r w:rsidRPr="00FC069B">
        <w:rPr>
          <w:rFonts w:eastAsia="Times New Roman"/>
        </w:rPr>
        <w:t xml:space="preserve">Tfal li jiżnu </w:t>
      </w:r>
      <w:r w:rsidRPr="00FC069B">
        <w:rPr>
          <w:rFonts w:eastAsia="Times New Roman"/>
          <w:i/>
        </w:rPr>
        <w:t xml:space="preserve">mill-inqas </w:t>
      </w:r>
      <w:r w:rsidRPr="00FC069B">
        <w:rPr>
          <w:rFonts w:eastAsia="Calibri"/>
          <w:i/>
          <w:szCs w:val="22"/>
        </w:rPr>
        <w:t>40</w:t>
      </w:r>
      <w:r w:rsidRPr="00FC069B">
        <w:rPr>
          <w:rFonts w:eastAsia="Times New Roman"/>
        </w:rPr>
        <w:t> </w:t>
      </w:r>
      <w:r w:rsidRPr="00FC069B">
        <w:rPr>
          <w:rFonts w:eastAsia="Calibri"/>
          <w:i/>
          <w:szCs w:val="22"/>
        </w:rPr>
        <w:t>kg</w:t>
      </w:r>
      <w:r w:rsidRPr="00FC069B">
        <w:rPr>
          <w:rFonts w:eastAsia="Times New Roman"/>
        </w:rPr>
        <w:t>:</w:t>
      </w:r>
    </w:p>
    <w:p w14:paraId="02266E12" w14:textId="77777777" w:rsidR="00111F32" w:rsidRPr="00FC069B" w:rsidRDefault="005A2AC6" w:rsidP="00BF259D">
      <w:pPr>
        <w:ind w:left="567"/>
        <w:rPr>
          <w:rFonts w:eastAsia="Times New Roman"/>
        </w:rPr>
      </w:pPr>
      <w:r w:rsidRPr="00FC069B">
        <w:rPr>
          <w:rFonts w:eastAsia="Times New Roman"/>
        </w:rPr>
        <w:t xml:space="preserve">Għal tfal b’piż tal-ġisem ta’ mill-inqas 40 kg, hija disponibbli siringa jew pinna mimlija għal-lest </w:t>
      </w:r>
      <w:r w:rsidR="003125BF" w:rsidRPr="00FC069B">
        <w:rPr>
          <w:rFonts w:eastAsia="Times New Roman"/>
        </w:rPr>
        <w:t xml:space="preserve">b’doża fissa </w:t>
      </w:r>
      <w:r w:rsidRPr="00FC069B">
        <w:rPr>
          <w:rFonts w:eastAsia="Times New Roman"/>
        </w:rPr>
        <w:t>ta’ 50 mg.</w:t>
      </w:r>
      <w:r w:rsidR="00694EAB" w:rsidRPr="00FC069B">
        <w:rPr>
          <w:rFonts w:eastAsia="Times New Roman"/>
        </w:rPr>
        <w:t xml:space="preserve"> </w:t>
      </w:r>
      <w:r w:rsidRPr="00FC069B">
        <w:rPr>
          <w:rFonts w:eastAsia="Times New Roman"/>
        </w:rPr>
        <w:t xml:space="preserve">Għad-doża ta’ 50 mg, ara sezzjoni 3 “Kif għandek tuża Simponi” tal-fuljett ta’ tagħrif </w:t>
      </w:r>
      <w:r w:rsidR="003D0B18" w:rsidRPr="00FC069B">
        <w:rPr>
          <w:rFonts w:eastAsia="Times New Roman"/>
        </w:rPr>
        <w:t>t</w:t>
      </w:r>
      <w:r w:rsidRPr="00FC069B">
        <w:rPr>
          <w:rFonts w:eastAsia="Times New Roman"/>
        </w:rPr>
        <w:t>al-pinna mimlija għal-lest jew tas-siringa mimlija għal-lest ta’ Simponi 50 mg.</w:t>
      </w:r>
    </w:p>
    <w:p w14:paraId="17594D68" w14:textId="77777777" w:rsidR="00A23165" w:rsidRPr="00FC069B" w:rsidRDefault="00A23165" w:rsidP="00BF259D"/>
    <w:p w14:paraId="57FB5058" w14:textId="77777777" w:rsidR="00813994" w:rsidRPr="00FC069B" w:rsidRDefault="005A2AC6" w:rsidP="00813994">
      <w:pPr>
        <w:numPr>
          <w:ilvl w:val="0"/>
          <w:numId w:val="35"/>
        </w:numPr>
        <w:ind w:left="567" w:hanging="567"/>
      </w:pPr>
      <w:r w:rsidRPr="00FC069B">
        <w:t xml:space="preserve">Kellem lit-tabib tiegħek qabel </w:t>
      </w:r>
      <w:r w:rsidR="00A23165" w:rsidRPr="00FC069B">
        <w:t>t</w:t>
      </w:r>
      <w:r w:rsidRPr="00FC069B">
        <w:t>ieħdu r-raba’ doża. It-tabib tiegħek se jiddeċiedi jekk għan</w:t>
      </w:r>
      <w:r w:rsidR="00A23165" w:rsidRPr="00FC069B">
        <w:t>dekx</w:t>
      </w:r>
      <w:r w:rsidRPr="00FC069B">
        <w:t xml:space="preserve"> </w:t>
      </w:r>
      <w:r w:rsidR="00813994" w:rsidRPr="00FC069B">
        <w:t>tkompli t-trattament b’Simponi.</w:t>
      </w:r>
    </w:p>
    <w:p w14:paraId="5F462E56" w14:textId="77777777" w:rsidR="00813994" w:rsidRPr="00001264" w:rsidRDefault="00813994">
      <w:pPr>
        <w:rPr>
          <w:ins w:id="3233" w:author="Rev" w:date="2025-11-26T13:38:00Z"/>
        </w:rPr>
        <w:pPrChange w:id="3234" w:author="EUCP BE1" w:date="2025-12-05T11:48:00Z" w16du:dateUtc="2025-12-05T10:48:00Z">
          <w:pPr>
            <w:numPr>
              <w:numId w:val="35"/>
            </w:numPr>
            <w:tabs>
              <w:tab w:val="num" w:pos="720"/>
            </w:tabs>
            <w:ind w:left="567" w:hanging="567"/>
          </w:pPr>
        </w:pPrChange>
      </w:pPr>
    </w:p>
    <w:p w14:paraId="226C8870" w14:textId="2D62672C" w:rsidR="00813994" w:rsidRPr="00813994" w:rsidRDefault="00813994">
      <w:pPr>
        <w:keepNext/>
        <w:rPr>
          <w:ins w:id="3235" w:author="Rev" w:date="2025-11-26T13:38:00Z"/>
        </w:rPr>
        <w:pPrChange w:id="3236" w:author="EUCP BE1" w:date="2025-12-05T11:48:00Z" w16du:dateUtc="2025-12-05T10:48:00Z">
          <w:pPr>
            <w:numPr>
              <w:numId w:val="35"/>
            </w:numPr>
            <w:tabs>
              <w:tab w:val="num" w:pos="720"/>
            </w:tabs>
            <w:ind w:left="567" w:hanging="567"/>
          </w:pPr>
        </w:pPrChange>
      </w:pPr>
      <w:ins w:id="3237" w:author="Rev" w:date="2025-11-26T13:38:00Z">
        <w:r w:rsidRPr="00813994">
          <w:t xml:space="preserve">Kolite ulċerattiva </w:t>
        </w:r>
      </w:ins>
      <w:ins w:id="3238" w:author="Rev" w:date="2025-11-26T13:39:00Z">
        <w:r>
          <w:t>tat-tfal</w:t>
        </w:r>
      </w:ins>
      <w:ins w:id="3239" w:author="Rev" w:date="2025-11-26T13:38:00Z">
        <w:r w:rsidRPr="00813994">
          <w:t xml:space="preserve"> fi tfal ta’ sentejn jew aktar li jiżnu mill-inqas 15</w:t>
        </w:r>
      </w:ins>
      <w:ins w:id="3240" w:author="EUCP BE1" w:date="2025-12-05T11:48:00Z" w16du:dateUtc="2025-12-05T10:48:00Z">
        <w:r w:rsidR="00001264">
          <w:t> </w:t>
        </w:r>
      </w:ins>
      <w:ins w:id="3241" w:author="Rev" w:date="2025-11-26T13:38:00Z">
        <w:del w:id="3242" w:author="EUCP BE1" w:date="2025-12-05T11:48:00Z" w16du:dateUtc="2025-12-05T10:48:00Z">
          <w:r w:rsidRPr="00813994" w:rsidDel="00001264">
            <w:delText xml:space="preserve"> </w:delText>
          </w:r>
        </w:del>
        <w:r w:rsidRPr="00813994">
          <w:t>kg:</w:t>
        </w:r>
      </w:ins>
    </w:p>
    <w:p w14:paraId="38BAF972" w14:textId="63BA813E" w:rsidR="00813994" w:rsidRPr="00813994" w:rsidRDefault="00813994" w:rsidP="00813994">
      <w:pPr>
        <w:numPr>
          <w:ilvl w:val="0"/>
          <w:numId w:val="35"/>
        </w:numPr>
        <w:ind w:left="567" w:hanging="567"/>
        <w:rPr>
          <w:ins w:id="3243" w:author="Rev" w:date="2025-11-26T13:38:00Z"/>
        </w:rPr>
      </w:pPr>
      <w:ins w:id="3244" w:author="Rev" w:date="2025-11-26T13:38:00Z">
        <w:r w:rsidRPr="00813994">
          <w:t xml:space="preserve">Tfal li jiżnu </w:t>
        </w:r>
        <w:r w:rsidRPr="00813994">
          <w:rPr>
            <w:i/>
            <w:rPrChange w:id="3245" w:author="Rev" w:date="2025-11-26T13:39:00Z">
              <w:rPr/>
            </w:rPrChange>
          </w:rPr>
          <w:t>mill-inqas</w:t>
        </w:r>
        <w:r w:rsidRPr="00813994">
          <w:t xml:space="preserve"> 15-il kg:</w:t>
        </w:r>
      </w:ins>
    </w:p>
    <w:p w14:paraId="78004C33" w14:textId="554F3B2F" w:rsidR="00813994" w:rsidRPr="00813994" w:rsidRDefault="00813994" w:rsidP="00813994">
      <w:pPr>
        <w:numPr>
          <w:ilvl w:val="0"/>
          <w:numId w:val="35"/>
        </w:numPr>
        <w:ind w:left="567" w:hanging="567"/>
        <w:rPr>
          <w:ins w:id="3246" w:author="Rev" w:date="2025-11-26T13:38:00Z"/>
        </w:rPr>
      </w:pPr>
      <w:ins w:id="3247" w:author="Rev" w:date="2025-11-26T13:38:00Z">
        <w:r w:rsidRPr="00813994">
          <w:t xml:space="preserve">Id-doża rakkomandata ta' Simponi għal tfal ta' sentejn jew </w:t>
        </w:r>
        <w:r>
          <w:t>aktar li jiżnu mill-inqas 15</w:t>
        </w:r>
      </w:ins>
      <w:ins w:id="3248" w:author="Rev" w:date="2025-11-26T13:39:00Z">
        <w:r>
          <w:t> </w:t>
        </w:r>
      </w:ins>
      <w:ins w:id="3249" w:author="Rev" w:date="2025-11-26T13:38:00Z">
        <w:r w:rsidRPr="00813994">
          <w:t>kg tiddependi mill-piż tagħhom. It-tabib tiegħek jgħidlek id-doża t-tajba.</w:t>
        </w:r>
      </w:ins>
    </w:p>
    <w:p w14:paraId="3E782CCD" w14:textId="6FDDE7C8" w:rsidR="00813994" w:rsidRPr="00813994" w:rsidRDefault="00813994" w:rsidP="00813994">
      <w:pPr>
        <w:numPr>
          <w:ilvl w:val="0"/>
          <w:numId w:val="35"/>
        </w:numPr>
        <w:ind w:left="567" w:hanging="567"/>
        <w:rPr>
          <w:ins w:id="3250" w:author="Rev" w:date="2025-11-26T13:38:00Z"/>
          <w:rPrChange w:id="3251" w:author="Rev" w:date="2025-11-26T13:38:00Z">
            <w:rPr>
              <w:ins w:id="3252" w:author="Rev" w:date="2025-11-26T13:38:00Z"/>
              <w:lang w:val="en-GB"/>
            </w:rPr>
          </w:rPrChange>
        </w:rPr>
      </w:pPr>
      <w:ins w:id="3253" w:author="Rev" w:date="2025-11-26T13:38:00Z">
        <w:r w:rsidRPr="00813994">
          <w:t>Għal tfal b'piż tal-ġisem ta' mill-inqas 15</w:t>
        </w:r>
      </w:ins>
      <w:ins w:id="3254" w:author="EUCP BE1" w:date="2025-12-05T11:48:00Z" w16du:dateUtc="2025-12-05T10:48:00Z">
        <w:r w:rsidR="00001264">
          <w:t> </w:t>
        </w:r>
      </w:ins>
      <w:ins w:id="3255" w:author="Rev" w:date="2025-11-26T13:38:00Z">
        <w:del w:id="3256" w:author="EUCP BE1" w:date="2025-12-05T11:48:00Z" w16du:dateUtc="2025-12-05T10:48:00Z">
          <w:r w:rsidRPr="00813994" w:rsidDel="00001264">
            <w:delText xml:space="preserve"> </w:delText>
          </w:r>
        </w:del>
        <w:r w:rsidRPr="00813994">
          <w:t>kg b'kolite ulċerattiva, siringa mimlija għal-lest ta' 50</w:t>
        </w:r>
      </w:ins>
      <w:ins w:id="3257" w:author="EUCP BE1" w:date="2025-12-05T11:48:00Z" w16du:dateUtc="2025-12-05T10:48:00Z">
        <w:r w:rsidR="00001264">
          <w:t> </w:t>
        </w:r>
      </w:ins>
      <w:ins w:id="3258" w:author="Rev" w:date="2025-11-26T13:38:00Z">
        <w:del w:id="3259" w:author="EUCP BE1" w:date="2025-12-05T11:48:00Z" w16du:dateUtc="2025-12-05T10:48:00Z">
          <w:r w:rsidRPr="00813994" w:rsidDel="00001264">
            <w:delText xml:space="preserve"> </w:delText>
          </w:r>
        </w:del>
        <w:r w:rsidRPr="00813994">
          <w:t>mg jew siringa mimlija għal-lest ta' 100</w:t>
        </w:r>
        <w:del w:id="3260" w:author="EUCP BE1" w:date="2025-12-05T11:48:00Z" w16du:dateUtc="2025-12-05T10:48:00Z">
          <w:r w:rsidRPr="00813994" w:rsidDel="00001264">
            <w:delText xml:space="preserve"> </w:delText>
          </w:r>
        </w:del>
      </w:ins>
      <w:ins w:id="3261" w:author="EUCP BE1" w:date="2025-12-05T11:48:00Z" w16du:dateUtc="2025-12-05T10:48:00Z">
        <w:r w:rsidR="00001264">
          <w:t> </w:t>
        </w:r>
      </w:ins>
      <w:ins w:id="3262" w:author="Rev" w:date="2025-11-26T13:38:00Z">
        <w:r w:rsidRPr="00813994">
          <w:t>mg hija disponibbli. Għad-doża ta' 50</w:t>
        </w:r>
        <w:del w:id="3263" w:author="EUCP BE1" w:date="2025-12-05T11:48:00Z" w16du:dateUtc="2025-12-05T10:48:00Z">
          <w:r w:rsidRPr="00813994" w:rsidDel="00001264">
            <w:delText xml:space="preserve"> </w:delText>
          </w:r>
        </w:del>
      </w:ins>
      <w:ins w:id="3264" w:author="EUCP BE1" w:date="2025-12-05T11:48:00Z" w16du:dateUtc="2025-12-05T10:48:00Z">
        <w:r w:rsidR="00001264">
          <w:t> </w:t>
        </w:r>
      </w:ins>
      <w:ins w:id="3265" w:author="Rev" w:date="2025-11-26T13:38:00Z">
        <w:r w:rsidRPr="00813994">
          <w:t xml:space="preserve">mg, ara sezzjoni 3 “Kif </w:t>
        </w:r>
      </w:ins>
      <w:ins w:id="3266" w:author="Greece LOC1" w:date="2025-12-01T22:53:00Z">
        <w:r w:rsidR="00C22BAB" w:rsidRPr="00FC069B">
          <w:rPr>
            <w:rFonts w:eastAsia="Times New Roman"/>
          </w:rPr>
          <w:t>għandek</w:t>
        </w:r>
        <w:r w:rsidR="00C22BAB" w:rsidRPr="00813994">
          <w:t xml:space="preserve"> </w:t>
        </w:r>
      </w:ins>
      <w:ins w:id="3267" w:author="Rev" w:date="2025-11-26T13:38:00Z">
        <w:r w:rsidRPr="00813994">
          <w:t>tuża Simponi” tal-fuljett ta' tagħrif tas-siringa mimlija għal-lest ta' Simponi 50</w:t>
        </w:r>
      </w:ins>
      <w:ins w:id="3268" w:author="EUCP BE1" w:date="2025-12-05T11:49:00Z" w16du:dateUtc="2025-12-05T10:49:00Z">
        <w:r w:rsidR="00001264">
          <w:t> </w:t>
        </w:r>
      </w:ins>
      <w:ins w:id="3269" w:author="Rev" w:date="2025-11-26T13:38:00Z">
        <w:del w:id="3270" w:author="EUCP BE1" w:date="2025-12-05T11:49:00Z" w16du:dateUtc="2025-12-05T10:49:00Z">
          <w:r w:rsidRPr="00813994" w:rsidDel="00001264">
            <w:delText xml:space="preserve"> </w:delText>
          </w:r>
        </w:del>
        <w:r w:rsidRPr="00813994">
          <w:t>mg. Għad-doża ta' 100</w:t>
        </w:r>
        <w:del w:id="3271" w:author="EUCP BE1" w:date="2025-12-05T11:49:00Z" w16du:dateUtc="2025-12-05T10:49:00Z">
          <w:r w:rsidRPr="00813994" w:rsidDel="00001264">
            <w:delText xml:space="preserve"> </w:delText>
          </w:r>
        </w:del>
      </w:ins>
      <w:ins w:id="3272" w:author="EUCP BE1" w:date="2025-12-05T11:49:00Z" w16du:dateUtc="2025-12-05T10:49:00Z">
        <w:r w:rsidR="00001264">
          <w:t> </w:t>
        </w:r>
      </w:ins>
      <w:ins w:id="3273" w:author="Rev" w:date="2025-11-26T13:38:00Z">
        <w:r w:rsidRPr="00813994">
          <w:t>mg, ara sezzjoni 3 “Kif</w:t>
        </w:r>
      </w:ins>
      <w:ins w:id="3274" w:author="Greece LOC1" w:date="2025-12-01T22:53:00Z">
        <w:r w:rsidR="00C22BAB">
          <w:t xml:space="preserve"> </w:t>
        </w:r>
        <w:r w:rsidR="00C22BAB" w:rsidRPr="00FC069B">
          <w:rPr>
            <w:rFonts w:eastAsia="Times New Roman"/>
          </w:rPr>
          <w:t>għandek</w:t>
        </w:r>
      </w:ins>
      <w:ins w:id="3275" w:author="Rev" w:date="2025-11-26T13:38:00Z">
        <w:r w:rsidRPr="00813994">
          <w:t xml:space="preserve"> tuża Simponi” tal-fuljett ta' tagħrif tas-siringa mimlija għal-lest ta' Simponi 100</w:t>
        </w:r>
      </w:ins>
      <w:ins w:id="3276" w:author="EUCP BE1" w:date="2025-12-05T11:49:00Z" w16du:dateUtc="2025-12-05T10:49:00Z">
        <w:r w:rsidR="00001264">
          <w:t> </w:t>
        </w:r>
      </w:ins>
      <w:ins w:id="3277" w:author="Rev" w:date="2025-11-26T13:38:00Z">
        <w:del w:id="3278" w:author="EUCP BE1" w:date="2025-12-05T11:49:00Z" w16du:dateUtc="2025-12-05T10:49:00Z">
          <w:r w:rsidRPr="00813994" w:rsidDel="00001264">
            <w:delText xml:space="preserve"> </w:delText>
          </w:r>
        </w:del>
        <w:r w:rsidRPr="00813994">
          <w:t>mg.</w:t>
        </w:r>
      </w:ins>
    </w:p>
    <w:p w14:paraId="235B7A15" w14:textId="77777777" w:rsidR="00FC3C36" w:rsidRPr="00FC069B" w:rsidRDefault="00FC3C36" w:rsidP="00BF259D">
      <w:pPr>
        <w:numPr>
          <w:ilvl w:val="12"/>
          <w:numId w:val="0"/>
        </w:numPr>
        <w:tabs>
          <w:tab w:val="clear" w:pos="567"/>
        </w:tabs>
      </w:pPr>
    </w:p>
    <w:p w14:paraId="076747A8" w14:textId="77777777" w:rsidR="00FC3C36" w:rsidRPr="00FC069B" w:rsidRDefault="005A2AC6" w:rsidP="00BF259D">
      <w:pPr>
        <w:keepNext/>
        <w:numPr>
          <w:ilvl w:val="12"/>
          <w:numId w:val="0"/>
        </w:numPr>
        <w:tabs>
          <w:tab w:val="clear" w:pos="567"/>
        </w:tabs>
        <w:rPr>
          <w:b/>
          <w:bCs/>
        </w:rPr>
      </w:pPr>
      <w:r w:rsidRPr="00FC069B">
        <w:rPr>
          <w:b/>
          <w:bCs/>
        </w:rPr>
        <w:t>Kif jingħata Simponi</w:t>
      </w:r>
    </w:p>
    <w:p w14:paraId="2034AB36" w14:textId="77777777" w:rsidR="00FC3C36" w:rsidRPr="00FC069B" w:rsidRDefault="005A2AC6" w:rsidP="00BF259D">
      <w:pPr>
        <w:numPr>
          <w:ilvl w:val="0"/>
          <w:numId w:val="35"/>
        </w:numPr>
        <w:tabs>
          <w:tab w:val="clear" w:pos="720"/>
        </w:tabs>
        <w:ind w:left="567" w:hanging="567"/>
      </w:pPr>
      <w:r w:rsidRPr="00FC069B">
        <w:t>Simponi jingħata b’injezzjoni taħt il-ġilda (subkutanja).</w:t>
      </w:r>
    </w:p>
    <w:p w14:paraId="1F98EC6B" w14:textId="77777777" w:rsidR="00FC3C36" w:rsidRPr="00FC069B" w:rsidRDefault="005A2AC6" w:rsidP="00BF259D">
      <w:pPr>
        <w:numPr>
          <w:ilvl w:val="0"/>
          <w:numId w:val="35"/>
        </w:numPr>
        <w:tabs>
          <w:tab w:val="clear" w:pos="720"/>
        </w:tabs>
        <w:ind w:left="567" w:hanging="567"/>
      </w:pPr>
      <w:r w:rsidRPr="00FC069B">
        <w:t>Fil-bidu, it-tabib tiegħek jew infermier jista’ jinjetta’ Simponi. Madankollu, int u t-tabib tiegħek tistgħu tiddeċiedu li int tibda tinjetta Simponi lilek innifsek</w:t>
      </w:r>
      <w:r w:rsidR="000A3A08" w:rsidRPr="00FC069B">
        <w:t xml:space="preserve"> jew lill-ibnek/bintek</w:t>
      </w:r>
      <w:r w:rsidRPr="00FC069B">
        <w:t>. F’dan il-każ, ser tingħata taħriġ kif tinjetta Simponi.</w:t>
      </w:r>
    </w:p>
    <w:p w14:paraId="48B28862" w14:textId="77777777" w:rsidR="00FC3C36" w:rsidRPr="00FC069B" w:rsidRDefault="005A2AC6" w:rsidP="00BF259D">
      <w:pPr>
        <w:tabs>
          <w:tab w:val="clear" w:pos="567"/>
        </w:tabs>
      </w:pPr>
      <w:r w:rsidRPr="00FC069B">
        <w:t>Kellem lit-tabib tiegħek jekk għandek xi mistoqsijiet dwar kif tagħti l-injezzjoni lilek innifsek. Ser issib “Istruzzjonijiet</w:t>
      </w:r>
      <w:r w:rsidR="00C409FF" w:rsidRPr="00FC069B">
        <w:t xml:space="preserve"> dwar l-Użu</w:t>
      </w:r>
      <w:r w:rsidRPr="00FC069B">
        <w:t xml:space="preserve">” </w:t>
      </w:r>
      <w:r w:rsidR="004967D2" w:rsidRPr="00FC069B">
        <w:t>inklużi f’</w:t>
      </w:r>
      <w:r w:rsidRPr="00FC069B">
        <w:t>dan il-fuljett.</w:t>
      </w:r>
    </w:p>
    <w:p w14:paraId="0426E455" w14:textId="77777777" w:rsidR="00FC3C36" w:rsidRPr="00FC069B" w:rsidRDefault="00FC3C36" w:rsidP="00BF259D">
      <w:pPr>
        <w:tabs>
          <w:tab w:val="clear" w:pos="567"/>
        </w:tabs>
      </w:pPr>
    </w:p>
    <w:p w14:paraId="6312445A" w14:textId="77777777" w:rsidR="00FC3C36" w:rsidRPr="00FC069B" w:rsidRDefault="005A2AC6" w:rsidP="00BF259D">
      <w:pPr>
        <w:keepNext/>
        <w:rPr>
          <w:b/>
          <w:bCs/>
        </w:rPr>
      </w:pPr>
      <w:r w:rsidRPr="00FC069B">
        <w:rPr>
          <w:b/>
          <w:bCs/>
        </w:rPr>
        <w:t>Jekk tuża Simponi aktar milli suppost</w:t>
      </w:r>
    </w:p>
    <w:p w14:paraId="4ED528BB" w14:textId="77777777" w:rsidR="00FC3C36" w:rsidRPr="00FC069B" w:rsidRDefault="005A2AC6" w:rsidP="00BF259D">
      <w:pPr>
        <w:numPr>
          <w:ilvl w:val="12"/>
          <w:numId w:val="0"/>
        </w:numPr>
        <w:tabs>
          <w:tab w:val="clear" w:pos="567"/>
        </w:tabs>
      </w:pPr>
      <w:r w:rsidRPr="00FC069B">
        <w:t>Jekk użajt jew ingħatajt wisq Simponi (kemm jekk injettajt wisq f’darba, kif ukoll jekk tkun ħadtha aktar ta’ spiss), tkellem mat-tabib jew spiżjar tiegħek immedjatament. Dejjem ħu miegħek dan il-fuljett ta’ tagħrif u l-kartuna ta’ barra, anki jekk tkun vojta.</w:t>
      </w:r>
    </w:p>
    <w:p w14:paraId="62886752" w14:textId="77777777" w:rsidR="00FC3C36" w:rsidRPr="00FC069B" w:rsidRDefault="00FC3C36" w:rsidP="00BF259D">
      <w:pPr>
        <w:numPr>
          <w:ilvl w:val="12"/>
          <w:numId w:val="0"/>
        </w:numPr>
        <w:tabs>
          <w:tab w:val="clear" w:pos="567"/>
        </w:tabs>
      </w:pPr>
    </w:p>
    <w:p w14:paraId="25F0A961" w14:textId="77777777" w:rsidR="00FC3C36" w:rsidRPr="00FC069B" w:rsidRDefault="005A2AC6" w:rsidP="00BF259D">
      <w:pPr>
        <w:keepNext/>
        <w:rPr>
          <w:b/>
          <w:bCs/>
        </w:rPr>
      </w:pPr>
      <w:r w:rsidRPr="00FC069B">
        <w:rPr>
          <w:b/>
          <w:bCs/>
        </w:rPr>
        <w:t>Jekk tinsa tuża Simponi</w:t>
      </w:r>
    </w:p>
    <w:p w14:paraId="1C9EB9FE" w14:textId="77777777" w:rsidR="00FC3C36" w:rsidRPr="00FC069B" w:rsidRDefault="005A2AC6" w:rsidP="00BF259D">
      <w:pPr>
        <w:numPr>
          <w:ilvl w:val="12"/>
          <w:numId w:val="0"/>
        </w:numPr>
        <w:tabs>
          <w:tab w:val="clear" w:pos="567"/>
        </w:tabs>
      </w:pPr>
      <w:r w:rsidRPr="00FC069B">
        <w:t>Jekk tinsa tuża Simponi fid-data ippjanata, injetta d-doża li tkun insjet hekk kif tiftakar.</w:t>
      </w:r>
    </w:p>
    <w:p w14:paraId="10521141" w14:textId="77777777" w:rsidR="00FC3C36" w:rsidRPr="00FC069B" w:rsidRDefault="00FC3C36" w:rsidP="00BF259D">
      <w:pPr>
        <w:numPr>
          <w:ilvl w:val="12"/>
          <w:numId w:val="0"/>
        </w:numPr>
        <w:tabs>
          <w:tab w:val="clear" w:pos="567"/>
        </w:tabs>
      </w:pPr>
    </w:p>
    <w:p w14:paraId="376CA522" w14:textId="77777777" w:rsidR="00FC3C36" w:rsidRPr="00FC069B" w:rsidRDefault="005A2AC6" w:rsidP="00BF259D">
      <w:pPr>
        <w:numPr>
          <w:ilvl w:val="12"/>
          <w:numId w:val="0"/>
        </w:numPr>
        <w:tabs>
          <w:tab w:val="clear" w:pos="567"/>
        </w:tabs>
      </w:pPr>
      <w:r w:rsidRPr="00FC069B">
        <w:lastRenderedPageBreak/>
        <w:t>M’għandekx tieħu doża doppja biex tpatti għal kull doża li tkun insejt tieħu.</w:t>
      </w:r>
    </w:p>
    <w:p w14:paraId="5E07DDDF" w14:textId="77777777" w:rsidR="00FC3C36" w:rsidRPr="00FC069B" w:rsidRDefault="00FC3C36" w:rsidP="00BF259D">
      <w:pPr>
        <w:numPr>
          <w:ilvl w:val="12"/>
          <w:numId w:val="0"/>
        </w:numPr>
        <w:tabs>
          <w:tab w:val="clear" w:pos="567"/>
        </w:tabs>
      </w:pPr>
    </w:p>
    <w:p w14:paraId="6ED789A7" w14:textId="77777777" w:rsidR="00FC3C36" w:rsidRPr="00FC069B" w:rsidRDefault="005A2AC6" w:rsidP="00BF259D">
      <w:pPr>
        <w:numPr>
          <w:ilvl w:val="12"/>
          <w:numId w:val="0"/>
        </w:numPr>
        <w:tabs>
          <w:tab w:val="clear" w:pos="567"/>
        </w:tabs>
      </w:pPr>
      <w:r w:rsidRPr="00FC069B">
        <w:t>Meta għandek tinjetta d-doża li jmissek:</w:t>
      </w:r>
    </w:p>
    <w:p w14:paraId="5DC8BD1C" w14:textId="77777777" w:rsidR="00FC3C36" w:rsidRPr="00FC069B" w:rsidRDefault="005A2AC6" w:rsidP="00BF259D">
      <w:pPr>
        <w:numPr>
          <w:ilvl w:val="0"/>
          <w:numId w:val="35"/>
        </w:numPr>
        <w:tabs>
          <w:tab w:val="clear" w:pos="720"/>
        </w:tabs>
        <w:ind w:left="567" w:hanging="567"/>
      </w:pPr>
      <w:r w:rsidRPr="00FC069B">
        <w:t>Jekk tittardja b’anqas minn ġimagħtejn, injetta d-doża malli tiftakar u żomm l-iskeda oriġinali li kellek.</w:t>
      </w:r>
    </w:p>
    <w:p w14:paraId="790BB54F" w14:textId="77777777" w:rsidR="00FC3C36" w:rsidRPr="00FC069B" w:rsidRDefault="005A2AC6" w:rsidP="00BF259D">
      <w:pPr>
        <w:numPr>
          <w:ilvl w:val="0"/>
          <w:numId w:val="35"/>
        </w:numPr>
        <w:tabs>
          <w:tab w:val="clear" w:pos="720"/>
        </w:tabs>
        <w:ind w:left="567" w:hanging="567"/>
      </w:pPr>
      <w:r w:rsidRPr="00FC069B">
        <w:t>Jekk tittardja b’aktar minn ġimagħtejn, injetta d-doża malli tiftakar u kellem lit-tabib jew spiżjar tiegħek biex issaqsihom meta jmissek tieħu d-doża li jmiss.</w:t>
      </w:r>
    </w:p>
    <w:p w14:paraId="5137853E" w14:textId="77777777" w:rsidR="00FC3C36" w:rsidRPr="00FC069B" w:rsidRDefault="00FC3C36" w:rsidP="00BF259D"/>
    <w:p w14:paraId="59FF8AF1" w14:textId="77777777" w:rsidR="00FC3C36" w:rsidRPr="00FC069B" w:rsidRDefault="005A2AC6" w:rsidP="00BF259D">
      <w:pPr>
        <w:tabs>
          <w:tab w:val="clear" w:pos="567"/>
        </w:tabs>
      </w:pPr>
      <w:r w:rsidRPr="00FC069B">
        <w:t>Jekk m’intix ċert xi trid tagħmel, kellem lit-tabib jew lill-ispiżjar tiegħek.</w:t>
      </w:r>
    </w:p>
    <w:p w14:paraId="3B821D36" w14:textId="77777777" w:rsidR="00FC3C36" w:rsidRPr="00FC069B" w:rsidRDefault="00FC3C36" w:rsidP="00BF259D">
      <w:pPr>
        <w:tabs>
          <w:tab w:val="clear" w:pos="567"/>
        </w:tabs>
      </w:pPr>
    </w:p>
    <w:p w14:paraId="09A77C68" w14:textId="77777777" w:rsidR="00FC3C36" w:rsidRPr="00FC069B" w:rsidRDefault="005A2AC6" w:rsidP="00BF259D">
      <w:pPr>
        <w:keepNext/>
        <w:numPr>
          <w:ilvl w:val="12"/>
          <w:numId w:val="0"/>
        </w:numPr>
        <w:tabs>
          <w:tab w:val="clear" w:pos="567"/>
        </w:tabs>
        <w:rPr>
          <w:b/>
          <w:bCs/>
        </w:rPr>
      </w:pPr>
      <w:r w:rsidRPr="00FC069B">
        <w:rPr>
          <w:b/>
          <w:bCs/>
        </w:rPr>
        <w:t>Jekk tieqaf tuża Simponi</w:t>
      </w:r>
    </w:p>
    <w:p w14:paraId="795C68CF" w14:textId="77777777" w:rsidR="00FC3C36" w:rsidRPr="00FC069B" w:rsidRDefault="005A2AC6" w:rsidP="00BF259D">
      <w:r w:rsidRPr="00FC069B">
        <w:t>Jekk qed tikkonsidra li twaqqaf Simponi, kellem lit-tabib jew spiżjar tiegħek l-ewwel.</w:t>
      </w:r>
    </w:p>
    <w:p w14:paraId="692DD4E4" w14:textId="77777777" w:rsidR="00FC3C36" w:rsidRPr="00FC069B" w:rsidRDefault="00FC3C36" w:rsidP="00BF259D"/>
    <w:p w14:paraId="1E4D2D3C" w14:textId="77777777" w:rsidR="00FC3C36" w:rsidRPr="00FC069B" w:rsidRDefault="005A2AC6" w:rsidP="00BF259D">
      <w:pPr>
        <w:numPr>
          <w:ilvl w:val="12"/>
          <w:numId w:val="0"/>
        </w:numPr>
        <w:tabs>
          <w:tab w:val="clear" w:pos="567"/>
        </w:tabs>
      </w:pPr>
      <w:r w:rsidRPr="00FC069B">
        <w:t>Jekk għandek aktar mistoqsijiet dwar l-użu ta’ din il-mediċina, staqsi lit-tabib, lill-ispiżjar jew lill-infermier tiegħek.</w:t>
      </w:r>
    </w:p>
    <w:p w14:paraId="11CD1AAF" w14:textId="77777777" w:rsidR="00FC3C36" w:rsidRPr="00FC069B" w:rsidRDefault="00FC3C36" w:rsidP="00BF259D">
      <w:pPr>
        <w:numPr>
          <w:ilvl w:val="12"/>
          <w:numId w:val="0"/>
        </w:numPr>
        <w:tabs>
          <w:tab w:val="clear" w:pos="567"/>
        </w:tabs>
      </w:pPr>
    </w:p>
    <w:p w14:paraId="048574C8" w14:textId="77777777" w:rsidR="00FC3C36" w:rsidRPr="00FC069B" w:rsidRDefault="00FC3C36" w:rsidP="00BF259D">
      <w:pPr>
        <w:numPr>
          <w:ilvl w:val="12"/>
          <w:numId w:val="0"/>
        </w:numPr>
        <w:tabs>
          <w:tab w:val="clear" w:pos="567"/>
        </w:tabs>
      </w:pPr>
    </w:p>
    <w:p w14:paraId="0EDDE1E5" w14:textId="77777777" w:rsidR="00FC3C36" w:rsidRPr="00FC069B" w:rsidRDefault="005A2AC6" w:rsidP="00734423">
      <w:pPr>
        <w:keepNext/>
        <w:ind w:left="567" w:hanging="567"/>
        <w:outlineLvl w:val="2"/>
        <w:rPr>
          <w:b/>
          <w:bCs/>
        </w:rPr>
      </w:pPr>
      <w:r w:rsidRPr="00FC069B">
        <w:rPr>
          <w:b/>
          <w:bCs/>
        </w:rPr>
        <w:t>4.</w:t>
      </w:r>
      <w:r w:rsidRPr="00FC069B">
        <w:rPr>
          <w:b/>
          <w:bCs/>
        </w:rPr>
        <w:tab/>
      </w:r>
      <w:r w:rsidRPr="00FC069B">
        <w:rPr>
          <w:b/>
          <w:bCs/>
          <w:szCs w:val="24"/>
        </w:rPr>
        <w:t>Effetti sekondarji possibbli</w:t>
      </w:r>
    </w:p>
    <w:p w14:paraId="712FBB5F" w14:textId="77777777" w:rsidR="00FC3C36" w:rsidRPr="00FC069B" w:rsidRDefault="00FC3C36" w:rsidP="00BF259D">
      <w:pPr>
        <w:keepNext/>
        <w:numPr>
          <w:ilvl w:val="12"/>
          <w:numId w:val="0"/>
        </w:numPr>
        <w:tabs>
          <w:tab w:val="clear" w:pos="567"/>
        </w:tabs>
      </w:pPr>
    </w:p>
    <w:p w14:paraId="4F3419A8" w14:textId="77777777" w:rsidR="00FC3C36" w:rsidRPr="00FC069B" w:rsidRDefault="005A2AC6" w:rsidP="00BF259D">
      <w:pPr>
        <w:numPr>
          <w:ilvl w:val="12"/>
          <w:numId w:val="0"/>
        </w:numPr>
        <w:tabs>
          <w:tab w:val="clear" w:pos="567"/>
        </w:tabs>
      </w:pPr>
      <w:r w:rsidRPr="00FC069B">
        <w:t xml:space="preserve">Bħal kull mediċina oħra, </w:t>
      </w:r>
      <w:r w:rsidRPr="00FC069B">
        <w:rPr>
          <w:szCs w:val="24"/>
        </w:rPr>
        <w:t>din il</w:t>
      </w:r>
      <w:r w:rsidRPr="00FC069B">
        <w:rPr>
          <w:szCs w:val="24"/>
        </w:rPr>
        <w:noBreakHyphen/>
        <w:t xml:space="preserve">mediċina tista’ tikkawża </w:t>
      </w:r>
      <w:r w:rsidRPr="00FC069B">
        <w:t>effetti sekondarji, g</w:t>
      </w:r>
      <w:r w:rsidRPr="00FC069B">
        <w:rPr>
          <w:lang w:eastAsia="ko-KR"/>
        </w:rPr>
        <w:t>ħalkemm ma jidhrux f’kulħadd</w:t>
      </w:r>
      <w:r w:rsidRPr="00FC069B">
        <w:t>. Xi pazjenti jista’ jkollhom effetti sekondarji serji ħafna u jista’ jkollhom bżonn kura. Effetti sekondarji jistgħu jidhru sa bosta xhur wara l</w:t>
      </w:r>
      <w:r w:rsidRPr="00FC069B">
        <w:noBreakHyphen/>
        <w:t>aħħar injezzjoni.</w:t>
      </w:r>
    </w:p>
    <w:p w14:paraId="1CC91C79" w14:textId="77777777" w:rsidR="00FC3C36" w:rsidRPr="00FC069B" w:rsidRDefault="00FC3C36" w:rsidP="00BF259D">
      <w:pPr>
        <w:numPr>
          <w:ilvl w:val="12"/>
          <w:numId w:val="0"/>
        </w:numPr>
        <w:tabs>
          <w:tab w:val="clear" w:pos="567"/>
        </w:tabs>
      </w:pPr>
    </w:p>
    <w:p w14:paraId="6A560AA6" w14:textId="77777777" w:rsidR="00FC3C36" w:rsidRPr="00FC069B" w:rsidRDefault="005A2AC6" w:rsidP="00BF259D">
      <w:pPr>
        <w:numPr>
          <w:ilvl w:val="12"/>
          <w:numId w:val="0"/>
        </w:numPr>
        <w:tabs>
          <w:tab w:val="clear" w:pos="567"/>
        </w:tabs>
      </w:pPr>
      <w:r w:rsidRPr="00FC069B">
        <w:t>Għid lit</w:t>
      </w:r>
      <w:r w:rsidRPr="00FC069B">
        <w:noBreakHyphen/>
        <w:t>tabib tiegħek immedjatament jekk tinnota kwalunkwe wieħed mill</w:t>
      </w:r>
      <w:r w:rsidRPr="00FC069B">
        <w:noBreakHyphen/>
        <w:t>effetti sekondarji serji ta’ Simponi li ġejjin li jinkludu:</w:t>
      </w:r>
    </w:p>
    <w:p w14:paraId="01E36118" w14:textId="77777777" w:rsidR="00FC3C36" w:rsidRPr="00FC069B" w:rsidRDefault="005A2AC6" w:rsidP="00BF259D">
      <w:pPr>
        <w:numPr>
          <w:ilvl w:val="0"/>
          <w:numId w:val="35"/>
        </w:numPr>
        <w:tabs>
          <w:tab w:val="clear" w:pos="720"/>
        </w:tabs>
        <w:ind w:left="567" w:hanging="567"/>
      </w:pPr>
      <w:r w:rsidRPr="00FC069B">
        <w:rPr>
          <w:b/>
        </w:rPr>
        <w:t>reazzjonijiet allerġiċi li jistgħu jkunu serji, jew b’mod rari, ta’ periklu għall</w:t>
      </w:r>
      <w:r w:rsidRPr="00FC069B">
        <w:rPr>
          <w:b/>
        </w:rPr>
        <w:noBreakHyphen/>
        <w:t>ħajja (rari).</w:t>
      </w:r>
      <w:r w:rsidRPr="00FC069B">
        <w:t xml:space="preserve"> Sintomi ta’ reazzjoni allerġika jistgħu jinkludu nefħa tal</w:t>
      </w:r>
      <w:r w:rsidRPr="00FC069B">
        <w:noBreakHyphen/>
        <w:t>wiċċ, tax</w:t>
      </w:r>
      <w:r w:rsidRPr="00FC069B">
        <w:noBreakHyphen/>
        <w:t>xufftejn, tal</w:t>
      </w:r>
      <w:r w:rsidRPr="00FC069B">
        <w:noBreakHyphen/>
        <w:t>ħalq jew tal</w:t>
      </w:r>
      <w:r w:rsidRPr="00FC069B">
        <w:noBreakHyphen/>
        <w:t>gerżuma li tista’ tikkawża diffikultà biex tibla’ jew biex tieħu n</w:t>
      </w:r>
      <w:r w:rsidRPr="00FC069B">
        <w:noBreakHyphen/>
        <w:t>nifs, raxx fil</w:t>
      </w:r>
      <w:r w:rsidRPr="00FC069B">
        <w:noBreakHyphen/>
        <w:t>ġilda, ħorriqija, nefħa tal</w:t>
      </w:r>
      <w:r w:rsidRPr="00FC069B">
        <w:noBreakHyphen/>
        <w:t>idejn, tas</w:t>
      </w:r>
      <w:r w:rsidRPr="00FC069B">
        <w:noBreakHyphen/>
        <w:t>saqajn jew tal</w:t>
      </w:r>
      <w:r w:rsidRPr="00FC069B">
        <w:noBreakHyphen/>
        <w:t>għekiesi. Xi wħud minn dawn ir</w:t>
      </w:r>
      <w:r w:rsidRPr="00FC069B">
        <w:noBreakHyphen/>
        <w:t>reazzjonijiet seħħew wara l</w:t>
      </w:r>
      <w:r w:rsidRPr="00FC069B">
        <w:noBreakHyphen/>
        <w:t>ewwel għoti ta’ Simponi.</w:t>
      </w:r>
    </w:p>
    <w:p w14:paraId="0B108095" w14:textId="77777777" w:rsidR="00FC3C36" w:rsidRPr="00FC069B" w:rsidRDefault="005A2AC6" w:rsidP="00BF259D">
      <w:pPr>
        <w:numPr>
          <w:ilvl w:val="0"/>
          <w:numId w:val="35"/>
        </w:numPr>
        <w:tabs>
          <w:tab w:val="clear" w:pos="720"/>
        </w:tabs>
        <w:ind w:left="567" w:hanging="567"/>
      </w:pPr>
      <w:r w:rsidRPr="00FC069B">
        <w:rPr>
          <w:b/>
        </w:rPr>
        <w:t>infezzjonijiet serji (inkluż TB, infezzjonijiet bil</w:t>
      </w:r>
      <w:r w:rsidRPr="00FC069B">
        <w:rPr>
          <w:b/>
        </w:rPr>
        <w:noBreakHyphen/>
        <w:t>batterji li jinkludu infezzjonijiet serji fid</w:t>
      </w:r>
      <w:r w:rsidRPr="00FC069B">
        <w:rPr>
          <w:b/>
        </w:rPr>
        <w:noBreakHyphen/>
        <w:t>demm u pulmonite, infezzjonijiet qawwija bil</w:t>
      </w:r>
      <w:r w:rsidRPr="00FC069B">
        <w:rPr>
          <w:b/>
        </w:rPr>
        <w:noBreakHyphen/>
        <w:t>fungi u infezzjonijiet opportunistiċi oħrajn (komuni).</w:t>
      </w:r>
      <w:r w:rsidRPr="00FC069B">
        <w:t xml:space="preserve"> Sintomi ta’ infezzjoni jistgħu jinkludu deni, għeja, sogħla (persistenti), qtugħ ta’ nifs, sintomi bħal tal</w:t>
      </w:r>
      <w:r w:rsidRPr="00FC069B">
        <w:noBreakHyphen/>
        <w:t>influwenza, telf ta’ piż, għaraq bil</w:t>
      </w:r>
      <w:r w:rsidRPr="00FC069B">
        <w:noBreakHyphen/>
        <w:t>lejl, dijarea, ġrieħi, problemi fis</w:t>
      </w:r>
      <w:r w:rsidRPr="00FC069B">
        <w:noBreakHyphen/>
        <w:t>snien u sensazzjoni ta’ ħruq meta tgħaddi l</w:t>
      </w:r>
      <w:r w:rsidRPr="00FC069B">
        <w:noBreakHyphen/>
        <w:t>awrina.</w:t>
      </w:r>
    </w:p>
    <w:p w14:paraId="132183B7" w14:textId="77777777" w:rsidR="00FC3C36" w:rsidRPr="00FC069B" w:rsidRDefault="005A2AC6" w:rsidP="00BF259D">
      <w:pPr>
        <w:numPr>
          <w:ilvl w:val="0"/>
          <w:numId w:val="35"/>
        </w:numPr>
        <w:tabs>
          <w:tab w:val="clear" w:pos="720"/>
        </w:tabs>
        <w:ind w:left="567" w:hanging="567"/>
      </w:pPr>
      <w:r w:rsidRPr="00FC069B">
        <w:rPr>
          <w:b/>
        </w:rPr>
        <w:t>attivazzjoni mill</w:t>
      </w:r>
      <w:r w:rsidRPr="00FC069B">
        <w:rPr>
          <w:b/>
        </w:rPr>
        <w:noBreakHyphen/>
        <w:t>ġdid tal</w:t>
      </w:r>
      <w:r w:rsidRPr="00FC069B">
        <w:rPr>
          <w:b/>
        </w:rPr>
        <w:noBreakHyphen/>
        <w:t>virus tal</w:t>
      </w:r>
      <w:r w:rsidRPr="00FC069B">
        <w:rPr>
          <w:b/>
        </w:rPr>
        <w:noBreakHyphen/>
        <w:t>epatite B jekk inti persuna li ġġorr il</w:t>
      </w:r>
      <w:r w:rsidRPr="00FC069B">
        <w:rPr>
          <w:b/>
        </w:rPr>
        <w:noBreakHyphen/>
        <w:t>marda jew kellek l</w:t>
      </w:r>
      <w:r w:rsidRPr="00FC069B">
        <w:rPr>
          <w:b/>
        </w:rPr>
        <w:noBreakHyphen/>
        <w:t>epatite B qabel (rari).</w:t>
      </w:r>
      <w:r w:rsidRPr="00FC069B">
        <w:t xml:space="preserve"> Sintomi jistgħu jinkludu sfurija fil</w:t>
      </w:r>
      <w:r w:rsidRPr="00FC069B">
        <w:noBreakHyphen/>
        <w:t>ġilda u fl</w:t>
      </w:r>
      <w:r w:rsidRPr="00FC069B">
        <w:noBreakHyphen/>
        <w:t>għajnejn, awrina ta’ lewn kannella skur, uġigħ fin</w:t>
      </w:r>
      <w:r w:rsidRPr="00FC069B">
        <w:noBreakHyphen/>
        <w:t>naħa tal</w:t>
      </w:r>
      <w:r w:rsidRPr="00FC069B">
        <w:noBreakHyphen/>
        <w:t>lemin tal</w:t>
      </w:r>
      <w:r w:rsidRPr="00FC069B">
        <w:noBreakHyphen/>
        <w:t>addome, deni, tħossok imdardar, tirremetti, u tħossok għajjien ħafna.</w:t>
      </w:r>
    </w:p>
    <w:p w14:paraId="07C6B4B4" w14:textId="77777777" w:rsidR="00FC3C36" w:rsidRPr="00FC069B" w:rsidRDefault="005A2AC6" w:rsidP="00BF259D">
      <w:pPr>
        <w:numPr>
          <w:ilvl w:val="0"/>
          <w:numId w:val="35"/>
        </w:numPr>
        <w:tabs>
          <w:tab w:val="clear" w:pos="720"/>
        </w:tabs>
        <w:ind w:left="567" w:hanging="567"/>
      </w:pPr>
      <w:r w:rsidRPr="00FC069B">
        <w:rPr>
          <w:b/>
        </w:rPr>
        <w:t>mard tas</w:t>
      </w:r>
      <w:r w:rsidRPr="00FC069B">
        <w:rPr>
          <w:b/>
        </w:rPr>
        <w:noBreakHyphen/>
        <w:t xml:space="preserve">sistema nervuża bħal sklerożi multipla (rari). </w:t>
      </w:r>
      <w:r w:rsidRPr="00FC069B">
        <w:t>Sintomi ta’ mard tas</w:t>
      </w:r>
      <w:r w:rsidRPr="00FC069B">
        <w:noBreakHyphen/>
        <w:t>sistema nervuża jistgħu jinkludu tibdil fil</w:t>
      </w:r>
      <w:r w:rsidRPr="00FC069B">
        <w:noBreakHyphen/>
        <w:t>vista, dgħufija f’dirgħajk jew f’riġlejk, tnemnim jew tingiż fi kwalunkwe parti ta’ ġismek.</w:t>
      </w:r>
    </w:p>
    <w:p w14:paraId="6D0F0E94" w14:textId="77777777" w:rsidR="00FC3C36" w:rsidRPr="00FC069B" w:rsidRDefault="005A2AC6" w:rsidP="00BF259D">
      <w:pPr>
        <w:numPr>
          <w:ilvl w:val="0"/>
          <w:numId w:val="35"/>
        </w:numPr>
        <w:tabs>
          <w:tab w:val="clear" w:pos="720"/>
        </w:tabs>
        <w:ind w:left="567" w:hanging="567"/>
      </w:pPr>
      <w:r w:rsidRPr="00FC069B">
        <w:rPr>
          <w:b/>
        </w:rPr>
        <w:t>kanċer tal</w:t>
      </w:r>
      <w:r w:rsidRPr="00FC069B">
        <w:rPr>
          <w:b/>
        </w:rPr>
        <w:noBreakHyphen/>
        <w:t>glandoli tal</w:t>
      </w:r>
      <w:r w:rsidRPr="00FC069B">
        <w:rPr>
          <w:b/>
        </w:rPr>
        <w:noBreakHyphen/>
        <w:t>limfa (limfoma) (rari).</w:t>
      </w:r>
      <w:r w:rsidRPr="00FC069B">
        <w:t xml:space="preserve"> Sintomi ta’ limfoma jistgħu jinkludu nefħa tal</w:t>
      </w:r>
      <w:r w:rsidRPr="00FC069B">
        <w:noBreakHyphen/>
        <w:t>glandoli tal</w:t>
      </w:r>
      <w:r w:rsidRPr="00FC069B">
        <w:noBreakHyphen/>
        <w:t>limfa, telf ta’ piż jew deni.</w:t>
      </w:r>
    </w:p>
    <w:p w14:paraId="75AF3A43" w14:textId="77777777" w:rsidR="00FC3C36" w:rsidRPr="00FC069B" w:rsidRDefault="005A2AC6" w:rsidP="00BF259D">
      <w:pPr>
        <w:numPr>
          <w:ilvl w:val="0"/>
          <w:numId w:val="35"/>
        </w:numPr>
        <w:tabs>
          <w:tab w:val="clear" w:pos="720"/>
        </w:tabs>
        <w:ind w:left="567" w:hanging="567"/>
      </w:pPr>
      <w:r w:rsidRPr="00FC069B">
        <w:rPr>
          <w:b/>
        </w:rPr>
        <w:t>insuffiċjenza tal</w:t>
      </w:r>
      <w:r w:rsidRPr="00FC069B">
        <w:rPr>
          <w:b/>
        </w:rPr>
        <w:noBreakHyphen/>
        <w:t>qalb (rari).</w:t>
      </w:r>
      <w:r w:rsidRPr="00FC069B">
        <w:t xml:space="preserve"> Sintomi ta’ insuffiċjenza tal</w:t>
      </w:r>
      <w:r w:rsidRPr="00FC069B">
        <w:noBreakHyphen/>
        <w:t>qalb jistgħu jinkludu qtugħ ta’ nifs jew nefħa f’saqajk.</w:t>
      </w:r>
    </w:p>
    <w:p w14:paraId="5E5B138D" w14:textId="77777777" w:rsidR="00FC3C36" w:rsidRPr="00FC069B" w:rsidRDefault="005A2AC6" w:rsidP="00BF259D">
      <w:pPr>
        <w:numPr>
          <w:ilvl w:val="0"/>
          <w:numId w:val="35"/>
        </w:numPr>
        <w:tabs>
          <w:tab w:val="clear" w:pos="720"/>
        </w:tabs>
        <w:ind w:left="567" w:hanging="567"/>
      </w:pPr>
      <w:r w:rsidRPr="00FC069B">
        <w:rPr>
          <w:b/>
        </w:rPr>
        <w:t>sinjali ta’ disturbi fis</w:t>
      </w:r>
      <w:r w:rsidRPr="00FC069B">
        <w:rPr>
          <w:b/>
        </w:rPr>
        <w:noBreakHyphen/>
        <w:t>sistema immuni msejħa:</w:t>
      </w:r>
    </w:p>
    <w:p w14:paraId="6709E1C3" w14:textId="77777777" w:rsidR="00FC3C36" w:rsidRPr="00FC069B" w:rsidRDefault="005A2AC6" w:rsidP="00BF259D">
      <w:pPr>
        <w:numPr>
          <w:ilvl w:val="0"/>
          <w:numId w:val="48"/>
        </w:numPr>
        <w:tabs>
          <w:tab w:val="clear" w:pos="567"/>
          <w:tab w:val="left" w:pos="1134"/>
        </w:tabs>
        <w:ind w:left="1134" w:hanging="567"/>
      </w:pPr>
      <w:r w:rsidRPr="00FC069B">
        <w:rPr>
          <w:b/>
        </w:rPr>
        <w:t>lupus (rari).</w:t>
      </w:r>
      <w:r w:rsidRPr="00FC069B">
        <w:t xml:space="preserve"> Is-sintomi jistgħu jinkludu uġigħ fil</w:t>
      </w:r>
      <w:r w:rsidRPr="00FC069B">
        <w:noBreakHyphen/>
        <w:t>ġogi jew raxx fuq il</w:t>
      </w:r>
      <w:r w:rsidRPr="00FC069B">
        <w:noBreakHyphen/>
        <w:t>ħaddejn jew id</w:t>
      </w:r>
      <w:r w:rsidRPr="00FC069B">
        <w:noBreakHyphen/>
        <w:t>dirgħajn li jkun sensittiv għax</w:t>
      </w:r>
      <w:r w:rsidRPr="00FC069B">
        <w:noBreakHyphen/>
        <w:t>xemx.</w:t>
      </w:r>
    </w:p>
    <w:p w14:paraId="0126D201" w14:textId="77777777" w:rsidR="00FC3C36" w:rsidRPr="00FC069B" w:rsidRDefault="005A2AC6" w:rsidP="00BF259D">
      <w:pPr>
        <w:numPr>
          <w:ilvl w:val="0"/>
          <w:numId w:val="48"/>
        </w:numPr>
        <w:tabs>
          <w:tab w:val="clear" w:pos="567"/>
          <w:tab w:val="left" w:pos="1134"/>
        </w:tabs>
        <w:ind w:left="1134" w:hanging="567"/>
      </w:pPr>
      <w:r w:rsidRPr="00FC069B">
        <w:rPr>
          <w:b/>
        </w:rPr>
        <w:t xml:space="preserve">sarkojdosi (rari). </w:t>
      </w:r>
      <w:r w:rsidRPr="00FC069B">
        <w:t>Is-sintomi jistgħu jinkludu sogħla persisteni, ikollok qtugħ ta’ nifs, uġigħ fis-sider, deni, nefħa tal-glandoli limfatiċi, telf ta’ piż, raxx fil-ġilda, u vista mċajpra.</w:t>
      </w:r>
    </w:p>
    <w:p w14:paraId="495333E0" w14:textId="77777777" w:rsidR="00FC3C36" w:rsidRPr="00FC069B" w:rsidRDefault="005A2AC6" w:rsidP="00BF259D">
      <w:pPr>
        <w:numPr>
          <w:ilvl w:val="0"/>
          <w:numId w:val="35"/>
        </w:numPr>
        <w:tabs>
          <w:tab w:val="clear" w:pos="720"/>
        </w:tabs>
        <w:ind w:left="567" w:hanging="567"/>
        <w:rPr>
          <w:bCs/>
        </w:rPr>
      </w:pPr>
      <w:r w:rsidRPr="00FC069B">
        <w:rPr>
          <w:b/>
        </w:rPr>
        <w:t>nefħa tal-kanali ż-żgħar tad-demm (vaskulite) (rari).</w:t>
      </w:r>
      <w:r w:rsidRPr="00FC069B">
        <w:t xml:space="preserve"> Is-sintomi jistgħu jinkludu deni, uġigħ ta’ ras, telf ta’ piż, għaraq bil-lejl, raxx u problemi fin-nervaturi bħal tnemnim u tingiż.</w:t>
      </w:r>
    </w:p>
    <w:p w14:paraId="17F9E51B" w14:textId="77777777" w:rsidR="00FC3C36" w:rsidRPr="00FC069B" w:rsidRDefault="005A2AC6" w:rsidP="00BF259D">
      <w:pPr>
        <w:numPr>
          <w:ilvl w:val="0"/>
          <w:numId w:val="35"/>
        </w:numPr>
        <w:tabs>
          <w:tab w:val="clear" w:pos="720"/>
        </w:tabs>
        <w:ind w:left="567" w:hanging="567"/>
      </w:pPr>
      <w:r w:rsidRPr="00FC069B">
        <w:rPr>
          <w:b/>
        </w:rPr>
        <w:t xml:space="preserve">kanċer fil-ġilda (mhux komuni). </w:t>
      </w:r>
      <w:r w:rsidRPr="00FC069B">
        <w:t>Is-sintomi ta’ kanċer fil-ġilda jistgħu jinkludu bidliet fid-dehra tal-ġilda tiegħek jew tkabbir fuq il-ġilda tiegħek.</w:t>
      </w:r>
    </w:p>
    <w:p w14:paraId="68D6FBBF" w14:textId="77777777" w:rsidR="00FC3C36" w:rsidRPr="00FC069B" w:rsidRDefault="005A2AC6" w:rsidP="00BF259D">
      <w:pPr>
        <w:numPr>
          <w:ilvl w:val="0"/>
          <w:numId w:val="35"/>
        </w:numPr>
        <w:tabs>
          <w:tab w:val="clear" w:pos="720"/>
        </w:tabs>
        <w:ind w:left="567" w:hanging="567"/>
        <w:contextualSpacing/>
      </w:pPr>
      <w:r w:rsidRPr="00FC069B">
        <w:rPr>
          <w:b/>
        </w:rPr>
        <w:lastRenderedPageBreak/>
        <w:t>mard fid</w:t>
      </w:r>
      <w:r w:rsidRPr="00FC069B">
        <w:rPr>
          <w:b/>
        </w:rPr>
        <w:noBreakHyphen/>
        <w:t>demm (komuni).</w:t>
      </w:r>
      <w:r w:rsidRPr="00FC069B">
        <w:t xml:space="preserve"> Sintomi ta’ mard fid</w:t>
      </w:r>
      <w:r w:rsidRPr="00FC069B">
        <w:noBreakHyphen/>
        <w:t>demm jistgħu jinkludu deni li ma jinżilx, titbenġel jew tinfasad faċilment jew tidher pallidu ħafna.</w:t>
      </w:r>
    </w:p>
    <w:p w14:paraId="1A84BE68" w14:textId="77777777" w:rsidR="00FC3C36" w:rsidRPr="00FC069B" w:rsidRDefault="005A2AC6" w:rsidP="00BF259D">
      <w:pPr>
        <w:numPr>
          <w:ilvl w:val="0"/>
          <w:numId w:val="35"/>
        </w:numPr>
        <w:tabs>
          <w:tab w:val="clear" w:pos="720"/>
        </w:tabs>
        <w:ind w:left="567" w:hanging="567"/>
        <w:contextualSpacing/>
        <w:textAlignment w:val="top"/>
      </w:pPr>
      <w:r w:rsidRPr="00FC069B">
        <w:rPr>
          <w:b/>
        </w:rPr>
        <w:t>kanċer fid-demm (lewkimja) (rari)</w:t>
      </w:r>
      <w:r w:rsidRPr="00FC069B">
        <w:t>. Is-sintomi ta’ lewkimja jistgħu jinkludu deni, tħossok għajjien, infezzjonijiet frekwenti, titbenġel b’mod faċli, u għaraq bil-lejl.</w:t>
      </w:r>
    </w:p>
    <w:p w14:paraId="71896476" w14:textId="77777777" w:rsidR="004967D2" w:rsidRPr="00FC069B" w:rsidRDefault="004967D2" w:rsidP="00BF259D">
      <w:pPr>
        <w:autoSpaceDE w:val="0"/>
        <w:autoSpaceDN w:val="0"/>
        <w:adjustRightInd w:val="0"/>
        <w:rPr>
          <w:szCs w:val="22"/>
        </w:rPr>
      </w:pPr>
    </w:p>
    <w:p w14:paraId="3EDFE40D" w14:textId="77777777" w:rsidR="00FC3C36" w:rsidRPr="00FC069B" w:rsidRDefault="005A2AC6" w:rsidP="00BF259D">
      <w:pPr>
        <w:autoSpaceDE w:val="0"/>
        <w:autoSpaceDN w:val="0"/>
        <w:adjustRightInd w:val="0"/>
        <w:rPr>
          <w:szCs w:val="22"/>
        </w:rPr>
      </w:pPr>
      <w:r w:rsidRPr="00FC069B">
        <w:rPr>
          <w:szCs w:val="22"/>
        </w:rPr>
        <w:t>Għid lit</w:t>
      </w:r>
      <w:r w:rsidRPr="00FC069B">
        <w:rPr>
          <w:szCs w:val="22"/>
        </w:rPr>
        <w:noBreakHyphen/>
        <w:t>tabib tiegħek mill</w:t>
      </w:r>
      <w:r w:rsidRPr="00FC069B">
        <w:rPr>
          <w:szCs w:val="22"/>
        </w:rPr>
        <w:noBreakHyphen/>
        <w:t>ewwel jekk tinnota kwalunkwe wieħed minn dawn is</w:t>
      </w:r>
      <w:r w:rsidRPr="00FC069B">
        <w:rPr>
          <w:szCs w:val="22"/>
        </w:rPr>
        <w:noBreakHyphen/>
        <w:t>sintomi.</w:t>
      </w:r>
    </w:p>
    <w:p w14:paraId="2E3C90D4" w14:textId="77777777" w:rsidR="00FC3C36" w:rsidRPr="00FC069B" w:rsidRDefault="00FC3C36" w:rsidP="00BF259D">
      <w:pPr>
        <w:autoSpaceDE w:val="0"/>
        <w:autoSpaceDN w:val="0"/>
        <w:adjustRightInd w:val="0"/>
        <w:rPr>
          <w:szCs w:val="22"/>
        </w:rPr>
      </w:pPr>
    </w:p>
    <w:p w14:paraId="648CE124" w14:textId="77777777" w:rsidR="00FC3C36" w:rsidRPr="00FC069B" w:rsidRDefault="005A2AC6" w:rsidP="00BF259D">
      <w:pPr>
        <w:keepNext/>
        <w:numPr>
          <w:ilvl w:val="12"/>
          <w:numId w:val="0"/>
        </w:numPr>
        <w:tabs>
          <w:tab w:val="clear" w:pos="567"/>
        </w:tabs>
        <w:rPr>
          <w:b/>
          <w:bCs/>
        </w:rPr>
      </w:pPr>
      <w:r w:rsidRPr="00FC069B">
        <w:rPr>
          <w:b/>
          <w:bCs/>
        </w:rPr>
        <w:t>L</w:t>
      </w:r>
      <w:r w:rsidRPr="00FC069B">
        <w:rPr>
          <w:b/>
          <w:bCs/>
        </w:rPr>
        <w:noBreakHyphen/>
        <w:t>effetti sekondarji addizzjonali li ġejjin dehru b’Simponi:</w:t>
      </w:r>
    </w:p>
    <w:p w14:paraId="0BA610E7" w14:textId="77777777" w:rsidR="00FC3C36" w:rsidRPr="00FC069B" w:rsidRDefault="005A2AC6" w:rsidP="00BF259D">
      <w:pPr>
        <w:keepNext/>
        <w:numPr>
          <w:ilvl w:val="12"/>
          <w:numId w:val="0"/>
        </w:numPr>
        <w:tabs>
          <w:tab w:val="clear" w:pos="567"/>
        </w:tabs>
        <w:rPr>
          <w:u w:val="single"/>
        </w:rPr>
      </w:pPr>
      <w:r w:rsidRPr="00FC069B">
        <w:rPr>
          <w:u w:val="single"/>
        </w:rPr>
        <w:t>Effetti sekondarji komuni ħafna (jistgħu jaffettwaw aktar minn persuna waħda minn kull 10):</w:t>
      </w:r>
    </w:p>
    <w:p w14:paraId="7CE313D4" w14:textId="77777777" w:rsidR="00FC3C36" w:rsidRPr="00FC069B" w:rsidRDefault="005A2AC6" w:rsidP="00BF259D">
      <w:pPr>
        <w:numPr>
          <w:ilvl w:val="0"/>
          <w:numId w:val="35"/>
        </w:numPr>
        <w:tabs>
          <w:tab w:val="clear" w:pos="720"/>
        </w:tabs>
        <w:ind w:left="567" w:hanging="567"/>
      </w:pPr>
      <w:r w:rsidRPr="00FC069B">
        <w:t>Infezzjonijiet tal</w:t>
      </w:r>
      <w:r w:rsidRPr="00FC069B">
        <w:noBreakHyphen/>
        <w:t>passaġġ respiratorju fil</w:t>
      </w:r>
      <w:r w:rsidRPr="00FC069B">
        <w:noBreakHyphen/>
        <w:t>parti ta’ fuq, grieżem misluħin jew ħanqa, flissjoni</w:t>
      </w:r>
    </w:p>
    <w:p w14:paraId="2E7CA8C6" w14:textId="77777777" w:rsidR="00FC3C36" w:rsidRPr="00FC069B" w:rsidRDefault="00FC3C36" w:rsidP="00BF259D">
      <w:pPr>
        <w:tabs>
          <w:tab w:val="clear" w:pos="567"/>
        </w:tabs>
      </w:pPr>
    </w:p>
    <w:p w14:paraId="7F637809" w14:textId="77777777" w:rsidR="00FC3C36" w:rsidRPr="00FC069B" w:rsidRDefault="005A2AC6" w:rsidP="00BF259D">
      <w:pPr>
        <w:keepNext/>
        <w:tabs>
          <w:tab w:val="clear" w:pos="567"/>
        </w:tabs>
        <w:rPr>
          <w:u w:val="single"/>
        </w:rPr>
      </w:pPr>
      <w:r w:rsidRPr="00FC069B">
        <w:rPr>
          <w:u w:val="single"/>
        </w:rPr>
        <w:t>Effetti sekondarji komuni (jistgħu jaffettwaw sa persuna waħda minn kull 10):</w:t>
      </w:r>
    </w:p>
    <w:p w14:paraId="2600F5BF" w14:textId="77777777" w:rsidR="00FC3C36" w:rsidRPr="00FC069B" w:rsidRDefault="005A2AC6" w:rsidP="00BF259D">
      <w:pPr>
        <w:numPr>
          <w:ilvl w:val="0"/>
          <w:numId w:val="35"/>
        </w:numPr>
        <w:tabs>
          <w:tab w:val="clear" w:pos="720"/>
        </w:tabs>
        <w:ind w:left="567" w:hanging="567"/>
      </w:pPr>
      <w:r w:rsidRPr="00FC069B">
        <w:t>Testijiet tal</w:t>
      </w:r>
      <w:r w:rsidRPr="00FC069B">
        <w:noBreakHyphen/>
        <w:t>fwied anormali (żieda fl</w:t>
      </w:r>
      <w:r w:rsidRPr="00FC069B">
        <w:noBreakHyphen/>
        <w:t>enzimi tal</w:t>
      </w:r>
      <w:r w:rsidRPr="00FC069B">
        <w:noBreakHyphen/>
        <w:t>fwied) jinsabu meta t</w:t>
      </w:r>
      <w:r w:rsidRPr="00FC069B">
        <w:noBreakHyphen/>
        <w:t>tabib tiegħek jgħamillek it</w:t>
      </w:r>
      <w:r w:rsidRPr="00FC069B">
        <w:noBreakHyphen/>
        <w:t>testijiet tad</w:t>
      </w:r>
      <w:r w:rsidRPr="00FC069B">
        <w:noBreakHyphen/>
        <w:t>demm</w:t>
      </w:r>
    </w:p>
    <w:p w14:paraId="0DE05943" w14:textId="77777777" w:rsidR="00FC3C36" w:rsidRPr="00FC069B" w:rsidRDefault="005A2AC6" w:rsidP="00BF259D">
      <w:pPr>
        <w:numPr>
          <w:ilvl w:val="0"/>
          <w:numId w:val="35"/>
        </w:numPr>
        <w:tabs>
          <w:tab w:val="clear" w:pos="720"/>
        </w:tabs>
        <w:ind w:left="567" w:hanging="567"/>
      </w:pPr>
      <w:r w:rsidRPr="00FC069B">
        <w:t>Tħossok sturdut</w:t>
      </w:r>
    </w:p>
    <w:p w14:paraId="72CD0DA5" w14:textId="77777777" w:rsidR="00FC3C36" w:rsidRPr="00FC069B" w:rsidRDefault="005A2AC6" w:rsidP="00BF259D">
      <w:pPr>
        <w:numPr>
          <w:ilvl w:val="0"/>
          <w:numId w:val="35"/>
        </w:numPr>
        <w:tabs>
          <w:tab w:val="clear" w:pos="720"/>
        </w:tabs>
        <w:ind w:left="567" w:hanging="567"/>
      </w:pPr>
      <w:r w:rsidRPr="00FC069B">
        <w:t>Uġigħ ta’ ras</w:t>
      </w:r>
    </w:p>
    <w:p w14:paraId="3F915685" w14:textId="77777777" w:rsidR="00FC3C36" w:rsidRPr="00FC069B" w:rsidRDefault="005A2AC6" w:rsidP="00BF259D">
      <w:pPr>
        <w:numPr>
          <w:ilvl w:val="0"/>
          <w:numId w:val="35"/>
        </w:numPr>
        <w:tabs>
          <w:tab w:val="clear" w:pos="720"/>
        </w:tabs>
        <w:ind w:left="567" w:hanging="567"/>
      </w:pPr>
      <w:r w:rsidRPr="00FC069B">
        <w:t>Tħoss tnemnim jew ikollok sensazzjoni ta’ tingiż</w:t>
      </w:r>
    </w:p>
    <w:p w14:paraId="45B11597" w14:textId="77777777" w:rsidR="00FC3C36" w:rsidRPr="00FC069B" w:rsidRDefault="005A2AC6" w:rsidP="00BF259D">
      <w:pPr>
        <w:numPr>
          <w:ilvl w:val="0"/>
          <w:numId w:val="35"/>
        </w:numPr>
        <w:tabs>
          <w:tab w:val="clear" w:pos="720"/>
        </w:tabs>
        <w:ind w:left="567" w:hanging="567"/>
      </w:pPr>
      <w:r w:rsidRPr="00FC069B">
        <w:t>Infezzjonijiet superfiċjali kkawżati minn fungi</w:t>
      </w:r>
    </w:p>
    <w:p w14:paraId="35962390" w14:textId="77777777" w:rsidR="00FC3C36" w:rsidRPr="00FC069B" w:rsidRDefault="005A2AC6" w:rsidP="00BF259D">
      <w:pPr>
        <w:numPr>
          <w:ilvl w:val="0"/>
          <w:numId w:val="35"/>
        </w:numPr>
        <w:tabs>
          <w:tab w:val="clear" w:pos="720"/>
        </w:tabs>
        <w:ind w:left="567" w:hanging="567"/>
      </w:pPr>
      <w:r w:rsidRPr="00FC069B">
        <w:t>Axxess</w:t>
      </w:r>
    </w:p>
    <w:p w14:paraId="5BDF1FC1" w14:textId="77777777" w:rsidR="00FC3C36" w:rsidRPr="00FC069B" w:rsidRDefault="005A2AC6" w:rsidP="00BF259D">
      <w:pPr>
        <w:numPr>
          <w:ilvl w:val="0"/>
          <w:numId w:val="35"/>
        </w:numPr>
        <w:tabs>
          <w:tab w:val="clear" w:pos="720"/>
        </w:tabs>
        <w:ind w:left="567" w:hanging="567"/>
      </w:pPr>
      <w:r w:rsidRPr="00FC069B">
        <w:t>Infezzjonijiet ikkawżati minn batterja (bħal ċellulite)</w:t>
      </w:r>
    </w:p>
    <w:p w14:paraId="19D22427" w14:textId="77777777" w:rsidR="00FC3C36" w:rsidRPr="00FC069B" w:rsidRDefault="005A2AC6" w:rsidP="00BF259D">
      <w:pPr>
        <w:numPr>
          <w:ilvl w:val="0"/>
          <w:numId w:val="35"/>
        </w:numPr>
        <w:tabs>
          <w:tab w:val="clear" w:pos="720"/>
        </w:tabs>
        <w:ind w:left="567" w:hanging="567"/>
      </w:pPr>
      <w:r w:rsidRPr="00FC069B">
        <w:t>Għadd baxx ta’ ċelluli ħomor tad</w:t>
      </w:r>
      <w:r w:rsidRPr="00FC069B">
        <w:noBreakHyphen/>
        <w:t>demm</w:t>
      </w:r>
    </w:p>
    <w:p w14:paraId="2DC1BB5E" w14:textId="77777777" w:rsidR="00FC3C36" w:rsidRPr="00FC069B" w:rsidRDefault="005A2AC6" w:rsidP="00BF259D">
      <w:pPr>
        <w:numPr>
          <w:ilvl w:val="0"/>
          <w:numId w:val="35"/>
        </w:numPr>
        <w:tabs>
          <w:tab w:val="clear" w:pos="720"/>
        </w:tabs>
        <w:ind w:left="567" w:hanging="567"/>
      </w:pPr>
      <w:r w:rsidRPr="00FC069B">
        <w:t>Għadd baxx ta’ ċelluli bojod tad</w:t>
      </w:r>
      <w:r w:rsidRPr="00FC069B">
        <w:noBreakHyphen/>
        <w:t>demm</w:t>
      </w:r>
    </w:p>
    <w:p w14:paraId="7C3DDEC2" w14:textId="77777777" w:rsidR="00FC3C36" w:rsidRPr="00FC069B" w:rsidRDefault="005A2AC6" w:rsidP="00BF259D">
      <w:pPr>
        <w:numPr>
          <w:ilvl w:val="0"/>
          <w:numId w:val="35"/>
        </w:numPr>
        <w:tabs>
          <w:tab w:val="clear" w:pos="720"/>
        </w:tabs>
        <w:ind w:left="567" w:hanging="567"/>
      </w:pPr>
      <w:r w:rsidRPr="00FC069B">
        <w:t>Test tad</w:t>
      </w:r>
      <w:r w:rsidRPr="00FC069B">
        <w:noBreakHyphen/>
        <w:t>demm għall</w:t>
      </w:r>
      <w:r w:rsidRPr="00FC069B">
        <w:noBreakHyphen/>
        <w:t>lupus pożittiv</w:t>
      </w:r>
    </w:p>
    <w:p w14:paraId="6C97C1F8" w14:textId="77777777" w:rsidR="00FC3C36" w:rsidRPr="00FC069B" w:rsidRDefault="005A2AC6" w:rsidP="00BF259D">
      <w:pPr>
        <w:numPr>
          <w:ilvl w:val="0"/>
          <w:numId w:val="35"/>
        </w:numPr>
        <w:tabs>
          <w:tab w:val="clear" w:pos="720"/>
        </w:tabs>
        <w:ind w:left="567" w:hanging="567"/>
      </w:pPr>
      <w:r w:rsidRPr="00FC069B">
        <w:t>Reazzjonijiet allerġiċi</w:t>
      </w:r>
    </w:p>
    <w:p w14:paraId="14F92CED" w14:textId="77777777" w:rsidR="00FC3C36" w:rsidRPr="00FC069B" w:rsidRDefault="005A2AC6" w:rsidP="00BF259D">
      <w:pPr>
        <w:numPr>
          <w:ilvl w:val="0"/>
          <w:numId w:val="35"/>
        </w:numPr>
        <w:tabs>
          <w:tab w:val="clear" w:pos="720"/>
        </w:tabs>
        <w:ind w:left="567" w:hanging="567"/>
      </w:pPr>
      <w:r w:rsidRPr="00FC069B">
        <w:t>Indiġestjoni</w:t>
      </w:r>
    </w:p>
    <w:p w14:paraId="363D2DE1" w14:textId="77777777" w:rsidR="00FC3C36" w:rsidRPr="00FC069B" w:rsidRDefault="005A2AC6" w:rsidP="00BF259D">
      <w:pPr>
        <w:numPr>
          <w:ilvl w:val="0"/>
          <w:numId w:val="35"/>
        </w:numPr>
        <w:tabs>
          <w:tab w:val="clear" w:pos="720"/>
        </w:tabs>
        <w:ind w:left="567" w:hanging="567"/>
      </w:pPr>
      <w:r w:rsidRPr="00FC069B">
        <w:t>Uġigħ fl</w:t>
      </w:r>
      <w:r w:rsidRPr="00FC069B">
        <w:noBreakHyphen/>
        <w:t>istonku</w:t>
      </w:r>
    </w:p>
    <w:p w14:paraId="6415E9E7" w14:textId="77777777" w:rsidR="00FC3C36" w:rsidRPr="00FC069B" w:rsidRDefault="005A2AC6" w:rsidP="00BF259D">
      <w:pPr>
        <w:numPr>
          <w:ilvl w:val="0"/>
          <w:numId w:val="35"/>
        </w:numPr>
        <w:tabs>
          <w:tab w:val="clear" w:pos="720"/>
        </w:tabs>
        <w:ind w:left="567" w:hanging="567"/>
      </w:pPr>
      <w:r w:rsidRPr="00FC069B">
        <w:t>Tħossok imdardar (nawsja)</w:t>
      </w:r>
    </w:p>
    <w:p w14:paraId="37BB229A" w14:textId="77777777" w:rsidR="00FC3C36" w:rsidRPr="00FC069B" w:rsidRDefault="005A2AC6" w:rsidP="00BF259D">
      <w:pPr>
        <w:numPr>
          <w:ilvl w:val="0"/>
          <w:numId w:val="35"/>
        </w:numPr>
        <w:tabs>
          <w:tab w:val="clear" w:pos="720"/>
        </w:tabs>
        <w:ind w:left="567" w:hanging="567"/>
      </w:pPr>
      <w:r w:rsidRPr="00FC069B">
        <w:t>Influwenza</w:t>
      </w:r>
    </w:p>
    <w:p w14:paraId="212B4610" w14:textId="77777777" w:rsidR="00FC3C36" w:rsidRPr="00FC069B" w:rsidRDefault="005A2AC6" w:rsidP="00BF259D">
      <w:pPr>
        <w:numPr>
          <w:ilvl w:val="0"/>
          <w:numId w:val="35"/>
        </w:numPr>
        <w:tabs>
          <w:tab w:val="clear" w:pos="720"/>
        </w:tabs>
        <w:ind w:left="567" w:hanging="567"/>
      </w:pPr>
      <w:r w:rsidRPr="00FC069B">
        <w:t>Bronkite</w:t>
      </w:r>
    </w:p>
    <w:p w14:paraId="142B9EAB" w14:textId="77777777" w:rsidR="00FC3C36" w:rsidRPr="00FC069B" w:rsidRDefault="005A2AC6" w:rsidP="00BF259D">
      <w:pPr>
        <w:numPr>
          <w:ilvl w:val="0"/>
          <w:numId w:val="35"/>
        </w:numPr>
        <w:tabs>
          <w:tab w:val="clear" w:pos="720"/>
        </w:tabs>
        <w:ind w:left="567" w:hanging="567"/>
      </w:pPr>
      <w:r w:rsidRPr="00FC069B">
        <w:t>Infezzjoni tas</w:t>
      </w:r>
      <w:r w:rsidRPr="00FC069B">
        <w:noBreakHyphen/>
        <w:t>sinus</w:t>
      </w:r>
    </w:p>
    <w:p w14:paraId="6872CB34" w14:textId="77777777" w:rsidR="00FC3C36" w:rsidRPr="00FC069B" w:rsidRDefault="005A2AC6" w:rsidP="00BF259D">
      <w:pPr>
        <w:numPr>
          <w:ilvl w:val="0"/>
          <w:numId w:val="35"/>
        </w:numPr>
        <w:tabs>
          <w:tab w:val="clear" w:pos="720"/>
        </w:tabs>
        <w:ind w:left="567" w:hanging="567"/>
      </w:pPr>
      <w:r w:rsidRPr="00FC069B">
        <w:t>Ponot tad</w:t>
      </w:r>
      <w:r w:rsidRPr="00FC069B">
        <w:noBreakHyphen/>
        <w:t>deni</w:t>
      </w:r>
    </w:p>
    <w:p w14:paraId="16EA75DD" w14:textId="77777777" w:rsidR="00FC3C36" w:rsidRPr="00FC069B" w:rsidRDefault="005A2AC6" w:rsidP="00BF259D">
      <w:pPr>
        <w:numPr>
          <w:ilvl w:val="0"/>
          <w:numId w:val="35"/>
        </w:numPr>
        <w:tabs>
          <w:tab w:val="clear" w:pos="720"/>
        </w:tabs>
        <w:ind w:left="567" w:hanging="567"/>
      </w:pPr>
      <w:r w:rsidRPr="00FC069B">
        <w:t>Pressjoni għolja</w:t>
      </w:r>
    </w:p>
    <w:p w14:paraId="3BB86F4F" w14:textId="77777777" w:rsidR="00FC3C36" w:rsidRPr="00FC069B" w:rsidRDefault="005A2AC6" w:rsidP="00BF259D">
      <w:pPr>
        <w:numPr>
          <w:ilvl w:val="0"/>
          <w:numId w:val="35"/>
        </w:numPr>
        <w:tabs>
          <w:tab w:val="clear" w:pos="720"/>
        </w:tabs>
        <w:ind w:left="567" w:hanging="567"/>
      </w:pPr>
      <w:r w:rsidRPr="00FC069B">
        <w:t>Deni</w:t>
      </w:r>
    </w:p>
    <w:p w14:paraId="2D93033D" w14:textId="77777777" w:rsidR="00FC3C36" w:rsidRPr="00FC069B" w:rsidRDefault="005A2AC6" w:rsidP="00BF259D">
      <w:pPr>
        <w:numPr>
          <w:ilvl w:val="0"/>
          <w:numId w:val="35"/>
        </w:numPr>
        <w:tabs>
          <w:tab w:val="clear" w:pos="720"/>
        </w:tabs>
        <w:ind w:left="567" w:hanging="567"/>
      </w:pPr>
      <w:r w:rsidRPr="00FC069B">
        <w:t>Ażma, qtugħ ta’ nifs, tħarħir</w:t>
      </w:r>
    </w:p>
    <w:p w14:paraId="7BF01752" w14:textId="77777777" w:rsidR="00FC3C36" w:rsidRPr="00FC069B" w:rsidRDefault="005A2AC6" w:rsidP="00BF259D">
      <w:pPr>
        <w:numPr>
          <w:ilvl w:val="0"/>
          <w:numId w:val="65"/>
        </w:numPr>
        <w:tabs>
          <w:tab w:val="clear" w:pos="720"/>
        </w:tabs>
        <w:ind w:left="567" w:hanging="567"/>
      </w:pPr>
      <w:r w:rsidRPr="00FC069B">
        <w:t>Disturbi fl</w:t>
      </w:r>
      <w:r w:rsidRPr="00FC069B">
        <w:noBreakHyphen/>
        <w:t>istonku u l</w:t>
      </w:r>
      <w:r w:rsidRPr="00FC069B">
        <w:noBreakHyphen/>
        <w:t>imsaren li jinkludu infjammazzjoni tal</w:t>
      </w:r>
      <w:r w:rsidRPr="00FC069B">
        <w:noBreakHyphen/>
        <w:t>kisja tal</w:t>
      </w:r>
      <w:r w:rsidRPr="00FC069B">
        <w:noBreakHyphen/>
        <w:t>istonku u l</w:t>
      </w:r>
      <w:r w:rsidRPr="00FC069B">
        <w:noBreakHyphen/>
        <w:t>kolon li tista’ tikkawża d</w:t>
      </w:r>
      <w:r w:rsidRPr="00FC069B">
        <w:noBreakHyphen/>
        <w:t>deni</w:t>
      </w:r>
    </w:p>
    <w:p w14:paraId="44BB8EAA" w14:textId="77777777" w:rsidR="00FC3C36" w:rsidRPr="00FC069B" w:rsidRDefault="005A2AC6" w:rsidP="00BF259D">
      <w:pPr>
        <w:numPr>
          <w:ilvl w:val="0"/>
          <w:numId w:val="65"/>
        </w:numPr>
        <w:tabs>
          <w:tab w:val="clear" w:pos="720"/>
        </w:tabs>
        <w:ind w:left="567" w:hanging="567"/>
      </w:pPr>
      <w:r w:rsidRPr="00FC069B">
        <w:t>Uġigħ u ulċeri fil</w:t>
      </w:r>
      <w:r w:rsidRPr="00FC069B">
        <w:noBreakHyphen/>
        <w:t>ħalq</w:t>
      </w:r>
    </w:p>
    <w:p w14:paraId="6A5CDC8F" w14:textId="77777777" w:rsidR="00FC3C36" w:rsidRPr="00FC069B" w:rsidRDefault="005A2AC6" w:rsidP="00BF259D">
      <w:pPr>
        <w:numPr>
          <w:ilvl w:val="0"/>
          <w:numId w:val="35"/>
        </w:numPr>
        <w:tabs>
          <w:tab w:val="clear" w:pos="720"/>
        </w:tabs>
        <w:ind w:left="567" w:hanging="567"/>
      </w:pPr>
      <w:r w:rsidRPr="00FC069B">
        <w:t>Reazzjonijiet fis</w:t>
      </w:r>
      <w:r w:rsidRPr="00FC069B">
        <w:noBreakHyphen/>
        <w:t>sit tal</w:t>
      </w:r>
      <w:r w:rsidRPr="00FC069B">
        <w:noBreakHyphen/>
        <w:t>injezzjoni (inkluż ħmura, ebusija, uġigħ, tbenġil, ħakk, tingiż u irritazzjoni)</w:t>
      </w:r>
    </w:p>
    <w:p w14:paraId="07863AC3" w14:textId="77777777" w:rsidR="00FC3C36" w:rsidRPr="00FC069B" w:rsidRDefault="005A2AC6" w:rsidP="00BF259D">
      <w:pPr>
        <w:numPr>
          <w:ilvl w:val="0"/>
          <w:numId w:val="35"/>
        </w:numPr>
        <w:tabs>
          <w:tab w:val="clear" w:pos="720"/>
        </w:tabs>
        <w:ind w:left="567" w:hanging="567"/>
      </w:pPr>
      <w:r w:rsidRPr="00FC069B">
        <w:t>Telf ta’ xagħar</w:t>
      </w:r>
    </w:p>
    <w:p w14:paraId="4388F207" w14:textId="77777777" w:rsidR="00FC3C36" w:rsidRPr="00FC069B" w:rsidRDefault="005A2AC6" w:rsidP="00BF259D">
      <w:pPr>
        <w:numPr>
          <w:ilvl w:val="0"/>
          <w:numId w:val="35"/>
        </w:numPr>
        <w:tabs>
          <w:tab w:val="clear" w:pos="720"/>
        </w:tabs>
        <w:ind w:left="567" w:hanging="567"/>
      </w:pPr>
      <w:r w:rsidRPr="00FC069B">
        <w:t>Raxx u ħakk tal</w:t>
      </w:r>
      <w:r w:rsidRPr="00FC069B">
        <w:noBreakHyphen/>
        <w:t>ġilda</w:t>
      </w:r>
    </w:p>
    <w:p w14:paraId="77B9D04E" w14:textId="77777777" w:rsidR="00FC3C36" w:rsidRPr="00FC069B" w:rsidRDefault="005A2AC6" w:rsidP="00BF259D">
      <w:pPr>
        <w:numPr>
          <w:ilvl w:val="0"/>
          <w:numId w:val="65"/>
        </w:numPr>
        <w:tabs>
          <w:tab w:val="clear" w:pos="720"/>
        </w:tabs>
        <w:ind w:left="567" w:hanging="567"/>
      </w:pPr>
      <w:r w:rsidRPr="00FC069B">
        <w:t>Diffikultà biex torqod</w:t>
      </w:r>
    </w:p>
    <w:p w14:paraId="2E793167" w14:textId="77777777" w:rsidR="00FC3C36" w:rsidRPr="00FC069B" w:rsidRDefault="005A2AC6" w:rsidP="00BF259D">
      <w:pPr>
        <w:numPr>
          <w:ilvl w:val="0"/>
          <w:numId w:val="65"/>
        </w:numPr>
        <w:tabs>
          <w:tab w:val="clear" w:pos="720"/>
        </w:tabs>
        <w:ind w:left="567" w:hanging="567"/>
      </w:pPr>
      <w:r w:rsidRPr="00FC069B">
        <w:t>Depressjoni</w:t>
      </w:r>
    </w:p>
    <w:p w14:paraId="7A691A00" w14:textId="77777777" w:rsidR="00FC3C36" w:rsidRPr="00FC069B" w:rsidRDefault="005A2AC6" w:rsidP="00BF259D">
      <w:pPr>
        <w:numPr>
          <w:ilvl w:val="0"/>
          <w:numId w:val="35"/>
        </w:numPr>
        <w:tabs>
          <w:tab w:val="clear" w:pos="720"/>
        </w:tabs>
        <w:ind w:left="567" w:hanging="567"/>
      </w:pPr>
      <w:r w:rsidRPr="00FC069B">
        <w:t>Tħossok dgħajjef</w:t>
      </w:r>
    </w:p>
    <w:p w14:paraId="2D176D2F" w14:textId="77777777" w:rsidR="00FC3C36" w:rsidRPr="00FC069B" w:rsidRDefault="005A2AC6" w:rsidP="00BF259D">
      <w:pPr>
        <w:numPr>
          <w:ilvl w:val="0"/>
          <w:numId w:val="35"/>
        </w:numPr>
        <w:tabs>
          <w:tab w:val="clear" w:pos="720"/>
        </w:tabs>
        <w:ind w:left="567" w:hanging="567"/>
      </w:pPr>
      <w:r w:rsidRPr="00FC069B">
        <w:t>Ksur tal</w:t>
      </w:r>
      <w:r w:rsidRPr="00FC069B">
        <w:noBreakHyphen/>
        <w:t>għadam</w:t>
      </w:r>
    </w:p>
    <w:p w14:paraId="76C46F39" w14:textId="77777777" w:rsidR="00FC3C36" w:rsidRPr="00FC069B" w:rsidRDefault="005A2AC6" w:rsidP="00BF259D">
      <w:pPr>
        <w:numPr>
          <w:ilvl w:val="0"/>
          <w:numId w:val="35"/>
        </w:numPr>
        <w:tabs>
          <w:tab w:val="clear" w:pos="720"/>
        </w:tabs>
        <w:ind w:left="567" w:hanging="567"/>
      </w:pPr>
      <w:r w:rsidRPr="00FC069B">
        <w:t>Skumdità fis</w:t>
      </w:r>
      <w:r w:rsidRPr="00FC069B">
        <w:noBreakHyphen/>
        <w:t>sider</w:t>
      </w:r>
    </w:p>
    <w:p w14:paraId="68EBE506" w14:textId="77777777" w:rsidR="00FC3C36" w:rsidRPr="00FC069B" w:rsidRDefault="00FC3C36" w:rsidP="00BF259D">
      <w:pPr>
        <w:tabs>
          <w:tab w:val="clear" w:pos="567"/>
        </w:tabs>
      </w:pPr>
    </w:p>
    <w:p w14:paraId="3CBE192E" w14:textId="77777777" w:rsidR="00FC3C36" w:rsidRPr="00FC069B" w:rsidRDefault="005A2AC6" w:rsidP="00BF259D">
      <w:pPr>
        <w:keepNext/>
        <w:tabs>
          <w:tab w:val="clear" w:pos="567"/>
        </w:tabs>
        <w:rPr>
          <w:u w:val="single"/>
        </w:rPr>
      </w:pPr>
      <w:r w:rsidRPr="00FC069B">
        <w:rPr>
          <w:u w:val="single"/>
        </w:rPr>
        <w:t>Effetti sekondarji mhux komuni (jistgħu jaffettwaw sa persuna waħda minn kull 100):</w:t>
      </w:r>
    </w:p>
    <w:p w14:paraId="63D8D92B" w14:textId="77777777" w:rsidR="00FC3C36" w:rsidRPr="00FC069B" w:rsidRDefault="005A2AC6" w:rsidP="00BF259D">
      <w:pPr>
        <w:numPr>
          <w:ilvl w:val="0"/>
          <w:numId w:val="35"/>
        </w:numPr>
        <w:tabs>
          <w:tab w:val="clear" w:pos="720"/>
        </w:tabs>
        <w:ind w:left="567" w:hanging="567"/>
      </w:pPr>
      <w:r w:rsidRPr="00FC069B">
        <w:t>Infezzjoni fil-kliewi</w:t>
      </w:r>
    </w:p>
    <w:p w14:paraId="11103033" w14:textId="77777777" w:rsidR="00FC3C36" w:rsidRPr="00FC069B" w:rsidRDefault="005A2AC6" w:rsidP="00BF259D">
      <w:pPr>
        <w:numPr>
          <w:ilvl w:val="0"/>
          <w:numId w:val="35"/>
        </w:numPr>
        <w:tabs>
          <w:tab w:val="clear" w:pos="720"/>
        </w:tabs>
        <w:ind w:left="567" w:hanging="567"/>
      </w:pPr>
      <w:r w:rsidRPr="00FC069B">
        <w:t>Kanċers, inkluż kanċer tal</w:t>
      </w:r>
      <w:r w:rsidRPr="00FC069B">
        <w:noBreakHyphen/>
        <w:t>ġilda u tumuri oħra li ma jkunux kanċers jew għoqod, inklużi għazez fil</w:t>
      </w:r>
      <w:r w:rsidRPr="00FC069B">
        <w:noBreakHyphen/>
        <w:t>ġilda</w:t>
      </w:r>
    </w:p>
    <w:p w14:paraId="3515C562" w14:textId="77777777" w:rsidR="00FC3C36" w:rsidRPr="00FC069B" w:rsidRDefault="005A2AC6" w:rsidP="00BF259D">
      <w:pPr>
        <w:numPr>
          <w:ilvl w:val="0"/>
          <w:numId w:val="35"/>
        </w:numPr>
        <w:tabs>
          <w:tab w:val="clear" w:pos="720"/>
        </w:tabs>
        <w:ind w:left="567" w:hanging="567"/>
      </w:pPr>
      <w:r w:rsidRPr="00FC069B">
        <w:t>Infafet fil-ġilda</w:t>
      </w:r>
    </w:p>
    <w:p w14:paraId="1F420490" w14:textId="77777777" w:rsidR="003125BF" w:rsidRPr="00FC069B" w:rsidRDefault="005A2AC6" w:rsidP="00BF259D">
      <w:pPr>
        <w:numPr>
          <w:ilvl w:val="0"/>
          <w:numId w:val="35"/>
        </w:numPr>
        <w:tabs>
          <w:tab w:val="clear" w:pos="720"/>
        </w:tabs>
        <w:ind w:left="567" w:hanging="567"/>
      </w:pPr>
      <w:r w:rsidRPr="00FC069B">
        <w:t>Infezzjoni severa mal-ġisem kollu (sepsis), li xi drabi tinkludi pressjoni tad-demm baxxa (xokk settiku)</w:t>
      </w:r>
    </w:p>
    <w:p w14:paraId="42B5D87C" w14:textId="77777777" w:rsidR="00FC3C36" w:rsidRPr="00FC069B" w:rsidRDefault="005A2AC6" w:rsidP="00BF259D">
      <w:pPr>
        <w:numPr>
          <w:ilvl w:val="0"/>
          <w:numId w:val="35"/>
        </w:numPr>
        <w:tabs>
          <w:tab w:val="clear" w:pos="720"/>
        </w:tabs>
        <w:ind w:left="567" w:hanging="567"/>
      </w:pPr>
      <w:r w:rsidRPr="00FC069B">
        <w:t>Psorjasi (inkluż il</w:t>
      </w:r>
      <w:r w:rsidRPr="00FC069B">
        <w:noBreakHyphen/>
        <w:t>pali ta’ jdejk u/jew il</w:t>
      </w:r>
      <w:r w:rsidRPr="00FC069B">
        <w:noBreakHyphen/>
        <w:t>qiegħ ta’ saqajk u/jew forma ta’ bżieżaq żgħar fil</w:t>
      </w:r>
      <w:r w:rsidRPr="00FC069B">
        <w:noBreakHyphen/>
        <w:t>ġilda)</w:t>
      </w:r>
    </w:p>
    <w:p w14:paraId="553EF486" w14:textId="77777777" w:rsidR="00FC3C36" w:rsidRPr="00FC069B" w:rsidRDefault="005A2AC6" w:rsidP="00BF259D">
      <w:pPr>
        <w:numPr>
          <w:ilvl w:val="0"/>
          <w:numId w:val="35"/>
        </w:numPr>
        <w:tabs>
          <w:tab w:val="clear" w:pos="720"/>
        </w:tabs>
        <w:ind w:left="567" w:hanging="567"/>
      </w:pPr>
      <w:r w:rsidRPr="00FC069B">
        <w:lastRenderedPageBreak/>
        <w:t>Għadd baxx ta’ plejtlits</w:t>
      </w:r>
    </w:p>
    <w:p w14:paraId="6B378C99" w14:textId="77777777" w:rsidR="00FC3C36" w:rsidRPr="00FC069B" w:rsidRDefault="005A2AC6" w:rsidP="00BF259D">
      <w:pPr>
        <w:numPr>
          <w:ilvl w:val="0"/>
          <w:numId w:val="35"/>
        </w:numPr>
        <w:tabs>
          <w:tab w:val="clear" w:pos="720"/>
        </w:tabs>
        <w:ind w:left="567" w:hanging="567"/>
      </w:pPr>
      <w:r w:rsidRPr="00FC069B">
        <w:t>Jitbaxxa l</w:t>
      </w:r>
      <w:r w:rsidRPr="00FC069B">
        <w:noBreakHyphen/>
        <w:t>għadd kombinat ta’ plejtlits u ta’ ċelluli bojod tad</w:t>
      </w:r>
      <w:r w:rsidRPr="00FC069B">
        <w:noBreakHyphen/>
        <w:t>demm</w:t>
      </w:r>
    </w:p>
    <w:p w14:paraId="4D19B434" w14:textId="77777777" w:rsidR="00FC3C36" w:rsidRPr="00FC069B" w:rsidRDefault="005A2AC6" w:rsidP="00BF259D">
      <w:pPr>
        <w:numPr>
          <w:ilvl w:val="0"/>
          <w:numId w:val="35"/>
        </w:numPr>
        <w:tabs>
          <w:tab w:val="clear" w:pos="720"/>
        </w:tabs>
        <w:ind w:left="567" w:hanging="567"/>
      </w:pPr>
      <w:r w:rsidRPr="00FC069B">
        <w:t>Disturbi tat</w:t>
      </w:r>
      <w:r w:rsidRPr="00FC069B">
        <w:noBreakHyphen/>
        <w:t>tirojde</w:t>
      </w:r>
    </w:p>
    <w:p w14:paraId="6E231B02" w14:textId="77777777" w:rsidR="00FC3C36" w:rsidRPr="00FC069B" w:rsidRDefault="005A2AC6" w:rsidP="00BF259D">
      <w:pPr>
        <w:numPr>
          <w:ilvl w:val="0"/>
          <w:numId w:val="35"/>
        </w:numPr>
        <w:tabs>
          <w:tab w:val="clear" w:pos="720"/>
        </w:tabs>
        <w:ind w:left="567" w:hanging="567"/>
      </w:pPr>
      <w:r w:rsidRPr="00FC069B">
        <w:t>Żieda tal</w:t>
      </w:r>
      <w:r w:rsidRPr="00FC069B">
        <w:noBreakHyphen/>
        <w:t>livelli taz</w:t>
      </w:r>
      <w:r w:rsidRPr="00FC069B">
        <w:noBreakHyphen/>
        <w:t>zokkor fid</w:t>
      </w:r>
      <w:r w:rsidRPr="00FC069B">
        <w:noBreakHyphen/>
        <w:t>demm</w:t>
      </w:r>
    </w:p>
    <w:p w14:paraId="53D0200D" w14:textId="77777777" w:rsidR="00FC3C36" w:rsidRPr="00FC069B" w:rsidRDefault="005A2AC6" w:rsidP="00BF259D">
      <w:pPr>
        <w:numPr>
          <w:ilvl w:val="0"/>
          <w:numId w:val="35"/>
        </w:numPr>
        <w:tabs>
          <w:tab w:val="clear" w:pos="720"/>
        </w:tabs>
        <w:ind w:left="567" w:hanging="567"/>
      </w:pPr>
      <w:r w:rsidRPr="00FC069B">
        <w:t>Żieda tal</w:t>
      </w:r>
      <w:r w:rsidRPr="00FC069B">
        <w:noBreakHyphen/>
        <w:t>livelli tal</w:t>
      </w:r>
      <w:r w:rsidRPr="00FC069B">
        <w:noBreakHyphen/>
        <w:t>kolesterol fid</w:t>
      </w:r>
      <w:r w:rsidRPr="00FC069B">
        <w:noBreakHyphen/>
        <w:t>demm</w:t>
      </w:r>
    </w:p>
    <w:p w14:paraId="726A642B" w14:textId="77777777" w:rsidR="00FC3C36" w:rsidRPr="00FC069B" w:rsidRDefault="005A2AC6" w:rsidP="00BF259D">
      <w:pPr>
        <w:numPr>
          <w:ilvl w:val="0"/>
          <w:numId w:val="35"/>
        </w:numPr>
        <w:tabs>
          <w:tab w:val="clear" w:pos="720"/>
        </w:tabs>
        <w:ind w:left="567" w:hanging="567"/>
      </w:pPr>
      <w:r w:rsidRPr="00FC069B">
        <w:t>Disturbi tal</w:t>
      </w:r>
      <w:r w:rsidRPr="00FC069B">
        <w:noBreakHyphen/>
        <w:t>bilanċ</w:t>
      </w:r>
    </w:p>
    <w:p w14:paraId="7691B077" w14:textId="77777777" w:rsidR="00FC3C36" w:rsidRPr="00FC069B" w:rsidRDefault="005A2AC6" w:rsidP="00BF259D">
      <w:pPr>
        <w:numPr>
          <w:ilvl w:val="0"/>
          <w:numId w:val="35"/>
        </w:numPr>
        <w:tabs>
          <w:tab w:val="clear" w:pos="720"/>
        </w:tabs>
        <w:ind w:left="567" w:hanging="567"/>
      </w:pPr>
      <w:r w:rsidRPr="00FC069B">
        <w:t>Disturbi tal</w:t>
      </w:r>
      <w:r w:rsidRPr="00FC069B">
        <w:noBreakHyphen/>
        <w:t>vista</w:t>
      </w:r>
    </w:p>
    <w:p w14:paraId="4E2BC655" w14:textId="77777777" w:rsidR="003125BF" w:rsidRPr="00FC069B" w:rsidRDefault="005A2AC6" w:rsidP="00BF259D">
      <w:pPr>
        <w:numPr>
          <w:ilvl w:val="0"/>
          <w:numId w:val="35"/>
        </w:numPr>
        <w:tabs>
          <w:tab w:val="clear" w:pos="720"/>
        </w:tabs>
        <w:ind w:left="567" w:hanging="567"/>
      </w:pPr>
      <w:r w:rsidRPr="00FC069B">
        <w:t>Għajn infjammata (konġuntivite)</w:t>
      </w:r>
    </w:p>
    <w:p w14:paraId="00648386" w14:textId="77777777" w:rsidR="00097416" w:rsidRPr="00FC069B" w:rsidRDefault="005A2AC6" w:rsidP="00BF259D">
      <w:pPr>
        <w:numPr>
          <w:ilvl w:val="0"/>
          <w:numId w:val="35"/>
        </w:numPr>
        <w:tabs>
          <w:tab w:val="clear" w:pos="720"/>
        </w:tabs>
        <w:ind w:left="567" w:hanging="567"/>
      </w:pPr>
      <w:r w:rsidRPr="00FC069B">
        <w:t>Allerġija fl-għajn</w:t>
      </w:r>
    </w:p>
    <w:p w14:paraId="2B165A96" w14:textId="77777777" w:rsidR="00FC3C36" w:rsidRPr="00FC069B" w:rsidRDefault="005A2AC6" w:rsidP="00BF259D">
      <w:pPr>
        <w:numPr>
          <w:ilvl w:val="0"/>
          <w:numId w:val="35"/>
        </w:numPr>
        <w:tabs>
          <w:tab w:val="clear" w:pos="720"/>
        </w:tabs>
        <w:ind w:left="567" w:hanging="567"/>
      </w:pPr>
      <w:r w:rsidRPr="00FC069B">
        <w:t>Sensazzjoni li l</w:t>
      </w:r>
      <w:r w:rsidRPr="00FC069B">
        <w:noBreakHyphen/>
        <w:t>qalb qed tħabbat b’mod irregolari</w:t>
      </w:r>
    </w:p>
    <w:p w14:paraId="139DFB19" w14:textId="77777777" w:rsidR="00FC3C36" w:rsidRPr="00FC069B" w:rsidRDefault="005A2AC6" w:rsidP="00BF259D">
      <w:pPr>
        <w:numPr>
          <w:ilvl w:val="0"/>
          <w:numId w:val="35"/>
        </w:numPr>
        <w:tabs>
          <w:tab w:val="clear" w:pos="720"/>
        </w:tabs>
        <w:ind w:left="567" w:hanging="567"/>
      </w:pPr>
      <w:r w:rsidRPr="00FC069B">
        <w:t>Jidjiequ l</w:t>
      </w:r>
      <w:r w:rsidRPr="00FC069B">
        <w:noBreakHyphen/>
        <w:t>kanali tad</w:t>
      </w:r>
      <w:r w:rsidRPr="00FC069B">
        <w:noBreakHyphen/>
        <w:t>demm tal</w:t>
      </w:r>
      <w:r w:rsidRPr="00FC069B">
        <w:noBreakHyphen/>
        <w:t>qalb</w:t>
      </w:r>
    </w:p>
    <w:p w14:paraId="2EB69E56" w14:textId="77777777" w:rsidR="00FC3C36" w:rsidRPr="00FC069B" w:rsidRDefault="005A2AC6" w:rsidP="00BF259D">
      <w:pPr>
        <w:numPr>
          <w:ilvl w:val="0"/>
          <w:numId w:val="35"/>
        </w:numPr>
        <w:tabs>
          <w:tab w:val="clear" w:pos="720"/>
        </w:tabs>
        <w:ind w:left="567" w:hanging="567"/>
      </w:pPr>
      <w:r w:rsidRPr="00FC069B">
        <w:t>Emboli ta’ demm magħqud</w:t>
      </w:r>
    </w:p>
    <w:p w14:paraId="2EE5222F" w14:textId="77777777" w:rsidR="00FC3C36" w:rsidRPr="00FC069B" w:rsidRDefault="005A2AC6" w:rsidP="00BF259D">
      <w:pPr>
        <w:numPr>
          <w:ilvl w:val="0"/>
          <w:numId w:val="35"/>
        </w:numPr>
        <w:tabs>
          <w:tab w:val="clear" w:pos="720"/>
        </w:tabs>
        <w:ind w:left="567" w:hanging="567"/>
      </w:pPr>
      <w:r w:rsidRPr="00FC069B">
        <w:t>Fwawar</w:t>
      </w:r>
    </w:p>
    <w:p w14:paraId="275D2FDB" w14:textId="77777777" w:rsidR="00FC3C36" w:rsidRPr="00FC069B" w:rsidRDefault="005A2AC6" w:rsidP="00BF259D">
      <w:pPr>
        <w:numPr>
          <w:ilvl w:val="0"/>
          <w:numId w:val="35"/>
        </w:numPr>
        <w:tabs>
          <w:tab w:val="clear" w:pos="720"/>
        </w:tabs>
        <w:ind w:left="567" w:hanging="567"/>
      </w:pPr>
      <w:r w:rsidRPr="00FC069B">
        <w:t>Stitikezza</w:t>
      </w:r>
    </w:p>
    <w:p w14:paraId="3D01A2AD" w14:textId="77777777" w:rsidR="00FC3C36" w:rsidRPr="00FC069B" w:rsidRDefault="005A2AC6" w:rsidP="00BF259D">
      <w:pPr>
        <w:numPr>
          <w:ilvl w:val="0"/>
          <w:numId w:val="35"/>
        </w:numPr>
        <w:tabs>
          <w:tab w:val="clear" w:pos="720"/>
        </w:tabs>
        <w:ind w:left="567" w:hanging="567"/>
      </w:pPr>
      <w:r w:rsidRPr="00FC069B">
        <w:t>Kondizzjoni infjammatorja kronika tal</w:t>
      </w:r>
      <w:r w:rsidRPr="00FC069B">
        <w:noBreakHyphen/>
        <w:t>pulmun</w:t>
      </w:r>
    </w:p>
    <w:p w14:paraId="02CA9095" w14:textId="77777777" w:rsidR="00FC3C36" w:rsidRPr="00FC069B" w:rsidRDefault="005A2AC6" w:rsidP="00BF259D">
      <w:pPr>
        <w:numPr>
          <w:ilvl w:val="0"/>
          <w:numId w:val="35"/>
        </w:numPr>
        <w:tabs>
          <w:tab w:val="clear" w:pos="720"/>
        </w:tabs>
        <w:ind w:left="567" w:hanging="567"/>
      </w:pPr>
      <w:r w:rsidRPr="00FC069B">
        <w:t>Ittella’ l</w:t>
      </w:r>
      <w:r w:rsidRPr="00FC069B">
        <w:noBreakHyphen/>
        <w:t>aċidu</w:t>
      </w:r>
    </w:p>
    <w:p w14:paraId="30194D6A" w14:textId="77777777" w:rsidR="00FC3C36" w:rsidRPr="00FC069B" w:rsidRDefault="005A2AC6" w:rsidP="00BF259D">
      <w:pPr>
        <w:numPr>
          <w:ilvl w:val="0"/>
          <w:numId w:val="35"/>
        </w:numPr>
        <w:tabs>
          <w:tab w:val="clear" w:pos="720"/>
        </w:tabs>
        <w:ind w:left="567" w:hanging="567"/>
      </w:pPr>
      <w:r w:rsidRPr="00FC069B">
        <w:t>Ġebel fil</w:t>
      </w:r>
      <w:r w:rsidRPr="00FC069B">
        <w:noBreakHyphen/>
        <w:t>marrara</w:t>
      </w:r>
    </w:p>
    <w:p w14:paraId="55BBB892" w14:textId="77777777" w:rsidR="00FC3C36" w:rsidRPr="00FC069B" w:rsidRDefault="005A2AC6" w:rsidP="00BF259D">
      <w:pPr>
        <w:numPr>
          <w:ilvl w:val="0"/>
          <w:numId w:val="35"/>
        </w:numPr>
        <w:tabs>
          <w:tab w:val="clear" w:pos="720"/>
        </w:tabs>
        <w:ind w:left="567" w:hanging="567"/>
      </w:pPr>
      <w:r w:rsidRPr="00FC069B">
        <w:t>Disturbi fil</w:t>
      </w:r>
      <w:r w:rsidRPr="00FC069B">
        <w:noBreakHyphen/>
        <w:t>fwied</w:t>
      </w:r>
    </w:p>
    <w:p w14:paraId="1DA49A73" w14:textId="77777777" w:rsidR="00FC3C36" w:rsidRPr="00FC069B" w:rsidRDefault="005A2AC6" w:rsidP="00BF259D">
      <w:pPr>
        <w:numPr>
          <w:ilvl w:val="0"/>
          <w:numId w:val="35"/>
        </w:numPr>
        <w:tabs>
          <w:tab w:val="clear" w:pos="720"/>
        </w:tabs>
        <w:ind w:left="567" w:hanging="567"/>
      </w:pPr>
      <w:r w:rsidRPr="00FC069B">
        <w:t>Disturbi fis</w:t>
      </w:r>
      <w:r w:rsidRPr="00FC069B">
        <w:noBreakHyphen/>
        <w:t>sider</w:t>
      </w:r>
    </w:p>
    <w:p w14:paraId="4EC5E659" w14:textId="77777777" w:rsidR="00FC3C36" w:rsidRPr="00FC069B" w:rsidRDefault="005A2AC6" w:rsidP="00BF259D">
      <w:pPr>
        <w:numPr>
          <w:ilvl w:val="0"/>
          <w:numId w:val="35"/>
        </w:numPr>
        <w:tabs>
          <w:tab w:val="clear" w:pos="720"/>
        </w:tabs>
        <w:ind w:left="567" w:hanging="567"/>
      </w:pPr>
      <w:r w:rsidRPr="00FC069B">
        <w:t>Disturbi mestrwali</w:t>
      </w:r>
    </w:p>
    <w:p w14:paraId="1922C37E" w14:textId="77777777" w:rsidR="00FC3C36" w:rsidRPr="00FC069B" w:rsidRDefault="00FC3C36" w:rsidP="00BF259D">
      <w:pPr>
        <w:tabs>
          <w:tab w:val="clear" w:pos="567"/>
        </w:tabs>
        <w:rPr>
          <w:u w:val="single"/>
        </w:rPr>
      </w:pPr>
    </w:p>
    <w:p w14:paraId="65B28679" w14:textId="77777777" w:rsidR="00FC3C36" w:rsidRPr="00FC069B" w:rsidRDefault="005A2AC6" w:rsidP="00BF259D">
      <w:pPr>
        <w:keepNext/>
        <w:tabs>
          <w:tab w:val="clear" w:pos="567"/>
        </w:tabs>
        <w:rPr>
          <w:u w:val="single"/>
        </w:rPr>
      </w:pPr>
      <w:r w:rsidRPr="00FC069B">
        <w:rPr>
          <w:u w:val="single"/>
        </w:rPr>
        <w:t>Effetti sekondarji rari (jistgħu jaffettwaw sa persuna 1 minn kull 1,000):</w:t>
      </w:r>
    </w:p>
    <w:p w14:paraId="0CDDB7A9" w14:textId="77777777" w:rsidR="00FC3C36" w:rsidRPr="00FC069B" w:rsidRDefault="005A2AC6" w:rsidP="00BF259D">
      <w:pPr>
        <w:numPr>
          <w:ilvl w:val="0"/>
          <w:numId w:val="35"/>
        </w:numPr>
        <w:tabs>
          <w:tab w:val="clear" w:pos="720"/>
        </w:tabs>
        <w:ind w:left="567" w:hanging="567"/>
      </w:pPr>
      <w:r w:rsidRPr="00FC069B">
        <w:t>Il</w:t>
      </w:r>
      <w:r w:rsidRPr="00FC069B">
        <w:noBreakHyphen/>
        <w:t>mudullun tal</w:t>
      </w:r>
      <w:r w:rsidRPr="00FC069B">
        <w:noBreakHyphen/>
        <w:t>għadam ma jipproduċix ċelluli tad</w:t>
      </w:r>
      <w:r w:rsidRPr="00FC069B">
        <w:noBreakHyphen/>
        <w:t>demm</w:t>
      </w:r>
    </w:p>
    <w:p w14:paraId="30DB90DB" w14:textId="77777777" w:rsidR="00FC3C36" w:rsidRPr="00FC069B" w:rsidRDefault="005A2AC6" w:rsidP="00BF259D">
      <w:pPr>
        <w:numPr>
          <w:ilvl w:val="0"/>
          <w:numId w:val="35"/>
        </w:numPr>
        <w:tabs>
          <w:tab w:val="clear" w:pos="720"/>
        </w:tabs>
        <w:ind w:left="567" w:hanging="567"/>
      </w:pPr>
      <w:r w:rsidRPr="00FC069B">
        <w:t>Numru ta’ ċelluli bojod tad-demm mnaqqas b’mod sever</w:t>
      </w:r>
    </w:p>
    <w:p w14:paraId="7250FFD1" w14:textId="77777777" w:rsidR="00FC3C36" w:rsidRPr="00FC069B" w:rsidRDefault="005A2AC6" w:rsidP="00BF259D">
      <w:pPr>
        <w:numPr>
          <w:ilvl w:val="0"/>
          <w:numId w:val="65"/>
        </w:numPr>
        <w:tabs>
          <w:tab w:val="clear" w:pos="720"/>
        </w:tabs>
        <w:ind w:left="567" w:hanging="567"/>
      </w:pPr>
      <w:r w:rsidRPr="00FC069B">
        <w:t>Infezzjoni tal</w:t>
      </w:r>
      <w:r w:rsidRPr="00FC069B">
        <w:noBreakHyphen/>
        <w:t>ġogi jew tat</w:t>
      </w:r>
      <w:r w:rsidRPr="00FC069B">
        <w:noBreakHyphen/>
        <w:t>tessuti mad</w:t>
      </w:r>
      <w:r w:rsidRPr="00FC069B">
        <w:noBreakHyphen/>
        <w:t>dawra tagħhom</w:t>
      </w:r>
    </w:p>
    <w:p w14:paraId="2872E219" w14:textId="77777777" w:rsidR="00FC3C36" w:rsidRPr="00FC069B" w:rsidRDefault="005A2AC6" w:rsidP="00BF259D">
      <w:pPr>
        <w:numPr>
          <w:ilvl w:val="0"/>
          <w:numId w:val="65"/>
        </w:numPr>
        <w:tabs>
          <w:tab w:val="clear" w:pos="720"/>
        </w:tabs>
        <w:ind w:left="567" w:hanging="567"/>
      </w:pPr>
      <w:r w:rsidRPr="00FC069B">
        <w:t>Fejqan imxekkel</w:t>
      </w:r>
    </w:p>
    <w:p w14:paraId="5A58A595" w14:textId="77777777" w:rsidR="00FC3C36" w:rsidRPr="00FC069B" w:rsidRDefault="005A2AC6" w:rsidP="00BF259D">
      <w:pPr>
        <w:numPr>
          <w:ilvl w:val="0"/>
          <w:numId w:val="35"/>
        </w:numPr>
        <w:tabs>
          <w:tab w:val="clear" w:pos="720"/>
        </w:tabs>
        <w:ind w:left="567" w:hanging="567"/>
      </w:pPr>
      <w:r w:rsidRPr="00FC069B">
        <w:t>Infjammazzjoni tal</w:t>
      </w:r>
      <w:r w:rsidRPr="00FC069B">
        <w:noBreakHyphen/>
        <w:t>arterji u tal</w:t>
      </w:r>
      <w:r w:rsidRPr="00FC069B">
        <w:noBreakHyphen/>
        <w:t>vini f’organi interni</w:t>
      </w:r>
    </w:p>
    <w:p w14:paraId="15D5306E" w14:textId="77777777" w:rsidR="00FC3C36" w:rsidRPr="00FC069B" w:rsidRDefault="005A2AC6" w:rsidP="00BF259D">
      <w:pPr>
        <w:numPr>
          <w:ilvl w:val="0"/>
          <w:numId w:val="35"/>
        </w:numPr>
        <w:tabs>
          <w:tab w:val="clear" w:pos="720"/>
        </w:tabs>
        <w:ind w:left="567" w:hanging="567"/>
      </w:pPr>
      <w:r w:rsidRPr="00FC069B">
        <w:t>Lewkimja</w:t>
      </w:r>
    </w:p>
    <w:p w14:paraId="2EAFA3A2" w14:textId="77777777" w:rsidR="00FC3C36" w:rsidRPr="00FC069B" w:rsidRDefault="005A2AC6" w:rsidP="00BF259D">
      <w:pPr>
        <w:numPr>
          <w:ilvl w:val="0"/>
          <w:numId w:val="35"/>
        </w:numPr>
        <w:tabs>
          <w:tab w:val="clear" w:pos="720"/>
        </w:tabs>
        <w:ind w:left="567" w:hanging="567"/>
      </w:pPr>
      <w:r w:rsidRPr="00FC069B">
        <w:rPr>
          <w:szCs w:val="22"/>
        </w:rPr>
        <w:t>Melanoma (tip ta’ kanċer tal</w:t>
      </w:r>
      <w:r w:rsidRPr="00FC069B">
        <w:rPr>
          <w:szCs w:val="22"/>
        </w:rPr>
        <w:noBreakHyphen/>
        <w:t>ġilda)</w:t>
      </w:r>
    </w:p>
    <w:p w14:paraId="2325561F" w14:textId="77777777" w:rsidR="00FC3C36" w:rsidRPr="00FC069B" w:rsidRDefault="005A2AC6" w:rsidP="00BF259D">
      <w:pPr>
        <w:numPr>
          <w:ilvl w:val="0"/>
          <w:numId w:val="35"/>
        </w:numPr>
        <w:tabs>
          <w:tab w:val="clear" w:pos="720"/>
        </w:tabs>
        <w:ind w:left="567" w:hanging="567"/>
      </w:pPr>
      <w:r w:rsidRPr="00FC069B">
        <w:rPr>
          <w:szCs w:val="22"/>
        </w:rPr>
        <w:t>Karċinoma taċ-ċellula ta’ Merkel (tip ta’ kanċer tal</w:t>
      </w:r>
      <w:r w:rsidRPr="00FC069B">
        <w:rPr>
          <w:szCs w:val="22"/>
        </w:rPr>
        <w:noBreakHyphen/>
        <w:t>ġilda)</w:t>
      </w:r>
    </w:p>
    <w:p w14:paraId="6A6595B0" w14:textId="77777777" w:rsidR="003C5594" w:rsidRPr="00FC069B" w:rsidRDefault="005A2AC6" w:rsidP="00BF259D">
      <w:pPr>
        <w:numPr>
          <w:ilvl w:val="0"/>
          <w:numId w:val="35"/>
        </w:numPr>
        <w:tabs>
          <w:tab w:val="clear" w:pos="720"/>
        </w:tabs>
        <w:ind w:left="567" w:hanging="567"/>
      </w:pPr>
      <w:r w:rsidRPr="00FC069B">
        <w:t>Reazzjonijiet likenojdi (raxx tal-ġilda ħamrani fil-vjola bil-ħakk u/jew ħjut bojod fil-griż fuq il-membrani mukużi)</w:t>
      </w:r>
    </w:p>
    <w:p w14:paraId="562C6424" w14:textId="77777777" w:rsidR="00FC3C36" w:rsidRPr="00FC069B" w:rsidRDefault="005A2AC6" w:rsidP="00BF259D">
      <w:pPr>
        <w:numPr>
          <w:ilvl w:val="0"/>
          <w:numId w:val="35"/>
        </w:numPr>
        <w:tabs>
          <w:tab w:val="clear" w:pos="720"/>
        </w:tabs>
        <w:ind w:left="567" w:hanging="567"/>
      </w:pPr>
      <w:r w:rsidRPr="00FC069B">
        <w:t>Ġilda bil</w:t>
      </w:r>
      <w:r w:rsidRPr="00FC069B">
        <w:noBreakHyphen/>
        <w:t>qxur, titqaxxar</w:t>
      </w:r>
    </w:p>
    <w:p w14:paraId="000AA5CE" w14:textId="77777777" w:rsidR="00FC3C36" w:rsidRPr="00FC069B" w:rsidRDefault="005A2AC6" w:rsidP="00BF259D">
      <w:pPr>
        <w:numPr>
          <w:ilvl w:val="0"/>
          <w:numId w:val="35"/>
        </w:numPr>
        <w:tabs>
          <w:tab w:val="clear" w:pos="720"/>
        </w:tabs>
        <w:ind w:left="567" w:hanging="567"/>
      </w:pPr>
      <w:r w:rsidRPr="00FC069B">
        <w:t>Disturbi immuni li jistgħu jaffettwaw il</w:t>
      </w:r>
      <w:r w:rsidRPr="00FC069B">
        <w:noBreakHyphen/>
        <w:t>pulmun, il</w:t>
      </w:r>
      <w:r w:rsidRPr="00FC069B">
        <w:noBreakHyphen/>
        <w:t>ġilda u l</w:t>
      </w:r>
      <w:r w:rsidRPr="00FC069B">
        <w:noBreakHyphen/>
        <w:t>glandoli tal</w:t>
      </w:r>
      <w:r w:rsidRPr="00FC069B">
        <w:noBreakHyphen/>
        <w:t>limfa (li jseħħu l</w:t>
      </w:r>
      <w:r w:rsidRPr="00FC069B">
        <w:noBreakHyphen/>
        <w:t>aktar bħala sarkojdożi)</w:t>
      </w:r>
    </w:p>
    <w:p w14:paraId="33877274" w14:textId="77777777" w:rsidR="00FC3C36" w:rsidRPr="00FC069B" w:rsidRDefault="005A2AC6" w:rsidP="00BF259D">
      <w:pPr>
        <w:numPr>
          <w:ilvl w:val="0"/>
          <w:numId w:val="65"/>
        </w:numPr>
        <w:tabs>
          <w:tab w:val="clear" w:pos="720"/>
        </w:tabs>
        <w:ind w:left="567" w:hanging="567"/>
      </w:pPr>
      <w:r w:rsidRPr="00FC069B">
        <w:t>Uġigħ u bidla fil</w:t>
      </w:r>
      <w:r w:rsidRPr="00FC069B">
        <w:noBreakHyphen/>
        <w:t>kulur tas</w:t>
      </w:r>
      <w:r w:rsidRPr="00FC069B">
        <w:noBreakHyphen/>
        <w:t>swaba tal</w:t>
      </w:r>
      <w:r w:rsidRPr="00FC069B">
        <w:noBreakHyphen/>
        <w:t>idejn jew tas-saqajn</w:t>
      </w:r>
    </w:p>
    <w:p w14:paraId="6E3EA2D5" w14:textId="77777777" w:rsidR="00FC3C36" w:rsidRPr="00FC069B" w:rsidRDefault="005A2AC6" w:rsidP="00BF259D">
      <w:pPr>
        <w:numPr>
          <w:ilvl w:val="0"/>
          <w:numId w:val="35"/>
        </w:numPr>
        <w:tabs>
          <w:tab w:val="clear" w:pos="720"/>
        </w:tabs>
        <w:ind w:left="567" w:hanging="567"/>
      </w:pPr>
      <w:r w:rsidRPr="00FC069B">
        <w:t>Disturbi fit-togħma</w:t>
      </w:r>
    </w:p>
    <w:p w14:paraId="73F9B2EC" w14:textId="77777777" w:rsidR="00FC3C36" w:rsidRPr="00FC069B" w:rsidRDefault="005A2AC6" w:rsidP="00BF259D">
      <w:pPr>
        <w:numPr>
          <w:ilvl w:val="0"/>
          <w:numId w:val="65"/>
        </w:numPr>
        <w:tabs>
          <w:tab w:val="clear" w:pos="720"/>
        </w:tabs>
        <w:ind w:left="567" w:hanging="567"/>
      </w:pPr>
      <w:r w:rsidRPr="00FC069B">
        <w:t>Disturbi fil</w:t>
      </w:r>
      <w:r w:rsidRPr="00FC069B">
        <w:noBreakHyphen/>
        <w:t>bużżieqa tal</w:t>
      </w:r>
      <w:r w:rsidRPr="00FC069B">
        <w:noBreakHyphen/>
        <w:t>awrina</w:t>
      </w:r>
    </w:p>
    <w:p w14:paraId="4D51F727" w14:textId="77777777" w:rsidR="00FC3C36" w:rsidRPr="00FC069B" w:rsidRDefault="005A2AC6" w:rsidP="00BF259D">
      <w:pPr>
        <w:numPr>
          <w:ilvl w:val="0"/>
          <w:numId w:val="35"/>
        </w:numPr>
        <w:tabs>
          <w:tab w:val="clear" w:pos="720"/>
        </w:tabs>
        <w:ind w:left="567" w:hanging="567"/>
      </w:pPr>
      <w:r w:rsidRPr="00FC069B">
        <w:t>Disturbi fil</w:t>
      </w:r>
      <w:r w:rsidRPr="00FC069B">
        <w:noBreakHyphen/>
        <w:t>kliewi</w:t>
      </w:r>
    </w:p>
    <w:p w14:paraId="5C8370E7" w14:textId="77777777" w:rsidR="00FC3C36" w:rsidRPr="00FC069B" w:rsidRDefault="005A2AC6" w:rsidP="00BF259D">
      <w:pPr>
        <w:numPr>
          <w:ilvl w:val="0"/>
          <w:numId w:val="35"/>
        </w:numPr>
        <w:tabs>
          <w:tab w:val="clear" w:pos="720"/>
        </w:tabs>
        <w:ind w:left="567" w:hanging="567"/>
      </w:pPr>
      <w:r w:rsidRPr="00FC069B">
        <w:t>Infjammazzjoni tal</w:t>
      </w:r>
      <w:r w:rsidRPr="00FC069B">
        <w:noBreakHyphen/>
        <w:t>kanali tad-demm fil</w:t>
      </w:r>
      <w:r w:rsidRPr="00FC069B">
        <w:noBreakHyphen/>
        <w:t>ġilda tiegħek li twassal għal raxx</w:t>
      </w:r>
    </w:p>
    <w:p w14:paraId="398F30AD" w14:textId="77777777" w:rsidR="00FC3C36" w:rsidRPr="00FC069B" w:rsidRDefault="00FC3C36" w:rsidP="00BF259D">
      <w:pPr>
        <w:tabs>
          <w:tab w:val="clear" w:pos="567"/>
        </w:tabs>
      </w:pPr>
    </w:p>
    <w:p w14:paraId="454B1FC2" w14:textId="77777777" w:rsidR="00FC3C36" w:rsidRPr="00FC069B" w:rsidRDefault="005A2AC6" w:rsidP="00BF259D">
      <w:pPr>
        <w:keepNext/>
        <w:tabs>
          <w:tab w:val="clear" w:pos="567"/>
        </w:tabs>
      </w:pPr>
      <w:r w:rsidRPr="00FC069B">
        <w:rPr>
          <w:u w:val="single"/>
        </w:rPr>
        <w:t>Effetti sekondarji li l</w:t>
      </w:r>
      <w:r w:rsidRPr="00FC069B">
        <w:rPr>
          <w:u w:val="single"/>
        </w:rPr>
        <w:noBreakHyphen/>
        <w:t>frekwenza tagħhom mhux magħrufa</w:t>
      </w:r>
    </w:p>
    <w:p w14:paraId="6E0E372E" w14:textId="77777777" w:rsidR="00BB3188" w:rsidRPr="00FC069B" w:rsidRDefault="005A2AC6" w:rsidP="00BB3188">
      <w:pPr>
        <w:numPr>
          <w:ilvl w:val="0"/>
          <w:numId w:val="35"/>
        </w:numPr>
        <w:ind w:left="567" w:hanging="567"/>
        <w:rPr>
          <w:bCs/>
          <w:noProof w:val="0"/>
        </w:rPr>
      </w:pPr>
      <w:r w:rsidRPr="00FC069B">
        <w:t>Kanċer rari tad</w:t>
      </w:r>
      <w:r w:rsidRPr="00FC069B">
        <w:noBreakHyphen/>
        <w:t>demm li fil</w:t>
      </w:r>
      <w:r w:rsidRPr="00FC069B">
        <w:noBreakHyphen/>
        <w:t>biċċa l</w:t>
      </w:r>
      <w:r w:rsidRPr="00FC069B">
        <w:noBreakHyphen/>
        <w:t>kbira jaffettwa nies żgħażagħ (limfoma epatosplenika taċ</w:t>
      </w:r>
      <w:r w:rsidRPr="00FC069B">
        <w:noBreakHyphen/>
        <w:t>ċellula T)</w:t>
      </w:r>
    </w:p>
    <w:p w14:paraId="3267DA85" w14:textId="77777777" w:rsidR="00BB3188" w:rsidRPr="00FC069B" w:rsidRDefault="005A2AC6" w:rsidP="00BB3188">
      <w:pPr>
        <w:numPr>
          <w:ilvl w:val="0"/>
          <w:numId w:val="35"/>
        </w:numPr>
        <w:ind w:left="567" w:hanging="567"/>
        <w:rPr>
          <w:bCs/>
          <w:noProof w:val="0"/>
        </w:rPr>
      </w:pPr>
      <w:r w:rsidRPr="00FC069B">
        <w:t>Sarkoma ta’ Kaposi, kanċer rari relatat ma’ infezzjoni tal-virus tal-herpes 8 tal-bniedem. Is-sarkoma ta’ Kaposi ġeneralment tidher bħala leżjonijiet vjola fuq il-ġilda.</w:t>
      </w:r>
    </w:p>
    <w:p w14:paraId="5536EF11" w14:textId="77777777" w:rsidR="00FC3C36" w:rsidRPr="00FC069B" w:rsidRDefault="005A2AC6" w:rsidP="00F52516">
      <w:pPr>
        <w:numPr>
          <w:ilvl w:val="0"/>
          <w:numId w:val="35"/>
        </w:numPr>
        <w:tabs>
          <w:tab w:val="clear" w:pos="720"/>
        </w:tabs>
        <w:ind w:left="567" w:hanging="567"/>
      </w:pPr>
      <w:r w:rsidRPr="00FC069B">
        <w:t>Aggravar ta’ k</w:t>
      </w:r>
      <w:r w:rsidR="00A76646" w:rsidRPr="00FC069B">
        <w:t>o</w:t>
      </w:r>
      <w:r w:rsidR="00F52516" w:rsidRPr="00FC069B">
        <w:t>ndizzjoni msejħa dermatomijo</w:t>
      </w:r>
      <w:r w:rsidRPr="00FC069B">
        <w:t>ż</w:t>
      </w:r>
      <w:r w:rsidR="00F52516" w:rsidRPr="00FC069B">
        <w:t>ite (</w:t>
      </w:r>
      <w:r w:rsidRPr="00FC069B">
        <w:t xml:space="preserve">li </w:t>
      </w:r>
      <w:r w:rsidR="00F52516" w:rsidRPr="00FC069B">
        <w:t xml:space="preserve">tidher bħala raxx </w:t>
      </w:r>
      <w:r w:rsidR="00C33169" w:rsidRPr="00FC069B">
        <w:t>ta</w:t>
      </w:r>
      <w:r w:rsidR="00F52516" w:rsidRPr="00FC069B">
        <w:t xml:space="preserve">l-ġilda </w:t>
      </w:r>
      <w:r w:rsidR="0028625C" w:rsidRPr="00FC069B">
        <w:t>li j</w:t>
      </w:r>
      <w:r w:rsidRPr="00FC069B">
        <w:t>akkumpanja</w:t>
      </w:r>
      <w:r w:rsidR="0028625C" w:rsidRPr="00FC069B">
        <w:t xml:space="preserve"> dgħufija </w:t>
      </w:r>
      <w:r w:rsidRPr="00FC069B">
        <w:t>ta</w:t>
      </w:r>
      <w:r w:rsidR="0028625C" w:rsidRPr="00FC069B">
        <w:t>l-muskoli</w:t>
      </w:r>
      <w:r w:rsidR="00F52516" w:rsidRPr="00FC069B">
        <w:t>)</w:t>
      </w:r>
    </w:p>
    <w:p w14:paraId="377E3558" w14:textId="77777777" w:rsidR="00FC3C36" w:rsidRPr="00FC069B" w:rsidRDefault="00FC3C36" w:rsidP="00BF259D"/>
    <w:p w14:paraId="7FD14675" w14:textId="77777777" w:rsidR="00FC3C36" w:rsidRPr="00FC069B" w:rsidRDefault="005A2AC6" w:rsidP="00BF259D">
      <w:pPr>
        <w:keepNext/>
        <w:numPr>
          <w:ilvl w:val="12"/>
          <w:numId w:val="0"/>
        </w:numPr>
        <w:tabs>
          <w:tab w:val="clear" w:pos="567"/>
        </w:tabs>
        <w:rPr>
          <w:szCs w:val="22"/>
        </w:rPr>
      </w:pPr>
      <w:r w:rsidRPr="00FC069B">
        <w:rPr>
          <w:b/>
          <w:bCs/>
          <w:szCs w:val="22"/>
        </w:rPr>
        <w:t>Rappurtar tal</w:t>
      </w:r>
      <w:r w:rsidRPr="00FC069B">
        <w:rPr>
          <w:b/>
          <w:bCs/>
          <w:szCs w:val="22"/>
        </w:rPr>
        <w:noBreakHyphen/>
        <w:t>effetti sekondarji</w:t>
      </w:r>
    </w:p>
    <w:p w14:paraId="1A890060" w14:textId="77777777" w:rsidR="00FC3C36" w:rsidRPr="00FC069B" w:rsidRDefault="005A2AC6" w:rsidP="00BF259D">
      <w:r w:rsidRPr="00FC069B">
        <w:t>Jekk ikollok xi effett sekondarju, kellem lit</w:t>
      </w:r>
      <w:r w:rsidRPr="00FC069B">
        <w:noBreakHyphen/>
        <w:t>tabib, lill</w:t>
      </w:r>
      <w:r w:rsidRPr="00FC069B">
        <w:noBreakHyphen/>
        <w:t>ispiżjar jew lill</w:t>
      </w:r>
      <w:r w:rsidRPr="00FC069B">
        <w:noBreakHyphen/>
        <w:t>infermier tiegħek. Dan jinkludi xi effett sekondarju possibbli li mhuwiex elenkat f’dan il</w:t>
      </w:r>
      <w:r w:rsidRPr="00FC069B">
        <w:noBreakHyphen/>
        <w:t xml:space="preserve">fuljett. </w:t>
      </w:r>
      <w:r w:rsidRPr="00FC069B">
        <w:rPr>
          <w:snapToGrid w:val="0"/>
          <w:szCs w:val="22"/>
        </w:rPr>
        <w:t xml:space="preserve">Tista’ wkoll tirrapporta effetti sekondarji direttament permezz </w:t>
      </w:r>
      <w:r w:rsidRPr="00FC069B">
        <w:rPr>
          <w:snapToGrid w:val="0"/>
          <w:szCs w:val="22"/>
          <w:highlight w:val="lightGray"/>
        </w:rPr>
        <w:t>tas</w:t>
      </w:r>
      <w:r w:rsidRPr="00FC069B">
        <w:rPr>
          <w:snapToGrid w:val="0"/>
          <w:szCs w:val="22"/>
          <w:highlight w:val="lightGray"/>
        </w:rPr>
        <w:noBreakHyphen/>
        <w:t>sistema ta’ rappurtar nazzjonali mniżżla f’</w:t>
      </w:r>
      <w:hyperlink r:id="rId25" w:history="1">
        <w:r w:rsidRPr="00FC069B">
          <w:rPr>
            <w:rStyle w:val="Hyperlink"/>
            <w:snapToGrid w:val="0"/>
            <w:highlight w:val="lightGray"/>
            <w:u w:val="none"/>
          </w:rPr>
          <w:t>Appendiċi V</w:t>
        </w:r>
      </w:hyperlink>
      <w:r w:rsidRPr="00FC069B">
        <w:rPr>
          <w:snapToGrid w:val="0"/>
          <w:szCs w:val="22"/>
        </w:rPr>
        <w:t>. Billi tirrapporta l</w:t>
      </w:r>
      <w:r w:rsidRPr="00FC069B">
        <w:rPr>
          <w:snapToGrid w:val="0"/>
          <w:szCs w:val="22"/>
        </w:rPr>
        <w:noBreakHyphen/>
        <w:t>effetti sekondarji tista’ tgħin biex tiġi pprovduta aktar informazzjoni dwar is</w:t>
      </w:r>
      <w:r w:rsidRPr="00FC069B">
        <w:rPr>
          <w:snapToGrid w:val="0"/>
          <w:szCs w:val="22"/>
        </w:rPr>
        <w:noBreakHyphen/>
        <w:t>sigurtà ta’ din il</w:t>
      </w:r>
      <w:r w:rsidRPr="00FC069B">
        <w:rPr>
          <w:snapToGrid w:val="0"/>
          <w:szCs w:val="22"/>
        </w:rPr>
        <w:noBreakHyphen/>
        <w:t>mediċina.</w:t>
      </w:r>
    </w:p>
    <w:p w14:paraId="14E01EBF" w14:textId="77777777" w:rsidR="00FC3C36" w:rsidRPr="00FC069B" w:rsidRDefault="00FC3C36" w:rsidP="00BF259D">
      <w:pPr>
        <w:numPr>
          <w:ilvl w:val="12"/>
          <w:numId w:val="0"/>
        </w:numPr>
        <w:tabs>
          <w:tab w:val="clear" w:pos="567"/>
        </w:tabs>
      </w:pPr>
    </w:p>
    <w:p w14:paraId="75083DE1" w14:textId="77777777" w:rsidR="00FC3C36" w:rsidRPr="00FC069B" w:rsidRDefault="00FC3C36" w:rsidP="00BF259D">
      <w:pPr>
        <w:numPr>
          <w:ilvl w:val="12"/>
          <w:numId w:val="0"/>
        </w:numPr>
        <w:tabs>
          <w:tab w:val="clear" w:pos="567"/>
        </w:tabs>
      </w:pPr>
    </w:p>
    <w:p w14:paraId="583ADF4B" w14:textId="77777777" w:rsidR="00FC3C36" w:rsidRPr="00FC069B" w:rsidRDefault="005A2AC6" w:rsidP="00734423">
      <w:pPr>
        <w:keepNext/>
        <w:ind w:left="567" w:hanging="567"/>
        <w:outlineLvl w:val="2"/>
        <w:rPr>
          <w:b/>
          <w:bCs/>
        </w:rPr>
      </w:pPr>
      <w:r w:rsidRPr="00FC069B">
        <w:rPr>
          <w:b/>
          <w:bCs/>
        </w:rPr>
        <w:t>5.</w:t>
      </w:r>
      <w:r w:rsidRPr="00FC069B">
        <w:rPr>
          <w:b/>
          <w:bCs/>
        </w:rPr>
        <w:tab/>
        <w:t>Kif taħżen Simponi</w:t>
      </w:r>
    </w:p>
    <w:p w14:paraId="65951224" w14:textId="77777777" w:rsidR="00FC3C36" w:rsidRPr="00FC069B" w:rsidRDefault="00FC3C36" w:rsidP="00BF259D">
      <w:pPr>
        <w:keepNext/>
        <w:tabs>
          <w:tab w:val="clear" w:pos="567"/>
        </w:tabs>
      </w:pPr>
    </w:p>
    <w:p w14:paraId="22E5DD60" w14:textId="77777777" w:rsidR="00FC3C36" w:rsidRPr="00FC069B" w:rsidRDefault="005A2AC6" w:rsidP="00BF259D">
      <w:pPr>
        <w:numPr>
          <w:ilvl w:val="0"/>
          <w:numId w:val="35"/>
        </w:numPr>
        <w:tabs>
          <w:tab w:val="clear" w:pos="720"/>
        </w:tabs>
        <w:ind w:left="567" w:hanging="567"/>
      </w:pPr>
      <w:r w:rsidRPr="00FC069B">
        <w:t>Żomm din il-mediċina fejn ma tidhirx u ma tintlaħaqx mit-tfal.</w:t>
      </w:r>
    </w:p>
    <w:p w14:paraId="676A6DBC" w14:textId="77777777" w:rsidR="00FC3C36" w:rsidRPr="00FC069B" w:rsidRDefault="005A2AC6" w:rsidP="00BF259D">
      <w:pPr>
        <w:numPr>
          <w:ilvl w:val="0"/>
          <w:numId w:val="35"/>
        </w:numPr>
        <w:tabs>
          <w:tab w:val="clear" w:pos="720"/>
        </w:tabs>
        <w:ind w:left="567" w:hanging="567"/>
      </w:pPr>
      <w:r w:rsidRPr="00FC069B">
        <w:t>Tużax din il-mediċina wara d-data ta’ meta tiskadi li tidher fuq it-tikketta wara “JIS”. Id-data ta’ meta tiskadi tirreferi għall-aħħar ġurnata ta’ dak ix-xahar.</w:t>
      </w:r>
    </w:p>
    <w:p w14:paraId="7900B889" w14:textId="0CEF8E59" w:rsidR="00FC3C36" w:rsidRPr="00FC069B" w:rsidRDefault="005A2AC6" w:rsidP="00BF259D">
      <w:pPr>
        <w:numPr>
          <w:ilvl w:val="0"/>
          <w:numId w:val="35"/>
        </w:numPr>
        <w:tabs>
          <w:tab w:val="clear" w:pos="720"/>
        </w:tabs>
        <w:ind w:left="567" w:hanging="567"/>
      </w:pPr>
      <w:r w:rsidRPr="00FC069B">
        <w:t>Aħżen fi friġġ (2</w:t>
      </w:r>
      <w:ins w:id="3279" w:author="Greece LOC1" w:date="2025-12-01T22:54:00Z">
        <w:r w:rsidR="00E9158C">
          <w:t xml:space="preserve"> </w:t>
        </w:r>
      </w:ins>
      <w:r w:rsidRPr="00FC069B">
        <w:t>°C</w:t>
      </w:r>
      <w:r w:rsidRPr="00FC069B">
        <w:noBreakHyphen/>
        <w:t>8</w:t>
      </w:r>
      <w:ins w:id="3280" w:author="Greece LOC1" w:date="2025-12-01T22:54:00Z">
        <w:r w:rsidR="00E9158C">
          <w:t xml:space="preserve"> </w:t>
        </w:r>
      </w:ins>
      <w:r w:rsidRPr="00FC069B">
        <w:t>°C). Tgħamlux fil-friża.</w:t>
      </w:r>
    </w:p>
    <w:p w14:paraId="2BB4478C" w14:textId="77777777" w:rsidR="00FC3C36" w:rsidRPr="00FC069B" w:rsidRDefault="005A2AC6" w:rsidP="00BF259D">
      <w:pPr>
        <w:numPr>
          <w:ilvl w:val="0"/>
          <w:numId w:val="35"/>
        </w:numPr>
        <w:tabs>
          <w:tab w:val="clear" w:pos="720"/>
        </w:tabs>
        <w:ind w:left="567" w:hanging="567"/>
      </w:pPr>
      <w:r w:rsidRPr="00FC069B">
        <w:t>Żomm il-pinna mimlija għal-lest fil-kartuna sabiex tilqa’ mid-dawl.</w:t>
      </w:r>
    </w:p>
    <w:p w14:paraId="3E298F5D" w14:textId="00621EE7" w:rsidR="00A9171A" w:rsidRPr="00FC069B" w:rsidRDefault="005A2AC6" w:rsidP="00A9171A">
      <w:pPr>
        <w:numPr>
          <w:ilvl w:val="0"/>
          <w:numId w:val="35"/>
        </w:numPr>
        <w:tabs>
          <w:tab w:val="clear" w:pos="720"/>
        </w:tabs>
        <w:ind w:left="567" w:hanging="567"/>
      </w:pPr>
      <w:r w:rsidRPr="00FC069B">
        <w:t>Din il-mediċina tista’ tinħażen ukoll barra mill-friġġ f’temperaturi sa massimu ta’ 25</w:t>
      </w:r>
      <w:ins w:id="3281" w:author="Greece LOC1" w:date="2025-12-01T22:54:00Z">
        <w:r w:rsidR="00E9158C">
          <w:t> </w:t>
        </w:r>
      </w:ins>
      <w:r w:rsidRPr="00FC069B">
        <w:t>°C għal perjodu wieħed sa 30</w:t>
      </w:r>
      <w:r w:rsidRPr="00FC069B">
        <w:rPr>
          <w:szCs w:val="22"/>
        </w:rPr>
        <w:t> jum</w:t>
      </w:r>
      <w:r w:rsidRPr="00FC069B">
        <w:t xml:space="preserve">, iżda mhux itwal mid-data oriġinali ta’ meta tiskadi stampata fuq il-kartuna. </w:t>
      </w:r>
      <w:bookmarkStart w:id="3282" w:name="_Hlk14580575"/>
      <w:r w:rsidRPr="00FC069B">
        <w:t>Ikteb id-data l-ġdida ta’ meta tiskadi fuq il-kartuna inklużi l-jum/ix-xahar/is-sena (mhux aktar minn 30</w:t>
      </w:r>
      <w:r w:rsidRPr="00FC069B">
        <w:rPr>
          <w:szCs w:val="22"/>
        </w:rPr>
        <w:t> jum wara li l-mediċina titneħħa mill-friġġ</w:t>
      </w:r>
      <w:r w:rsidRPr="00FC069B">
        <w:t xml:space="preserve">). Terġax tpoġġi l-mediċina lura fil-friġġ jekk tkun laħqet temperatura ambjentali. </w:t>
      </w:r>
      <w:bookmarkEnd w:id="3282"/>
      <w:r w:rsidRPr="00FC069B">
        <w:t>Armi din il-mediċina jekk ma tintużax sad-data ta’ meta tiskadi l-ġdida jew id-data ta’ meta tiskadi stampata fuq il-kartuna</w:t>
      </w:r>
      <w:r w:rsidR="002B57CC" w:rsidRPr="00FC069B">
        <w:t>,</w:t>
      </w:r>
      <w:r w:rsidRPr="00FC069B">
        <w:t xml:space="preserve"> skont liema minnhom tasal l-ewwel.</w:t>
      </w:r>
    </w:p>
    <w:p w14:paraId="5B6DC3E4" w14:textId="77777777" w:rsidR="00FC3C36" w:rsidRPr="00FC069B" w:rsidRDefault="005A2AC6" w:rsidP="00BF259D">
      <w:pPr>
        <w:numPr>
          <w:ilvl w:val="0"/>
          <w:numId w:val="35"/>
        </w:numPr>
        <w:tabs>
          <w:tab w:val="clear" w:pos="720"/>
        </w:tabs>
        <w:ind w:left="567" w:hanging="567"/>
      </w:pPr>
      <w:r w:rsidRPr="00FC069B">
        <w:t>Tużax din il-mediċina jekk tinnota li l-likwidu mhux trasparenti sa lewn isfar ċar, imdardar jew fih xi frak.</w:t>
      </w:r>
    </w:p>
    <w:p w14:paraId="1D00EB41" w14:textId="77777777" w:rsidR="00FC3C36" w:rsidRPr="00FC069B" w:rsidRDefault="005A2AC6" w:rsidP="00BF259D">
      <w:pPr>
        <w:numPr>
          <w:ilvl w:val="0"/>
          <w:numId w:val="35"/>
        </w:numPr>
        <w:tabs>
          <w:tab w:val="clear" w:pos="720"/>
        </w:tabs>
        <w:ind w:left="567" w:hanging="567"/>
      </w:pPr>
      <w:r w:rsidRPr="00FC069B">
        <w:t>Tarmix mediċini mal-ilma tad-dranaġġ jew mal-iskart domestiku. Staqsi lill-ispiżjar tiegħek dwar kif għandek tarmi mediċini li m’għadekx tuża. Dawn il-miżuri jgħinu għall- protezzjoni tal-ambjent.</w:t>
      </w:r>
    </w:p>
    <w:p w14:paraId="474DE5E5" w14:textId="77777777" w:rsidR="00FC3C36" w:rsidRPr="00FC069B" w:rsidRDefault="00FC3C36" w:rsidP="00BF259D">
      <w:pPr>
        <w:numPr>
          <w:ilvl w:val="12"/>
          <w:numId w:val="0"/>
        </w:numPr>
        <w:tabs>
          <w:tab w:val="clear" w:pos="567"/>
        </w:tabs>
      </w:pPr>
    </w:p>
    <w:p w14:paraId="12794E66" w14:textId="77777777" w:rsidR="00FC3C36" w:rsidRPr="00FC069B" w:rsidRDefault="00FC3C36" w:rsidP="00BF259D">
      <w:pPr>
        <w:numPr>
          <w:ilvl w:val="12"/>
          <w:numId w:val="0"/>
        </w:numPr>
        <w:tabs>
          <w:tab w:val="clear" w:pos="567"/>
        </w:tabs>
      </w:pPr>
    </w:p>
    <w:p w14:paraId="52C1481D" w14:textId="77777777" w:rsidR="00FC3C36" w:rsidRPr="00FC069B" w:rsidRDefault="005A2AC6" w:rsidP="00734423">
      <w:pPr>
        <w:keepNext/>
        <w:ind w:left="567" w:hanging="567"/>
        <w:outlineLvl w:val="2"/>
        <w:rPr>
          <w:b/>
          <w:bCs/>
        </w:rPr>
      </w:pPr>
      <w:r w:rsidRPr="00FC069B">
        <w:rPr>
          <w:b/>
          <w:bCs/>
        </w:rPr>
        <w:t>6.</w:t>
      </w:r>
      <w:r w:rsidRPr="00FC069B">
        <w:rPr>
          <w:b/>
          <w:bCs/>
        </w:rPr>
        <w:tab/>
        <w:t>Kontenut tal-pakkett u informazzjoni oħra</w:t>
      </w:r>
    </w:p>
    <w:p w14:paraId="5BF86F0E" w14:textId="77777777" w:rsidR="00FC3C36" w:rsidRPr="00FC069B" w:rsidRDefault="00FC3C36" w:rsidP="00BF259D">
      <w:pPr>
        <w:keepNext/>
        <w:numPr>
          <w:ilvl w:val="12"/>
          <w:numId w:val="0"/>
        </w:numPr>
        <w:tabs>
          <w:tab w:val="clear" w:pos="567"/>
        </w:tabs>
      </w:pPr>
    </w:p>
    <w:p w14:paraId="64C942DA" w14:textId="77777777" w:rsidR="00FC3C36" w:rsidRPr="00FC069B" w:rsidRDefault="005A2AC6" w:rsidP="00BF259D">
      <w:pPr>
        <w:keepNext/>
        <w:rPr>
          <w:b/>
        </w:rPr>
      </w:pPr>
      <w:r w:rsidRPr="00FC069B">
        <w:rPr>
          <w:b/>
        </w:rPr>
        <w:t>X’fih Simponi</w:t>
      </w:r>
    </w:p>
    <w:p w14:paraId="18168C13" w14:textId="77777777" w:rsidR="00FC3C36" w:rsidRPr="00FC069B" w:rsidRDefault="005A2AC6" w:rsidP="00BF259D">
      <w:r w:rsidRPr="00FC069B">
        <w:t>Is-sustanza attiva hi golimumab. Pinna mimlija għal-lest waħda tal-0.</w:t>
      </w:r>
      <w:r w:rsidR="004967D2" w:rsidRPr="00FC069B">
        <w:t>4</w:t>
      </w:r>
      <w:r w:rsidRPr="00FC069B">
        <w:t xml:space="preserve">5 mL fiha </w:t>
      </w:r>
      <w:r w:rsidR="004967D2" w:rsidRPr="00FC069B">
        <w:t>4</w:t>
      </w:r>
      <w:r w:rsidRPr="00FC069B">
        <w:t>5 mg ta’ golimumab.</w:t>
      </w:r>
      <w:r w:rsidR="004967D2" w:rsidRPr="00FC069B">
        <w:rPr>
          <w:rFonts w:eastAsia="Times New Roman"/>
        </w:rPr>
        <w:t xml:space="preserve"> 1 mL fih 100 mg golimumab.</w:t>
      </w:r>
    </w:p>
    <w:p w14:paraId="34087771" w14:textId="77777777" w:rsidR="00FC3C36" w:rsidRPr="00FC069B" w:rsidRDefault="00FC3C36" w:rsidP="00BF259D">
      <w:pPr>
        <w:tabs>
          <w:tab w:val="clear" w:pos="567"/>
        </w:tabs>
      </w:pPr>
    </w:p>
    <w:p w14:paraId="43DAE8EA" w14:textId="77777777" w:rsidR="00FC3C36" w:rsidRPr="00FC069B" w:rsidRDefault="005A2AC6" w:rsidP="00BF259D">
      <w:pPr>
        <w:tabs>
          <w:tab w:val="clear" w:pos="567"/>
        </w:tabs>
      </w:pPr>
      <w:r w:rsidRPr="00FC069B">
        <w:t>Is-sustanzi l-oħra huma sorbitol (E420),</w:t>
      </w:r>
      <w:r w:rsidR="004967D2" w:rsidRPr="00FC069B">
        <w:t xml:space="preserve"> </w:t>
      </w:r>
      <w:r w:rsidRPr="00FC069B">
        <w:t>histidine, histidine hydrochloride monohydrate, polysorbate 80</w:t>
      </w:r>
      <w:ins w:id="3283" w:author="Rev" w:date="2025-11-26T13:41:00Z">
        <w:r w:rsidR="00F1252D">
          <w:t xml:space="preserve"> (E433)</w:t>
        </w:r>
      </w:ins>
      <w:r w:rsidRPr="00FC069B">
        <w:t xml:space="preserve"> u ilma għall-injezzjonijiet.</w:t>
      </w:r>
      <w:r w:rsidR="004967D2" w:rsidRPr="00FC069B">
        <w:rPr>
          <w:rFonts w:eastAsia="Times New Roman"/>
          <w:szCs w:val="22"/>
        </w:rPr>
        <w:t xml:space="preserve"> Għal aktar informazzjoni dwar sorbitol (E420)</w:t>
      </w:r>
      <w:ins w:id="3284" w:author="Rev" w:date="2025-11-26T13:41:00Z">
        <w:r w:rsidR="00F1252D">
          <w:rPr>
            <w:rFonts w:eastAsia="Times New Roman"/>
            <w:szCs w:val="22"/>
          </w:rPr>
          <w:t xml:space="preserve"> u</w:t>
        </w:r>
        <w:r w:rsidR="00F1252D" w:rsidRPr="00F1252D">
          <w:t xml:space="preserve"> </w:t>
        </w:r>
        <w:r w:rsidR="00F1252D" w:rsidRPr="00FC069B">
          <w:t>polysorbate 80</w:t>
        </w:r>
        <w:r w:rsidR="00F1252D">
          <w:t xml:space="preserve"> (E433)</w:t>
        </w:r>
      </w:ins>
      <w:r w:rsidR="004967D2" w:rsidRPr="00FC069B">
        <w:rPr>
          <w:rFonts w:eastAsia="Times New Roman"/>
          <w:szCs w:val="22"/>
        </w:rPr>
        <w:t>, ara Sezzjoni</w:t>
      </w:r>
      <w:r w:rsidR="004967D2" w:rsidRPr="00FC069B">
        <w:rPr>
          <w:rFonts w:eastAsia="Times New Roman"/>
        </w:rPr>
        <w:t> </w:t>
      </w:r>
      <w:r w:rsidR="004967D2" w:rsidRPr="00FC069B">
        <w:rPr>
          <w:rFonts w:eastAsia="Times New Roman"/>
          <w:szCs w:val="22"/>
        </w:rPr>
        <w:t>2.</w:t>
      </w:r>
    </w:p>
    <w:p w14:paraId="4026420F" w14:textId="77777777" w:rsidR="00FC3C36" w:rsidRPr="00FC069B" w:rsidRDefault="00FC3C36" w:rsidP="00BF259D"/>
    <w:p w14:paraId="16C10641" w14:textId="77777777" w:rsidR="00FC3C36" w:rsidRPr="00FC069B" w:rsidRDefault="005A2AC6" w:rsidP="00BF259D">
      <w:pPr>
        <w:keepNext/>
        <w:tabs>
          <w:tab w:val="clear" w:pos="567"/>
        </w:tabs>
        <w:rPr>
          <w:b/>
          <w:bCs/>
        </w:rPr>
      </w:pPr>
      <w:r w:rsidRPr="00FC069B">
        <w:rPr>
          <w:b/>
          <w:szCs w:val="24"/>
        </w:rPr>
        <w:t xml:space="preserve">Kif jidher </w:t>
      </w:r>
      <w:r w:rsidRPr="00FC069B">
        <w:rPr>
          <w:b/>
          <w:bCs/>
        </w:rPr>
        <w:t>Simponi u l-kontenut tal-pakkett</w:t>
      </w:r>
    </w:p>
    <w:p w14:paraId="0619A610" w14:textId="77777777" w:rsidR="00FC3C36" w:rsidRPr="00FC069B" w:rsidRDefault="005A2AC6" w:rsidP="00BF259D">
      <w:pPr>
        <w:tabs>
          <w:tab w:val="clear" w:pos="567"/>
        </w:tabs>
      </w:pPr>
      <w:r w:rsidRPr="00FC069B">
        <w:t xml:space="preserve">Simponi huwa </w:t>
      </w:r>
      <w:r w:rsidR="003125BF" w:rsidRPr="00FC069B">
        <w:t xml:space="preserve">fornut </w:t>
      </w:r>
      <w:r w:rsidRPr="00FC069B">
        <w:t>bħala soluzzjoni għall-injezzjoni f’pinna mimlija għal-lest biex tintuża darba</w:t>
      </w:r>
      <w:r w:rsidR="004967D2" w:rsidRPr="00FC069B">
        <w:t>, VarioJect</w:t>
      </w:r>
      <w:r w:rsidRPr="00FC069B">
        <w:t>. Simponi huwa disponibbli f’pakketti li jkun fihom pinna 1 mimlija għal-lest.</w:t>
      </w:r>
    </w:p>
    <w:p w14:paraId="21045B01" w14:textId="77777777" w:rsidR="00FC3C36" w:rsidRPr="00FC069B" w:rsidRDefault="00FC3C36" w:rsidP="00BF259D">
      <w:pPr>
        <w:tabs>
          <w:tab w:val="clear" w:pos="567"/>
        </w:tabs>
      </w:pPr>
    </w:p>
    <w:p w14:paraId="3F23E8C4" w14:textId="77777777" w:rsidR="00FC3C36" w:rsidRPr="00FC069B" w:rsidRDefault="005A2AC6" w:rsidP="00BF259D">
      <w:pPr>
        <w:tabs>
          <w:tab w:val="clear" w:pos="567"/>
        </w:tabs>
      </w:pPr>
      <w:r w:rsidRPr="00FC069B">
        <w:t>Is-soluzzjoni hi ċara tagħti ftit fl-opa</w:t>
      </w:r>
      <w:r w:rsidR="001126BC" w:rsidRPr="00FC069B">
        <w:t>l</w:t>
      </w:r>
      <w:r w:rsidRPr="00FC069B">
        <w:t>exxenti (tleqq qis</w:t>
      </w:r>
      <w:r w:rsidR="001126BC" w:rsidRPr="00FC069B">
        <w:t>h</w:t>
      </w:r>
      <w:r w:rsidRPr="00FC069B">
        <w:t>a perla), mingħajr kulur tagħti ftit fl-isfar ċar u jista’ jkun fiha ftit partiċelli ta’ proteina trasluċenti. Tużax Simponi jekk is-soluzzjoni tkun bidlet il-kulur, saret imħallba jew tkun tista’ tara xi partiċelli ġejjin minn barra fiha.</w:t>
      </w:r>
    </w:p>
    <w:p w14:paraId="5FA571E8" w14:textId="77777777" w:rsidR="00FC3C36" w:rsidRPr="00FC069B" w:rsidRDefault="00FC3C36" w:rsidP="00BF259D">
      <w:pPr>
        <w:tabs>
          <w:tab w:val="clear" w:pos="567"/>
        </w:tabs>
      </w:pPr>
    </w:p>
    <w:p w14:paraId="690FAECA" w14:textId="77777777" w:rsidR="00FC3C36" w:rsidRPr="00FC069B" w:rsidRDefault="005A2AC6" w:rsidP="00BF259D">
      <w:pPr>
        <w:keepNext/>
        <w:tabs>
          <w:tab w:val="clear" w:pos="567"/>
        </w:tabs>
        <w:rPr>
          <w:b/>
          <w:bCs/>
        </w:rPr>
      </w:pPr>
      <w:r w:rsidRPr="00FC069B">
        <w:rPr>
          <w:b/>
          <w:bCs/>
        </w:rPr>
        <w:t>Detentur tal-Awtorizzazzjoni għat-Tqegħid fis-Suq</w:t>
      </w:r>
    </w:p>
    <w:p w14:paraId="19B16F99" w14:textId="77777777" w:rsidR="001860D2" w:rsidRPr="00484D75" w:rsidRDefault="005A2AC6" w:rsidP="001860D2">
      <w:r w:rsidRPr="00484D75">
        <w:t>Janssen-Cilag International NV</w:t>
      </w:r>
    </w:p>
    <w:p w14:paraId="47130FDB" w14:textId="77777777" w:rsidR="001860D2" w:rsidRPr="00484D75" w:rsidRDefault="005A2AC6" w:rsidP="001860D2">
      <w:r w:rsidRPr="00484D75">
        <w:t>Turnhoutseweg 30</w:t>
      </w:r>
    </w:p>
    <w:p w14:paraId="41542524" w14:textId="77777777" w:rsidR="001860D2" w:rsidRPr="00484D75" w:rsidRDefault="005A2AC6" w:rsidP="001860D2">
      <w:r w:rsidRPr="00484D75">
        <w:t>B-2340 Beerse</w:t>
      </w:r>
    </w:p>
    <w:p w14:paraId="5421B516"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2C2CF31F" w14:textId="77777777" w:rsidR="001860D2" w:rsidRDefault="001860D2" w:rsidP="00BF259D">
      <w:pPr>
        <w:numPr>
          <w:ilvl w:val="12"/>
          <w:numId w:val="0"/>
        </w:numPr>
        <w:rPr>
          <w:szCs w:val="22"/>
        </w:rPr>
      </w:pPr>
    </w:p>
    <w:p w14:paraId="5377B5D7" w14:textId="77777777" w:rsidR="001860D2" w:rsidRDefault="005A2AC6" w:rsidP="00484D75">
      <w:pPr>
        <w:keepNext/>
        <w:numPr>
          <w:ilvl w:val="12"/>
          <w:numId w:val="0"/>
        </w:numPr>
        <w:rPr>
          <w:szCs w:val="22"/>
        </w:rPr>
      </w:pPr>
      <w:r w:rsidRPr="00FC069B">
        <w:rPr>
          <w:b/>
          <w:bCs/>
        </w:rPr>
        <w:t>Manifattur</w:t>
      </w:r>
    </w:p>
    <w:p w14:paraId="3287E12F" w14:textId="77777777" w:rsidR="00FC3C36" w:rsidRPr="00FC069B" w:rsidRDefault="005A2AC6" w:rsidP="00BF259D">
      <w:pPr>
        <w:numPr>
          <w:ilvl w:val="12"/>
          <w:numId w:val="0"/>
        </w:numPr>
      </w:pPr>
      <w:r w:rsidRPr="00FC069B">
        <w:rPr>
          <w:szCs w:val="22"/>
        </w:rPr>
        <w:t>Janssen Biologics B.V.</w:t>
      </w:r>
    </w:p>
    <w:p w14:paraId="21D68704" w14:textId="77777777" w:rsidR="00FC3C36" w:rsidRPr="00FC069B" w:rsidRDefault="005A2AC6" w:rsidP="00BF259D">
      <w:pPr>
        <w:numPr>
          <w:ilvl w:val="12"/>
          <w:numId w:val="0"/>
        </w:numPr>
      </w:pPr>
      <w:r w:rsidRPr="00FC069B">
        <w:t>Einsteinweg 101</w:t>
      </w:r>
    </w:p>
    <w:p w14:paraId="3E066E1C" w14:textId="77777777" w:rsidR="00FC3C36" w:rsidRPr="00FC069B" w:rsidRDefault="005A2AC6" w:rsidP="00BF259D">
      <w:pPr>
        <w:numPr>
          <w:ilvl w:val="12"/>
          <w:numId w:val="0"/>
        </w:numPr>
      </w:pPr>
      <w:r w:rsidRPr="00FC069B">
        <w:t>2333 CB Leiden</w:t>
      </w:r>
    </w:p>
    <w:p w14:paraId="17BAF0DB" w14:textId="77777777" w:rsidR="00FC3C36" w:rsidRPr="00FC069B" w:rsidRDefault="005A2AC6" w:rsidP="00BF259D">
      <w:pPr>
        <w:tabs>
          <w:tab w:val="clear" w:pos="567"/>
        </w:tabs>
      </w:pPr>
      <w:r w:rsidRPr="00FC069B">
        <w:t>L-Olanda</w:t>
      </w:r>
    </w:p>
    <w:p w14:paraId="79B6BC60" w14:textId="77777777" w:rsidR="00FC3C36" w:rsidRPr="00FC069B" w:rsidRDefault="00FC3C36" w:rsidP="00BF259D">
      <w:pPr>
        <w:tabs>
          <w:tab w:val="clear" w:pos="567"/>
        </w:tabs>
      </w:pPr>
    </w:p>
    <w:p w14:paraId="72659F44" w14:textId="77777777" w:rsidR="00FC3C36" w:rsidRPr="00FC069B" w:rsidRDefault="005A2AC6" w:rsidP="00BF259D">
      <w:pPr>
        <w:numPr>
          <w:ilvl w:val="12"/>
          <w:numId w:val="0"/>
        </w:numPr>
        <w:tabs>
          <w:tab w:val="clear" w:pos="567"/>
        </w:tabs>
      </w:pPr>
      <w:r w:rsidRPr="00FC069B">
        <w:t xml:space="preserve">Għal kull tagħrif dwar </w:t>
      </w:r>
      <w:r w:rsidRPr="00FC069B">
        <w:rPr>
          <w:szCs w:val="24"/>
        </w:rPr>
        <w:t>din il-mediċina</w:t>
      </w:r>
      <w:r w:rsidRPr="00FC069B">
        <w:t>, jekk jogħġbok ikkuntattja lir-rappreżentant lokali tad-Detentur tal-Awtorizzazzjoni għat-Tqegħid fis-Suq:</w:t>
      </w:r>
    </w:p>
    <w:p w14:paraId="3F9BDF3A" w14:textId="77777777" w:rsidR="00F201EA" w:rsidRPr="00544FF8" w:rsidRDefault="00F201EA" w:rsidP="00F201EA">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B730FB" w14:paraId="21C807EF" w14:textId="77777777" w:rsidTr="00F12C17">
        <w:trPr>
          <w:cantSplit/>
          <w:trHeight w:val="1258"/>
          <w:jc w:val="center"/>
        </w:trPr>
        <w:tc>
          <w:tcPr>
            <w:tcW w:w="4554" w:type="dxa"/>
          </w:tcPr>
          <w:p w14:paraId="59CF80B9" w14:textId="77777777" w:rsidR="00F201EA" w:rsidRPr="00544FF8" w:rsidRDefault="005A2AC6" w:rsidP="00F12C17">
            <w:pPr>
              <w:rPr>
                <w:b/>
                <w:szCs w:val="22"/>
              </w:rPr>
            </w:pPr>
            <w:r w:rsidRPr="00544FF8">
              <w:rPr>
                <w:b/>
                <w:szCs w:val="22"/>
              </w:rPr>
              <w:lastRenderedPageBreak/>
              <w:t>België/Belgique/Belgien</w:t>
            </w:r>
          </w:p>
          <w:p w14:paraId="088A0C15" w14:textId="77777777" w:rsidR="00F201EA" w:rsidRPr="0001216B" w:rsidRDefault="005A2AC6" w:rsidP="00F12C17">
            <w:pPr>
              <w:tabs>
                <w:tab w:val="clear" w:pos="567"/>
              </w:tabs>
              <w:rPr>
                <w:rFonts w:eastAsia="Calibri"/>
                <w:szCs w:val="22"/>
                <w:rPrChange w:id="3285" w:author="EUCP BE1" w:date="2025-12-05T11:25:00Z" w16du:dateUtc="2025-12-05T10:25:00Z">
                  <w:rPr>
                    <w:rFonts w:eastAsia="Calibri"/>
                    <w:color w:val="000000"/>
                    <w:szCs w:val="22"/>
                  </w:rPr>
                </w:rPrChange>
              </w:rPr>
            </w:pPr>
            <w:r w:rsidRPr="0001216B">
              <w:rPr>
                <w:rFonts w:eastAsia="Calibri"/>
                <w:szCs w:val="22"/>
                <w:rPrChange w:id="3286" w:author="EUCP BE1" w:date="2025-12-05T11:25:00Z" w16du:dateUtc="2025-12-05T10:25:00Z">
                  <w:rPr>
                    <w:rFonts w:eastAsia="Calibri"/>
                    <w:color w:val="000000"/>
                    <w:szCs w:val="22"/>
                  </w:rPr>
                </w:rPrChange>
              </w:rPr>
              <w:t>Janssen-Cilag NV</w:t>
            </w:r>
          </w:p>
          <w:p w14:paraId="32FE310F" w14:textId="5CC7DF0F" w:rsidR="00F201EA" w:rsidRPr="0001216B" w:rsidRDefault="005A2AC6" w:rsidP="00F12C17">
            <w:pPr>
              <w:tabs>
                <w:tab w:val="clear" w:pos="567"/>
              </w:tabs>
              <w:rPr>
                <w:rFonts w:eastAsia="Calibri"/>
                <w:szCs w:val="22"/>
                <w:rPrChange w:id="3287" w:author="EUCP BE1" w:date="2025-12-05T11:25:00Z" w16du:dateUtc="2025-12-05T10:25:00Z">
                  <w:rPr>
                    <w:rFonts w:eastAsia="Calibri"/>
                    <w:color w:val="000000"/>
                    <w:szCs w:val="22"/>
                  </w:rPr>
                </w:rPrChange>
              </w:rPr>
            </w:pPr>
            <w:r w:rsidRPr="0001216B">
              <w:rPr>
                <w:rFonts w:eastAsia="Calibri"/>
                <w:szCs w:val="22"/>
                <w:rPrChange w:id="3288" w:author="EUCP BE1" w:date="2025-12-05T11:25:00Z" w16du:dateUtc="2025-12-05T10:25:00Z">
                  <w:rPr>
                    <w:rFonts w:eastAsia="Calibri"/>
                    <w:color w:val="000000"/>
                    <w:szCs w:val="22"/>
                  </w:rPr>
                </w:rPrChange>
              </w:rPr>
              <w:t xml:space="preserve">Tel/Tél: </w:t>
            </w:r>
            <w:ins w:id="3289" w:author="am" w:date="2025-12-12T11:54:00Z" w16du:dateUtc="2025-12-12T10:54:00Z">
              <w:r w:rsidR="00433969" w:rsidRPr="00433969">
                <w:rPr>
                  <w:rFonts w:eastAsia="Calibri"/>
                  <w:szCs w:val="22"/>
                  <w:rPrChange w:id="3290" w:author="am" w:date="2025-12-12T11:54:00Z" w16du:dateUtc="2025-12-12T10:54:00Z">
                    <w:rPr>
                      <w:rFonts w:eastAsia="Calibri"/>
                      <w:szCs w:val="22"/>
                      <w:highlight w:val="yellow"/>
                    </w:rPr>
                  </w:rPrChange>
                </w:rPr>
                <w:t>0800 93 377</w:t>
              </w:r>
              <w:r w:rsidR="00433969">
                <w:rPr>
                  <w:rFonts w:eastAsia="Calibri"/>
                  <w:szCs w:val="22"/>
                </w:rPr>
                <w:t xml:space="preserve"> </w:t>
              </w:r>
            </w:ins>
            <w:del w:id="3291" w:author="am" w:date="2025-12-12T11:54:00Z" w16du:dateUtc="2025-12-12T10:54:00Z">
              <w:r w:rsidRPr="0001216B" w:rsidDel="00433969">
                <w:rPr>
                  <w:rFonts w:eastAsia="Calibri"/>
                  <w:szCs w:val="22"/>
                  <w:rPrChange w:id="3292" w:author="EUCP BE1" w:date="2025-12-05T11:25:00Z" w16du:dateUtc="2025-12-05T10:25:00Z">
                    <w:rPr>
                      <w:rFonts w:eastAsia="Calibri"/>
                      <w:color w:val="000000"/>
                      <w:szCs w:val="22"/>
                    </w:rPr>
                  </w:rPrChange>
                </w:rPr>
                <w:delText>+32 14 64 94 11</w:delText>
              </w:r>
            </w:del>
          </w:p>
          <w:p w14:paraId="5CACE576" w14:textId="55D91422" w:rsidR="00F201EA" w:rsidRPr="003E7036" w:rsidDel="00433969" w:rsidRDefault="00433969" w:rsidP="00F12C17">
            <w:pPr>
              <w:tabs>
                <w:tab w:val="left" w:pos="4536"/>
              </w:tabs>
              <w:suppressAutoHyphens/>
              <w:rPr>
                <w:del w:id="3293" w:author="am" w:date="2025-12-12T11:54:00Z" w16du:dateUtc="2025-12-12T10:54:00Z"/>
                <w:szCs w:val="22"/>
              </w:rPr>
            </w:pPr>
            <w:ins w:id="3294" w:author="am" w:date="2025-12-12T11:54:00Z" w16du:dateUtc="2025-12-12T10:54:00Z">
              <w:r w:rsidRPr="00433969">
                <w:rPr>
                  <w:rFonts w:eastAsia="Times New Roman"/>
                  <w:noProof w:val="0"/>
                  <w:lang w:val="en-GB"/>
                  <w:rPrChange w:id="3295" w:author="am" w:date="2025-12-12T11:54:00Z" w16du:dateUtc="2025-12-12T10:54:00Z">
                    <w:rPr>
                      <w:rFonts w:eastAsia="Times New Roman"/>
                      <w:noProof w:val="0"/>
                      <w:highlight w:val="yellow"/>
                      <w:lang w:val="en-GB"/>
                    </w:rPr>
                  </w:rPrChange>
                </w:rPr>
                <w:t>info_belux@its.jnj.com</w:t>
              </w:r>
            </w:ins>
            <w:del w:id="3296" w:author="am" w:date="2025-12-12T11:54:00Z" w16du:dateUtc="2025-12-12T10:54:00Z">
              <w:r w:rsidR="005A2AC6" w:rsidRPr="00433969" w:rsidDel="00433969">
                <w:rPr>
                  <w:rFonts w:eastAsia="Calibri"/>
                  <w:szCs w:val="22"/>
                  <w:rPrChange w:id="3297" w:author="am" w:date="2025-12-12T11:54:00Z" w16du:dateUtc="2025-12-12T10:54:00Z">
                    <w:rPr>
                      <w:rFonts w:eastAsia="Calibri"/>
                      <w:color w:val="000000"/>
                      <w:szCs w:val="22"/>
                    </w:rPr>
                  </w:rPrChange>
                </w:rPr>
                <w:delText>janssen</w:delText>
              </w:r>
              <w:r w:rsidR="005A2AC6" w:rsidRPr="0001216B" w:rsidDel="00433969">
                <w:rPr>
                  <w:rFonts w:eastAsia="Calibri"/>
                  <w:szCs w:val="22"/>
                  <w:rPrChange w:id="3298" w:author="EUCP BE1" w:date="2025-12-05T11:25:00Z" w16du:dateUtc="2025-12-05T10:25:00Z">
                    <w:rPr>
                      <w:rFonts w:eastAsia="Calibri"/>
                      <w:color w:val="000000"/>
                      <w:szCs w:val="22"/>
                    </w:rPr>
                  </w:rPrChange>
                </w:rPr>
                <w:delText>@jacbe.jnj.com</w:delText>
              </w:r>
            </w:del>
          </w:p>
          <w:p w14:paraId="6FEBD7FA" w14:textId="77777777" w:rsidR="00F201EA" w:rsidRPr="003E7036" w:rsidRDefault="00F201EA" w:rsidP="00F12C17">
            <w:pPr>
              <w:rPr>
                <w:szCs w:val="22"/>
              </w:rPr>
            </w:pPr>
          </w:p>
        </w:tc>
        <w:tc>
          <w:tcPr>
            <w:tcW w:w="4518" w:type="dxa"/>
          </w:tcPr>
          <w:p w14:paraId="45C9722E" w14:textId="77777777" w:rsidR="00F201EA" w:rsidRPr="00544FF8" w:rsidRDefault="005A2AC6" w:rsidP="00F12C17">
            <w:pPr>
              <w:rPr>
                <w:szCs w:val="22"/>
              </w:rPr>
            </w:pPr>
            <w:r w:rsidRPr="00544FF8">
              <w:rPr>
                <w:b/>
                <w:szCs w:val="22"/>
              </w:rPr>
              <w:t>Lietuva</w:t>
            </w:r>
          </w:p>
          <w:p w14:paraId="5C2E18F7" w14:textId="77777777" w:rsidR="00F201EA" w:rsidRPr="0001216B" w:rsidRDefault="005A2AC6" w:rsidP="00F12C17">
            <w:pPr>
              <w:tabs>
                <w:tab w:val="clear" w:pos="567"/>
              </w:tabs>
              <w:rPr>
                <w:rFonts w:eastAsia="Calibri"/>
                <w:szCs w:val="22"/>
                <w:lang w:val="fi-FI"/>
                <w:rPrChange w:id="3299" w:author="EUCP BE1" w:date="2025-12-05T11:25:00Z" w16du:dateUtc="2025-12-05T10:25:00Z">
                  <w:rPr>
                    <w:rFonts w:eastAsia="Calibri"/>
                    <w:color w:val="000000"/>
                    <w:szCs w:val="22"/>
                    <w:lang w:val="fi-FI"/>
                  </w:rPr>
                </w:rPrChange>
              </w:rPr>
            </w:pPr>
            <w:r w:rsidRPr="0001216B">
              <w:rPr>
                <w:rFonts w:eastAsia="Calibri"/>
                <w:szCs w:val="22"/>
                <w:lang w:val="fi-FI"/>
                <w:rPrChange w:id="3300" w:author="EUCP BE1" w:date="2025-12-05T11:25:00Z" w16du:dateUtc="2025-12-05T10:25:00Z">
                  <w:rPr>
                    <w:rFonts w:eastAsia="Calibri"/>
                    <w:color w:val="000000"/>
                    <w:szCs w:val="22"/>
                    <w:lang w:val="fi-FI"/>
                  </w:rPr>
                </w:rPrChange>
              </w:rPr>
              <w:t>UAB "JOHNSON &amp; JOHNSON"</w:t>
            </w:r>
          </w:p>
          <w:p w14:paraId="6F8095CB" w14:textId="77777777" w:rsidR="00F201EA" w:rsidRPr="0001216B" w:rsidRDefault="005A2AC6" w:rsidP="00F12C17">
            <w:pPr>
              <w:tabs>
                <w:tab w:val="clear" w:pos="567"/>
              </w:tabs>
              <w:rPr>
                <w:rFonts w:eastAsia="Calibri"/>
                <w:szCs w:val="22"/>
                <w:lang w:val="fi-FI"/>
                <w:rPrChange w:id="3301" w:author="EUCP BE1" w:date="2025-12-05T11:25:00Z" w16du:dateUtc="2025-12-05T10:25:00Z">
                  <w:rPr>
                    <w:rFonts w:eastAsia="Calibri"/>
                    <w:color w:val="000000"/>
                    <w:szCs w:val="22"/>
                    <w:lang w:val="fi-FI"/>
                  </w:rPr>
                </w:rPrChange>
              </w:rPr>
            </w:pPr>
            <w:r w:rsidRPr="0001216B">
              <w:rPr>
                <w:rFonts w:eastAsia="Calibri"/>
                <w:szCs w:val="22"/>
                <w:lang w:val="fi-FI"/>
                <w:rPrChange w:id="3302" w:author="EUCP BE1" w:date="2025-12-05T11:25:00Z" w16du:dateUtc="2025-12-05T10:25:00Z">
                  <w:rPr>
                    <w:rFonts w:eastAsia="Calibri"/>
                    <w:color w:val="000000"/>
                    <w:szCs w:val="22"/>
                    <w:lang w:val="fi-FI"/>
                  </w:rPr>
                </w:rPrChange>
              </w:rPr>
              <w:t>Tel: +370 5 278 68 88</w:t>
            </w:r>
          </w:p>
          <w:p w14:paraId="32FF7353" w14:textId="77777777" w:rsidR="00F201EA" w:rsidRPr="00544FF8" w:rsidRDefault="005A2AC6" w:rsidP="00F12C17">
            <w:pPr>
              <w:tabs>
                <w:tab w:val="left" w:pos="4536"/>
              </w:tabs>
              <w:suppressAutoHyphens/>
              <w:rPr>
                <w:szCs w:val="22"/>
              </w:rPr>
            </w:pPr>
            <w:r w:rsidRPr="0001216B">
              <w:rPr>
                <w:rFonts w:eastAsia="Calibri"/>
                <w:szCs w:val="22"/>
                <w:rPrChange w:id="3303" w:author="EUCP BE1" w:date="2025-12-05T11:25:00Z" w16du:dateUtc="2025-12-05T10:25:00Z">
                  <w:rPr>
                    <w:rFonts w:eastAsia="Calibri"/>
                    <w:color w:val="000000"/>
                    <w:szCs w:val="22"/>
                  </w:rPr>
                </w:rPrChange>
              </w:rPr>
              <w:t>lt@its.jnj.com</w:t>
            </w:r>
          </w:p>
          <w:p w14:paraId="0CF80442" w14:textId="77777777" w:rsidR="00F201EA" w:rsidRPr="00544FF8" w:rsidRDefault="00F201EA" w:rsidP="00F12C17">
            <w:pPr>
              <w:tabs>
                <w:tab w:val="left" w:pos="4536"/>
              </w:tabs>
              <w:suppressAutoHyphens/>
              <w:rPr>
                <w:szCs w:val="22"/>
              </w:rPr>
            </w:pPr>
          </w:p>
        </w:tc>
      </w:tr>
      <w:tr w:rsidR="00B730FB" w14:paraId="55044701" w14:textId="77777777" w:rsidTr="00F12C17">
        <w:trPr>
          <w:cantSplit/>
          <w:trHeight w:val="1186"/>
          <w:jc w:val="center"/>
        </w:trPr>
        <w:tc>
          <w:tcPr>
            <w:tcW w:w="4554" w:type="dxa"/>
          </w:tcPr>
          <w:p w14:paraId="11E518E5" w14:textId="77777777" w:rsidR="00F201EA" w:rsidRPr="00544FF8" w:rsidRDefault="005A2AC6" w:rsidP="00F12C17">
            <w:pPr>
              <w:rPr>
                <w:b/>
                <w:bCs/>
              </w:rPr>
            </w:pPr>
            <w:r w:rsidRPr="00544FF8">
              <w:rPr>
                <w:b/>
                <w:bCs/>
              </w:rPr>
              <w:t>България</w:t>
            </w:r>
          </w:p>
          <w:p w14:paraId="1CF8BE18" w14:textId="77777777" w:rsidR="00F201EA" w:rsidRPr="0001216B" w:rsidRDefault="005A2AC6" w:rsidP="00F12C17">
            <w:pPr>
              <w:tabs>
                <w:tab w:val="clear" w:pos="567"/>
              </w:tabs>
              <w:rPr>
                <w:rFonts w:eastAsia="Calibri"/>
                <w:szCs w:val="22"/>
                <w:rPrChange w:id="3304" w:author="EUCP BE1" w:date="2025-12-05T11:25:00Z" w16du:dateUtc="2025-12-05T10:25:00Z">
                  <w:rPr>
                    <w:rFonts w:eastAsia="Calibri"/>
                    <w:color w:val="000000"/>
                    <w:szCs w:val="22"/>
                  </w:rPr>
                </w:rPrChange>
              </w:rPr>
            </w:pPr>
            <w:r w:rsidRPr="0001216B">
              <w:rPr>
                <w:rFonts w:eastAsia="Calibri"/>
                <w:szCs w:val="22"/>
                <w:rPrChange w:id="3305" w:author="EUCP BE1" w:date="2025-12-05T11:25:00Z" w16du:dateUtc="2025-12-05T10:25:00Z">
                  <w:rPr>
                    <w:rFonts w:eastAsia="Calibri"/>
                    <w:color w:val="000000"/>
                    <w:szCs w:val="22"/>
                  </w:rPr>
                </w:rPrChange>
              </w:rPr>
              <w:t>„Джонсън &amp; Джонсън България” ЕООД</w:t>
            </w:r>
          </w:p>
          <w:p w14:paraId="0DA15B57" w14:textId="77777777" w:rsidR="00F201EA" w:rsidRPr="0001216B" w:rsidRDefault="005A2AC6" w:rsidP="00F12C17">
            <w:pPr>
              <w:tabs>
                <w:tab w:val="clear" w:pos="567"/>
              </w:tabs>
              <w:rPr>
                <w:rFonts w:eastAsia="Calibri"/>
                <w:szCs w:val="22"/>
                <w:rPrChange w:id="3306" w:author="EUCP BE1" w:date="2025-12-05T11:25:00Z" w16du:dateUtc="2025-12-05T10:25:00Z">
                  <w:rPr>
                    <w:rFonts w:eastAsia="Calibri"/>
                    <w:color w:val="000000"/>
                    <w:szCs w:val="22"/>
                  </w:rPr>
                </w:rPrChange>
              </w:rPr>
            </w:pPr>
            <w:r w:rsidRPr="0001216B">
              <w:rPr>
                <w:rFonts w:eastAsia="Calibri"/>
                <w:szCs w:val="22"/>
                <w:rPrChange w:id="3307" w:author="EUCP BE1" w:date="2025-12-05T11:25:00Z" w16du:dateUtc="2025-12-05T10:25:00Z">
                  <w:rPr>
                    <w:rFonts w:eastAsia="Calibri"/>
                    <w:color w:val="000000"/>
                    <w:szCs w:val="22"/>
                  </w:rPr>
                </w:rPrChange>
              </w:rPr>
              <w:t>Тел.: +359 2 489 94 00</w:t>
            </w:r>
          </w:p>
          <w:p w14:paraId="0239CA10" w14:textId="77777777" w:rsidR="00F201EA" w:rsidRPr="00544FF8" w:rsidRDefault="005A2AC6" w:rsidP="00F12C17">
            <w:pPr>
              <w:rPr>
                <w:szCs w:val="22"/>
              </w:rPr>
            </w:pPr>
            <w:r w:rsidRPr="0001216B">
              <w:rPr>
                <w:rFonts w:eastAsia="Calibri"/>
                <w:szCs w:val="22"/>
                <w:rPrChange w:id="3308" w:author="EUCP BE1" w:date="2025-12-05T11:25:00Z" w16du:dateUtc="2025-12-05T10:25:00Z">
                  <w:rPr>
                    <w:rFonts w:eastAsia="Calibri"/>
                    <w:color w:val="000000"/>
                    <w:szCs w:val="22"/>
                  </w:rPr>
                </w:rPrChange>
              </w:rPr>
              <w:t>jjsafety@its.jnj.com</w:t>
            </w:r>
          </w:p>
          <w:p w14:paraId="7E0976CA" w14:textId="77777777" w:rsidR="00F201EA" w:rsidRPr="00544FF8" w:rsidRDefault="00F201EA" w:rsidP="00F12C17">
            <w:pPr>
              <w:rPr>
                <w:szCs w:val="22"/>
              </w:rPr>
            </w:pPr>
          </w:p>
        </w:tc>
        <w:tc>
          <w:tcPr>
            <w:tcW w:w="4518" w:type="dxa"/>
          </w:tcPr>
          <w:p w14:paraId="4C1F1F51" w14:textId="77777777" w:rsidR="00F201EA" w:rsidRPr="0070527A" w:rsidRDefault="005A2AC6" w:rsidP="00F12C17">
            <w:pPr>
              <w:rPr>
                <w:szCs w:val="22"/>
                <w:lang w:val="bg-BG"/>
              </w:rPr>
            </w:pPr>
            <w:r w:rsidRPr="00F201EA">
              <w:rPr>
                <w:b/>
                <w:szCs w:val="22"/>
              </w:rPr>
              <w:t>Luxembourg</w:t>
            </w:r>
            <w:r w:rsidRPr="0070527A">
              <w:rPr>
                <w:b/>
                <w:szCs w:val="22"/>
                <w:lang w:val="bg-BG"/>
              </w:rPr>
              <w:t>/</w:t>
            </w:r>
            <w:r w:rsidRPr="00F201EA">
              <w:rPr>
                <w:b/>
                <w:szCs w:val="22"/>
              </w:rPr>
              <w:t>Luxemburg</w:t>
            </w:r>
          </w:p>
          <w:p w14:paraId="6101419D" w14:textId="77777777" w:rsidR="00F201EA" w:rsidRPr="0001216B" w:rsidRDefault="005A2AC6" w:rsidP="00F12C17">
            <w:pPr>
              <w:tabs>
                <w:tab w:val="clear" w:pos="567"/>
              </w:tabs>
              <w:rPr>
                <w:rFonts w:eastAsia="Calibri"/>
                <w:szCs w:val="22"/>
                <w:rPrChange w:id="3309" w:author="EUCP BE1" w:date="2025-12-05T11:25:00Z" w16du:dateUtc="2025-12-05T10:25:00Z">
                  <w:rPr>
                    <w:rFonts w:eastAsia="Calibri"/>
                    <w:color w:val="000000"/>
                    <w:szCs w:val="22"/>
                  </w:rPr>
                </w:rPrChange>
              </w:rPr>
            </w:pPr>
            <w:r w:rsidRPr="0001216B">
              <w:rPr>
                <w:rFonts w:eastAsia="Calibri"/>
                <w:szCs w:val="22"/>
                <w:rPrChange w:id="3310" w:author="EUCP BE1" w:date="2025-12-05T11:25:00Z" w16du:dateUtc="2025-12-05T10:25:00Z">
                  <w:rPr>
                    <w:rFonts w:eastAsia="Calibri"/>
                    <w:color w:val="000000"/>
                    <w:szCs w:val="22"/>
                  </w:rPr>
                </w:rPrChange>
              </w:rPr>
              <w:t>Janssen-Cilag NV</w:t>
            </w:r>
          </w:p>
          <w:p w14:paraId="083F000D" w14:textId="246C27F5" w:rsidR="00F201EA" w:rsidRPr="0001216B" w:rsidRDefault="005A2AC6" w:rsidP="00F12C17">
            <w:pPr>
              <w:tabs>
                <w:tab w:val="clear" w:pos="567"/>
              </w:tabs>
              <w:rPr>
                <w:rFonts w:eastAsia="Calibri"/>
                <w:szCs w:val="22"/>
                <w:rPrChange w:id="3311" w:author="EUCP BE1" w:date="2025-12-05T11:25:00Z" w16du:dateUtc="2025-12-05T10:25:00Z">
                  <w:rPr>
                    <w:rFonts w:eastAsia="Calibri"/>
                    <w:color w:val="000000"/>
                    <w:szCs w:val="22"/>
                  </w:rPr>
                </w:rPrChange>
              </w:rPr>
            </w:pPr>
            <w:r w:rsidRPr="0001216B">
              <w:rPr>
                <w:rFonts w:eastAsia="Calibri"/>
                <w:szCs w:val="22"/>
                <w:rPrChange w:id="3312" w:author="EUCP BE1" w:date="2025-12-05T11:25:00Z" w16du:dateUtc="2025-12-05T10:25:00Z">
                  <w:rPr>
                    <w:rFonts w:eastAsia="Calibri"/>
                    <w:color w:val="000000"/>
                    <w:szCs w:val="22"/>
                  </w:rPr>
                </w:rPrChange>
              </w:rPr>
              <w:t xml:space="preserve">Tél/Tel: </w:t>
            </w:r>
            <w:ins w:id="3313" w:author="am" w:date="2025-12-12T11:54:00Z" w16du:dateUtc="2025-12-12T10:54:00Z">
              <w:r w:rsidR="00433969" w:rsidRPr="00433969">
                <w:rPr>
                  <w:rFonts w:eastAsia="Calibri"/>
                  <w:szCs w:val="22"/>
                  <w:rPrChange w:id="3314" w:author="am" w:date="2025-12-12T11:54:00Z" w16du:dateUtc="2025-12-12T10:54:00Z">
                    <w:rPr>
                      <w:rFonts w:eastAsia="Calibri"/>
                      <w:szCs w:val="22"/>
                      <w:highlight w:val="yellow"/>
                    </w:rPr>
                  </w:rPrChange>
                </w:rPr>
                <w:t>800 29 504</w:t>
              </w:r>
            </w:ins>
            <w:del w:id="3315" w:author="am" w:date="2025-12-12T11:54:00Z" w16du:dateUtc="2025-12-12T10:54:00Z">
              <w:r w:rsidRPr="0001216B" w:rsidDel="00433969">
                <w:rPr>
                  <w:rFonts w:eastAsia="Calibri"/>
                  <w:szCs w:val="22"/>
                  <w:rPrChange w:id="3316" w:author="EUCP BE1" w:date="2025-12-05T11:25:00Z" w16du:dateUtc="2025-12-05T10:25:00Z">
                    <w:rPr>
                      <w:rFonts w:eastAsia="Calibri"/>
                      <w:color w:val="000000"/>
                      <w:szCs w:val="22"/>
                    </w:rPr>
                  </w:rPrChange>
                </w:rPr>
                <w:delText>+32 14 64 94 11</w:delText>
              </w:r>
            </w:del>
            <w:ins w:id="3317" w:author="am" w:date="2025-12-12T11:54:00Z" w16du:dateUtc="2025-12-12T10:54:00Z">
              <w:r w:rsidR="00433969">
                <w:rPr>
                  <w:rFonts w:eastAsia="Calibri"/>
                  <w:szCs w:val="22"/>
                </w:rPr>
                <w:t xml:space="preserve"> </w:t>
              </w:r>
            </w:ins>
          </w:p>
          <w:p w14:paraId="73F1A84B" w14:textId="61098C91" w:rsidR="00F201EA" w:rsidRPr="003E7036" w:rsidDel="00433969" w:rsidRDefault="00433969" w:rsidP="00F12C17">
            <w:pPr>
              <w:tabs>
                <w:tab w:val="left" w:pos="4536"/>
              </w:tabs>
              <w:suppressAutoHyphens/>
              <w:rPr>
                <w:del w:id="3318" w:author="am" w:date="2025-12-12T11:55:00Z" w16du:dateUtc="2025-12-12T10:55:00Z"/>
                <w:szCs w:val="22"/>
              </w:rPr>
            </w:pPr>
            <w:ins w:id="3319" w:author="am" w:date="2025-12-12T11:55:00Z" w16du:dateUtc="2025-12-12T10:55:00Z">
              <w:r w:rsidRPr="003D1EF8">
                <w:rPr>
                  <w:rFonts w:eastAsia="Times New Roman"/>
                  <w:noProof w:val="0"/>
                  <w:rPrChange w:id="3320" w:author="Greece LOC1" w:date="2025-12-12T22:24:00Z" w16du:dateUtc="2025-12-12T20:24:00Z">
                    <w:rPr>
                      <w:rFonts w:eastAsia="Times New Roman"/>
                      <w:noProof w:val="0"/>
                      <w:highlight w:val="yellow"/>
                      <w:lang w:val="en-GB"/>
                    </w:rPr>
                  </w:rPrChange>
                </w:rPr>
                <w:t>info_belux@its.jnj.com</w:t>
              </w:r>
              <w:r w:rsidRPr="00433969" w:rsidDel="00433969">
                <w:rPr>
                  <w:rFonts w:eastAsia="Calibri"/>
                  <w:szCs w:val="22"/>
                </w:rPr>
                <w:t xml:space="preserve"> </w:t>
              </w:r>
            </w:ins>
            <w:del w:id="3321" w:author="am" w:date="2025-12-12T11:55:00Z" w16du:dateUtc="2025-12-12T10:55:00Z">
              <w:r w:rsidR="005A2AC6" w:rsidRPr="0001216B" w:rsidDel="00433969">
                <w:rPr>
                  <w:rFonts w:eastAsia="Calibri"/>
                  <w:szCs w:val="22"/>
                  <w:rPrChange w:id="3322" w:author="EUCP BE1" w:date="2025-12-05T11:25:00Z" w16du:dateUtc="2025-12-05T10:25:00Z">
                    <w:rPr>
                      <w:rFonts w:eastAsia="Calibri"/>
                      <w:color w:val="000000"/>
                      <w:szCs w:val="22"/>
                    </w:rPr>
                  </w:rPrChange>
                </w:rPr>
                <w:delText>janssen@jacbe.jnj.com</w:delText>
              </w:r>
            </w:del>
          </w:p>
          <w:p w14:paraId="18D24095" w14:textId="77777777" w:rsidR="00F201EA" w:rsidRPr="003E7036" w:rsidRDefault="00F201EA" w:rsidP="00F12C17">
            <w:pPr>
              <w:tabs>
                <w:tab w:val="left" w:pos="4536"/>
              </w:tabs>
              <w:suppressAutoHyphens/>
              <w:rPr>
                <w:szCs w:val="22"/>
              </w:rPr>
            </w:pPr>
          </w:p>
        </w:tc>
      </w:tr>
      <w:tr w:rsidR="00B730FB" w14:paraId="66165290" w14:textId="77777777" w:rsidTr="00F12C17">
        <w:trPr>
          <w:cantSplit/>
          <w:trHeight w:val="1234"/>
          <w:jc w:val="center"/>
        </w:trPr>
        <w:tc>
          <w:tcPr>
            <w:tcW w:w="4554" w:type="dxa"/>
          </w:tcPr>
          <w:p w14:paraId="2024D804" w14:textId="77777777" w:rsidR="00F201EA" w:rsidRPr="00544FF8" w:rsidRDefault="005A2AC6" w:rsidP="00F12C17">
            <w:pPr>
              <w:tabs>
                <w:tab w:val="left" w:pos="-720"/>
              </w:tabs>
              <w:suppressAutoHyphens/>
              <w:rPr>
                <w:szCs w:val="22"/>
              </w:rPr>
            </w:pPr>
            <w:r w:rsidRPr="00544FF8">
              <w:rPr>
                <w:b/>
                <w:szCs w:val="22"/>
              </w:rPr>
              <w:t>Česká republika</w:t>
            </w:r>
          </w:p>
          <w:p w14:paraId="407FE573" w14:textId="77777777" w:rsidR="00F201EA" w:rsidRPr="0001216B" w:rsidRDefault="005A2AC6" w:rsidP="00F12C17">
            <w:pPr>
              <w:tabs>
                <w:tab w:val="clear" w:pos="567"/>
              </w:tabs>
              <w:rPr>
                <w:rFonts w:eastAsia="Calibri"/>
                <w:szCs w:val="22"/>
                <w:rPrChange w:id="3323" w:author="EUCP BE1" w:date="2025-12-05T11:25:00Z" w16du:dateUtc="2025-12-05T10:25:00Z">
                  <w:rPr>
                    <w:rFonts w:eastAsia="Calibri"/>
                    <w:color w:val="000000"/>
                    <w:szCs w:val="22"/>
                  </w:rPr>
                </w:rPrChange>
              </w:rPr>
            </w:pPr>
            <w:r w:rsidRPr="0001216B">
              <w:rPr>
                <w:rFonts w:eastAsia="Calibri"/>
                <w:szCs w:val="22"/>
                <w:rPrChange w:id="3324" w:author="EUCP BE1" w:date="2025-12-05T11:25:00Z" w16du:dateUtc="2025-12-05T10:25:00Z">
                  <w:rPr>
                    <w:rFonts w:eastAsia="Calibri"/>
                    <w:color w:val="000000"/>
                    <w:szCs w:val="22"/>
                  </w:rPr>
                </w:rPrChange>
              </w:rPr>
              <w:t>Janssen-Cilag s.r.o.</w:t>
            </w:r>
          </w:p>
          <w:p w14:paraId="05923802" w14:textId="77777777" w:rsidR="00F201EA" w:rsidRPr="00544FF8" w:rsidRDefault="005A2AC6" w:rsidP="00F12C17">
            <w:pPr>
              <w:tabs>
                <w:tab w:val="left" w:pos="4536"/>
              </w:tabs>
              <w:suppressAutoHyphens/>
              <w:rPr>
                <w:szCs w:val="22"/>
              </w:rPr>
            </w:pPr>
            <w:r w:rsidRPr="0001216B">
              <w:rPr>
                <w:rFonts w:eastAsia="Calibri"/>
                <w:szCs w:val="22"/>
                <w:rPrChange w:id="3325" w:author="EUCP BE1" w:date="2025-12-05T11:25:00Z" w16du:dateUtc="2025-12-05T10:25:00Z">
                  <w:rPr>
                    <w:rFonts w:eastAsia="Calibri"/>
                    <w:color w:val="000000"/>
                    <w:szCs w:val="22"/>
                  </w:rPr>
                </w:rPrChange>
              </w:rPr>
              <w:t>Tel: +420 227 012 227</w:t>
            </w:r>
          </w:p>
          <w:p w14:paraId="557B664A" w14:textId="77777777" w:rsidR="00F201EA" w:rsidRPr="00544FF8" w:rsidRDefault="00F201EA" w:rsidP="00F12C17">
            <w:pPr>
              <w:autoSpaceDE w:val="0"/>
              <w:autoSpaceDN w:val="0"/>
              <w:adjustRightInd w:val="0"/>
              <w:rPr>
                <w:szCs w:val="22"/>
              </w:rPr>
            </w:pPr>
          </w:p>
        </w:tc>
        <w:tc>
          <w:tcPr>
            <w:tcW w:w="4518" w:type="dxa"/>
          </w:tcPr>
          <w:p w14:paraId="7A0FFC3F" w14:textId="77777777" w:rsidR="00F201EA" w:rsidRPr="0080696D" w:rsidRDefault="005A2AC6" w:rsidP="00F12C17">
            <w:pPr>
              <w:rPr>
                <w:b/>
                <w:bCs/>
                <w:szCs w:val="22"/>
              </w:rPr>
            </w:pPr>
            <w:r w:rsidRPr="00B10668">
              <w:rPr>
                <w:b/>
                <w:bCs/>
                <w:szCs w:val="22"/>
              </w:rPr>
              <w:t>Magyarország</w:t>
            </w:r>
          </w:p>
          <w:p w14:paraId="524CF525" w14:textId="77777777" w:rsidR="00F201EA" w:rsidRPr="0001216B" w:rsidRDefault="005A2AC6" w:rsidP="00F12C17">
            <w:pPr>
              <w:tabs>
                <w:tab w:val="clear" w:pos="567"/>
              </w:tabs>
              <w:rPr>
                <w:rFonts w:eastAsia="Calibri"/>
                <w:szCs w:val="22"/>
                <w:rPrChange w:id="3326" w:author="EUCP BE1" w:date="2025-12-05T11:25:00Z" w16du:dateUtc="2025-12-05T10:25:00Z">
                  <w:rPr>
                    <w:rFonts w:eastAsia="Calibri"/>
                    <w:color w:val="000000"/>
                    <w:szCs w:val="22"/>
                  </w:rPr>
                </w:rPrChange>
              </w:rPr>
            </w:pPr>
            <w:r w:rsidRPr="0001216B">
              <w:rPr>
                <w:rFonts w:eastAsia="Calibri"/>
                <w:szCs w:val="22"/>
                <w:rPrChange w:id="3327" w:author="EUCP BE1" w:date="2025-12-05T11:25:00Z" w16du:dateUtc="2025-12-05T10:25:00Z">
                  <w:rPr>
                    <w:rFonts w:eastAsia="Calibri"/>
                    <w:color w:val="000000"/>
                    <w:szCs w:val="22"/>
                  </w:rPr>
                </w:rPrChange>
              </w:rPr>
              <w:t>Janssen-Cilag Kft.</w:t>
            </w:r>
          </w:p>
          <w:p w14:paraId="6D657ACF" w14:textId="77777777" w:rsidR="00F201EA" w:rsidRPr="0001216B" w:rsidRDefault="005A2AC6" w:rsidP="00F12C17">
            <w:pPr>
              <w:tabs>
                <w:tab w:val="clear" w:pos="567"/>
              </w:tabs>
              <w:rPr>
                <w:rFonts w:eastAsia="Calibri"/>
                <w:szCs w:val="22"/>
                <w:rPrChange w:id="3328" w:author="EUCP BE1" w:date="2025-12-05T11:25:00Z" w16du:dateUtc="2025-12-05T10:25:00Z">
                  <w:rPr>
                    <w:rFonts w:eastAsia="Calibri"/>
                    <w:color w:val="000000"/>
                    <w:szCs w:val="22"/>
                  </w:rPr>
                </w:rPrChange>
              </w:rPr>
            </w:pPr>
            <w:r w:rsidRPr="0001216B">
              <w:rPr>
                <w:rFonts w:eastAsia="Calibri"/>
                <w:szCs w:val="22"/>
                <w:rPrChange w:id="3329" w:author="EUCP BE1" w:date="2025-12-05T11:25:00Z" w16du:dateUtc="2025-12-05T10:25:00Z">
                  <w:rPr>
                    <w:rFonts w:eastAsia="Calibri"/>
                    <w:color w:val="000000"/>
                    <w:szCs w:val="22"/>
                  </w:rPr>
                </w:rPrChange>
              </w:rPr>
              <w:t>Tel.: +36 1 884 2858</w:t>
            </w:r>
          </w:p>
          <w:p w14:paraId="69254664" w14:textId="77777777" w:rsidR="00F201EA" w:rsidRPr="00544FF8" w:rsidRDefault="005A2AC6" w:rsidP="00F12C17">
            <w:pPr>
              <w:rPr>
                <w:szCs w:val="22"/>
                <w:lang w:val="de-DE"/>
              </w:rPr>
            </w:pPr>
            <w:r w:rsidRPr="0001216B">
              <w:rPr>
                <w:rFonts w:eastAsia="Calibri"/>
                <w:szCs w:val="22"/>
                <w:rPrChange w:id="3330" w:author="EUCP BE1" w:date="2025-12-05T11:25:00Z" w16du:dateUtc="2025-12-05T10:25:00Z">
                  <w:rPr>
                    <w:rFonts w:eastAsia="Calibri"/>
                    <w:color w:val="000000"/>
                    <w:szCs w:val="22"/>
                  </w:rPr>
                </w:rPrChange>
              </w:rPr>
              <w:t>janssenhu@its.jnj.com</w:t>
            </w:r>
          </w:p>
          <w:p w14:paraId="560A5972" w14:textId="77777777" w:rsidR="00F201EA" w:rsidRPr="00544FF8" w:rsidRDefault="00F201EA" w:rsidP="00F12C17">
            <w:pPr>
              <w:rPr>
                <w:szCs w:val="22"/>
                <w:lang w:val="de-DE"/>
              </w:rPr>
            </w:pPr>
          </w:p>
        </w:tc>
      </w:tr>
      <w:tr w:rsidR="00B730FB" w14:paraId="73437F35" w14:textId="77777777" w:rsidTr="00F12C17">
        <w:trPr>
          <w:cantSplit/>
          <w:jc w:val="center"/>
        </w:trPr>
        <w:tc>
          <w:tcPr>
            <w:tcW w:w="4554" w:type="dxa"/>
          </w:tcPr>
          <w:p w14:paraId="016A4A97" w14:textId="77777777" w:rsidR="00F201EA" w:rsidRPr="008D1184" w:rsidRDefault="005A2AC6" w:rsidP="00F12C17">
            <w:pPr>
              <w:rPr>
                <w:szCs w:val="22"/>
                <w:lang w:val="nl-NL"/>
                <w:rPrChange w:id="3331" w:author="upd" w:date="2025-12-03T12:34:00Z">
                  <w:rPr>
                    <w:szCs w:val="22"/>
                    <w:lang w:val="en-GB"/>
                  </w:rPr>
                </w:rPrChange>
              </w:rPr>
            </w:pPr>
            <w:r w:rsidRPr="008D1184">
              <w:rPr>
                <w:b/>
                <w:szCs w:val="22"/>
                <w:lang w:val="nl-NL"/>
                <w:rPrChange w:id="3332" w:author="upd" w:date="2025-12-03T12:34:00Z">
                  <w:rPr>
                    <w:b/>
                    <w:szCs w:val="22"/>
                    <w:lang w:val="en-GB"/>
                  </w:rPr>
                </w:rPrChange>
              </w:rPr>
              <w:t>Danmark</w:t>
            </w:r>
          </w:p>
          <w:p w14:paraId="65BC2206" w14:textId="77777777" w:rsidR="00F201EA" w:rsidRPr="0001216B" w:rsidRDefault="005A2AC6" w:rsidP="00F12C17">
            <w:pPr>
              <w:tabs>
                <w:tab w:val="clear" w:pos="567"/>
              </w:tabs>
              <w:rPr>
                <w:rFonts w:eastAsia="Calibri"/>
                <w:szCs w:val="22"/>
                <w:rPrChange w:id="3333" w:author="EUCP BE1" w:date="2025-12-05T11:25:00Z" w16du:dateUtc="2025-12-05T10:25:00Z">
                  <w:rPr>
                    <w:rFonts w:eastAsia="Calibri"/>
                    <w:color w:val="000000"/>
                    <w:szCs w:val="22"/>
                  </w:rPr>
                </w:rPrChange>
              </w:rPr>
            </w:pPr>
            <w:r w:rsidRPr="0001216B">
              <w:rPr>
                <w:rFonts w:eastAsia="Calibri"/>
                <w:szCs w:val="22"/>
                <w:rPrChange w:id="3334" w:author="EUCP BE1" w:date="2025-12-05T11:25:00Z" w16du:dateUtc="2025-12-05T10:25:00Z">
                  <w:rPr>
                    <w:rFonts w:eastAsia="Calibri"/>
                    <w:color w:val="000000"/>
                    <w:szCs w:val="22"/>
                  </w:rPr>
                </w:rPrChange>
              </w:rPr>
              <w:t>Janssen-Cilag A/S</w:t>
            </w:r>
          </w:p>
          <w:p w14:paraId="7D722F99" w14:textId="77777777" w:rsidR="00F201EA" w:rsidRPr="0001216B" w:rsidRDefault="005A2AC6" w:rsidP="00F12C17">
            <w:pPr>
              <w:tabs>
                <w:tab w:val="clear" w:pos="567"/>
              </w:tabs>
              <w:rPr>
                <w:rFonts w:eastAsia="Calibri"/>
                <w:szCs w:val="22"/>
                <w:rPrChange w:id="3335" w:author="EUCP BE1" w:date="2025-12-05T11:25:00Z" w16du:dateUtc="2025-12-05T10:25:00Z">
                  <w:rPr>
                    <w:rFonts w:eastAsia="Calibri"/>
                    <w:color w:val="000000"/>
                    <w:szCs w:val="22"/>
                  </w:rPr>
                </w:rPrChange>
              </w:rPr>
            </w:pPr>
            <w:r w:rsidRPr="0001216B">
              <w:rPr>
                <w:rFonts w:eastAsia="Calibri"/>
                <w:szCs w:val="22"/>
                <w:rPrChange w:id="3336" w:author="EUCP BE1" w:date="2025-12-05T11:25:00Z" w16du:dateUtc="2025-12-05T10:25:00Z">
                  <w:rPr>
                    <w:rFonts w:eastAsia="Calibri"/>
                    <w:color w:val="000000"/>
                    <w:szCs w:val="22"/>
                  </w:rPr>
                </w:rPrChange>
              </w:rPr>
              <w:t>Tlf.: +45 4594 8282</w:t>
            </w:r>
          </w:p>
          <w:p w14:paraId="2098E9B5" w14:textId="77777777" w:rsidR="00F201EA" w:rsidRPr="00544FF8" w:rsidRDefault="005A2AC6" w:rsidP="00F12C17">
            <w:pPr>
              <w:tabs>
                <w:tab w:val="left" w:pos="-720"/>
                <w:tab w:val="left" w:pos="4536"/>
              </w:tabs>
              <w:suppressAutoHyphens/>
              <w:rPr>
                <w:szCs w:val="22"/>
              </w:rPr>
            </w:pPr>
            <w:r w:rsidRPr="0001216B">
              <w:rPr>
                <w:rFonts w:eastAsia="Calibri"/>
                <w:szCs w:val="22"/>
                <w:rPrChange w:id="3337" w:author="EUCP BE1" w:date="2025-12-05T11:25:00Z" w16du:dateUtc="2025-12-05T10:25:00Z">
                  <w:rPr>
                    <w:rFonts w:eastAsia="Calibri"/>
                    <w:color w:val="000000"/>
                    <w:szCs w:val="22"/>
                  </w:rPr>
                </w:rPrChange>
              </w:rPr>
              <w:t>jacdk@its.jnj.com</w:t>
            </w:r>
          </w:p>
          <w:p w14:paraId="254A989A" w14:textId="77777777" w:rsidR="00F201EA" w:rsidRPr="00544FF8" w:rsidRDefault="00F201EA" w:rsidP="00F12C17">
            <w:pPr>
              <w:tabs>
                <w:tab w:val="left" w:pos="-720"/>
              </w:tabs>
              <w:suppressAutoHyphens/>
              <w:rPr>
                <w:szCs w:val="22"/>
              </w:rPr>
            </w:pPr>
          </w:p>
        </w:tc>
        <w:tc>
          <w:tcPr>
            <w:tcW w:w="4518" w:type="dxa"/>
          </w:tcPr>
          <w:p w14:paraId="39CD093D" w14:textId="77777777" w:rsidR="00F201EA" w:rsidRPr="00544FF8" w:rsidRDefault="005A2AC6" w:rsidP="00F12C17">
            <w:pPr>
              <w:rPr>
                <w:b/>
                <w:bCs/>
                <w:szCs w:val="22"/>
              </w:rPr>
            </w:pPr>
            <w:r w:rsidRPr="00544FF8">
              <w:rPr>
                <w:b/>
                <w:bCs/>
                <w:szCs w:val="22"/>
              </w:rPr>
              <w:t>Malta</w:t>
            </w:r>
          </w:p>
          <w:p w14:paraId="09E832F8" w14:textId="77777777" w:rsidR="00F201EA" w:rsidRPr="0001216B" w:rsidRDefault="005A2AC6" w:rsidP="00F12C17">
            <w:pPr>
              <w:tabs>
                <w:tab w:val="clear" w:pos="567"/>
              </w:tabs>
              <w:rPr>
                <w:rFonts w:eastAsia="Calibri"/>
                <w:szCs w:val="22"/>
                <w:lang w:val="de-DE"/>
                <w:rPrChange w:id="3338" w:author="EUCP BE1" w:date="2025-12-05T11:25:00Z" w16du:dateUtc="2025-12-05T10:25:00Z">
                  <w:rPr>
                    <w:rFonts w:eastAsia="Calibri"/>
                    <w:color w:val="000000"/>
                    <w:szCs w:val="22"/>
                    <w:lang w:val="de-DE"/>
                  </w:rPr>
                </w:rPrChange>
              </w:rPr>
            </w:pPr>
            <w:r w:rsidRPr="0001216B">
              <w:rPr>
                <w:rFonts w:eastAsia="Calibri"/>
                <w:szCs w:val="22"/>
                <w:lang w:val="de-DE"/>
                <w:rPrChange w:id="3339" w:author="EUCP BE1" w:date="2025-12-05T11:25:00Z" w16du:dateUtc="2025-12-05T10:25:00Z">
                  <w:rPr>
                    <w:rFonts w:eastAsia="Calibri"/>
                    <w:color w:val="000000"/>
                    <w:szCs w:val="22"/>
                    <w:lang w:val="de-DE"/>
                  </w:rPr>
                </w:rPrChange>
              </w:rPr>
              <w:t>AM MANGION LTD</w:t>
            </w:r>
          </w:p>
          <w:p w14:paraId="2BF80459" w14:textId="77777777" w:rsidR="00F201EA" w:rsidRPr="00544FF8" w:rsidRDefault="005A2AC6" w:rsidP="00F12C17">
            <w:pPr>
              <w:rPr>
                <w:szCs w:val="22"/>
              </w:rPr>
            </w:pPr>
            <w:r w:rsidRPr="0001216B">
              <w:rPr>
                <w:rFonts w:eastAsia="Calibri"/>
                <w:szCs w:val="22"/>
                <w:lang w:val="de-DE"/>
                <w:rPrChange w:id="3340" w:author="EUCP BE1" w:date="2025-12-05T11:25:00Z" w16du:dateUtc="2025-12-05T10:25:00Z">
                  <w:rPr>
                    <w:rFonts w:eastAsia="Calibri"/>
                    <w:color w:val="000000"/>
                    <w:szCs w:val="22"/>
                    <w:lang w:val="de-DE"/>
                  </w:rPr>
                </w:rPrChange>
              </w:rPr>
              <w:t>Tel: +356 2397 6000</w:t>
            </w:r>
          </w:p>
          <w:p w14:paraId="64CBA345" w14:textId="77777777" w:rsidR="00F201EA" w:rsidRPr="00544FF8" w:rsidRDefault="00F201EA" w:rsidP="00F12C17">
            <w:pPr>
              <w:rPr>
                <w:szCs w:val="22"/>
              </w:rPr>
            </w:pPr>
          </w:p>
        </w:tc>
      </w:tr>
      <w:tr w:rsidR="00B730FB" w14:paraId="3243AE02" w14:textId="77777777" w:rsidTr="00F12C17">
        <w:trPr>
          <w:cantSplit/>
          <w:jc w:val="center"/>
        </w:trPr>
        <w:tc>
          <w:tcPr>
            <w:tcW w:w="4554" w:type="dxa"/>
          </w:tcPr>
          <w:p w14:paraId="7F73F8BB" w14:textId="77777777" w:rsidR="00F201EA" w:rsidRPr="00544FF8" w:rsidRDefault="005A2AC6" w:rsidP="00F12C17">
            <w:pPr>
              <w:rPr>
                <w:szCs w:val="22"/>
                <w:lang w:val="de-DE"/>
              </w:rPr>
            </w:pPr>
            <w:r w:rsidRPr="00544FF8">
              <w:rPr>
                <w:b/>
                <w:szCs w:val="22"/>
                <w:lang w:val="de-DE"/>
              </w:rPr>
              <w:t>Deutschland</w:t>
            </w:r>
          </w:p>
          <w:p w14:paraId="1F1A0E1B" w14:textId="77777777" w:rsidR="00F201EA" w:rsidRPr="0001216B" w:rsidRDefault="005A2AC6" w:rsidP="00F12C17">
            <w:pPr>
              <w:tabs>
                <w:tab w:val="clear" w:pos="567"/>
              </w:tabs>
              <w:rPr>
                <w:rFonts w:eastAsia="Calibri"/>
                <w:szCs w:val="22"/>
                <w:lang w:val="de-DE"/>
                <w:rPrChange w:id="3341" w:author="EUCP BE1" w:date="2025-12-05T11:25:00Z" w16du:dateUtc="2025-12-05T10:25:00Z">
                  <w:rPr>
                    <w:rFonts w:eastAsia="Calibri"/>
                    <w:color w:val="000000"/>
                    <w:szCs w:val="22"/>
                    <w:lang w:val="de-DE"/>
                  </w:rPr>
                </w:rPrChange>
              </w:rPr>
            </w:pPr>
            <w:r w:rsidRPr="0001216B">
              <w:rPr>
                <w:rFonts w:eastAsia="Calibri"/>
                <w:szCs w:val="22"/>
                <w:lang w:val="de-DE"/>
                <w:rPrChange w:id="3342" w:author="EUCP BE1" w:date="2025-12-05T11:25:00Z" w16du:dateUtc="2025-12-05T10:25:00Z">
                  <w:rPr>
                    <w:rFonts w:eastAsia="Calibri"/>
                    <w:color w:val="000000"/>
                    <w:szCs w:val="22"/>
                    <w:lang w:val="de-DE"/>
                  </w:rPr>
                </w:rPrChange>
              </w:rPr>
              <w:t>Janssen-Cilag GmbH</w:t>
            </w:r>
          </w:p>
          <w:p w14:paraId="459BD223" w14:textId="77777777" w:rsidR="00F201EA" w:rsidRPr="0001216B" w:rsidRDefault="005A2AC6" w:rsidP="00F12C17">
            <w:pPr>
              <w:tabs>
                <w:tab w:val="clear" w:pos="567"/>
              </w:tabs>
              <w:rPr>
                <w:rFonts w:eastAsia="Calibri"/>
                <w:szCs w:val="22"/>
                <w:lang w:val="de-DE"/>
                <w:rPrChange w:id="3343" w:author="EUCP BE1" w:date="2025-12-05T11:25:00Z" w16du:dateUtc="2025-12-05T10:25:00Z">
                  <w:rPr>
                    <w:rFonts w:eastAsia="Calibri"/>
                    <w:color w:val="000000"/>
                    <w:szCs w:val="22"/>
                    <w:lang w:val="de-DE"/>
                  </w:rPr>
                </w:rPrChange>
              </w:rPr>
            </w:pPr>
            <w:r w:rsidRPr="0001216B">
              <w:rPr>
                <w:rFonts w:eastAsia="Calibri"/>
                <w:szCs w:val="22"/>
                <w:lang w:val="de-DE"/>
                <w:rPrChange w:id="3344" w:author="EUCP BE1" w:date="2025-12-05T11:25:00Z" w16du:dateUtc="2025-12-05T10:25:00Z">
                  <w:rPr>
                    <w:rFonts w:eastAsia="Calibri"/>
                    <w:color w:val="000000"/>
                    <w:szCs w:val="22"/>
                    <w:lang w:val="de-DE"/>
                  </w:rPr>
                </w:rPrChange>
              </w:rPr>
              <w:t xml:space="preserve">Tel: </w:t>
            </w:r>
            <w:r w:rsidR="00514B26" w:rsidRPr="0001216B">
              <w:rPr>
                <w:rFonts w:eastAsia="Calibri"/>
                <w:szCs w:val="22"/>
                <w:lang w:val="de-DE"/>
                <w:rPrChange w:id="3345" w:author="EUCP BE1" w:date="2025-12-05T11:25:00Z" w16du:dateUtc="2025-12-05T10:25:00Z">
                  <w:rPr>
                    <w:rFonts w:eastAsia="Calibri"/>
                    <w:color w:val="000000"/>
                    <w:szCs w:val="22"/>
                    <w:lang w:val="de-DE"/>
                  </w:rPr>
                </w:rPrChange>
              </w:rPr>
              <w:t>0800 086 9247 / +49 2137 955 6955</w:t>
            </w:r>
          </w:p>
          <w:p w14:paraId="05D968A0" w14:textId="77777777" w:rsidR="00F201EA" w:rsidRPr="00544FF8" w:rsidRDefault="005A2AC6" w:rsidP="00F12C17">
            <w:pPr>
              <w:tabs>
                <w:tab w:val="left" w:pos="-720"/>
                <w:tab w:val="left" w:pos="4536"/>
              </w:tabs>
              <w:suppressAutoHyphens/>
              <w:rPr>
                <w:szCs w:val="22"/>
              </w:rPr>
            </w:pPr>
            <w:r w:rsidRPr="0001216B">
              <w:rPr>
                <w:rFonts w:eastAsia="Calibri"/>
                <w:szCs w:val="22"/>
                <w:lang w:val="de-DE"/>
                <w:rPrChange w:id="3346" w:author="EUCP BE1" w:date="2025-12-05T11:25:00Z" w16du:dateUtc="2025-12-05T10:25:00Z">
                  <w:rPr>
                    <w:rFonts w:eastAsia="Calibri"/>
                    <w:color w:val="000000"/>
                    <w:szCs w:val="22"/>
                    <w:lang w:val="de-DE"/>
                  </w:rPr>
                </w:rPrChange>
              </w:rPr>
              <w:t>jancil@its.jnj.com</w:t>
            </w:r>
          </w:p>
          <w:p w14:paraId="008F88C9" w14:textId="77777777" w:rsidR="00F201EA" w:rsidRPr="00544FF8" w:rsidRDefault="00F201EA" w:rsidP="00F12C17">
            <w:pPr>
              <w:rPr>
                <w:szCs w:val="22"/>
              </w:rPr>
            </w:pPr>
          </w:p>
        </w:tc>
        <w:tc>
          <w:tcPr>
            <w:tcW w:w="4518" w:type="dxa"/>
          </w:tcPr>
          <w:p w14:paraId="1D7F4583" w14:textId="77777777" w:rsidR="00F201EA" w:rsidRPr="00544FF8" w:rsidRDefault="005A2AC6" w:rsidP="00F12C17">
            <w:pPr>
              <w:suppressAutoHyphens/>
              <w:rPr>
                <w:szCs w:val="22"/>
              </w:rPr>
            </w:pPr>
            <w:r w:rsidRPr="00544FF8">
              <w:rPr>
                <w:b/>
                <w:szCs w:val="22"/>
              </w:rPr>
              <w:t>Nederland</w:t>
            </w:r>
          </w:p>
          <w:p w14:paraId="369A78CD" w14:textId="77777777" w:rsidR="00F201EA" w:rsidRPr="0001216B" w:rsidRDefault="005A2AC6" w:rsidP="00F12C17">
            <w:pPr>
              <w:tabs>
                <w:tab w:val="clear" w:pos="567"/>
              </w:tabs>
              <w:rPr>
                <w:rFonts w:eastAsia="Calibri"/>
                <w:szCs w:val="22"/>
                <w:lang w:val="nl-BE"/>
                <w:rPrChange w:id="3347" w:author="EUCP BE1" w:date="2025-12-05T11:25:00Z" w16du:dateUtc="2025-12-05T10:25:00Z">
                  <w:rPr>
                    <w:rFonts w:eastAsia="Calibri"/>
                    <w:color w:val="000000"/>
                    <w:szCs w:val="22"/>
                    <w:lang w:val="nl-BE"/>
                  </w:rPr>
                </w:rPrChange>
              </w:rPr>
            </w:pPr>
            <w:r w:rsidRPr="0001216B">
              <w:rPr>
                <w:rFonts w:eastAsia="Calibri"/>
                <w:szCs w:val="22"/>
                <w:lang w:val="nl-BE"/>
                <w:rPrChange w:id="3348" w:author="EUCP BE1" w:date="2025-12-05T11:25:00Z" w16du:dateUtc="2025-12-05T10:25:00Z">
                  <w:rPr>
                    <w:rFonts w:eastAsia="Calibri"/>
                    <w:color w:val="000000"/>
                    <w:szCs w:val="22"/>
                    <w:lang w:val="nl-BE"/>
                  </w:rPr>
                </w:rPrChange>
              </w:rPr>
              <w:t>Janssen-Cilag B.V.</w:t>
            </w:r>
          </w:p>
          <w:p w14:paraId="5F191704" w14:textId="40F54ED7" w:rsidR="00F201EA" w:rsidRPr="0001216B" w:rsidRDefault="005A2AC6" w:rsidP="00F12C17">
            <w:pPr>
              <w:tabs>
                <w:tab w:val="clear" w:pos="567"/>
              </w:tabs>
              <w:rPr>
                <w:rFonts w:eastAsia="Calibri"/>
                <w:szCs w:val="22"/>
                <w:rPrChange w:id="3349" w:author="EUCP BE1" w:date="2025-12-05T11:25:00Z" w16du:dateUtc="2025-12-05T10:25:00Z">
                  <w:rPr>
                    <w:rFonts w:eastAsia="Calibri"/>
                    <w:color w:val="000000"/>
                    <w:szCs w:val="22"/>
                  </w:rPr>
                </w:rPrChange>
              </w:rPr>
            </w:pPr>
            <w:r w:rsidRPr="0001216B">
              <w:rPr>
                <w:rFonts w:eastAsia="Calibri"/>
                <w:szCs w:val="22"/>
                <w:rPrChange w:id="3350" w:author="EUCP BE1" w:date="2025-12-05T11:25:00Z" w16du:dateUtc="2025-12-05T10:25:00Z">
                  <w:rPr>
                    <w:rFonts w:eastAsia="Calibri"/>
                    <w:color w:val="000000"/>
                    <w:szCs w:val="22"/>
                  </w:rPr>
                </w:rPrChange>
              </w:rPr>
              <w:t xml:space="preserve">Tel: </w:t>
            </w:r>
            <w:ins w:id="3351" w:author="am" w:date="2025-12-12T11:55:00Z" w16du:dateUtc="2025-12-12T10:55:00Z">
              <w:r w:rsidR="00433969" w:rsidRPr="00433969">
                <w:rPr>
                  <w:rFonts w:eastAsia="Calibri"/>
                  <w:szCs w:val="22"/>
                  <w:lang w:val="de-DE"/>
                  <w:rPrChange w:id="3352" w:author="am" w:date="2025-12-12T11:55:00Z" w16du:dateUtc="2025-12-12T10:55:00Z">
                    <w:rPr>
                      <w:rFonts w:eastAsia="Calibri"/>
                      <w:szCs w:val="22"/>
                      <w:highlight w:val="yellow"/>
                      <w:lang w:val="de-DE"/>
                    </w:rPr>
                  </w:rPrChange>
                </w:rPr>
                <w:t>0800 242 42 42</w:t>
              </w:r>
            </w:ins>
            <w:del w:id="3353" w:author="am" w:date="2025-12-12T11:55:00Z" w16du:dateUtc="2025-12-12T10:55:00Z">
              <w:r w:rsidRPr="0001216B" w:rsidDel="00433969">
                <w:rPr>
                  <w:rFonts w:eastAsia="Calibri"/>
                  <w:szCs w:val="22"/>
                  <w:rPrChange w:id="3354" w:author="EUCP BE1" w:date="2025-12-05T11:25:00Z" w16du:dateUtc="2025-12-05T10:25:00Z">
                    <w:rPr>
                      <w:rFonts w:eastAsia="Calibri"/>
                      <w:color w:val="000000"/>
                      <w:szCs w:val="22"/>
                    </w:rPr>
                  </w:rPrChange>
                </w:rPr>
                <w:delText>+31 76 711 1111</w:delText>
              </w:r>
            </w:del>
            <w:ins w:id="3355" w:author="am" w:date="2025-12-12T11:55:00Z" w16du:dateUtc="2025-12-12T10:55:00Z">
              <w:r w:rsidR="00433969">
                <w:rPr>
                  <w:rFonts w:eastAsia="Calibri"/>
                  <w:szCs w:val="22"/>
                </w:rPr>
                <w:t xml:space="preserve"> </w:t>
              </w:r>
            </w:ins>
          </w:p>
          <w:p w14:paraId="6094E1FF" w14:textId="038912D5" w:rsidR="00F201EA" w:rsidRPr="00544FF8" w:rsidDel="00433969" w:rsidRDefault="00433969" w:rsidP="00F12C17">
            <w:pPr>
              <w:rPr>
                <w:del w:id="3356" w:author="am" w:date="2025-12-12T11:55:00Z" w16du:dateUtc="2025-12-12T10:55:00Z"/>
                <w:szCs w:val="22"/>
              </w:rPr>
            </w:pPr>
            <w:ins w:id="3357" w:author="am" w:date="2025-12-12T11:55:00Z" w16du:dateUtc="2025-12-12T10:55:00Z">
              <w:r w:rsidRPr="00433969">
                <w:rPr>
                  <w:rFonts w:eastAsia="Calibri"/>
                  <w:szCs w:val="22"/>
                  <w:lang w:val="de-DE"/>
                  <w:rPrChange w:id="3358" w:author="am" w:date="2025-12-12T11:56:00Z" w16du:dateUtc="2025-12-12T10:56:00Z">
                    <w:rPr>
                      <w:rFonts w:eastAsia="Calibri"/>
                      <w:szCs w:val="22"/>
                      <w:highlight w:val="yellow"/>
                      <w:lang w:val="de-DE"/>
                    </w:rPr>
                  </w:rPrChange>
                </w:rPr>
                <w:t>info_nl@its.jnj.com</w:t>
              </w:r>
            </w:ins>
            <w:del w:id="3359" w:author="am" w:date="2025-12-12T11:55:00Z" w16du:dateUtc="2025-12-12T10:55:00Z">
              <w:r w:rsidR="005A2AC6" w:rsidRPr="00433969" w:rsidDel="00433969">
                <w:rPr>
                  <w:rFonts w:eastAsia="Calibri"/>
                  <w:szCs w:val="22"/>
                  <w:rPrChange w:id="3360" w:author="am" w:date="2025-12-12T11:56:00Z" w16du:dateUtc="2025-12-12T10:56:00Z">
                    <w:rPr>
                      <w:rFonts w:eastAsia="Calibri"/>
                      <w:color w:val="000000"/>
                      <w:szCs w:val="22"/>
                    </w:rPr>
                  </w:rPrChange>
                </w:rPr>
                <w:delText>janssen</w:delText>
              </w:r>
              <w:r w:rsidR="005A2AC6" w:rsidRPr="0001216B" w:rsidDel="00433969">
                <w:rPr>
                  <w:rFonts w:eastAsia="Calibri"/>
                  <w:szCs w:val="22"/>
                  <w:rPrChange w:id="3361" w:author="EUCP BE1" w:date="2025-12-05T11:25:00Z" w16du:dateUtc="2025-12-05T10:25:00Z">
                    <w:rPr>
                      <w:rFonts w:eastAsia="Calibri"/>
                      <w:color w:val="000000"/>
                      <w:szCs w:val="22"/>
                    </w:rPr>
                  </w:rPrChange>
                </w:rPr>
                <w:delText>@jacnl.jnj.com</w:delText>
              </w:r>
            </w:del>
          </w:p>
          <w:p w14:paraId="4AAEE2E8" w14:textId="77777777" w:rsidR="00F201EA" w:rsidRPr="00544FF8" w:rsidRDefault="00F201EA" w:rsidP="00F12C17">
            <w:pPr>
              <w:autoSpaceDE w:val="0"/>
              <w:autoSpaceDN w:val="0"/>
              <w:adjustRightInd w:val="0"/>
              <w:rPr>
                <w:szCs w:val="22"/>
              </w:rPr>
            </w:pPr>
          </w:p>
        </w:tc>
      </w:tr>
      <w:tr w:rsidR="00B730FB" w14:paraId="0264D9BE" w14:textId="77777777" w:rsidTr="00F12C17">
        <w:trPr>
          <w:cantSplit/>
          <w:jc w:val="center"/>
        </w:trPr>
        <w:tc>
          <w:tcPr>
            <w:tcW w:w="4554" w:type="dxa"/>
          </w:tcPr>
          <w:p w14:paraId="69774064" w14:textId="77777777" w:rsidR="00F201EA" w:rsidRPr="00544FF8" w:rsidRDefault="005A2AC6" w:rsidP="00F12C17">
            <w:pPr>
              <w:tabs>
                <w:tab w:val="left" w:pos="-720"/>
              </w:tabs>
              <w:suppressAutoHyphens/>
              <w:rPr>
                <w:b/>
                <w:szCs w:val="22"/>
              </w:rPr>
            </w:pPr>
            <w:r w:rsidRPr="00544FF8">
              <w:rPr>
                <w:b/>
                <w:szCs w:val="22"/>
              </w:rPr>
              <w:t>Eesti</w:t>
            </w:r>
          </w:p>
          <w:p w14:paraId="1EEE28FA" w14:textId="77777777" w:rsidR="00F201EA" w:rsidRPr="006E5719" w:rsidRDefault="005A2AC6" w:rsidP="00F12C17">
            <w:pPr>
              <w:rPr>
                <w:lang w:val="fi-FI"/>
              </w:rPr>
            </w:pPr>
            <w:r w:rsidRPr="006E5719">
              <w:rPr>
                <w:lang w:val="fi-FI"/>
              </w:rPr>
              <w:t>UAB "JOHNSON &amp; JOHNSON" Eesti filiaal</w:t>
            </w:r>
          </w:p>
          <w:p w14:paraId="31A6C0D5" w14:textId="77777777" w:rsidR="00F201EA" w:rsidRPr="006E5719" w:rsidRDefault="005A2AC6" w:rsidP="00F12C17">
            <w:r w:rsidRPr="006E5719">
              <w:t>Tel: +372 617 7410</w:t>
            </w:r>
          </w:p>
          <w:p w14:paraId="65408631" w14:textId="77777777" w:rsidR="00F201EA" w:rsidRPr="00544FF8" w:rsidRDefault="005A2AC6" w:rsidP="00F12C17">
            <w:pPr>
              <w:autoSpaceDE w:val="0"/>
              <w:autoSpaceDN w:val="0"/>
              <w:adjustRightInd w:val="0"/>
              <w:rPr>
                <w:szCs w:val="22"/>
              </w:rPr>
            </w:pPr>
            <w:r w:rsidRPr="006E5719">
              <w:t>ee@its.jnj.com</w:t>
            </w:r>
          </w:p>
          <w:p w14:paraId="7768E555" w14:textId="77777777" w:rsidR="00F201EA" w:rsidRPr="00544FF8" w:rsidRDefault="00F201EA" w:rsidP="00F12C17">
            <w:pPr>
              <w:rPr>
                <w:szCs w:val="22"/>
              </w:rPr>
            </w:pPr>
          </w:p>
        </w:tc>
        <w:tc>
          <w:tcPr>
            <w:tcW w:w="4518" w:type="dxa"/>
          </w:tcPr>
          <w:p w14:paraId="0E32DE6D" w14:textId="77777777" w:rsidR="00F201EA" w:rsidRPr="00544FF8" w:rsidRDefault="005A2AC6" w:rsidP="00F12C17">
            <w:pPr>
              <w:rPr>
                <w:szCs w:val="22"/>
                <w:lang w:val="nb-NO"/>
              </w:rPr>
            </w:pPr>
            <w:r w:rsidRPr="00544FF8">
              <w:rPr>
                <w:b/>
                <w:szCs w:val="22"/>
                <w:lang w:val="nb-NO"/>
              </w:rPr>
              <w:t>Norge</w:t>
            </w:r>
          </w:p>
          <w:p w14:paraId="508BA87B" w14:textId="77777777" w:rsidR="00F201EA" w:rsidRPr="0001216B" w:rsidRDefault="005A2AC6" w:rsidP="00F12C17">
            <w:pPr>
              <w:tabs>
                <w:tab w:val="clear" w:pos="567"/>
              </w:tabs>
              <w:rPr>
                <w:rFonts w:eastAsia="Calibri"/>
                <w:szCs w:val="22"/>
                <w:lang w:val="nb-NO"/>
                <w:rPrChange w:id="3362" w:author="EUCP BE1" w:date="2025-12-05T11:25:00Z" w16du:dateUtc="2025-12-05T10:25:00Z">
                  <w:rPr>
                    <w:rFonts w:eastAsia="Calibri"/>
                    <w:color w:val="000000"/>
                    <w:szCs w:val="22"/>
                    <w:lang w:val="nb-NO"/>
                  </w:rPr>
                </w:rPrChange>
              </w:rPr>
            </w:pPr>
            <w:r w:rsidRPr="0001216B">
              <w:rPr>
                <w:rFonts w:eastAsia="Calibri"/>
                <w:szCs w:val="22"/>
                <w:lang w:val="nb-NO"/>
                <w:rPrChange w:id="3363" w:author="EUCP BE1" w:date="2025-12-05T11:25:00Z" w16du:dateUtc="2025-12-05T10:25:00Z">
                  <w:rPr>
                    <w:rFonts w:eastAsia="Calibri"/>
                    <w:color w:val="000000"/>
                    <w:szCs w:val="22"/>
                    <w:lang w:val="nb-NO"/>
                  </w:rPr>
                </w:rPrChange>
              </w:rPr>
              <w:t>Janssen-Cilag AS</w:t>
            </w:r>
          </w:p>
          <w:p w14:paraId="18CB48F5" w14:textId="77777777" w:rsidR="00F201EA" w:rsidRPr="0001216B" w:rsidRDefault="005A2AC6" w:rsidP="00F12C17">
            <w:pPr>
              <w:tabs>
                <w:tab w:val="clear" w:pos="567"/>
              </w:tabs>
              <w:rPr>
                <w:rFonts w:eastAsia="Calibri"/>
                <w:szCs w:val="22"/>
                <w:lang w:val="nb-NO"/>
                <w:rPrChange w:id="3364" w:author="EUCP BE1" w:date="2025-12-05T11:25:00Z" w16du:dateUtc="2025-12-05T10:25:00Z">
                  <w:rPr>
                    <w:rFonts w:eastAsia="Calibri"/>
                    <w:color w:val="000000"/>
                    <w:szCs w:val="22"/>
                    <w:lang w:val="nb-NO"/>
                  </w:rPr>
                </w:rPrChange>
              </w:rPr>
            </w:pPr>
            <w:r w:rsidRPr="0001216B">
              <w:rPr>
                <w:rFonts w:eastAsia="Calibri"/>
                <w:szCs w:val="22"/>
                <w:lang w:val="nb-NO"/>
                <w:rPrChange w:id="3365" w:author="EUCP BE1" w:date="2025-12-05T11:25:00Z" w16du:dateUtc="2025-12-05T10:25:00Z">
                  <w:rPr>
                    <w:rFonts w:eastAsia="Calibri"/>
                    <w:color w:val="000000"/>
                    <w:szCs w:val="22"/>
                    <w:lang w:val="nb-NO"/>
                  </w:rPr>
                </w:rPrChange>
              </w:rPr>
              <w:t>Tlf: +47 24 12 65 00</w:t>
            </w:r>
          </w:p>
          <w:p w14:paraId="49BAA36A" w14:textId="77777777" w:rsidR="00F201EA" w:rsidRPr="00544FF8" w:rsidRDefault="005A2AC6" w:rsidP="00F12C17">
            <w:pPr>
              <w:tabs>
                <w:tab w:val="left" w:pos="4536"/>
              </w:tabs>
              <w:suppressAutoHyphens/>
              <w:rPr>
                <w:szCs w:val="22"/>
              </w:rPr>
            </w:pPr>
            <w:r w:rsidRPr="0001216B">
              <w:rPr>
                <w:rFonts w:eastAsia="Calibri"/>
                <w:szCs w:val="22"/>
                <w:rPrChange w:id="3366" w:author="EUCP BE1" w:date="2025-12-05T11:25:00Z" w16du:dateUtc="2025-12-05T10:25:00Z">
                  <w:rPr>
                    <w:rFonts w:eastAsia="Calibri"/>
                    <w:color w:val="000000"/>
                    <w:szCs w:val="22"/>
                  </w:rPr>
                </w:rPrChange>
              </w:rPr>
              <w:t>jacno@its.jnj.com</w:t>
            </w:r>
          </w:p>
          <w:p w14:paraId="181BED21" w14:textId="77777777" w:rsidR="00F201EA" w:rsidRPr="00544FF8" w:rsidRDefault="00F201EA" w:rsidP="00F12C17">
            <w:pPr>
              <w:rPr>
                <w:szCs w:val="22"/>
              </w:rPr>
            </w:pPr>
          </w:p>
        </w:tc>
      </w:tr>
      <w:tr w:rsidR="00B730FB" w14:paraId="482C379E" w14:textId="77777777" w:rsidTr="00F12C17">
        <w:trPr>
          <w:cantSplit/>
          <w:jc w:val="center"/>
        </w:trPr>
        <w:tc>
          <w:tcPr>
            <w:tcW w:w="4554" w:type="dxa"/>
          </w:tcPr>
          <w:p w14:paraId="7201FDD3" w14:textId="77777777" w:rsidR="00F201EA" w:rsidRPr="00544FF8" w:rsidRDefault="005A2AC6" w:rsidP="00F12C17">
            <w:pPr>
              <w:rPr>
                <w:szCs w:val="22"/>
                <w:lang w:val="el-GR"/>
              </w:rPr>
            </w:pPr>
            <w:r w:rsidRPr="00544FF8">
              <w:rPr>
                <w:b/>
                <w:szCs w:val="22"/>
                <w:lang w:val="el-GR"/>
              </w:rPr>
              <w:t>Ελλάδα</w:t>
            </w:r>
          </w:p>
          <w:p w14:paraId="51738383" w14:textId="77777777" w:rsidR="00F201EA" w:rsidRPr="00373A82" w:rsidRDefault="005A2AC6" w:rsidP="00F12C17">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57890CBC" w14:textId="77777777" w:rsidR="00F201EA" w:rsidRPr="00544FF8" w:rsidRDefault="005A2AC6" w:rsidP="00F12C17">
            <w:pPr>
              <w:rPr>
                <w:szCs w:val="22"/>
              </w:rPr>
            </w:pPr>
            <w:r w:rsidRPr="00373A82">
              <w:t>Tηλ: +30 210 80 90 000</w:t>
            </w:r>
          </w:p>
          <w:p w14:paraId="3FBA6176" w14:textId="77777777" w:rsidR="00F201EA" w:rsidRPr="00544FF8" w:rsidRDefault="00F201EA" w:rsidP="00F12C17">
            <w:pPr>
              <w:rPr>
                <w:szCs w:val="22"/>
              </w:rPr>
            </w:pPr>
          </w:p>
        </w:tc>
        <w:tc>
          <w:tcPr>
            <w:tcW w:w="4518" w:type="dxa"/>
          </w:tcPr>
          <w:p w14:paraId="6C39CB8C" w14:textId="77777777" w:rsidR="00F201EA" w:rsidRPr="004A093A" w:rsidRDefault="005A2AC6" w:rsidP="00F12C17">
            <w:r w:rsidRPr="008A2FA6">
              <w:rPr>
                <w:b/>
                <w:bCs/>
              </w:rPr>
              <w:t>Österreich</w:t>
            </w:r>
          </w:p>
          <w:p w14:paraId="0042B858" w14:textId="77777777" w:rsidR="00F201EA" w:rsidRPr="0001216B" w:rsidRDefault="005A2AC6" w:rsidP="00F12C17">
            <w:pPr>
              <w:tabs>
                <w:tab w:val="clear" w:pos="567"/>
              </w:tabs>
              <w:rPr>
                <w:rFonts w:eastAsia="Calibri"/>
                <w:szCs w:val="22"/>
                <w:rPrChange w:id="3367" w:author="EUCP BE1" w:date="2025-12-05T11:25:00Z" w16du:dateUtc="2025-12-05T10:25:00Z">
                  <w:rPr>
                    <w:rFonts w:eastAsia="Calibri"/>
                    <w:color w:val="000000"/>
                    <w:szCs w:val="22"/>
                  </w:rPr>
                </w:rPrChange>
              </w:rPr>
            </w:pPr>
            <w:r w:rsidRPr="0001216B">
              <w:rPr>
                <w:rFonts w:eastAsia="Calibri"/>
                <w:szCs w:val="22"/>
                <w:rPrChange w:id="3368" w:author="EUCP BE1" w:date="2025-12-05T11:25:00Z" w16du:dateUtc="2025-12-05T10:25:00Z">
                  <w:rPr>
                    <w:rFonts w:eastAsia="Calibri"/>
                    <w:color w:val="000000"/>
                    <w:szCs w:val="22"/>
                  </w:rPr>
                </w:rPrChange>
              </w:rPr>
              <w:t>Janssen-Cilag Pharma GmbH</w:t>
            </w:r>
          </w:p>
          <w:p w14:paraId="1AA6AC76" w14:textId="77777777" w:rsidR="00F201EA" w:rsidRPr="0070527A" w:rsidRDefault="005A2AC6" w:rsidP="00F12C17">
            <w:pPr>
              <w:adjustRightInd w:val="0"/>
              <w:rPr>
                <w:lang w:val="bg-BG"/>
              </w:rPr>
            </w:pPr>
            <w:r w:rsidRPr="0001216B">
              <w:rPr>
                <w:rFonts w:eastAsia="Calibri"/>
                <w:szCs w:val="22"/>
                <w:rPrChange w:id="3369" w:author="EUCP BE1" w:date="2025-12-05T11:25:00Z" w16du:dateUtc="2025-12-05T10:25:00Z">
                  <w:rPr>
                    <w:rFonts w:eastAsia="Calibri"/>
                    <w:color w:val="000000"/>
                    <w:szCs w:val="22"/>
                  </w:rPr>
                </w:rPrChange>
              </w:rPr>
              <w:t>Tel: +43 1 610 300</w:t>
            </w:r>
          </w:p>
          <w:p w14:paraId="0732EFF5" w14:textId="77777777" w:rsidR="00F201EA" w:rsidRPr="0070527A" w:rsidRDefault="00F201EA" w:rsidP="00F12C17">
            <w:pPr>
              <w:adjustRightInd w:val="0"/>
              <w:rPr>
                <w:lang w:val="bg-BG"/>
              </w:rPr>
            </w:pPr>
          </w:p>
        </w:tc>
      </w:tr>
      <w:tr w:rsidR="00B730FB" w14:paraId="711DD834" w14:textId="77777777" w:rsidTr="00F12C17">
        <w:trPr>
          <w:cantSplit/>
          <w:jc w:val="center"/>
        </w:trPr>
        <w:tc>
          <w:tcPr>
            <w:tcW w:w="4554" w:type="dxa"/>
          </w:tcPr>
          <w:p w14:paraId="635E7B79" w14:textId="77777777" w:rsidR="00F201EA" w:rsidRPr="008D1184" w:rsidRDefault="005A2AC6" w:rsidP="00F12C17">
            <w:pPr>
              <w:tabs>
                <w:tab w:val="left" w:pos="-720"/>
                <w:tab w:val="left" w:pos="4536"/>
              </w:tabs>
              <w:suppressAutoHyphens/>
              <w:rPr>
                <w:b/>
                <w:szCs w:val="22"/>
                <w:lang w:val="nl-NL"/>
                <w:rPrChange w:id="3370" w:author="upd" w:date="2025-12-03T12:34:00Z">
                  <w:rPr>
                    <w:b/>
                    <w:szCs w:val="22"/>
                    <w:lang w:val="es-ES"/>
                  </w:rPr>
                </w:rPrChange>
              </w:rPr>
            </w:pPr>
            <w:r w:rsidRPr="008D1184">
              <w:rPr>
                <w:b/>
                <w:szCs w:val="22"/>
                <w:lang w:val="nl-NL"/>
                <w:rPrChange w:id="3371" w:author="upd" w:date="2025-12-03T12:34:00Z">
                  <w:rPr>
                    <w:b/>
                    <w:szCs w:val="22"/>
                    <w:lang w:val="es-ES"/>
                  </w:rPr>
                </w:rPrChange>
              </w:rPr>
              <w:t>España</w:t>
            </w:r>
          </w:p>
          <w:p w14:paraId="3AB3C386" w14:textId="77777777" w:rsidR="00F201EA" w:rsidRPr="000B052C" w:rsidRDefault="005A2AC6" w:rsidP="00F12C17">
            <w:pPr>
              <w:rPr>
                <w:szCs w:val="22"/>
              </w:rPr>
            </w:pPr>
            <w:r w:rsidRPr="000B052C">
              <w:rPr>
                <w:szCs w:val="22"/>
              </w:rPr>
              <w:t>Janssen-Cilag, S.A.</w:t>
            </w:r>
          </w:p>
          <w:p w14:paraId="1D60BB1B" w14:textId="77777777" w:rsidR="00F201EA" w:rsidRPr="000B052C" w:rsidRDefault="005A2AC6" w:rsidP="00F12C17">
            <w:pPr>
              <w:rPr>
                <w:szCs w:val="22"/>
              </w:rPr>
            </w:pPr>
            <w:r w:rsidRPr="000B052C">
              <w:rPr>
                <w:szCs w:val="22"/>
              </w:rPr>
              <w:t>Tel: +34 91 722 81 00</w:t>
            </w:r>
          </w:p>
          <w:p w14:paraId="22F6C2F7" w14:textId="77777777" w:rsidR="00F201EA" w:rsidRPr="000B052C" w:rsidRDefault="005A2AC6" w:rsidP="00F12C17">
            <w:pPr>
              <w:rPr>
                <w:szCs w:val="22"/>
              </w:rPr>
            </w:pPr>
            <w:r w:rsidRPr="000B052C">
              <w:rPr>
                <w:szCs w:val="22"/>
              </w:rPr>
              <w:t>contacto@its.jnj.com</w:t>
            </w:r>
          </w:p>
          <w:p w14:paraId="6FA2547F" w14:textId="77777777" w:rsidR="00F201EA" w:rsidRPr="00544FF8" w:rsidRDefault="00F201EA" w:rsidP="00F12C17">
            <w:pPr>
              <w:tabs>
                <w:tab w:val="left" w:pos="-720"/>
                <w:tab w:val="left" w:pos="4536"/>
              </w:tabs>
              <w:suppressAutoHyphens/>
              <w:rPr>
                <w:szCs w:val="22"/>
              </w:rPr>
            </w:pPr>
          </w:p>
        </w:tc>
        <w:tc>
          <w:tcPr>
            <w:tcW w:w="4518" w:type="dxa"/>
          </w:tcPr>
          <w:p w14:paraId="41907303" w14:textId="77777777" w:rsidR="00F201EA" w:rsidRPr="00544FF8" w:rsidRDefault="005A2AC6" w:rsidP="00F12C17">
            <w:pPr>
              <w:rPr>
                <w:b/>
                <w:bCs/>
                <w:szCs w:val="22"/>
                <w:lang w:val="pl-PL"/>
              </w:rPr>
            </w:pPr>
            <w:r w:rsidRPr="00544FF8">
              <w:rPr>
                <w:b/>
                <w:bCs/>
                <w:szCs w:val="22"/>
                <w:lang w:val="pl-PL"/>
              </w:rPr>
              <w:t>Polska</w:t>
            </w:r>
          </w:p>
          <w:p w14:paraId="5D992310" w14:textId="77777777" w:rsidR="00F201EA" w:rsidRPr="006E5719" w:rsidRDefault="005A2AC6" w:rsidP="00F12C17">
            <w:pPr>
              <w:rPr>
                <w:lang w:val="pl-PL"/>
              </w:rPr>
            </w:pPr>
            <w:r w:rsidRPr="006E5719">
              <w:rPr>
                <w:lang w:val="pl-PL"/>
              </w:rPr>
              <w:t>Janssen-Cilag Polska Sp. z o.o.</w:t>
            </w:r>
          </w:p>
          <w:p w14:paraId="56E30902" w14:textId="77777777" w:rsidR="00F201EA" w:rsidRDefault="005A2AC6" w:rsidP="00F12C17">
            <w:r w:rsidRPr="006E5719">
              <w:t>Tel.: +48 22 237 60 00</w:t>
            </w:r>
          </w:p>
          <w:p w14:paraId="5EDD76A7" w14:textId="77777777" w:rsidR="00F201EA" w:rsidRPr="00544FF8" w:rsidRDefault="00F201EA" w:rsidP="00F12C17">
            <w:pPr>
              <w:rPr>
                <w:szCs w:val="22"/>
              </w:rPr>
            </w:pPr>
          </w:p>
        </w:tc>
      </w:tr>
      <w:tr w:rsidR="00B730FB" w14:paraId="1B892950" w14:textId="77777777" w:rsidTr="00F12C17">
        <w:trPr>
          <w:cantSplit/>
          <w:jc w:val="center"/>
        </w:trPr>
        <w:tc>
          <w:tcPr>
            <w:tcW w:w="4554" w:type="dxa"/>
          </w:tcPr>
          <w:p w14:paraId="20FC468B" w14:textId="77777777" w:rsidR="00F201EA" w:rsidRPr="00544FF8" w:rsidRDefault="005A2AC6" w:rsidP="00F12C17">
            <w:pPr>
              <w:tabs>
                <w:tab w:val="left" w:pos="-720"/>
                <w:tab w:val="left" w:pos="4536"/>
              </w:tabs>
              <w:suppressAutoHyphens/>
              <w:rPr>
                <w:b/>
                <w:szCs w:val="22"/>
              </w:rPr>
            </w:pPr>
            <w:r w:rsidRPr="00544FF8">
              <w:br w:type="page"/>
            </w:r>
            <w:r w:rsidRPr="00544FF8">
              <w:rPr>
                <w:b/>
                <w:szCs w:val="22"/>
              </w:rPr>
              <w:t>France</w:t>
            </w:r>
          </w:p>
          <w:p w14:paraId="092AFB85" w14:textId="77777777" w:rsidR="00F201EA" w:rsidRPr="0001216B" w:rsidRDefault="005A2AC6" w:rsidP="00F12C17">
            <w:pPr>
              <w:keepNext/>
              <w:tabs>
                <w:tab w:val="clear" w:pos="567"/>
              </w:tabs>
              <w:rPr>
                <w:rFonts w:eastAsia="Calibri"/>
                <w:szCs w:val="22"/>
                <w:lang w:val="fr-FR"/>
                <w:rPrChange w:id="3372" w:author="EUCP BE1" w:date="2025-12-05T11:25:00Z" w16du:dateUtc="2025-12-05T10:25:00Z">
                  <w:rPr>
                    <w:rFonts w:eastAsia="Calibri"/>
                    <w:color w:val="000000"/>
                    <w:szCs w:val="22"/>
                    <w:lang w:val="fr-FR"/>
                  </w:rPr>
                </w:rPrChange>
              </w:rPr>
            </w:pPr>
            <w:r w:rsidRPr="0001216B">
              <w:rPr>
                <w:rFonts w:eastAsia="Calibri"/>
                <w:szCs w:val="22"/>
                <w:lang w:val="fr-FR"/>
                <w:rPrChange w:id="3373" w:author="EUCP BE1" w:date="2025-12-05T11:25:00Z" w16du:dateUtc="2025-12-05T10:25:00Z">
                  <w:rPr>
                    <w:rFonts w:eastAsia="Calibri"/>
                    <w:color w:val="000000"/>
                    <w:szCs w:val="22"/>
                    <w:lang w:val="fr-FR"/>
                  </w:rPr>
                </w:rPrChange>
              </w:rPr>
              <w:t>Janssen-Cilag</w:t>
            </w:r>
          </w:p>
          <w:p w14:paraId="50FFD98F" w14:textId="77777777" w:rsidR="00F201EA" w:rsidRPr="0001216B" w:rsidRDefault="005A2AC6" w:rsidP="00F12C17">
            <w:pPr>
              <w:keepNext/>
              <w:tabs>
                <w:tab w:val="clear" w:pos="567"/>
              </w:tabs>
              <w:rPr>
                <w:rFonts w:eastAsia="Calibri"/>
                <w:szCs w:val="22"/>
                <w:lang w:val="fr-FR"/>
                <w:rPrChange w:id="3374" w:author="EUCP BE1" w:date="2025-12-05T11:25:00Z" w16du:dateUtc="2025-12-05T10:25:00Z">
                  <w:rPr>
                    <w:rFonts w:eastAsia="Calibri"/>
                    <w:color w:val="000000"/>
                    <w:szCs w:val="22"/>
                    <w:lang w:val="fr-FR"/>
                  </w:rPr>
                </w:rPrChange>
              </w:rPr>
            </w:pPr>
            <w:r w:rsidRPr="0001216B">
              <w:rPr>
                <w:rFonts w:eastAsia="Calibri"/>
                <w:szCs w:val="22"/>
                <w:lang w:val="fr-FR"/>
                <w:rPrChange w:id="3375" w:author="EUCP BE1" w:date="2025-12-05T11:25:00Z" w16du:dateUtc="2025-12-05T10:25:00Z">
                  <w:rPr>
                    <w:rFonts w:eastAsia="Calibri"/>
                    <w:color w:val="000000"/>
                    <w:szCs w:val="22"/>
                    <w:lang w:val="fr-FR"/>
                  </w:rPr>
                </w:rPrChange>
              </w:rPr>
              <w:t>Tél: 0 800 25 50 75 / +33 1 55 00 40 03</w:t>
            </w:r>
          </w:p>
          <w:p w14:paraId="024A1E4A" w14:textId="77777777" w:rsidR="00F201EA" w:rsidRPr="00544FF8" w:rsidRDefault="005A2AC6" w:rsidP="00F12C17">
            <w:pPr>
              <w:rPr>
                <w:szCs w:val="22"/>
              </w:rPr>
            </w:pPr>
            <w:r w:rsidRPr="0001216B">
              <w:rPr>
                <w:rFonts w:eastAsia="Calibri"/>
                <w:szCs w:val="22"/>
                <w:lang w:val="fr-FR"/>
                <w:rPrChange w:id="3376" w:author="EUCP BE1" w:date="2025-12-05T11:25:00Z" w16du:dateUtc="2025-12-05T10:25:00Z">
                  <w:rPr>
                    <w:rFonts w:eastAsia="Calibri"/>
                    <w:color w:val="000000"/>
                    <w:szCs w:val="22"/>
                    <w:lang w:val="fr-FR"/>
                  </w:rPr>
                </w:rPrChange>
              </w:rPr>
              <w:t>medisource@its.jnj.com</w:t>
            </w:r>
          </w:p>
          <w:p w14:paraId="7078C077" w14:textId="77777777" w:rsidR="00F201EA" w:rsidRPr="00544FF8" w:rsidRDefault="00F201EA" w:rsidP="00F12C17">
            <w:pPr>
              <w:tabs>
                <w:tab w:val="left" w:pos="-720"/>
                <w:tab w:val="left" w:pos="4536"/>
              </w:tabs>
              <w:rPr>
                <w:b/>
                <w:szCs w:val="22"/>
              </w:rPr>
            </w:pPr>
          </w:p>
        </w:tc>
        <w:tc>
          <w:tcPr>
            <w:tcW w:w="4518" w:type="dxa"/>
          </w:tcPr>
          <w:p w14:paraId="637C8F4A" w14:textId="77777777" w:rsidR="00F201EA" w:rsidRPr="00544FF8" w:rsidRDefault="005A2AC6" w:rsidP="00F12C17">
            <w:pPr>
              <w:rPr>
                <w:szCs w:val="22"/>
                <w:lang w:val="pt-PT"/>
              </w:rPr>
            </w:pPr>
            <w:r w:rsidRPr="00544FF8">
              <w:rPr>
                <w:b/>
                <w:szCs w:val="22"/>
                <w:lang w:val="pt-PT"/>
              </w:rPr>
              <w:t>Portugal</w:t>
            </w:r>
          </w:p>
          <w:p w14:paraId="3C91F69B" w14:textId="77777777" w:rsidR="00F201EA" w:rsidRPr="006E5719" w:rsidRDefault="005A2AC6" w:rsidP="00F12C17">
            <w:pPr>
              <w:keepNext/>
              <w:rPr>
                <w:lang w:val="pt-BR"/>
              </w:rPr>
            </w:pPr>
            <w:r w:rsidRPr="006E5719">
              <w:rPr>
                <w:lang w:val="pt-BR"/>
              </w:rPr>
              <w:t>Janssen-Cilag Farmacêutica, Lda.</w:t>
            </w:r>
          </w:p>
          <w:p w14:paraId="46AE614A" w14:textId="77777777" w:rsidR="00F201EA" w:rsidRDefault="005A2AC6" w:rsidP="00F12C17">
            <w:pPr>
              <w:autoSpaceDE w:val="0"/>
              <w:autoSpaceDN w:val="0"/>
              <w:adjustRightInd w:val="0"/>
            </w:pPr>
            <w:r w:rsidRPr="006E5719">
              <w:t>Tel: +351 214 368 600</w:t>
            </w:r>
          </w:p>
          <w:p w14:paraId="2AD72A94" w14:textId="77777777" w:rsidR="00F201EA" w:rsidRPr="00544FF8" w:rsidRDefault="00F201EA" w:rsidP="00F12C17">
            <w:pPr>
              <w:tabs>
                <w:tab w:val="left" w:pos="-720"/>
              </w:tabs>
              <w:suppressAutoHyphens/>
              <w:rPr>
                <w:szCs w:val="22"/>
              </w:rPr>
            </w:pPr>
          </w:p>
        </w:tc>
      </w:tr>
      <w:tr w:rsidR="00B730FB" w14:paraId="5FF436AC" w14:textId="77777777" w:rsidTr="00F12C17">
        <w:trPr>
          <w:cantSplit/>
          <w:jc w:val="center"/>
        </w:trPr>
        <w:tc>
          <w:tcPr>
            <w:tcW w:w="4554" w:type="dxa"/>
          </w:tcPr>
          <w:p w14:paraId="7802A8B7" w14:textId="77777777" w:rsidR="00F201EA" w:rsidRPr="00544FF8" w:rsidRDefault="005A2AC6" w:rsidP="00F12C17">
            <w:pPr>
              <w:tabs>
                <w:tab w:val="left" w:pos="-720"/>
                <w:tab w:val="left" w:pos="4536"/>
              </w:tabs>
              <w:rPr>
                <w:b/>
                <w:szCs w:val="22"/>
              </w:rPr>
            </w:pPr>
            <w:r w:rsidRPr="00544FF8">
              <w:rPr>
                <w:b/>
                <w:szCs w:val="22"/>
              </w:rPr>
              <w:t>Hrvatska</w:t>
            </w:r>
          </w:p>
          <w:p w14:paraId="190F7FB3" w14:textId="77777777" w:rsidR="00F201EA" w:rsidRPr="0001216B" w:rsidRDefault="005A2AC6" w:rsidP="00F12C17">
            <w:pPr>
              <w:keepNext/>
              <w:tabs>
                <w:tab w:val="clear" w:pos="567"/>
              </w:tabs>
              <w:rPr>
                <w:rFonts w:eastAsia="Calibri"/>
                <w:szCs w:val="22"/>
                <w:rPrChange w:id="3377" w:author="EUCP BE1" w:date="2025-12-05T11:25:00Z" w16du:dateUtc="2025-12-05T10:25:00Z">
                  <w:rPr>
                    <w:rFonts w:eastAsia="Calibri"/>
                    <w:color w:val="000000"/>
                    <w:szCs w:val="22"/>
                  </w:rPr>
                </w:rPrChange>
              </w:rPr>
            </w:pPr>
            <w:r w:rsidRPr="0001216B">
              <w:rPr>
                <w:rFonts w:eastAsia="Calibri"/>
                <w:szCs w:val="22"/>
                <w:rPrChange w:id="3378" w:author="EUCP BE1" w:date="2025-12-05T11:25:00Z" w16du:dateUtc="2025-12-05T10:25:00Z">
                  <w:rPr>
                    <w:rFonts w:eastAsia="Calibri"/>
                    <w:color w:val="000000"/>
                    <w:szCs w:val="22"/>
                  </w:rPr>
                </w:rPrChange>
              </w:rPr>
              <w:t>Johnson &amp; Johnson S.E. d.o.o.</w:t>
            </w:r>
          </w:p>
          <w:p w14:paraId="02A2BC64" w14:textId="77777777" w:rsidR="00F201EA" w:rsidRPr="0001216B" w:rsidRDefault="005A2AC6" w:rsidP="00F12C17">
            <w:pPr>
              <w:keepNext/>
              <w:tabs>
                <w:tab w:val="clear" w:pos="567"/>
              </w:tabs>
              <w:rPr>
                <w:rFonts w:eastAsia="Calibri"/>
                <w:szCs w:val="22"/>
                <w:rPrChange w:id="3379" w:author="EUCP BE1" w:date="2025-12-05T11:25:00Z" w16du:dateUtc="2025-12-05T10:25:00Z">
                  <w:rPr>
                    <w:rFonts w:eastAsia="Calibri"/>
                    <w:color w:val="000000"/>
                    <w:szCs w:val="22"/>
                  </w:rPr>
                </w:rPrChange>
              </w:rPr>
            </w:pPr>
            <w:r w:rsidRPr="0001216B">
              <w:rPr>
                <w:rFonts w:eastAsia="Calibri"/>
                <w:szCs w:val="22"/>
                <w:rPrChange w:id="3380" w:author="EUCP BE1" w:date="2025-12-05T11:25:00Z" w16du:dateUtc="2025-12-05T10:25:00Z">
                  <w:rPr>
                    <w:rFonts w:eastAsia="Calibri"/>
                    <w:color w:val="000000"/>
                    <w:szCs w:val="22"/>
                  </w:rPr>
                </w:rPrChange>
              </w:rPr>
              <w:t>Tel: +385 1 6610 700</w:t>
            </w:r>
          </w:p>
          <w:p w14:paraId="3821EAF2" w14:textId="77777777" w:rsidR="00F201EA" w:rsidRPr="00544FF8" w:rsidRDefault="005A2AC6" w:rsidP="00F12C17">
            <w:r w:rsidRPr="0001216B">
              <w:rPr>
                <w:rFonts w:eastAsia="Calibri"/>
                <w:szCs w:val="22"/>
                <w:rPrChange w:id="3381" w:author="EUCP BE1" w:date="2025-12-05T11:25:00Z" w16du:dateUtc="2025-12-05T10:25:00Z">
                  <w:rPr>
                    <w:rFonts w:eastAsia="Calibri"/>
                    <w:color w:val="000000"/>
                    <w:szCs w:val="22"/>
                  </w:rPr>
                </w:rPrChange>
              </w:rPr>
              <w:t>jjsafety@JNJCR.JNJ.com</w:t>
            </w:r>
          </w:p>
          <w:p w14:paraId="083F1C9D" w14:textId="77777777" w:rsidR="00F201EA" w:rsidRPr="00544FF8" w:rsidRDefault="00F201EA" w:rsidP="00F12C17">
            <w:pPr>
              <w:rPr>
                <w:b/>
                <w:szCs w:val="22"/>
              </w:rPr>
            </w:pPr>
          </w:p>
        </w:tc>
        <w:tc>
          <w:tcPr>
            <w:tcW w:w="4518" w:type="dxa"/>
          </w:tcPr>
          <w:p w14:paraId="78395D37" w14:textId="77777777" w:rsidR="00F201EA" w:rsidRPr="0080696D" w:rsidRDefault="005A2AC6" w:rsidP="00F12C17">
            <w:pPr>
              <w:tabs>
                <w:tab w:val="left" w:pos="-720"/>
              </w:tabs>
              <w:suppressAutoHyphens/>
              <w:rPr>
                <w:b/>
                <w:bCs/>
                <w:szCs w:val="22"/>
              </w:rPr>
            </w:pPr>
            <w:r w:rsidRPr="0080696D">
              <w:rPr>
                <w:b/>
                <w:bCs/>
                <w:szCs w:val="22"/>
              </w:rPr>
              <w:t>România</w:t>
            </w:r>
          </w:p>
          <w:p w14:paraId="4BBA114C" w14:textId="77777777" w:rsidR="00F201EA" w:rsidRPr="006E5719" w:rsidRDefault="005A2AC6" w:rsidP="00F12C17">
            <w:pPr>
              <w:keepNext/>
            </w:pPr>
            <w:r w:rsidRPr="006E5719">
              <w:t xml:space="preserve">Johnson &amp; Johnson </w:t>
            </w:r>
            <w:r w:rsidRPr="00142A22">
              <w:t>România S</w:t>
            </w:r>
            <w:r w:rsidRPr="006E5719">
              <w:t>RL</w:t>
            </w:r>
          </w:p>
          <w:p w14:paraId="3C367670" w14:textId="77777777" w:rsidR="00F201EA" w:rsidRPr="00544FF8" w:rsidRDefault="005A2AC6" w:rsidP="00F12C17">
            <w:pPr>
              <w:rPr>
                <w:szCs w:val="22"/>
              </w:rPr>
            </w:pPr>
            <w:r w:rsidRPr="006E5719">
              <w:t>Tel: +40 21 207 1800</w:t>
            </w:r>
          </w:p>
          <w:p w14:paraId="106A7AC3" w14:textId="77777777" w:rsidR="00F201EA" w:rsidRPr="00544FF8" w:rsidRDefault="00F201EA" w:rsidP="00F12C17">
            <w:pPr>
              <w:rPr>
                <w:b/>
                <w:szCs w:val="22"/>
              </w:rPr>
            </w:pPr>
          </w:p>
        </w:tc>
      </w:tr>
      <w:tr w:rsidR="00B730FB" w14:paraId="548CE1B2" w14:textId="77777777" w:rsidTr="00F12C17">
        <w:trPr>
          <w:cantSplit/>
          <w:jc w:val="center"/>
        </w:trPr>
        <w:tc>
          <w:tcPr>
            <w:tcW w:w="4554" w:type="dxa"/>
          </w:tcPr>
          <w:p w14:paraId="36E2484A" w14:textId="77777777" w:rsidR="00F201EA" w:rsidRPr="00544FF8" w:rsidRDefault="005A2AC6" w:rsidP="00F12C17">
            <w:pPr>
              <w:rPr>
                <w:szCs w:val="22"/>
              </w:rPr>
            </w:pPr>
            <w:r w:rsidRPr="00544FF8">
              <w:rPr>
                <w:b/>
                <w:szCs w:val="22"/>
              </w:rPr>
              <w:t>Ireland</w:t>
            </w:r>
          </w:p>
          <w:p w14:paraId="21FC16A0" w14:textId="77777777" w:rsidR="00F201EA" w:rsidRPr="0001216B" w:rsidRDefault="005A2AC6" w:rsidP="00F12C17">
            <w:pPr>
              <w:tabs>
                <w:tab w:val="clear" w:pos="567"/>
              </w:tabs>
              <w:rPr>
                <w:rFonts w:eastAsia="Calibri"/>
                <w:szCs w:val="22"/>
                <w:lang w:val="fr-FR"/>
                <w:rPrChange w:id="3382" w:author="EUCP BE1" w:date="2025-12-05T11:25:00Z" w16du:dateUtc="2025-12-05T10:25:00Z">
                  <w:rPr>
                    <w:rFonts w:eastAsia="Calibri"/>
                    <w:color w:val="000000"/>
                    <w:szCs w:val="22"/>
                    <w:lang w:val="fr-FR"/>
                  </w:rPr>
                </w:rPrChange>
              </w:rPr>
            </w:pPr>
            <w:r w:rsidRPr="0001216B">
              <w:rPr>
                <w:rFonts w:eastAsia="Calibri"/>
                <w:szCs w:val="22"/>
                <w:lang w:val="fr-FR"/>
                <w:rPrChange w:id="3383" w:author="EUCP BE1" w:date="2025-12-05T11:25:00Z" w16du:dateUtc="2025-12-05T10:25:00Z">
                  <w:rPr>
                    <w:rFonts w:eastAsia="Calibri"/>
                    <w:color w:val="000000"/>
                    <w:szCs w:val="22"/>
                    <w:lang w:val="fr-FR"/>
                  </w:rPr>
                </w:rPrChange>
              </w:rPr>
              <w:t>Janssen Sciences Ireland UC</w:t>
            </w:r>
          </w:p>
          <w:p w14:paraId="5EFCC680" w14:textId="77777777" w:rsidR="00F201EA" w:rsidRPr="0001216B" w:rsidRDefault="005A2AC6" w:rsidP="00F12C17">
            <w:pPr>
              <w:tabs>
                <w:tab w:val="clear" w:pos="567"/>
              </w:tabs>
              <w:rPr>
                <w:rFonts w:eastAsia="Calibri"/>
                <w:szCs w:val="22"/>
                <w:lang w:val="fr-FR"/>
                <w:rPrChange w:id="3384" w:author="EUCP BE1" w:date="2025-12-05T11:25:00Z" w16du:dateUtc="2025-12-05T10:25:00Z">
                  <w:rPr>
                    <w:rFonts w:eastAsia="Calibri"/>
                    <w:color w:val="000000"/>
                    <w:szCs w:val="22"/>
                    <w:lang w:val="fr-FR"/>
                  </w:rPr>
                </w:rPrChange>
              </w:rPr>
            </w:pPr>
            <w:r w:rsidRPr="0001216B">
              <w:rPr>
                <w:rFonts w:eastAsia="Calibri"/>
                <w:szCs w:val="22"/>
                <w:lang w:val="fr-FR"/>
                <w:rPrChange w:id="3385" w:author="EUCP BE1" w:date="2025-12-05T11:25:00Z" w16du:dateUtc="2025-12-05T10:25:00Z">
                  <w:rPr>
                    <w:rFonts w:eastAsia="Calibri"/>
                    <w:color w:val="000000"/>
                    <w:szCs w:val="22"/>
                    <w:lang w:val="fr-FR"/>
                  </w:rPr>
                </w:rPrChange>
              </w:rPr>
              <w:t>Tel: 1 800 709 122</w:t>
            </w:r>
          </w:p>
          <w:p w14:paraId="2257F631" w14:textId="77777777" w:rsidR="00F201EA" w:rsidRPr="00544FF8" w:rsidRDefault="005A2AC6" w:rsidP="00F12C17">
            <w:pPr>
              <w:rPr>
                <w:szCs w:val="22"/>
              </w:rPr>
            </w:pPr>
            <w:r w:rsidRPr="0001216B">
              <w:rPr>
                <w:rFonts w:eastAsia="Calibri"/>
                <w:szCs w:val="22"/>
                <w:lang w:val="nl-BE"/>
                <w:rPrChange w:id="3386" w:author="EUCP BE1" w:date="2025-12-05T11:25:00Z" w16du:dateUtc="2025-12-05T10:25:00Z">
                  <w:rPr>
                    <w:rFonts w:eastAsia="Calibri"/>
                    <w:color w:val="000000"/>
                    <w:szCs w:val="22"/>
                    <w:lang w:val="nl-BE"/>
                  </w:rPr>
                </w:rPrChange>
              </w:rPr>
              <w:t>medinfo@its.jnj.com</w:t>
            </w:r>
          </w:p>
          <w:p w14:paraId="238C798A" w14:textId="77777777" w:rsidR="00F201EA" w:rsidRPr="00544FF8" w:rsidRDefault="00F201EA" w:rsidP="00F12C17">
            <w:pPr>
              <w:autoSpaceDE w:val="0"/>
              <w:autoSpaceDN w:val="0"/>
              <w:adjustRightInd w:val="0"/>
              <w:rPr>
                <w:szCs w:val="22"/>
              </w:rPr>
            </w:pPr>
          </w:p>
        </w:tc>
        <w:tc>
          <w:tcPr>
            <w:tcW w:w="4518" w:type="dxa"/>
          </w:tcPr>
          <w:p w14:paraId="5F1F5E66" w14:textId="77777777" w:rsidR="00F201EA" w:rsidRPr="00404F46" w:rsidRDefault="005A2AC6" w:rsidP="00F12C17">
            <w:pPr>
              <w:rPr>
                <w:szCs w:val="22"/>
              </w:rPr>
            </w:pPr>
            <w:r w:rsidRPr="00404F46">
              <w:rPr>
                <w:b/>
                <w:szCs w:val="22"/>
              </w:rPr>
              <w:t>Slovenija</w:t>
            </w:r>
          </w:p>
          <w:p w14:paraId="517562E5" w14:textId="77777777" w:rsidR="00F201EA" w:rsidRPr="0070527A" w:rsidRDefault="005A2AC6" w:rsidP="00F12C17">
            <w:pPr>
              <w:rPr>
                <w:lang w:val="bg-BG"/>
              </w:rPr>
            </w:pPr>
            <w:r w:rsidRPr="00F201EA">
              <w:t>Johnson</w:t>
            </w:r>
            <w:r w:rsidRPr="0070527A">
              <w:rPr>
                <w:lang w:val="bg-BG"/>
              </w:rPr>
              <w:t xml:space="preserve"> &amp; </w:t>
            </w:r>
            <w:r w:rsidRPr="00F201EA">
              <w:t>Johnson</w:t>
            </w:r>
            <w:r w:rsidRPr="0070527A">
              <w:rPr>
                <w:lang w:val="bg-BG"/>
              </w:rPr>
              <w:t xml:space="preserve"> </w:t>
            </w:r>
            <w:r w:rsidRPr="00F201EA">
              <w:t>d</w:t>
            </w:r>
            <w:r w:rsidRPr="0070527A">
              <w:rPr>
                <w:lang w:val="bg-BG"/>
              </w:rPr>
              <w:t>.</w:t>
            </w:r>
            <w:r w:rsidRPr="00F201EA">
              <w:t>o</w:t>
            </w:r>
            <w:r w:rsidRPr="0070527A">
              <w:rPr>
                <w:lang w:val="bg-BG"/>
              </w:rPr>
              <w:t>.</w:t>
            </w:r>
            <w:r w:rsidRPr="00F201EA">
              <w:t>o</w:t>
            </w:r>
            <w:r w:rsidRPr="0070527A">
              <w:rPr>
                <w:lang w:val="bg-BG"/>
              </w:rPr>
              <w:t>.</w:t>
            </w:r>
          </w:p>
          <w:p w14:paraId="1F5FBDFD" w14:textId="77777777" w:rsidR="00F201EA" w:rsidRPr="006E5719" w:rsidRDefault="005A2AC6" w:rsidP="00F12C17">
            <w:pPr>
              <w:rPr>
                <w:lang w:val="de-DE"/>
              </w:rPr>
            </w:pPr>
            <w:r w:rsidRPr="006E5719">
              <w:rPr>
                <w:lang w:val="de-DE"/>
              </w:rPr>
              <w:t>Tel: +386 1 401 18 00</w:t>
            </w:r>
          </w:p>
          <w:p w14:paraId="370861BC" w14:textId="77777777" w:rsidR="00F201EA" w:rsidRPr="00544FF8" w:rsidRDefault="005A2AC6" w:rsidP="00F12C17">
            <w:pPr>
              <w:rPr>
                <w:szCs w:val="22"/>
              </w:rPr>
            </w:pPr>
            <w:r w:rsidRPr="00215A80">
              <w:rPr>
                <w:lang w:val="de-DE"/>
              </w:rPr>
              <w:t>JNJ-SI-safety@its.jnj.com</w:t>
            </w:r>
          </w:p>
          <w:p w14:paraId="579A466E" w14:textId="77777777" w:rsidR="00F201EA" w:rsidRPr="00544FF8" w:rsidRDefault="00F201EA" w:rsidP="00F12C17">
            <w:pPr>
              <w:autoSpaceDE w:val="0"/>
              <w:autoSpaceDN w:val="0"/>
              <w:adjustRightInd w:val="0"/>
              <w:rPr>
                <w:szCs w:val="22"/>
              </w:rPr>
            </w:pPr>
          </w:p>
        </w:tc>
      </w:tr>
      <w:tr w:rsidR="00B730FB" w14:paraId="4A8AD85A" w14:textId="77777777" w:rsidTr="00F12C17">
        <w:trPr>
          <w:cantSplit/>
          <w:jc w:val="center"/>
        </w:trPr>
        <w:tc>
          <w:tcPr>
            <w:tcW w:w="4554" w:type="dxa"/>
          </w:tcPr>
          <w:p w14:paraId="3BBB4D8B" w14:textId="77777777" w:rsidR="00F201EA" w:rsidRPr="00544FF8" w:rsidRDefault="005A2AC6" w:rsidP="00F12C17">
            <w:pPr>
              <w:rPr>
                <w:b/>
                <w:szCs w:val="22"/>
              </w:rPr>
            </w:pPr>
            <w:r w:rsidRPr="00544FF8">
              <w:rPr>
                <w:b/>
                <w:szCs w:val="22"/>
              </w:rPr>
              <w:lastRenderedPageBreak/>
              <w:t>Ísland</w:t>
            </w:r>
          </w:p>
          <w:p w14:paraId="1B9AAC35" w14:textId="77777777" w:rsidR="00F201EA" w:rsidRPr="0001216B" w:rsidRDefault="005A2AC6" w:rsidP="00F12C17">
            <w:pPr>
              <w:keepNext/>
              <w:tabs>
                <w:tab w:val="clear" w:pos="567"/>
              </w:tabs>
              <w:rPr>
                <w:rFonts w:eastAsia="Calibri"/>
                <w:szCs w:val="22"/>
                <w:lang w:val="bg-BG"/>
                <w:rPrChange w:id="3387" w:author="EUCP BE1" w:date="2025-12-05T11:25:00Z" w16du:dateUtc="2025-12-05T10:25:00Z">
                  <w:rPr>
                    <w:rFonts w:eastAsia="Calibri"/>
                    <w:color w:val="000000"/>
                    <w:szCs w:val="22"/>
                    <w:lang w:val="bg-BG"/>
                  </w:rPr>
                </w:rPrChange>
              </w:rPr>
            </w:pPr>
            <w:r w:rsidRPr="0001216B">
              <w:rPr>
                <w:rFonts w:eastAsia="Calibri"/>
                <w:szCs w:val="22"/>
                <w:rPrChange w:id="3388" w:author="EUCP BE1" w:date="2025-12-05T11:25:00Z" w16du:dateUtc="2025-12-05T10:25:00Z">
                  <w:rPr>
                    <w:rFonts w:eastAsia="Calibri"/>
                    <w:color w:val="000000"/>
                    <w:szCs w:val="22"/>
                  </w:rPr>
                </w:rPrChange>
              </w:rPr>
              <w:t>Janssen</w:t>
            </w:r>
            <w:r w:rsidRPr="0001216B">
              <w:rPr>
                <w:rFonts w:eastAsia="Calibri"/>
                <w:szCs w:val="22"/>
                <w:lang w:val="bg-BG"/>
                <w:rPrChange w:id="3389" w:author="EUCP BE1" w:date="2025-12-05T11:25:00Z" w16du:dateUtc="2025-12-05T10:25:00Z">
                  <w:rPr>
                    <w:rFonts w:eastAsia="Calibri"/>
                    <w:color w:val="000000"/>
                    <w:szCs w:val="22"/>
                    <w:lang w:val="bg-BG"/>
                  </w:rPr>
                </w:rPrChange>
              </w:rPr>
              <w:t>-</w:t>
            </w:r>
            <w:r w:rsidRPr="0001216B">
              <w:rPr>
                <w:rFonts w:eastAsia="Calibri"/>
                <w:szCs w:val="22"/>
                <w:rPrChange w:id="3390" w:author="EUCP BE1" w:date="2025-12-05T11:25:00Z" w16du:dateUtc="2025-12-05T10:25:00Z">
                  <w:rPr>
                    <w:rFonts w:eastAsia="Calibri"/>
                    <w:color w:val="000000"/>
                    <w:szCs w:val="22"/>
                  </w:rPr>
                </w:rPrChange>
              </w:rPr>
              <w:t>Cilag</w:t>
            </w:r>
            <w:r w:rsidRPr="0001216B">
              <w:rPr>
                <w:rFonts w:eastAsia="Calibri"/>
                <w:szCs w:val="22"/>
                <w:lang w:val="bg-BG"/>
                <w:rPrChange w:id="3391" w:author="EUCP BE1" w:date="2025-12-05T11:25:00Z" w16du:dateUtc="2025-12-05T10:25:00Z">
                  <w:rPr>
                    <w:rFonts w:eastAsia="Calibri"/>
                    <w:color w:val="000000"/>
                    <w:szCs w:val="22"/>
                    <w:lang w:val="bg-BG"/>
                  </w:rPr>
                </w:rPrChange>
              </w:rPr>
              <w:t xml:space="preserve"> </w:t>
            </w:r>
            <w:r w:rsidRPr="0001216B">
              <w:rPr>
                <w:rFonts w:eastAsia="Calibri"/>
                <w:szCs w:val="22"/>
                <w:rPrChange w:id="3392" w:author="EUCP BE1" w:date="2025-12-05T11:25:00Z" w16du:dateUtc="2025-12-05T10:25:00Z">
                  <w:rPr>
                    <w:rFonts w:eastAsia="Calibri"/>
                    <w:color w:val="000000"/>
                    <w:szCs w:val="22"/>
                  </w:rPr>
                </w:rPrChange>
              </w:rPr>
              <w:t>AB</w:t>
            </w:r>
          </w:p>
          <w:p w14:paraId="17CD3783" w14:textId="77777777" w:rsidR="00F201EA" w:rsidRPr="0001216B" w:rsidRDefault="005A2AC6" w:rsidP="00F12C17">
            <w:pPr>
              <w:keepNext/>
              <w:tabs>
                <w:tab w:val="clear" w:pos="567"/>
              </w:tabs>
              <w:rPr>
                <w:rFonts w:eastAsia="Calibri"/>
                <w:szCs w:val="22"/>
                <w:lang w:val="bg-BG"/>
                <w:rPrChange w:id="3393" w:author="EUCP BE1" w:date="2025-12-05T11:25:00Z" w16du:dateUtc="2025-12-05T10:25:00Z">
                  <w:rPr>
                    <w:rFonts w:eastAsia="Calibri"/>
                    <w:color w:val="000000"/>
                    <w:szCs w:val="22"/>
                    <w:lang w:val="bg-BG"/>
                  </w:rPr>
                </w:rPrChange>
              </w:rPr>
            </w:pPr>
            <w:r w:rsidRPr="0001216B">
              <w:rPr>
                <w:rFonts w:eastAsia="Calibri"/>
                <w:szCs w:val="22"/>
                <w:rPrChange w:id="3394" w:author="EUCP BE1" w:date="2025-12-05T11:25:00Z" w16du:dateUtc="2025-12-05T10:25:00Z">
                  <w:rPr>
                    <w:rFonts w:eastAsia="Calibri"/>
                    <w:color w:val="000000"/>
                    <w:szCs w:val="22"/>
                  </w:rPr>
                </w:rPrChange>
              </w:rPr>
              <w:t>c</w:t>
            </w:r>
            <w:r w:rsidRPr="0001216B">
              <w:rPr>
                <w:rFonts w:eastAsia="Calibri"/>
                <w:szCs w:val="22"/>
                <w:lang w:val="bg-BG"/>
                <w:rPrChange w:id="3395" w:author="EUCP BE1" w:date="2025-12-05T11:25:00Z" w16du:dateUtc="2025-12-05T10:25:00Z">
                  <w:rPr>
                    <w:rFonts w:eastAsia="Calibri"/>
                    <w:color w:val="000000"/>
                    <w:szCs w:val="22"/>
                    <w:lang w:val="bg-BG"/>
                  </w:rPr>
                </w:rPrChange>
              </w:rPr>
              <w:t>/</w:t>
            </w:r>
            <w:r w:rsidRPr="0001216B">
              <w:rPr>
                <w:rFonts w:eastAsia="Calibri"/>
                <w:szCs w:val="22"/>
                <w:rPrChange w:id="3396" w:author="EUCP BE1" w:date="2025-12-05T11:25:00Z" w16du:dateUtc="2025-12-05T10:25:00Z">
                  <w:rPr>
                    <w:rFonts w:eastAsia="Calibri"/>
                    <w:color w:val="000000"/>
                    <w:szCs w:val="22"/>
                  </w:rPr>
                </w:rPrChange>
              </w:rPr>
              <w:t>o</w:t>
            </w:r>
            <w:r w:rsidRPr="0001216B">
              <w:rPr>
                <w:rFonts w:eastAsia="Calibri"/>
                <w:szCs w:val="22"/>
                <w:lang w:val="bg-BG"/>
                <w:rPrChange w:id="3397" w:author="EUCP BE1" w:date="2025-12-05T11:25:00Z" w16du:dateUtc="2025-12-05T10:25:00Z">
                  <w:rPr>
                    <w:rFonts w:eastAsia="Calibri"/>
                    <w:color w:val="000000"/>
                    <w:szCs w:val="22"/>
                    <w:lang w:val="bg-BG"/>
                  </w:rPr>
                </w:rPrChange>
              </w:rPr>
              <w:t xml:space="preserve"> </w:t>
            </w:r>
            <w:r w:rsidRPr="0001216B">
              <w:rPr>
                <w:rFonts w:eastAsia="Calibri"/>
                <w:szCs w:val="22"/>
                <w:rPrChange w:id="3398" w:author="EUCP BE1" w:date="2025-12-05T11:25:00Z" w16du:dateUtc="2025-12-05T10:25:00Z">
                  <w:rPr>
                    <w:rFonts w:eastAsia="Calibri"/>
                    <w:color w:val="000000"/>
                    <w:szCs w:val="22"/>
                  </w:rPr>
                </w:rPrChange>
              </w:rPr>
              <w:t>Vistor</w:t>
            </w:r>
            <w:r w:rsidRPr="0001216B">
              <w:rPr>
                <w:rFonts w:eastAsia="Calibri"/>
                <w:szCs w:val="22"/>
                <w:lang w:val="bg-BG"/>
                <w:rPrChange w:id="3399" w:author="EUCP BE1" w:date="2025-12-05T11:25:00Z" w16du:dateUtc="2025-12-05T10:25:00Z">
                  <w:rPr>
                    <w:rFonts w:eastAsia="Calibri"/>
                    <w:color w:val="000000"/>
                    <w:szCs w:val="22"/>
                    <w:lang w:val="bg-BG"/>
                  </w:rPr>
                </w:rPrChange>
              </w:rPr>
              <w:t xml:space="preserve"> </w:t>
            </w:r>
            <w:r w:rsidR="00514B26" w:rsidRPr="0001216B">
              <w:rPr>
                <w:rFonts w:eastAsia="Calibri"/>
                <w:szCs w:val="22"/>
                <w:lang w:val="de-DE"/>
                <w:rPrChange w:id="3400" w:author="EUCP BE1" w:date="2025-12-05T11:25:00Z" w16du:dateUtc="2025-12-05T10:25:00Z">
                  <w:rPr>
                    <w:rFonts w:eastAsia="Calibri"/>
                    <w:color w:val="000000"/>
                    <w:szCs w:val="22"/>
                    <w:lang w:val="de-DE"/>
                  </w:rPr>
                </w:rPrChange>
              </w:rPr>
              <w:t>e</w:t>
            </w:r>
            <w:r w:rsidRPr="0001216B">
              <w:rPr>
                <w:rFonts w:eastAsia="Calibri"/>
                <w:szCs w:val="22"/>
                <w:rPrChange w:id="3401" w:author="EUCP BE1" w:date="2025-12-05T11:25:00Z" w16du:dateUtc="2025-12-05T10:25:00Z">
                  <w:rPr>
                    <w:rFonts w:eastAsia="Calibri"/>
                    <w:color w:val="000000"/>
                    <w:szCs w:val="22"/>
                  </w:rPr>
                </w:rPrChange>
              </w:rPr>
              <w:t>hf</w:t>
            </w:r>
            <w:r w:rsidRPr="0001216B">
              <w:rPr>
                <w:rFonts w:eastAsia="Calibri"/>
                <w:szCs w:val="22"/>
                <w:lang w:val="bg-BG"/>
                <w:rPrChange w:id="3402" w:author="EUCP BE1" w:date="2025-12-05T11:25:00Z" w16du:dateUtc="2025-12-05T10:25:00Z">
                  <w:rPr>
                    <w:rFonts w:eastAsia="Calibri"/>
                    <w:color w:val="000000"/>
                    <w:szCs w:val="22"/>
                    <w:lang w:val="bg-BG"/>
                  </w:rPr>
                </w:rPrChange>
              </w:rPr>
              <w:t>.</w:t>
            </w:r>
          </w:p>
          <w:p w14:paraId="36D7504B" w14:textId="77777777" w:rsidR="00F201EA" w:rsidRPr="0001216B" w:rsidRDefault="005A2AC6" w:rsidP="00F12C17">
            <w:pPr>
              <w:keepNext/>
              <w:tabs>
                <w:tab w:val="clear" w:pos="567"/>
              </w:tabs>
              <w:rPr>
                <w:rFonts w:eastAsia="Calibri"/>
                <w:szCs w:val="22"/>
                <w:lang w:val="bg-BG"/>
                <w:rPrChange w:id="3403" w:author="EUCP BE1" w:date="2025-12-05T11:25:00Z" w16du:dateUtc="2025-12-05T10:25:00Z">
                  <w:rPr>
                    <w:rFonts w:eastAsia="Calibri"/>
                    <w:color w:val="000000"/>
                    <w:szCs w:val="22"/>
                    <w:lang w:val="bg-BG"/>
                  </w:rPr>
                </w:rPrChange>
              </w:rPr>
            </w:pPr>
            <w:r w:rsidRPr="0001216B">
              <w:rPr>
                <w:rFonts w:eastAsia="Calibri"/>
                <w:szCs w:val="22"/>
                <w:rPrChange w:id="3404" w:author="EUCP BE1" w:date="2025-12-05T11:25:00Z" w16du:dateUtc="2025-12-05T10:25:00Z">
                  <w:rPr>
                    <w:rFonts w:eastAsia="Calibri"/>
                    <w:color w:val="000000"/>
                    <w:szCs w:val="22"/>
                  </w:rPr>
                </w:rPrChange>
              </w:rPr>
              <w:t>S</w:t>
            </w:r>
            <w:r w:rsidRPr="0001216B">
              <w:rPr>
                <w:rFonts w:eastAsia="Calibri"/>
                <w:szCs w:val="22"/>
                <w:lang w:val="bg-BG"/>
                <w:rPrChange w:id="3405" w:author="EUCP BE1" w:date="2025-12-05T11:25:00Z" w16du:dateUtc="2025-12-05T10:25:00Z">
                  <w:rPr>
                    <w:rFonts w:eastAsia="Calibri"/>
                    <w:color w:val="000000"/>
                    <w:szCs w:val="22"/>
                    <w:lang w:val="bg-BG"/>
                  </w:rPr>
                </w:rPrChange>
              </w:rPr>
              <w:t>í</w:t>
            </w:r>
            <w:r w:rsidRPr="0001216B">
              <w:rPr>
                <w:rFonts w:eastAsia="Calibri"/>
                <w:szCs w:val="22"/>
                <w:rPrChange w:id="3406" w:author="EUCP BE1" w:date="2025-12-05T11:25:00Z" w16du:dateUtc="2025-12-05T10:25:00Z">
                  <w:rPr>
                    <w:rFonts w:eastAsia="Calibri"/>
                    <w:color w:val="000000"/>
                    <w:szCs w:val="22"/>
                  </w:rPr>
                </w:rPrChange>
              </w:rPr>
              <w:t>mi</w:t>
            </w:r>
            <w:r w:rsidRPr="0001216B">
              <w:rPr>
                <w:rFonts w:eastAsia="Calibri"/>
                <w:szCs w:val="22"/>
                <w:lang w:val="bg-BG"/>
                <w:rPrChange w:id="3407" w:author="EUCP BE1" w:date="2025-12-05T11:25:00Z" w16du:dateUtc="2025-12-05T10:25:00Z">
                  <w:rPr>
                    <w:rFonts w:eastAsia="Calibri"/>
                    <w:color w:val="000000"/>
                    <w:szCs w:val="22"/>
                    <w:lang w:val="bg-BG"/>
                  </w:rPr>
                </w:rPrChange>
              </w:rPr>
              <w:t>: +354 535 7000</w:t>
            </w:r>
          </w:p>
          <w:p w14:paraId="7D300D75" w14:textId="77777777" w:rsidR="00F201EA" w:rsidRPr="00544FF8" w:rsidRDefault="005A2AC6" w:rsidP="00F12C17">
            <w:pPr>
              <w:rPr>
                <w:szCs w:val="22"/>
              </w:rPr>
            </w:pPr>
            <w:r w:rsidRPr="0001216B">
              <w:rPr>
                <w:rFonts w:eastAsia="Calibri"/>
                <w:szCs w:val="22"/>
                <w:rPrChange w:id="3408" w:author="EUCP BE1" w:date="2025-12-05T11:25:00Z" w16du:dateUtc="2025-12-05T10:25:00Z">
                  <w:rPr>
                    <w:rFonts w:eastAsia="Calibri"/>
                    <w:color w:val="000000"/>
                    <w:szCs w:val="22"/>
                  </w:rPr>
                </w:rPrChange>
              </w:rPr>
              <w:t>janssen@vistor.is</w:t>
            </w:r>
          </w:p>
          <w:p w14:paraId="378134E5" w14:textId="77777777" w:rsidR="00F201EA" w:rsidRPr="00544FF8" w:rsidRDefault="00F201EA" w:rsidP="00F12C17">
            <w:pPr>
              <w:rPr>
                <w:b/>
                <w:szCs w:val="22"/>
              </w:rPr>
            </w:pPr>
          </w:p>
        </w:tc>
        <w:tc>
          <w:tcPr>
            <w:tcW w:w="4518" w:type="dxa"/>
          </w:tcPr>
          <w:p w14:paraId="72D7048A" w14:textId="77777777" w:rsidR="00F201EA" w:rsidRPr="00544FF8" w:rsidRDefault="005A2AC6" w:rsidP="00F12C17">
            <w:pPr>
              <w:tabs>
                <w:tab w:val="left" w:pos="-720"/>
              </w:tabs>
              <w:suppressAutoHyphens/>
              <w:rPr>
                <w:b/>
                <w:szCs w:val="22"/>
              </w:rPr>
            </w:pPr>
            <w:r w:rsidRPr="00544FF8">
              <w:rPr>
                <w:b/>
                <w:szCs w:val="22"/>
              </w:rPr>
              <w:t>Slovenská republika</w:t>
            </w:r>
          </w:p>
          <w:p w14:paraId="3DD609AF" w14:textId="77777777" w:rsidR="00F201EA" w:rsidRPr="006E5719" w:rsidRDefault="005A2AC6" w:rsidP="00F12C17">
            <w:pPr>
              <w:keepNext/>
            </w:pPr>
            <w:r w:rsidRPr="006E5719">
              <w:t>Johnson &amp; Johnson, s.r.o.</w:t>
            </w:r>
          </w:p>
          <w:p w14:paraId="573E599C" w14:textId="77777777" w:rsidR="00F201EA" w:rsidRPr="00544FF8" w:rsidRDefault="005A2AC6" w:rsidP="00F12C17">
            <w:pPr>
              <w:tabs>
                <w:tab w:val="left" w:pos="4536"/>
              </w:tabs>
              <w:suppressAutoHyphens/>
              <w:rPr>
                <w:szCs w:val="22"/>
              </w:rPr>
            </w:pPr>
            <w:r w:rsidRPr="006E5719">
              <w:t>Tel: +421 232 408 400</w:t>
            </w:r>
          </w:p>
          <w:p w14:paraId="0E00AA1D" w14:textId="77777777" w:rsidR="00F201EA" w:rsidRPr="00544FF8" w:rsidRDefault="00F201EA" w:rsidP="00F12C17">
            <w:pPr>
              <w:rPr>
                <w:b/>
                <w:szCs w:val="22"/>
              </w:rPr>
            </w:pPr>
          </w:p>
        </w:tc>
      </w:tr>
      <w:tr w:rsidR="00B730FB" w14:paraId="28FBBB5F" w14:textId="77777777" w:rsidTr="00F12C17">
        <w:trPr>
          <w:cantSplit/>
          <w:jc w:val="center"/>
        </w:trPr>
        <w:tc>
          <w:tcPr>
            <w:tcW w:w="4554" w:type="dxa"/>
          </w:tcPr>
          <w:p w14:paraId="4B9AC8EA" w14:textId="77777777" w:rsidR="00F201EA" w:rsidRPr="0070527A" w:rsidRDefault="005A2AC6" w:rsidP="00F12C17">
            <w:pPr>
              <w:rPr>
                <w:szCs w:val="22"/>
                <w:lang w:val="nl-BE"/>
              </w:rPr>
            </w:pPr>
            <w:r w:rsidRPr="0070527A">
              <w:rPr>
                <w:b/>
                <w:szCs w:val="22"/>
                <w:lang w:val="nl-BE"/>
              </w:rPr>
              <w:t>Italia</w:t>
            </w:r>
          </w:p>
          <w:p w14:paraId="0C1A9925" w14:textId="77777777" w:rsidR="00F201EA" w:rsidRPr="0001216B" w:rsidRDefault="005A2AC6" w:rsidP="00F12C17">
            <w:pPr>
              <w:tabs>
                <w:tab w:val="clear" w:pos="567"/>
              </w:tabs>
              <w:rPr>
                <w:rFonts w:eastAsia="Calibri"/>
                <w:szCs w:val="22"/>
                <w:lang w:val="nl-BE"/>
                <w:rPrChange w:id="3409" w:author="EUCP BE1" w:date="2025-12-05T11:25:00Z" w16du:dateUtc="2025-12-05T10:25:00Z">
                  <w:rPr>
                    <w:rFonts w:eastAsia="Calibri"/>
                    <w:color w:val="000000"/>
                    <w:szCs w:val="22"/>
                    <w:lang w:val="nl-BE"/>
                  </w:rPr>
                </w:rPrChange>
              </w:rPr>
            </w:pPr>
            <w:r w:rsidRPr="0001216B">
              <w:rPr>
                <w:rFonts w:eastAsia="Calibri"/>
                <w:szCs w:val="22"/>
                <w:lang w:val="nl-BE"/>
                <w:rPrChange w:id="3410" w:author="EUCP BE1" w:date="2025-12-05T11:25:00Z" w16du:dateUtc="2025-12-05T10:25:00Z">
                  <w:rPr>
                    <w:rFonts w:eastAsia="Calibri"/>
                    <w:color w:val="000000"/>
                    <w:szCs w:val="22"/>
                    <w:lang w:val="nl-BE"/>
                  </w:rPr>
                </w:rPrChange>
              </w:rPr>
              <w:t>Janssen-Cilag SpA</w:t>
            </w:r>
          </w:p>
          <w:p w14:paraId="7371D5A3" w14:textId="77777777" w:rsidR="00F201EA" w:rsidRPr="0001216B" w:rsidRDefault="005A2AC6" w:rsidP="00F12C17">
            <w:pPr>
              <w:tabs>
                <w:tab w:val="clear" w:pos="567"/>
              </w:tabs>
              <w:rPr>
                <w:rFonts w:eastAsia="Calibri"/>
                <w:szCs w:val="22"/>
                <w:lang w:val="nl-BE"/>
                <w:rPrChange w:id="3411" w:author="EUCP BE1" w:date="2025-12-05T11:25:00Z" w16du:dateUtc="2025-12-05T10:25:00Z">
                  <w:rPr>
                    <w:rFonts w:eastAsia="Calibri"/>
                    <w:color w:val="000000"/>
                    <w:szCs w:val="22"/>
                    <w:lang w:val="nl-BE"/>
                  </w:rPr>
                </w:rPrChange>
              </w:rPr>
            </w:pPr>
            <w:r w:rsidRPr="0001216B">
              <w:rPr>
                <w:rFonts w:eastAsia="Calibri"/>
                <w:szCs w:val="22"/>
                <w:lang w:val="nl-BE"/>
                <w:rPrChange w:id="3412" w:author="EUCP BE1" w:date="2025-12-05T11:25:00Z" w16du:dateUtc="2025-12-05T10:25:00Z">
                  <w:rPr>
                    <w:rFonts w:eastAsia="Calibri"/>
                    <w:color w:val="000000"/>
                    <w:szCs w:val="22"/>
                    <w:lang w:val="nl-BE"/>
                  </w:rPr>
                </w:rPrChange>
              </w:rPr>
              <w:t>Tel: 800.688.777 / +39 02 2510 1</w:t>
            </w:r>
          </w:p>
          <w:p w14:paraId="711DCD11" w14:textId="77777777" w:rsidR="00F201EA" w:rsidRDefault="005A2AC6" w:rsidP="00F12C17">
            <w:pPr>
              <w:tabs>
                <w:tab w:val="left" w:pos="-720"/>
                <w:tab w:val="left" w:pos="4536"/>
              </w:tabs>
              <w:suppressAutoHyphens/>
              <w:rPr>
                <w:szCs w:val="22"/>
                <w:lang w:val="es-ES"/>
              </w:rPr>
            </w:pPr>
            <w:r w:rsidRPr="0001216B">
              <w:rPr>
                <w:rFonts w:eastAsia="Calibri"/>
                <w:szCs w:val="22"/>
                <w:rPrChange w:id="3413" w:author="EUCP BE1" w:date="2025-12-05T11:25:00Z" w16du:dateUtc="2025-12-05T10:25:00Z">
                  <w:rPr>
                    <w:rFonts w:eastAsia="Calibri"/>
                    <w:color w:val="000000"/>
                    <w:szCs w:val="22"/>
                  </w:rPr>
                </w:rPrChange>
              </w:rPr>
              <w:t>janssenita@its.jnj.com</w:t>
            </w:r>
          </w:p>
          <w:p w14:paraId="1F50F2F3" w14:textId="77777777" w:rsidR="00F201EA" w:rsidRPr="00544FF8" w:rsidRDefault="00F201EA" w:rsidP="00F12C17">
            <w:pPr>
              <w:tabs>
                <w:tab w:val="left" w:pos="-720"/>
                <w:tab w:val="left" w:pos="4536"/>
              </w:tabs>
              <w:suppressAutoHyphens/>
              <w:rPr>
                <w:b/>
                <w:szCs w:val="22"/>
              </w:rPr>
            </w:pPr>
          </w:p>
        </w:tc>
        <w:tc>
          <w:tcPr>
            <w:tcW w:w="4518" w:type="dxa"/>
          </w:tcPr>
          <w:p w14:paraId="7F850BCC" w14:textId="77777777" w:rsidR="00F201EA" w:rsidRPr="00544FF8" w:rsidRDefault="005A2AC6" w:rsidP="00F12C17">
            <w:pPr>
              <w:tabs>
                <w:tab w:val="left" w:pos="-720"/>
                <w:tab w:val="left" w:pos="4536"/>
              </w:tabs>
              <w:suppressAutoHyphens/>
              <w:rPr>
                <w:szCs w:val="22"/>
                <w:lang w:val="sv-SE"/>
              </w:rPr>
            </w:pPr>
            <w:r w:rsidRPr="00544FF8">
              <w:rPr>
                <w:b/>
                <w:szCs w:val="22"/>
                <w:lang w:val="sv-SE"/>
              </w:rPr>
              <w:t>Suomi/Finland</w:t>
            </w:r>
          </w:p>
          <w:p w14:paraId="2E2281CE" w14:textId="77777777" w:rsidR="00F201EA" w:rsidRPr="006E5719" w:rsidRDefault="005A2AC6" w:rsidP="00F12C17">
            <w:r w:rsidRPr="006E5719">
              <w:t>Janssen-Cilag Oy</w:t>
            </w:r>
          </w:p>
          <w:p w14:paraId="7CDA7680" w14:textId="77777777" w:rsidR="00F201EA" w:rsidRPr="006E5719" w:rsidRDefault="005A2AC6" w:rsidP="00F12C17">
            <w:r w:rsidRPr="006E5719">
              <w:t>Puh/Tel: +358 207 531 300</w:t>
            </w:r>
          </w:p>
          <w:p w14:paraId="64011551" w14:textId="77777777" w:rsidR="00F201EA" w:rsidRPr="00544FF8" w:rsidRDefault="005A2AC6" w:rsidP="00F12C17">
            <w:pPr>
              <w:autoSpaceDE w:val="0"/>
              <w:autoSpaceDN w:val="0"/>
              <w:adjustRightInd w:val="0"/>
              <w:rPr>
                <w:szCs w:val="22"/>
              </w:rPr>
            </w:pPr>
            <w:r w:rsidRPr="006E5719">
              <w:t>jacfi@its.jnj.com</w:t>
            </w:r>
          </w:p>
          <w:p w14:paraId="189BB858" w14:textId="77777777" w:rsidR="00F201EA" w:rsidRPr="00544FF8" w:rsidRDefault="00F201EA" w:rsidP="00F12C17">
            <w:pPr>
              <w:rPr>
                <w:b/>
                <w:szCs w:val="22"/>
              </w:rPr>
            </w:pPr>
          </w:p>
        </w:tc>
      </w:tr>
      <w:tr w:rsidR="00B730FB" w14:paraId="707C19CB" w14:textId="77777777" w:rsidTr="00F12C17">
        <w:trPr>
          <w:cantSplit/>
          <w:jc w:val="center"/>
        </w:trPr>
        <w:tc>
          <w:tcPr>
            <w:tcW w:w="4554" w:type="dxa"/>
          </w:tcPr>
          <w:p w14:paraId="5C4FF637" w14:textId="77777777" w:rsidR="00F201EA" w:rsidRPr="00544FF8" w:rsidRDefault="005A2AC6" w:rsidP="00F12C17">
            <w:pPr>
              <w:rPr>
                <w:b/>
                <w:szCs w:val="22"/>
              </w:rPr>
            </w:pPr>
            <w:r w:rsidRPr="00544FF8">
              <w:rPr>
                <w:b/>
                <w:szCs w:val="22"/>
              </w:rPr>
              <w:t>Κύπρος</w:t>
            </w:r>
          </w:p>
          <w:p w14:paraId="02A5797F" w14:textId="77777777" w:rsidR="00F201EA" w:rsidRPr="0001216B" w:rsidRDefault="005A2AC6" w:rsidP="00F12C17">
            <w:pPr>
              <w:tabs>
                <w:tab w:val="clear" w:pos="567"/>
              </w:tabs>
              <w:rPr>
                <w:rFonts w:eastAsia="Calibri"/>
                <w:szCs w:val="22"/>
                <w:lang w:val="el-GR"/>
                <w:rPrChange w:id="3414" w:author="EUCP BE1" w:date="2025-12-05T11:25:00Z" w16du:dateUtc="2025-12-05T10:25:00Z">
                  <w:rPr>
                    <w:rFonts w:eastAsia="Calibri"/>
                    <w:color w:val="000000"/>
                    <w:szCs w:val="22"/>
                    <w:lang w:val="el-GR"/>
                  </w:rPr>
                </w:rPrChange>
              </w:rPr>
            </w:pPr>
            <w:r w:rsidRPr="0001216B">
              <w:rPr>
                <w:rFonts w:eastAsia="Calibri"/>
                <w:szCs w:val="22"/>
                <w:lang w:val="el-GR"/>
                <w:rPrChange w:id="3415" w:author="EUCP BE1" w:date="2025-12-05T11:25:00Z" w16du:dateUtc="2025-12-05T10:25:00Z">
                  <w:rPr>
                    <w:rFonts w:eastAsia="Calibri"/>
                    <w:color w:val="000000"/>
                    <w:szCs w:val="22"/>
                    <w:lang w:val="el-GR"/>
                  </w:rPr>
                </w:rPrChange>
              </w:rPr>
              <w:t>Βαρνάβας Χατζηπαναγής Λτδ</w:t>
            </w:r>
          </w:p>
          <w:p w14:paraId="2132A4A0" w14:textId="77777777" w:rsidR="00F201EA" w:rsidRPr="00544FF8" w:rsidRDefault="005A2AC6" w:rsidP="00F12C17">
            <w:pPr>
              <w:tabs>
                <w:tab w:val="left" w:pos="-720"/>
                <w:tab w:val="left" w:pos="4536"/>
              </w:tabs>
              <w:suppressAutoHyphens/>
              <w:rPr>
                <w:szCs w:val="22"/>
              </w:rPr>
            </w:pPr>
            <w:r w:rsidRPr="0001216B">
              <w:rPr>
                <w:rFonts w:eastAsia="Calibri"/>
                <w:szCs w:val="22"/>
                <w:lang w:val="el-GR"/>
                <w:rPrChange w:id="3416" w:author="EUCP BE1" w:date="2025-12-05T11:25:00Z" w16du:dateUtc="2025-12-05T10:25:00Z">
                  <w:rPr>
                    <w:rFonts w:eastAsia="Calibri"/>
                    <w:color w:val="000000"/>
                    <w:szCs w:val="22"/>
                    <w:lang w:val="el-GR"/>
                  </w:rPr>
                </w:rPrChange>
              </w:rPr>
              <w:t>Τηλ: +357 22 207 700</w:t>
            </w:r>
          </w:p>
          <w:p w14:paraId="2EE25D67" w14:textId="77777777" w:rsidR="00F201EA" w:rsidRPr="00544FF8" w:rsidRDefault="00F201EA" w:rsidP="00F12C17">
            <w:pPr>
              <w:tabs>
                <w:tab w:val="left" w:pos="432"/>
              </w:tabs>
              <w:autoSpaceDE w:val="0"/>
              <w:autoSpaceDN w:val="0"/>
              <w:adjustRightInd w:val="0"/>
              <w:rPr>
                <w:b/>
                <w:szCs w:val="22"/>
              </w:rPr>
            </w:pPr>
          </w:p>
        </w:tc>
        <w:tc>
          <w:tcPr>
            <w:tcW w:w="4518" w:type="dxa"/>
          </w:tcPr>
          <w:p w14:paraId="3D2609A4" w14:textId="77777777" w:rsidR="00F201EA" w:rsidRPr="00544FF8" w:rsidRDefault="005A2AC6" w:rsidP="00F12C17">
            <w:pPr>
              <w:tabs>
                <w:tab w:val="left" w:pos="-720"/>
                <w:tab w:val="left" w:pos="4536"/>
              </w:tabs>
              <w:suppressAutoHyphens/>
              <w:rPr>
                <w:b/>
                <w:szCs w:val="22"/>
                <w:lang w:val="de-DE"/>
              </w:rPr>
            </w:pPr>
            <w:r w:rsidRPr="00544FF8">
              <w:rPr>
                <w:b/>
                <w:szCs w:val="22"/>
                <w:lang w:val="de-DE"/>
              </w:rPr>
              <w:t>Sverige</w:t>
            </w:r>
          </w:p>
          <w:p w14:paraId="774CAE85" w14:textId="77777777" w:rsidR="00F201EA" w:rsidRPr="006E5719" w:rsidRDefault="005A2AC6" w:rsidP="00F12C17">
            <w:pPr>
              <w:rPr>
                <w:lang w:val="de-DE"/>
              </w:rPr>
            </w:pPr>
            <w:r w:rsidRPr="006E5719">
              <w:rPr>
                <w:lang w:val="de-DE"/>
              </w:rPr>
              <w:t>Janssen-Cilag AB</w:t>
            </w:r>
          </w:p>
          <w:p w14:paraId="53D00B44" w14:textId="77777777" w:rsidR="00F201EA" w:rsidRPr="006E5719" w:rsidRDefault="005A2AC6" w:rsidP="00F12C17">
            <w:pPr>
              <w:rPr>
                <w:lang w:val="de-DE"/>
              </w:rPr>
            </w:pPr>
            <w:r w:rsidRPr="006E5719">
              <w:rPr>
                <w:lang w:val="de-DE"/>
              </w:rPr>
              <w:t>Tfn: +46 8 626 50 00</w:t>
            </w:r>
          </w:p>
          <w:p w14:paraId="6F4D1FB8" w14:textId="77777777" w:rsidR="00F201EA" w:rsidRPr="00544FF8" w:rsidRDefault="005A2AC6" w:rsidP="00F12C17">
            <w:pPr>
              <w:rPr>
                <w:szCs w:val="22"/>
              </w:rPr>
            </w:pPr>
            <w:r w:rsidRPr="006E5719">
              <w:t>jacse@its.jnj.com</w:t>
            </w:r>
          </w:p>
          <w:p w14:paraId="7CC6C4E2" w14:textId="77777777" w:rsidR="00F201EA" w:rsidRPr="00544FF8" w:rsidRDefault="00F201EA" w:rsidP="00F12C17">
            <w:pPr>
              <w:rPr>
                <w:b/>
                <w:szCs w:val="22"/>
              </w:rPr>
            </w:pPr>
          </w:p>
        </w:tc>
      </w:tr>
      <w:tr w:rsidR="00B730FB" w14:paraId="56CF4B9C" w14:textId="77777777" w:rsidTr="00F12C17">
        <w:trPr>
          <w:cantSplit/>
          <w:jc w:val="center"/>
        </w:trPr>
        <w:tc>
          <w:tcPr>
            <w:tcW w:w="4554" w:type="dxa"/>
          </w:tcPr>
          <w:p w14:paraId="63F67F26" w14:textId="77777777" w:rsidR="00F201EA" w:rsidRPr="00544FF8" w:rsidRDefault="005A2AC6" w:rsidP="00F12C17">
            <w:pPr>
              <w:rPr>
                <w:b/>
                <w:szCs w:val="22"/>
              </w:rPr>
            </w:pPr>
            <w:r w:rsidRPr="00544FF8">
              <w:rPr>
                <w:b/>
                <w:szCs w:val="22"/>
              </w:rPr>
              <w:t>Latvija</w:t>
            </w:r>
          </w:p>
          <w:p w14:paraId="0278BF22" w14:textId="77777777" w:rsidR="00F201EA" w:rsidRPr="0001216B" w:rsidRDefault="005A2AC6" w:rsidP="00F12C17">
            <w:pPr>
              <w:tabs>
                <w:tab w:val="clear" w:pos="567"/>
              </w:tabs>
              <w:rPr>
                <w:rFonts w:eastAsia="Calibri"/>
                <w:szCs w:val="22"/>
                <w:rPrChange w:id="3417" w:author="EUCP BE1" w:date="2025-12-05T11:25:00Z" w16du:dateUtc="2025-12-05T10:25:00Z">
                  <w:rPr>
                    <w:rFonts w:eastAsia="Calibri"/>
                    <w:color w:val="000000"/>
                    <w:szCs w:val="22"/>
                  </w:rPr>
                </w:rPrChange>
              </w:rPr>
            </w:pPr>
            <w:r w:rsidRPr="0001216B">
              <w:rPr>
                <w:rFonts w:eastAsia="Calibri"/>
                <w:szCs w:val="22"/>
                <w:rPrChange w:id="3418" w:author="EUCP BE1" w:date="2025-12-05T11:25:00Z" w16du:dateUtc="2025-12-05T10:25:00Z">
                  <w:rPr>
                    <w:rFonts w:eastAsia="Calibri"/>
                    <w:color w:val="000000"/>
                    <w:szCs w:val="22"/>
                  </w:rPr>
                </w:rPrChange>
              </w:rPr>
              <w:t>UAB "JOHNSON &amp; JOHNSON" filiāle Latvijā</w:t>
            </w:r>
          </w:p>
          <w:p w14:paraId="6D492529" w14:textId="77777777" w:rsidR="00F201EA" w:rsidRPr="0001216B" w:rsidRDefault="005A2AC6" w:rsidP="00F12C17">
            <w:pPr>
              <w:tabs>
                <w:tab w:val="clear" w:pos="567"/>
              </w:tabs>
              <w:rPr>
                <w:rFonts w:eastAsia="Calibri"/>
                <w:szCs w:val="22"/>
                <w:rPrChange w:id="3419" w:author="EUCP BE1" w:date="2025-12-05T11:25:00Z" w16du:dateUtc="2025-12-05T10:25:00Z">
                  <w:rPr>
                    <w:rFonts w:eastAsia="Calibri"/>
                    <w:color w:val="000000"/>
                    <w:szCs w:val="22"/>
                  </w:rPr>
                </w:rPrChange>
              </w:rPr>
            </w:pPr>
            <w:r w:rsidRPr="0001216B">
              <w:rPr>
                <w:rFonts w:eastAsia="Calibri"/>
                <w:szCs w:val="22"/>
                <w:rPrChange w:id="3420" w:author="EUCP BE1" w:date="2025-12-05T11:25:00Z" w16du:dateUtc="2025-12-05T10:25:00Z">
                  <w:rPr>
                    <w:rFonts w:eastAsia="Calibri"/>
                    <w:color w:val="000000"/>
                    <w:szCs w:val="22"/>
                  </w:rPr>
                </w:rPrChange>
              </w:rPr>
              <w:t>Tel: +371 678 93561</w:t>
            </w:r>
          </w:p>
          <w:p w14:paraId="2A237D60" w14:textId="77777777" w:rsidR="00F201EA" w:rsidRPr="00544FF8" w:rsidRDefault="005A2AC6" w:rsidP="00F12C17">
            <w:pPr>
              <w:rPr>
                <w:szCs w:val="22"/>
              </w:rPr>
            </w:pPr>
            <w:r w:rsidRPr="0001216B">
              <w:rPr>
                <w:rFonts w:eastAsia="Calibri"/>
                <w:szCs w:val="22"/>
                <w:rPrChange w:id="3421" w:author="EUCP BE1" w:date="2025-12-05T11:25:00Z" w16du:dateUtc="2025-12-05T10:25:00Z">
                  <w:rPr>
                    <w:rFonts w:eastAsia="Calibri"/>
                    <w:color w:val="000000"/>
                    <w:szCs w:val="22"/>
                  </w:rPr>
                </w:rPrChange>
              </w:rPr>
              <w:t>lv@its.jnj.com</w:t>
            </w:r>
          </w:p>
          <w:p w14:paraId="2E8D9070" w14:textId="77777777" w:rsidR="00F201EA" w:rsidRPr="00544FF8" w:rsidRDefault="00F201EA" w:rsidP="00F12C17">
            <w:pPr>
              <w:rPr>
                <w:szCs w:val="22"/>
              </w:rPr>
            </w:pPr>
          </w:p>
        </w:tc>
        <w:tc>
          <w:tcPr>
            <w:tcW w:w="4518" w:type="dxa"/>
          </w:tcPr>
          <w:p w14:paraId="07EAD3E2" w14:textId="77777777" w:rsidR="00F201EA" w:rsidRPr="00544FF8" w:rsidRDefault="00F201EA" w:rsidP="00F12C17">
            <w:pPr>
              <w:rPr>
                <w:szCs w:val="22"/>
              </w:rPr>
            </w:pPr>
          </w:p>
        </w:tc>
      </w:tr>
    </w:tbl>
    <w:p w14:paraId="69947696" w14:textId="77777777" w:rsidR="00F201EA" w:rsidRPr="00544FF8" w:rsidRDefault="00F201EA" w:rsidP="00F201EA">
      <w:pPr>
        <w:rPr>
          <w:szCs w:val="22"/>
        </w:rPr>
      </w:pPr>
    </w:p>
    <w:p w14:paraId="7F964D4D" w14:textId="77777777" w:rsidR="00FC3C36" w:rsidRPr="00FC069B" w:rsidRDefault="005A2AC6" w:rsidP="00BF259D">
      <w:pPr>
        <w:rPr>
          <w:b/>
          <w:bCs/>
        </w:rPr>
      </w:pPr>
      <w:r w:rsidRPr="00FC069B">
        <w:rPr>
          <w:b/>
          <w:bCs/>
        </w:rPr>
        <w:t xml:space="preserve">Dan il-fuljett kien </w:t>
      </w:r>
      <w:r w:rsidRPr="00FC069B">
        <w:rPr>
          <w:b/>
          <w:szCs w:val="24"/>
        </w:rPr>
        <w:t>rivedut</w:t>
      </w:r>
      <w:r w:rsidRPr="00FC069B">
        <w:rPr>
          <w:b/>
          <w:bCs/>
        </w:rPr>
        <w:t xml:space="preserve"> l-aħħar f’</w:t>
      </w:r>
    </w:p>
    <w:p w14:paraId="442089FE" w14:textId="77777777" w:rsidR="00FC3C36" w:rsidRPr="00FC069B" w:rsidRDefault="00FC3C36" w:rsidP="00BF259D"/>
    <w:p w14:paraId="2F5ABB67" w14:textId="77777777" w:rsidR="00FC3C36" w:rsidRPr="00FC069B" w:rsidRDefault="00FC3C36" w:rsidP="00BF259D"/>
    <w:p w14:paraId="46D427FF" w14:textId="77777777" w:rsidR="00FC3C36" w:rsidRPr="00FC069B" w:rsidRDefault="00FC3C36" w:rsidP="00BF259D"/>
    <w:p w14:paraId="540F49B6" w14:textId="77777777" w:rsidR="003125BF" w:rsidRPr="00FC069B" w:rsidRDefault="005A2AC6" w:rsidP="00BF259D">
      <w:r w:rsidRPr="00FC069B">
        <w:t xml:space="preserve">Informazzjoni dettaljata dwar din il-mediċina tinsab fuq is-sit elettroniku tal-Aġenzija Ewropea għall-Mediċini </w:t>
      </w:r>
      <w:hyperlink r:id="rId26" w:history="1">
        <w:r w:rsidR="00514B26" w:rsidRPr="00514B26">
          <w:rPr>
            <w:rStyle w:val="Hyperlink"/>
            <w:szCs w:val="24"/>
          </w:rPr>
          <w:t>https://www.ema.europa.eu</w:t>
        </w:r>
      </w:hyperlink>
      <w:r w:rsidRPr="00FC069B">
        <w:t>/.</w:t>
      </w:r>
    </w:p>
    <w:p w14:paraId="698BB06B" w14:textId="77777777" w:rsidR="003125BF" w:rsidRPr="00FC069B" w:rsidRDefault="005A2AC6" w:rsidP="00BF259D">
      <w:pPr>
        <w:jc w:val="center"/>
        <w:rPr>
          <w:rFonts w:eastAsia="Times New Roman"/>
          <w:b/>
        </w:rPr>
      </w:pPr>
      <w:r w:rsidRPr="00FC069B">
        <w:br w:type="page"/>
      </w:r>
      <w:r w:rsidRPr="00FC069B">
        <w:rPr>
          <w:rFonts w:eastAsia="Times New Roman"/>
          <w:b/>
        </w:rPr>
        <w:lastRenderedPageBreak/>
        <w:t>Instr</w:t>
      </w:r>
      <w:r w:rsidR="00607837" w:rsidRPr="00FC069B">
        <w:rPr>
          <w:rFonts w:eastAsia="Times New Roman"/>
          <w:b/>
        </w:rPr>
        <w:t>uzzjonijiet dwar l-Użu</w:t>
      </w:r>
    </w:p>
    <w:p w14:paraId="2EFBE8E4" w14:textId="77777777" w:rsidR="003125BF" w:rsidRPr="00FC069B" w:rsidRDefault="005A2AC6" w:rsidP="00BF259D">
      <w:pPr>
        <w:jc w:val="center"/>
        <w:rPr>
          <w:rFonts w:eastAsia="Times New Roman"/>
          <w:b/>
        </w:rPr>
      </w:pPr>
      <w:r w:rsidRPr="00FC069B">
        <w:rPr>
          <w:rFonts w:eastAsia="Times New Roman"/>
          <w:b/>
        </w:rPr>
        <w:t>Simponi 45 mg/0.45 mL</w:t>
      </w:r>
    </w:p>
    <w:p w14:paraId="11223B83" w14:textId="77777777" w:rsidR="003125BF" w:rsidRPr="00FC069B" w:rsidRDefault="005A2AC6" w:rsidP="00BF259D">
      <w:pPr>
        <w:jc w:val="center"/>
        <w:rPr>
          <w:rFonts w:eastAsia="Times New Roman"/>
        </w:rPr>
      </w:pPr>
      <w:r w:rsidRPr="00FC069B">
        <w:rPr>
          <w:rFonts w:eastAsia="Times New Roman"/>
        </w:rPr>
        <w:t>Soluzzjoni għall-injezzjoni f’pinna mimlija għal-lest, VarioJect</w:t>
      </w:r>
    </w:p>
    <w:p w14:paraId="6951CB68" w14:textId="77777777" w:rsidR="003125BF" w:rsidRPr="00FC069B" w:rsidRDefault="005A2AC6" w:rsidP="00BF259D">
      <w:pPr>
        <w:jc w:val="center"/>
        <w:rPr>
          <w:rFonts w:eastAsia="Times New Roman"/>
        </w:rPr>
      </w:pPr>
      <w:r w:rsidRPr="00FC069B">
        <w:rPr>
          <w:rFonts w:eastAsia="Times New Roman"/>
        </w:rPr>
        <w:t>Għal użu pedjatriku</w:t>
      </w:r>
    </w:p>
    <w:p w14:paraId="01F5452E" w14:textId="77777777" w:rsidR="003125BF" w:rsidRPr="00FC069B" w:rsidRDefault="003125BF" w:rsidP="00BF259D">
      <w:pPr>
        <w:rPr>
          <w:rFonts w:eastAsia="Times New Roman"/>
        </w:rPr>
      </w:pPr>
    </w:p>
    <w:p w14:paraId="396B9482" w14:textId="77777777" w:rsidR="003125BF" w:rsidRPr="00FC069B" w:rsidRDefault="005A2AC6" w:rsidP="00BF259D">
      <w:pPr>
        <w:rPr>
          <w:rFonts w:eastAsia="Times New Roman"/>
          <w:szCs w:val="22"/>
        </w:rPr>
      </w:pPr>
      <w:r w:rsidRPr="00FC069B">
        <w:rPr>
          <w:rFonts w:eastAsia="Times New Roman"/>
          <w:lang w:val="en-GB" w:eastAsia="en-GB"/>
        </w:rPr>
        <mc:AlternateContent>
          <mc:Choice Requires="wps">
            <w:drawing>
              <wp:anchor distT="0" distB="0" distL="114300" distR="114300" simplePos="0" relativeHeight="251658254" behindDoc="0" locked="0" layoutInCell="1" allowOverlap="1" wp14:anchorId="156DD263" wp14:editId="312CC9DA">
                <wp:simplePos x="0" y="0"/>
                <wp:positionH relativeFrom="column">
                  <wp:posOffset>5080</wp:posOffset>
                </wp:positionH>
                <wp:positionV relativeFrom="paragraph">
                  <wp:posOffset>30480</wp:posOffset>
                </wp:positionV>
                <wp:extent cx="2267585" cy="315595"/>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2267585" cy="315595"/>
                        </a:xfrm>
                        <a:prstGeom prst="rect">
                          <a:avLst/>
                        </a:prstGeom>
                        <a:solidFill>
                          <a:srgbClr val="44546A"/>
                        </a:solidFill>
                        <a:ln>
                          <a:noFill/>
                        </a:ln>
                        <a:effectLst/>
                        <a:extLst>
                          <a:ext uri="{C572A759-6A51-4108-AA02-DFA0A04FC94B}"/>
                        </a:extLst>
                      </wps:spPr>
                      <wps:txbx>
                        <w:txbxContent>
                          <w:p w14:paraId="1652C7AF" w14:textId="77777777" w:rsidR="008C72D1" w:rsidRPr="001343A1" w:rsidRDefault="008C72D1" w:rsidP="00097416">
                            <w:pPr>
                              <w:rPr>
                                <w:rFonts w:ascii="Verdana" w:hAnsi="Verdana"/>
                                <w:b/>
                                <w:color w:val="FFFFFF"/>
                                <w:szCs w:val="22"/>
                              </w:rPr>
                            </w:pPr>
                            <w:r>
                              <w:rPr>
                                <w:rFonts w:ascii="Verdana" w:hAnsi="Verdana"/>
                                <w:b/>
                                <w:color w:val="FFFFFF"/>
                                <w:szCs w:val="22"/>
                                <w:lang w:val="en-GB"/>
                              </w:rPr>
                              <w:t>BIEX TINUŻA DARBA BISS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6DD263" id="Text Box 101" o:spid="_x0000_s1068" type="#_x0000_t202" style="position:absolute;margin-left:.4pt;margin-top:2.4pt;width:178.55pt;height:24.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" fillcolor="#44546a" stroked="f">
                <v:textbox>
                  <w:txbxContent>
                    <w:p w14:paraId="1652C7AF" w14:textId="77777777" w:rsidR="008C72D1" w:rsidRPr="001343A1" w:rsidRDefault="008C72D1" w:rsidP="00097416">
                      <w:pPr>
                        <w:rPr>
                          <w:rFonts w:ascii="Verdana" w:hAnsi="Verdana"/>
                          <w:b/>
                          <w:color w:val="FFFFFF"/>
                          <w:szCs w:val="22"/>
                        </w:rPr>
                      </w:pPr>
                      <w:r>
                        <w:rPr>
                          <w:rFonts w:ascii="Verdana" w:hAnsi="Verdana"/>
                          <w:b/>
                          <w:color w:val="FFFFFF"/>
                          <w:szCs w:val="22"/>
                          <w:lang w:val="en-GB"/>
                        </w:rPr>
                        <w:t>BIEX TINUŻA DARBA BISS</w:t>
                      </w:r>
                    </w:p>
                  </w:txbxContent>
                </v:textbox>
                <w10:wrap type="square"/>
              </v:shape>
            </w:pict>
          </mc:Fallback>
        </mc:AlternateContent>
      </w:r>
    </w:p>
    <w:p w14:paraId="6F2D0BCE" w14:textId="77777777" w:rsidR="003125BF" w:rsidRPr="00FC069B" w:rsidRDefault="003125BF" w:rsidP="00BF259D">
      <w:pPr>
        <w:rPr>
          <w:rFonts w:eastAsia="Times New Roman"/>
        </w:rPr>
      </w:pPr>
    </w:p>
    <w:p w14:paraId="2E2AC0BE" w14:textId="77777777" w:rsidR="003125BF" w:rsidRPr="00FC069B" w:rsidRDefault="003125BF" w:rsidP="00BF259D">
      <w:pPr>
        <w:rPr>
          <w:rFonts w:eastAsia="Times New Roman"/>
        </w:rPr>
      </w:pPr>
    </w:p>
    <w:p w14:paraId="393109DF" w14:textId="77777777" w:rsidR="003125BF" w:rsidRPr="00FC069B" w:rsidRDefault="003125BF" w:rsidP="00BF259D">
      <w:pPr>
        <w:rPr>
          <w:rFonts w:eastAsia="Times New Roman"/>
        </w:rPr>
      </w:pPr>
    </w:p>
    <w:p w14:paraId="2954897A"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1E487847" wp14:editId="5D3B0B97">
            <wp:extent cx="5353050" cy="809625"/>
            <wp:effectExtent l="0" t="0" r="0" b="0"/>
            <wp:docPr id="2" name="Picture 1" descr="Simponi_VarioJect_DeviceRender_CapON (002)_final file_Sophie_14Nov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imponi_VarioJect_DeviceRender_CapON (002)_final file_Sophie_14Nov17"/>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353050" cy="809625"/>
                    </a:xfrm>
                    <a:prstGeom prst="rect">
                      <a:avLst/>
                    </a:prstGeom>
                    <a:noFill/>
                    <a:ln>
                      <a:noFill/>
                    </a:ln>
                  </pic:spPr>
                </pic:pic>
              </a:graphicData>
            </a:graphic>
          </wp:inline>
        </w:drawing>
      </w:r>
    </w:p>
    <w:p w14:paraId="2B2AE284" w14:textId="77777777" w:rsidR="003125BF" w:rsidRPr="00FC069B" w:rsidRDefault="003125BF" w:rsidP="00BF259D">
      <w:pPr>
        <w:rPr>
          <w:rFonts w:eastAsia="Times New Roman"/>
        </w:rPr>
      </w:pPr>
    </w:p>
    <w:p w14:paraId="2740A996" w14:textId="77777777" w:rsidR="003125BF" w:rsidRPr="00FC069B" w:rsidRDefault="005A2AC6" w:rsidP="00BF259D">
      <w:pPr>
        <w:rPr>
          <w:rFonts w:eastAsia="Times New Roman"/>
          <w:szCs w:val="22"/>
        </w:rPr>
      </w:pPr>
      <w:r w:rsidRPr="00FC069B">
        <w:rPr>
          <w:rFonts w:eastAsia="Times New Roman"/>
          <w:lang w:val="en-GB" w:eastAsia="en-GB"/>
        </w:rPr>
        <mc:AlternateContent>
          <mc:Choice Requires="wpg">
            <w:drawing>
              <wp:anchor distT="0" distB="0" distL="114300" distR="114300" simplePos="0" relativeHeight="251658253" behindDoc="0" locked="0" layoutInCell="1" allowOverlap="1" wp14:anchorId="3D388ADB" wp14:editId="3D33B5B9">
                <wp:simplePos x="0" y="0"/>
                <wp:positionH relativeFrom="character">
                  <wp:posOffset>0</wp:posOffset>
                </wp:positionH>
                <wp:positionV relativeFrom="line">
                  <wp:posOffset>0</wp:posOffset>
                </wp:positionV>
                <wp:extent cx="1528445" cy="325755"/>
                <wp:effectExtent l="0" t="0" r="0" b="0"/>
                <wp:wrapNone/>
                <wp:docPr id="102" name="Group 9"/>
                <wp:cNvGraphicFramePr/>
                <a:graphic xmlns:a="http://schemas.openxmlformats.org/drawingml/2006/main">
                  <a:graphicData uri="http://schemas.microsoft.com/office/word/2010/wordprocessingGroup">
                    <wpg:wgp>
                      <wpg:cNvGrpSpPr/>
                      <wpg:grpSpPr>
                        <a:xfrm>
                          <a:off x="0" y="0"/>
                          <a:ext cx="1528445" cy="325755"/>
                          <a:chOff x="0" y="0"/>
                          <a:chExt cx="1126" cy="240"/>
                        </a:xfrm>
                      </wpg:grpSpPr>
                      <wps:wsp>
                        <wps:cNvPr id="103" name="Freeform 10"/>
                        <wps:cNvSpPr/>
                        <wps:spPr bwMode="auto">
                          <a:xfrm>
                            <a:off x="2" y="238"/>
                            <a:ext cx="1121" cy="20"/>
                          </a:xfrm>
                          <a:custGeom>
                            <a:avLst/>
                            <a:gdLst>
                              <a:gd name="T0" fmla="*/ 0 w 1121"/>
                              <a:gd name="T1" fmla="*/ 0 h 20"/>
                              <a:gd name="T2" fmla="*/ 1121 w 1121"/>
                              <a:gd name="T3" fmla="*/ 0 h 20"/>
                            </a:gdLst>
                            <a:ahLst/>
                            <a:cxnLst>
                              <a:cxn ang="0">
                                <a:pos x="T0" y="T1"/>
                              </a:cxn>
                              <a:cxn ang="0">
                                <a:pos x="T2" y="T3"/>
                              </a:cxn>
                            </a:cxnLst>
                            <a:rect l="0" t="0" r="r" b="b"/>
                            <a:pathLst>
                              <a:path w="1121" h="20">
                                <a:moveTo>
                                  <a:pt x="0" y="0"/>
                                </a:moveTo>
                                <a:lnTo>
                                  <a:pt x="1121" y="0"/>
                                </a:lnTo>
                              </a:path>
                            </a:pathLst>
                          </a:custGeom>
                          <a:noFill/>
                          <a:ln w="3068">
                            <a:solidFill>
                              <a:srgbClr val="0069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04" name="Freeform 11"/>
                        <wps:cNvSpPr/>
                        <wps:spPr bwMode="auto">
                          <a:xfrm>
                            <a:off x="147" y="2"/>
                            <a:ext cx="55" cy="52"/>
                          </a:xfrm>
                          <a:custGeom>
                            <a:avLst/>
                            <a:gdLst>
                              <a:gd name="T0" fmla="*/ 16 w 55"/>
                              <a:gd name="T1" fmla="*/ 0 h 52"/>
                              <a:gd name="T2" fmla="*/ 0 w 55"/>
                              <a:gd name="T3" fmla="*/ 9 h 52"/>
                              <a:gd name="T4" fmla="*/ 48 w 55"/>
                              <a:gd name="T5" fmla="*/ 51 h 52"/>
                              <a:gd name="T6" fmla="*/ 54 w 55"/>
                              <a:gd name="T7" fmla="*/ 37 h 52"/>
                              <a:gd name="T8" fmla="*/ 50 w 55"/>
                              <a:gd name="T9" fmla="*/ 19 h 52"/>
                              <a:gd name="T10" fmla="*/ 35 w 55"/>
                              <a:gd name="T11" fmla="*/ 1 h 52"/>
                              <a:gd name="T12" fmla="*/ 16 w 55"/>
                              <a:gd name="T13" fmla="*/ 0 h 52"/>
                            </a:gdLst>
                            <a:ahLst/>
                            <a:cxnLst>
                              <a:cxn ang="0">
                                <a:pos x="T0" y="T1"/>
                              </a:cxn>
                              <a:cxn ang="0">
                                <a:pos x="T2" y="T3"/>
                              </a:cxn>
                              <a:cxn ang="0">
                                <a:pos x="T4" y="T5"/>
                              </a:cxn>
                              <a:cxn ang="0">
                                <a:pos x="T6" y="T7"/>
                              </a:cxn>
                              <a:cxn ang="0">
                                <a:pos x="T8" y="T9"/>
                              </a:cxn>
                              <a:cxn ang="0">
                                <a:pos x="T10" y="T11"/>
                              </a:cxn>
                              <a:cxn ang="0">
                                <a:pos x="T12" y="T13"/>
                              </a:cxn>
                            </a:cxnLst>
                            <a:rect l="0" t="0" r="r" b="b"/>
                            <a:pathLst>
                              <a:path w="55" h="52">
                                <a:moveTo>
                                  <a:pt x="16" y="0"/>
                                </a:moveTo>
                                <a:lnTo>
                                  <a:pt x="0" y="9"/>
                                </a:lnTo>
                                <a:lnTo>
                                  <a:pt x="48" y="51"/>
                                </a:lnTo>
                                <a:lnTo>
                                  <a:pt x="54" y="37"/>
                                </a:lnTo>
                                <a:lnTo>
                                  <a:pt x="50" y="19"/>
                                </a:lnTo>
                                <a:lnTo>
                                  <a:pt x="35" y="1"/>
                                </a:lnTo>
                                <a:lnTo>
                                  <a:pt x="16" y="0"/>
                                </a:lnTo>
                              </a:path>
                            </a:pathLst>
                          </a:custGeom>
                          <a:solidFill>
                            <a:srgbClr val="99B7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cNvPr id="105" name="Group 12"/>
                        <wpg:cNvGrpSpPr/>
                        <wpg:grpSpPr>
                          <a:xfrm>
                            <a:off x="3" y="21"/>
                            <a:ext cx="182" cy="188"/>
                            <a:chOff x="3" y="21"/>
                            <a:chExt cx="182" cy="188"/>
                          </a:xfrm>
                        </wpg:grpSpPr>
                        <wps:wsp>
                          <wps:cNvPr id="106" name="Freeform 13"/>
                          <wps:cNvSpPr/>
                          <wps:spPr bwMode="auto">
                            <a:xfrm>
                              <a:off x="3" y="21"/>
                              <a:ext cx="182" cy="188"/>
                            </a:xfrm>
                            <a:custGeom>
                              <a:avLst/>
                              <a:gdLst>
                                <a:gd name="T0" fmla="*/ 134 w 182"/>
                                <a:gd name="T1" fmla="*/ 0 h 188"/>
                                <a:gd name="T2" fmla="*/ 31 w 182"/>
                                <a:gd name="T3" fmla="*/ 107 h 188"/>
                                <a:gd name="T4" fmla="*/ 0 w 182"/>
                                <a:gd name="T5" fmla="*/ 188 h 188"/>
                                <a:gd name="T6" fmla="*/ 54 w 182"/>
                                <a:gd name="T7" fmla="*/ 164 h 188"/>
                                <a:gd name="T8" fmla="*/ 29 w 182"/>
                                <a:gd name="T9" fmla="*/ 164 h 188"/>
                                <a:gd name="T10" fmla="*/ 22 w 182"/>
                                <a:gd name="T11" fmla="*/ 157 h 188"/>
                                <a:gd name="T12" fmla="*/ 35 w 182"/>
                                <a:gd name="T13" fmla="*/ 120 h 188"/>
                                <a:gd name="T14" fmla="*/ 39 w 182"/>
                                <a:gd name="T15" fmla="*/ 111 h 188"/>
                                <a:gd name="T16" fmla="*/ 39 w 182"/>
                                <a:gd name="T17" fmla="*/ 111 h 188"/>
                                <a:gd name="T18" fmla="*/ 120 w 182"/>
                                <a:gd name="T19" fmla="*/ 111 h 188"/>
                                <a:gd name="T20" fmla="*/ 181 w 182"/>
                                <a:gd name="T21" fmla="*/ 47 h 188"/>
                                <a:gd name="T22" fmla="*/ 134 w 182"/>
                                <a:gd name="T23"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88">
                                  <a:moveTo>
                                    <a:pt x="134" y="0"/>
                                  </a:moveTo>
                                  <a:lnTo>
                                    <a:pt x="31" y="107"/>
                                  </a:lnTo>
                                  <a:lnTo>
                                    <a:pt x="0" y="188"/>
                                  </a:lnTo>
                                  <a:lnTo>
                                    <a:pt x="54" y="164"/>
                                  </a:lnTo>
                                  <a:lnTo>
                                    <a:pt x="29" y="164"/>
                                  </a:lnTo>
                                  <a:lnTo>
                                    <a:pt x="22" y="157"/>
                                  </a:lnTo>
                                  <a:lnTo>
                                    <a:pt x="35" y="120"/>
                                  </a:lnTo>
                                  <a:lnTo>
                                    <a:pt x="39" y="111"/>
                                  </a:lnTo>
                                  <a:lnTo>
                                    <a:pt x="39" y="111"/>
                                  </a:lnTo>
                                  <a:lnTo>
                                    <a:pt x="120" y="111"/>
                                  </a:lnTo>
                                  <a:lnTo>
                                    <a:pt x="181" y="47"/>
                                  </a:lnTo>
                                  <a:lnTo>
                                    <a:pt x="134" y="0"/>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07" name="Freeform 14"/>
                          <wps:cNvSpPr/>
                          <wps:spPr bwMode="auto">
                            <a:xfrm>
                              <a:off x="3" y="21"/>
                              <a:ext cx="182" cy="188"/>
                            </a:xfrm>
                            <a:custGeom>
                              <a:avLst/>
                              <a:gdLst>
                                <a:gd name="T0" fmla="*/ 105 w 182"/>
                                <a:gd name="T1" fmla="*/ 127 h 188"/>
                                <a:gd name="T2" fmla="*/ 72 w 182"/>
                                <a:gd name="T3" fmla="*/ 127 h 188"/>
                                <a:gd name="T4" fmla="*/ 74 w 182"/>
                                <a:gd name="T5" fmla="*/ 143 h 188"/>
                                <a:gd name="T6" fmla="*/ 29 w 182"/>
                                <a:gd name="T7" fmla="*/ 164 h 188"/>
                                <a:gd name="T8" fmla="*/ 54 w 182"/>
                                <a:gd name="T9" fmla="*/ 164 h 188"/>
                                <a:gd name="T10" fmla="*/ 80 w 182"/>
                                <a:gd name="T11" fmla="*/ 153 h 188"/>
                                <a:gd name="T12" fmla="*/ 105 w 182"/>
                                <a:gd name="T13" fmla="*/ 127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05" y="127"/>
                                  </a:moveTo>
                                  <a:lnTo>
                                    <a:pt x="72" y="127"/>
                                  </a:lnTo>
                                  <a:lnTo>
                                    <a:pt x="74" y="143"/>
                                  </a:lnTo>
                                  <a:lnTo>
                                    <a:pt x="29" y="164"/>
                                  </a:lnTo>
                                  <a:lnTo>
                                    <a:pt x="54" y="164"/>
                                  </a:lnTo>
                                  <a:lnTo>
                                    <a:pt x="80" y="153"/>
                                  </a:lnTo>
                                  <a:lnTo>
                                    <a:pt x="105" y="127"/>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08" name="Freeform 15"/>
                          <wps:cNvSpPr/>
                          <wps:spPr bwMode="auto">
                            <a:xfrm>
                              <a:off x="3" y="21"/>
                              <a:ext cx="182" cy="188"/>
                            </a:xfrm>
                            <a:custGeom>
                              <a:avLst/>
                              <a:gdLst>
                                <a:gd name="T0" fmla="*/ 120 w 182"/>
                                <a:gd name="T1" fmla="*/ 111 h 188"/>
                                <a:gd name="T2" fmla="*/ 39 w 182"/>
                                <a:gd name="T3" fmla="*/ 111 h 188"/>
                                <a:gd name="T4" fmla="*/ 61 w 182"/>
                                <a:gd name="T5" fmla="*/ 113 h 188"/>
                                <a:gd name="T6" fmla="*/ 57 w 182"/>
                                <a:gd name="T7" fmla="*/ 128 h 188"/>
                                <a:gd name="T8" fmla="*/ 72 w 182"/>
                                <a:gd name="T9" fmla="*/ 127 h 188"/>
                                <a:gd name="T10" fmla="*/ 105 w 182"/>
                                <a:gd name="T11" fmla="*/ 127 h 188"/>
                                <a:gd name="T12" fmla="*/ 120 w 182"/>
                                <a:gd name="T13" fmla="*/ 111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20" y="111"/>
                                  </a:moveTo>
                                  <a:lnTo>
                                    <a:pt x="39" y="111"/>
                                  </a:lnTo>
                                  <a:lnTo>
                                    <a:pt x="61" y="113"/>
                                  </a:lnTo>
                                  <a:lnTo>
                                    <a:pt x="57" y="128"/>
                                  </a:lnTo>
                                  <a:lnTo>
                                    <a:pt x="72" y="127"/>
                                  </a:lnTo>
                                  <a:lnTo>
                                    <a:pt x="105" y="127"/>
                                  </a:lnTo>
                                  <a:lnTo>
                                    <a:pt x="120" y="111"/>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50D0B04D" id="Group 9" o:spid="_x0000_s1026" style="position:absolute;margin-left:0;margin-top:0;width:120.35pt;height:25.65pt;z-index:251684864;mso-position-horizontal-relative:char;mso-position-vertical-relative:line" coordsize="11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">
                <v:shape id="Freeform 10" o:spid="_x0000_s1027" style="position:absolute;left:2;top:238;width:1121;height:20;visibility:visible;mso-wrap-style:square;v-text-anchor:top" coordsize="1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" path="m,l1121,e" filled="f" strokecolor="#0069aa" strokeweight=".08522mm">
                  <v:path arrowok="t" o:connecttype="custom" o:connectlocs="0,0;1121,0" o:connectangles="0,0"/>
                </v:shape>
                <v:shape id="Freeform 11" o:spid="_x0000_s1028" style="position:absolute;left:147;top:2;width:55;height:52;visibility:visible;mso-wrap-style:square;v-text-anchor:top" coordsize="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" path="m16,l,9,48,51,54,37,50,19,35,1,16,e" fillcolor="#99b7da" stroked="f">
                  <v:path arrowok="t" o:connecttype="custom" o:connectlocs="16,0;0,9;48,51;54,37;50,19;35,1;16,0" o:connectangles="0,0,0,0,0,0,0"/>
                </v:shape>
                <v:group id="Group 12" o:spid="_x0000_s1029" style="position:absolute;left:3;top:21;width:182;height:188" coordorigin="3,21"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3" o:spid="_x0000_s1030"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" path="m134,l31,107,,188,54,164r-25,l22,157,35,120r4,-9l39,111r81,l181,47,134,e" fillcolor="#0069aa" stroked="f">
                    <v:path arrowok="t" o:connecttype="custom" o:connectlocs="134,0;31,107;0,188;54,164;29,164;22,157;35,120;39,111;39,111;120,111;181,47;134,0" o:connectangles="0,0,0,0,0,0,0,0,0,0,0,0"/>
                  </v:shape>
                  <v:shape id="Freeform 14" o:spid="_x0000_s1031"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" path="m105,127r-33,l74,143,29,164r25,l80,153r25,-26e" fillcolor="#0069aa" stroked="f">
                    <v:path arrowok="t" o:connecttype="custom" o:connectlocs="105,127;72,127;74,143;29,164;54,164;80,153;105,127" o:connectangles="0,0,0,0,0,0,0"/>
                  </v:shape>
                  <v:shape id="Freeform 15" o:spid="_x0000_s1032"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" path="m120,111r-81,l61,113r-4,15l72,127r33,l120,111e" fillcolor="#0069aa" stroked="f">
                    <v:path arrowok="t" o:connecttype="custom" o:connectlocs="120,111;39,111;61,113;57,128;72,127;105,127;120,111" o:connectangles="0,0,0,0,0,0,0"/>
                  </v:shape>
                </v:group>
                <w10:wrap anchory="line"/>
              </v:group>
            </w:pict>
          </mc:Fallback>
        </mc:AlternateContent>
      </w:r>
      <w:r w:rsidRPr="00FC069B">
        <w:rPr>
          <w:rFonts w:eastAsia="Times New Roman"/>
          <w:lang w:val="en-GB" w:eastAsia="en-GB"/>
        </w:rPr>
        <mc:AlternateContent>
          <mc:Choice Requires="wps">
            <w:drawing>
              <wp:inline distT="0" distB="0" distL="0" distR="0" wp14:anchorId="03CF3C99" wp14:editId="40546A83">
                <wp:extent cx="1524000" cy="32385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36EBAB7E" id="AutoShape 2" o:spid="_x0000_s1026" style="width:120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" filled="f" stroked="f">
                <o:lock v:ext="edit" aspectratio="t"/>
                <w10:anchorlock/>
              </v:rect>
            </w:pict>
          </mc:Fallback>
        </mc:AlternateContent>
      </w:r>
    </w:p>
    <w:p w14:paraId="76B6ABD7" w14:textId="77777777" w:rsidR="003125BF" w:rsidRPr="00FC069B" w:rsidRDefault="003125BF" w:rsidP="00BF259D">
      <w:pPr>
        <w:rPr>
          <w:rFonts w:eastAsia="Times New Roman"/>
        </w:rPr>
      </w:pPr>
    </w:p>
    <w:p w14:paraId="58EB5AD4" w14:textId="77777777" w:rsidR="003125BF" w:rsidRPr="00FC069B" w:rsidRDefault="005A2AC6" w:rsidP="00BF259D">
      <w:pPr>
        <w:keepNext/>
        <w:rPr>
          <w:rFonts w:eastAsia="Times New Roman"/>
          <w:b/>
        </w:rPr>
      </w:pPr>
      <w:r w:rsidRPr="00FC069B">
        <w:rPr>
          <w:rFonts w:eastAsia="Times New Roman"/>
          <w:b/>
        </w:rPr>
        <w:t>Kun af id-doża li trid tieħu</w:t>
      </w:r>
    </w:p>
    <w:p w14:paraId="58085D71" w14:textId="77777777" w:rsidR="003125BF" w:rsidRPr="00FC069B" w:rsidRDefault="005A2AC6" w:rsidP="00BF259D">
      <w:pPr>
        <w:rPr>
          <w:rFonts w:eastAsia="Times New Roman"/>
        </w:rPr>
      </w:pPr>
      <w:r w:rsidRPr="00FC069B">
        <w:rPr>
          <w:rFonts w:eastAsia="Times New Roman"/>
        </w:rPr>
        <w:t>Uża l-ispazju t’hawn fuq biex tniżżel id-doża li ordnawlek.</w:t>
      </w:r>
    </w:p>
    <w:p w14:paraId="53F59D81" w14:textId="77777777" w:rsidR="003125BF" w:rsidRPr="00FC069B" w:rsidRDefault="005A2AC6" w:rsidP="00BF259D">
      <w:pPr>
        <w:rPr>
          <w:rFonts w:eastAsia="Times New Roman"/>
        </w:rPr>
      </w:pPr>
      <w:r w:rsidRPr="00FC069B">
        <w:rPr>
          <w:rFonts w:eastAsia="Times New Roman"/>
        </w:rPr>
        <w:t>Ikkonferma mat-tabib tiegħek jekk m’intix ċert/a mid-doża tiegħek.</w:t>
      </w:r>
    </w:p>
    <w:p w14:paraId="10A83575" w14:textId="77777777" w:rsidR="003125BF" w:rsidRPr="00FC069B" w:rsidRDefault="003125BF" w:rsidP="00BF259D">
      <w:pPr>
        <w:rPr>
          <w:rFonts w:eastAsia="Times New Roman"/>
        </w:rPr>
      </w:pPr>
    </w:p>
    <w:p w14:paraId="201789F2" w14:textId="77777777" w:rsidR="003125BF" w:rsidRPr="00FC069B" w:rsidRDefault="005A2AC6" w:rsidP="00BF259D">
      <w:pPr>
        <w:keepNext/>
        <w:rPr>
          <w:rFonts w:eastAsia="Times New Roman"/>
          <w:b/>
          <w:bCs/>
        </w:rPr>
      </w:pPr>
      <w:r w:rsidRPr="00FC069B">
        <w:rPr>
          <w:rFonts w:eastAsia="Times New Roman"/>
          <w:b/>
          <w:bCs/>
        </w:rPr>
        <w:t>Important</w:t>
      </w:r>
      <w:r w:rsidR="0031175C" w:rsidRPr="00FC069B">
        <w:rPr>
          <w:rFonts w:eastAsia="Times New Roman"/>
          <w:b/>
          <w:bCs/>
        </w:rPr>
        <w:t>i</w:t>
      </w:r>
    </w:p>
    <w:p w14:paraId="4213C47B" w14:textId="77777777" w:rsidR="003125BF" w:rsidRPr="00FC069B" w:rsidRDefault="005A2AC6" w:rsidP="00BF259D">
      <w:pPr>
        <w:rPr>
          <w:rFonts w:eastAsia="Times New Roman"/>
        </w:rPr>
      </w:pPr>
      <w:r w:rsidRPr="00FC069B">
        <w:rPr>
          <w:rFonts w:eastAsia="Times New Roman"/>
        </w:rPr>
        <w:t xml:space="preserve">Jekk it-tabib tiegħek </w:t>
      </w:r>
      <w:r w:rsidR="006A4F8E" w:rsidRPr="00FC069B">
        <w:rPr>
          <w:rFonts w:eastAsia="Times New Roman"/>
        </w:rPr>
        <w:t xml:space="preserve">jiddeċiedi li inti jew persuna li tieħu ħsiebek tista’ tagħti l-injezzjonijiet tiegħek ta’ Simponi id-dar, inti għandek tirċievi taħriġ dwar il-mod korrett kif tipprepara u tinjetta </w:t>
      </w:r>
      <w:r w:rsidRPr="00FC069B">
        <w:rPr>
          <w:rFonts w:eastAsia="Times New Roman"/>
        </w:rPr>
        <w:t>Simponi.</w:t>
      </w:r>
    </w:p>
    <w:p w14:paraId="0B658C09" w14:textId="77777777" w:rsidR="003125BF" w:rsidRPr="00FC069B" w:rsidRDefault="003125BF" w:rsidP="00BF259D">
      <w:pPr>
        <w:rPr>
          <w:rFonts w:eastAsia="Times New Roman"/>
        </w:rPr>
      </w:pPr>
    </w:p>
    <w:p w14:paraId="51B9F795" w14:textId="77777777" w:rsidR="003125BF" w:rsidRPr="00FC069B" w:rsidRDefault="005A2AC6" w:rsidP="00BF259D">
      <w:pPr>
        <w:rPr>
          <w:rFonts w:eastAsia="Times New Roman"/>
        </w:rPr>
      </w:pPr>
      <w:r w:rsidRPr="00FC069B">
        <w:rPr>
          <w:rFonts w:eastAsia="Times New Roman"/>
        </w:rPr>
        <w:t xml:space="preserve">Jekk jogħġbok </w:t>
      </w:r>
      <w:r w:rsidR="009017E7" w:rsidRPr="00FC069B">
        <w:rPr>
          <w:rFonts w:eastAsia="Times New Roman"/>
        </w:rPr>
        <w:t xml:space="preserve">aqra dawn l-Istruzzjonijiet dwar l-Użu </w:t>
      </w:r>
      <w:r w:rsidR="00B452B4" w:rsidRPr="00FC069B">
        <w:rPr>
          <w:rFonts w:eastAsia="Times New Roman"/>
        </w:rPr>
        <w:t xml:space="preserve">qabel tuża l-pinna mimlija għal-lest </w:t>
      </w:r>
      <w:r w:rsidRPr="00FC069B">
        <w:rPr>
          <w:rFonts w:eastAsia="Times New Roman"/>
        </w:rPr>
        <w:t xml:space="preserve">Simponi </w:t>
      </w:r>
      <w:r w:rsidR="00B452B4" w:rsidRPr="00FC069B">
        <w:rPr>
          <w:rFonts w:eastAsia="Times New Roman"/>
        </w:rPr>
        <w:t>u kull darba li ġġib pinna mimilja għal-lest ġdida</w:t>
      </w:r>
      <w:r w:rsidRPr="00FC069B">
        <w:rPr>
          <w:rFonts w:eastAsia="Times New Roman"/>
        </w:rPr>
        <w:t xml:space="preserve">. </w:t>
      </w:r>
      <w:r w:rsidR="00B452B4" w:rsidRPr="00FC069B">
        <w:rPr>
          <w:rFonts w:eastAsia="Times New Roman"/>
        </w:rPr>
        <w:t>Jista’ jkun hemm informazzjoni ġdida</w:t>
      </w:r>
      <w:r w:rsidRPr="00FC069B">
        <w:rPr>
          <w:rFonts w:eastAsia="Times New Roman"/>
        </w:rPr>
        <w:t>.</w:t>
      </w:r>
    </w:p>
    <w:p w14:paraId="665BDF73" w14:textId="77777777" w:rsidR="003125BF" w:rsidRPr="00FC069B" w:rsidRDefault="003125BF" w:rsidP="00BF259D">
      <w:pPr>
        <w:rPr>
          <w:rFonts w:eastAsia="Times New Roman"/>
        </w:rPr>
      </w:pPr>
    </w:p>
    <w:p w14:paraId="6D983430" w14:textId="77777777" w:rsidR="003125BF" w:rsidRPr="00FC069B" w:rsidRDefault="005A2AC6" w:rsidP="00BF259D">
      <w:pPr>
        <w:rPr>
          <w:rFonts w:eastAsia="Times New Roman"/>
        </w:rPr>
      </w:pPr>
      <w:r w:rsidRPr="00FC069B">
        <w:rPr>
          <w:rFonts w:eastAsia="Times New Roman"/>
        </w:rPr>
        <w:t>Jekk jogħġbok aqra wkoll ‘Fuljett ta’ Tagħrif: Informazzjoni għall-utent’ b’attenzjoni qabel tibda l-injezzjoni tiegħek. Din il-gwida ta’ istruzzjonima tiħux post li inti titkellem mat-tabib tiegħek</w:t>
      </w:r>
      <w:r w:rsidR="00097416" w:rsidRPr="00FC069B">
        <w:rPr>
          <w:rFonts w:eastAsia="Times New Roman"/>
        </w:rPr>
        <w:t xml:space="preserve"> </w:t>
      </w:r>
      <w:r w:rsidRPr="00FC069B">
        <w:rPr>
          <w:rFonts w:eastAsia="Times New Roman"/>
        </w:rPr>
        <w:t>dwar il-kundizzjoni medika jew it-trattament tiegħek.</w:t>
      </w:r>
    </w:p>
    <w:p w14:paraId="0317077B" w14:textId="77777777" w:rsidR="003125BF" w:rsidRPr="00FC069B" w:rsidRDefault="003125BF" w:rsidP="00BF259D">
      <w:pPr>
        <w:rPr>
          <w:rFonts w:eastAsia="Times New Roman"/>
        </w:rPr>
      </w:pPr>
    </w:p>
    <w:p w14:paraId="2586BED8" w14:textId="77777777" w:rsidR="003125BF" w:rsidRPr="00FC069B" w:rsidRDefault="005A2AC6" w:rsidP="00BF259D">
      <w:pPr>
        <w:rPr>
          <w:rFonts w:eastAsia="Times New Roman"/>
        </w:rPr>
      </w:pPr>
      <w:r w:rsidRPr="00FC069B">
        <w:rPr>
          <w:rFonts w:eastAsia="Times New Roman"/>
        </w:rPr>
        <w:t>Jekk inti ma ġejtx imħarreġ/imħarrġa, jew għandek xi mistoqsijiet, jekk jogħġbok ikkuntattja lit-tabib, lill-infermier jew lill-ispiżjar tiegħek.</w:t>
      </w:r>
    </w:p>
    <w:p w14:paraId="3D54310C" w14:textId="77777777" w:rsidR="003125BF" w:rsidRPr="00FC069B" w:rsidRDefault="003125BF" w:rsidP="00BF259D">
      <w:pPr>
        <w:rPr>
          <w:rFonts w:eastAsia="Times New Roman"/>
        </w:rPr>
      </w:pPr>
    </w:p>
    <w:p w14:paraId="61EA7C43" w14:textId="77777777" w:rsidR="003125BF" w:rsidRPr="00FC069B" w:rsidRDefault="005A2AC6" w:rsidP="00BF259D">
      <w:pPr>
        <w:rPr>
          <w:rFonts w:eastAsia="Times New Roman"/>
          <w:b/>
          <w:bCs/>
        </w:rPr>
      </w:pPr>
      <w:r w:rsidRPr="00FC069B">
        <w:rPr>
          <w:rFonts w:eastAsia="Times New Roman"/>
          <w:b/>
          <w:bCs/>
          <w:lang w:val="en-GB" w:eastAsia="en-GB"/>
        </w:rPr>
        <w:drawing>
          <wp:inline distT="0" distB="0" distL="0" distR="0" wp14:anchorId="0186EE86" wp14:editId="3079305F">
            <wp:extent cx="323850" cy="323850"/>
            <wp:effectExtent l="0" t="0" r="0" b="0"/>
            <wp:docPr id="3" name="Picture 131" descr="GDS:Pharma:PedsDosingProject:2015:Regulatory:assets:temp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1" descr="GDS:Pharma:PedsDosingProject:2015:Regulatory:assets:temp_icon.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23850" cy="323850"/>
                    </a:xfrm>
                    <a:prstGeom prst="rect">
                      <a:avLst/>
                    </a:prstGeom>
                    <a:noFill/>
                    <a:ln>
                      <a:noFill/>
                    </a:ln>
                  </pic:spPr>
                </pic:pic>
              </a:graphicData>
            </a:graphic>
          </wp:inline>
        </w:drawing>
      </w:r>
      <w:r w:rsidRPr="00FC069B">
        <w:rPr>
          <w:rFonts w:eastAsia="Times New Roman"/>
          <w:b/>
          <w:bCs/>
        </w:rPr>
        <w:t xml:space="preserve"> </w:t>
      </w:r>
      <w:r w:rsidR="00B452B4" w:rsidRPr="00FC069B">
        <w:rPr>
          <w:rFonts w:eastAsia="Times New Roman"/>
          <w:b/>
          <w:bCs/>
        </w:rPr>
        <w:t>Informazzjoni dwar il-ħażna</w:t>
      </w:r>
    </w:p>
    <w:p w14:paraId="7BAE0D8C" w14:textId="77777777" w:rsidR="003125BF" w:rsidRPr="00FC069B" w:rsidRDefault="005A2AC6" w:rsidP="00BF259D">
      <w:pPr>
        <w:rPr>
          <w:rFonts w:eastAsia="Times New Roman"/>
        </w:rPr>
      </w:pPr>
      <w:r w:rsidRPr="00FC069B">
        <w:rPr>
          <w:rFonts w:eastAsia="Times New Roman"/>
        </w:rPr>
        <w:t>Aħżen fi friġġ f’temparatura ta’ 2° sa 8°C.</w:t>
      </w:r>
    </w:p>
    <w:p w14:paraId="5F4AB3AF" w14:textId="77777777" w:rsidR="008479DC" w:rsidRPr="00FC069B" w:rsidRDefault="008479DC" w:rsidP="00BF259D"/>
    <w:p w14:paraId="4FDC3C48" w14:textId="77777777" w:rsidR="003125BF" w:rsidRPr="00FC069B" w:rsidRDefault="005A2AC6" w:rsidP="00BF259D">
      <w:pPr>
        <w:rPr>
          <w:szCs w:val="22"/>
        </w:rPr>
      </w:pPr>
      <w:r w:rsidRPr="00FC069B">
        <w:rPr>
          <w:szCs w:val="22"/>
        </w:rPr>
        <w:t xml:space="preserve">Jista’ jinħażen f’temperatura ambjentali (sa 25°C) għal perjodu wieħed sa 30 jum, iżda li ma jkunx jaqbeż id-data oriġinali ta’ meta jiskadi. </w:t>
      </w:r>
      <w:r w:rsidRPr="00FC069B">
        <w:t xml:space="preserve">Ikteb id-data l-ġdida ta’ meta tiskadi </w:t>
      </w:r>
      <w:r w:rsidR="00474106" w:rsidRPr="00FC069B">
        <w:rPr>
          <w:rFonts w:eastAsia="Times New Roman"/>
        </w:rPr>
        <w:t>fuq il-parti ta’ wara</w:t>
      </w:r>
      <w:r w:rsidR="00474106" w:rsidRPr="00FC069B">
        <w:t xml:space="preserve"> tal</w:t>
      </w:r>
      <w:r w:rsidRPr="00FC069B">
        <w:t>-kartuna inklużi l-jum/ix-xahar/is-sena (mhux aktar minn 30</w:t>
      </w:r>
      <w:r w:rsidRPr="00FC069B">
        <w:rPr>
          <w:szCs w:val="22"/>
        </w:rPr>
        <w:t> jum wara li l-mediċina titneħħa mill-friġġ</w:t>
      </w:r>
      <w:r w:rsidRPr="00FC069B">
        <w:t>). Terġax tpoġġi l-mediċina lura fil-friġġ jekk tkun laħqet temperatura ambjentali.</w:t>
      </w:r>
    </w:p>
    <w:p w14:paraId="4F016BB9" w14:textId="77777777" w:rsidR="008479DC" w:rsidRPr="00FC069B" w:rsidRDefault="008479DC" w:rsidP="00BF259D">
      <w:pPr>
        <w:rPr>
          <w:rFonts w:eastAsia="Times New Roman"/>
          <w:bCs/>
        </w:rPr>
      </w:pPr>
    </w:p>
    <w:p w14:paraId="048E82AF" w14:textId="77777777" w:rsidR="003125BF" w:rsidRPr="00FC069B" w:rsidRDefault="005A2AC6" w:rsidP="00BF259D">
      <w:pPr>
        <w:rPr>
          <w:rFonts w:eastAsia="Times New Roman"/>
          <w:b/>
          <w:bCs/>
        </w:rPr>
      </w:pPr>
      <w:r w:rsidRPr="00FC069B">
        <w:rPr>
          <w:rFonts w:eastAsia="Times New Roman"/>
          <w:b/>
          <w:bCs/>
        </w:rPr>
        <w:t>Żomm il-pinna mimlija għal-lest ta’ Simponi u l-mediċini kollha fejn ma jidhrux u ma jintlaħqux mit-tfal.</w:t>
      </w:r>
    </w:p>
    <w:p w14:paraId="6A382B52" w14:textId="77777777" w:rsidR="003125BF" w:rsidRPr="00FC069B" w:rsidRDefault="003125BF" w:rsidP="00BF259D">
      <w:pPr>
        <w:rPr>
          <w:rFonts w:eastAsia="Times New Roman"/>
        </w:rPr>
      </w:pPr>
    </w:p>
    <w:p w14:paraId="07E2C807" w14:textId="77777777" w:rsidR="003125BF" w:rsidRPr="00FC069B" w:rsidRDefault="005A2AC6" w:rsidP="00BF259D">
      <w:pPr>
        <w:rPr>
          <w:rFonts w:eastAsia="Times New Roman"/>
          <w:b/>
        </w:rPr>
      </w:pPr>
      <w:r w:rsidRPr="00FC069B">
        <w:rPr>
          <w:rFonts w:eastAsia="Times New Roman"/>
          <w:b/>
        </w:rPr>
        <w:t>Deskrizzjoni qasira</w:t>
      </w:r>
    </w:p>
    <w:p w14:paraId="222062DA" w14:textId="77777777" w:rsidR="003125BF" w:rsidRPr="00FC069B" w:rsidRDefault="005A2AC6" w:rsidP="00BF259D">
      <w:pPr>
        <w:rPr>
          <w:rFonts w:eastAsia="Times New Roman"/>
        </w:rPr>
      </w:pPr>
      <w:r w:rsidRPr="00FC069B">
        <w:rPr>
          <w:rFonts w:eastAsia="Times New Roman"/>
        </w:rPr>
        <w:t xml:space="preserve">Il-pinna mimlija għal-lest hija pinna għal injezzjoni </w:t>
      </w:r>
      <w:r w:rsidRPr="00FC069B">
        <w:rPr>
          <w:rFonts w:eastAsia="Times New Roman"/>
          <w:b/>
        </w:rPr>
        <w:t>manwali</w:t>
      </w:r>
      <w:r w:rsidRPr="00FC069B">
        <w:rPr>
          <w:rFonts w:eastAsia="Times New Roman"/>
        </w:rPr>
        <w:t xml:space="preserve"> li tħallik tagħżel doża speċifika ordnata.</w:t>
      </w:r>
      <w:r w:rsidRPr="00FC069B">
        <w:rPr>
          <w:rFonts w:eastAsia="Times New Roman"/>
          <w:szCs w:val="22"/>
        </w:rPr>
        <w:t xml:space="preserve"> Kull pinna mimlija għal-lest tista’ tforni 0.1</w:t>
      </w:r>
      <w:r w:rsidRPr="00FC069B">
        <w:rPr>
          <w:rFonts w:eastAsia="Times New Roman"/>
        </w:rPr>
        <w:t> </w:t>
      </w:r>
      <w:r w:rsidRPr="00FC069B">
        <w:rPr>
          <w:rFonts w:eastAsia="Times New Roman"/>
          <w:szCs w:val="22"/>
        </w:rPr>
        <w:t>mL sa 0.45</w:t>
      </w:r>
      <w:r w:rsidRPr="00FC069B">
        <w:rPr>
          <w:rFonts w:eastAsia="Times New Roman"/>
        </w:rPr>
        <w:t> </w:t>
      </w:r>
      <w:r w:rsidRPr="00FC069B">
        <w:rPr>
          <w:rFonts w:eastAsia="Times New Roman"/>
          <w:szCs w:val="22"/>
        </w:rPr>
        <w:t>mL (li jaqblu ma’ 10</w:t>
      </w:r>
      <w:r w:rsidRPr="00FC069B">
        <w:rPr>
          <w:rFonts w:eastAsia="Times New Roman"/>
        </w:rPr>
        <w:t> </w:t>
      </w:r>
      <w:r w:rsidRPr="00FC069B">
        <w:rPr>
          <w:rFonts w:eastAsia="Times New Roman"/>
          <w:szCs w:val="22"/>
        </w:rPr>
        <w:t>mg sa 45</w:t>
      </w:r>
      <w:r w:rsidRPr="00FC069B">
        <w:rPr>
          <w:rFonts w:eastAsia="Times New Roman"/>
        </w:rPr>
        <w:t> </w:t>
      </w:r>
      <w:r w:rsidRPr="00FC069B">
        <w:rPr>
          <w:rFonts w:eastAsia="Times New Roman"/>
          <w:szCs w:val="22"/>
        </w:rPr>
        <w:t>mg golimumab) b’żidiet ta’ 0.05</w:t>
      </w:r>
      <w:r w:rsidRPr="00FC069B">
        <w:rPr>
          <w:rFonts w:eastAsia="Times New Roman"/>
        </w:rPr>
        <w:t> </w:t>
      </w:r>
      <w:r w:rsidRPr="00FC069B">
        <w:rPr>
          <w:rFonts w:eastAsia="Times New Roman"/>
          <w:szCs w:val="22"/>
        </w:rPr>
        <w:t>mL.</w:t>
      </w:r>
    </w:p>
    <w:p w14:paraId="4F7D0269" w14:textId="77777777" w:rsidR="003125BF" w:rsidRPr="00FC069B" w:rsidRDefault="003125BF" w:rsidP="00BF259D">
      <w:pPr>
        <w:rPr>
          <w:rFonts w:eastAsia="Times New Roman"/>
        </w:rPr>
      </w:pPr>
    </w:p>
    <w:p w14:paraId="09D25F59" w14:textId="77777777" w:rsidR="003125BF" w:rsidRPr="00FC069B" w:rsidRDefault="005A2AC6" w:rsidP="00BF259D">
      <w:pPr>
        <w:rPr>
          <w:rFonts w:eastAsia="Times New Roman"/>
        </w:rPr>
      </w:pPr>
      <w:r w:rsidRPr="00FC069B">
        <w:rPr>
          <w:rFonts w:eastAsia="Times New Roman"/>
        </w:rPr>
        <w:t>Qabel tibda tuża l-pinna mimlija għal-lest tiegħek, inti għandek tkun taf kif:</w:t>
      </w:r>
    </w:p>
    <w:p w14:paraId="66A08DB4" w14:textId="77777777" w:rsidR="00097416" w:rsidRPr="00FC069B" w:rsidRDefault="005A2AC6" w:rsidP="00BF259D">
      <w:pPr>
        <w:numPr>
          <w:ilvl w:val="0"/>
          <w:numId w:val="35"/>
        </w:numPr>
        <w:ind w:left="567" w:hanging="567"/>
        <w:rPr>
          <w:rFonts w:eastAsia="Times New Roman"/>
        </w:rPr>
      </w:pPr>
      <w:r w:rsidRPr="00FC069B">
        <w:rPr>
          <w:rFonts w:eastAsia="Times New Roman"/>
        </w:rPr>
        <w:t>Tneħhi l-bżieżaq tal-arja</w:t>
      </w:r>
    </w:p>
    <w:p w14:paraId="38693152" w14:textId="77777777" w:rsidR="003125BF" w:rsidRPr="00FC069B" w:rsidRDefault="005A2AC6" w:rsidP="00BF259D">
      <w:pPr>
        <w:numPr>
          <w:ilvl w:val="0"/>
          <w:numId w:val="35"/>
        </w:numPr>
        <w:ind w:left="567" w:hanging="567"/>
        <w:rPr>
          <w:rFonts w:eastAsia="Times New Roman"/>
          <w:bCs/>
        </w:rPr>
      </w:pPr>
      <w:r w:rsidRPr="00FC069B">
        <w:rPr>
          <w:rFonts w:eastAsia="Times New Roman"/>
        </w:rPr>
        <w:t>Tagħżel id-doża ordnata</w:t>
      </w:r>
    </w:p>
    <w:p w14:paraId="3695E517" w14:textId="77777777" w:rsidR="00097416" w:rsidRPr="00FC069B" w:rsidRDefault="005A2AC6" w:rsidP="00BF259D">
      <w:pPr>
        <w:numPr>
          <w:ilvl w:val="0"/>
          <w:numId w:val="35"/>
        </w:numPr>
        <w:ind w:left="567" w:hanging="567"/>
        <w:rPr>
          <w:rFonts w:eastAsia="Times New Roman"/>
        </w:rPr>
      </w:pPr>
      <w:r w:rsidRPr="00FC069B">
        <w:rPr>
          <w:rFonts w:eastAsia="Times New Roman"/>
          <w:b/>
        </w:rPr>
        <w:t xml:space="preserve">Tagħfas il-planġer b’mod manwali </w:t>
      </w:r>
      <w:r w:rsidRPr="00FC069B">
        <w:rPr>
          <w:rFonts w:eastAsia="Times New Roman"/>
        </w:rPr>
        <w:t>biex tinjetta, bħal siringa</w:t>
      </w:r>
    </w:p>
    <w:p w14:paraId="2F827614" w14:textId="77777777" w:rsidR="003125BF" w:rsidRPr="00FC069B" w:rsidRDefault="003125BF" w:rsidP="00BF259D">
      <w:pPr>
        <w:rPr>
          <w:rFonts w:eastAsia="Times New Roman"/>
        </w:rPr>
      </w:pPr>
    </w:p>
    <w:p w14:paraId="3AF8A51F" w14:textId="77777777" w:rsidR="003125BF" w:rsidRPr="00FC069B" w:rsidRDefault="005A2AC6" w:rsidP="00BF259D">
      <w:pPr>
        <w:rPr>
          <w:rFonts w:eastAsia="Times New Roman"/>
          <w:szCs w:val="22"/>
        </w:rPr>
      </w:pPr>
      <w:r w:rsidRPr="00FC069B">
        <w:rPr>
          <w:rFonts w:eastAsia="Times New Roman"/>
          <w:szCs w:val="22"/>
        </w:rPr>
        <w:t xml:space="preserve">Il-pinna mimlija għal-lest </w:t>
      </w:r>
      <w:r w:rsidR="008F6E88" w:rsidRPr="00FC069B">
        <w:rPr>
          <w:rFonts w:eastAsia="Times New Roman"/>
          <w:szCs w:val="22"/>
        </w:rPr>
        <w:t>għandha tintuża darba biss</w:t>
      </w:r>
      <w:r w:rsidRPr="00FC069B">
        <w:rPr>
          <w:rFonts w:eastAsia="Times New Roman"/>
          <w:szCs w:val="22"/>
        </w:rPr>
        <w:t xml:space="preserve">. </w:t>
      </w:r>
      <w:r w:rsidR="008F6E88" w:rsidRPr="00FC069B">
        <w:rPr>
          <w:rFonts w:eastAsia="Times New Roman"/>
          <w:szCs w:val="22"/>
        </w:rPr>
        <w:t>Armi l-pinna mimlija għal-lest wara l-użu</w:t>
      </w:r>
      <w:r w:rsidRPr="00FC069B">
        <w:rPr>
          <w:rFonts w:eastAsia="Times New Roman"/>
          <w:szCs w:val="22"/>
        </w:rPr>
        <w:t>.</w:t>
      </w:r>
    </w:p>
    <w:p w14:paraId="6FE37784" w14:textId="77777777" w:rsidR="003125BF" w:rsidRPr="00FC069B" w:rsidRDefault="003125BF" w:rsidP="00BF259D">
      <w:pPr>
        <w:rPr>
          <w:rFonts w:eastAsia="Times New Roman"/>
          <w:szCs w:val="22"/>
        </w:rPr>
      </w:pPr>
    </w:p>
    <w:p w14:paraId="046CFA51" w14:textId="77777777" w:rsidR="003125BF" w:rsidRPr="00FC069B" w:rsidRDefault="005A2AC6" w:rsidP="00BF259D">
      <w:pPr>
        <w:rPr>
          <w:rFonts w:eastAsia="Times New Roman"/>
        </w:rPr>
      </w:pPr>
      <w:r w:rsidRPr="00FC069B">
        <w:rPr>
          <w:rFonts w:eastAsia="Times New Roman"/>
          <w:b/>
          <w:bCs/>
        </w:rPr>
        <w:t xml:space="preserve">Tippruvax </w:t>
      </w:r>
      <w:r w:rsidRPr="00FC069B">
        <w:rPr>
          <w:rFonts w:eastAsia="Times New Roman"/>
        </w:rPr>
        <w:t>tuża kwalunkwe mediċina li jkun għad fadal fil-pinna mimlija għal-lest.</w:t>
      </w:r>
    </w:p>
    <w:p w14:paraId="63CBB689" w14:textId="77777777" w:rsidR="003125BF" w:rsidRPr="00FC069B" w:rsidRDefault="003125BF" w:rsidP="00BF259D">
      <w:pPr>
        <w:rPr>
          <w:rFonts w:eastAsia="Times New Roman"/>
        </w:rPr>
      </w:pPr>
    </w:p>
    <w:p w14:paraId="1926A00E" w14:textId="77777777" w:rsidR="003125BF" w:rsidRPr="00FC069B" w:rsidRDefault="005A2AC6" w:rsidP="00BF259D">
      <w:pPr>
        <w:rPr>
          <w:rFonts w:eastAsia="Times New Roman"/>
        </w:rPr>
      </w:pPr>
      <w:r w:rsidRPr="00FC069B">
        <w:rPr>
          <w:rFonts w:eastAsia="Times New Roman"/>
          <w:b/>
          <w:bCs/>
        </w:rPr>
        <w:t xml:space="preserve">Issellifx </w:t>
      </w:r>
      <w:r w:rsidRPr="00FC069B">
        <w:rPr>
          <w:rFonts w:eastAsia="Times New Roman"/>
        </w:rPr>
        <w:t>il-pinna mimlija għal-lest lil ħaddieħor.</w:t>
      </w:r>
    </w:p>
    <w:p w14:paraId="79D6FD58" w14:textId="77777777" w:rsidR="003125BF" w:rsidRPr="00FC069B" w:rsidRDefault="003125BF" w:rsidP="00BF259D">
      <w:pPr>
        <w:rPr>
          <w:rFonts w:eastAsia="Times New Roman"/>
        </w:rPr>
      </w:pPr>
    </w:p>
    <w:p w14:paraId="47C20504" w14:textId="77777777" w:rsidR="003125BF" w:rsidRPr="00FC069B" w:rsidRDefault="005A2AC6" w:rsidP="00BF259D">
      <w:pPr>
        <w:rPr>
          <w:rFonts w:eastAsia="Times New Roman"/>
        </w:rPr>
      </w:pPr>
      <w:r w:rsidRPr="00FC069B">
        <w:rPr>
          <w:rFonts w:eastAsia="Times New Roman"/>
          <w:b/>
        </w:rPr>
        <w:t>Tħawwadhiex</w:t>
      </w:r>
      <w:r w:rsidRPr="00FC069B">
        <w:rPr>
          <w:rFonts w:eastAsia="Times New Roman"/>
        </w:rPr>
        <w:t>.</w:t>
      </w:r>
    </w:p>
    <w:p w14:paraId="79474197" w14:textId="77777777" w:rsidR="003125BF" w:rsidRPr="00FC069B" w:rsidRDefault="003125BF" w:rsidP="00BF259D">
      <w:pPr>
        <w:rPr>
          <w:rFonts w:eastAsia="Times New Roman"/>
        </w:rPr>
      </w:pPr>
    </w:p>
    <w:p w14:paraId="3DAC4793" w14:textId="77777777" w:rsidR="003125BF" w:rsidRPr="00FC069B" w:rsidRDefault="003125BF" w:rsidP="00BF259D">
      <w:pPr>
        <w:rPr>
          <w:rFonts w:eastAsia="Times New Roman"/>
          <w:b/>
          <w:szCs w:val="22"/>
        </w:rPr>
      </w:pPr>
    </w:p>
    <w:p w14:paraId="1542A6D9" w14:textId="77777777" w:rsidR="00097416" w:rsidRPr="00FC069B" w:rsidRDefault="005A2AC6" w:rsidP="00BF259D">
      <w:pPr>
        <w:rPr>
          <w:rFonts w:eastAsia="Times New Roman"/>
          <w:b/>
        </w:rPr>
      </w:pPr>
      <w:r w:rsidRPr="00FC069B">
        <w:rPr>
          <w:rFonts w:eastAsia="Times New Roman"/>
          <w:b/>
          <w:lang w:val="en-GB" w:eastAsia="en-GB"/>
        </w:rPr>
        <w:drawing>
          <wp:inline distT="0" distB="0" distL="0" distR="0" wp14:anchorId="34416E00" wp14:editId="4D25D1E6">
            <wp:extent cx="266700" cy="266700"/>
            <wp:effectExtent l="0" t="0" r="0" b="0"/>
            <wp:docPr id="4" name="Picture 132" descr="GDS:Pharma:PedsDosingProject:2015:Regulatory:assets:phone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2" descr="GDS:Pharma:PedsDosingProject:2015:Regulatory:assets:phone_icon.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66700" cy="266700"/>
                    </a:xfrm>
                    <a:prstGeom prst="rect">
                      <a:avLst/>
                    </a:prstGeom>
                    <a:noFill/>
                    <a:ln>
                      <a:noFill/>
                    </a:ln>
                  </pic:spPr>
                </pic:pic>
              </a:graphicData>
            </a:graphic>
          </wp:inline>
        </w:drawing>
      </w:r>
      <w:r w:rsidR="008F6E88" w:rsidRPr="00FC069B">
        <w:rPr>
          <w:rFonts w:eastAsia="Times New Roman"/>
          <w:b/>
        </w:rPr>
        <w:t>Għandek bżonn l-għajnuna?</w:t>
      </w:r>
    </w:p>
    <w:p w14:paraId="3907A182" w14:textId="77777777" w:rsidR="003125BF" w:rsidRPr="00FC069B" w:rsidRDefault="005A2AC6" w:rsidP="00BF259D">
      <w:pPr>
        <w:rPr>
          <w:rFonts w:eastAsia="Times New Roman"/>
        </w:rPr>
      </w:pPr>
      <w:r w:rsidRPr="00FC069B">
        <w:rPr>
          <w:rFonts w:eastAsia="Times New Roman"/>
        </w:rPr>
        <w:t>Ċempel tabib, infermier jew spiżjar biex tkellimhom dwar kwalunkwe mistoqsijiet li jista’ jkollok. Għal għajnuna addizzjonali irreferi għall-Fuljett ta’ Tagħrif għal</w:t>
      </w:r>
      <w:r w:rsidR="000B35CF" w:rsidRPr="00FC069B">
        <w:rPr>
          <w:rFonts w:eastAsia="Times New Roman"/>
        </w:rPr>
        <w:t xml:space="preserve"> </w:t>
      </w:r>
      <w:r w:rsidRPr="00FC069B">
        <w:rPr>
          <w:rFonts w:eastAsia="Times New Roman"/>
        </w:rPr>
        <w:t>informazzjoni biex tikkuntattja lir-rappreżentant lokali tiegħek.</w:t>
      </w:r>
    </w:p>
    <w:p w14:paraId="74CBC76C" w14:textId="77777777" w:rsidR="003125BF" w:rsidRPr="00FC069B" w:rsidRDefault="003125BF" w:rsidP="00BF259D">
      <w:pPr>
        <w:rPr>
          <w:rFonts w:eastAsia="Times New Roman"/>
          <w:b/>
        </w:rPr>
      </w:pPr>
    </w:p>
    <w:p w14:paraId="48AE7A36" w14:textId="77777777" w:rsidR="003125BF" w:rsidRPr="00FC069B" w:rsidRDefault="005A2AC6" w:rsidP="00BF259D">
      <w:pPr>
        <w:rPr>
          <w:rFonts w:eastAsia="Times New Roman"/>
          <w:b/>
        </w:rPr>
      </w:pPr>
      <w:r w:rsidRPr="00FC069B">
        <w:rPr>
          <w:rFonts w:eastAsia="Times New Roman"/>
          <w:b/>
        </w:rPr>
        <w:t>Aħseb minn qabel</w:t>
      </w:r>
    </w:p>
    <w:p w14:paraId="68934CBF" w14:textId="77777777" w:rsidR="003125BF" w:rsidRPr="00FC069B" w:rsidRDefault="003125BF" w:rsidP="00BF259D">
      <w:pPr>
        <w:rPr>
          <w:rFonts w:eastAsia="Times New Roman"/>
          <w:b/>
          <w:bCs/>
        </w:rPr>
      </w:pPr>
    </w:p>
    <w:p w14:paraId="75F42123" w14:textId="77777777" w:rsidR="003125BF" w:rsidRPr="00FC069B" w:rsidRDefault="005A2AC6" w:rsidP="00BF259D">
      <w:pPr>
        <w:rPr>
          <w:rFonts w:eastAsia="Times New Roman"/>
          <w:b/>
        </w:rPr>
      </w:pPr>
      <w:r w:rsidRPr="00FC069B">
        <w:rPr>
          <w:rFonts w:eastAsia="Times New Roman"/>
          <w:b/>
          <w:lang w:val="en-GB" w:eastAsia="en-GB"/>
        </w:rPr>
        <w:drawing>
          <wp:inline distT="0" distB="0" distL="0" distR="0" wp14:anchorId="3EF24939" wp14:editId="6FEFD7A3">
            <wp:extent cx="276225" cy="247650"/>
            <wp:effectExtent l="0" t="0" r="0" b="0"/>
            <wp:docPr id="5" name="Picture 5" descr="Simponi_SmartJect_icon_180201_carto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imponi_SmartJect_icon_180201_carton (003)"/>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76225" cy="247650"/>
                    </a:xfrm>
                    <a:prstGeom prst="rect">
                      <a:avLst/>
                    </a:prstGeom>
                    <a:noFill/>
                    <a:ln>
                      <a:noFill/>
                    </a:ln>
                  </pic:spPr>
                </pic:pic>
              </a:graphicData>
            </a:graphic>
          </wp:inline>
        </w:drawing>
      </w:r>
    </w:p>
    <w:p w14:paraId="31A82F2E" w14:textId="77777777" w:rsidR="00097416" w:rsidRPr="00FC069B" w:rsidRDefault="005A2AC6" w:rsidP="00BF259D">
      <w:pPr>
        <w:rPr>
          <w:rFonts w:eastAsia="Times New Roman"/>
          <w:b/>
        </w:rPr>
      </w:pPr>
      <w:r w:rsidRPr="00FC069B">
        <w:rPr>
          <w:rFonts w:eastAsia="Times New Roman"/>
          <w:b/>
        </w:rPr>
        <w:t>Ifli l-kartuna</w:t>
      </w:r>
    </w:p>
    <w:p w14:paraId="1C26CE1B" w14:textId="41EAAB8D" w:rsidR="003125BF" w:rsidRPr="00FC069B" w:rsidRDefault="005A2AC6" w:rsidP="00BF259D">
      <w:pPr>
        <w:rPr>
          <w:rFonts w:eastAsia="Times New Roman" w:cs="BentonSans-Regular"/>
        </w:rPr>
      </w:pPr>
      <w:r w:rsidRPr="00FC069B">
        <w:rPr>
          <w:rFonts w:eastAsia="Times New Roman"/>
          <w:b/>
          <w:bCs/>
        </w:rPr>
        <w:t>Iċċekkja d-data ta’ meta tiskadi (</w:t>
      </w:r>
      <w:ins w:id="3422" w:author="am" w:date="2025-12-12T11:57:00Z" w16du:dateUtc="2025-12-12T10:57:00Z">
        <w:r w:rsidR="00433969">
          <w:rPr>
            <w:rFonts w:eastAsia="Times New Roman"/>
            <w:b/>
            <w:bCs/>
          </w:rPr>
          <w:t>“</w:t>
        </w:r>
      </w:ins>
      <w:del w:id="3423" w:author="am" w:date="2025-12-12T11:57:00Z" w16du:dateUtc="2025-12-12T10:57:00Z">
        <w:r w:rsidRPr="00FC069B" w:rsidDel="00433969">
          <w:rPr>
            <w:rFonts w:eastAsia="Times New Roman"/>
            <w:b/>
            <w:bCs/>
          </w:rPr>
          <w:delText>‘</w:delText>
        </w:r>
      </w:del>
      <w:r w:rsidR="00744B8F" w:rsidRPr="00FC069B">
        <w:rPr>
          <w:rFonts w:eastAsia="Times New Roman"/>
          <w:b/>
          <w:bCs/>
        </w:rPr>
        <w:t>JIS</w:t>
      </w:r>
      <w:ins w:id="3424" w:author="am" w:date="2025-12-12T11:57:00Z" w16du:dateUtc="2025-12-12T10:57:00Z">
        <w:r w:rsidR="00433969">
          <w:rPr>
            <w:rFonts w:eastAsia="Times New Roman"/>
            <w:b/>
            <w:bCs/>
          </w:rPr>
          <w:t>”</w:t>
        </w:r>
      </w:ins>
      <w:del w:id="3425" w:author="am" w:date="2025-12-12T11:57:00Z" w16du:dateUtc="2025-12-12T10:57:00Z">
        <w:r w:rsidRPr="00FC069B" w:rsidDel="00433969">
          <w:rPr>
            <w:rFonts w:eastAsia="Times New Roman"/>
            <w:b/>
            <w:bCs/>
          </w:rPr>
          <w:delText>’</w:delText>
        </w:r>
      </w:del>
      <w:r w:rsidRPr="00FC069B">
        <w:rPr>
          <w:rFonts w:eastAsia="Times New Roman"/>
          <w:b/>
          <w:bCs/>
        </w:rPr>
        <w:t>)</w:t>
      </w:r>
      <w:r w:rsidRPr="00FC069B">
        <w:rPr>
          <w:rFonts w:eastAsia="Times New Roman"/>
        </w:rPr>
        <w:t xml:space="preserve"> </w:t>
      </w:r>
      <w:r w:rsidR="008479DC" w:rsidRPr="00FC069B">
        <w:rPr>
          <w:rFonts w:eastAsia="Times New Roman"/>
        </w:rPr>
        <w:t xml:space="preserve">stampata jew miktuba </w:t>
      </w:r>
      <w:r w:rsidRPr="00FC069B">
        <w:rPr>
          <w:rFonts w:eastAsia="Times New Roman"/>
        </w:rPr>
        <w:t xml:space="preserve">fuq </w:t>
      </w:r>
      <w:r w:rsidR="00744B8F" w:rsidRPr="00FC069B">
        <w:rPr>
          <w:rFonts w:eastAsia="Times New Roman"/>
        </w:rPr>
        <w:t>il-parti ta’ wara tal-kartuna</w:t>
      </w:r>
      <w:r w:rsidRPr="00FC069B">
        <w:rPr>
          <w:rFonts w:eastAsia="Times New Roman" w:cs="BentonSans-Regular"/>
        </w:rPr>
        <w:t>.</w:t>
      </w:r>
    </w:p>
    <w:p w14:paraId="17BDA5D9" w14:textId="77777777" w:rsidR="003125BF" w:rsidRPr="00FC069B" w:rsidRDefault="005A2AC6" w:rsidP="00BF259D">
      <w:pPr>
        <w:rPr>
          <w:rFonts w:eastAsia="Times New Roman" w:cs="BentonSans-Regular"/>
        </w:rPr>
      </w:pPr>
      <w:r w:rsidRPr="00FC069B">
        <w:rPr>
          <w:rFonts w:eastAsia="Times New Roman" w:cs="BentonSans-Book"/>
          <w:b/>
          <w:bCs/>
        </w:rPr>
        <w:t>Tużahiex</w:t>
      </w:r>
      <w:r w:rsidRPr="00FC069B">
        <w:rPr>
          <w:rFonts w:eastAsia="Times New Roman" w:cs="BentonSans-Regular"/>
        </w:rPr>
        <w:t xml:space="preserve"> jekk id-data ta’ meta tiskadi tkun għaddiet.</w:t>
      </w:r>
    </w:p>
    <w:p w14:paraId="6190269C" w14:textId="77777777" w:rsidR="003125BF" w:rsidRPr="00FC069B" w:rsidRDefault="005A2AC6" w:rsidP="00BF259D">
      <w:pPr>
        <w:rPr>
          <w:rFonts w:eastAsia="Times New Roman" w:cs="BentonSans-Regular"/>
        </w:rPr>
      </w:pPr>
      <w:r w:rsidRPr="00FC069B">
        <w:rPr>
          <w:rFonts w:eastAsia="Times New Roman" w:cs="BentonSans-Regular"/>
          <w:b/>
        </w:rPr>
        <w:t xml:space="preserve">Tinjettax </w:t>
      </w:r>
      <w:r w:rsidRPr="00FC069B">
        <w:rPr>
          <w:rFonts w:eastAsia="Times New Roman" w:cs="BentonSans-Regular"/>
        </w:rPr>
        <w:t>jekk issarbut toqob fil-kartuna jkun imqatta’. Ċe</w:t>
      </w:r>
      <w:r w:rsidR="0088600B" w:rsidRPr="00FC069B">
        <w:rPr>
          <w:rFonts w:eastAsia="Times New Roman" w:cs="BentonSans-Regular"/>
        </w:rPr>
        <w:t>m</w:t>
      </w:r>
      <w:r w:rsidRPr="00FC069B">
        <w:rPr>
          <w:rFonts w:eastAsia="Times New Roman" w:cs="BentonSans-Regular"/>
        </w:rPr>
        <w:t>pel lit-tabib jew lill-ispiżjar għal-pinna mimlija għal-lest ġdida.</w:t>
      </w:r>
    </w:p>
    <w:p w14:paraId="72261206" w14:textId="77777777" w:rsidR="003125BF" w:rsidRPr="00FC069B" w:rsidRDefault="003125BF" w:rsidP="00BF259D">
      <w:pPr>
        <w:rPr>
          <w:rFonts w:eastAsia="Times New Roman" w:cs="BentonSans-Regular"/>
        </w:rPr>
      </w:pPr>
    </w:p>
    <w:p w14:paraId="398E6AD7"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5F307070" wp14:editId="60566C00">
            <wp:extent cx="228600" cy="228600"/>
            <wp:effectExtent l="0" t="0" r="0" b="0"/>
            <wp:docPr id="6" name="Picture 133" descr="GDS:Pharma:PedsDosingProject:2015:Regulatory:assets:clock_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3" descr="GDS:Pharma:PedsDosingProject:2015:Regulatory:assets:clock_icon.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p w14:paraId="27A57AEC" w14:textId="77777777" w:rsidR="00097416" w:rsidRPr="00FC069B" w:rsidRDefault="005A2AC6" w:rsidP="00BF259D">
      <w:pPr>
        <w:rPr>
          <w:rFonts w:eastAsia="Times New Roman"/>
          <w:b/>
        </w:rPr>
      </w:pPr>
      <w:r w:rsidRPr="00FC069B">
        <w:rPr>
          <w:rFonts w:eastAsia="Times New Roman"/>
          <w:b/>
        </w:rPr>
        <w:t>Neħħi l-pinna mimlija għal-lest mill-kartuna</w:t>
      </w:r>
    </w:p>
    <w:p w14:paraId="126967C9" w14:textId="77777777" w:rsidR="003125BF" w:rsidRPr="00FC069B" w:rsidRDefault="005A2AC6" w:rsidP="00BF259D">
      <w:pPr>
        <w:rPr>
          <w:rFonts w:eastAsia="Times New Roman"/>
        </w:rPr>
      </w:pPr>
      <w:r w:rsidRPr="00FC069B">
        <w:rPr>
          <w:rFonts w:eastAsia="Times New Roman"/>
        </w:rPr>
        <w:t xml:space="preserve">Ħalli l-pinna </w:t>
      </w:r>
      <w:r w:rsidR="0088600B" w:rsidRPr="00FC069B">
        <w:rPr>
          <w:rFonts w:eastAsia="Times New Roman"/>
        </w:rPr>
        <w:t xml:space="preserve">toqgħod </w:t>
      </w:r>
      <w:r w:rsidR="0088600B" w:rsidRPr="00FC069B">
        <w:rPr>
          <w:rFonts w:eastAsia="Times New Roman"/>
          <w:b/>
        </w:rPr>
        <w:t>f’temperatura tal-kamra għal mill-inqas 30 minuta</w:t>
      </w:r>
      <w:r w:rsidR="0088600B" w:rsidRPr="00FC069B">
        <w:rPr>
          <w:rFonts w:eastAsia="Times New Roman"/>
        </w:rPr>
        <w:t xml:space="preserve"> fejn ma tidhirx u ma tintlaħaqx mit-tfal</w:t>
      </w:r>
      <w:r w:rsidRPr="00FC069B">
        <w:rPr>
          <w:rFonts w:eastAsia="Times New Roman"/>
        </w:rPr>
        <w:t>.</w:t>
      </w:r>
    </w:p>
    <w:p w14:paraId="70BF3866" w14:textId="77777777" w:rsidR="003125BF" w:rsidRPr="00FC069B" w:rsidRDefault="005A2AC6" w:rsidP="00BF259D">
      <w:pPr>
        <w:rPr>
          <w:rFonts w:eastAsia="Times New Roman"/>
        </w:rPr>
      </w:pPr>
      <w:r w:rsidRPr="00FC069B">
        <w:rPr>
          <w:rFonts w:eastAsia="Times New Roman" w:cs="BentonSans-Bold"/>
          <w:b/>
          <w:bCs/>
        </w:rPr>
        <w:t xml:space="preserve">Issaħħanhiex </w:t>
      </w:r>
      <w:r w:rsidRPr="00FC069B">
        <w:rPr>
          <w:rFonts w:eastAsia="Times New Roman" w:cs="BentonSans-Bold"/>
          <w:bCs/>
        </w:rPr>
        <w:t>b’xi mod ieħor</w:t>
      </w:r>
      <w:r w:rsidRPr="00FC069B">
        <w:rPr>
          <w:rFonts w:eastAsia="Times New Roman"/>
        </w:rPr>
        <w:t>.</w:t>
      </w:r>
    </w:p>
    <w:p w14:paraId="72E38B9A" w14:textId="77777777" w:rsidR="003125BF" w:rsidRPr="00FC069B" w:rsidRDefault="003125BF" w:rsidP="00BF259D">
      <w:pPr>
        <w:rPr>
          <w:rFonts w:eastAsia="Times New Roman"/>
        </w:rPr>
      </w:pPr>
    </w:p>
    <w:p w14:paraId="1E6F782D" w14:textId="77777777" w:rsidR="003125BF" w:rsidRPr="00FC069B" w:rsidRDefault="005A2AC6" w:rsidP="00BF259D">
      <w:pPr>
        <w:rPr>
          <w:rFonts w:eastAsia="Times New Roman"/>
          <w:b/>
        </w:rPr>
      </w:pPr>
      <w:r w:rsidRPr="00FC069B">
        <w:rPr>
          <w:rFonts w:eastAsia="Times New Roman"/>
          <w:b/>
        </w:rPr>
        <w:t>Inti se jkollok bżonn dawn l-affarijiet:</w:t>
      </w:r>
    </w:p>
    <w:p w14:paraId="3562191C" w14:textId="77777777" w:rsidR="00097416" w:rsidRPr="00FC069B" w:rsidRDefault="005A2AC6" w:rsidP="00BF259D">
      <w:pPr>
        <w:numPr>
          <w:ilvl w:val="0"/>
          <w:numId w:val="35"/>
        </w:numPr>
        <w:ind w:left="567" w:hanging="567"/>
        <w:rPr>
          <w:rFonts w:eastAsia="Times New Roman"/>
          <w:bCs/>
        </w:rPr>
      </w:pPr>
      <w:r w:rsidRPr="00FC069B">
        <w:rPr>
          <w:rFonts w:eastAsia="Times New Roman"/>
          <w:b/>
        </w:rPr>
        <w:t xml:space="preserve">Imselħa bl-alkoħol </w:t>
      </w:r>
      <w:r w:rsidR="003125BF" w:rsidRPr="00FC069B">
        <w:rPr>
          <w:rFonts w:eastAsia="Times New Roman"/>
          <w:b/>
        </w:rPr>
        <w:t>1</w:t>
      </w:r>
    </w:p>
    <w:p w14:paraId="0F6A1AF2" w14:textId="77777777" w:rsidR="00097416" w:rsidRPr="00FC069B" w:rsidRDefault="005A2AC6" w:rsidP="00BF259D">
      <w:pPr>
        <w:numPr>
          <w:ilvl w:val="0"/>
          <w:numId w:val="35"/>
        </w:numPr>
        <w:ind w:left="567" w:hanging="567"/>
        <w:rPr>
          <w:rFonts w:eastAsia="Times New Roman"/>
          <w:bCs/>
        </w:rPr>
      </w:pPr>
      <w:r w:rsidRPr="00FC069B">
        <w:rPr>
          <w:rFonts w:eastAsia="Times New Roman"/>
          <w:b/>
        </w:rPr>
        <w:t xml:space="preserve">Ballun tajjar </w:t>
      </w:r>
      <w:r w:rsidRPr="00FC069B">
        <w:rPr>
          <w:rFonts w:eastAsia="Times New Roman"/>
        </w:rPr>
        <w:t>jew</w:t>
      </w:r>
      <w:r w:rsidRPr="00FC069B">
        <w:rPr>
          <w:rFonts w:eastAsia="Times New Roman"/>
          <w:b/>
        </w:rPr>
        <w:t xml:space="preserve"> biċċa garża </w:t>
      </w:r>
      <w:r w:rsidR="003125BF" w:rsidRPr="00FC069B">
        <w:rPr>
          <w:rFonts w:eastAsia="Times New Roman"/>
          <w:b/>
        </w:rPr>
        <w:t>1</w:t>
      </w:r>
    </w:p>
    <w:p w14:paraId="74986C3C" w14:textId="77777777" w:rsidR="003125BF" w:rsidRPr="00FC069B" w:rsidRDefault="005A2AC6" w:rsidP="00BF259D">
      <w:pPr>
        <w:numPr>
          <w:ilvl w:val="0"/>
          <w:numId w:val="35"/>
        </w:numPr>
        <w:ind w:left="567" w:hanging="567"/>
        <w:rPr>
          <w:rFonts w:eastAsia="Times New Roman"/>
        </w:rPr>
      </w:pPr>
      <w:r w:rsidRPr="00FC069B">
        <w:rPr>
          <w:rFonts w:eastAsia="Times New Roman"/>
          <w:b/>
        </w:rPr>
        <w:t>Faxxa li teħel 1</w:t>
      </w:r>
    </w:p>
    <w:p w14:paraId="167D2E17" w14:textId="77777777" w:rsidR="003125BF" w:rsidRPr="00FC069B" w:rsidRDefault="005A2AC6" w:rsidP="00BF259D">
      <w:pPr>
        <w:numPr>
          <w:ilvl w:val="0"/>
          <w:numId w:val="35"/>
        </w:numPr>
        <w:ind w:left="567" w:hanging="567"/>
        <w:rPr>
          <w:rFonts w:eastAsia="Times New Roman"/>
          <w:bCs/>
        </w:rPr>
      </w:pPr>
      <w:r w:rsidRPr="00FC069B">
        <w:rPr>
          <w:rFonts w:eastAsia="Times New Roman"/>
          <w:b/>
        </w:rPr>
        <w:t xml:space="preserve">Kontenitur għal oġġetti li jaqtgħu jew bil-ponta 1 </w:t>
      </w:r>
      <w:r w:rsidRPr="00FC069B">
        <w:rPr>
          <w:rFonts w:eastAsia="Times New Roman"/>
        </w:rPr>
        <w:t>(Ara Pass 3)</w:t>
      </w:r>
    </w:p>
    <w:p w14:paraId="5B5DD83C" w14:textId="77777777" w:rsidR="003125BF" w:rsidRPr="00FC069B" w:rsidRDefault="003125BF" w:rsidP="00BF259D">
      <w:pPr>
        <w:rPr>
          <w:rFonts w:eastAsia="Times New Roman"/>
        </w:rPr>
      </w:pPr>
    </w:p>
    <w:p w14:paraId="3A3D5242" w14:textId="77777777" w:rsidR="003125BF" w:rsidRPr="00FC069B" w:rsidRDefault="005A2AC6" w:rsidP="001028F7">
      <w:pPr>
        <w:keepNext/>
        <w:pageBreakBefore/>
        <w:rPr>
          <w:rFonts w:eastAsia="Times New Roman"/>
          <w:b/>
        </w:rPr>
      </w:pPr>
      <w:r w:rsidRPr="00FC069B">
        <w:rPr>
          <w:rFonts w:eastAsia="Times New Roman"/>
          <w:b/>
        </w:rPr>
        <w:lastRenderedPageBreak/>
        <w:t>Ħarsa lejn il-pinna mimlija għal-lest tiegħek</w:t>
      </w:r>
    </w:p>
    <w:p w14:paraId="5D898D5C" w14:textId="77777777" w:rsidR="003125BF" w:rsidRPr="00FC069B" w:rsidRDefault="003125BF" w:rsidP="001028F7">
      <w:pPr>
        <w:keepNext/>
        <w:rPr>
          <w:rFonts w:eastAsia="Times New Roman"/>
          <w:b/>
        </w:rPr>
      </w:pPr>
    </w:p>
    <w:p w14:paraId="0100E508" w14:textId="77777777" w:rsidR="003125BF" w:rsidRPr="00FC069B" w:rsidRDefault="005A2AC6" w:rsidP="001028F7">
      <w:pPr>
        <w:keepNext/>
        <w:rPr>
          <w:rFonts w:eastAsia="Times New Roman"/>
        </w:rPr>
      </w:pPr>
      <w:r>
        <w:rPr>
          <w:rFonts w:eastAsia="Times New Roman"/>
          <w:b/>
          <w:lang w:val="en-GB" w:eastAsia="en-GB"/>
        </w:rPr>
        <mc:AlternateContent>
          <mc:Choice Requires="wpg">
            <w:drawing>
              <wp:anchor distT="0" distB="0" distL="114300" distR="114300" simplePos="0" relativeHeight="251658297" behindDoc="0" locked="0" layoutInCell="1" allowOverlap="1" wp14:anchorId="6E7A2ABE" wp14:editId="5FC6A6B2">
                <wp:simplePos x="0" y="0"/>
                <wp:positionH relativeFrom="column">
                  <wp:posOffset>-195580</wp:posOffset>
                </wp:positionH>
                <wp:positionV relativeFrom="paragraph">
                  <wp:posOffset>111125</wp:posOffset>
                </wp:positionV>
                <wp:extent cx="6219825" cy="4108450"/>
                <wp:effectExtent l="0" t="0" r="0" b="6350"/>
                <wp:wrapNone/>
                <wp:docPr id="2041794757" name="Group 2041794757"/>
                <wp:cNvGraphicFramePr/>
                <a:graphic xmlns:a="http://schemas.openxmlformats.org/drawingml/2006/main">
                  <a:graphicData uri="http://schemas.microsoft.com/office/word/2010/wordprocessingGroup">
                    <wpg:wgp>
                      <wpg:cNvGrpSpPr/>
                      <wpg:grpSpPr>
                        <a:xfrm>
                          <a:off x="0" y="0"/>
                          <a:ext cx="6219825" cy="4108450"/>
                          <a:chOff x="0" y="0"/>
                          <a:chExt cx="6219825" cy="4108450"/>
                        </a:xfrm>
                      </wpg:grpSpPr>
                      <wps:wsp>
                        <wps:cNvPr id="114" name="Text Box 114"/>
                        <wps:cNvSpPr txBox="1"/>
                        <wps:spPr>
                          <a:xfrm>
                            <a:off x="5153025" y="123825"/>
                            <a:ext cx="800100" cy="590550"/>
                          </a:xfrm>
                          <a:prstGeom prst="rect">
                            <a:avLst/>
                          </a:prstGeom>
                          <a:noFill/>
                          <a:ln>
                            <a:noFill/>
                          </a:ln>
                          <a:effectLst/>
                          <a:extLst>
                            <a:ext uri="{C572A759-6A51-4108-AA02-DFA0A04FC94B}"/>
                          </a:extLst>
                        </wps:spPr>
                        <wps:txbx>
                          <w:txbxContent>
                            <w:p w14:paraId="5C4A1C65" w14:textId="77777777" w:rsidR="008C72D1" w:rsidRPr="000332D9" w:rsidRDefault="008C72D1" w:rsidP="003125BF">
                              <w:pPr>
                                <w:rPr>
                                  <w:b/>
                                </w:rPr>
                              </w:pPr>
                              <w:r>
                                <w:rPr>
                                  <w:b/>
                                  <w:lang w:val="en-GB"/>
                                </w:rPr>
                                <w:t xml:space="preserve">Linji tad-Doża </w:t>
                              </w:r>
                              <w:r w:rsidRPr="000332D9">
                                <w:rPr>
                                  <w:b/>
                                </w:rPr>
                                <w:t>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041794756" name="Group 2041794756"/>
                        <wpg:cNvGrpSpPr/>
                        <wpg:grpSpPr>
                          <a:xfrm>
                            <a:off x="0" y="0"/>
                            <a:ext cx="6219825" cy="4108450"/>
                            <a:chOff x="0" y="0"/>
                            <a:chExt cx="6219825" cy="4108450"/>
                          </a:xfrm>
                        </wpg:grpSpPr>
                        <wpg:grpSp>
                          <wpg:cNvPr id="2041794755" name="Group 2041794755"/>
                          <wpg:cNvGrpSpPr/>
                          <wpg:grpSpPr>
                            <a:xfrm>
                              <a:off x="0" y="0"/>
                              <a:ext cx="6219825" cy="4108450"/>
                              <a:chOff x="0" y="0"/>
                              <a:chExt cx="6219825" cy="4108450"/>
                            </a:xfrm>
                          </wpg:grpSpPr>
                          <wps:wsp>
                            <wps:cNvPr id="109" name="Text Box 109"/>
                            <wps:cNvSpPr txBox="1"/>
                            <wps:spPr>
                              <a:xfrm>
                                <a:off x="4124325" y="0"/>
                                <a:ext cx="1014095" cy="917575"/>
                              </a:xfrm>
                              <a:prstGeom prst="rect">
                                <a:avLst/>
                              </a:prstGeom>
                              <a:noFill/>
                              <a:ln>
                                <a:noFill/>
                              </a:ln>
                              <a:effectLst/>
                              <a:extLst>
                                <a:ext uri="{C572A759-6A51-4108-AA02-DFA0A04FC94B}"/>
                              </a:extLst>
                            </wps:spPr>
                            <wps:txbx>
                              <w:txbxContent>
                                <w:p w14:paraId="2C7E8752" w14:textId="77777777" w:rsidR="008C72D1" w:rsidRPr="000332D9" w:rsidRDefault="008C72D1" w:rsidP="003125BF">
                                  <w:pPr>
                                    <w:rPr>
                                      <w:b/>
                                    </w:rPr>
                                  </w:pPr>
                                  <w:r w:rsidRPr="008362F8">
                                    <w:rPr>
                                      <w:b/>
                                      <w:lang w:val="it-IT"/>
                                    </w:rPr>
                                    <w:t xml:space="preserve">Strixxa </w:t>
                                  </w:r>
                                  <w:r w:rsidRPr="000332D9">
                                    <w:rPr>
                                      <w:b/>
                                    </w:rPr>
                                    <w:t>Oran</w:t>
                                  </w:r>
                                  <w:r w:rsidRPr="008362F8">
                                    <w:rPr>
                                      <w:b/>
                                      <w:lang w:val="it-IT"/>
                                    </w:rPr>
                                    <w:t>ġjo</w:t>
                                  </w:r>
                                </w:p>
                                <w:p w14:paraId="0D1A1887" w14:textId="77777777" w:rsidR="008C72D1" w:rsidRPr="000332D9" w:rsidRDefault="008C72D1" w:rsidP="003125BF">
                                  <w:pPr>
                                    <w:rPr>
                                      <w:b/>
                                    </w:rPr>
                                  </w:pPr>
                                  <w:r w:rsidRPr="008362F8">
                                    <w:rPr>
                                      <w:b/>
                                      <w:lang w:val="it-IT"/>
                                    </w:rPr>
                                    <w:t>biex Tipprepara l-Pinna</w:t>
                                  </w:r>
                                </w:p>
                                <w:p w14:paraId="3D2BAE50" w14:textId="77777777" w:rsidR="008C72D1" w:rsidRPr="000332D9" w:rsidRDefault="008C72D1" w:rsidP="003125B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041794754" name="Group 2041794754"/>
                            <wpg:cNvGrpSpPr/>
                            <wpg:grpSpPr>
                              <a:xfrm>
                                <a:off x="0" y="304800"/>
                                <a:ext cx="6219825" cy="3803650"/>
                                <a:chOff x="0" y="0"/>
                                <a:chExt cx="6219825" cy="3803650"/>
                              </a:xfrm>
                            </wpg:grpSpPr>
                            <wpg:grpSp>
                              <wpg:cNvPr id="2041794753" name="Group 2041794753"/>
                              <wpg:cNvGrpSpPr/>
                              <wpg:grpSpPr>
                                <a:xfrm>
                                  <a:off x="0" y="0"/>
                                  <a:ext cx="6219825" cy="3803650"/>
                                  <a:chOff x="0" y="0"/>
                                  <a:chExt cx="6219825" cy="3803650"/>
                                </a:xfrm>
                              </wpg:grpSpPr>
                              <wps:wsp>
                                <wps:cNvPr id="110" name="Text Box 110"/>
                                <wps:cNvSpPr txBox="1"/>
                                <wps:spPr>
                                  <a:xfrm>
                                    <a:off x="2628900" y="0"/>
                                    <a:ext cx="900430" cy="699135"/>
                                  </a:xfrm>
                                  <a:prstGeom prst="rect">
                                    <a:avLst/>
                                  </a:prstGeom>
                                  <a:noFill/>
                                  <a:ln>
                                    <a:noFill/>
                                  </a:ln>
                                  <a:effectLst/>
                                  <a:extLst>
                                    <a:ext uri="{C572A759-6A51-4108-AA02-DFA0A04FC94B}"/>
                                  </a:extLst>
                                </wps:spPr>
                                <wps:txbx>
                                  <w:txbxContent>
                                    <w:p w14:paraId="39E080EE" w14:textId="77777777" w:rsidR="008C72D1" w:rsidRPr="000332D9" w:rsidRDefault="008C72D1" w:rsidP="003125BF">
                                      <w:pPr>
                                        <w:rPr>
                                          <w:b/>
                                        </w:rPr>
                                      </w:pPr>
                                      <w:r>
                                        <w:rPr>
                                          <w:b/>
                                          <w:lang w:val="en-GB"/>
                                        </w:rPr>
                                        <w:t>Tieqa mnejn tara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041794752" name="Group 2041794752"/>
                                <wpg:cNvGrpSpPr/>
                                <wpg:grpSpPr>
                                  <a:xfrm>
                                    <a:off x="0" y="0"/>
                                    <a:ext cx="6219825" cy="3803650"/>
                                    <a:chOff x="0" y="0"/>
                                    <a:chExt cx="6219825" cy="3803650"/>
                                  </a:xfrm>
                                </wpg:grpSpPr>
                                <wpg:grpSp>
                                  <wpg:cNvPr id="46" name="Group 46"/>
                                  <wpg:cNvGrpSpPr/>
                                  <wpg:grpSpPr>
                                    <a:xfrm>
                                      <a:off x="0" y="0"/>
                                      <a:ext cx="6219825" cy="3803650"/>
                                      <a:chOff x="0" y="0"/>
                                      <a:chExt cx="6219825" cy="3803650"/>
                                    </a:xfrm>
                                  </wpg:grpSpPr>
                                  <wps:wsp>
                                    <wps:cNvPr id="111" name="Text Box 111"/>
                                    <wps:cNvSpPr txBox="1"/>
                                    <wps:spPr>
                                      <a:xfrm>
                                        <a:off x="1704975" y="123825"/>
                                        <a:ext cx="723265" cy="581025"/>
                                      </a:xfrm>
                                      <a:prstGeom prst="rect">
                                        <a:avLst/>
                                      </a:prstGeom>
                                      <a:noFill/>
                                      <a:ln>
                                        <a:noFill/>
                                      </a:ln>
                                      <a:effectLst/>
                                      <a:extLst>
                                        <a:ext uri="{C572A759-6A51-4108-AA02-DFA0A04FC94B}"/>
                                      </a:extLst>
                                    </wps:spPr>
                                    <wps:txbx>
                                      <w:txbxContent>
                                        <w:p w14:paraId="5D6E42A7" w14:textId="77777777" w:rsidR="008C72D1" w:rsidRPr="008D5604" w:rsidRDefault="008C72D1" w:rsidP="003125BF">
                                          <w:r>
                                            <w:rPr>
                                              <w:lang w:val="en-GB"/>
                                            </w:rPr>
                                            <w:t>Labra</w:t>
                                          </w:r>
                                        </w:p>
                                        <w:p w14:paraId="69FFF87A" w14:textId="77777777" w:rsidR="008C72D1" w:rsidRPr="008D5604" w:rsidRDefault="008C72D1" w:rsidP="003125BF">
                                          <w:r>
                                            <w:rPr>
                                              <w:lang w:val="en-GB"/>
                                            </w:rPr>
                                            <w:t>Rqiqa</w:t>
                                          </w:r>
                                        </w:p>
                                        <w:p w14:paraId="1BEC4B2C" w14:textId="77777777" w:rsidR="008C72D1" w:rsidRPr="008D5604" w:rsidRDefault="008C72D1" w:rsidP="003125BF">
                                          <w:r>
                                            <w:rPr>
                                              <w:lang w:val="en-GB"/>
                                            </w:rPr>
                                            <w:t>Mo</w:t>
                                          </w:r>
                                          <w:r>
                                            <w:rPr>
                                              <w:rFonts w:hint="eastAsia"/>
                                              <w:lang w:val="en-GB"/>
                                            </w:rPr>
                                            <w:t>ħ</w:t>
                                          </w:r>
                                          <w:r>
                                            <w:rPr>
                                              <w:lang w:val="en-GB"/>
                                            </w:rPr>
                                            <w:t>bija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45" name="Group 45"/>
                                    <wpg:cNvGrpSpPr/>
                                    <wpg:grpSpPr>
                                      <a:xfrm>
                                        <a:off x="0" y="0"/>
                                        <a:ext cx="6219825" cy="3803650"/>
                                        <a:chOff x="0" y="0"/>
                                        <a:chExt cx="6219825" cy="3803650"/>
                                      </a:xfrm>
                                    </wpg:grpSpPr>
                                    <wpg:grpSp>
                                      <wpg:cNvPr id="44" name="Group 44"/>
                                      <wpg:cNvGrpSpPr/>
                                      <wpg:grpSpPr>
                                        <a:xfrm>
                                          <a:off x="0" y="0"/>
                                          <a:ext cx="6219825" cy="3803650"/>
                                          <a:chOff x="0" y="0"/>
                                          <a:chExt cx="6219825" cy="3803650"/>
                                        </a:xfrm>
                                      </wpg:grpSpPr>
                                      <wps:wsp>
                                        <wps:cNvPr id="112" name="Text Box 112"/>
                                        <wps:cNvSpPr txBox="1"/>
                                        <wps:spPr>
                                          <a:xfrm>
                                            <a:off x="1085850" y="0"/>
                                            <a:ext cx="457200" cy="342900"/>
                                          </a:xfrm>
                                          <a:prstGeom prst="rect">
                                            <a:avLst/>
                                          </a:prstGeom>
                                          <a:noFill/>
                                          <a:ln>
                                            <a:noFill/>
                                          </a:ln>
                                          <a:effectLst/>
                                          <a:extLst>
                                            <a:ext uri="{C572A759-6A51-4108-AA02-DFA0A04FC94B}"/>
                                          </a:extLst>
                                        </wps:spPr>
                                        <wps:txbx>
                                          <w:txbxContent>
                                            <w:p w14:paraId="2345613F" w14:textId="77777777" w:rsidR="008C72D1" w:rsidRPr="000332D9" w:rsidRDefault="008C72D1" w:rsidP="003125BF">
                                              <w:pPr>
                                                <w:rPr>
                                                  <w:b/>
                                                </w:rPr>
                                              </w:pPr>
                                              <w:r w:rsidRPr="000332D9">
                                                <w:rPr>
                                                  <w:b/>
                                                </w:rPr>
                                                <w:t>T</w:t>
                                              </w:r>
                                              <w:r>
                                                <w:rPr>
                                                  <w:b/>
                                                  <w:lang w:val="en-GB"/>
                                                </w:rPr>
                                                <w:t>arf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43" name="Group 43"/>
                                        <wpg:cNvGrpSpPr/>
                                        <wpg:grpSpPr>
                                          <a:xfrm>
                                            <a:off x="0" y="200025"/>
                                            <a:ext cx="6219825" cy="3603625"/>
                                            <a:chOff x="0" y="0"/>
                                            <a:chExt cx="6219825" cy="3603625"/>
                                          </a:xfrm>
                                        </wpg:grpSpPr>
                                        <wpg:grpSp>
                                          <wpg:cNvPr id="41" name="Group 41"/>
                                          <wpg:cNvGrpSpPr/>
                                          <wpg:grpSpPr>
                                            <a:xfrm>
                                              <a:off x="0" y="619125"/>
                                              <a:ext cx="6219825" cy="2984500"/>
                                              <a:chOff x="0" y="0"/>
                                              <a:chExt cx="6219825" cy="2984500"/>
                                            </a:xfrm>
                                          </wpg:grpSpPr>
                                          <wps:wsp>
                                            <wps:cNvPr id="126" name="Text Box 126"/>
                                            <wps:cNvSpPr txBox="1"/>
                                            <wps:spPr>
                                              <a:xfrm>
                                                <a:off x="0" y="952500"/>
                                                <a:ext cx="1485900" cy="617220"/>
                                              </a:xfrm>
                                              <a:prstGeom prst="rect">
                                                <a:avLst/>
                                              </a:prstGeom>
                                              <a:noFill/>
                                              <a:ln>
                                                <a:noFill/>
                                              </a:ln>
                                              <a:effectLst/>
                                              <a:extLst>
                                                <a:ext uri="{C572A759-6A51-4108-AA02-DFA0A04FC94B}"/>
                                              </a:extLst>
                                            </wps:spPr>
                                            <wps:txbx>
                                              <w:txbxContent>
                                                <w:p w14:paraId="09D541F0" w14:textId="77777777" w:rsidR="008C72D1" w:rsidRPr="000332D9" w:rsidRDefault="008C72D1" w:rsidP="003125BF">
                                                  <w:pPr>
                                                    <w:rPr>
                                                      <w:b/>
                                                    </w:rPr>
                                                  </w:pPr>
                                                  <w:r>
                                                    <w:rPr>
                                                      <w:b/>
                                                      <w:lang w:val="en-GB"/>
                                                    </w:rPr>
                                                    <w:t>G</w:t>
                                                  </w:r>
                                                  <w:r>
                                                    <w:rPr>
                                                      <w:rFonts w:hint="eastAsia"/>
                                                      <w:b/>
                                                      <w:lang w:val="en-GB"/>
                                                    </w:rPr>
                                                    <w:t>ħ</w:t>
                                                  </w:r>
                                                  <w:r>
                                                    <w:rPr>
                                                      <w:b/>
                                                      <w:lang w:val="en-GB"/>
                                                    </w:rPr>
                                                    <w:t>atu</w:t>
                                                  </w:r>
                                                  <w:r w:rsidRPr="000332D9">
                                                    <w:rPr>
                                                      <w:b/>
                                                    </w:rPr>
                                                    <w:t>*</w:t>
                                                  </w:r>
                                                </w:p>
                                                <w:p w14:paraId="554F3CB9" w14:textId="77777777" w:rsidR="008C72D1" w:rsidRPr="00B51829" w:rsidRDefault="008C72D1" w:rsidP="003125BF">
                                                  <w:pPr>
                                                    <w:rPr>
                                                      <w:rFonts w:ascii="Verdana" w:hAnsi="Verdana"/>
                                                    </w:rPr>
                                                  </w:pPr>
                                                  <w:r>
                                                    <w:rPr>
                                                      <w:b/>
                                                      <w:lang w:val="en-GB"/>
                                                    </w:rPr>
                                                    <w:t>Tne</w:t>
                                                  </w:r>
                                                  <w:r>
                                                    <w:rPr>
                                                      <w:rFonts w:hint="eastAsia"/>
                                                      <w:b/>
                                                      <w:lang w:val="en-GB"/>
                                                    </w:rPr>
                                                    <w:t>ħħ</w:t>
                                                  </w:r>
                                                  <w:r>
                                                    <w:rPr>
                                                      <w:b/>
                                                      <w:lang w:val="en-GB"/>
                                                    </w:rPr>
                                                    <w:t>i</w:t>
                                                  </w:r>
                                                  <w:r>
                                                    <w:rPr>
                                                      <w:rFonts w:hint="eastAsia"/>
                                                      <w:b/>
                                                      <w:lang w:val="en-GB"/>
                                                    </w:rPr>
                                                    <w:t>ħ</w:t>
                                                  </w:r>
                                                  <w:r>
                                                    <w:rPr>
                                                      <w:b/>
                                                      <w:lang w:val="en-GB"/>
                                                    </w:rPr>
                                                    <w:t xml:space="preserve">x </w:t>
                                                  </w:r>
                                                  <w:r>
                                                    <w:rPr>
                                                      <w:lang w:val="en-GB"/>
                                                    </w:rPr>
                                                    <w:t>qabel jg</w:t>
                                                  </w:r>
                                                  <w:r>
                                                    <w:rPr>
                                                      <w:rFonts w:hint="eastAsia"/>
                                                      <w:lang w:val="en-GB"/>
                                                    </w:rPr>
                                                    <w:t>ħ</w:t>
                                                  </w:r>
                                                  <w:r>
                                                    <w:rPr>
                                                      <w:lang w:val="en-GB"/>
                                                    </w:rPr>
                                                    <w:t>idulek tag</w:t>
                                                  </w:r>
                                                  <w:r>
                                                    <w:rPr>
                                                      <w:rFonts w:hint="eastAsia"/>
                                                      <w:lang w:val="en-GB"/>
                                                    </w:rPr>
                                                    <w:t>ħ</w:t>
                                                  </w:r>
                                                  <w:r>
                                                    <w:rPr>
                                                      <w:lang w:val="en-GB"/>
                                                    </w:rPr>
                                                    <w:t>mel dan</w:t>
                                                  </w:r>
                                                  <w:r w:rsidRPr="001E2EB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40" name="Group 40"/>
                                            <wpg:cNvGrpSpPr/>
                                            <wpg:grpSpPr>
                                              <a:xfrm>
                                                <a:off x="371475" y="0"/>
                                                <a:ext cx="5848350" cy="2984500"/>
                                                <a:chOff x="0" y="0"/>
                                                <a:chExt cx="5848350" cy="2984500"/>
                                              </a:xfrm>
                                            </wpg:grpSpPr>
                                            <wps:wsp>
                                              <wps:cNvPr id="123" name="Text Box 123"/>
                                              <wps:cNvSpPr txBox="1"/>
                                              <wps:spPr>
                                                <a:xfrm>
                                                  <a:off x="1171575" y="895350"/>
                                                  <a:ext cx="2343150" cy="2089150"/>
                                                </a:xfrm>
                                                <a:prstGeom prst="rect">
                                                  <a:avLst/>
                                                </a:prstGeom>
                                                <a:noFill/>
                                                <a:ln>
                                                  <a:noFill/>
                                                </a:ln>
                                                <a:effectLst/>
                                                <a:extLst>
                                                  <a:ext uri="{C572A759-6A51-4108-AA02-DFA0A04FC94B}"/>
                                                </a:extLst>
                                              </wps:spPr>
                                              <wps:txbx>
                                                <w:txbxContent>
                                                  <w:p w14:paraId="3EA9EF50" w14:textId="77777777" w:rsidR="008C72D1" w:rsidRPr="000332D9" w:rsidRDefault="008C72D1" w:rsidP="003125BF">
                                                    <w:pPr>
                                                      <w:rPr>
                                                        <w:b/>
                                                      </w:rPr>
                                                    </w:pPr>
                                                    <w:r w:rsidRPr="00FB36BA">
                                                      <w:rPr>
                                                        <w:b/>
                                                        <w:lang w:val="it-IT"/>
                                                      </w:rPr>
                                                      <w:t>Protezzjoni</w:t>
                                                    </w:r>
                                                  </w:p>
                                                  <w:p w14:paraId="184EB452" w14:textId="77777777" w:rsidR="008C72D1" w:rsidRPr="000332D9" w:rsidRDefault="008C72D1" w:rsidP="003125BF">
                                                    <w:pPr>
                                                      <w:rPr>
                                                        <w:b/>
                                                      </w:rPr>
                                                    </w:pPr>
                                                    <w:r w:rsidRPr="00FB36BA">
                                                      <w:rPr>
                                                        <w:b/>
                                                        <w:lang w:val="it-IT"/>
                                                      </w:rPr>
                                                      <w:t>Oranġjo</w:t>
                                                    </w:r>
                                                  </w:p>
                                                  <w:p w14:paraId="1E68629E" w14:textId="77777777" w:rsidR="008C72D1" w:rsidRDefault="008C72D1" w:rsidP="003125BF">
                                                    <w:pPr>
                                                      <w:rPr>
                                                        <w:b/>
                                                      </w:rPr>
                                                    </w:pPr>
                                                    <w:r w:rsidRPr="00FB36BA">
                                                      <w:rPr>
                                                        <w:b/>
                                                        <w:lang w:val="it-IT"/>
                                                      </w:rPr>
                                                      <w:t>tal-Labra</w:t>
                                                    </w:r>
                                                  </w:p>
                                                  <w:p w14:paraId="259BFD0D" w14:textId="77777777" w:rsidR="008C72D1" w:rsidRPr="000332D9" w:rsidRDefault="008C72D1" w:rsidP="003125BF">
                                                    <w:pPr>
                                                      <w:rPr>
                                                        <w:b/>
                                                      </w:rPr>
                                                    </w:pPr>
                                                  </w:p>
                                                  <w:p w14:paraId="6C47914B" w14:textId="77777777" w:rsidR="008C72D1" w:rsidRPr="00FB36BA" w:rsidRDefault="008C72D1" w:rsidP="003125BF">
                                                    <w:pPr>
                                                      <w:pStyle w:val="Default"/>
                                                      <w:rPr>
                                                        <w:rFonts w:ascii="BentonSans Bold" w:hAnsi="BentonSans Bold" w:cs="BentonSans Bold"/>
                                                        <w:lang w:val="it-IT"/>
                                                      </w:rPr>
                                                    </w:pPr>
                                                    <w:r w:rsidRPr="00FB36BA">
                                                      <w:rPr>
                                                        <w:b/>
                                                        <w:color w:val="FF3300"/>
                                                        <w:lang w:val="it-IT"/>
                                                      </w:rPr>
                                                      <w:t>IMPORTANTI</w:t>
                                                    </w:r>
                                                    <w:r w:rsidRPr="00FB36BA">
                                                      <w:rPr>
                                                        <w:color w:val="FF3300"/>
                                                        <w:lang w:val="it-IT"/>
                                                      </w:rPr>
                                                      <w:t>:</w:t>
                                                    </w:r>
                                                  </w:p>
                                                  <w:p w14:paraId="109DE595" w14:textId="77777777" w:rsidR="008C72D1" w:rsidRPr="00FB36BA" w:rsidRDefault="008C72D1" w:rsidP="003125BF">
                                                    <w:pPr>
                                                      <w:tabs>
                                                        <w:tab w:val="clear" w:pos="567"/>
                                                      </w:tabs>
                                                      <w:autoSpaceDE w:val="0"/>
                                                      <w:autoSpaceDN w:val="0"/>
                                                      <w:adjustRightInd w:val="0"/>
                                                      <w:spacing w:after="40" w:line="181" w:lineRule="atLeast"/>
                                                      <w:rPr>
                                                        <w:szCs w:val="22"/>
                                                        <w:lang w:val="it-IT"/>
                                                      </w:rPr>
                                                    </w:pPr>
                                                    <w:r w:rsidRPr="00FB36BA">
                                                      <w:rPr>
                                                        <w:b/>
                                                        <w:bCs/>
                                                        <w:szCs w:val="22"/>
                                                        <w:lang w:val="it-IT"/>
                                                      </w:rPr>
                                                      <w:t>Tag</w:t>
                                                    </w:r>
                                                    <w:r w:rsidRPr="00FB36BA">
                                                      <w:rPr>
                                                        <w:rFonts w:hint="eastAsia"/>
                                                        <w:b/>
                                                        <w:bCs/>
                                                        <w:szCs w:val="22"/>
                                                        <w:lang w:val="it-IT"/>
                                                      </w:rPr>
                                                      <w:t>ħ</w:t>
                                                    </w:r>
                                                    <w:r w:rsidRPr="00FB36BA">
                                                      <w:rPr>
                                                        <w:b/>
                                                        <w:bCs/>
                                                        <w:szCs w:val="22"/>
                                                        <w:lang w:val="it-IT"/>
                                                      </w:rPr>
                                                      <w:t xml:space="preserve">fasx </w:t>
                                                    </w:r>
                                                    <w:r w:rsidRPr="00097416">
                                                      <w:rPr>
                                                        <w:bCs/>
                                                        <w:szCs w:val="22"/>
                                                        <w:lang w:val="it-IT"/>
                                                      </w:rPr>
                                                      <w:t xml:space="preserve">fuq </w:t>
                                                    </w:r>
                                                    <w:bookmarkStart w:id="3426" w:name="_Hlk532805423"/>
                                                    <w:r w:rsidRPr="00097416">
                                                      <w:rPr>
                                                        <w:bCs/>
                                                        <w:szCs w:val="22"/>
                                                        <w:lang w:val="it-IT"/>
                                                      </w:rPr>
                                                      <w:t>il-protezzjoni</w:t>
                                                    </w:r>
                                                    <w:r w:rsidRPr="00FB36BA">
                                                      <w:rPr>
                                                        <w:b/>
                                                        <w:bCs/>
                                                        <w:szCs w:val="22"/>
                                                        <w:lang w:val="it-IT"/>
                                                      </w:rPr>
                                                      <w:t xml:space="preserve"> </w:t>
                                                    </w:r>
                                                    <w:r w:rsidRPr="00097416">
                                                      <w:rPr>
                                                        <w:bCs/>
                                                        <w:szCs w:val="22"/>
                                                        <w:lang w:val="it-IT"/>
                                                      </w:rPr>
                                                      <w:t>oranġjo tal-labra</w:t>
                                                    </w:r>
                                                    <w:bookmarkEnd w:id="3426"/>
                                                    <w:r w:rsidRPr="00097416">
                                                      <w:rPr>
                                                        <w:bCs/>
                                                        <w:szCs w:val="22"/>
                                                        <w:lang w:val="it-IT"/>
                                                      </w:rPr>
                                                      <w:t xml:space="preserve"> qabel l-injezzjoni</w:t>
                                                    </w:r>
                                                    <w:r w:rsidRPr="00FB36BA">
                                                      <w:rPr>
                                                        <w:szCs w:val="22"/>
                                                        <w:lang w:val="it-IT"/>
                                                      </w:rPr>
                                                      <w:t>. Hija taqfel, u inti ma tirċivix id-doża.</w:t>
                                                    </w:r>
                                                  </w:p>
                                                  <w:p w14:paraId="147D3802" w14:textId="77777777" w:rsidR="008C72D1" w:rsidRPr="00331AA5" w:rsidRDefault="008C72D1" w:rsidP="003125BF">
                                                    <w:r w:rsidRPr="00FB36BA">
                                                      <w:rPr>
                                                        <w:b/>
                                                        <w:bCs/>
                                                        <w:szCs w:val="22"/>
                                                        <w:lang w:val="it-IT"/>
                                                      </w:rPr>
                                                      <w:t>Tg</w:t>
                                                    </w:r>
                                                    <w:r w:rsidRPr="00FB36BA">
                                                      <w:rPr>
                                                        <w:rFonts w:hint="eastAsia"/>
                                                        <w:b/>
                                                        <w:bCs/>
                                                        <w:szCs w:val="22"/>
                                                        <w:lang w:val="it-IT"/>
                                                      </w:rPr>
                                                      <w:t>ħ</w:t>
                                                    </w:r>
                                                    <w:r w:rsidRPr="00FB36BA">
                                                      <w:rPr>
                                                        <w:b/>
                                                        <w:bCs/>
                                                        <w:szCs w:val="22"/>
                                                        <w:lang w:val="it-IT"/>
                                                      </w:rPr>
                                                      <w:t xml:space="preserve">ollix </w:t>
                                                    </w:r>
                                                    <w:r w:rsidRPr="00FB36BA">
                                                      <w:rPr>
                                                        <w:szCs w:val="22"/>
                                                        <w:lang w:val="it-IT"/>
                                                      </w:rPr>
                                                      <w:t>il-pinna mimlija g</w:t>
                                                    </w:r>
                                                    <w:r w:rsidRPr="00FB36BA">
                                                      <w:rPr>
                                                        <w:rFonts w:hint="eastAsia"/>
                                                        <w:szCs w:val="22"/>
                                                        <w:lang w:val="it-IT"/>
                                                      </w:rPr>
                                                      <w:t>ħ</w:t>
                                                    </w:r>
                                                    <w:r w:rsidRPr="00FB36BA">
                                                      <w:rPr>
                                                        <w:szCs w:val="22"/>
                                                        <w:lang w:val="it-IT"/>
                                                      </w:rPr>
                                                      <w:t xml:space="preserve">al-lest minn mal-ġilda waqt l-injezzjoni. </w:t>
                                                    </w:r>
                                                    <w:r w:rsidRPr="00FB36BA">
                                                      <w:rPr>
                                                        <w:bCs/>
                                                        <w:szCs w:val="22"/>
                                                        <w:lang w:val="it-IT"/>
                                                      </w:rPr>
                                                      <w:t>Il-protezzjoni</w:t>
                                                    </w:r>
                                                    <w:r w:rsidRPr="00FB36BA">
                                                      <w:rPr>
                                                        <w:b/>
                                                        <w:bCs/>
                                                        <w:szCs w:val="22"/>
                                                        <w:lang w:val="it-IT"/>
                                                      </w:rPr>
                                                      <w:t xml:space="preserve"> </w:t>
                                                    </w:r>
                                                    <w:r w:rsidRPr="00FB36BA">
                                                      <w:rPr>
                                                        <w:bCs/>
                                                        <w:szCs w:val="22"/>
                                                        <w:lang w:val="it-IT"/>
                                                      </w:rPr>
                                                      <w:t>oranġjo tal-labra</w:t>
                                                    </w:r>
                                                    <w:r w:rsidRPr="00FB36BA">
                                                      <w:rPr>
                                                        <w:szCs w:val="22"/>
                                                        <w:lang w:val="it-IT"/>
                                                      </w:rPr>
                                                      <w:t xml:space="preserve"> taqfel, u inti ma tirċivix id-doża s</w:t>
                                                    </w:r>
                                                    <w:r w:rsidRPr="00FB36BA">
                                                      <w:rPr>
                                                        <w:rFonts w:hint="eastAsia"/>
                                                        <w:szCs w:val="22"/>
                                                        <w:lang w:val="it-IT"/>
                                                      </w:rPr>
                                                      <w:t>ħ</w:t>
                                                    </w:r>
                                                    <w:r w:rsidRPr="00FB36BA">
                                                      <w:rPr>
                                                        <w:szCs w:val="22"/>
                                                        <w:lang w:val="it-IT"/>
                                                      </w:rPr>
                                                      <w:t>i</w:t>
                                                    </w:r>
                                                    <w:r w:rsidRPr="00FB36BA">
                                                      <w:rPr>
                                                        <w:rFonts w:hint="eastAsia"/>
                                                        <w:szCs w:val="22"/>
                                                        <w:lang w:val="it-IT"/>
                                                      </w:rPr>
                                                      <w:t>ħ</w:t>
                                                    </w:r>
                                                    <w:r w:rsidRPr="00FB36BA">
                                                      <w:rPr>
                                                        <w:szCs w:val="22"/>
                                                        <w:lang w:val="it-IT"/>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6" name="Group 26"/>
                                              <wpg:cNvGrpSpPr/>
                                              <wpg:grpSpPr>
                                                <a:xfrm>
                                                  <a:off x="0" y="0"/>
                                                  <a:ext cx="5848350" cy="1928495"/>
                                                  <a:chOff x="0" y="0"/>
                                                  <a:chExt cx="5848350" cy="1928495"/>
                                                </a:xfrm>
                                              </wpg:grpSpPr>
                                              <wps:wsp>
                                                <wps:cNvPr id="124" name="Text Box 124"/>
                                                <wps:cNvSpPr txBox="1"/>
                                                <wps:spPr>
                                                  <a:xfrm>
                                                    <a:off x="4933950" y="1552575"/>
                                                    <a:ext cx="914400" cy="325755"/>
                                                  </a:xfrm>
                                                  <a:prstGeom prst="rect">
                                                    <a:avLst/>
                                                  </a:prstGeom>
                                                  <a:noFill/>
                                                  <a:ln>
                                                    <a:noFill/>
                                                  </a:ln>
                                                  <a:effectLst/>
                                                  <a:extLst>
                                                    <a:ext uri="{C572A759-6A51-4108-AA02-DFA0A04FC94B}"/>
                                                  </a:extLst>
                                                </wps:spPr>
                                                <wps:txbx>
                                                  <w:txbxContent>
                                                    <w:p w14:paraId="2F621E73" w14:textId="77777777" w:rsidR="008C72D1" w:rsidRPr="000332D9" w:rsidRDefault="008C72D1" w:rsidP="003125BF">
                                                      <w:pPr>
                                                        <w:rPr>
                                                          <w:b/>
                                                        </w:rPr>
                                                      </w:pPr>
                                                      <w:r w:rsidRPr="000332D9">
                                                        <w:rPr>
                                                          <w:b/>
                                                        </w:rPr>
                                                        <w:t>Pl</w:t>
                                                      </w:r>
                                                      <w:r>
                                                        <w:rPr>
                                                          <w:b/>
                                                          <w:lang w:val="en-GB"/>
                                                        </w:rPr>
                                                        <w:t>a</w:t>
                                                      </w:r>
                                                      <w:r w:rsidRPr="000332D9">
                                                        <w:rPr>
                                                          <w:b/>
                                                        </w:rPr>
                                                        <w:t>n</w:t>
                                                      </w:r>
                                                      <w:r>
                                                        <w:rPr>
                                                          <w:b/>
                                                          <w:lang w:val="en-GB"/>
                                                        </w:rPr>
                                                        <w:t>ġ</w:t>
                                                      </w:r>
                                                      <w:r w:rsidRPr="000332D9">
                                                        <w:rPr>
                                                          <w:b/>
                                                        </w:rPr>
                                                        <w: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5" name="Group 25"/>
                                                <wpg:cNvGrpSpPr/>
                                                <wpg:grpSpPr>
                                                  <a:xfrm>
                                                    <a:off x="0" y="0"/>
                                                    <a:ext cx="5457825" cy="1928495"/>
                                                    <a:chOff x="0" y="0"/>
                                                    <a:chExt cx="5457825" cy="1928495"/>
                                                  </a:xfrm>
                                                </wpg:grpSpPr>
                                                <wps:wsp>
                                                  <wps:cNvPr id="125" name="Text Box 125"/>
                                                  <wps:cNvSpPr txBox="1"/>
                                                  <wps:spPr>
                                                    <a:xfrm>
                                                      <a:off x="3857625" y="1247775"/>
                                                      <a:ext cx="1073150" cy="680720"/>
                                                    </a:xfrm>
                                                    <a:prstGeom prst="rect">
                                                      <a:avLst/>
                                                    </a:prstGeom>
                                                    <a:noFill/>
                                                    <a:ln>
                                                      <a:noFill/>
                                                    </a:ln>
                                                    <a:effectLst/>
                                                    <a:extLst>
                                                      <a:ext uri="{C572A759-6A51-4108-AA02-DFA0A04FC94B}"/>
                                                    </a:extLst>
                                                  </wps:spPr>
                                                  <wps:txbx>
                                                    <w:txbxContent>
                                                      <w:p w14:paraId="702F2749" w14:textId="77777777" w:rsidR="008C72D1" w:rsidRPr="000332D9" w:rsidRDefault="008C72D1" w:rsidP="003125BF">
                                                        <w:pPr>
                                                          <w:rPr>
                                                            <w:b/>
                                                          </w:rPr>
                                                        </w:pPr>
                                                        <w:r>
                                                          <w:rPr>
                                                            <w:b/>
                                                            <w:lang w:val="en-GB"/>
                                                          </w:rPr>
                                                          <w:t>Naqxa g</w:t>
                                                        </w:r>
                                                        <w:r>
                                                          <w:rPr>
                                                            <w:rFonts w:hint="eastAsia"/>
                                                            <w:b/>
                                                            <w:lang w:val="en-GB"/>
                                                          </w:rPr>
                                                          <w:t>ħ</w:t>
                                                        </w:r>
                                                        <w:r>
                                                          <w:rPr>
                                                            <w:b/>
                                                            <w:lang w:val="en-GB"/>
                                                          </w:rPr>
                                                          <w:t>all-G</w:t>
                                                        </w:r>
                                                        <w:r>
                                                          <w:rPr>
                                                            <w:rFonts w:hint="eastAsia"/>
                                                            <w:b/>
                                                            <w:lang w:val="en-GB"/>
                                                          </w:rPr>
                                                          <w:t>ħ</w:t>
                                                        </w:r>
                                                        <w:r>
                                                          <w:rPr>
                                                            <w:b/>
                                                            <w:lang w:val="en-GB"/>
                                                          </w:rPr>
                                                          <w:t>ażla</w:t>
                                                        </w:r>
                                                      </w:p>
                                                      <w:p w14:paraId="5C03193F" w14:textId="77777777" w:rsidR="008C72D1" w:rsidRPr="000332D9" w:rsidRDefault="008C72D1" w:rsidP="003125BF">
                                                        <w:pPr>
                                                          <w:rPr>
                                                            <w:b/>
                                                          </w:rPr>
                                                        </w:pPr>
                                                        <w:r>
                                                          <w:rPr>
                                                            <w:b/>
                                                            <w:lang w:val="en-GB"/>
                                                          </w:rPr>
                                                          <w:t>tad-Doża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g:cNvPr id="24" name="Group 24"/>
                                                  <wpg:cNvGrpSpPr/>
                                                  <wpg:grpSpPr>
                                                    <a:xfrm>
                                                      <a:off x="0" y="0"/>
                                                      <a:ext cx="5457825" cy="1638935"/>
                                                      <a:chOff x="0" y="0"/>
                                                      <a:chExt cx="5457825" cy="1638935"/>
                                                    </a:xfrm>
                                                  </wpg:grpSpPr>
                                                  <wpg:grpSp>
                                                    <wpg:cNvPr id="23" name="Group 23"/>
                                                    <wpg:cNvGrpSpPr/>
                                                    <wpg:grpSpPr>
                                                      <a:xfrm>
                                                        <a:off x="0" y="0"/>
                                                        <a:ext cx="5457825" cy="1638935"/>
                                                        <a:chOff x="0" y="0"/>
                                                        <a:chExt cx="5457825" cy="1638935"/>
                                                      </a:xfrm>
                                                    </wpg:grpSpPr>
                                                    <wpg:grpSp>
                                                      <wpg:cNvPr id="21" name="Group 21"/>
                                                      <wpg:cNvGrpSpPr/>
                                                      <wpg:grpSpPr>
                                                        <a:xfrm>
                                                          <a:off x="0" y="0"/>
                                                          <a:ext cx="5457825" cy="1638935"/>
                                                          <a:chOff x="0" y="0"/>
                                                          <a:chExt cx="5457825" cy="1638935"/>
                                                        </a:xfrm>
                                                      </wpg:grpSpPr>
                                                      <wpg:grpSp>
                                                        <wpg:cNvPr id="20" name="Group 20"/>
                                                        <wpg:cNvGrpSpPr/>
                                                        <wpg:grpSpPr>
                                                          <a:xfrm>
                                                            <a:off x="0" y="0"/>
                                                            <a:ext cx="5457825" cy="1066800"/>
                                                            <a:chOff x="0" y="0"/>
                                                            <a:chExt cx="5457825" cy="1066800"/>
                                                          </a:xfrm>
                                                        </wpg:grpSpPr>
                                                        <pic:pic xmlns:pic="http://schemas.openxmlformats.org/drawingml/2006/picture">
                                                          <pic:nvPicPr>
                                                            <pic:cNvPr id="7" name="Picture 7" descr="Simponi_VarioJect_DeviceRender_CapOff (00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bwMode="auto">
                                                            <a:xfrm>
                                                              <a:off x="0" y="0"/>
                                                              <a:ext cx="5457825" cy="723900"/>
                                                            </a:xfrm>
                                                            <a:prstGeom prst="rect">
                                                              <a:avLst/>
                                                            </a:prstGeom>
                                                            <a:noFill/>
                                                            <a:ln>
                                                              <a:noFill/>
                                                            </a:ln>
                                                          </pic:spPr>
                                                        </pic:pic>
                                                        <wps:wsp>
                                                          <wps:cNvPr id="122" name="Straight Connector 122"/>
                                                          <wps:cNvCnPr/>
                                                          <wps:spPr>
                                                            <a:xfrm>
                                                              <a:off x="190500" y="495300"/>
                                                              <a:ext cx="0" cy="571500"/>
                                                            </a:xfrm>
                                                            <a:prstGeom prst="line">
                                                              <a:avLst/>
                                                            </a:prstGeom>
                                                            <a:noFill/>
                                                            <a:ln w="12700">
                                                              <a:solidFill>
                                                                <a:sysClr val="windowText" lastClr="000000"/>
                                                              </a:solidFill>
                                                              <a:prstDash val="solid"/>
                                                              <a:miter lim="800000"/>
                                                            </a:ln>
                                                            <a:effectLst/>
                                                          </wps:spPr>
                                                          <wps:bodyPr/>
                                                        </wps:wsp>
                                                      </wpg:grpSp>
                                                      <wps:wsp>
                                                        <wps:cNvPr id="119" name="Straight Connector 119"/>
                                                        <wps:cNvCnPr/>
                                                        <wps:spPr>
                                                          <a:xfrm>
                                                            <a:off x="1219200" y="371475"/>
                                                            <a:ext cx="0" cy="1267460"/>
                                                          </a:xfrm>
                                                          <a:prstGeom prst="line">
                                                            <a:avLst/>
                                                          </a:prstGeom>
                                                          <a:noFill/>
                                                          <a:ln w="12700">
                                                            <a:solidFill>
                                                              <a:sysClr val="windowText" lastClr="000000"/>
                                                            </a:solidFill>
                                                            <a:prstDash val="solid"/>
                                                            <a:miter lim="800000"/>
                                                          </a:ln>
                                                          <a:effectLst/>
                                                        </wps:spPr>
                                                        <wps:bodyPr/>
                                                      </wps:wsp>
                                                    </wpg:grpSp>
                                                    <wps:wsp>
                                                      <wps:cNvPr id="121" name="Straight Connector 121"/>
                                                      <wps:cNvCnPr/>
                                                      <wps:spPr>
                                                        <a:xfrm>
                                                          <a:off x="4286250" y="371475"/>
                                                          <a:ext cx="0" cy="851535"/>
                                                        </a:xfrm>
                                                        <a:prstGeom prst="line">
                                                          <a:avLst/>
                                                        </a:prstGeom>
                                                        <a:noFill/>
                                                        <a:ln w="12700">
                                                          <a:solidFill>
                                                            <a:sysClr val="windowText" lastClr="000000"/>
                                                          </a:solidFill>
                                                          <a:prstDash val="solid"/>
                                                          <a:miter lim="800000"/>
                                                        </a:ln>
                                                        <a:effectLst/>
                                                      </wps:spPr>
                                                      <wps:bodyPr/>
                                                    </wps:wsp>
                                                  </wpg:grpSp>
                                                  <wps:wsp>
                                                    <wps:cNvPr id="120" name="Straight Connector 120"/>
                                                    <wps:cNvCnPr/>
                                                    <wps:spPr>
                                                      <a:xfrm>
                                                        <a:off x="5095875" y="371475"/>
                                                        <a:ext cx="0" cy="1177290"/>
                                                      </a:xfrm>
                                                      <a:prstGeom prst="line">
                                                        <a:avLst/>
                                                      </a:prstGeom>
                                                      <a:noFill/>
                                                      <a:ln w="12700">
                                                        <a:solidFill>
                                                          <a:sysClr val="windowText" lastClr="000000"/>
                                                        </a:solidFill>
                                                        <a:prstDash val="solid"/>
                                                        <a:miter lim="800000"/>
                                                      </a:ln>
                                                      <a:effectLst/>
                                                    </wps:spPr>
                                                    <wps:bodyPr/>
                                                  </wps:wsp>
                                                </wpg:grpSp>
                                              </wpg:grpSp>
                                            </wpg:grpSp>
                                          </wpg:grpSp>
                                        </wpg:grpSp>
                                        <wps:wsp>
                                          <wps:cNvPr id="115" name="Straight Connector 115"/>
                                          <wps:cNvCnPr/>
                                          <wps:spPr>
                                            <a:xfrm>
                                              <a:off x="1257300" y="0"/>
                                              <a:ext cx="0" cy="681990"/>
                                            </a:xfrm>
                                            <a:prstGeom prst="line">
                                              <a:avLst/>
                                            </a:prstGeom>
                                            <a:noFill/>
                                            <a:ln w="12700">
                                              <a:solidFill>
                                                <a:sysClr val="windowText" lastClr="000000"/>
                                              </a:solidFill>
                                              <a:prstDash val="solid"/>
                                              <a:miter lim="800000"/>
                                            </a:ln>
                                            <a:effectLst/>
                                          </wps:spPr>
                                          <wps:bodyPr/>
                                        </wps:wsp>
                                      </wpg:grpSp>
                                    </wpg:grpSp>
                                    <wps:wsp>
                                      <wps:cNvPr id="113" name="Straight Connector 113"/>
                                      <wps:cNvCnPr/>
                                      <wps:spPr>
                                        <a:xfrm>
                                          <a:off x="1704975" y="66675"/>
                                          <a:ext cx="0" cy="800100"/>
                                        </a:xfrm>
                                        <a:prstGeom prst="line">
                                          <a:avLst/>
                                        </a:prstGeom>
                                        <a:noFill/>
                                        <a:ln w="12700">
                                          <a:solidFill>
                                            <a:sysClr val="windowText" lastClr="000000"/>
                                          </a:solidFill>
                                          <a:prstDash val="dash"/>
                                          <a:miter lim="800000"/>
                                        </a:ln>
                                        <a:effectLst/>
                                      </wps:spPr>
                                      <wps:bodyPr/>
                                    </wps:wsp>
                                  </wpg:grpSp>
                                </wpg:grpSp>
                                <wps:wsp>
                                  <wps:cNvPr id="118" name="Straight Connector 118"/>
                                  <wps:cNvCnPr/>
                                  <wps:spPr>
                                    <a:xfrm>
                                      <a:off x="2619375" y="200025"/>
                                      <a:ext cx="0" cy="800100"/>
                                    </a:xfrm>
                                    <a:prstGeom prst="line">
                                      <a:avLst/>
                                    </a:prstGeom>
                                    <a:noFill/>
                                    <a:ln w="12700">
                                      <a:solidFill>
                                        <a:sysClr val="windowText" lastClr="000000"/>
                                      </a:solidFill>
                                      <a:prstDash val="solid"/>
                                      <a:miter lim="800000"/>
                                    </a:ln>
                                    <a:effectLst/>
                                  </wps:spPr>
                                  <wps:bodyPr/>
                                </wps:wsp>
                              </wpg:grpSp>
                            </wpg:grpSp>
                            <wps:wsp>
                              <wps:cNvPr id="117" name="Straight Connector 117"/>
                              <wps:cNvCnPr/>
                              <wps:spPr>
                                <a:xfrm>
                                  <a:off x="4791075" y="314325"/>
                                  <a:ext cx="0" cy="571500"/>
                                </a:xfrm>
                                <a:prstGeom prst="line">
                                  <a:avLst/>
                                </a:prstGeom>
                                <a:noFill/>
                                <a:ln w="12700">
                                  <a:solidFill>
                                    <a:sysClr val="windowText" lastClr="000000"/>
                                  </a:solidFill>
                                  <a:prstDash val="solid"/>
                                  <a:miter lim="800000"/>
                                </a:ln>
                                <a:effectLst/>
                              </wps:spPr>
                              <wps:bodyPr/>
                            </wps:wsp>
                          </wpg:grpSp>
                        </wpg:grpSp>
                        <wps:wsp>
                          <wps:cNvPr id="116" name="Straight Connector 116"/>
                          <wps:cNvCnPr/>
                          <wps:spPr>
                            <a:xfrm>
                              <a:off x="5200650" y="619125"/>
                              <a:ext cx="0" cy="571500"/>
                            </a:xfrm>
                            <a:prstGeom prst="line">
                              <a:avLst/>
                            </a:prstGeom>
                            <a:noFill/>
                            <a:ln w="12700">
                              <a:solidFill>
                                <a:sysClr val="windowText" lastClr="000000"/>
                              </a:solidFill>
                              <a:prstDash val="solid"/>
                              <a:miter lim="800000"/>
                            </a:ln>
                            <a:effectLst/>
                          </wps:spPr>
                          <wps:bodyPr/>
                        </wps:wsp>
                      </wpg:grpSp>
                    </wpg:wgp>
                  </a:graphicData>
                </a:graphic>
              </wp:anchor>
            </w:drawing>
          </mc:Choice>
          <mc:Fallback>
            <w:pict>
              <v:group w14:anchorId="6E7A2ABE" id="Group 2041794757" o:spid="_x0000_s1069" style="position:absolute;margin-left:-15.4pt;margin-top:8.75pt;width:489.75pt;height:323.5pt;z-index:251658297" coordsize="62198,410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D2oooAMe3Xrx1pMD0Hp0paKACiiigAooooAKPwoooATA&#10;9B+VLRRQAY9v0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r8T/AAX+Hfi3xHb+&#10;LdW0JV8Qwqscup2FzcafPfxxokcaaiLV0jvWijRIoZ50NzDEiRRTLGqqOyuPCfhu78PXHhW60XT7&#10;nw7d2z2t1pM9ustpcwytucTI4JkkZ/3vnsxuFnCXCyCdVcdFRUqEIylKMYxlL4mkk5Pu3a7YXPPP&#10;C/wu8E+DvKbQdHW3Nvj7P5s8tysG0DmJZZCqsCODyVbBXAAx6HRRTSS2SXXRWAKKKKY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">
                <v:shape id="Text Box 114" o:spid="_x0000_s1070" type="#_x0000_t202" style="position:absolute;left:51530;top:1238;width:8001;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5C4A1C65" w14:textId="77777777" w:rsidR="008C72D1" w:rsidRPr="000332D9" w:rsidRDefault="008C72D1" w:rsidP="003125BF">
                        <w:pPr>
                          <w:rPr>
                            <w:b/>
                          </w:rPr>
                        </w:pPr>
                        <w:r>
                          <w:rPr>
                            <w:b/>
                            <w:lang w:val="en-GB"/>
                          </w:rPr>
                          <w:t xml:space="preserve">Linji tad-Doża </w:t>
                        </w:r>
                        <w:r w:rsidRPr="000332D9">
                          <w:rPr>
                            <w:b/>
                          </w:rPr>
                          <w:t>Lines</w:t>
                        </w:r>
                      </w:p>
                    </w:txbxContent>
                  </v:textbox>
                </v:shape>
                <v:group id="Group 2041794756" o:spid="_x0000_s1071" style="position:absolute;width:62198;height:41084" coordsize="62198,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">
                  <v:group id="Group 2041794755" o:spid="_x0000_s1072" style="position:absolute;width:62198;height:41084" coordsize="62198,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">
                    <v:shape id="Text Box 109" o:spid="_x0000_s1073" type="#_x0000_t202" style="position:absolute;left:41243;width:10141;height:9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2C7E8752" w14:textId="77777777" w:rsidR="008C72D1" w:rsidRPr="000332D9" w:rsidRDefault="008C72D1" w:rsidP="003125BF">
                            <w:pPr>
                              <w:rPr>
                                <w:b/>
                              </w:rPr>
                            </w:pPr>
                            <w:r w:rsidRPr="008362F8">
                              <w:rPr>
                                <w:b/>
                                <w:lang w:val="it-IT"/>
                              </w:rPr>
                              <w:t xml:space="preserve">Strixxa </w:t>
                            </w:r>
                            <w:r w:rsidRPr="000332D9">
                              <w:rPr>
                                <w:b/>
                              </w:rPr>
                              <w:t>Oran</w:t>
                            </w:r>
                            <w:r w:rsidRPr="008362F8">
                              <w:rPr>
                                <w:b/>
                                <w:lang w:val="it-IT"/>
                              </w:rPr>
                              <w:t>ġjo</w:t>
                            </w:r>
                          </w:p>
                          <w:p w14:paraId="0D1A1887" w14:textId="77777777" w:rsidR="008C72D1" w:rsidRPr="000332D9" w:rsidRDefault="008C72D1" w:rsidP="003125BF">
                            <w:pPr>
                              <w:rPr>
                                <w:b/>
                              </w:rPr>
                            </w:pPr>
                            <w:r w:rsidRPr="008362F8">
                              <w:rPr>
                                <w:b/>
                                <w:lang w:val="it-IT"/>
                              </w:rPr>
                              <w:t>biex Tipprepara l-Pinna</w:t>
                            </w:r>
                          </w:p>
                          <w:p w14:paraId="3D2BAE50" w14:textId="77777777" w:rsidR="008C72D1" w:rsidRPr="000332D9" w:rsidRDefault="008C72D1" w:rsidP="003125BF">
                            <w:pPr>
                              <w:rPr>
                                <w:b/>
                              </w:rPr>
                            </w:pPr>
                          </w:p>
                        </w:txbxContent>
                      </v:textbox>
                    </v:shape>
                    <v:group id="Group 2041794754" o:spid="_x0000_s1074" style="position:absolute;top:3048;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">
                      <v:group id="Group 2041794753" o:spid="_x0000_s1075" style="position:absolute;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">
                        <v:shape id="Text Box 110" o:spid="_x0000_s1076" type="#_x0000_t202" style="position:absolute;left:26289;width:9004;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39E080EE" w14:textId="77777777" w:rsidR="008C72D1" w:rsidRPr="000332D9" w:rsidRDefault="008C72D1" w:rsidP="003125BF">
                                <w:pPr>
                                  <w:rPr>
                                    <w:b/>
                                  </w:rPr>
                                </w:pPr>
                                <w:r>
                                  <w:rPr>
                                    <w:b/>
                                    <w:lang w:val="en-GB"/>
                                  </w:rPr>
                                  <w:t>Tieqa mnejn tara</w:t>
                                </w:r>
                              </w:p>
                            </w:txbxContent>
                          </v:textbox>
                        </v:shape>
                        <v:group id="Group 2041794752" o:spid="_x0000_s1077" style="position:absolute;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">
                          <v:group id="Group 46" o:spid="_x0000_s1078" style="position:absolute;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111" o:spid="_x0000_s1079" type="#_x0000_t202" style="position:absolute;left:17049;top:1238;width:723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5D6E42A7" w14:textId="77777777" w:rsidR="008C72D1" w:rsidRPr="008D5604" w:rsidRDefault="008C72D1" w:rsidP="003125BF">
                                    <w:r>
                                      <w:rPr>
                                        <w:lang w:val="en-GB"/>
                                      </w:rPr>
                                      <w:t>Labra</w:t>
                                    </w:r>
                                  </w:p>
                                  <w:p w14:paraId="69FFF87A" w14:textId="77777777" w:rsidR="008C72D1" w:rsidRPr="008D5604" w:rsidRDefault="008C72D1" w:rsidP="003125BF">
                                    <w:r>
                                      <w:rPr>
                                        <w:lang w:val="en-GB"/>
                                      </w:rPr>
                                      <w:t>Rqiqa</w:t>
                                    </w:r>
                                  </w:p>
                                  <w:p w14:paraId="1BEC4B2C" w14:textId="77777777" w:rsidR="008C72D1" w:rsidRPr="008D5604" w:rsidRDefault="008C72D1" w:rsidP="003125BF">
                                    <w:r>
                                      <w:rPr>
                                        <w:lang w:val="en-GB"/>
                                      </w:rPr>
                                      <w:t>Mo</w:t>
                                    </w:r>
                                    <w:r>
                                      <w:rPr>
                                        <w:rFonts w:hint="eastAsia"/>
                                        <w:lang w:val="en-GB"/>
                                      </w:rPr>
                                      <w:t>ħ</w:t>
                                    </w:r>
                                    <w:r>
                                      <w:rPr>
                                        <w:lang w:val="en-GB"/>
                                      </w:rPr>
                                      <w:t>bija</w:t>
                                    </w:r>
                                  </w:p>
                                </w:txbxContent>
                              </v:textbox>
                            </v:shape>
                            <v:group id="Group 45" o:spid="_x0000_s1080" style="position:absolute;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44" o:spid="_x0000_s1081" style="position:absolute;width:62198;height:38036" coordsize="62198,3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112" o:spid="_x0000_s1082" type="#_x0000_t202" style="position:absolute;left:10858;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2345613F" w14:textId="77777777" w:rsidR="008C72D1" w:rsidRPr="000332D9" w:rsidRDefault="008C72D1" w:rsidP="003125BF">
                                        <w:pPr>
                                          <w:rPr>
                                            <w:b/>
                                          </w:rPr>
                                        </w:pPr>
                                        <w:r w:rsidRPr="000332D9">
                                          <w:rPr>
                                            <w:b/>
                                          </w:rPr>
                                          <w:t>T</w:t>
                                        </w:r>
                                        <w:r>
                                          <w:rPr>
                                            <w:b/>
                                            <w:lang w:val="en-GB"/>
                                          </w:rPr>
                                          <w:t>arf</w:t>
                                        </w:r>
                                      </w:p>
                                    </w:txbxContent>
                                  </v:textbox>
                                </v:shape>
                                <v:group id="Group 43" o:spid="_x0000_s1083" style="position:absolute;top:2000;width:62198;height:36036" coordsize="62198,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1" o:spid="_x0000_s1084" style="position:absolute;top:6191;width:62198;height:29845" coordsize="62198,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26" o:spid="_x0000_s1085" type="#_x0000_t202" style="position:absolute;top:9525;width:1485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09D541F0" w14:textId="77777777" w:rsidR="008C72D1" w:rsidRPr="000332D9" w:rsidRDefault="008C72D1" w:rsidP="003125BF">
                                            <w:pPr>
                                              <w:rPr>
                                                <w:b/>
                                              </w:rPr>
                                            </w:pPr>
                                            <w:r>
                                              <w:rPr>
                                                <w:b/>
                                                <w:lang w:val="en-GB"/>
                                              </w:rPr>
                                              <w:t>G</w:t>
                                            </w:r>
                                            <w:r>
                                              <w:rPr>
                                                <w:rFonts w:hint="eastAsia"/>
                                                <w:b/>
                                                <w:lang w:val="en-GB"/>
                                              </w:rPr>
                                              <w:t>ħ</w:t>
                                            </w:r>
                                            <w:r>
                                              <w:rPr>
                                                <w:b/>
                                                <w:lang w:val="en-GB"/>
                                              </w:rPr>
                                              <w:t>atu</w:t>
                                            </w:r>
                                            <w:r w:rsidRPr="000332D9">
                                              <w:rPr>
                                                <w:b/>
                                              </w:rPr>
                                              <w:t>*</w:t>
                                            </w:r>
                                          </w:p>
                                          <w:p w14:paraId="554F3CB9" w14:textId="77777777" w:rsidR="008C72D1" w:rsidRPr="00B51829" w:rsidRDefault="008C72D1" w:rsidP="003125BF">
                                            <w:pPr>
                                              <w:rPr>
                                                <w:rFonts w:ascii="Verdana" w:hAnsi="Verdana"/>
                                              </w:rPr>
                                            </w:pPr>
                                            <w:r>
                                              <w:rPr>
                                                <w:b/>
                                                <w:lang w:val="en-GB"/>
                                              </w:rPr>
                                              <w:t>Tne</w:t>
                                            </w:r>
                                            <w:r>
                                              <w:rPr>
                                                <w:rFonts w:hint="eastAsia"/>
                                                <w:b/>
                                                <w:lang w:val="en-GB"/>
                                              </w:rPr>
                                              <w:t>ħħ</w:t>
                                            </w:r>
                                            <w:r>
                                              <w:rPr>
                                                <w:b/>
                                                <w:lang w:val="en-GB"/>
                                              </w:rPr>
                                              <w:t>i</w:t>
                                            </w:r>
                                            <w:r>
                                              <w:rPr>
                                                <w:rFonts w:hint="eastAsia"/>
                                                <w:b/>
                                                <w:lang w:val="en-GB"/>
                                              </w:rPr>
                                              <w:t>ħ</w:t>
                                            </w:r>
                                            <w:r>
                                              <w:rPr>
                                                <w:b/>
                                                <w:lang w:val="en-GB"/>
                                              </w:rPr>
                                              <w:t xml:space="preserve">x </w:t>
                                            </w:r>
                                            <w:r>
                                              <w:rPr>
                                                <w:lang w:val="en-GB"/>
                                              </w:rPr>
                                              <w:t>qabel jg</w:t>
                                            </w:r>
                                            <w:r>
                                              <w:rPr>
                                                <w:rFonts w:hint="eastAsia"/>
                                                <w:lang w:val="en-GB"/>
                                              </w:rPr>
                                              <w:t>ħ</w:t>
                                            </w:r>
                                            <w:r>
                                              <w:rPr>
                                                <w:lang w:val="en-GB"/>
                                              </w:rPr>
                                              <w:t>idulek tag</w:t>
                                            </w:r>
                                            <w:r>
                                              <w:rPr>
                                                <w:rFonts w:hint="eastAsia"/>
                                                <w:lang w:val="en-GB"/>
                                              </w:rPr>
                                              <w:t>ħ</w:t>
                                            </w:r>
                                            <w:r>
                                              <w:rPr>
                                                <w:lang w:val="en-GB"/>
                                              </w:rPr>
                                              <w:t>mel dan</w:t>
                                            </w:r>
                                            <w:r w:rsidRPr="001E2EB0">
                                              <w:t>.</w:t>
                                            </w:r>
                                          </w:p>
                                        </w:txbxContent>
                                      </v:textbox>
                                    </v:shape>
                                    <v:group id="Group 40" o:spid="_x0000_s1086" style="position:absolute;left:3714;width:58484;height:29845" coordsize="58483,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123" o:spid="_x0000_s1087" type="#_x0000_t202" style="position:absolute;left:11715;top:8953;width:23432;height:20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3EA9EF50" w14:textId="77777777" w:rsidR="008C72D1" w:rsidRPr="000332D9" w:rsidRDefault="008C72D1" w:rsidP="003125BF">
                                              <w:pPr>
                                                <w:rPr>
                                                  <w:b/>
                                                </w:rPr>
                                              </w:pPr>
                                              <w:r w:rsidRPr="00FB36BA">
                                                <w:rPr>
                                                  <w:b/>
                                                  <w:lang w:val="it-IT"/>
                                                </w:rPr>
                                                <w:t>Protezzjoni</w:t>
                                              </w:r>
                                            </w:p>
                                            <w:p w14:paraId="184EB452" w14:textId="77777777" w:rsidR="008C72D1" w:rsidRPr="000332D9" w:rsidRDefault="008C72D1" w:rsidP="003125BF">
                                              <w:pPr>
                                                <w:rPr>
                                                  <w:b/>
                                                </w:rPr>
                                              </w:pPr>
                                              <w:r w:rsidRPr="00FB36BA">
                                                <w:rPr>
                                                  <w:b/>
                                                  <w:lang w:val="it-IT"/>
                                                </w:rPr>
                                                <w:t>Oranġjo</w:t>
                                              </w:r>
                                            </w:p>
                                            <w:p w14:paraId="1E68629E" w14:textId="77777777" w:rsidR="008C72D1" w:rsidRDefault="008C72D1" w:rsidP="003125BF">
                                              <w:pPr>
                                                <w:rPr>
                                                  <w:b/>
                                                </w:rPr>
                                              </w:pPr>
                                              <w:r w:rsidRPr="00FB36BA">
                                                <w:rPr>
                                                  <w:b/>
                                                  <w:lang w:val="it-IT"/>
                                                </w:rPr>
                                                <w:t>tal-Labra</w:t>
                                              </w:r>
                                            </w:p>
                                            <w:p w14:paraId="259BFD0D" w14:textId="77777777" w:rsidR="008C72D1" w:rsidRPr="000332D9" w:rsidRDefault="008C72D1" w:rsidP="003125BF">
                                              <w:pPr>
                                                <w:rPr>
                                                  <w:b/>
                                                </w:rPr>
                                              </w:pPr>
                                            </w:p>
                                            <w:p w14:paraId="6C47914B" w14:textId="77777777" w:rsidR="008C72D1" w:rsidRPr="00FB36BA" w:rsidRDefault="008C72D1" w:rsidP="003125BF">
                                              <w:pPr>
                                                <w:pStyle w:val="Default"/>
                                                <w:rPr>
                                                  <w:rFonts w:ascii="BentonSans Bold" w:hAnsi="BentonSans Bold" w:cs="BentonSans Bold"/>
                                                  <w:lang w:val="it-IT"/>
                                                </w:rPr>
                                              </w:pPr>
                                              <w:r w:rsidRPr="00FB36BA">
                                                <w:rPr>
                                                  <w:b/>
                                                  <w:color w:val="FF3300"/>
                                                  <w:lang w:val="it-IT"/>
                                                </w:rPr>
                                                <w:t>IMPORTANTI</w:t>
                                              </w:r>
                                              <w:r w:rsidRPr="00FB36BA">
                                                <w:rPr>
                                                  <w:color w:val="FF3300"/>
                                                  <w:lang w:val="it-IT"/>
                                                </w:rPr>
                                                <w:t>:</w:t>
                                              </w:r>
                                            </w:p>
                                            <w:p w14:paraId="109DE595" w14:textId="77777777" w:rsidR="008C72D1" w:rsidRPr="00FB36BA" w:rsidRDefault="008C72D1" w:rsidP="003125BF">
                                              <w:pPr>
                                                <w:tabs>
                                                  <w:tab w:val="clear" w:pos="567"/>
                                                </w:tabs>
                                                <w:autoSpaceDE w:val="0"/>
                                                <w:autoSpaceDN w:val="0"/>
                                                <w:adjustRightInd w:val="0"/>
                                                <w:spacing w:after="40" w:line="181" w:lineRule="atLeast"/>
                                                <w:rPr>
                                                  <w:szCs w:val="22"/>
                                                  <w:lang w:val="it-IT"/>
                                                </w:rPr>
                                              </w:pPr>
                                              <w:r w:rsidRPr="00FB36BA">
                                                <w:rPr>
                                                  <w:b/>
                                                  <w:bCs/>
                                                  <w:szCs w:val="22"/>
                                                  <w:lang w:val="it-IT"/>
                                                </w:rPr>
                                                <w:t>Tag</w:t>
                                              </w:r>
                                              <w:r w:rsidRPr="00FB36BA">
                                                <w:rPr>
                                                  <w:rFonts w:hint="eastAsia"/>
                                                  <w:b/>
                                                  <w:bCs/>
                                                  <w:szCs w:val="22"/>
                                                  <w:lang w:val="it-IT"/>
                                                </w:rPr>
                                                <w:t>ħ</w:t>
                                              </w:r>
                                              <w:r w:rsidRPr="00FB36BA">
                                                <w:rPr>
                                                  <w:b/>
                                                  <w:bCs/>
                                                  <w:szCs w:val="22"/>
                                                  <w:lang w:val="it-IT"/>
                                                </w:rPr>
                                                <w:t xml:space="preserve">fasx </w:t>
                                              </w:r>
                                              <w:r w:rsidRPr="00097416">
                                                <w:rPr>
                                                  <w:bCs/>
                                                  <w:szCs w:val="22"/>
                                                  <w:lang w:val="it-IT"/>
                                                </w:rPr>
                                                <w:t xml:space="preserve">fuq </w:t>
                                              </w:r>
                                              <w:bookmarkStart w:id="3899" w:name="_Hlk532805423"/>
                                              <w:r w:rsidRPr="00097416">
                                                <w:rPr>
                                                  <w:bCs/>
                                                  <w:szCs w:val="22"/>
                                                  <w:lang w:val="it-IT"/>
                                                </w:rPr>
                                                <w:t>il-protezzjoni</w:t>
                                              </w:r>
                                              <w:r w:rsidRPr="00FB36BA">
                                                <w:rPr>
                                                  <w:b/>
                                                  <w:bCs/>
                                                  <w:szCs w:val="22"/>
                                                  <w:lang w:val="it-IT"/>
                                                </w:rPr>
                                                <w:t xml:space="preserve"> </w:t>
                                              </w:r>
                                              <w:r w:rsidRPr="00097416">
                                                <w:rPr>
                                                  <w:bCs/>
                                                  <w:szCs w:val="22"/>
                                                  <w:lang w:val="it-IT"/>
                                                </w:rPr>
                                                <w:t>oranġjo tal-labra</w:t>
                                              </w:r>
                                              <w:bookmarkEnd w:id="3899"/>
                                              <w:r w:rsidRPr="00097416">
                                                <w:rPr>
                                                  <w:bCs/>
                                                  <w:szCs w:val="22"/>
                                                  <w:lang w:val="it-IT"/>
                                                </w:rPr>
                                                <w:t xml:space="preserve"> qabel l-injezzjoni</w:t>
                                              </w:r>
                                              <w:r w:rsidRPr="00FB36BA">
                                                <w:rPr>
                                                  <w:szCs w:val="22"/>
                                                  <w:lang w:val="it-IT"/>
                                                </w:rPr>
                                                <w:t>. Hija taqfel, u inti ma tirċivix id-doża.</w:t>
                                              </w:r>
                                            </w:p>
                                            <w:p w14:paraId="147D3802" w14:textId="77777777" w:rsidR="008C72D1" w:rsidRPr="00331AA5" w:rsidRDefault="008C72D1" w:rsidP="003125BF">
                                              <w:r w:rsidRPr="00FB36BA">
                                                <w:rPr>
                                                  <w:b/>
                                                  <w:bCs/>
                                                  <w:szCs w:val="22"/>
                                                  <w:lang w:val="it-IT"/>
                                                </w:rPr>
                                                <w:t>Tg</w:t>
                                              </w:r>
                                              <w:r w:rsidRPr="00FB36BA">
                                                <w:rPr>
                                                  <w:rFonts w:hint="eastAsia"/>
                                                  <w:b/>
                                                  <w:bCs/>
                                                  <w:szCs w:val="22"/>
                                                  <w:lang w:val="it-IT"/>
                                                </w:rPr>
                                                <w:t>ħ</w:t>
                                              </w:r>
                                              <w:r w:rsidRPr="00FB36BA">
                                                <w:rPr>
                                                  <w:b/>
                                                  <w:bCs/>
                                                  <w:szCs w:val="22"/>
                                                  <w:lang w:val="it-IT"/>
                                                </w:rPr>
                                                <w:t xml:space="preserve">ollix </w:t>
                                              </w:r>
                                              <w:r w:rsidRPr="00FB36BA">
                                                <w:rPr>
                                                  <w:szCs w:val="22"/>
                                                  <w:lang w:val="it-IT"/>
                                                </w:rPr>
                                                <w:t>il-pinna mimlija g</w:t>
                                              </w:r>
                                              <w:r w:rsidRPr="00FB36BA">
                                                <w:rPr>
                                                  <w:rFonts w:hint="eastAsia"/>
                                                  <w:szCs w:val="22"/>
                                                  <w:lang w:val="it-IT"/>
                                                </w:rPr>
                                                <w:t>ħ</w:t>
                                              </w:r>
                                              <w:r w:rsidRPr="00FB36BA">
                                                <w:rPr>
                                                  <w:szCs w:val="22"/>
                                                  <w:lang w:val="it-IT"/>
                                                </w:rPr>
                                                <w:t xml:space="preserve">al-lest minn mal-ġilda waqt l-injezzjoni. </w:t>
                                              </w:r>
                                              <w:r w:rsidRPr="00FB36BA">
                                                <w:rPr>
                                                  <w:bCs/>
                                                  <w:szCs w:val="22"/>
                                                  <w:lang w:val="it-IT"/>
                                                </w:rPr>
                                                <w:t>Il-protezzjoni</w:t>
                                              </w:r>
                                              <w:r w:rsidRPr="00FB36BA">
                                                <w:rPr>
                                                  <w:b/>
                                                  <w:bCs/>
                                                  <w:szCs w:val="22"/>
                                                  <w:lang w:val="it-IT"/>
                                                </w:rPr>
                                                <w:t xml:space="preserve"> </w:t>
                                              </w:r>
                                              <w:r w:rsidRPr="00FB36BA">
                                                <w:rPr>
                                                  <w:bCs/>
                                                  <w:szCs w:val="22"/>
                                                  <w:lang w:val="it-IT"/>
                                                </w:rPr>
                                                <w:t>oranġjo tal-labra</w:t>
                                              </w:r>
                                              <w:r w:rsidRPr="00FB36BA">
                                                <w:rPr>
                                                  <w:szCs w:val="22"/>
                                                  <w:lang w:val="it-IT"/>
                                                </w:rPr>
                                                <w:t xml:space="preserve"> taqfel, u inti ma tirċivix id-doża s</w:t>
                                              </w:r>
                                              <w:r w:rsidRPr="00FB36BA">
                                                <w:rPr>
                                                  <w:rFonts w:hint="eastAsia"/>
                                                  <w:szCs w:val="22"/>
                                                  <w:lang w:val="it-IT"/>
                                                </w:rPr>
                                                <w:t>ħ</w:t>
                                              </w:r>
                                              <w:r w:rsidRPr="00FB36BA">
                                                <w:rPr>
                                                  <w:szCs w:val="22"/>
                                                  <w:lang w:val="it-IT"/>
                                                </w:rPr>
                                                <w:t>i</w:t>
                                              </w:r>
                                              <w:r w:rsidRPr="00FB36BA">
                                                <w:rPr>
                                                  <w:rFonts w:hint="eastAsia"/>
                                                  <w:szCs w:val="22"/>
                                                  <w:lang w:val="it-IT"/>
                                                </w:rPr>
                                                <w:t>ħ</w:t>
                                              </w:r>
                                              <w:r w:rsidRPr="00FB36BA">
                                                <w:rPr>
                                                  <w:szCs w:val="22"/>
                                                  <w:lang w:val="it-IT"/>
                                                </w:rPr>
                                                <w:t>a.</w:t>
                                              </w:r>
                                            </w:p>
                                          </w:txbxContent>
                                        </v:textbox>
                                      </v:shape>
                                      <v:group id="Group 26" o:spid="_x0000_s1088" style="position:absolute;width:58483;height:19284" coordsize="58483,1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124" o:spid="_x0000_s1089" type="#_x0000_t202" style="position:absolute;left:49339;top:15525;width:9144;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2F621E73" w14:textId="77777777" w:rsidR="008C72D1" w:rsidRPr="000332D9" w:rsidRDefault="008C72D1" w:rsidP="003125BF">
                                                <w:pPr>
                                                  <w:rPr>
                                                    <w:b/>
                                                  </w:rPr>
                                                </w:pPr>
                                                <w:r w:rsidRPr="000332D9">
                                                  <w:rPr>
                                                    <w:b/>
                                                  </w:rPr>
                                                  <w:t>Pl</w:t>
                                                </w:r>
                                                <w:r>
                                                  <w:rPr>
                                                    <w:b/>
                                                    <w:lang w:val="en-GB"/>
                                                  </w:rPr>
                                                  <w:t>a</w:t>
                                                </w:r>
                                                <w:r w:rsidRPr="000332D9">
                                                  <w:rPr>
                                                    <w:b/>
                                                  </w:rPr>
                                                  <w:t>n</w:t>
                                                </w:r>
                                                <w:r>
                                                  <w:rPr>
                                                    <w:b/>
                                                    <w:lang w:val="en-GB"/>
                                                  </w:rPr>
                                                  <w:t>ġ</w:t>
                                                </w:r>
                                                <w:r w:rsidRPr="000332D9">
                                                  <w:rPr>
                                                    <w:b/>
                                                  </w:rPr>
                                                  <w:t>er</w:t>
                                                </w:r>
                                              </w:p>
                                            </w:txbxContent>
                                          </v:textbox>
                                        </v:shape>
                                        <v:group id="Group 25" o:spid="_x0000_s1090" style="position:absolute;width:54578;height:19284" coordsize="54578,1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Text Box 125" o:spid="_x0000_s1091" type="#_x0000_t202" style="position:absolute;left:38576;top:12477;width:10731;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702F2749" w14:textId="77777777" w:rsidR="008C72D1" w:rsidRPr="000332D9" w:rsidRDefault="008C72D1" w:rsidP="003125BF">
                                                  <w:pPr>
                                                    <w:rPr>
                                                      <w:b/>
                                                    </w:rPr>
                                                  </w:pPr>
                                                  <w:r>
                                                    <w:rPr>
                                                      <w:b/>
                                                      <w:lang w:val="en-GB"/>
                                                    </w:rPr>
                                                    <w:t>Naqxa g</w:t>
                                                  </w:r>
                                                  <w:r>
                                                    <w:rPr>
                                                      <w:rFonts w:hint="eastAsia"/>
                                                      <w:b/>
                                                      <w:lang w:val="en-GB"/>
                                                    </w:rPr>
                                                    <w:t>ħ</w:t>
                                                  </w:r>
                                                  <w:r>
                                                    <w:rPr>
                                                      <w:b/>
                                                      <w:lang w:val="en-GB"/>
                                                    </w:rPr>
                                                    <w:t>all-G</w:t>
                                                  </w:r>
                                                  <w:r>
                                                    <w:rPr>
                                                      <w:rFonts w:hint="eastAsia"/>
                                                      <w:b/>
                                                      <w:lang w:val="en-GB"/>
                                                    </w:rPr>
                                                    <w:t>ħ</w:t>
                                                  </w:r>
                                                  <w:r>
                                                    <w:rPr>
                                                      <w:b/>
                                                      <w:lang w:val="en-GB"/>
                                                    </w:rPr>
                                                    <w:t>ażla</w:t>
                                                  </w:r>
                                                </w:p>
                                                <w:p w14:paraId="5C03193F" w14:textId="77777777" w:rsidR="008C72D1" w:rsidRPr="000332D9" w:rsidRDefault="008C72D1" w:rsidP="003125BF">
                                                  <w:pPr>
                                                    <w:rPr>
                                                      <w:b/>
                                                    </w:rPr>
                                                  </w:pPr>
                                                  <w:r>
                                                    <w:rPr>
                                                      <w:b/>
                                                      <w:lang w:val="en-GB"/>
                                                    </w:rPr>
                                                    <w:t>tad-Doża</w:t>
                                                  </w:r>
                                                </w:p>
                                              </w:txbxContent>
                                            </v:textbox>
                                          </v:shape>
                                          <v:group id="Group 24" o:spid="_x0000_s1092" style="position:absolute;width:54578;height:16389" coordsize="54578,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23" o:spid="_x0000_s1093" style="position:absolute;width:54578;height:16389" coordsize="54578,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1" o:spid="_x0000_s1094" style="position:absolute;width:54578;height:16389" coordsize="54578,1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0" o:spid="_x0000_s1095" style="position:absolute;width:54578;height:10668" coordsize="54578,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96" type="#_x0000_t75" alt="Simponi_VarioJect_DeviceRender_CapOff (002)" style="position:absolute;width:54578;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">
                                                    <v:imagedata r:id="rId33" o:title="Simponi_VarioJect_DeviceRender_CapOff (002)"/>
                                                  </v:shape>
                                                  <v:line id="Straight Connector 122" o:spid="_x0000_s1097" style="position:absolute;visibility:visible;mso-wrap-style:square" from="1905,4953" to="1905,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" strokecolor="windowText" strokeweight="1pt">
                                                    <v:stroke joinstyle="miter"/>
                                                  </v:line>
                                                </v:group>
                                                <v:line id="Straight Connector 119" o:spid="_x0000_s1098" style="position:absolute;visibility:visible;mso-wrap-style:square" from="12192,3714" to="12192,1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" strokecolor="windowText" strokeweight="1pt">
                                                  <v:stroke joinstyle="miter"/>
                                                </v:line>
                                              </v:group>
                                              <v:line id="Straight Connector 121" o:spid="_x0000_s1099" style="position:absolute;visibility:visible;mso-wrap-style:square" from="42862,3714" to="42862,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" strokecolor="windowText" strokeweight="1pt">
                                                <v:stroke joinstyle="miter"/>
                                              </v:line>
                                            </v:group>
                                            <v:line id="Straight Connector 120" o:spid="_x0000_s1100" style="position:absolute;visibility:visible;mso-wrap-style:square" from="50958,3714" to="50958,15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" strokecolor="windowText" strokeweight="1pt">
                                              <v:stroke joinstyle="miter"/>
                                            </v:line>
                                          </v:group>
                                        </v:group>
                                      </v:group>
                                    </v:group>
                                  </v:group>
                                  <v:line id="Straight Connector 115" o:spid="_x0000_s1101" style="position:absolute;visibility:visible;mso-wrap-style:square" from="12573,0" to="12573,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" strokecolor="windowText" strokeweight="1pt">
                                    <v:stroke joinstyle="miter"/>
                                  </v:line>
                                </v:group>
                              </v:group>
                              <v:line id="Straight Connector 113" o:spid="_x0000_s1102" style="position:absolute;visibility:visible;mso-wrap-style:square" from="17049,666" to="17049,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" strokecolor="windowText" strokeweight="1pt">
                                <v:stroke dashstyle="dash" joinstyle="miter"/>
                              </v:line>
                            </v:group>
                          </v:group>
                          <v:line id="Straight Connector 118" o:spid="_x0000_s1103" style="position:absolute;visibility:visible;mso-wrap-style:square" from="26193,2000" to="26193,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" strokecolor="windowText" strokeweight="1pt">
                            <v:stroke joinstyle="miter"/>
                          </v:line>
                        </v:group>
                      </v:group>
                      <v:line id="Straight Connector 117" o:spid="_x0000_s1104" style="position:absolute;visibility:visible;mso-wrap-style:square" from="47910,3143" to="47910,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" strokecolor="windowText" strokeweight="1pt">
                        <v:stroke joinstyle="miter"/>
                      </v:line>
                    </v:group>
                  </v:group>
                  <v:line id="Straight Connector 116" o:spid="_x0000_s1105" style="position:absolute;visibility:visible;mso-wrap-style:square" from="52006,6191" to="52006,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" strokecolor="windowText" strokeweight="1pt">
                    <v:stroke joinstyle="miter"/>
                  </v:line>
                </v:group>
              </v:group>
            </w:pict>
          </mc:Fallback>
        </mc:AlternateContent>
      </w:r>
    </w:p>
    <w:p w14:paraId="1A5F18E2" w14:textId="77777777" w:rsidR="003125BF" w:rsidRPr="00FC069B" w:rsidRDefault="003125BF" w:rsidP="001028F7">
      <w:pPr>
        <w:keepNext/>
        <w:rPr>
          <w:rFonts w:eastAsia="Times New Roman"/>
        </w:rPr>
      </w:pPr>
    </w:p>
    <w:p w14:paraId="4D4A59B0" w14:textId="77777777" w:rsidR="003125BF" w:rsidRPr="00FC069B" w:rsidRDefault="003125BF" w:rsidP="001028F7">
      <w:pPr>
        <w:keepNext/>
        <w:rPr>
          <w:rFonts w:eastAsia="Times New Roman"/>
        </w:rPr>
      </w:pPr>
    </w:p>
    <w:p w14:paraId="385F9422" w14:textId="77777777" w:rsidR="003125BF" w:rsidRPr="00FC069B" w:rsidRDefault="003125BF" w:rsidP="001028F7">
      <w:pPr>
        <w:keepNext/>
        <w:rPr>
          <w:rFonts w:eastAsia="Times New Roman"/>
        </w:rPr>
      </w:pPr>
    </w:p>
    <w:p w14:paraId="45C2C0C1" w14:textId="77777777" w:rsidR="003125BF" w:rsidRPr="00FC069B" w:rsidRDefault="003125BF" w:rsidP="001028F7">
      <w:pPr>
        <w:keepNext/>
        <w:rPr>
          <w:rFonts w:eastAsia="Times New Roman"/>
        </w:rPr>
      </w:pPr>
    </w:p>
    <w:p w14:paraId="5B69953C" w14:textId="77777777" w:rsidR="003125BF" w:rsidRPr="00FC069B" w:rsidRDefault="003125BF" w:rsidP="001028F7">
      <w:pPr>
        <w:keepNext/>
        <w:rPr>
          <w:rFonts w:eastAsia="Times New Roman"/>
        </w:rPr>
      </w:pPr>
    </w:p>
    <w:p w14:paraId="7C8F18ED" w14:textId="77777777" w:rsidR="003125BF" w:rsidRDefault="003125BF" w:rsidP="001028F7">
      <w:pPr>
        <w:keepNext/>
        <w:rPr>
          <w:rFonts w:eastAsia="Times New Roman"/>
        </w:rPr>
      </w:pPr>
    </w:p>
    <w:p w14:paraId="18BC3F26" w14:textId="77777777" w:rsidR="001028F7" w:rsidRDefault="001028F7" w:rsidP="001028F7">
      <w:pPr>
        <w:keepNext/>
        <w:rPr>
          <w:rFonts w:eastAsia="Times New Roman"/>
        </w:rPr>
      </w:pPr>
    </w:p>
    <w:p w14:paraId="08CF62CF" w14:textId="77777777" w:rsidR="001028F7" w:rsidRDefault="001028F7" w:rsidP="001028F7">
      <w:pPr>
        <w:keepNext/>
        <w:rPr>
          <w:rFonts w:eastAsia="Times New Roman"/>
        </w:rPr>
      </w:pPr>
    </w:p>
    <w:p w14:paraId="170E560D" w14:textId="77777777" w:rsidR="001028F7" w:rsidRPr="00FC069B" w:rsidRDefault="001028F7" w:rsidP="001028F7">
      <w:pPr>
        <w:keepNext/>
        <w:rPr>
          <w:rFonts w:eastAsia="Times New Roman"/>
        </w:rPr>
      </w:pPr>
    </w:p>
    <w:p w14:paraId="1C07E2B4" w14:textId="77777777" w:rsidR="003125BF" w:rsidRPr="00FC069B" w:rsidRDefault="003125BF" w:rsidP="001028F7">
      <w:pPr>
        <w:keepNext/>
        <w:rPr>
          <w:rFonts w:eastAsia="Times New Roman"/>
        </w:rPr>
      </w:pPr>
    </w:p>
    <w:p w14:paraId="7590CCC8" w14:textId="77777777" w:rsidR="003125BF" w:rsidRPr="00FC069B" w:rsidRDefault="005A2AC6" w:rsidP="001028F7">
      <w:pPr>
        <w:keepNext/>
        <w:rPr>
          <w:rFonts w:eastAsia="Times New Roman"/>
        </w:rPr>
      </w:pPr>
      <w:r w:rsidRPr="00FC069B">
        <w:rPr>
          <w:rFonts w:eastAsia="Times New Roman"/>
          <w:lang w:val="en-GB" w:eastAsia="en-GB"/>
        </w:rPr>
        <mc:AlternateContent>
          <mc:Choice Requires="wps">
            <w:drawing>
              <wp:anchor distT="0" distB="0" distL="114300" distR="114300" simplePos="0" relativeHeight="251658252" behindDoc="0" locked="0" layoutInCell="1" allowOverlap="1" wp14:anchorId="62F5D540" wp14:editId="0C02E93F">
                <wp:simplePos x="0" y="0"/>
                <wp:positionH relativeFrom="column">
                  <wp:posOffset>-3307080</wp:posOffset>
                </wp:positionH>
                <wp:positionV relativeFrom="paragraph">
                  <wp:posOffset>603250</wp:posOffset>
                </wp:positionV>
                <wp:extent cx="2306320" cy="1423670"/>
                <wp:effectExtent l="0" t="0" r="0" b="0"/>
                <wp:wrapNone/>
                <wp:docPr id="6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320" cy="142367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64109FAD" id="AutoShape 20" o:spid="_x0000_s1026" style="position:absolute;margin-left:-260.4pt;margin-top:47.5pt;width:181.6pt;height:11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" filled="f" strokecolor="red"/>
            </w:pict>
          </mc:Fallback>
        </mc:AlternateContent>
      </w:r>
    </w:p>
    <w:p w14:paraId="4F0D1A1A" w14:textId="77777777" w:rsidR="003125BF" w:rsidRPr="00FC069B" w:rsidRDefault="003125BF" w:rsidP="001028F7">
      <w:pPr>
        <w:keepNext/>
        <w:rPr>
          <w:rFonts w:eastAsia="Times New Roman"/>
        </w:rPr>
      </w:pPr>
    </w:p>
    <w:p w14:paraId="44AF449E" w14:textId="77777777" w:rsidR="003125BF" w:rsidRPr="00FC069B" w:rsidRDefault="003125BF" w:rsidP="001028F7">
      <w:pPr>
        <w:keepNext/>
        <w:rPr>
          <w:rFonts w:eastAsia="Times New Roman"/>
        </w:rPr>
      </w:pPr>
    </w:p>
    <w:p w14:paraId="12E82DD4" w14:textId="77777777" w:rsidR="003125BF" w:rsidRPr="00FC069B" w:rsidRDefault="003125BF" w:rsidP="001028F7">
      <w:pPr>
        <w:keepNext/>
        <w:rPr>
          <w:rFonts w:eastAsia="Times New Roman"/>
        </w:rPr>
      </w:pPr>
    </w:p>
    <w:p w14:paraId="7032DBFB" w14:textId="77777777" w:rsidR="003125BF" w:rsidRPr="00FC069B" w:rsidRDefault="003125BF" w:rsidP="001028F7">
      <w:pPr>
        <w:keepNext/>
        <w:rPr>
          <w:rFonts w:eastAsia="Times New Roman"/>
        </w:rPr>
      </w:pPr>
    </w:p>
    <w:p w14:paraId="6A2E0E56" w14:textId="77777777" w:rsidR="003125BF" w:rsidRPr="00FC069B" w:rsidRDefault="003125BF" w:rsidP="001028F7">
      <w:pPr>
        <w:keepNext/>
        <w:rPr>
          <w:rFonts w:eastAsia="Times New Roman"/>
        </w:rPr>
      </w:pPr>
    </w:p>
    <w:p w14:paraId="03E8F7A6" w14:textId="77777777" w:rsidR="003125BF" w:rsidRPr="00FC069B" w:rsidRDefault="003125BF" w:rsidP="001028F7">
      <w:pPr>
        <w:keepNext/>
        <w:rPr>
          <w:rFonts w:eastAsia="Times New Roman"/>
        </w:rPr>
      </w:pPr>
    </w:p>
    <w:p w14:paraId="1B715F31" w14:textId="77777777" w:rsidR="003125BF" w:rsidRPr="00FC069B" w:rsidRDefault="003125BF" w:rsidP="001028F7">
      <w:pPr>
        <w:keepNext/>
        <w:rPr>
          <w:rFonts w:eastAsia="Times New Roman"/>
        </w:rPr>
      </w:pPr>
    </w:p>
    <w:p w14:paraId="675DA401" w14:textId="77777777" w:rsidR="003125BF" w:rsidRDefault="003125BF" w:rsidP="001028F7">
      <w:pPr>
        <w:keepNext/>
        <w:rPr>
          <w:rFonts w:eastAsia="Times New Roman"/>
        </w:rPr>
      </w:pPr>
    </w:p>
    <w:p w14:paraId="0E69A5F7" w14:textId="77777777" w:rsidR="001028F7" w:rsidRDefault="001028F7" w:rsidP="001028F7">
      <w:pPr>
        <w:keepNext/>
        <w:rPr>
          <w:rFonts w:eastAsia="Times New Roman"/>
        </w:rPr>
      </w:pPr>
    </w:p>
    <w:p w14:paraId="0610A1EB" w14:textId="77777777" w:rsidR="001028F7" w:rsidRDefault="001028F7" w:rsidP="001028F7">
      <w:pPr>
        <w:keepNext/>
        <w:rPr>
          <w:rFonts w:eastAsia="Times New Roman"/>
        </w:rPr>
      </w:pPr>
    </w:p>
    <w:p w14:paraId="472055CA" w14:textId="77777777" w:rsidR="001028F7" w:rsidRDefault="001028F7" w:rsidP="001028F7">
      <w:pPr>
        <w:keepNext/>
        <w:rPr>
          <w:rFonts w:eastAsia="Times New Roman"/>
        </w:rPr>
      </w:pPr>
    </w:p>
    <w:p w14:paraId="3E8800AC" w14:textId="77777777" w:rsidR="001028F7" w:rsidRDefault="001028F7" w:rsidP="001028F7">
      <w:pPr>
        <w:keepNext/>
        <w:rPr>
          <w:rFonts w:eastAsia="Times New Roman"/>
        </w:rPr>
      </w:pPr>
    </w:p>
    <w:p w14:paraId="028E9B9B" w14:textId="77777777" w:rsidR="001028F7" w:rsidRPr="00FC069B" w:rsidRDefault="001028F7" w:rsidP="001028F7">
      <w:pPr>
        <w:keepNext/>
        <w:rPr>
          <w:rFonts w:eastAsia="Times New Roman"/>
        </w:rPr>
      </w:pPr>
    </w:p>
    <w:p w14:paraId="33F449F9" w14:textId="77777777" w:rsidR="00F4459B" w:rsidRPr="00FC069B" w:rsidRDefault="00F4459B" w:rsidP="001028F7">
      <w:pPr>
        <w:keepNext/>
        <w:rPr>
          <w:rFonts w:eastAsia="Times New Roman"/>
          <w:b/>
        </w:rPr>
      </w:pPr>
    </w:p>
    <w:p w14:paraId="3DC6A5EF" w14:textId="77777777" w:rsidR="00F4459B" w:rsidRPr="00FC069B" w:rsidRDefault="00F4459B" w:rsidP="001028F7">
      <w:pPr>
        <w:keepNext/>
        <w:rPr>
          <w:rFonts w:eastAsia="Times New Roman"/>
          <w:b/>
        </w:rPr>
      </w:pPr>
    </w:p>
    <w:p w14:paraId="08D88F74" w14:textId="77777777" w:rsidR="003125BF" w:rsidRPr="00FC069B" w:rsidRDefault="005A2AC6" w:rsidP="00BF259D">
      <w:pPr>
        <w:rPr>
          <w:rFonts w:eastAsia="Times New Roman"/>
        </w:rPr>
      </w:pPr>
      <w:r w:rsidRPr="00FC069B">
        <w:rPr>
          <w:rFonts w:eastAsia="Times New Roman"/>
          <w:b/>
        </w:rPr>
        <w:t>*</w:t>
      </w:r>
      <w:r w:rsidR="00C07D40" w:rsidRPr="00FC069B">
        <w:rPr>
          <w:rFonts w:eastAsia="Times New Roman"/>
        </w:rPr>
        <w:t>PERIKLU TA’ FGAR</w:t>
      </w:r>
      <w:r w:rsidRPr="00FC069B">
        <w:rPr>
          <w:rFonts w:eastAsia="Times New Roman"/>
        </w:rPr>
        <w:t xml:space="preserve">! </w:t>
      </w:r>
      <w:r w:rsidR="00C07D40" w:rsidRPr="00FC069B">
        <w:rPr>
          <w:rFonts w:eastAsia="Times New Roman"/>
        </w:rPr>
        <w:t>Żomm fejn ma tidhirx u ma tintlaħaqx mit-tfal</w:t>
      </w:r>
      <w:r w:rsidRPr="00FC069B">
        <w:rPr>
          <w:rFonts w:eastAsia="Times New Roman"/>
        </w:rPr>
        <w:t>.</w:t>
      </w:r>
    </w:p>
    <w:p w14:paraId="77040F82" w14:textId="77777777" w:rsidR="003125BF" w:rsidRPr="00FC069B" w:rsidRDefault="003125BF" w:rsidP="00BF259D">
      <w:pPr>
        <w:rPr>
          <w:rFonts w:eastAsia="Times New Roman"/>
          <w:b/>
        </w:rPr>
      </w:pPr>
    </w:p>
    <w:p w14:paraId="71D3DB2B" w14:textId="77777777" w:rsidR="003125BF" w:rsidRPr="00FC069B" w:rsidRDefault="003125BF" w:rsidP="00BF259D">
      <w:pPr>
        <w:rPr>
          <w:rFonts w:eastAsia="Times New Roman"/>
          <w:b/>
        </w:rPr>
      </w:pPr>
    </w:p>
    <w:p w14:paraId="678C0504" w14:textId="77777777" w:rsidR="003125BF" w:rsidRPr="00FC069B" w:rsidRDefault="003125BF" w:rsidP="00BF259D">
      <w:pPr>
        <w:rPr>
          <w:rFonts w:eastAsia="Times New Roman"/>
          <w:b/>
        </w:rPr>
      </w:pPr>
    </w:p>
    <w:p w14:paraId="01A96929" w14:textId="77777777" w:rsidR="00097416" w:rsidRPr="00FC069B" w:rsidRDefault="005A2AC6" w:rsidP="00BF259D">
      <w:pPr>
        <w:rPr>
          <w:rFonts w:eastAsia="Times New Roman"/>
          <w:b/>
        </w:rPr>
      </w:pPr>
      <w:r w:rsidRPr="00FC069B">
        <w:rPr>
          <w:rFonts w:eastAsia="Times New Roman"/>
          <w:b/>
        </w:rPr>
        <w:t xml:space="preserve">1. </w:t>
      </w:r>
      <w:r w:rsidR="00C07D40" w:rsidRPr="00FC069B">
        <w:rPr>
          <w:rFonts w:eastAsia="Times New Roman"/>
          <w:b/>
        </w:rPr>
        <w:t>Ipprepara għall-injezzjoni tiegħek</w:t>
      </w:r>
    </w:p>
    <w:p w14:paraId="5B34034A" w14:textId="77777777" w:rsidR="003125BF" w:rsidRPr="00FC069B" w:rsidRDefault="003125BF" w:rsidP="00BF259D">
      <w:pPr>
        <w:rPr>
          <w:rFonts w:eastAsia="Times New Roman"/>
        </w:rPr>
      </w:pPr>
    </w:p>
    <w:p w14:paraId="756F0CF7"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66BAC610" wp14:editId="264D4C26">
            <wp:extent cx="2057400" cy="1962150"/>
            <wp:effectExtent l="19050" t="19050" r="0" b="0"/>
            <wp:docPr id="8" name="Picture 135" descr="GDS:Pharma:PedsDosingProject:2015:Regulatory:assets:Ill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5" descr="GDS:Pharma:PedsDosingProject:2015:Regulatory:assets:Illo_1.jp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057400" cy="1962150"/>
                    </a:xfrm>
                    <a:prstGeom prst="rect">
                      <a:avLst/>
                    </a:prstGeom>
                    <a:noFill/>
                    <a:ln w="9525">
                      <a:solidFill>
                        <a:srgbClr val="000000"/>
                      </a:solidFill>
                      <a:miter lim="800000"/>
                      <a:headEnd/>
                      <a:tailEnd/>
                    </a:ln>
                    <a:effectLst/>
                  </pic:spPr>
                </pic:pic>
              </a:graphicData>
            </a:graphic>
          </wp:inline>
        </w:drawing>
      </w:r>
    </w:p>
    <w:p w14:paraId="4051584A" w14:textId="77777777" w:rsidR="003125BF" w:rsidRPr="00FC069B" w:rsidRDefault="003125BF" w:rsidP="00BF259D">
      <w:pPr>
        <w:rPr>
          <w:rFonts w:eastAsia="Times New Roman"/>
          <w:b/>
        </w:rPr>
      </w:pPr>
    </w:p>
    <w:p w14:paraId="0BB4F2C4" w14:textId="77777777" w:rsidR="003125BF" w:rsidRPr="00FC069B" w:rsidRDefault="005A2AC6" w:rsidP="00BF259D">
      <w:pPr>
        <w:keepNext/>
        <w:rPr>
          <w:rFonts w:eastAsia="Times New Roman"/>
          <w:b/>
        </w:rPr>
      </w:pPr>
      <w:r w:rsidRPr="00FC069B">
        <w:rPr>
          <w:rFonts w:eastAsia="Times New Roman"/>
          <w:b/>
        </w:rPr>
        <w:t>Agħżel il-post tal-injezzjoni</w:t>
      </w:r>
    </w:p>
    <w:p w14:paraId="37D2018D" w14:textId="77777777" w:rsidR="003125BF" w:rsidRPr="00FC069B" w:rsidRDefault="005A2AC6" w:rsidP="00BF259D">
      <w:pPr>
        <w:rPr>
          <w:rFonts w:eastAsia="Times New Roman"/>
        </w:rPr>
      </w:pPr>
      <w:r w:rsidRPr="00FC069B">
        <w:rPr>
          <w:rFonts w:eastAsia="Times New Roman"/>
        </w:rPr>
        <w:t>Agħżel mill-partijiet li ġejjin għall-injezzjoni tiegħek:</w:t>
      </w:r>
    </w:p>
    <w:p w14:paraId="0E92487B" w14:textId="77777777" w:rsidR="003125BF" w:rsidRPr="00FC069B" w:rsidRDefault="005A2AC6" w:rsidP="00BF259D">
      <w:pPr>
        <w:numPr>
          <w:ilvl w:val="0"/>
          <w:numId w:val="35"/>
        </w:numPr>
        <w:ind w:left="567" w:hanging="567"/>
        <w:rPr>
          <w:rFonts w:eastAsia="Times New Roman"/>
          <w:bCs/>
        </w:rPr>
      </w:pPr>
      <w:r w:rsidRPr="00FC069B">
        <w:rPr>
          <w:rFonts w:eastAsia="Times New Roman"/>
          <w:b/>
        </w:rPr>
        <w:t xml:space="preserve">Fuq quddiem tal-koxox </w:t>
      </w:r>
      <w:r w:rsidRPr="00FC069B">
        <w:rPr>
          <w:rFonts w:eastAsia="Times New Roman"/>
        </w:rPr>
        <w:t>(irrakkomadat)</w:t>
      </w:r>
    </w:p>
    <w:p w14:paraId="1CF34A63" w14:textId="77777777" w:rsidR="003125BF" w:rsidRPr="00FC069B" w:rsidRDefault="005A2AC6" w:rsidP="00BF259D">
      <w:pPr>
        <w:numPr>
          <w:ilvl w:val="0"/>
          <w:numId w:val="35"/>
        </w:numPr>
        <w:ind w:left="567" w:hanging="567"/>
        <w:rPr>
          <w:rFonts w:eastAsia="Times New Roman"/>
          <w:bCs/>
        </w:rPr>
      </w:pPr>
      <w:r w:rsidRPr="00FC069B">
        <w:rPr>
          <w:rFonts w:eastAsia="Times New Roman"/>
        </w:rPr>
        <w:t>In-naħa ta’ isfel taż-żaqq</w:t>
      </w:r>
    </w:p>
    <w:p w14:paraId="3C79782E" w14:textId="77777777" w:rsidR="003125BF" w:rsidRPr="00FC069B" w:rsidRDefault="005A2AC6" w:rsidP="00BF259D">
      <w:pPr>
        <w:ind w:left="567"/>
        <w:rPr>
          <w:rFonts w:eastAsia="Times New Roman"/>
        </w:rPr>
      </w:pPr>
      <w:r w:rsidRPr="00FC069B">
        <w:rPr>
          <w:rFonts w:eastAsia="Times New Roman" w:cs="BentonSans-Bold"/>
          <w:b/>
          <w:bCs/>
        </w:rPr>
        <w:t xml:space="preserve">Tużax </w:t>
      </w:r>
      <w:r w:rsidRPr="00FC069B">
        <w:rPr>
          <w:rFonts w:eastAsia="Times New Roman"/>
        </w:rPr>
        <w:t>il-parti ta’ 5 ċentimetri madwar iż-żokra.</w:t>
      </w:r>
    </w:p>
    <w:p w14:paraId="1B0449BD" w14:textId="77777777" w:rsidR="003125BF" w:rsidRPr="00FC069B" w:rsidRDefault="005A2AC6" w:rsidP="00BF259D">
      <w:pPr>
        <w:numPr>
          <w:ilvl w:val="0"/>
          <w:numId w:val="35"/>
        </w:numPr>
        <w:ind w:left="567" w:hanging="567"/>
        <w:rPr>
          <w:rFonts w:eastAsia="Times New Roman"/>
          <w:bCs/>
        </w:rPr>
      </w:pPr>
      <w:r w:rsidRPr="00FC069B">
        <w:rPr>
          <w:rFonts w:eastAsia="Times New Roman"/>
        </w:rPr>
        <w:t>Fuq wara tal-parti ta’ fuq tad-dirgħajn (jekk persuna li tieħu ħsiebek se tagħtik l-injezzjoni)</w:t>
      </w:r>
    </w:p>
    <w:p w14:paraId="0E8DA703" w14:textId="77777777" w:rsidR="003125BF" w:rsidRPr="00FC069B" w:rsidRDefault="005A2AC6" w:rsidP="00BF259D">
      <w:pPr>
        <w:rPr>
          <w:rFonts w:eastAsia="Times New Roman"/>
        </w:rPr>
      </w:pPr>
      <w:r w:rsidRPr="00FC069B">
        <w:rPr>
          <w:rFonts w:eastAsia="Times New Roman"/>
        </w:rPr>
        <w:t>Agħżel post differenti fil-parti li tippreferi għal-kull injezzjoni.</w:t>
      </w:r>
    </w:p>
    <w:p w14:paraId="6B4CDF46" w14:textId="77777777" w:rsidR="003125BF" w:rsidRPr="00FC069B" w:rsidRDefault="005A2AC6" w:rsidP="00BF259D">
      <w:pPr>
        <w:rPr>
          <w:rFonts w:eastAsia="Times New Roman"/>
        </w:rPr>
      </w:pPr>
      <w:r w:rsidRPr="00FC069B">
        <w:rPr>
          <w:rFonts w:eastAsia="Times New Roman" w:cs="BentonSans-Bold"/>
          <w:b/>
          <w:bCs/>
        </w:rPr>
        <w:t xml:space="preserve">Tinjettax </w:t>
      </w:r>
      <w:r w:rsidRPr="00FC069B">
        <w:rPr>
          <w:rFonts w:eastAsia="Times New Roman"/>
        </w:rPr>
        <w:t>f’ġilda li hija sensittiva, imbenġla, ħamra, fiha l-qxur, iebsa jew għandha mark</w:t>
      </w:r>
      <w:r w:rsidR="004A7159" w:rsidRPr="00FC069B">
        <w:rPr>
          <w:rFonts w:eastAsia="Times New Roman"/>
        </w:rPr>
        <w:t>a ta’ ferita mfejqa</w:t>
      </w:r>
      <w:r w:rsidRPr="00FC069B">
        <w:rPr>
          <w:rFonts w:eastAsia="Times New Roman"/>
        </w:rPr>
        <w:t>.</w:t>
      </w:r>
    </w:p>
    <w:p w14:paraId="7F1E81AD" w14:textId="77777777" w:rsidR="003125BF" w:rsidRPr="00FC069B" w:rsidRDefault="003125BF" w:rsidP="00BF259D">
      <w:pPr>
        <w:rPr>
          <w:rFonts w:eastAsia="Times New Roman"/>
        </w:rPr>
      </w:pPr>
    </w:p>
    <w:p w14:paraId="5061D6C9"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7E6F1CB3" wp14:editId="07AD0980">
            <wp:extent cx="2171700" cy="2066925"/>
            <wp:effectExtent l="19050" t="19050" r="0" b="9525"/>
            <wp:docPr id="9" name="Picture 136" descr="GDS:Pharma:PedsDosingProject:2015:Regulatory:assets:ill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6" descr="GDS:Pharma:PedsDosingProject:2015:Regulatory:assets:illo_2.jp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171700" cy="2066925"/>
                    </a:xfrm>
                    <a:prstGeom prst="rect">
                      <a:avLst/>
                    </a:prstGeom>
                    <a:noFill/>
                    <a:ln w="9525">
                      <a:solidFill>
                        <a:srgbClr val="000000"/>
                      </a:solidFill>
                      <a:miter lim="800000"/>
                      <a:headEnd/>
                      <a:tailEnd/>
                    </a:ln>
                    <a:effectLst/>
                  </pic:spPr>
                </pic:pic>
              </a:graphicData>
            </a:graphic>
          </wp:inline>
        </w:drawing>
      </w:r>
    </w:p>
    <w:p w14:paraId="5479D07C" w14:textId="77777777" w:rsidR="003125BF" w:rsidRPr="00FC069B" w:rsidRDefault="003125BF" w:rsidP="00BF259D">
      <w:pPr>
        <w:rPr>
          <w:rFonts w:eastAsia="Times New Roman"/>
          <w:b/>
          <w:bCs/>
        </w:rPr>
      </w:pPr>
    </w:p>
    <w:p w14:paraId="603FFB5D" w14:textId="77777777" w:rsidR="00097416" w:rsidRPr="00FC069B" w:rsidRDefault="005A2AC6" w:rsidP="00BF259D">
      <w:pPr>
        <w:keepNext/>
        <w:rPr>
          <w:rFonts w:eastAsia="Times New Roman"/>
          <w:b/>
          <w:bCs/>
        </w:rPr>
      </w:pPr>
      <w:r w:rsidRPr="00FC069B">
        <w:rPr>
          <w:rFonts w:eastAsia="Times New Roman"/>
          <w:b/>
          <w:bCs/>
        </w:rPr>
        <w:t>Naddaf il-post tal-injezzjoni</w:t>
      </w:r>
    </w:p>
    <w:p w14:paraId="119B0238" w14:textId="77777777" w:rsidR="003125BF" w:rsidRPr="00FC069B" w:rsidRDefault="005A2AC6" w:rsidP="00BF259D">
      <w:pPr>
        <w:rPr>
          <w:rFonts w:eastAsia="Times New Roman"/>
        </w:rPr>
      </w:pPr>
      <w:r w:rsidRPr="00FC069B">
        <w:rPr>
          <w:rFonts w:eastAsia="Times New Roman"/>
        </w:rPr>
        <w:t>Aħsel idejk sew bis-sapun u l-ilma fietel.</w:t>
      </w:r>
    </w:p>
    <w:p w14:paraId="02B0D33F" w14:textId="77777777" w:rsidR="003125BF" w:rsidRPr="00FC069B" w:rsidRDefault="005A2AC6" w:rsidP="00BF259D">
      <w:pPr>
        <w:rPr>
          <w:rFonts w:eastAsia="Times New Roman"/>
        </w:rPr>
      </w:pPr>
      <w:r w:rsidRPr="00FC069B">
        <w:rPr>
          <w:rFonts w:eastAsia="Times New Roman"/>
        </w:rPr>
        <w:t>Imsa</w:t>
      </w:r>
      <w:r w:rsidR="00403865" w:rsidRPr="00FC069B">
        <w:rPr>
          <w:rFonts w:eastAsia="Times New Roman"/>
        </w:rPr>
        <w:t>ħ</w:t>
      </w:r>
      <w:r w:rsidRPr="00FC069B">
        <w:rPr>
          <w:rFonts w:eastAsia="Times New Roman"/>
        </w:rPr>
        <w:t xml:space="preserve"> il-parti li għażilt għall-injezzjoni b’imselħa bl-alkoħol u ħalliha tinxef.</w:t>
      </w:r>
    </w:p>
    <w:p w14:paraId="54A4D481" w14:textId="77777777" w:rsidR="003125BF" w:rsidRPr="00FC069B" w:rsidRDefault="005A2AC6" w:rsidP="00BF259D">
      <w:pPr>
        <w:rPr>
          <w:rFonts w:eastAsia="Times New Roman"/>
        </w:rPr>
      </w:pPr>
      <w:r w:rsidRPr="00FC069B">
        <w:rPr>
          <w:rFonts w:eastAsia="Times New Roman"/>
          <w:b/>
        </w:rPr>
        <w:t xml:space="preserve">Tmissx, </w:t>
      </w:r>
      <w:r w:rsidR="00451EC7" w:rsidRPr="00FC069B">
        <w:rPr>
          <w:rFonts w:eastAsia="Times New Roman"/>
          <w:b/>
        </w:rPr>
        <w:t xml:space="preserve">trewwaħx u </w:t>
      </w:r>
      <w:r w:rsidRPr="00FC069B">
        <w:rPr>
          <w:rFonts w:eastAsia="Times New Roman"/>
          <w:b/>
        </w:rPr>
        <w:t>tonfoħx</w:t>
      </w:r>
      <w:r w:rsidR="00451EC7" w:rsidRPr="00FC069B">
        <w:rPr>
          <w:rFonts w:eastAsia="Times New Roman"/>
          <w:b/>
        </w:rPr>
        <w:t xml:space="preserve"> </w:t>
      </w:r>
      <w:r w:rsidRPr="00FC069B">
        <w:rPr>
          <w:rFonts w:eastAsia="Times New Roman"/>
        </w:rPr>
        <w:t>f</w:t>
      </w:r>
      <w:r w:rsidR="00451EC7" w:rsidRPr="00FC069B">
        <w:rPr>
          <w:rFonts w:eastAsia="Times New Roman"/>
        </w:rPr>
        <w:t>uq il-post tal-injezzjoni wara li tkun naddaftu</w:t>
      </w:r>
      <w:r w:rsidRPr="00FC069B">
        <w:rPr>
          <w:rFonts w:eastAsia="Times New Roman"/>
        </w:rPr>
        <w:t>.</w:t>
      </w:r>
    </w:p>
    <w:p w14:paraId="527930AE" w14:textId="77777777" w:rsidR="003125BF" w:rsidRPr="00FC069B" w:rsidRDefault="003125BF" w:rsidP="00BF259D">
      <w:pPr>
        <w:rPr>
          <w:rFonts w:eastAsia="Times New Roman"/>
        </w:rPr>
      </w:pPr>
    </w:p>
    <w:p w14:paraId="0E4D6F90"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14521A64" wp14:editId="2CCB2C38">
            <wp:extent cx="2171700" cy="2066925"/>
            <wp:effectExtent l="19050" t="19050" r="0" b="9525"/>
            <wp:docPr id="10" name="Picture 137" descr="GDS:Pharma:PedsDosingProject:2015:Regulatory:assets:ill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7" descr="GDS:Pharma:PedsDosingProject:2015:Regulatory:assets:illo_3.jp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171700" cy="2066925"/>
                    </a:xfrm>
                    <a:prstGeom prst="rect">
                      <a:avLst/>
                    </a:prstGeom>
                    <a:noFill/>
                    <a:ln w="9525">
                      <a:solidFill>
                        <a:srgbClr val="000000"/>
                      </a:solidFill>
                      <a:miter lim="800000"/>
                      <a:headEnd/>
                      <a:tailEnd/>
                    </a:ln>
                    <a:effectLst/>
                  </pic:spPr>
                </pic:pic>
              </a:graphicData>
            </a:graphic>
          </wp:inline>
        </w:drawing>
      </w:r>
    </w:p>
    <w:p w14:paraId="4BBD8D73" w14:textId="77777777" w:rsidR="003125BF" w:rsidRPr="00FC069B" w:rsidRDefault="003125BF" w:rsidP="00BF259D">
      <w:pPr>
        <w:rPr>
          <w:rFonts w:eastAsia="Times New Roman"/>
          <w:b/>
        </w:rPr>
      </w:pPr>
    </w:p>
    <w:p w14:paraId="41E86013" w14:textId="77777777" w:rsidR="003125BF" w:rsidRPr="00FC069B" w:rsidRDefault="005A2AC6" w:rsidP="00BF259D">
      <w:pPr>
        <w:keepNext/>
        <w:rPr>
          <w:rFonts w:eastAsia="Times New Roman"/>
          <w:b/>
        </w:rPr>
      </w:pPr>
      <w:r w:rsidRPr="00FC069B">
        <w:rPr>
          <w:rFonts w:eastAsia="Times New Roman"/>
          <w:b/>
        </w:rPr>
        <w:t>Ifli l-likwidu</w:t>
      </w:r>
    </w:p>
    <w:p w14:paraId="0ABA96F1" w14:textId="77777777" w:rsidR="003125BF" w:rsidRPr="00FC069B" w:rsidRDefault="005A2AC6" w:rsidP="00BF259D">
      <w:pPr>
        <w:rPr>
          <w:rFonts w:eastAsia="Times New Roman"/>
        </w:rPr>
      </w:pPr>
      <w:r w:rsidRPr="00FC069B">
        <w:rPr>
          <w:rFonts w:eastAsia="Times New Roman"/>
        </w:rPr>
        <w:t>Oħroġ il-pinna mimlija għal-lest mill-kartuna.</w:t>
      </w:r>
    </w:p>
    <w:p w14:paraId="333D4D74" w14:textId="77777777" w:rsidR="003125BF" w:rsidRPr="00FC069B" w:rsidRDefault="005A2AC6" w:rsidP="00BF259D">
      <w:pPr>
        <w:rPr>
          <w:rFonts w:eastAsia="Times New Roman"/>
        </w:rPr>
      </w:pPr>
      <w:r w:rsidRPr="00FC069B">
        <w:rPr>
          <w:rFonts w:eastAsia="Times New Roman"/>
        </w:rPr>
        <w:t xml:space="preserve">Iċċekkja l-likwidu fit-tieqa mnejn tara. Huwa għandu jkun </w:t>
      </w:r>
      <w:r w:rsidR="00540F96" w:rsidRPr="00FC069B">
        <w:rPr>
          <w:rFonts w:eastAsia="Times New Roman"/>
        </w:rPr>
        <w:t xml:space="preserve">ċar sa kemxejn ikanġi </w:t>
      </w:r>
      <w:r w:rsidRPr="00FC069B">
        <w:rPr>
          <w:rFonts w:eastAsia="Times New Roman"/>
        </w:rPr>
        <w:t>(</w:t>
      </w:r>
      <w:r w:rsidR="00540F96" w:rsidRPr="00FC069B">
        <w:rPr>
          <w:rFonts w:eastAsia="Times New Roman"/>
        </w:rPr>
        <w:t>ileqq qisu perla</w:t>
      </w:r>
      <w:r w:rsidRPr="00FC069B">
        <w:rPr>
          <w:rFonts w:eastAsia="Times New Roman"/>
        </w:rPr>
        <w:t xml:space="preserve">) </w:t>
      </w:r>
      <w:r w:rsidR="00540F96" w:rsidRPr="00FC069B">
        <w:rPr>
          <w:rFonts w:eastAsia="Times New Roman"/>
        </w:rPr>
        <w:t>u minn bla kulur sa isfar ċar u jista’ jkollu fih ftit frak semitrasparenti jew abjad tal-proteina</w:t>
      </w:r>
      <w:r w:rsidRPr="00FC069B">
        <w:rPr>
          <w:rFonts w:eastAsia="Times New Roman"/>
        </w:rPr>
        <w:t>.</w:t>
      </w:r>
      <w:r w:rsidR="00540F96" w:rsidRPr="00FC069B">
        <w:rPr>
          <w:rFonts w:eastAsia="Times New Roman"/>
        </w:rPr>
        <w:t xml:space="preserve"> Inti tista’ tara wkoll bużżieqa waħda jew aktar tal-arja</w:t>
      </w:r>
      <w:r w:rsidRPr="00FC069B">
        <w:rPr>
          <w:rFonts w:eastAsia="Times New Roman"/>
        </w:rPr>
        <w:t xml:space="preserve">. </w:t>
      </w:r>
      <w:r w:rsidR="00540F96" w:rsidRPr="00FC069B">
        <w:rPr>
          <w:rFonts w:eastAsia="Times New Roman"/>
        </w:rPr>
        <w:t>Dan huwa normali</w:t>
      </w:r>
      <w:r w:rsidRPr="00FC069B">
        <w:rPr>
          <w:rFonts w:eastAsia="Times New Roman"/>
        </w:rPr>
        <w:t>.</w:t>
      </w:r>
    </w:p>
    <w:p w14:paraId="51D133EE" w14:textId="77777777" w:rsidR="003125BF" w:rsidRPr="00FC069B" w:rsidRDefault="003125BF" w:rsidP="00BF259D">
      <w:pPr>
        <w:rPr>
          <w:rFonts w:eastAsia="Times New Roman"/>
        </w:rPr>
      </w:pPr>
    </w:p>
    <w:p w14:paraId="61C214AA" w14:textId="77777777" w:rsidR="003125BF" w:rsidRPr="00FC069B" w:rsidRDefault="005A2AC6" w:rsidP="00BF259D">
      <w:pPr>
        <w:rPr>
          <w:rFonts w:eastAsia="Times New Roman"/>
        </w:rPr>
      </w:pPr>
      <w:r w:rsidRPr="00FC069B">
        <w:rPr>
          <w:rFonts w:eastAsia="Times New Roman" w:cs="BentonSans-Bold"/>
          <w:b/>
          <w:bCs/>
        </w:rPr>
        <w:t xml:space="preserve">Tinjettax </w:t>
      </w:r>
      <w:r w:rsidRPr="00FC069B">
        <w:rPr>
          <w:rFonts w:eastAsia="Times New Roman"/>
        </w:rPr>
        <w:t xml:space="preserve">jekk il-likwidu ma jkollux il-kulurli suppost, ikun imdardar jew ikollu fih biċċet kbar. Jekk m’intix ċert/a, ċempel lit-tbib jew lill-ispiżjar </w:t>
      </w:r>
      <w:r w:rsidR="00AD3810" w:rsidRPr="00FC069B">
        <w:rPr>
          <w:rFonts w:eastAsia="Times New Roman"/>
        </w:rPr>
        <w:t>għal pinna mimlija għal-lest ġdida</w:t>
      </w:r>
      <w:r w:rsidRPr="00FC069B">
        <w:rPr>
          <w:rFonts w:eastAsia="Times New Roman"/>
        </w:rPr>
        <w:t>.</w:t>
      </w:r>
    </w:p>
    <w:p w14:paraId="6D9FAA7A" w14:textId="77777777" w:rsidR="003125BF" w:rsidRPr="00FC069B" w:rsidRDefault="003125BF" w:rsidP="00BF259D">
      <w:pPr>
        <w:rPr>
          <w:rFonts w:eastAsia="Times New Roman"/>
        </w:rPr>
      </w:pPr>
    </w:p>
    <w:p w14:paraId="215BF9AA"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096C3B89" wp14:editId="1834AC6C">
            <wp:extent cx="2085975" cy="1981200"/>
            <wp:effectExtent l="19050" t="19050" r="9525" b="0"/>
            <wp:docPr id="11" name="Picture 138" descr="GDS:Pharma:PedsDosingProject:2015:Regulatory:assets:ill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8" descr="GDS:Pharma:PedsDosingProject:2015:Regulatory:assets:illo_4.jp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085975" cy="1981200"/>
                    </a:xfrm>
                    <a:prstGeom prst="rect">
                      <a:avLst/>
                    </a:prstGeom>
                    <a:noFill/>
                    <a:ln w="9525">
                      <a:solidFill>
                        <a:srgbClr val="000000"/>
                      </a:solidFill>
                      <a:miter lim="800000"/>
                      <a:headEnd/>
                      <a:tailEnd/>
                    </a:ln>
                    <a:effectLst/>
                  </pic:spPr>
                </pic:pic>
              </a:graphicData>
            </a:graphic>
          </wp:inline>
        </w:drawing>
      </w:r>
    </w:p>
    <w:p w14:paraId="6085C599" w14:textId="77777777" w:rsidR="003125BF" w:rsidRPr="00FC069B" w:rsidRDefault="003125BF" w:rsidP="00BF259D">
      <w:pPr>
        <w:rPr>
          <w:rFonts w:eastAsia="Times New Roman"/>
        </w:rPr>
      </w:pPr>
    </w:p>
    <w:p w14:paraId="06FA6C6E" w14:textId="77777777" w:rsidR="003125BF" w:rsidRPr="00FC069B" w:rsidRDefault="005A2AC6" w:rsidP="00BF259D">
      <w:pPr>
        <w:keepNext/>
        <w:rPr>
          <w:rFonts w:eastAsia="Times New Roman"/>
          <w:b/>
        </w:rPr>
      </w:pPr>
      <w:r w:rsidRPr="00FC069B">
        <w:rPr>
          <w:rFonts w:eastAsia="Times New Roman"/>
          <w:b/>
        </w:rPr>
        <w:lastRenderedPageBreak/>
        <w:t>Tektek biex il-bżieżaq tal-arja jitilgħu fuq nett</w:t>
      </w:r>
    </w:p>
    <w:p w14:paraId="501E7660" w14:textId="77777777" w:rsidR="003125BF" w:rsidRPr="00FC069B" w:rsidRDefault="005A2AC6" w:rsidP="00BF259D">
      <w:pPr>
        <w:rPr>
          <w:rFonts w:eastAsia="Times New Roman"/>
        </w:rPr>
      </w:pPr>
      <w:r w:rsidRPr="00FC069B">
        <w:rPr>
          <w:rFonts w:eastAsia="Times New Roman"/>
        </w:rPr>
        <w:t>Żomm il-pinna mimlija għal-lest wieqfa bl-għatu l-blu j</w:t>
      </w:r>
      <w:r w:rsidR="0024764F" w:rsidRPr="00FC069B">
        <w:rPr>
          <w:rFonts w:eastAsia="Times New Roman"/>
        </w:rPr>
        <w:t>ipponta</w:t>
      </w:r>
      <w:r w:rsidRPr="00FC069B">
        <w:rPr>
          <w:rFonts w:eastAsia="Times New Roman"/>
        </w:rPr>
        <w:t xml:space="preserve"> ’l fuq.</w:t>
      </w:r>
    </w:p>
    <w:p w14:paraId="3BB0267A" w14:textId="77777777" w:rsidR="003125BF" w:rsidRPr="00FC069B" w:rsidRDefault="005A2AC6" w:rsidP="00BF259D">
      <w:pPr>
        <w:rPr>
          <w:rFonts w:eastAsia="Times New Roman"/>
        </w:rPr>
      </w:pPr>
      <w:r w:rsidRPr="00FC069B">
        <w:rPr>
          <w:rFonts w:eastAsia="Times New Roman"/>
        </w:rPr>
        <w:t xml:space="preserve">Tektek il-pinna mimlija għal-lest bil-mod </w:t>
      </w:r>
      <w:r w:rsidR="003F75D5" w:rsidRPr="00FC069B">
        <w:rPr>
          <w:rFonts w:eastAsia="Times New Roman"/>
        </w:rPr>
        <w:t>b’subgħajk fejn it-tieqa mnejn tara</w:t>
      </w:r>
      <w:r w:rsidRPr="00FC069B">
        <w:rPr>
          <w:rFonts w:eastAsia="Times New Roman"/>
        </w:rPr>
        <w:t xml:space="preserve">. </w:t>
      </w:r>
      <w:r w:rsidR="003F75D5" w:rsidRPr="00FC069B">
        <w:rPr>
          <w:rFonts w:eastAsia="Times New Roman"/>
        </w:rPr>
        <w:t>Dan iġiegħel kwalunkwe bżieżaq tal-arja jitilgħu fil-wiċċ</w:t>
      </w:r>
      <w:r w:rsidRPr="00FC069B">
        <w:rPr>
          <w:rFonts w:eastAsia="Times New Roman"/>
        </w:rPr>
        <w:t>.</w:t>
      </w:r>
    </w:p>
    <w:p w14:paraId="6FC0FBD8" w14:textId="77777777" w:rsidR="003125BF" w:rsidRPr="00FC069B" w:rsidRDefault="003125BF" w:rsidP="00BF259D">
      <w:pPr>
        <w:rPr>
          <w:rFonts w:eastAsia="Times New Roman"/>
          <w:b/>
        </w:rPr>
      </w:pPr>
    </w:p>
    <w:p w14:paraId="598A9264"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37C760CF" wp14:editId="76D9BA2A">
            <wp:extent cx="2247900" cy="2152650"/>
            <wp:effectExtent l="19050" t="19050" r="0" b="0"/>
            <wp:docPr id="12" name="Picture 139" descr="GDS:Pharma:PedsDosingProject:2015:Regulatory:assets:illo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9" descr="GDS:Pharma:PedsDosingProject:2015:Regulatory:assets:illo_5.jp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2247900" cy="2152650"/>
                    </a:xfrm>
                    <a:prstGeom prst="rect">
                      <a:avLst/>
                    </a:prstGeom>
                    <a:noFill/>
                    <a:ln w="9525">
                      <a:solidFill>
                        <a:srgbClr val="000000"/>
                      </a:solidFill>
                      <a:miter lim="800000"/>
                      <a:headEnd/>
                      <a:tailEnd/>
                    </a:ln>
                    <a:effectLst/>
                  </pic:spPr>
                </pic:pic>
              </a:graphicData>
            </a:graphic>
          </wp:inline>
        </w:drawing>
      </w:r>
    </w:p>
    <w:p w14:paraId="341EE929" w14:textId="77777777" w:rsidR="003125BF" w:rsidRPr="00FC069B" w:rsidRDefault="003125BF" w:rsidP="00BF259D">
      <w:pPr>
        <w:rPr>
          <w:rFonts w:eastAsia="Times New Roman"/>
          <w:b/>
        </w:rPr>
      </w:pPr>
    </w:p>
    <w:p w14:paraId="20E393C7" w14:textId="77777777" w:rsidR="003125BF" w:rsidRPr="00FC069B" w:rsidRDefault="005A2AC6" w:rsidP="00BF259D">
      <w:pPr>
        <w:keepNext/>
        <w:rPr>
          <w:rFonts w:eastAsia="Times New Roman"/>
          <w:b/>
        </w:rPr>
      </w:pPr>
      <w:r w:rsidRPr="00FC069B">
        <w:rPr>
          <w:rFonts w:eastAsia="Times New Roman"/>
          <w:b/>
        </w:rPr>
        <w:t>Neħħi l-għatu</w:t>
      </w:r>
    </w:p>
    <w:p w14:paraId="55A8F084" w14:textId="77777777" w:rsidR="003125BF" w:rsidRPr="00FC069B" w:rsidRDefault="005A2AC6" w:rsidP="00BF259D">
      <w:pPr>
        <w:rPr>
          <w:rFonts w:eastAsia="Times New Roman"/>
        </w:rPr>
      </w:pPr>
      <w:r w:rsidRPr="00FC069B">
        <w:rPr>
          <w:rFonts w:eastAsia="Times New Roman"/>
        </w:rPr>
        <w:t>Ibqa’ żomm il-pinna mimlija għal-lest tipponta ’l fuq, imbagħad dawwar u iġbed l-għatu biex tneħħieh.</w:t>
      </w:r>
    </w:p>
    <w:p w14:paraId="4D1FCCC5" w14:textId="77777777" w:rsidR="003125BF" w:rsidRPr="00FC069B" w:rsidRDefault="003125BF" w:rsidP="00BF259D">
      <w:pPr>
        <w:rPr>
          <w:rFonts w:eastAsia="Times New Roman"/>
        </w:rPr>
      </w:pPr>
    </w:p>
    <w:p w14:paraId="57FF9315" w14:textId="77777777" w:rsidR="003125BF" w:rsidRPr="00FC069B" w:rsidRDefault="005A2AC6" w:rsidP="00BF259D">
      <w:pPr>
        <w:pBdr>
          <w:top w:val="single" w:sz="4" w:space="1" w:color="FF0000"/>
          <w:left w:val="single" w:sz="4" w:space="4" w:color="FF0000"/>
          <w:bottom w:val="single" w:sz="4" w:space="1" w:color="FF0000"/>
          <w:right w:val="single" w:sz="4" w:space="4" w:color="FF0000"/>
        </w:pBdr>
        <w:rPr>
          <w:rFonts w:eastAsia="Times New Roman"/>
        </w:rPr>
      </w:pPr>
      <w:r w:rsidRPr="00E9158C">
        <w:rPr>
          <w:rFonts w:eastAsia="Times New Roman"/>
          <w:b/>
          <w:color w:val="FF0000"/>
          <w:rPrChange w:id="3427" w:author="Greece LOC1" w:date="2025-12-01T22:58:00Z">
            <w:rPr>
              <w:rFonts w:eastAsia="Times New Roman"/>
              <w:b/>
            </w:rPr>
          </w:rPrChange>
        </w:rPr>
        <w:t>IMPORTANT</w:t>
      </w:r>
      <w:r w:rsidR="00B36927" w:rsidRPr="00E9158C">
        <w:rPr>
          <w:rFonts w:eastAsia="Times New Roman"/>
          <w:b/>
          <w:color w:val="FF0000"/>
          <w:rPrChange w:id="3428" w:author="Greece LOC1" w:date="2025-12-01T22:58:00Z">
            <w:rPr>
              <w:rFonts w:eastAsia="Times New Roman"/>
              <w:b/>
            </w:rPr>
          </w:rPrChange>
        </w:rPr>
        <w:t>I</w:t>
      </w:r>
      <w:r w:rsidRPr="00E9158C">
        <w:rPr>
          <w:rFonts w:eastAsia="Times New Roman"/>
          <w:b/>
          <w:color w:val="FF0000"/>
          <w:rPrChange w:id="3429" w:author="Greece LOC1" w:date="2025-12-01T22:58:00Z">
            <w:rPr>
              <w:rFonts w:eastAsia="Times New Roman"/>
              <w:b/>
            </w:rPr>
          </w:rPrChange>
        </w:rPr>
        <w:t xml:space="preserve">: </w:t>
      </w:r>
      <w:r w:rsidR="00B36927" w:rsidRPr="00FC069B">
        <w:rPr>
          <w:b/>
          <w:bCs/>
          <w:szCs w:val="22"/>
        </w:rPr>
        <w:t xml:space="preserve">Tagħfasx </w:t>
      </w:r>
      <w:r w:rsidR="00B36927" w:rsidRPr="00FC069B">
        <w:rPr>
          <w:bCs/>
          <w:szCs w:val="22"/>
        </w:rPr>
        <w:t>fuq il-protezzjoni oranġjo tal-labra qabel l-injezzjoni</w:t>
      </w:r>
      <w:r w:rsidR="00B36927" w:rsidRPr="00FC069B">
        <w:rPr>
          <w:szCs w:val="22"/>
        </w:rPr>
        <w:t>. Hija taqfel, u inti ma tirċivix id-doża</w:t>
      </w:r>
      <w:r w:rsidRPr="00FC069B">
        <w:rPr>
          <w:rFonts w:eastAsia="Times New Roman"/>
        </w:rPr>
        <w:t>.</w:t>
      </w:r>
    </w:p>
    <w:p w14:paraId="02BA6D97" w14:textId="77777777" w:rsidR="003125BF" w:rsidRPr="00FC069B" w:rsidRDefault="003125BF" w:rsidP="00BF259D">
      <w:pPr>
        <w:rPr>
          <w:rFonts w:eastAsia="Times New Roman"/>
          <w:b/>
        </w:rPr>
      </w:pPr>
    </w:p>
    <w:p w14:paraId="450AEEFB" w14:textId="77777777" w:rsidR="003125BF" w:rsidRPr="00FC069B" w:rsidRDefault="005A2AC6" w:rsidP="00BF259D">
      <w:pPr>
        <w:keepNext/>
        <w:rPr>
          <w:rFonts w:eastAsia="Times New Roman"/>
          <w:b/>
        </w:rPr>
      </w:pPr>
      <w:r w:rsidRPr="00FC069B">
        <w:rPr>
          <w:rFonts w:eastAsia="Times New Roman"/>
          <w:b/>
        </w:rPr>
        <w:t>Inje</w:t>
      </w:r>
      <w:r w:rsidR="00B36927" w:rsidRPr="00FC069B">
        <w:rPr>
          <w:rFonts w:eastAsia="Times New Roman"/>
          <w:b/>
        </w:rPr>
        <w:t>tta fi żmien 5 minuti minn meta tneħħi l-għatu</w:t>
      </w:r>
      <w:r w:rsidRPr="00FC069B">
        <w:rPr>
          <w:rFonts w:eastAsia="Times New Roman"/>
          <w:b/>
        </w:rPr>
        <w:t>.</w:t>
      </w:r>
    </w:p>
    <w:p w14:paraId="4F7EE4B5" w14:textId="77777777" w:rsidR="003125BF" w:rsidRPr="00FC069B" w:rsidRDefault="005A2AC6" w:rsidP="00BF259D">
      <w:pPr>
        <w:rPr>
          <w:rFonts w:eastAsia="Times New Roman"/>
        </w:rPr>
      </w:pPr>
      <w:r w:rsidRPr="00FC069B">
        <w:rPr>
          <w:rFonts w:eastAsia="Times New Roman"/>
          <w:b/>
        </w:rPr>
        <w:t xml:space="preserve">Tpoġġix </w:t>
      </w:r>
      <w:r w:rsidRPr="00FC069B">
        <w:rPr>
          <w:rFonts w:eastAsia="Times New Roman"/>
        </w:rPr>
        <w:t>l-għatu lura f’postu, dan jista’ jagħmel ħsara lil-labra moħbija.</w:t>
      </w:r>
    </w:p>
    <w:p w14:paraId="5218D635" w14:textId="77777777" w:rsidR="003125BF" w:rsidRPr="00FC069B" w:rsidRDefault="005A2AC6" w:rsidP="00BF259D">
      <w:pPr>
        <w:rPr>
          <w:rFonts w:eastAsia="Times New Roman"/>
        </w:rPr>
      </w:pPr>
      <w:r w:rsidRPr="00FC069B">
        <w:rPr>
          <w:rFonts w:eastAsia="Times New Roman"/>
          <w:b/>
        </w:rPr>
        <w:t xml:space="preserve">Tużax </w:t>
      </w:r>
      <w:r w:rsidRPr="00FC069B">
        <w:rPr>
          <w:rFonts w:eastAsia="Times New Roman"/>
        </w:rPr>
        <w:t>il-pinna mimlija għal-lest jekk twaqqagħha mingħajr ma jkollha l-għatu.</w:t>
      </w:r>
    </w:p>
    <w:p w14:paraId="1DDEA305" w14:textId="77777777" w:rsidR="003125BF" w:rsidRPr="00FC069B" w:rsidRDefault="005A2AC6" w:rsidP="00BF259D">
      <w:pPr>
        <w:rPr>
          <w:rFonts w:eastAsia="Times New Roman"/>
        </w:rPr>
      </w:pPr>
      <w:r w:rsidRPr="00FC069B">
        <w:rPr>
          <w:rFonts w:eastAsia="Times New Roman"/>
        </w:rPr>
        <w:t xml:space="preserve">Ċempel </w:t>
      </w:r>
      <w:r w:rsidR="00AC7CCA" w:rsidRPr="00FC069B">
        <w:rPr>
          <w:rFonts w:eastAsia="Times New Roman"/>
        </w:rPr>
        <w:t>lit-tabib jew lill-ispiżjar għal pinna mimlija għal-lest</w:t>
      </w:r>
      <w:r w:rsidRPr="00FC069B">
        <w:rPr>
          <w:rFonts w:eastAsia="Times New Roman"/>
        </w:rPr>
        <w:t>.</w:t>
      </w:r>
    </w:p>
    <w:p w14:paraId="0120C2A6" w14:textId="77777777" w:rsidR="003125BF" w:rsidRPr="00FC069B" w:rsidRDefault="003125BF" w:rsidP="00BF259D">
      <w:pPr>
        <w:rPr>
          <w:rFonts w:eastAsia="Times New Roman"/>
        </w:rPr>
      </w:pPr>
    </w:p>
    <w:p w14:paraId="60D806E3" w14:textId="77777777" w:rsidR="003125BF" w:rsidRPr="00FC069B" w:rsidRDefault="005A2AC6" w:rsidP="00BF259D">
      <w:pPr>
        <w:rPr>
          <w:rFonts w:eastAsia="Times New Roman"/>
        </w:rPr>
      </w:pPr>
      <w:r w:rsidRPr="00FC069B">
        <w:rPr>
          <w:rFonts w:eastAsia="Times New Roman"/>
          <w:lang w:val="en-GB" w:eastAsia="en-GB"/>
        </w:rPr>
        <mc:AlternateContent>
          <mc:Choice Requires="wps">
            <w:drawing>
              <wp:anchor distT="0" distB="0" distL="114300" distR="114300" simplePos="0" relativeHeight="251658255" behindDoc="0" locked="0" layoutInCell="1" allowOverlap="1" wp14:anchorId="19C7DCB7" wp14:editId="236B0AE9">
                <wp:simplePos x="0" y="0"/>
                <wp:positionH relativeFrom="column">
                  <wp:posOffset>581660</wp:posOffset>
                </wp:positionH>
                <wp:positionV relativeFrom="paragraph">
                  <wp:posOffset>1011555</wp:posOffset>
                </wp:positionV>
                <wp:extent cx="616585" cy="85979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616585" cy="859790"/>
                        </a:xfrm>
                        <a:prstGeom prst="rect">
                          <a:avLst/>
                        </a:prstGeom>
                        <a:noFill/>
                        <a:ln>
                          <a:noFill/>
                        </a:ln>
                        <a:effectLst/>
                      </wps:spPr>
                      <wps:txbx>
                        <w:txbxContent>
                          <w:p w14:paraId="74B5FF79" w14:textId="77777777" w:rsidR="008C72D1" w:rsidRPr="008362F8" w:rsidRDefault="008C72D1" w:rsidP="000215EE">
                            <w:pPr>
                              <w:rPr>
                                <w:rFonts w:ascii="Verdana" w:hAnsi="Verdana"/>
                                <w:b/>
                                <w:sz w:val="15"/>
                                <w:lang w:val="it-IT"/>
                              </w:rPr>
                            </w:pPr>
                            <w:r w:rsidRPr="008362F8">
                              <w:rPr>
                                <w:rFonts w:ascii="Verdana" w:hAnsi="Verdana"/>
                                <w:b/>
                                <w:sz w:val="15"/>
                                <w:lang w:val="it-IT"/>
                              </w:rPr>
                              <w:t>Faxxa Oranġjo</w:t>
                            </w:r>
                          </w:p>
                          <w:p w14:paraId="0516CB75" w14:textId="77777777" w:rsidR="008C72D1" w:rsidRPr="00744052" w:rsidRDefault="008C72D1" w:rsidP="003125BF">
                            <w:pPr>
                              <w:rPr>
                                <w:rFonts w:ascii="Verdana" w:hAnsi="Verdana"/>
                                <w:b/>
                                <w:sz w:val="15"/>
                              </w:rPr>
                            </w:pPr>
                            <w:r w:rsidRPr="008362F8">
                              <w:rPr>
                                <w:rFonts w:ascii="Verdana" w:hAnsi="Verdana"/>
                                <w:b/>
                                <w:sz w:val="15"/>
                                <w:lang w:val="it-IT"/>
                              </w:rPr>
                              <w:t>biex Tipprepara l-Pinna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C7DCB7" id="Text Box 130" o:spid="_x0000_s1106" type="#_x0000_t202" style="position:absolute;margin-left:45.8pt;margin-top:79.65pt;width:48.55pt;height:67.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" filled="f" stroked="f">
                <v:textbox>
                  <w:txbxContent>
                    <w:p w14:paraId="74B5FF79" w14:textId="77777777" w:rsidR="008C72D1" w:rsidRPr="008362F8" w:rsidRDefault="008C72D1" w:rsidP="000215EE">
                      <w:pPr>
                        <w:rPr>
                          <w:rFonts w:ascii="Verdana" w:hAnsi="Verdana"/>
                          <w:b/>
                          <w:sz w:val="15"/>
                          <w:lang w:val="it-IT"/>
                        </w:rPr>
                      </w:pPr>
                      <w:r w:rsidRPr="008362F8">
                        <w:rPr>
                          <w:rFonts w:ascii="Verdana" w:hAnsi="Verdana"/>
                          <w:b/>
                          <w:sz w:val="15"/>
                          <w:lang w:val="it-IT"/>
                        </w:rPr>
                        <w:t>Faxxa Oranġjo</w:t>
                      </w:r>
                    </w:p>
                    <w:p w14:paraId="0516CB75" w14:textId="77777777" w:rsidR="008C72D1" w:rsidRPr="00744052" w:rsidRDefault="008C72D1" w:rsidP="003125BF">
                      <w:pPr>
                        <w:rPr>
                          <w:rFonts w:ascii="Verdana" w:hAnsi="Verdana"/>
                          <w:b/>
                          <w:sz w:val="15"/>
                        </w:rPr>
                      </w:pPr>
                      <w:r w:rsidRPr="008362F8">
                        <w:rPr>
                          <w:rFonts w:ascii="Verdana" w:hAnsi="Verdana"/>
                          <w:b/>
                          <w:sz w:val="15"/>
                          <w:lang w:val="it-IT"/>
                        </w:rPr>
                        <w:t>biex Tipprepara l-Pinna</w:t>
                      </w:r>
                    </w:p>
                  </w:txbxContent>
                </v:textbox>
              </v:shape>
            </w:pict>
          </mc:Fallback>
        </mc:AlternateContent>
      </w:r>
      <w:r w:rsidRPr="00FC069B">
        <w:rPr>
          <w:rFonts w:eastAsia="Times New Roman"/>
          <w:lang w:val="en-GB" w:eastAsia="en-GB"/>
        </w:rPr>
        <mc:AlternateContent>
          <mc:Choice Requires="wps">
            <w:drawing>
              <wp:anchor distT="0" distB="0" distL="114300" distR="114300" simplePos="0" relativeHeight="251658256" behindDoc="0" locked="0" layoutInCell="1" allowOverlap="1" wp14:anchorId="5C8E497C" wp14:editId="59A606C4">
                <wp:simplePos x="0" y="0"/>
                <wp:positionH relativeFrom="column">
                  <wp:posOffset>2027555</wp:posOffset>
                </wp:positionH>
                <wp:positionV relativeFrom="paragraph">
                  <wp:posOffset>1605915</wp:posOffset>
                </wp:positionV>
                <wp:extent cx="605790" cy="26543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605790" cy="265430"/>
                        </a:xfrm>
                        <a:prstGeom prst="rect">
                          <a:avLst/>
                        </a:prstGeom>
                        <a:noFill/>
                        <a:ln>
                          <a:noFill/>
                        </a:ln>
                        <a:effectLst/>
                      </wps:spPr>
                      <wps:txbx>
                        <w:txbxContent>
                          <w:p w14:paraId="39F93DC1" w14:textId="77777777" w:rsidR="008C72D1" w:rsidRPr="00744052" w:rsidRDefault="008C72D1" w:rsidP="003125BF">
                            <w:pPr>
                              <w:rPr>
                                <w:rFonts w:ascii="Verdana" w:hAnsi="Verdana"/>
                                <w:b/>
                                <w:color w:val="ED7D31"/>
                                <w:sz w:val="16"/>
                              </w:rPr>
                            </w:pPr>
                            <w:r>
                              <w:rPr>
                                <w:rFonts w:ascii="Verdana" w:hAnsi="Verdana"/>
                                <w:b/>
                                <w:color w:val="ED7D31"/>
                                <w:sz w:val="16"/>
                                <w:lang w:val="en-GB"/>
                              </w:rPr>
                              <w:t>WARA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8E497C" id="Text Box 129" o:spid="_x0000_s1107" type="#_x0000_t202" style="position:absolute;margin-left:159.65pt;margin-top:126.45pt;width:47.7pt;height:20.9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" filled="f" stroked="f">
                <v:textbox>
                  <w:txbxContent>
                    <w:p w14:paraId="39F93DC1" w14:textId="77777777" w:rsidR="008C72D1" w:rsidRPr="00744052" w:rsidRDefault="008C72D1" w:rsidP="003125BF">
                      <w:pPr>
                        <w:rPr>
                          <w:rFonts w:ascii="Verdana" w:hAnsi="Verdana"/>
                          <w:b/>
                          <w:color w:val="ED7D31"/>
                          <w:sz w:val="16"/>
                        </w:rPr>
                      </w:pPr>
                      <w:r>
                        <w:rPr>
                          <w:rFonts w:ascii="Verdana" w:hAnsi="Verdana"/>
                          <w:b/>
                          <w:color w:val="ED7D31"/>
                          <w:sz w:val="16"/>
                          <w:lang w:val="en-GB"/>
                        </w:rPr>
                        <w:t>WARA</w:t>
                      </w:r>
                    </w:p>
                  </w:txbxContent>
                </v:textbox>
              </v:shape>
            </w:pict>
          </mc:Fallback>
        </mc:AlternateContent>
      </w:r>
      <w:r w:rsidRPr="00FC069B">
        <w:rPr>
          <w:rFonts w:eastAsia="Times New Roman"/>
          <w:lang w:val="en-GB" w:eastAsia="en-GB"/>
        </w:rPr>
        <mc:AlternateContent>
          <mc:Choice Requires="wpg">
            <w:drawing>
              <wp:inline distT="0" distB="0" distL="0" distR="0" wp14:anchorId="515E7C8C" wp14:editId="30DCDD8D">
                <wp:extent cx="2633345" cy="2347595"/>
                <wp:effectExtent l="0" t="0" r="0" b="0"/>
                <wp:docPr id="65" name="Group 8"/>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a:xfrm>
                          <a:off x="0" y="0"/>
                          <a:ext cx="2633345" cy="2347595"/>
                          <a:chOff x="0" y="0"/>
                          <a:chExt cx="40471" cy="35023"/>
                        </a:xfrm>
                      </wpg:grpSpPr>
                      <pic:pic xmlns:pic="http://schemas.openxmlformats.org/drawingml/2006/picture">
                        <pic:nvPicPr>
                          <pic:cNvPr id="66" name="Picture 2" descr="Simponi_VarioJect_illustration_RemoveAirBubbles_180206 (002)"/>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40471" cy="35023"/>
                          </a:xfrm>
                          <a:prstGeom prst="rect">
                            <a:avLst/>
                          </a:prstGeom>
                          <a:noFill/>
                          <a:extLst>
                            <a:ext uri="{909E8E84-426E-40DD-AFC4-6F175D3DCCD1}">
                              <a14:hiddenFill xmlns:a14="http://schemas.microsoft.com/office/drawing/2010/main">
                                <a:solidFill>
                                  <a:srgbClr val="FFFFFF"/>
                                </a:solidFill>
                              </a14:hiddenFill>
                            </a:ext>
                          </a:extLst>
                        </pic:spPr>
                      </pic:pic>
                      <wps:wsp>
                        <wps:cNvPr id="67" name="Straight Connector 3"/>
                        <wps:cNvCnPr>
                          <a:cxnSpLocks noChangeShapeType="1"/>
                        </wps:cNvCnPr>
                        <wps:spPr bwMode="auto">
                          <a:xfrm>
                            <a:off x="8939" y="22550"/>
                            <a:ext cx="876"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776F00" id="Group 8" o:spid="_x0000_s1026" style="width:207.35pt;height:184.85pt;mso-position-horizontal-relative:char;mso-position-vertical-relative:line" coordsize="40471,35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">
                <o:lock v:ext="edit" rotation="t" position="t"/>
                <v:shape id="Picture 2" o:spid="_x0000_s1027" type="#_x0000_t75" alt="Simponi_VarioJect_illustration_RemoveAirBubbles_180206 (002)" style="position:absolute;width:40471;height:3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">
                  <v:imagedata r:id="rId43" o:title="Simponi_VarioJect_illustration_RemoveAirBubbles_180206 (002)"/>
                </v:shape>
                <v:line id="Straight Connector 3" o:spid="_x0000_s1028" style="position:absolute;visibility:visible;mso-wrap-style:square" from="8939,22550" to="9815,2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" strokeweight="1.5pt">
                  <v:stroke joinstyle="miter"/>
                </v:line>
                <w10:anchorlock/>
              </v:group>
            </w:pict>
          </mc:Fallback>
        </mc:AlternateContent>
      </w:r>
    </w:p>
    <w:p w14:paraId="5A8D0F3A" w14:textId="77777777" w:rsidR="003125BF" w:rsidRPr="00FC069B" w:rsidRDefault="005A2AC6" w:rsidP="00BF259D">
      <w:pPr>
        <w:keepNext/>
        <w:rPr>
          <w:rFonts w:eastAsia="Times New Roman"/>
          <w:b/>
        </w:rPr>
      </w:pPr>
      <w:r w:rsidRPr="00FC069B">
        <w:rPr>
          <w:rFonts w:eastAsia="Times New Roman"/>
          <w:b/>
        </w:rPr>
        <w:t xml:space="preserve">Neħħi l-bżiezaq tal-arja </w:t>
      </w:r>
      <w:r w:rsidRPr="00FC069B">
        <w:rPr>
          <w:rFonts w:eastAsia="Times New Roman" w:cs="BentonSans-Regular"/>
          <w:b/>
          <w:bCs/>
          <w:szCs w:val="22"/>
        </w:rPr>
        <w:t>*</w:t>
      </w:r>
    </w:p>
    <w:p w14:paraId="708E046D" w14:textId="77777777" w:rsidR="003125BF" w:rsidRPr="00FC069B" w:rsidRDefault="005A2AC6" w:rsidP="00BF259D">
      <w:pPr>
        <w:rPr>
          <w:rFonts w:eastAsia="Times New Roman"/>
        </w:rPr>
      </w:pPr>
      <w:r w:rsidRPr="00FC069B">
        <w:rPr>
          <w:rFonts w:eastAsia="Times New Roman"/>
        </w:rPr>
        <w:t>Ibqa’ żomm il-pinna mimlija għal-lest tipponta ’l fuq.</w:t>
      </w:r>
    </w:p>
    <w:p w14:paraId="134CBA11" w14:textId="77777777" w:rsidR="003125BF" w:rsidRPr="00FC069B" w:rsidRDefault="005A2AC6" w:rsidP="00BF259D">
      <w:pPr>
        <w:rPr>
          <w:rFonts w:eastAsia="Times New Roman"/>
        </w:rPr>
      </w:pPr>
      <w:r w:rsidRPr="00FC069B">
        <w:rPr>
          <w:rFonts w:eastAsia="Times New Roman"/>
        </w:rPr>
        <w:t>Bil-mod, agħfas il-planġer ‘il fuq bis-saba’ l-kbir sakemm jieqaf. Il-likwidu se jispara ’l barra. Dan huwa normali.</w:t>
      </w:r>
    </w:p>
    <w:p w14:paraId="018AEA62" w14:textId="77777777" w:rsidR="003125BF" w:rsidRPr="00FC069B" w:rsidRDefault="003125BF" w:rsidP="00BF259D">
      <w:pPr>
        <w:rPr>
          <w:rFonts w:eastAsia="Times New Roman"/>
        </w:rPr>
      </w:pPr>
    </w:p>
    <w:p w14:paraId="494E5AA9" w14:textId="77777777" w:rsidR="003125BF" w:rsidRPr="00FC069B" w:rsidRDefault="005A2AC6" w:rsidP="00BF259D">
      <w:pPr>
        <w:rPr>
          <w:rFonts w:eastAsia="Times New Roman"/>
          <w:b/>
        </w:rPr>
      </w:pPr>
      <w:r w:rsidRPr="00FC069B">
        <w:rPr>
          <w:rFonts w:eastAsia="Times New Roman"/>
          <w:b/>
        </w:rPr>
        <w:t>Il-faxxa oranġjo biex tipprepara l-pinna se jisparixxi.</w:t>
      </w:r>
    </w:p>
    <w:p w14:paraId="5DF8F3EA" w14:textId="77777777" w:rsidR="003125BF" w:rsidRPr="00FC069B" w:rsidRDefault="003125BF" w:rsidP="00BF259D">
      <w:pPr>
        <w:rPr>
          <w:rFonts w:eastAsia="Times New Roman"/>
        </w:rPr>
      </w:pPr>
    </w:p>
    <w:p w14:paraId="32B23A3D" w14:textId="77777777" w:rsidR="003125BF" w:rsidRPr="00FC069B" w:rsidRDefault="005A2AC6" w:rsidP="00BF259D">
      <w:pPr>
        <w:rPr>
          <w:rFonts w:eastAsia="Times New Roman"/>
          <w:i/>
        </w:rPr>
      </w:pPr>
      <w:r w:rsidRPr="00FC069B">
        <w:rPr>
          <w:rFonts w:eastAsia="Times New Roman"/>
          <w:i/>
          <w:iCs/>
        </w:rPr>
        <w:t>*</w:t>
      </w:r>
      <w:r w:rsidR="001E092D" w:rsidRPr="00FC069B">
        <w:rPr>
          <w:rFonts w:eastAsia="Times New Roman"/>
          <w:i/>
          <w:iCs/>
        </w:rPr>
        <w:t>Billi tneħħi l-bżieżaq tal-arja taċċerta ruħek li tingħata d-doża korretta</w:t>
      </w:r>
      <w:r w:rsidRPr="00FC069B">
        <w:rPr>
          <w:rFonts w:eastAsia="Times New Roman"/>
          <w:i/>
        </w:rPr>
        <w:t>.</w:t>
      </w:r>
    </w:p>
    <w:p w14:paraId="7A711504" w14:textId="77777777" w:rsidR="003125BF" w:rsidRPr="00FC069B" w:rsidRDefault="005A2AC6" w:rsidP="00BF259D">
      <w:pPr>
        <w:rPr>
          <w:rFonts w:eastAsia="Times New Roman"/>
          <w:i/>
        </w:rPr>
      </w:pPr>
      <w:r w:rsidRPr="00FC069B">
        <w:rPr>
          <w:rFonts w:eastAsia="Times New Roman"/>
          <w:i/>
        </w:rPr>
        <w:t xml:space="preserve">Wara li tneħħi l-bżieżaq tal-arja, </w:t>
      </w:r>
      <w:r w:rsidR="00BE4590" w:rsidRPr="00FC069B">
        <w:rPr>
          <w:rFonts w:eastAsia="Times New Roman"/>
          <w:i/>
        </w:rPr>
        <w:t>jista’ jkun li inti tara linja fit-tieqa mnejn tara</w:t>
      </w:r>
      <w:r w:rsidRPr="00FC069B">
        <w:rPr>
          <w:rFonts w:eastAsia="Times New Roman"/>
          <w:i/>
        </w:rPr>
        <w:t xml:space="preserve">. </w:t>
      </w:r>
      <w:r w:rsidR="00BE4590" w:rsidRPr="00FC069B">
        <w:rPr>
          <w:rFonts w:eastAsia="Times New Roman"/>
          <w:i/>
        </w:rPr>
        <w:t>Dan huwa normali</w:t>
      </w:r>
      <w:r w:rsidRPr="00FC069B">
        <w:rPr>
          <w:rFonts w:eastAsia="Times New Roman"/>
          <w:i/>
        </w:rPr>
        <w:t>.</w:t>
      </w:r>
    </w:p>
    <w:p w14:paraId="5F403901" w14:textId="77777777" w:rsidR="003125BF" w:rsidRPr="00FC069B" w:rsidRDefault="003125BF" w:rsidP="00BF259D">
      <w:pPr>
        <w:rPr>
          <w:rFonts w:eastAsia="Times New Roman"/>
        </w:rPr>
      </w:pPr>
    </w:p>
    <w:p w14:paraId="3DD7D3A0" w14:textId="77777777" w:rsidR="003125BF" w:rsidRPr="00FC069B" w:rsidRDefault="003125BF" w:rsidP="00BF259D">
      <w:pPr>
        <w:rPr>
          <w:rFonts w:eastAsia="Times New Roman"/>
        </w:rPr>
      </w:pPr>
    </w:p>
    <w:p w14:paraId="1BDE690F" w14:textId="77777777" w:rsidR="00097416" w:rsidRPr="00FC069B" w:rsidRDefault="005A2AC6" w:rsidP="00BF259D">
      <w:pPr>
        <w:keepNext/>
        <w:rPr>
          <w:rFonts w:eastAsia="Times New Roman"/>
          <w:b/>
        </w:rPr>
      </w:pPr>
      <w:r w:rsidRPr="00FC069B">
        <w:rPr>
          <w:rFonts w:eastAsia="Times New Roman"/>
          <w:lang w:val="en-GB" w:eastAsia="en-GB"/>
        </w:rPr>
        <w:lastRenderedPageBreak/>
        <mc:AlternateContent>
          <mc:Choice Requires="wpg">
            <w:drawing>
              <wp:anchor distT="0" distB="0" distL="114300" distR="114300" simplePos="0" relativeHeight="251658259" behindDoc="0" locked="0" layoutInCell="1" allowOverlap="1" wp14:anchorId="242C4A22" wp14:editId="5224C102">
                <wp:simplePos x="0" y="0"/>
                <wp:positionH relativeFrom="column">
                  <wp:posOffset>-22860</wp:posOffset>
                </wp:positionH>
                <wp:positionV relativeFrom="paragraph">
                  <wp:posOffset>180975</wp:posOffset>
                </wp:positionV>
                <wp:extent cx="1920875" cy="1828800"/>
                <wp:effectExtent l="0" t="0" r="0" b="0"/>
                <wp:wrapNone/>
                <wp:docPr id="59" name="Group 50"/>
                <wp:cNvGraphicFramePr/>
                <a:graphic xmlns:a="http://schemas.openxmlformats.org/drawingml/2006/main">
                  <a:graphicData uri="http://schemas.microsoft.com/office/word/2010/wordprocessingGroup">
                    <wpg:wgp>
                      <wpg:cNvGrpSpPr/>
                      <wpg:grpSpPr>
                        <a:xfrm>
                          <a:off x="0" y="0"/>
                          <a:ext cx="1920875" cy="1828800"/>
                          <a:chOff x="1446" y="1445"/>
                          <a:chExt cx="3025" cy="2880"/>
                        </a:xfrm>
                      </wpg:grpSpPr>
                      <pic:pic xmlns:pic="http://schemas.openxmlformats.org/drawingml/2006/picture">
                        <pic:nvPicPr>
                          <pic:cNvPr id="61" name="Picture 2" descr="GDS:Pharma:PedsDosingProject:SIMPONI_2015:Regulatory:images:setDose.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1446" y="1445"/>
                            <a:ext cx="3025" cy="2880"/>
                          </a:xfrm>
                          <a:prstGeom prst="rect">
                            <a:avLst/>
                          </a:prstGeom>
                          <a:noFill/>
                          <a:extLst>
                            <a:ext uri="{909E8E84-426E-40DD-AFC4-6F175D3DCCD1}">
                              <a14:hiddenFill xmlns:a14="http://schemas.microsoft.com/office/drawing/2010/main">
                                <a:solidFill>
                                  <a:srgbClr val="FFFFFF"/>
                                </a:solidFill>
                              </a14:hiddenFill>
                            </a:ext>
                          </a:extLst>
                        </pic:spPr>
                      </pic:pic>
                      <wpg:grpSp>
                        <wpg:cNvPr id="62" name="Group 3"/>
                        <wpg:cNvGrpSpPr/>
                        <wpg:grpSpPr>
                          <a:xfrm>
                            <a:off x="2896" y="3252"/>
                            <a:ext cx="1025" cy="1018"/>
                            <a:chOff x="8598" y="11473"/>
                            <a:chExt cx="6508" cy="6462"/>
                          </a:xfrm>
                        </wpg:grpSpPr>
                        <wps:wsp>
                          <wps:cNvPr id="63" name="Straight Connector 4"/>
                          <wps:cNvCnPr/>
                          <wps:spPr bwMode="auto">
                            <a:xfrm>
                              <a:off x="8598" y="11473"/>
                              <a:ext cx="0" cy="6111"/>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64" name="Text Box 2"/>
                          <wps:cNvSpPr txBox="1">
                            <a:spLocks noChangeArrowheads="1"/>
                          </wps:cNvSpPr>
                          <wps:spPr bwMode="auto">
                            <a:xfrm>
                              <a:off x="8598" y="13030"/>
                              <a:ext cx="6509" cy="4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1BF5F" w14:textId="77777777" w:rsidR="008C72D1" w:rsidRPr="00E677F2" w:rsidRDefault="008C72D1" w:rsidP="003125BF">
                                <w:pPr>
                                  <w:rPr>
                                    <w:b/>
                                    <w:sz w:val="18"/>
                                    <w:szCs w:val="18"/>
                                  </w:rPr>
                                </w:pPr>
                                <w:r>
                                  <w:rPr>
                                    <w:b/>
                                    <w:sz w:val="18"/>
                                    <w:szCs w:val="18"/>
                                    <w:lang w:val="en-GB"/>
                                  </w:rPr>
                                  <w:t>Naqxa biex tag</w:t>
                                </w:r>
                                <w:r>
                                  <w:rPr>
                                    <w:rFonts w:hint="eastAsia"/>
                                    <w:b/>
                                    <w:sz w:val="18"/>
                                    <w:szCs w:val="18"/>
                                    <w:lang w:val="en-GB"/>
                                  </w:rPr>
                                  <w:t>ħ</w:t>
                                </w:r>
                                <w:r>
                                  <w:rPr>
                                    <w:b/>
                                    <w:sz w:val="18"/>
                                    <w:szCs w:val="18"/>
                                    <w:lang w:val="en-GB"/>
                                  </w:rPr>
                                  <w:t>żel id-doża</w:t>
                                </w:r>
                              </w:p>
                            </w:txbxContent>
                          </wps:txbx>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w14:anchorId="242C4A22" id="Group 50" o:spid="_x0000_s1108" style="position:absolute;margin-left:-1.8pt;margin-top:14.25pt;width:151.25pt;height:2in;z-index:251658259" coordorigin="1446,1445" coordsize="302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">
                <v:shape id="Picture 2" o:spid="_x0000_s1109" type="#_x0000_t75" alt="GDS:Pharma:PedsDosingProject:SIMPONI_2015:Regulatory:images:setDose.jpg" style="position:absolute;left:1446;top:1445;width:3025;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">
                  <v:imagedata r:id="rId45" o:title="setDose"/>
                </v:shape>
                <v:group id="Group 3" o:spid="_x0000_s1110" style="position:absolute;left:2896;top:3252;width:1025;height:1018" coordorigin="8598,11473" coordsize="650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Straight Connector 4" o:spid="_x0000_s1111" style="position:absolute;visibility:visible;mso-wrap-style:square" from="8598,11473" to="8598,1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" strokecolor="#4472c4" strokeweight=".5pt">
                    <v:stroke joinstyle="miter"/>
                  </v:line>
                  <v:shape id="_x0000_s1112" type="#_x0000_t202" style="position:absolute;left:8598;top:13030;width:6509;height:4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2F1BF5F" w14:textId="77777777" w:rsidR="008C72D1" w:rsidRPr="00E677F2" w:rsidRDefault="008C72D1" w:rsidP="003125BF">
                          <w:pPr>
                            <w:rPr>
                              <w:b/>
                              <w:sz w:val="18"/>
                              <w:szCs w:val="18"/>
                            </w:rPr>
                          </w:pPr>
                          <w:r>
                            <w:rPr>
                              <w:b/>
                              <w:sz w:val="18"/>
                              <w:szCs w:val="18"/>
                              <w:lang w:val="en-GB"/>
                            </w:rPr>
                            <w:t>Naqxa biex tag</w:t>
                          </w:r>
                          <w:r>
                            <w:rPr>
                              <w:rFonts w:hint="eastAsia"/>
                              <w:b/>
                              <w:sz w:val="18"/>
                              <w:szCs w:val="18"/>
                              <w:lang w:val="en-GB"/>
                            </w:rPr>
                            <w:t>ħ</w:t>
                          </w:r>
                          <w:r>
                            <w:rPr>
                              <w:b/>
                              <w:sz w:val="18"/>
                              <w:szCs w:val="18"/>
                              <w:lang w:val="en-GB"/>
                            </w:rPr>
                            <w:t>żel id-doża</w:t>
                          </w:r>
                        </w:p>
                      </w:txbxContent>
                    </v:textbox>
                  </v:shape>
                </v:group>
              </v:group>
            </w:pict>
          </mc:Fallback>
        </mc:AlternateContent>
      </w:r>
      <w:r w:rsidR="003125BF" w:rsidRPr="00FC069B">
        <w:rPr>
          <w:rFonts w:eastAsia="Times New Roman"/>
          <w:b/>
        </w:rPr>
        <w:t>2. Inje</w:t>
      </w:r>
      <w:r w:rsidR="00BE4590" w:rsidRPr="00FC069B">
        <w:rPr>
          <w:rFonts w:eastAsia="Times New Roman"/>
          <w:b/>
        </w:rPr>
        <w:t xml:space="preserve">tta </w:t>
      </w:r>
      <w:r w:rsidR="003125BF" w:rsidRPr="00FC069B">
        <w:rPr>
          <w:rFonts w:eastAsia="Times New Roman"/>
          <w:b/>
        </w:rPr>
        <w:t xml:space="preserve">Simponi </w:t>
      </w:r>
      <w:r w:rsidR="00BE4590" w:rsidRPr="00FC069B">
        <w:rPr>
          <w:rFonts w:eastAsia="Times New Roman"/>
          <w:b/>
        </w:rPr>
        <w:t>billi tuża l-pinna mimlija għal-lest</w:t>
      </w:r>
    </w:p>
    <w:p w14:paraId="3E712650" w14:textId="77777777" w:rsidR="003125BF" w:rsidRPr="00FC069B" w:rsidRDefault="003125BF" w:rsidP="00BF259D">
      <w:pPr>
        <w:keepNext/>
        <w:rPr>
          <w:rFonts w:eastAsia="Times New Roman"/>
        </w:rPr>
      </w:pPr>
    </w:p>
    <w:p w14:paraId="15D797F1" w14:textId="77777777" w:rsidR="003125BF" w:rsidRPr="00FC069B" w:rsidRDefault="003125BF" w:rsidP="00BF259D">
      <w:pPr>
        <w:keepNext/>
        <w:rPr>
          <w:rFonts w:eastAsia="Times New Roman"/>
        </w:rPr>
      </w:pPr>
    </w:p>
    <w:p w14:paraId="0AECB9F7" w14:textId="77777777" w:rsidR="003125BF" w:rsidRPr="00FC069B" w:rsidRDefault="003125BF" w:rsidP="00BF259D">
      <w:pPr>
        <w:keepNext/>
        <w:rPr>
          <w:rFonts w:eastAsia="Times New Roman"/>
        </w:rPr>
      </w:pPr>
    </w:p>
    <w:p w14:paraId="36A70229" w14:textId="77777777" w:rsidR="003125BF" w:rsidRPr="00FC069B" w:rsidRDefault="003125BF" w:rsidP="00BF259D">
      <w:pPr>
        <w:keepNext/>
        <w:rPr>
          <w:rFonts w:eastAsia="Times New Roman"/>
        </w:rPr>
      </w:pPr>
    </w:p>
    <w:p w14:paraId="400AB909" w14:textId="77777777" w:rsidR="003125BF" w:rsidRPr="00FC069B" w:rsidRDefault="003125BF" w:rsidP="00BF259D">
      <w:pPr>
        <w:keepNext/>
        <w:rPr>
          <w:rFonts w:eastAsia="Times New Roman"/>
        </w:rPr>
      </w:pPr>
    </w:p>
    <w:p w14:paraId="76695573" w14:textId="77777777" w:rsidR="003125BF" w:rsidRPr="00FC069B" w:rsidRDefault="003125BF" w:rsidP="00BF259D">
      <w:pPr>
        <w:keepNext/>
        <w:rPr>
          <w:rFonts w:eastAsia="Times New Roman"/>
        </w:rPr>
      </w:pPr>
    </w:p>
    <w:p w14:paraId="42000C0C" w14:textId="77777777" w:rsidR="003125BF" w:rsidRPr="00FC069B" w:rsidRDefault="003125BF" w:rsidP="00BF259D">
      <w:pPr>
        <w:keepNext/>
        <w:rPr>
          <w:rFonts w:eastAsia="Times New Roman"/>
        </w:rPr>
      </w:pPr>
    </w:p>
    <w:p w14:paraId="16DAF829" w14:textId="77777777" w:rsidR="003125BF" w:rsidRPr="00FC069B" w:rsidRDefault="003125BF" w:rsidP="00BF259D">
      <w:pPr>
        <w:keepNext/>
        <w:rPr>
          <w:rFonts w:eastAsia="Times New Roman"/>
        </w:rPr>
      </w:pPr>
    </w:p>
    <w:p w14:paraId="696F0187" w14:textId="77777777" w:rsidR="003125BF" w:rsidRPr="00FC069B" w:rsidRDefault="003125BF" w:rsidP="00BF259D">
      <w:pPr>
        <w:keepNext/>
        <w:rPr>
          <w:rFonts w:eastAsia="Times New Roman"/>
        </w:rPr>
      </w:pPr>
    </w:p>
    <w:p w14:paraId="629A8091" w14:textId="77777777" w:rsidR="003125BF" w:rsidRPr="00FC069B" w:rsidRDefault="003125BF" w:rsidP="00BF259D">
      <w:pPr>
        <w:keepNext/>
        <w:rPr>
          <w:rFonts w:eastAsia="Times New Roman"/>
        </w:rPr>
      </w:pPr>
    </w:p>
    <w:p w14:paraId="5C43236D" w14:textId="77777777" w:rsidR="003125BF" w:rsidRPr="00FC069B" w:rsidRDefault="003125BF" w:rsidP="00BF259D">
      <w:pPr>
        <w:keepNext/>
        <w:rPr>
          <w:rFonts w:eastAsia="Times New Roman"/>
        </w:rPr>
      </w:pPr>
    </w:p>
    <w:p w14:paraId="16B2E3E4" w14:textId="77777777" w:rsidR="003125BF" w:rsidRPr="00FC069B" w:rsidRDefault="003125BF" w:rsidP="00BF259D">
      <w:pPr>
        <w:keepNext/>
        <w:rPr>
          <w:rFonts w:eastAsia="Times New Roman"/>
        </w:rPr>
      </w:pPr>
    </w:p>
    <w:p w14:paraId="67DD6CC1" w14:textId="77777777" w:rsidR="003125BF" w:rsidRPr="00FC069B" w:rsidRDefault="003125BF" w:rsidP="00BF259D">
      <w:pPr>
        <w:keepNext/>
        <w:rPr>
          <w:rFonts w:eastAsia="Times New Roman"/>
        </w:rPr>
      </w:pPr>
    </w:p>
    <w:p w14:paraId="34A21A88" w14:textId="77777777" w:rsidR="003125BF" w:rsidRPr="00FC069B" w:rsidRDefault="005A2AC6" w:rsidP="00BF259D">
      <w:pPr>
        <w:keepNext/>
        <w:rPr>
          <w:rFonts w:eastAsia="Times New Roman"/>
          <w:b/>
        </w:rPr>
      </w:pPr>
      <w:r w:rsidRPr="00FC069B">
        <w:rPr>
          <w:rFonts w:eastAsia="Times New Roman"/>
          <w:b/>
        </w:rPr>
        <w:t>Sib il-pożizzjoni tad-doża ordnata</w:t>
      </w:r>
    </w:p>
    <w:p w14:paraId="49E094E5" w14:textId="77777777" w:rsidR="003125BF" w:rsidRPr="00FC069B" w:rsidRDefault="005A2AC6" w:rsidP="00BF259D">
      <w:pPr>
        <w:rPr>
          <w:rFonts w:eastAsia="Times New Roman"/>
        </w:rPr>
      </w:pPr>
      <w:r w:rsidRPr="00FC069B">
        <w:rPr>
          <w:rFonts w:eastAsia="Times New Roman"/>
        </w:rPr>
        <w:t xml:space="preserve">Dawwar il-planġer sakemm il-linja tad-doża ordnata </w:t>
      </w:r>
      <w:r w:rsidR="00B85713" w:rsidRPr="00FC069B">
        <w:rPr>
          <w:rFonts w:eastAsia="Times New Roman"/>
        </w:rPr>
        <w:t xml:space="preserve">lilek </w:t>
      </w:r>
      <w:r w:rsidRPr="00FC069B">
        <w:rPr>
          <w:rFonts w:eastAsia="Times New Roman"/>
        </w:rPr>
        <w:t>tiġi bi dritt in-naqxa biex tag</w:t>
      </w:r>
      <w:r w:rsidR="00B85713" w:rsidRPr="00FC069B">
        <w:rPr>
          <w:rFonts w:eastAsia="Times New Roman"/>
        </w:rPr>
        <w:t>ħ</w:t>
      </w:r>
      <w:r w:rsidRPr="00FC069B">
        <w:rPr>
          <w:rFonts w:eastAsia="Times New Roman"/>
        </w:rPr>
        <w:t>żel id-doża. Il-pinna mimlija għal-lest issa hija lesta biex ti</w:t>
      </w:r>
      <w:r w:rsidR="00B85713" w:rsidRPr="00FC069B">
        <w:rPr>
          <w:rFonts w:eastAsia="Times New Roman"/>
        </w:rPr>
        <w:t>n</w:t>
      </w:r>
      <w:r w:rsidRPr="00FC069B">
        <w:rPr>
          <w:rFonts w:eastAsia="Times New Roman"/>
        </w:rPr>
        <w:t>tuża.</w:t>
      </w:r>
    </w:p>
    <w:p w14:paraId="47BCE597" w14:textId="77777777" w:rsidR="003125BF" w:rsidRPr="00FC069B" w:rsidRDefault="003125BF" w:rsidP="00BF259D">
      <w:pPr>
        <w:rPr>
          <w:rFonts w:eastAsia="Times New Roman"/>
          <w:b/>
          <w:bCs/>
        </w:rPr>
      </w:pPr>
    </w:p>
    <w:p w14:paraId="34C0A7E0" w14:textId="77777777" w:rsidR="003125BF" w:rsidRPr="00FC069B" w:rsidRDefault="005A2AC6" w:rsidP="00BF259D">
      <w:pPr>
        <w:keepNext/>
        <w:rPr>
          <w:rFonts w:eastAsia="Times New Roman"/>
          <w:b/>
          <w:bCs/>
        </w:rPr>
      </w:pPr>
      <w:r w:rsidRPr="00FC069B">
        <w:rPr>
          <w:rFonts w:eastAsia="Times New Roman"/>
          <w:b/>
          <w:bCs/>
        </w:rPr>
        <w:t>Għażla ta’ dożi:</w:t>
      </w:r>
    </w:p>
    <w:tbl>
      <w:tblPr>
        <w:tblW w:w="0" w:type="auto"/>
        <w:tblInd w:w="108" w:type="dxa"/>
        <w:tblLook w:val="04A0" w:firstRow="1" w:lastRow="0" w:firstColumn="1" w:lastColumn="0" w:noHBand="0" w:noVBand="1"/>
      </w:tblPr>
      <w:tblGrid>
        <w:gridCol w:w="1350"/>
      </w:tblGrid>
      <w:tr w:rsidR="00B730FB" w14:paraId="1BA4AD36" w14:textId="77777777" w:rsidTr="00D10C50">
        <w:trPr>
          <w:cantSplit/>
        </w:trPr>
        <w:tc>
          <w:tcPr>
            <w:tcW w:w="1350" w:type="dxa"/>
            <w:shd w:val="clear" w:color="auto" w:fill="D5DCE4"/>
          </w:tcPr>
          <w:p w14:paraId="5DF503EE" w14:textId="77777777" w:rsidR="003125BF" w:rsidRPr="00FC069B" w:rsidRDefault="005A2AC6" w:rsidP="00BF259D">
            <w:pPr>
              <w:rPr>
                <w:rFonts w:eastAsia="Times New Roman"/>
              </w:rPr>
            </w:pPr>
            <w:r w:rsidRPr="00FC069B">
              <w:rPr>
                <w:rFonts w:eastAsia="Times New Roman"/>
              </w:rPr>
              <w:t>0.1 mL</w:t>
            </w:r>
          </w:p>
        </w:tc>
      </w:tr>
      <w:tr w:rsidR="00B730FB" w14:paraId="63EA3133" w14:textId="77777777" w:rsidTr="00D10C50">
        <w:trPr>
          <w:cantSplit/>
        </w:trPr>
        <w:tc>
          <w:tcPr>
            <w:tcW w:w="1350" w:type="dxa"/>
          </w:tcPr>
          <w:p w14:paraId="1795ABBD" w14:textId="77777777" w:rsidR="003125BF" w:rsidRPr="00FC069B" w:rsidRDefault="005A2AC6" w:rsidP="00891FB4">
            <w:pPr>
              <w:rPr>
                <w:rFonts w:eastAsia="Times New Roman"/>
              </w:rPr>
            </w:pPr>
            <w:r w:rsidRPr="00FC069B">
              <w:rPr>
                <w:rFonts w:eastAsia="Times New Roman"/>
              </w:rPr>
              <w:t>0.15 mL</w:t>
            </w:r>
          </w:p>
        </w:tc>
      </w:tr>
      <w:tr w:rsidR="00B730FB" w14:paraId="647C24C0" w14:textId="77777777" w:rsidTr="00D10C50">
        <w:trPr>
          <w:cantSplit/>
        </w:trPr>
        <w:tc>
          <w:tcPr>
            <w:tcW w:w="1350" w:type="dxa"/>
            <w:shd w:val="clear" w:color="auto" w:fill="D5DCE4"/>
          </w:tcPr>
          <w:p w14:paraId="2A6E4C91" w14:textId="77777777" w:rsidR="003125BF" w:rsidRPr="00FC069B" w:rsidRDefault="005A2AC6" w:rsidP="00891FB4">
            <w:pPr>
              <w:rPr>
                <w:rFonts w:eastAsia="Times New Roman"/>
              </w:rPr>
            </w:pPr>
            <w:r w:rsidRPr="00FC069B">
              <w:rPr>
                <w:rFonts w:eastAsia="Times New Roman"/>
              </w:rPr>
              <w:t>0.2 mL</w:t>
            </w:r>
          </w:p>
        </w:tc>
      </w:tr>
      <w:tr w:rsidR="00B730FB" w14:paraId="107527AF" w14:textId="77777777" w:rsidTr="00D10C50">
        <w:trPr>
          <w:cantSplit/>
        </w:trPr>
        <w:tc>
          <w:tcPr>
            <w:tcW w:w="1350" w:type="dxa"/>
          </w:tcPr>
          <w:p w14:paraId="099ABDEF" w14:textId="77777777" w:rsidR="003125BF" w:rsidRPr="00FC069B" w:rsidRDefault="005A2AC6" w:rsidP="00891FB4">
            <w:pPr>
              <w:rPr>
                <w:rFonts w:eastAsia="Times New Roman"/>
              </w:rPr>
            </w:pPr>
            <w:r w:rsidRPr="00FC069B">
              <w:rPr>
                <w:rFonts w:eastAsia="Times New Roman"/>
              </w:rPr>
              <w:t>0.25 mL</w:t>
            </w:r>
          </w:p>
        </w:tc>
      </w:tr>
      <w:tr w:rsidR="00B730FB" w14:paraId="4318F188" w14:textId="77777777" w:rsidTr="00D10C50">
        <w:trPr>
          <w:cantSplit/>
        </w:trPr>
        <w:tc>
          <w:tcPr>
            <w:tcW w:w="1350" w:type="dxa"/>
            <w:shd w:val="clear" w:color="auto" w:fill="D5DCE4"/>
          </w:tcPr>
          <w:p w14:paraId="79801E57" w14:textId="77777777" w:rsidR="003125BF" w:rsidRPr="00FC069B" w:rsidRDefault="005A2AC6" w:rsidP="00891FB4">
            <w:pPr>
              <w:rPr>
                <w:rFonts w:eastAsia="Times New Roman"/>
              </w:rPr>
            </w:pPr>
            <w:r w:rsidRPr="00FC069B">
              <w:rPr>
                <w:rFonts w:eastAsia="Times New Roman"/>
              </w:rPr>
              <w:t>0.3 mL</w:t>
            </w:r>
          </w:p>
        </w:tc>
      </w:tr>
      <w:tr w:rsidR="00B730FB" w14:paraId="4C3EECA1" w14:textId="77777777" w:rsidTr="00D10C50">
        <w:trPr>
          <w:cantSplit/>
        </w:trPr>
        <w:tc>
          <w:tcPr>
            <w:tcW w:w="1350" w:type="dxa"/>
          </w:tcPr>
          <w:p w14:paraId="2EF6C70C" w14:textId="77777777" w:rsidR="003125BF" w:rsidRPr="00FC069B" w:rsidRDefault="005A2AC6" w:rsidP="00891FB4">
            <w:pPr>
              <w:rPr>
                <w:rFonts w:eastAsia="Times New Roman"/>
              </w:rPr>
            </w:pPr>
            <w:r w:rsidRPr="00FC069B">
              <w:rPr>
                <w:rFonts w:eastAsia="Times New Roman"/>
              </w:rPr>
              <w:t>0.35 mL</w:t>
            </w:r>
          </w:p>
        </w:tc>
      </w:tr>
      <w:tr w:rsidR="00B730FB" w14:paraId="58985996" w14:textId="77777777" w:rsidTr="00D10C50">
        <w:trPr>
          <w:cantSplit/>
        </w:trPr>
        <w:tc>
          <w:tcPr>
            <w:tcW w:w="1350" w:type="dxa"/>
            <w:shd w:val="clear" w:color="auto" w:fill="D5DCE4"/>
          </w:tcPr>
          <w:p w14:paraId="2508AB17" w14:textId="77777777" w:rsidR="003125BF" w:rsidRPr="00FC069B" w:rsidRDefault="005A2AC6" w:rsidP="00891FB4">
            <w:pPr>
              <w:rPr>
                <w:rFonts w:eastAsia="Times New Roman"/>
              </w:rPr>
            </w:pPr>
            <w:r w:rsidRPr="00FC069B">
              <w:rPr>
                <w:rFonts w:eastAsia="Times New Roman"/>
              </w:rPr>
              <w:t>0.4 mL</w:t>
            </w:r>
          </w:p>
        </w:tc>
      </w:tr>
      <w:tr w:rsidR="00B730FB" w14:paraId="264F6CD4" w14:textId="77777777" w:rsidTr="00D10C50">
        <w:trPr>
          <w:cantSplit/>
        </w:trPr>
        <w:tc>
          <w:tcPr>
            <w:tcW w:w="1350" w:type="dxa"/>
          </w:tcPr>
          <w:p w14:paraId="67B1AD3A" w14:textId="77777777" w:rsidR="003125BF" w:rsidRPr="00FC069B" w:rsidRDefault="005A2AC6" w:rsidP="00891FB4">
            <w:pPr>
              <w:rPr>
                <w:rFonts w:eastAsia="Times New Roman"/>
              </w:rPr>
            </w:pPr>
            <w:r w:rsidRPr="00FC069B">
              <w:rPr>
                <w:rFonts w:eastAsia="Times New Roman"/>
              </w:rPr>
              <w:t>0.45 mL</w:t>
            </w:r>
          </w:p>
        </w:tc>
      </w:tr>
    </w:tbl>
    <w:p w14:paraId="500EC3ED" w14:textId="77777777" w:rsidR="003125BF" w:rsidRPr="00FC069B" w:rsidRDefault="005A2AC6" w:rsidP="00891FB4">
      <w:pPr>
        <w:rPr>
          <w:rFonts w:eastAsia="Times New Roman"/>
        </w:rPr>
      </w:pPr>
      <w:r w:rsidRPr="00FC069B">
        <w:rPr>
          <w:rFonts w:eastAsia="Times New Roman"/>
          <w:lang w:val="en-GB" w:eastAsia="en-GB"/>
        </w:rPr>
        <mc:AlternateContent>
          <mc:Choice Requires="wps">
            <w:drawing>
              <wp:anchor distT="0" distB="0" distL="114300" distR="114300" simplePos="0" relativeHeight="251658257" behindDoc="0" locked="0" layoutInCell="1" allowOverlap="1" wp14:anchorId="670D4E94" wp14:editId="048C7057">
                <wp:simplePos x="0" y="0"/>
                <wp:positionH relativeFrom="column">
                  <wp:posOffset>1898015</wp:posOffset>
                </wp:positionH>
                <wp:positionV relativeFrom="paragraph">
                  <wp:posOffset>1602105</wp:posOffset>
                </wp:positionV>
                <wp:extent cx="562610" cy="637540"/>
                <wp:effectExtent l="0" t="0" r="0" b="0"/>
                <wp:wrapNone/>
                <wp:docPr id="13" name="Text Box 58"/>
                <wp:cNvGraphicFramePr/>
                <a:graphic xmlns:a="http://schemas.openxmlformats.org/drawingml/2006/main">
                  <a:graphicData uri="http://schemas.microsoft.com/office/word/2010/wordprocessingShape">
                    <wps:wsp>
                      <wps:cNvSpPr txBox="1"/>
                      <wps:spPr>
                        <a:xfrm>
                          <a:off x="0" y="0"/>
                          <a:ext cx="562610" cy="637540"/>
                        </a:xfrm>
                        <a:prstGeom prst="rect">
                          <a:avLst/>
                        </a:prstGeom>
                        <a:noFill/>
                        <a:ln>
                          <a:noFill/>
                        </a:ln>
                        <a:effectLst/>
                      </wps:spPr>
                      <wps:txbx>
                        <w:txbxContent>
                          <w:p w14:paraId="70BFE921" w14:textId="77777777" w:rsidR="008C72D1" w:rsidRPr="00E677F2" w:rsidRDefault="008C72D1" w:rsidP="003125BF">
                            <w:pPr>
                              <w:rPr>
                                <w:rFonts w:ascii="Verdana" w:hAnsi="Verdana"/>
                                <w:b/>
                                <w:color w:val="ED7D31"/>
                                <w:sz w:val="16"/>
                              </w:rPr>
                            </w:pPr>
                            <w:r>
                              <w:rPr>
                                <w:rFonts w:ascii="Verdana" w:hAnsi="Verdana"/>
                                <w:b/>
                                <w:color w:val="ED7D31"/>
                                <w:sz w:val="16"/>
                                <w:lang w:val="en-GB"/>
                              </w:rPr>
                              <w:t>WARA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0D4E94" id="Text Box 58" o:spid="_x0000_s1113" type="#_x0000_t202" style="position:absolute;margin-left:149.45pt;margin-top:126.15pt;width:44.3pt;height:50.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" filled="f" stroked="f">
                <v:textbox>
                  <w:txbxContent>
                    <w:p w14:paraId="70BFE921" w14:textId="77777777" w:rsidR="008C72D1" w:rsidRPr="00E677F2" w:rsidRDefault="008C72D1" w:rsidP="003125BF">
                      <w:pPr>
                        <w:rPr>
                          <w:rFonts w:ascii="Verdana" w:hAnsi="Verdana"/>
                          <w:b/>
                          <w:color w:val="ED7D31"/>
                          <w:sz w:val="16"/>
                        </w:rPr>
                      </w:pPr>
                      <w:r>
                        <w:rPr>
                          <w:rFonts w:ascii="Verdana" w:hAnsi="Verdana"/>
                          <w:b/>
                          <w:color w:val="ED7D31"/>
                          <w:sz w:val="16"/>
                          <w:lang w:val="en-GB"/>
                        </w:rPr>
                        <w:t>WARA</w:t>
                      </w:r>
                    </w:p>
                  </w:txbxContent>
                </v:textbox>
              </v:shape>
            </w:pict>
          </mc:Fallback>
        </mc:AlternateContent>
      </w:r>
      <w:r w:rsidRPr="00FC069B">
        <w:rPr>
          <w:rFonts w:eastAsia="Times New Roman"/>
          <w:lang w:val="en-GB" w:eastAsia="en-GB"/>
        </w:rPr>
        <w:drawing>
          <wp:inline distT="0" distB="0" distL="0" distR="0" wp14:anchorId="1ABE74A7" wp14:editId="178DE33E">
            <wp:extent cx="2533650" cy="2371725"/>
            <wp:effectExtent l="0" t="0" r="0" b="0"/>
            <wp:docPr id="1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7"/>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2533650" cy="2371725"/>
                    </a:xfrm>
                    <a:prstGeom prst="rect">
                      <a:avLst/>
                    </a:prstGeom>
                    <a:noFill/>
                    <a:ln>
                      <a:noFill/>
                    </a:ln>
                  </pic:spPr>
                </pic:pic>
              </a:graphicData>
            </a:graphic>
          </wp:inline>
        </w:drawing>
      </w:r>
    </w:p>
    <w:p w14:paraId="617F3CCD" w14:textId="77777777" w:rsidR="003125BF" w:rsidRPr="00FC069B" w:rsidRDefault="003125BF" w:rsidP="00BF259D">
      <w:pPr>
        <w:rPr>
          <w:rFonts w:eastAsia="Times New Roman"/>
          <w:b/>
        </w:rPr>
      </w:pPr>
    </w:p>
    <w:p w14:paraId="694C7F47" w14:textId="77777777" w:rsidR="003125BF" w:rsidRPr="00FC069B" w:rsidRDefault="005A2AC6" w:rsidP="00BF259D">
      <w:pPr>
        <w:rPr>
          <w:rFonts w:eastAsia="Times New Roman"/>
          <w:b/>
        </w:rPr>
      </w:pPr>
      <w:r w:rsidRPr="00FC069B">
        <w:rPr>
          <w:rFonts w:eastAsia="Times New Roman"/>
          <w:b/>
        </w:rPr>
        <w:t>Daħħal il-labra u żommha f’postha</w:t>
      </w:r>
    </w:p>
    <w:p w14:paraId="36BBBBD5" w14:textId="77777777" w:rsidR="003125BF" w:rsidRPr="00FC069B" w:rsidRDefault="003125BF" w:rsidP="00BF259D">
      <w:pPr>
        <w:rPr>
          <w:rFonts w:eastAsia="Times New Roman"/>
          <w:b/>
        </w:rPr>
      </w:pPr>
    </w:p>
    <w:p w14:paraId="5B21A994" w14:textId="77777777" w:rsidR="003125BF" w:rsidRPr="00FC069B" w:rsidRDefault="005A2AC6" w:rsidP="00BF259D">
      <w:pPr>
        <w:pBdr>
          <w:top w:val="single" w:sz="4" w:space="1" w:color="FF0000"/>
          <w:left w:val="single" w:sz="4" w:space="4" w:color="FF0000"/>
          <w:bottom w:val="single" w:sz="4" w:space="1" w:color="FF0000"/>
          <w:right w:val="single" w:sz="4" w:space="4" w:color="FF0000"/>
        </w:pBdr>
        <w:rPr>
          <w:rFonts w:eastAsia="Times New Roman"/>
        </w:rPr>
      </w:pPr>
      <w:r w:rsidRPr="00E9158C">
        <w:rPr>
          <w:b/>
          <w:color w:val="FF0000"/>
          <w:rPrChange w:id="3430" w:author="Greece LOC1" w:date="2025-12-01T22:58:00Z">
            <w:rPr>
              <w:b/>
            </w:rPr>
          </w:rPrChange>
        </w:rPr>
        <w:t>IMPORTANTI:</w:t>
      </w:r>
      <w:r w:rsidRPr="00FC069B">
        <w:rPr>
          <w:b/>
          <w:bCs/>
          <w:szCs w:val="22"/>
        </w:rPr>
        <w:t xml:space="preserve">Tgħollix </w:t>
      </w:r>
      <w:r w:rsidRPr="00FC069B">
        <w:rPr>
          <w:szCs w:val="22"/>
        </w:rPr>
        <w:t xml:space="preserve">il-pinna mimlija għal-lest minn mal-ġilda waqt l-injezzjoni. </w:t>
      </w:r>
      <w:r w:rsidRPr="00FC069B">
        <w:rPr>
          <w:bCs/>
          <w:szCs w:val="22"/>
        </w:rPr>
        <w:t>Il-protezzjoni</w:t>
      </w:r>
      <w:r w:rsidRPr="00FC069B">
        <w:rPr>
          <w:b/>
          <w:bCs/>
          <w:szCs w:val="22"/>
        </w:rPr>
        <w:t xml:space="preserve"> </w:t>
      </w:r>
      <w:r w:rsidRPr="00FC069B">
        <w:rPr>
          <w:bCs/>
          <w:szCs w:val="22"/>
        </w:rPr>
        <w:t>oranġjo tal-labra</w:t>
      </w:r>
      <w:r w:rsidRPr="00FC069B">
        <w:rPr>
          <w:szCs w:val="22"/>
        </w:rPr>
        <w:t xml:space="preserve"> taqfel, u inti ma tirċivix id-doża sħiħa</w:t>
      </w:r>
      <w:r w:rsidRPr="00FC069B">
        <w:rPr>
          <w:rFonts w:eastAsia="Times New Roman"/>
        </w:rPr>
        <w:t>.</w:t>
      </w:r>
    </w:p>
    <w:p w14:paraId="35736C61" w14:textId="77777777" w:rsidR="003125BF" w:rsidRPr="00FC069B" w:rsidRDefault="003125BF" w:rsidP="00BF259D">
      <w:pPr>
        <w:rPr>
          <w:rFonts w:eastAsia="Times New Roman"/>
          <w:b/>
          <w:bCs/>
        </w:rPr>
      </w:pPr>
    </w:p>
    <w:p w14:paraId="2811A85F" w14:textId="77777777" w:rsidR="003125BF" w:rsidRPr="00FC069B" w:rsidRDefault="005A2AC6" w:rsidP="00BF259D">
      <w:pPr>
        <w:rPr>
          <w:rFonts w:eastAsia="Times New Roman"/>
        </w:rPr>
      </w:pPr>
      <w:r w:rsidRPr="00FC069B">
        <w:rPr>
          <w:rFonts w:eastAsia="Times New Roman" w:cs="BentonSans-Black"/>
          <w:b/>
          <w:bCs/>
        </w:rPr>
        <w:t xml:space="preserve">Tagħfasx </w:t>
      </w:r>
      <w:r w:rsidRPr="00FC069B">
        <w:rPr>
          <w:rFonts w:eastAsia="Times New Roman"/>
        </w:rPr>
        <w:t>il-planġer waqt li ddaħħal il-labra.</w:t>
      </w:r>
    </w:p>
    <w:p w14:paraId="487503E7" w14:textId="77777777" w:rsidR="003125BF" w:rsidRPr="00FC069B" w:rsidRDefault="003125BF" w:rsidP="00BF259D">
      <w:pPr>
        <w:rPr>
          <w:rFonts w:eastAsia="Times New Roman"/>
        </w:rPr>
      </w:pPr>
    </w:p>
    <w:p w14:paraId="4C238205" w14:textId="77777777" w:rsidR="003125BF" w:rsidRPr="00FC069B" w:rsidRDefault="005A2AC6" w:rsidP="00BF259D">
      <w:pPr>
        <w:rPr>
          <w:rFonts w:eastAsia="Times New Roman"/>
        </w:rPr>
      </w:pPr>
      <w:r w:rsidRPr="00FC069B">
        <w:rPr>
          <w:rFonts w:eastAsia="Times New Roman"/>
        </w:rPr>
        <w:t>Agħfas u żomm it-tarf tal-pinna mimlija għal-lest mal-ġilda sabiex i</w:t>
      </w:r>
      <w:r w:rsidR="003541D6" w:rsidRPr="00FC069B">
        <w:rPr>
          <w:rFonts w:eastAsia="Times New Roman"/>
        </w:rPr>
        <w:t>l-protezzjoni oranġjo tidħol ’il fuq sakemm tieqaf</w:t>
      </w:r>
      <w:r w:rsidRPr="00FC069B">
        <w:rPr>
          <w:rFonts w:eastAsia="Times New Roman"/>
        </w:rPr>
        <w:t xml:space="preserve">. </w:t>
      </w:r>
      <w:r w:rsidR="003541D6" w:rsidRPr="00FC069B">
        <w:rPr>
          <w:rFonts w:eastAsia="Times New Roman"/>
        </w:rPr>
        <w:t>Xi ftit oranġjo jibqa’ jidher</w:t>
      </w:r>
      <w:r w:rsidRPr="00FC069B">
        <w:rPr>
          <w:rFonts w:eastAsia="Times New Roman"/>
        </w:rPr>
        <w:t>.</w:t>
      </w:r>
    </w:p>
    <w:p w14:paraId="093FD023" w14:textId="77777777" w:rsidR="003125BF" w:rsidRPr="00FC069B" w:rsidRDefault="003125BF" w:rsidP="00BF259D">
      <w:pPr>
        <w:rPr>
          <w:rFonts w:eastAsia="Times New Roman"/>
        </w:rPr>
      </w:pPr>
    </w:p>
    <w:p w14:paraId="70208BC7" w14:textId="77777777" w:rsidR="003125BF" w:rsidRPr="00FC069B" w:rsidRDefault="005A2AC6" w:rsidP="00BF259D">
      <w:pPr>
        <w:rPr>
          <w:rFonts w:eastAsia="Times New Roman"/>
        </w:rPr>
      </w:pPr>
      <w:r w:rsidRPr="00FC069B">
        <w:rPr>
          <w:rFonts w:eastAsia="Times New Roman"/>
          <w:lang w:val="en-GB" w:eastAsia="en-GB"/>
        </w:rPr>
        <w:lastRenderedPageBreak/>
        <mc:AlternateContent>
          <mc:Choice Requires="wps">
            <w:drawing>
              <wp:anchor distT="0" distB="0" distL="114300" distR="114300" simplePos="0" relativeHeight="251658258" behindDoc="0" locked="0" layoutInCell="1" allowOverlap="1" wp14:anchorId="39537A52" wp14:editId="5288697D">
                <wp:simplePos x="0" y="0"/>
                <wp:positionH relativeFrom="column">
                  <wp:posOffset>1866265</wp:posOffset>
                </wp:positionH>
                <wp:positionV relativeFrom="paragraph">
                  <wp:posOffset>1600835</wp:posOffset>
                </wp:positionV>
                <wp:extent cx="574040" cy="38290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574040" cy="382905"/>
                        </a:xfrm>
                        <a:prstGeom prst="rect">
                          <a:avLst/>
                        </a:prstGeom>
                        <a:noFill/>
                        <a:ln>
                          <a:noFill/>
                        </a:ln>
                        <a:effectLst/>
                      </wps:spPr>
                      <wps:txbx>
                        <w:txbxContent>
                          <w:p w14:paraId="23892EF8" w14:textId="77777777" w:rsidR="008C72D1" w:rsidRPr="00E677F2" w:rsidRDefault="008C72D1" w:rsidP="003125BF">
                            <w:pPr>
                              <w:rPr>
                                <w:rFonts w:ascii="Verdana" w:hAnsi="Verdana"/>
                                <w:b/>
                                <w:color w:val="ED7D31"/>
                                <w:sz w:val="16"/>
                              </w:rPr>
                            </w:pPr>
                            <w:r>
                              <w:rPr>
                                <w:rFonts w:ascii="Verdana" w:hAnsi="Verdana"/>
                                <w:b/>
                                <w:color w:val="ED7D31"/>
                                <w:sz w:val="16"/>
                                <w:lang w:val="en-GB"/>
                              </w:rPr>
                              <w:t>WARA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537A52" id="Text Box 60" o:spid="_x0000_s1114" type="#_x0000_t202" style="position:absolute;margin-left:146.95pt;margin-top:126.05pt;width:45.2pt;height:30.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" filled="f" stroked="f">
                <v:textbox>
                  <w:txbxContent>
                    <w:p w14:paraId="23892EF8" w14:textId="77777777" w:rsidR="008C72D1" w:rsidRPr="00E677F2" w:rsidRDefault="008C72D1" w:rsidP="003125BF">
                      <w:pPr>
                        <w:rPr>
                          <w:rFonts w:ascii="Verdana" w:hAnsi="Verdana"/>
                          <w:b/>
                          <w:color w:val="ED7D31"/>
                          <w:sz w:val="16"/>
                        </w:rPr>
                      </w:pPr>
                      <w:r>
                        <w:rPr>
                          <w:rFonts w:ascii="Verdana" w:hAnsi="Verdana"/>
                          <w:b/>
                          <w:color w:val="ED7D31"/>
                          <w:sz w:val="16"/>
                          <w:lang w:val="en-GB"/>
                        </w:rPr>
                        <w:t>WARA</w:t>
                      </w:r>
                    </w:p>
                  </w:txbxContent>
                </v:textbox>
              </v:shape>
            </w:pict>
          </mc:Fallback>
        </mc:AlternateContent>
      </w:r>
      <w:r w:rsidRPr="00FC069B">
        <w:rPr>
          <w:rFonts w:eastAsia="Times New Roman"/>
          <w:lang w:val="en-GB" w:eastAsia="en-GB"/>
        </w:rPr>
        <w:drawing>
          <wp:inline distT="0" distB="0" distL="0" distR="0" wp14:anchorId="5643C81C" wp14:editId="0160C300">
            <wp:extent cx="2486025" cy="2371725"/>
            <wp:effectExtent l="0" t="0" r="0" b="0"/>
            <wp:docPr id="1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9"/>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486025" cy="2371725"/>
                    </a:xfrm>
                    <a:prstGeom prst="rect">
                      <a:avLst/>
                    </a:prstGeom>
                    <a:noFill/>
                    <a:ln>
                      <a:noFill/>
                    </a:ln>
                  </pic:spPr>
                </pic:pic>
              </a:graphicData>
            </a:graphic>
          </wp:inline>
        </w:drawing>
      </w:r>
    </w:p>
    <w:p w14:paraId="2B9F52EC" w14:textId="77777777" w:rsidR="003125BF" w:rsidRPr="00FC069B" w:rsidRDefault="003125BF" w:rsidP="00BF259D">
      <w:pPr>
        <w:rPr>
          <w:rFonts w:eastAsia="Times New Roman"/>
        </w:rPr>
      </w:pPr>
    </w:p>
    <w:p w14:paraId="1A3CE481" w14:textId="77777777" w:rsidR="003125BF" w:rsidRPr="00FC069B" w:rsidRDefault="005A2AC6" w:rsidP="00BF259D">
      <w:pPr>
        <w:keepNext/>
        <w:rPr>
          <w:rFonts w:eastAsia="Times New Roman"/>
          <w:b/>
        </w:rPr>
      </w:pPr>
      <w:r w:rsidRPr="00FC069B">
        <w:rPr>
          <w:rFonts w:eastAsia="Times New Roman"/>
          <w:b/>
        </w:rPr>
        <w:t>Inje</w:t>
      </w:r>
      <w:r w:rsidR="003541D6" w:rsidRPr="00FC069B">
        <w:rPr>
          <w:rFonts w:eastAsia="Times New Roman"/>
          <w:b/>
        </w:rPr>
        <w:t>t</w:t>
      </w:r>
      <w:r w:rsidRPr="00FC069B">
        <w:rPr>
          <w:rFonts w:eastAsia="Times New Roman"/>
          <w:b/>
        </w:rPr>
        <w:t>t</w:t>
      </w:r>
      <w:r w:rsidR="003541D6" w:rsidRPr="00FC069B">
        <w:rPr>
          <w:rFonts w:eastAsia="Times New Roman"/>
          <w:b/>
        </w:rPr>
        <w:t>a</w:t>
      </w:r>
      <w:r w:rsidRPr="00FC069B">
        <w:rPr>
          <w:rFonts w:eastAsia="Times New Roman"/>
          <w:b/>
        </w:rPr>
        <w:t xml:space="preserve"> Simponi</w:t>
      </w:r>
    </w:p>
    <w:p w14:paraId="2D16E841" w14:textId="77777777" w:rsidR="003125BF" w:rsidRPr="00FC069B" w:rsidRDefault="005A2AC6" w:rsidP="00BF259D">
      <w:pPr>
        <w:rPr>
          <w:rFonts w:eastAsia="Times New Roman"/>
        </w:rPr>
      </w:pPr>
      <w:r w:rsidRPr="00FC069B">
        <w:rPr>
          <w:rFonts w:eastAsia="Times New Roman"/>
        </w:rPr>
        <w:t>Ibqa’ żomm il-pinna mimlija għal-lest mal-ġilda.</w:t>
      </w:r>
    </w:p>
    <w:p w14:paraId="62D8D2B6" w14:textId="77777777" w:rsidR="003125BF" w:rsidRPr="00FC069B" w:rsidRDefault="005A2AC6" w:rsidP="00BF259D">
      <w:pPr>
        <w:rPr>
          <w:rFonts w:eastAsia="Times New Roman"/>
        </w:rPr>
      </w:pPr>
      <w:r w:rsidRPr="00FC069B">
        <w:rPr>
          <w:rFonts w:eastAsia="Times New Roman"/>
        </w:rPr>
        <w:t>Bil-mod, agħfas il-planġer sakemm jieqaf.</w:t>
      </w:r>
    </w:p>
    <w:p w14:paraId="33188CCD" w14:textId="77777777" w:rsidR="003125BF" w:rsidRPr="00FC069B" w:rsidRDefault="005A2AC6" w:rsidP="00BF259D">
      <w:pPr>
        <w:rPr>
          <w:rFonts w:eastAsia="Times New Roman"/>
          <w:b/>
          <w:bCs/>
        </w:rPr>
      </w:pPr>
      <w:r w:rsidRPr="00FC069B">
        <w:rPr>
          <w:rFonts w:eastAsia="Times New Roman"/>
          <w:b/>
          <w:bCs/>
        </w:rPr>
        <w:t>Jekk tingħażel doża żgħira, il-planġer jiċċaqqlaq biss biċċa żgħira.</w:t>
      </w:r>
    </w:p>
    <w:p w14:paraId="4FDE518A" w14:textId="77777777" w:rsidR="003125BF" w:rsidRPr="00FC069B" w:rsidRDefault="005A2AC6" w:rsidP="00BF259D">
      <w:pPr>
        <w:rPr>
          <w:rFonts w:eastAsia="Times New Roman"/>
        </w:rPr>
      </w:pPr>
      <w:r w:rsidRPr="00FC069B">
        <w:rPr>
          <w:rFonts w:eastAsia="Times New Roman"/>
        </w:rPr>
        <w:t>Id-doża li inti tagħti tista’ tiġi kkonfermata billi tħares lejn in-naqxa biex tagħżel id-doża.</w:t>
      </w:r>
    </w:p>
    <w:p w14:paraId="1EEAF666" w14:textId="77777777" w:rsidR="003125BF" w:rsidRPr="00FC069B" w:rsidRDefault="005A2AC6" w:rsidP="00BF259D">
      <w:pPr>
        <w:rPr>
          <w:rFonts w:eastAsia="Times New Roman"/>
        </w:rPr>
      </w:pPr>
      <w:r w:rsidRPr="00FC069B">
        <w:rPr>
          <w:rFonts w:eastAsia="Times New Roman" w:cs="BentonSans-Black"/>
          <w:b/>
          <w:bCs/>
        </w:rPr>
        <w:t xml:space="preserve">Tgħollix </w:t>
      </w:r>
      <w:r w:rsidRPr="00FC069B">
        <w:rPr>
          <w:rFonts w:eastAsia="Times New Roman"/>
        </w:rPr>
        <w:t>il-pinna mimlija għal-lest għalissa.</w:t>
      </w:r>
    </w:p>
    <w:p w14:paraId="36FB63AC" w14:textId="77777777" w:rsidR="003125BF" w:rsidRPr="00FC069B" w:rsidRDefault="003125BF" w:rsidP="00BF259D">
      <w:pPr>
        <w:rPr>
          <w:rFonts w:eastAsia="Times New Roman"/>
        </w:rPr>
      </w:pPr>
    </w:p>
    <w:p w14:paraId="652B954C"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78258EE5" wp14:editId="53E7D45D">
            <wp:extent cx="2257425" cy="2152650"/>
            <wp:effectExtent l="19050" t="19050" r="9525" b="0"/>
            <wp:docPr id="16" name="Picture 142" descr="GDS:Pharma:PedsDosingProject:SIMPONI_2015:Regulatory:images:holdL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2" descr="GDS:Pharma:PedsDosingProject:SIMPONI_2015:Regulatory:images:holdLift.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257425" cy="2152650"/>
                    </a:xfrm>
                    <a:prstGeom prst="rect">
                      <a:avLst/>
                    </a:prstGeom>
                    <a:noFill/>
                    <a:ln w="9525">
                      <a:solidFill>
                        <a:srgbClr val="000000"/>
                      </a:solidFill>
                      <a:miter lim="800000"/>
                      <a:headEnd/>
                      <a:tailEnd/>
                    </a:ln>
                    <a:effectLst/>
                  </pic:spPr>
                </pic:pic>
              </a:graphicData>
            </a:graphic>
          </wp:inline>
        </w:drawing>
      </w:r>
    </w:p>
    <w:p w14:paraId="540B8051" w14:textId="77777777" w:rsidR="003125BF" w:rsidRPr="00FC069B" w:rsidRDefault="003125BF" w:rsidP="00BF259D">
      <w:pPr>
        <w:rPr>
          <w:rFonts w:eastAsia="Times New Roman"/>
        </w:rPr>
      </w:pPr>
    </w:p>
    <w:p w14:paraId="584678FE" w14:textId="77777777" w:rsidR="00097416" w:rsidRPr="00FC069B" w:rsidRDefault="005A2AC6" w:rsidP="00BF259D">
      <w:pPr>
        <w:keepNext/>
        <w:rPr>
          <w:rFonts w:eastAsia="Times New Roman"/>
          <w:b/>
          <w:bCs/>
        </w:rPr>
      </w:pPr>
      <w:r w:rsidRPr="00FC069B">
        <w:rPr>
          <w:rFonts w:eastAsia="Times New Roman"/>
          <w:b/>
          <w:bCs/>
        </w:rPr>
        <w:t>Ibqa’ żommha, imbagħad għolliha</w:t>
      </w:r>
    </w:p>
    <w:p w14:paraId="229C92C0" w14:textId="77777777" w:rsidR="003125BF" w:rsidRPr="00FC069B" w:rsidRDefault="005A2AC6" w:rsidP="00BF259D">
      <w:pPr>
        <w:rPr>
          <w:rFonts w:eastAsia="Times New Roman"/>
        </w:rPr>
      </w:pPr>
      <w:r w:rsidRPr="00FC069B">
        <w:rPr>
          <w:rFonts w:eastAsia="Times New Roman"/>
        </w:rPr>
        <w:t xml:space="preserve">Ibqa’ imbotta l-pinna mimlija għal-lest mal-ġilda </w:t>
      </w:r>
      <w:r w:rsidR="000110BF" w:rsidRPr="00FC069B">
        <w:rPr>
          <w:rFonts w:eastAsia="Times New Roman"/>
        </w:rPr>
        <w:t>għal madwar 5 sekondi</w:t>
      </w:r>
      <w:r w:rsidRPr="00FC069B">
        <w:rPr>
          <w:rFonts w:eastAsia="Times New Roman"/>
        </w:rPr>
        <w:t>.</w:t>
      </w:r>
    </w:p>
    <w:p w14:paraId="6BB6877F" w14:textId="77777777" w:rsidR="003125BF" w:rsidRPr="00FC069B" w:rsidRDefault="005A2AC6" w:rsidP="00BF259D">
      <w:pPr>
        <w:rPr>
          <w:rFonts w:eastAsia="Times New Roman"/>
        </w:rPr>
      </w:pPr>
      <w:r w:rsidRPr="00FC069B">
        <w:rPr>
          <w:rFonts w:eastAsia="Times New Roman"/>
        </w:rPr>
        <w:t>Huwa normali li xi mediċina tkun għadha tidher fit-tieqa mnejn tara.</w:t>
      </w:r>
    </w:p>
    <w:p w14:paraId="5478F25F" w14:textId="77777777" w:rsidR="003125BF" w:rsidRPr="00FC069B" w:rsidRDefault="005A2AC6" w:rsidP="00BF259D">
      <w:pPr>
        <w:rPr>
          <w:rFonts w:eastAsia="Times New Roman"/>
        </w:rPr>
      </w:pPr>
      <w:r w:rsidRPr="00FC069B">
        <w:rPr>
          <w:rFonts w:eastAsia="Times New Roman"/>
        </w:rPr>
        <w:t>Erfa’ l-pinna mimlija għal-lest minn mal-ġilda.</w:t>
      </w:r>
    </w:p>
    <w:p w14:paraId="3EF6FB42" w14:textId="77777777" w:rsidR="003125BF" w:rsidRPr="00FC069B" w:rsidRDefault="005A2AC6" w:rsidP="00BF259D">
      <w:pPr>
        <w:rPr>
          <w:rFonts w:eastAsia="Times New Roman"/>
        </w:rPr>
      </w:pPr>
      <w:r w:rsidRPr="00FC069B">
        <w:rPr>
          <w:rFonts w:eastAsia="Times New Roman"/>
        </w:rPr>
        <w:t>Il-protezzjoni oranġjo tal-labra se titwal u taqfel.</w:t>
      </w:r>
    </w:p>
    <w:p w14:paraId="2411D72A" w14:textId="77777777" w:rsidR="003125BF" w:rsidRPr="00FC069B" w:rsidRDefault="003125BF" w:rsidP="00BF259D">
      <w:pPr>
        <w:rPr>
          <w:rFonts w:eastAsia="Times New Roman"/>
        </w:rPr>
      </w:pPr>
    </w:p>
    <w:p w14:paraId="5B7824F9" w14:textId="77777777" w:rsidR="003125BF" w:rsidRPr="00FC069B" w:rsidRDefault="005A2AC6" w:rsidP="00BF259D">
      <w:pPr>
        <w:keepNext/>
        <w:rPr>
          <w:rFonts w:eastAsia="Times New Roman"/>
          <w:b/>
        </w:rPr>
      </w:pPr>
      <w:r w:rsidRPr="00FC069B">
        <w:rPr>
          <w:rFonts w:eastAsia="Times New Roman"/>
          <w:b/>
        </w:rPr>
        <w:lastRenderedPageBreak/>
        <w:t xml:space="preserve">3. </w:t>
      </w:r>
      <w:r w:rsidR="001A5223" w:rsidRPr="00FC069B">
        <w:rPr>
          <w:rFonts w:eastAsia="Times New Roman"/>
          <w:b/>
        </w:rPr>
        <w:t>Wara l-injezzjoni tiegħek</w:t>
      </w:r>
    </w:p>
    <w:p w14:paraId="2B2F3F92"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7FCACBD3" wp14:editId="21FA47E7">
            <wp:extent cx="2238375" cy="2133600"/>
            <wp:effectExtent l="19050" t="19050" r="9525" b="0"/>
            <wp:docPr id="17" name="Picture 143" descr="GDS:Pharma:PedsDosingProject:SIMPONI_2015:Regulatory:images:tr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3" descr="GDS:Pharma:PedsDosingProject:SIMPONI_2015:Regulatory:images:trash.jp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238375" cy="2133600"/>
                    </a:xfrm>
                    <a:prstGeom prst="rect">
                      <a:avLst/>
                    </a:prstGeom>
                    <a:noFill/>
                    <a:ln w="9525">
                      <a:solidFill>
                        <a:srgbClr val="000000"/>
                      </a:solidFill>
                      <a:miter lim="800000"/>
                      <a:headEnd/>
                      <a:tailEnd/>
                    </a:ln>
                    <a:effectLst/>
                  </pic:spPr>
                </pic:pic>
              </a:graphicData>
            </a:graphic>
          </wp:inline>
        </w:drawing>
      </w:r>
    </w:p>
    <w:p w14:paraId="4EA69915" w14:textId="77777777" w:rsidR="003125BF" w:rsidRPr="00FC069B" w:rsidRDefault="003125BF" w:rsidP="00BF259D">
      <w:pPr>
        <w:rPr>
          <w:rFonts w:eastAsia="Times New Roman"/>
        </w:rPr>
      </w:pPr>
    </w:p>
    <w:p w14:paraId="684B9AAF" w14:textId="77777777" w:rsidR="003125BF" w:rsidRPr="00FC069B" w:rsidRDefault="005A2AC6" w:rsidP="00BF259D">
      <w:pPr>
        <w:keepNext/>
        <w:rPr>
          <w:rFonts w:eastAsia="Times New Roman"/>
          <w:b/>
        </w:rPr>
      </w:pPr>
      <w:r w:rsidRPr="00FC069B">
        <w:rPr>
          <w:rFonts w:eastAsia="Times New Roman"/>
          <w:b/>
        </w:rPr>
        <w:t>Armi l-pinna mimlija għal-lest</w:t>
      </w:r>
    </w:p>
    <w:p w14:paraId="377A2688" w14:textId="77777777" w:rsidR="003125BF" w:rsidRPr="00FC069B" w:rsidRDefault="005A2AC6" w:rsidP="00BF259D">
      <w:pPr>
        <w:rPr>
          <w:rFonts w:eastAsia="Times New Roman"/>
        </w:rPr>
      </w:pPr>
      <w:r w:rsidRPr="00FC069B">
        <w:rPr>
          <w:rFonts w:eastAsia="Times New Roman"/>
        </w:rPr>
        <w:t>Poġġi l-pinna mimlija għal-lest f’kontenitur għal oġġetti li jaqtgħu jew bil-ponta mill-ewwel wara li tużaha.</w:t>
      </w:r>
    </w:p>
    <w:p w14:paraId="64250C04" w14:textId="77777777" w:rsidR="003125BF" w:rsidRPr="00FC069B" w:rsidRDefault="005A2AC6" w:rsidP="00BF259D">
      <w:pPr>
        <w:rPr>
          <w:rFonts w:eastAsia="Times New Roman"/>
        </w:rPr>
      </w:pPr>
      <w:r w:rsidRPr="00FC069B">
        <w:rPr>
          <w:rFonts w:eastAsia="Times New Roman"/>
        </w:rPr>
        <w:t xml:space="preserve">Aċċerta ruħek li tarmi l-kontenitur kif qallek it-tabib jew l-infermier </w:t>
      </w:r>
      <w:r w:rsidR="00CA2F92" w:rsidRPr="00FC069B">
        <w:rPr>
          <w:rFonts w:eastAsia="Times New Roman"/>
        </w:rPr>
        <w:t xml:space="preserve">tiegħek </w:t>
      </w:r>
      <w:r w:rsidRPr="00FC069B">
        <w:rPr>
          <w:rFonts w:eastAsia="Times New Roman"/>
        </w:rPr>
        <w:t>meta l-kontenitur jimtela.</w:t>
      </w:r>
    </w:p>
    <w:p w14:paraId="7C4AE2C5" w14:textId="77777777" w:rsidR="003125BF" w:rsidRPr="00FC069B" w:rsidRDefault="003125BF" w:rsidP="00BF259D">
      <w:pPr>
        <w:rPr>
          <w:rFonts w:eastAsia="Times New Roman" w:cs="BentonSans-Bold"/>
          <w:b/>
          <w:bCs/>
        </w:rPr>
      </w:pPr>
    </w:p>
    <w:p w14:paraId="5FEAA04B" w14:textId="77777777" w:rsidR="003125BF" w:rsidRPr="00FC069B" w:rsidRDefault="005A2AC6" w:rsidP="00BF259D">
      <w:pPr>
        <w:rPr>
          <w:rFonts w:eastAsia="Times New Roman"/>
        </w:rPr>
      </w:pPr>
      <w:r w:rsidRPr="00FC069B">
        <w:rPr>
          <w:rFonts w:eastAsia="Times New Roman"/>
          <w:lang w:val="en-GB" w:eastAsia="en-GB"/>
        </w:rPr>
        <w:drawing>
          <wp:inline distT="0" distB="0" distL="0" distR="0" wp14:anchorId="19A53247" wp14:editId="71867A99">
            <wp:extent cx="2143125" cy="2047875"/>
            <wp:effectExtent l="19050" t="19050" r="9525" b="9525"/>
            <wp:docPr id="18" name="Picture 144" descr="GDS:Pharma:PedsDosingProject:2015:Regulatory:assets:illo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4" descr="GDS:Pharma:PedsDosingProject:2015:Regulatory:assets:illo_12.jp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143125" cy="2047875"/>
                    </a:xfrm>
                    <a:prstGeom prst="rect">
                      <a:avLst/>
                    </a:prstGeom>
                    <a:noFill/>
                    <a:ln w="9525">
                      <a:solidFill>
                        <a:srgbClr val="000000"/>
                      </a:solidFill>
                      <a:miter lim="800000"/>
                      <a:headEnd/>
                      <a:tailEnd/>
                    </a:ln>
                    <a:effectLst/>
                  </pic:spPr>
                </pic:pic>
              </a:graphicData>
            </a:graphic>
          </wp:inline>
        </w:drawing>
      </w:r>
    </w:p>
    <w:p w14:paraId="4714397C" w14:textId="77777777" w:rsidR="003125BF" w:rsidRPr="00FC069B" w:rsidRDefault="003125BF" w:rsidP="00BF259D">
      <w:pPr>
        <w:rPr>
          <w:rFonts w:eastAsia="Times New Roman"/>
        </w:rPr>
      </w:pPr>
    </w:p>
    <w:p w14:paraId="6DEE1486" w14:textId="77777777" w:rsidR="003125BF" w:rsidRPr="00FC069B" w:rsidRDefault="005A2AC6" w:rsidP="00BF259D">
      <w:pPr>
        <w:keepNext/>
        <w:rPr>
          <w:rFonts w:eastAsia="Times New Roman"/>
          <w:b/>
        </w:rPr>
      </w:pPr>
      <w:r w:rsidRPr="00FC069B">
        <w:rPr>
          <w:rFonts w:eastAsia="Times New Roman"/>
          <w:b/>
        </w:rPr>
        <w:t>Iċċekkja l-post tal-injezzjoni</w:t>
      </w:r>
    </w:p>
    <w:p w14:paraId="619647A6" w14:textId="77777777" w:rsidR="003125BF" w:rsidRPr="00FC069B" w:rsidRDefault="005A2AC6" w:rsidP="00BF259D">
      <w:pPr>
        <w:rPr>
          <w:rFonts w:eastAsia="Times New Roman"/>
        </w:rPr>
      </w:pPr>
      <w:r w:rsidRPr="00FC069B">
        <w:rPr>
          <w:rFonts w:eastAsia="Times New Roman"/>
        </w:rPr>
        <w:t>Jista’ jkun hemm ammont żgħir ta’ demm jew likwidu fil-post tal-injezzjoni.</w:t>
      </w:r>
    </w:p>
    <w:p w14:paraId="5D478598" w14:textId="77777777" w:rsidR="003125BF" w:rsidRPr="00FC069B" w:rsidRDefault="005A2AC6" w:rsidP="00BF259D">
      <w:pPr>
        <w:rPr>
          <w:rFonts w:eastAsia="Times New Roman"/>
        </w:rPr>
      </w:pPr>
      <w:r w:rsidRPr="00FC069B">
        <w:rPr>
          <w:rFonts w:eastAsia="Times New Roman"/>
        </w:rPr>
        <w:t>Agfas il-ġilda b’ballun tat-tajjar jew b’biċċa garża sakemm id-demm jieqaf.</w:t>
      </w:r>
    </w:p>
    <w:p w14:paraId="1BDCED57" w14:textId="77777777" w:rsidR="003125BF" w:rsidRPr="00FC069B" w:rsidRDefault="005A2AC6" w:rsidP="00BF259D">
      <w:pPr>
        <w:rPr>
          <w:rFonts w:eastAsia="Times New Roman"/>
        </w:rPr>
      </w:pPr>
      <w:r w:rsidRPr="00FC069B">
        <w:rPr>
          <w:rFonts w:eastAsia="Times New Roman" w:cs="BentonSans-Bold"/>
          <w:b/>
          <w:bCs/>
        </w:rPr>
        <w:t xml:space="preserve">Togħrokx </w:t>
      </w:r>
      <w:r w:rsidRPr="00FC069B">
        <w:rPr>
          <w:rFonts w:eastAsia="Times New Roman"/>
        </w:rPr>
        <w:t>il-post tal-injezzjoni.</w:t>
      </w:r>
    </w:p>
    <w:p w14:paraId="0589E346" w14:textId="77777777" w:rsidR="003125BF" w:rsidRPr="00FC069B" w:rsidRDefault="005A2AC6" w:rsidP="00BF259D">
      <w:pPr>
        <w:rPr>
          <w:rFonts w:eastAsia="Times New Roman"/>
        </w:rPr>
      </w:pPr>
      <w:r w:rsidRPr="00FC069B">
        <w:rPr>
          <w:rFonts w:eastAsia="Times New Roman"/>
        </w:rPr>
        <w:t>Jekk ikun meħtieġ, għatti</w:t>
      </w:r>
      <w:r w:rsidR="00684ADA" w:rsidRPr="00FC069B">
        <w:rPr>
          <w:rFonts w:eastAsia="Times New Roman"/>
        </w:rPr>
        <w:t xml:space="preserve"> </w:t>
      </w:r>
      <w:r w:rsidRPr="00FC069B">
        <w:rPr>
          <w:rFonts w:eastAsia="Times New Roman"/>
        </w:rPr>
        <w:t>l-post tal-injezzjoni b’faxxa. L-injezzjoni tiegħek issa lesta!</w:t>
      </w:r>
      <w:bookmarkStart w:id="3431" w:name="_Hlk505858823"/>
    </w:p>
    <w:bookmarkEnd w:id="3431"/>
    <w:p w14:paraId="15E09E8B" w14:textId="77777777" w:rsidR="005524F4" w:rsidRPr="00FC069B" w:rsidRDefault="005A2AC6" w:rsidP="00BF259D">
      <w:pPr>
        <w:tabs>
          <w:tab w:val="clear" w:pos="567"/>
        </w:tabs>
        <w:jc w:val="center"/>
        <w:rPr>
          <w:b/>
        </w:rPr>
      </w:pPr>
      <w:r w:rsidRPr="00FC069B">
        <w:rPr>
          <w:rFonts w:eastAsia="Times New Roman"/>
          <w:b/>
          <w:bCs/>
          <w:szCs w:val="22"/>
        </w:rPr>
        <w:br w:type="page"/>
      </w:r>
      <w:r w:rsidR="006942C6" w:rsidRPr="00FC069B">
        <w:rPr>
          <w:b/>
          <w:szCs w:val="24"/>
        </w:rPr>
        <w:lastRenderedPageBreak/>
        <w:t>Fuljett ta’ tagħrif: Informazzjoni għall-utent</w:t>
      </w:r>
    </w:p>
    <w:p w14:paraId="652EF11E" w14:textId="77777777" w:rsidR="0093574E" w:rsidRPr="00FC069B" w:rsidRDefault="0093574E" w:rsidP="00BF259D">
      <w:pPr>
        <w:tabs>
          <w:tab w:val="clear" w:pos="567"/>
        </w:tabs>
        <w:jc w:val="center"/>
        <w:rPr>
          <w:b/>
          <w:lang w:eastAsia="ko-KR"/>
        </w:rPr>
      </w:pPr>
    </w:p>
    <w:p w14:paraId="54E4F5B2" w14:textId="77777777" w:rsidR="0093574E" w:rsidRPr="00FC069B" w:rsidRDefault="005A2AC6" w:rsidP="00BF259D">
      <w:pPr>
        <w:tabs>
          <w:tab w:val="clear" w:pos="567"/>
        </w:tabs>
        <w:jc w:val="center"/>
        <w:rPr>
          <w:b/>
          <w:lang w:eastAsia="ko-KR"/>
        </w:rPr>
      </w:pPr>
      <w:r w:rsidRPr="00FC069B">
        <w:rPr>
          <w:b/>
          <w:lang w:eastAsia="ko-KR"/>
        </w:rPr>
        <w:t>Simponi 50 mg soluzzjoni għall-injezzjoni f’pinna mimlija għal-lest</w:t>
      </w:r>
    </w:p>
    <w:p w14:paraId="6EB299C8" w14:textId="77777777" w:rsidR="0093574E" w:rsidRPr="00FC069B" w:rsidRDefault="005A2AC6" w:rsidP="00BF259D">
      <w:pPr>
        <w:tabs>
          <w:tab w:val="clear" w:pos="567"/>
        </w:tabs>
        <w:jc w:val="center"/>
        <w:rPr>
          <w:bCs/>
          <w:lang w:eastAsia="ko-KR"/>
        </w:rPr>
      </w:pPr>
      <w:r w:rsidRPr="00FC069B">
        <w:rPr>
          <w:bCs/>
          <w:lang w:eastAsia="ko-KR"/>
        </w:rPr>
        <w:t>g</w:t>
      </w:r>
      <w:r w:rsidR="00B9568E" w:rsidRPr="00FC069B">
        <w:rPr>
          <w:bCs/>
          <w:lang w:eastAsia="ko-KR"/>
        </w:rPr>
        <w:t>olimumab</w:t>
      </w:r>
    </w:p>
    <w:p w14:paraId="54C291FB" w14:textId="77777777" w:rsidR="0093574E" w:rsidRPr="00FC069B" w:rsidRDefault="0093574E" w:rsidP="00BF259D">
      <w:pPr>
        <w:tabs>
          <w:tab w:val="clear" w:pos="567"/>
        </w:tabs>
        <w:jc w:val="center"/>
      </w:pPr>
    </w:p>
    <w:p w14:paraId="47671BA1" w14:textId="77777777" w:rsidR="0093574E" w:rsidRPr="00FC069B" w:rsidRDefault="005A2AC6" w:rsidP="00BF259D">
      <w:pPr>
        <w:keepNext/>
        <w:rPr>
          <w:b/>
          <w:bCs/>
        </w:rPr>
      </w:pPr>
      <w:r w:rsidRPr="00FC069B">
        <w:rPr>
          <w:b/>
          <w:bCs/>
        </w:rPr>
        <w:t>Aqra sew dan il-fuljett kollu qabel tibda tuża din il-mediċina</w:t>
      </w:r>
      <w:r w:rsidR="006942C6" w:rsidRPr="00FC069B">
        <w:rPr>
          <w:b/>
          <w:szCs w:val="24"/>
        </w:rPr>
        <w:t xml:space="preserve"> peress li fih informazzjoni importanti għalik</w:t>
      </w:r>
      <w:r w:rsidRPr="00FC069B">
        <w:rPr>
          <w:b/>
          <w:bCs/>
        </w:rPr>
        <w:t>.</w:t>
      </w:r>
    </w:p>
    <w:p w14:paraId="599BDA56" w14:textId="77777777" w:rsidR="0093574E" w:rsidRPr="00FC069B" w:rsidRDefault="005A2AC6" w:rsidP="00BF259D">
      <w:pPr>
        <w:numPr>
          <w:ilvl w:val="0"/>
          <w:numId w:val="48"/>
        </w:numPr>
        <w:ind w:left="567" w:hanging="567"/>
      </w:pPr>
      <w:r w:rsidRPr="00FC069B">
        <w:t>Żomm dan il-fuljett. Jista’ jkollok bżonn terġa’ taqrah.</w:t>
      </w:r>
    </w:p>
    <w:p w14:paraId="4B13EFD5" w14:textId="77777777" w:rsidR="0093574E" w:rsidRPr="00FC069B" w:rsidRDefault="005A2AC6" w:rsidP="00BF259D">
      <w:pPr>
        <w:numPr>
          <w:ilvl w:val="0"/>
          <w:numId w:val="48"/>
        </w:numPr>
        <w:ind w:left="567" w:hanging="567"/>
      </w:pPr>
      <w:r w:rsidRPr="00FC069B">
        <w:t>Jekk ikollok aktar mist</w:t>
      </w:r>
      <w:r w:rsidR="007D4E2A" w:rsidRPr="00FC069B">
        <w:t>oqsijiet, staqsi lit-tabib</w:t>
      </w:r>
      <w:r w:rsidR="006942C6" w:rsidRPr="00FC069B">
        <w:t xml:space="preserve">, </w:t>
      </w:r>
      <w:r w:rsidR="007D4E2A" w:rsidRPr="00FC069B">
        <w:t>lill-ispiżjar</w:t>
      </w:r>
      <w:r w:rsidR="006942C6" w:rsidRPr="00FC069B">
        <w:t xml:space="preserve"> jew</w:t>
      </w:r>
      <w:r w:rsidRPr="00FC069B">
        <w:t xml:space="preserve"> </w:t>
      </w:r>
      <w:r w:rsidR="006942C6" w:rsidRPr="00FC069B">
        <w:t xml:space="preserve">lill-infermier </w:t>
      </w:r>
      <w:r w:rsidRPr="00FC069B">
        <w:t>tiegħek.</w:t>
      </w:r>
    </w:p>
    <w:p w14:paraId="56E48902" w14:textId="77777777" w:rsidR="005524F4" w:rsidRPr="00FC069B" w:rsidRDefault="005A2AC6" w:rsidP="00BF259D">
      <w:pPr>
        <w:numPr>
          <w:ilvl w:val="0"/>
          <w:numId w:val="48"/>
        </w:numPr>
        <w:ind w:left="567" w:hanging="567"/>
      </w:pPr>
      <w:r w:rsidRPr="00FC069B">
        <w:t>Din il-mediċina ġiet mogħtija lilek</w:t>
      </w:r>
      <w:r w:rsidR="006B47BA" w:rsidRPr="00FC069B">
        <w:t xml:space="preserve"> biss</w:t>
      </w:r>
      <w:r w:rsidRPr="00FC069B">
        <w:t>. M’għandekx tgħaddiha lil persuni oħra. Tista’ tagħmlilhom il-ħsara, ank</w:t>
      </w:r>
      <w:r w:rsidR="00107412" w:rsidRPr="00FC069B">
        <w:t>e</w:t>
      </w:r>
      <w:r w:rsidRPr="00FC069B">
        <w:t xml:space="preserve"> jekk </w:t>
      </w:r>
      <w:r w:rsidR="00107412" w:rsidRPr="00FC069B">
        <w:t xml:space="preserve">għandhom </w:t>
      </w:r>
      <w:r w:rsidR="007D4E2A" w:rsidRPr="00FC069B">
        <w:t>l-istess sin</w:t>
      </w:r>
      <w:r w:rsidR="006B47BA" w:rsidRPr="00FC069B">
        <w:t xml:space="preserve">jali ta’ mard </w:t>
      </w:r>
      <w:r w:rsidR="007D4E2A" w:rsidRPr="00FC069B">
        <w:t>bħal tiegħek.</w:t>
      </w:r>
    </w:p>
    <w:p w14:paraId="1868E845" w14:textId="77777777" w:rsidR="0093574E" w:rsidRPr="00FC069B" w:rsidRDefault="005A2AC6" w:rsidP="00BF259D">
      <w:pPr>
        <w:numPr>
          <w:ilvl w:val="0"/>
          <w:numId w:val="48"/>
        </w:numPr>
        <w:ind w:left="567" w:hanging="567"/>
      </w:pPr>
      <w:r w:rsidRPr="00FC069B">
        <w:t xml:space="preserve">Jekk </w:t>
      </w:r>
      <w:r w:rsidR="006B47BA" w:rsidRPr="00FC069B">
        <w:t xml:space="preserve">ikollok xi effett sekondarju kellem lit-tabib, lill-ispiżjar jew </w:t>
      </w:r>
      <w:r w:rsidR="00AE4C85" w:rsidRPr="00FC069B">
        <w:t>lil</w:t>
      </w:r>
      <w:r w:rsidR="006B47BA" w:rsidRPr="00FC069B">
        <w:t>l-infermier tiegħek. Dan jinkludi xi effett sekondarju possibbli li mhuwiex elenkat f’dan il-fuljett</w:t>
      </w:r>
      <w:r w:rsidR="007D4E2A" w:rsidRPr="00FC069B">
        <w:t>.</w:t>
      </w:r>
      <w:r w:rsidR="00CE6F10" w:rsidRPr="00FC069B">
        <w:t xml:space="preserve"> </w:t>
      </w:r>
      <w:bookmarkStart w:id="3432" w:name="OLE_LINK126"/>
      <w:bookmarkStart w:id="3433" w:name="OLE_LINK127"/>
      <w:bookmarkStart w:id="3434" w:name="OLE_LINK159"/>
      <w:bookmarkStart w:id="3435" w:name="OLE_LINK160"/>
      <w:r w:rsidR="00CE6F10" w:rsidRPr="00FC069B">
        <w:t>Ara sezzjoni 4.</w:t>
      </w:r>
      <w:bookmarkEnd w:id="3432"/>
      <w:bookmarkEnd w:id="3433"/>
    </w:p>
    <w:bookmarkEnd w:id="3434"/>
    <w:bookmarkEnd w:id="3435"/>
    <w:p w14:paraId="0BA3710B" w14:textId="77777777" w:rsidR="0093574E" w:rsidRPr="00FC069B" w:rsidRDefault="0093574E" w:rsidP="00BF259D">
      <w:pPr>
        <w:numPr>
          <w:ilvl w:val="12"/>
          <w:numId w:val="0"/>
        </w:numPr>
        <w:tabs>
          <w:tab w:val="clear" w:pos="567"/>
        </w:tabs>
      </w:pPr>
    </w:p>
    <w:p w14:paraId="18345B89" w14:textId="4C80A210" w:rsidR="00996D11" w:rsidRPr="00FC069B" w:rsidRDefault="005A2AC6" w:rsidP="00BF259D">
      <w:pPr>
        <w:numPr>
          <w:ilvl w:val="12"/>
          <w:numId w:val="0"/>
        </w:numPr>
        <w:tabs>
          <w:tab w:val="clear" w:pos="567"/>
          <w:tab w:val="left" w:pos="720"/>
        </w:tabs>
      </w:pPr>
      <w:bookmarkStart w:id="3436" w:name="OLE_LINK240"/>
      <w:bookmarkStart w:id="3437" w:name="OLE_LINK241"/>
      <w:bookmarkStart w:id="3438" w:name="OLE_LINK238"/>
      <w:bookmarkStart w:id="3439" w:name="OLE_LINK239"/>
      <w:r w:rsidRPr="00FC069B">
        <w:t xml:space="preserve">It-tabib tiegħek ser itik ukoll </w:t>
      </w:r>
      <w:r w:rsidR="009D2A35" w:rsidRPr="00FC069B">
        <w:t xml:space="preserve">Kartuna </w:t>
      </w:r>
      <w:del w:id="3440" w:author="am" w:date="2025-12-12T11:57:00Z" w16du:dateUtc="2025-12-12T10:57:00Z">
        <w:r w:rsidR="002E14BF" w:rsidRPr="00FC069B" w:rsidDel="00433969">
          <w:delText>biex Tfakkar</w:delText>
        </w:r>
        <w:r w:rsidR="009D2A35" w:rsidRPr="00FC069B" w:rsidDel="00433969">
          <w:delText xml:space="preserve"> lill</w:delText>
        </w:r>
      </w:del>
      <w:ins w:id="3441" w:author="am" w:date="2025-12-12T11:57:00Z" w16du:dateUtc="2025-12-12T10:57:00Z">
        <w:r w:rsidR="00433969">
          <w:t>tal</w:t>
        </w:r>
      </w:ins>
      <w:r w:rsidR="009D2A35" w:rsidRPr="00FC069B">
        <w:t>-Pazjent</w:t>
      </w:r>
      <w:r w:rsidRPr="00FC069B">
        <w:t>, li fiha informazzjoni importanti dwar is-sigurtà li għandek tkun taf qabel u waqt il-kura tiegħek b’Simponi.</w:t>
      </w:r>
    </w:p>
    <w:bookmarkEnd w:id="3436"/>
    <w:bookmarkEnd w:id="3437"/>
    <w:p w14:paraId="2BA85483" w14:textId="77777777" w:rsidR="007D4E2A" w:rsidRPr="00FC069B" w:rsidRDefault="007D4E2A" w:rsidP="00BF259D">
      <w:pPr>
        <w:numPr>
          <w:ilvl w:val="12"/>
          <w:numId w:val="0"/>
        </w:numPr>
        <w:tabs>
          <w:tab w:val="clear" w:pos="567"/>
        </w:tabs>
      </w:pPr>
    </w:p>
    <w:p w14:paraId="73BEF2D7" w14:textId="77777777" w:rsidR="009A3EC3" w:rsidRPr="00FC069B" w:rsidRDefault="005A2AC6" w:rsidP="00BF259D">
      <w:pPr>
        <w:keepNext/>
        <w:numPr>
          <w:ilvl w:val="12"/>
          <w:numId w:val="0"/>
        </w:numPr>
        <w:tabs>
          <w:tab w:val="clear" w:pos="567"/>
        </w:tabs>
        <w:rPr>
          <w:b/>
          <w:bCs/>
        </w:rPr>
      </w:pPr>
      <w:r w:rsidRPr="00FC069B">
        <w:rPr>
          <w:b/>
          <w:bCs/>
        </w:rPr>
        <w:t>F’dan il-fuljett</w:t>
      </w:r>
    </w:p>
    <w:p w14:paraId="7F77065B" w14:textId="77777777" w:rsidR="009A3EC3" w:rsidRPr="00FC069B" w:rsidRDefault="005A2AC6" w:rsidP="00BF259D">
      <w:pPr>
        <w:numPr>
          <w:ilvl w:val="12"/>
          <w:numId w:val="0"/>
        </w:numPr>
        <w:tabs>
          <w:tab w:val="clear" w:pos="567"/>
        </w:tabs>
        <w:rPr>
          <w:b/>
          <w:bCs/>
        </w:rPr>
      </w:pPr>
      <w:r w:rsidRPr="00FC069B">
        <w:t>1.</w:t>
      </w:r>
      <w:r w:rsidRPr="00FC069B">
        <w:tab/>
      </w:r>
      <w:r w:rsidR="007D4E2A" w:rsidRPr="00FC069B">
        <w:t>X’inhu Simponi</w:t>
      </w:r>
      <w:r w:rsidR="0093574E" w:rsidRPr="00FC069B">
        <w:t xml:space="preserve"> u għalxiex jintuża</w:t>
      </w:r>
    </w:p>
    <w:p w14:paraId="143BD2C3" w14:textId="77777777" w:rsidR="009A3EC3" w:rsidRPr="00FC069B" w:rsidRDefault="005A2AC6" w:rsidP="00BF259D">
      <w:pPr>
        <w:tabs>
          <w:tab w:val="clear" w:pos="567"/>
        </w:tabs>
      </w:pPr>
      <w:r w:rsidRPr="00FC069B">
        <w:t>2.</w:t>
      </w:r>
      <w:r w:rsidRPr="00FC069B">
        <w:tab/>
      </w:r>
      <w:r w:rsidR="00C904E4" w:rsidRPr="00FC069B">
        <w:rPr>
          <w:szCs w:val="24"/>
        </w:rPr>
        <w:t>X’għandek tkun taf qabel</w:t>
      </w:r>
      <w:r w:rsidR="009E228A" w:rsidRPr="00FC069B">
        <w:rPr>
          <w:szCs w:val="24"/>
        </w:rPr>
        <w:t xml:space="preserve"> </w:t>
      </w:r>
      <w:r w:rsidR="007D4E2A" w:rsidRPr="00FC069B">
        <w:t>ma tuża Simoni</w:t>
      </w:r>
    </w:p>
    <w:p w14:paraId="56114680" w14:textId="77777777" w:rsidR="009A3EC3" w:rsidRPr="00FC069B" w:rsidRDefault="005A2AC6" w:rsidP="00BF259D">
      <w:pPr>
        <w:tabs>
          <w:tab w:val="clear" w:pos="567"/>
        </w:tabs>
      </w:pPr>
      <w:r w:rsidRPr="00FC069B">
        <w:t>3.</w:t>
      </w:r>
      <w:r w:rsidRPr="00FC069B">
        <w:tab/>
      </w:r>
      <w:r w:rsidR="007D4E2A" w:rsidRPr="00FC069B">
        <w:t>Kif għandek tuża Simponi</w:t>
      </w:r>
    </w:p>
    <w:p w14:paraId="6FCA7729" w14:textId="77777777" w:rsidR="009A3EC3" w:rsidRPr="00FC069B" w:rsidRDefault="005A2AC6" w:rsidP="00BF259D">
      <w:pPr>
        <w:tabs>
          <w:tab w:val="clear" w:pos="567"/>
        </w:tabs>
      </w:pPr>
      <w:r w:rsidRPr="00FC069B">
        <w:t>4.</w:t>
      </w:r>
      <w:r w:rsidRPr="00FC069B">
        <w:tab/>
      </w:r>
      <w:r w:rsidR="0093574E" w:rsidRPr="00FC069B">
        <w:t xml:space="preserve">Effetti sekondarji </w:t>
      </w:r>
      <w:r w:rsidR="00C904E4" w:rsidRPr="00FC069B">
        <w:t>possibbli</w:t>
      </w:r>
    </w:p>
    <w:p w14:paraId="454A57DB" w14:textId="77777777" w:rsidR="009A3EC3" w:rsidRPr="00FC069B" w:rsidRDefault="005A2AC6" w:rsidP="00BF259D">
      <w:pPr>
        <w:tabs>
          <w:tab w:val="clear" w:pos="567"/>
        </w:tabs>
      </w:pPr>
      <w:r w:rsidRPr="00FC069B">
        <w:t>5.</w:t>
      </w:r>
      <w:r w:rsidRPr="00FC069B">
        <w:tab/>
      </w:r>
      <w:r w:rsidR="007D4E2A" w:rsidRPr="00FC069B">
        <w:t>Kif taħżen Simponi</w:t>
      </w:r>
    </w:p>
    <w:p w14:paraId="50193F0E" w14:textId="77777777" w:rsidR="00C904E4" w:rsidRPr="00FC069B" w:rsidRDefault="005A2AC6" w:rsidP="00BF259D">
      <w:pPr>
        <w:tabs>
          <w:tab w:val="clear" w:pos="567"/>
        </w:tabs>
      </w:pPr>
      <w:r w:rsidRPr="00FC069B">
        <w:t>6.</w:t>
      </w:r>
      <w:r w:rsidRPr="00FC069B">
        <w:tab/>
      </w:r>
      <w:r w:rsidRPr="00FC069B">
        <w:rPr>
          <w:szCs w:val="24"/>
        </w:rPr>
        <w:t>Kontenut tal-pakkett u informazzjoni oħra</w:t>
      </w:r>
    </w:p>
    <w:p w14:paraId="7394D566" w14:textId="77777777" w:rsidR="0093574E" w:rsidRPr="00FC069B" w:rsidRDefault="0093574E" w:rsidP="00BF259D">
      <w:pPr>
        <w:tabs>
          <w:tab w:val="clear" w:pos="567"/>
        </w:tabs>
      </w:pPr>
    </w:p>
    <w:p w14:paraId="2FCB97AD" w14:textId="77777777" w:rsidR="0093574E" w:rsidRPr="00FC069B" w:rsidRDefault="0093574E" w:rsidP="00BF259D">
      <w:pPr>
        <w:numPr>
          <w:ilvl w:val="12"/>
          <w:numId w:val="0"/>
        </w:numPr>
        <w:tabs>
          <w:tab w:val="clear" w:pos="567"/>
        </w:tabs>
      </w:pPr>
    </w:p>
    <w:p w14:paraId="308697CC" w14:textId="77777777" w:rsidR="0093574E" w:rsidRPr="00FC069B" w:rsidRDefault="005A2AC6" w:rsidP="00734423">
      <w:pPr>
        <w:keepNext/>
        <w:ind w:left="567" w:hanging="567"/>
        <w:outlineLvl w:val="2"/>
        <w:rPr>
          <w:b/>
          <w:bCs/>
        </w:rPr>
      </w:pPr>
      <w:r w:rsidRPr="00FC069B">
        <w:rPr>
          <w:b/>
          <w:bCs/>
        </w:rPr>
        <w:t>1.</w:t>
      </w:r>
      <w:r w:rsidRPr="00FC069B">
        <w:rPr>
          <w:b/>
          <w:bCs/>
        </w:rPr>
        <w:tab/>
      </w:r>
      <w:r w:rsidR="00C904E4" w:rsidRPr="00FC069B">
        <w:rPr>
          <w:b/>
          <w:bCs/>
          <w:szCs w:val="24"/>
        </w:rPr>
        <w:t>X’inhu</w:t>
      </w:r>
      <w:r w:rsidRPr="00FC069B">
        <w:rPr>
          <w:b/>
          <w:bCs/>
        </w:rPr>
        <w:t xml:space="preserve"> S</w:t>
      </w:r>
      <w:r w:rsidR="00C904E4" w:rsidRPr="00FC069B">
        <w:rPr>
          <w:b/>
          <w:bCs/>
        </w:rPr>
        <w:t>imponi u għalxiex jintuża</w:t>
      </w:r>
    </w:p>
    <w:p w14:paraId="367A3FAE" w14:textId="77777777" w:rsidR="0093574E" w:rsidRPr="00FC069B" w:rsidRDefault="0093574E" w:rsidP="00BF259D">
      <w:pPr>
        <w:keepNext/>
        <w:numPr>
          <w:ilvl w:val="12"/>
          <w:numId w:val="0"/>
        </w:numPr>
        <w:tabs>
          <w:tab w:val="clear" w:pos="567"/>
        </w:tabs>
      </w:pPr>
    </w:p>
    <w:p w14:paraId="0AE9D67F" w14:textId="77777777" w:rsidR="0093574E" w:rsidRPr="00FC069B" w:rsidRDefault="005A2AC6" w:rsidP="00BF259D">
      <w:pPr>
        <w:numPr>
          <w:ilvl w:val="12"/>
          <w:numId w:val="0"/>
        </w:numPr>
        <w:tabs>
          <w:tab w:val="clear" w:pos="567"/>
        </w:tabs>
      </w:pPr>
      <w:r w:rsidRPr="00FC069B">
        <w:t>Simponi fih sustanza attiva li tissejjaħ golimumab.</w:t>
      </w:r>
    </w:p>
    <w:p w14:paraId="47D68946" w14:textId="77777777" w:rsidR="00F5736F" w:rsidRPr="00FC069B" w:rsidRDefault="00F5736F" w:rsidP="00BF259D">
      <w:pPr>
        <w:numPr>
          <w:ilvl w:val="12"/>
          <w:numId w:val="0"/>
        </w:numPr>
        <w:tabs>
          <w:tab w:val="clear" w:pos="567"/>
        </w:tabs>
      </w:pPr>
    </w:p>
    <w:p w14:paraId="0C5D12AE" w14:textId="77777777" w:rsidR="00F5736F" w:rsidRPr="00FC069B" w:rsidRDefault="005A2AC6" w:rsidP="00BF259D">
      <w:pPr>
        <w:numPr>
          <w:ilvl w:val="12"/>
          <w:numId w:val="0"/>
        </w:numPr>
        <w:tabs>
          <w:tab w:val="clear" w:pos="567"/>
        </w:tabs>
      </w:pPr>
      <w:r w:rsidRPr="00FC069B">
        <w:t xml:space="preserve">Simponi jgħamel parti minn grupp ta’ mediċini li jissejħu ‘imblukkaturi tat-TNF’. Jintuża </w:t>
      </w:r>
      <w:r w:rsidRPr="00FC069B">
        <w:rPr>
          <w:b/>
        </w:rPr>
        <w:t>f’adulti</w:t>
      </w:r>
      <w:r w:rsidRPr="00FC069B">
        <w:t xml:space="preserve"> fil-kura tal-mard infjammatorju li ġej:</w:t>
      </w:r>
    </w:p>
    <w:p w14:paraId="69A2654A" w14:textId="77777777" w:rsidR="00996D11" w:rsidRPr="00FC069B" w:rsidRDefault="005A2AC6" w:rsidP="00BF259D">
      <w:pPr>
        <w:numPr>
          <w:ilvl w:val="0"/>
          <w:numId w:val="35"/>
        </w:numPr>
        <w:tabs>
          <w:tab w:val="clear" w:pos="720"/>
        </w:tabs>
        <w:ind w:left="567" w:hanging="567"/>
      </w:pPr>
      <w:bookmarkStart w:id="3442" w:name="OLE_LINK244"/>
      <w:bookmarkStart w:id="3443" w:name="OLE_LINK245"/>
      <w:r w:rsidRPr="00FC069B">
        <w:t>Artrite rewmatojde</w:t>
      </w:r>
    </w:p>
    <w:p w14:paraId="1614BE0C" w14:textId="77777777" w:rsidR="00996D11" w:rsidRPr="00FC069B" w:rsidRDefault="005A2AC6" w:rsidP="00BF259D">
      <w:pPr>
        <w:numPr>
          <w:ilvl w:val="0"/>
          <w:numId w:val="35"/>
        </w:numPr>
        <w:tabs>
          <w:tab w:val="clear" w:pos="720"/>
        </w:tabs>
        <w:ind w:left="567" w:hanging="567"/>
      </w:pPr>
      <w:r w:rsidRPr="00FC069B">
        <w:t>Artrite psorijatika</w:t>
      </w:r>
    </w:p>
    <w:p w14:paraId="34CB96FF" w14:textId="77777777" w:rsidR="00F5736F" w:rsidRPr="00FC069B" w:rsidRDefault="005A2AC6" w:rsidP="00BF259D">
      <w:pPr>
        <w:numPr>
          <w:ilvl w:val="0"/>
          <w:numId w:val="35"/>
        </w:numPr>
        <w:tabs>
          <w:tab w:val="clear" w:pos="720"/>
        </w:tabs>
        <w:ind w:left="567" w:hanging="567"/>
      </w:pPr>
      <w:bookmarkStart w:id="3444" w:name="OLE_LINK225"/>
      <w:bookmarkStart w:id="3445" w:name="OLE_LINK226"/>
      <w:bookmarkEnd w:id="3442"/>
      <w:bookmarkEnd w:id="3443"/>
      <w:r w:rsidRPr="00FC069B">
        <w:t>Spondiloartrite</w:t>
      </w:r>
      <w:r w:rsidR="00E54AA7" w:rsidRPr="00FC069B">
        <w:t xml:space="preserve"> tal-assi</w:t>
      </w:r>
      <w:r w:rsidRPr="00FC069B">
        <w:t>, inkluż ankylosing spondylitis u spondiloartrite tal-assi mhux radju</w:t>
      </w:r>
      <w:r w:rsidR="00E54AA7" w:rsidRPr="00FC069B">
        <w:t>grafika</w:t>
      </w:r>
    </w:p>
    <w:p w14:paraId="016C76CD" w14:textId="77777777" w:rsidR="00CE6F10" w:rsidRPr="00FC069B" w:rsidRDefault="005A2AC6" w:rsidP="00BF259D">
      <w:pPr>
        <w:numPr>
          <w:ilvl w:val="0"/>
          <w:numId w:val="65"/>
        </w:numPr>
        <w:tabs>
          <w:tab w:val="clear" w:pos="720"/>
        </w:tabs>
        <w:ind w:left="567" w:hanging="567"/>
      </w:pPr>
      <w:bookmarkStart w:id="3446" w:name="OLE_LINK161"/>
      <w:bookmarkStart w:id="3447" w:name="OLE_LINK162"/>
      <w:bookmarkEnd w:id="3444"/>
      <w:bookmarkEnd w:id="3445"/>
      <w:r w:rsidRPr="00FC069B">
        <w:t>Kolite ulċerattiva</w:t>
      </w:r>
    </w:p>
    <w:bookmarkEnd w:id="3446"/>
    <w:bookmarkEnd w:id="3447"/>
    <w:p w14:paraId="391658DC" w14:textId="77777777" w:rsidR="00F5736F" w:rsidRPr="00FC069B" w:rsidRDefault="00F5736F" w:rsidP="00BF259D">
      <w:pPr>
        <w:tabs>
          <w:tab w:val="clear" w:pos="567"/>
        </w:tabs>
      </w:pPr>
    </w:p>
    <w:p w14:paraId="295BC737" w14:textId="77777777" w:rsidR="000A4ADE" w:rsidRPr="00FC069B" w:rsidRDefault="005A2AC6" w:rsidP="00BF259D">
      <w:pPr>
        <w:tabs>
          <w:tab w:val="clear" w:pos="567"/>
        </w:tabs>
      </w:pPr>
      <w:r w:rsidRPr="00FC069B">
        <w:rPr>
          <w:b/>
        </w:rPr>
        <w:t>Fi</w:t>
      </w:r>
      <w:r w:rsidR="00EF16D4" w:rsidRPr="00FC069B">
        <w:rPr>
          <w:b/>
        </w:rPr>
        <w:t xml:space="preserve"> </w:t>
      </w:r>
      <w:r w:rsidRPr="00FC069B">
        <w:rPr>
          <w:b/>
        </w:rPr>
        <w:t>tfal</w:t>
      </w:r>
      <w:r w:rsidR="00A63143" w:rsidRPr="00FC069B">
        <w:t xml:space="preserve"> ta’ sentejn u ak</w:t>
      </w:r>
      <w:r w:rsidR="00684ADA" w:rsidRPr="00FC069B">
        <w:t>t</w:t>
      </w:r>
      <w:r w:rsidR="00A63143" w:rsidRPr="00FC069B">
        <w:t>ar</w:t>
      </w:r>
      <w:r w:rsidRPr="00FC069B">
        <w:t xml:space="preserve">, Simponi jintuża għat-trattaement ta’ artrite idjopatika poliartikulari </w:t>
      </w:r>
      <w:r w:rsidR="003A6799" w:rsidRPr="00FC069B">
        <w:t>tat-tfal</w:t>
      </w:r>
      <w:r w:rsidR="00536A46" w:rsidRPr="00FC069B">
        <w:t xml:space="preserve"> u ż-żgħażagħ</w:t>
      </w:r>
      <w:r w:rsidRPr="00FC069B">
        <w:t>.</w:t>
      </w:r>
    </w:p>
    <w:p w14:paraId="40F65F60" w14:textId="77777777" w:rsidR="000A4ADE" w:rsidRPr="00FC069B" w:rsidRDefault="000A4ADE" w:rsidP="00BF259D">
      <w:pPr>
        <w:tabs>
          <w:tab w:val="clear" w:pos="567"/>
        </w:tabs>
      </w:pPr>
    </w:p>
    <w:p w14:paraId="46B5A9E9" w14:textId="77777777" w:rsidR="00F5736F" w:rsidRPr="00FC069B" w:rsidRDefault="005A2AC6" w:rsidP="00BF259D">
      <w:pPr>
        <w:tabs>
          <w:tab w:val="clear" w:pos="567"/>
        </w:tabs>
      </w:pPr>
      <w:r w:rsidRPr="00FC069B">
        <w:t>Simponi jaħdem billi jimblokka l-azzjoni ta’ proteina li tissejjaħ ‘fattur alfa tan-nekrożi tat-tumur’ (TNF-α</w:t>
      </w:r>
      <w:r w:rsidR="0073041D" w:rsidRPr="00FC069B">
        <w:t>). Din il-proteina hija involuta fil-proċess infjammatorju tal-ġisem, u meta tiġi imblukkata ġismek tonqoslu l-infjammazzjoni.</w:t>
      </w:r>
    </w:p>
    <w:p w14:paraId="424426C9" w14:textId="77777777" w:rsidR="0073041D" w:rsidRPr="00FC069B" w:rsidRDefault="0073041D" w:rsidP="00BF259D">
      <w:pPr>
        <w:tabs>
          <w:tab w:val="clear" w:pos="567"/>
        </w:tabs>
      </w:pPr>
    </w:p>
    <w:p w14:paraId="4B90D060" w14:textId="77777777" w:rsidR="00996D11" w:rsidRPr="00FC069B" w:rsidRDefault="005A2AC6" w:rsidP="00BF259D">
      <w:pPr>
        <w:keepNext/>
        <w:tabs>
          <w:tab w:val="clear" w:pos="567"/>
          <w:tab w:val="left" w:pos="720"/>
        </w:tabs>
        <w:rPr>
          <w:b/>
          <w:bCs/>
        </w:rPr>
      </w:pPr>
      <w:bookmarkStart w:id="3448" w:name="OLE_LINK246"/>
      <w:bookmarkStart w:id="3449" w:name="OLE_LINK247"/>
      <w:bookmarkStart w:id="3450" w:name="OLE_LINK248"/>
      <w:r w:rsidRPr="00FC069B">
        <w:rPr>
          <w:b/>
          <w:bCs/>
        </w:rPr>
        <w:t>Artrite rewmatojde</w:t>
      </w:r>
    </w:p>
    <w:p w14:paraId="0D96C72C" w14:textId="77777777" w:rsidR="00996D11" w:rsidRPr="00FC069B" w:rsidRDefault="005A2AC6" w:rsidP="00BF259D">
      <w:pPr>
        <w:tabs>
          <w:tab w:val="clear" w:pos="567"/>
          <w:tab w:val="left" w:pos="720"/>
        </w:tabs>
      </w:pPr>
      <w:r w:rsidRPr="00FC069B">
        <w:t>Artrite rewmatojde hija marda infjammatorja tal-ġogi. Jekk għandek artrite rewmatojde attiva l-ewwel ser tingħata mediċini oħrajn. Jekk ma jkollokx rispons tajjeb biżżejjed għal dawn il-mediċini, tista’ tingħata Simponi li ser tieħu ma’ mediċina oħra li tissejjaħ methotrexate sabiex:</w:t>
      </w:r>
    </w:p>
    <w:p w14:paraId="6C63A3B8" w14:textId="77777777" w:rsidR="00996D11" w:rsidRPr="00FC069B" w:rsidRDefault="005A2AC6" w:rsidP="00BF259D">
      <w:pPr>
        <w:numPr>
          <w:ilvl w:val="0"/>
          <w:numId w:val="35"/>
        </w:numPr>
        <w:tabs>
          <w:tab w:val="clear" w:pos="720"/>
        </w:tabs>
        <w:ind w:left="567" w:hanging="567"/>
      </w:pPr>
      <w:r w:rsidRPr="00FC069B">
        <w:t>Tnaqqas is-sinjali u s-sintomi tal-marda tiegħek.</w:t>
      </w:r>
    </w:p>
    <w:p w14:paraId="458CC7A6" w14:textId="77777777" w:rsidR="00996D11" w:rsidRPr="00FC069B" w:rsidRDefault="005A2AC6" w:rsidP="00BF259D">
      <w:pPr>
        <w:numPr>
          <w:ilvl w:val="0"/>
          <w:numId w:val="35"/>
        </w:numPr>
        <w:tabs>
          <w:tab w:val="clear" w:pos="720"/>
        </w:tabs>
        <w:ind w:left="567" w:hanging="567"/>
      </w:pPr>
      <w:r w:rsidRPr="00FC069B">
        <w:t>Tnaqqas l-ħsara fl-għadam u fil-ġogi tiegħek</w:t>
      </w:r>
    </w:p>
    <w:p w14:paraId="44D4043F" w14:textId="77777777" w:rsidR="00996D11" w:rsidRPr="00FC069B" w:rsidRDefault="005A2AC6" w:rsidP="00BF259D">
      <w:pPr>
        <w:numPr>
          <w:ilvl w:val="0"/>
          <w:numId w:val="35"/>
        </w:numPr>
        <w:tabs>
          <w:tab w:val="clear" w:pos="720"/>
        </w:tabs>
        <w:ind w:left="567" w:hanging="567"/>
      </w:pPr>
      <w:r w:rsidRPr="00FC069B">
        <w:t>Ittejjeb il-funzjoni fiżika tiegħek.</w:t>
      </w:r>
    </w:p>
    <w:p w14:paraId="14B3AFAB" w14:textId="77777777" w:rsidR="003F0F8B" w:rsidRPr="00FC069B" w:rsidRDefault="003F0F8B" w:rsidP="00BF259D">
      <w:pPr>
        <w:tabs>
          <w:tab w:val="clear" w:pos="567"/>
        </w:tabs>
      </w:pPr>
    </w:p>
    <w:p w14:paraId="4C66F13C" w14:textId="77777777" w:rsidR="00A734B8" w:rsidRPr="00FC069B" w:rsidRDefault="005A2AC6" w:rsidP="00BF259D">
      <w:pPr>
        <w:keepNext/>
        <w:tabs>
          <w:tab w:val="clear" w:pos="567"/>
          <w:tab w:val="left" w:pos="720"/>
        </w:tabs>
        <w:rPr>
          <w:b/>
          <w:bCs/>
        </w:rPr>
      </w:pPr>
      <w:r w:rsidRPr="00FC069B">
        <w:rPr>
          <w:b/>
          <w:bCs/>
        </w:rPr>
        <w:t>Artrite psorijatika</w:t>
      </w:r>
    </w:p>
    <w:p w14:paraId="24417AE4" w14:textId="77777777" w:rsidR="005524F4" w:rsidRPr="00FC069B" w:rsidRDefault="005A2AC6" w:rsidP="00BF259D">
      <w:pPr>
        <w:tabs>
          <w:tab w:val="clear" w:pos="567"/>
        </w:tabs>
      </w:pPr>
      <w:r w:rsidRPr="00FC069B">
        <w:t xml:space="preserve">Artrite </w:t>
      </w:r>
      <w:r w:rsidR="00A734B8" w:rsidRPr="00FC069B">
        <w:t xml:space="preserve">psorijatika </w:t>
      </w:r>
      <w:r w:rsidRPr="00FC069B">
        <w:t xml:space="preserve">hija marda infjammatorja tal-ġogi, li s-soltu </w:t>
      </w:r>
      <w:r w:rsidR="00AF3273" w:rsidRPr="00FC069B">
        <w:t xml:space="preserve">ssibha ma’ </w:t>
      </w:r>
      <w:r w:rsidR="00A734B8" w:rsidRPr="00FC069B">
        <w:t>psorjasi</w:t>
      </w:r>
      <w:r w:rsidR="00AF3273" w:rsidRPr="00FC069B">
        <w:t xml:space="preserve">, marda infjammatorja tal-ġilda. Jekk għandek artrite </w:t>
      </w:r>
      <w:r w:rsidR="00A734B8" w:rsidRPr="00FC069B">
        <w:t xml:space="preserve">psorijatika </w:t>
      </w:r>
      <w:r w:rsidR="00AF3273" w:rsidRPr="00FC069B">
        <w:t>attiva l-ewwel ser tingħata mediċini oħrajn. Jekk ma jkollokx rispons tajjeb biżżejjed għal dawn il-mediċini, tista’ tingħata Simponi sabiex</w:t>
      </w:r>
    </w:p>
    <w:p w14:paraId="7F144C79" w14:textId="77777777" w:rsidR="00AF3273" w:rsidRPr="00FC069B" w:rsidRDefault="005A2AC6" w:rsidP="00BF259D">
      <w:pPr>
        <w:numPr>
          <w:ilvl w:val="0"/>
          <w:numId w:val="35"/>
        </w:numPr>
        <w:tabs>
          <w:tab w:val="clear" w:pos="720"/>
        </w:tabs>
        <w:ind w:left="567" w:hanging="567"/>
      </w:pPr>
      <w:r w:rsidRPr="00FC069B">
        <w:lastRenderedPageBreak/>
        <w:t>Tnaqqas is-sinjali u s-sintomi tal-marda tiegħek.</w:t>
      </w:r>
    </w:p>
    <w:p w14:paraId="48C6C162" w14:textId="77777777" w:rsidR="005524F4" w:rsidRPr="00FC069B" w:rsidRDefault="005A2AC6" w:rsidP="00BF259D">
      <w:pPr>
        <w:numPr>
          <w:ilvl w:val="0"/>
          <w:numId w:val="35"/>
        </w:numPr>
        <w:tabs>
          <w:tab w:val="clear" w:pos="720"/>
        </w:tabs>
        <w:ind w:left="567" w:hanging="567"/>
      </w:pPr>
      <w:r w:rsidRPr="00FC069B">
        <w:t>Tnaqqas ir-rata li bih</w:t>
      </w:r>
      <w:r w:rsidR="00627EFD" w:rsidRPr="00FC069B">
        <w:t xml:space="preserve">a </w:t>
      </w:r>
      <w:r w:rsidRPr="00FC069B">
        <w:t xml:space="preserve">ssir </w:t>
      </w:r>
      <w:r w:rsidR="00627EFD" w:rsidRPr="00FC069B">
        <w:t>ħsara lill-</w:t>
      </w:r>
      <w:r w:rsidRPr="00FC069B">
        <w:t>g</w:t>
      </w:r>
      <w:r w:rsidR="00627EFD" w:rsidRPr="00FC069B">
        <w:t>ħadam u lill-</w:t>
      </w:r>
      <w:r w:rsidRPr="00FC069B">
        <w:t>ġogi tiegħek.</w:t>
      </w:r>
    </w:p>
    <w:p w14:paraId="0BF59729" w14:textId="77777777" w:rsidR="00AF3273" w:rsidRPr="00FC069B" w:rsidRDefault="005A2AC6" w:rsidP="00BF259D">
      <w:pPr>
        <w:numPr>
          <w:ilvl w:val="0"/>
          <w:numId w:val="35"/>
        </w:numPr>
        <w:tabs>
          <w:tab w:val="clear" w:pos="720"/>
        </w:tabs>
        <w:ind w:left="567" w:hanging="567"/>
      </w:pPr>
      <w:r w:rsidRPr="00FC069B">
        <w:t>Ittejjeb il-funzjoni fiżika tiegħek.</w:t>
      </w:r>
    </w:p>
    <w:p w14:paraId="67B4A91A" w14:textId="77777777" w:rsidR="00BF13BC" w:rsidRPr="00FC069B" w:rsidRDefault="00BF13BC" w:rsidP="00BF259D">
      <w:pPr>
        <w:tabs>
          <w:tab w:val="clear" w:pos="567"/>
        </w:tabs>
      </w:pPr>
    </w:p>
    <w:p w14:paraId="18C846E7" w14:textId="77777777" w:rsidR="00AF3273" w:rsidRPr="00FC069B" w:rsidRDefault="005A2AC6" w:rsidP="00BF259D">
      <w:pPr>
        <w:keepNext/>
        <w:tabs>
          <w:tab w:val="clear" w:pos="567"/>
        </w:tabs>
        <w:rPr>
          <w:b/>
          <w:bCs/>
        </w:rPr>
      </w:pPr>
      <w:r w:rsidRPr="00FC069B">
        <w:rPr>
          <w:b/>
          <w:bCs/>
        </w:rPr>
        <w:t>Ankylosing spondylitis</w:t>
      </w:r>
      <w:r w:rsidR="00C549DB" w:rsidRPr="00FC069B">
        <w:rPr>
          <w:b/>
          <w:bCs/>
        </w:rPr>
        <w:t xml:space="preserve"> u spondiloartrite tal-assi mhux radjugrafika</w:t>
      </w:r>
    </w:p>
    <w:p w14:paraId="5654DA71" w14:textId="77777777" w:rsidR="005524F4" w:rsidRPr="00FC069B" w:rsidRDefault="005A2AC6" w:rsidP="00BF259D">
      <w:pPr>
        <w:tabs>
          <w:tab w:val="clear" w:pos="567"/>
        </w:tabs>
      </w:pPr>
      <w:r w:rsidRPr="00FC069B">
        <w:t xml:space="preserve">Ankylosing spondylitis </w:t>
      </w:r>
      <w:r w:rsidR="00C549DB" w:rsidRPr="00FC069B">
        <w:t xml:space="preserve">u spondiloartrite tal-assi mhux radjugrafika </w:t>
      </w:r>
      <w:r w:rsidRPr="00FC069B">
        <w:t>h</w:t>
      </w:r>
      <w:r w:rsidR="00C549DB" w:rsidRPr="00FC069B">
        <w:t>uma</w:t>
      </w:r>
      <w:r w:rsidRPr="00FC069B">
        <w:t xml:space="preserve"> mard infjammatorj</w:t>
      </w:r>
      <w:r w:rsidR="00C549DB" w:rsidRPr="00FC069B">
        <w:t>u</w:t>
      </w:r>
      <w:r w:rsidRPr="00FC069B">
        <w:t xml:space="preserve"> tas-sinsla. Jekk għandek ankylosing spondylitis</w:t>
      </w:r>
      <w:r w:rsidR="00C549DB" w:rsidRPr="00FC069B">
        <w:t xml:space="preserve"> jew spondiloartrite tal-assi mhux radjugrafika </w:t>
      </w:r>
      <w:r w:rsidRPr="00FC069B">
        <w:t>l-ewwel ser tingħata mediċini oħrajn. Jekk ma jkollokx rispons tajjeb biżżejjed għal dawn il-mediċini,</w:t>
      </w:r>
    </w:p>
    <w:p w14:paraId="104D08AE" w14:textId="77777777" w:rsidR="0093574E" w:rsidRPr="00FC069B" w:rsidRDefault="005A2AC6" w:rsidP="00BF259D">
      <w:pPr>
        <w:numPr>
          <w:ilvl w:val="12"/>
          <w:numId w:val="0"/>
        </w:numPr>
        <w:tabs>
          <w:tab w:val="clear" w:pos="567"/>
        </w:tabs>
      </w:pPr>
      <w:r w:rsidRPr="00FC069B">
        <w:t>tista’ tingħata Simponi sabiex:</w:t>
      </w:r>
    </w:p>
    <w:p w14:paraId="7652B6B3" w14:textId="77777777" w:rsidR="00C53812" w:rsidRPr="00FC069B" w:rsidRDefault="005A2AC6" w:rsidP="00BF259D">
      <w:pPr>
        <w:numPr>
          <w:ilvl w:val="0"/>
          <w:numId w:val="35"/>
        </w:numPr>
        <w:tabs>
          <w:tab w:val="clear" w:pos="720"/>
        </w:tabs>
        <w:ind w:left="567" w:hanging="567"/>
      </w:pPr>
      <w:r w:rsidRPr="00FC069B">
        <w:t>Tnaqqas is-sinjali u s-sintomi tal-marda tiegħek.</w:t>
      </w:r>
    </w:p>
    <w:p w14:paraId="5E37F9C5" w14:textId="77777777" w:rsidR="00C53812" w:rsidRPr="00FC069B" w:rsidRDefault="005A2AC6" w:rsidP="00BF259D">
      <w:pPr>
        <w:numPr>
          <w:ilvl w:val="0"/>
          <w:numId w:val="35"/>
        </w:numPr>
        <w:tabs>
          <w:tab w:val="clear" w:pos="720"/>
        </w:tabs>
        <w:ind w:left="567" w:hanging="567"/>
      </w:pPr>
      <w:r w:rsidRPr="00FC069B">
        <w:t>Ittejjeb il-funzjoni fiżika tiegħek.</w:t>
      </w:r>
    </w:p>
    <w:p w14:paraId="2475E770" w14:textId="77777777" w:rsidR="00C53812" w:rsidRPr="00FC069B" w:rsidRDefault="00C53812" w:rsidP="00BF259D">
      <w:pPr>
        <w:numPr>
          <w:ilvl w:val="12"/>
          <w:numId w:val="0"/>
        </w:numPr>
        <w:tabs>
          <w:tab w:val="clear" w:pos="567"/>
        </w:tabs>
      </w:pPr>
    </w:p>
    <w:p w14:paraId="5A3C8A9A" w14:textId="77777777" w:rsidR="00CE6F10" w:rsidRPr="00FC069B" w:rsidRDefault="005A2AC6" w:rsidP="00BF259D">
      <w:pPr>
        <w:keepNext/>
        <w:numPr>
          <w:ilvl w:val="12"/>
          <w:numId w:val="0"/>
        </w:numPr>
        <w:tabs>
          <w:tab w:val="clear" w:pos="567"/>
        </w:tabs>
        <w:rPr>
          <w:b/>
        </w:rPr>
      </w:pPr>
      <w:bookmarkStart w:id="3451" w:name="OLE_LINK163"/>
      <w:r w:rsidRPr="00FC069B">
        <w:rPr>
          <w:b/>
        </w:rPr>
        <w:t>Kolite ulċerattiva</w:t>
      </w:r>
    </w:p>
    <w:p w14:paraId="5F9E2AC2" w14:textId="720AF79D" w:rsidR="00CE6F10" w:rsidRPr="00FC069B" w:rsidRDefault="00757116" w:rsidP="00BF259D">
      <w:pPr>
        <w:numPr>
          <w:ilvl w:val="12"/>
          <w:numId w:val="0"/>
        </w:numPr>
        <w:tabs>
          <w:tab w:val="clear" w:pos="567"/>
        </w:tabs>
      </w:pPr>
      <w:ins w:id="3452" w:author="Greece LOC1" w:date="2025-12-04T11:49:00Z" w16du:dateUtc="2025-12-04T09:49:00Z">
        <w:r w:rsidRPr="00211ADC">
          <w:rPr>
            <w:lang w:val="it-IT"/>
            <w:rPrChange w:id="3453" w:author="EUCP BE1" w:date="2025-12-05T11:16:00Z" w16du:dateUtc="2025-12-05T10:16:00Z">
              <w:rPr>
                <w:lang w:val="en-US"/>
              </w:rPr>
            </w:rPrChange>
          </w:rPr>
          <w:t>Il-</w:t>
        </w:r>
      </w:ins>
      <w:del w:id="3454" w:author="Greece LOC1" w:date="2025-12-04T11:49:00Z" w16du:dateUtc="2025-12-04T09:49:00Z">
        <w:r w:rsidR="005A2AC6" w:rsidRPr="00FC069B" w:rsidDel="00757116">
          <w:delText>K</w:delText>
        </w:r>
      </w:del>
      <w:ins w:id="3455" w:author="Greece LOC1" w:date="2025-12-04T11:49:00Z" w16du:dateUtc="2025-12-04T09:49:00Z">
        <w:r>
          <w:t>k</w:t>
        </w:r>
      </w:ins>
      <w:r w:rsidR="005A2AC6" w:rsidRPr="00FC069B">
        <w:t xml:space="preserve">olite ulċerattiva hija marda infjammatorja tal-musrana. Jekk għandek kolite ulċerattiva l-ewwel </w:t>
      </w:r>
      <w:del w:id="3456" w:author="Greece LOC1" w:date="2025-12-04T11:49:00Z" w16du:dateUtc="2025-12-04T09:49:00Z">
        <w:r w:rsidR="005A2AC6" w:rsidRPr="00FC069B" w:rsidDel="00757116">
          <w:delText xml:space="preserve">se </w:delText>
        </w:r>
      </w:del>
      <w:r w:rsidR="005A2AC6" w:rsidRPr="00FC069B">
        <w:t xml:space="preserve">tingħata mediċini oħra. Jekk ma </w:t>
      </w:r>
      <w:ins w:id="3457" w:author="Greece LOC1" w:date="2025-12-04T11:49:00Z" w16du:dateUtc="2025-12-04T09:49:00Z">
        <w:r>
          <w:t>tirrispondix</w:t>
        </w:r>
      </w:ins>
      <w:del w:id="3458" w:author="Greece LOC1" w:date="2025-12-04T11:49:00Z" w16du:dateUtc="2025-12-04T09:49:00Z">
        <w:r w:rsidR="005A2AC6" w:rsidRPr="00FC069B" w:rsidDel="00757116">
          <w:delText>jkollokx rispons</w:delText>
        </w:r>
      </w:del>
      <w:r w:rsidR="005A2AC6" w:rsidRPr="00FC069B">
        <w:t xml:space="preserve"> tajjeb biżżejjed għal dawn il-mediċini, </w:t>
      </w:r>
      <w:del w:id="3459" w:author="Greece LOC1" w:date="2025-12-04T11:49:00Z" w16du:dateUtc="2025-12-04T09:49:00Z">
        <w:r w:rsidR="005A2AC6" w:rsidRPr="00FC069B" w:rsidDel="00757116">
          <w:delText>inti</w:delText>
        </w:r>
      </w:del>
      <w:del w:id="3460" w:author="Greece LOC1" w:date="2025-12-04T11:50:00Z" w16du:dateUtc="2025-12-04T09:50:00Z">
        <w:r w:rsidR="005A2AC6" w:rsidRPr="00FC069B" w:rsidDel="00757116">
          <w:delText xml:space="preserve"> </w:delText>
        </w:r>
      </w:del>
      <w:r w:rsidR="005A2AC6" w:rsidRPr="00FC069B">
        <w:t xml:space="preserve">se tingħata Simponi biex </w:t>
      </w:r>
      <w:del w:id="3461" w:author="Greece LOC1" w:date="2025-12-04T11:53:00Z" w16du:dateUtc="2025-12-04T09:53:00Z">
        <w:r w:rsidR="005A2AC6" w:rsidRPr="00FC069B" w:rsidDel="00757116">
          <w:delText>j</w:delText>
        </w:r>
      </w:del>
      <w:ins w:id="3462" w:author="Greece LOC1" w:date="2025-12-04T11:53:00Z" w16du:dateUtc="2025-12-04T09:53:00Z">
        <w:r>
          <w:t>t</w:t>
        </w:r>
      </w:ins>
      <w:r w:rsidR="005A2AC6" w:rsidRPr="00FC069B">
        <w:t>ikkura l-marda tiegħek.</w:t>
      </w:r>
    </w:p>
    <w:bookmarkEnd w:id="3451"/>
    <w:p w14:paraId="0E5FF88B" w14:textId="77777777" w:rsidR="000219CB" w:rsidRPr="00757116" w:rsidRDefault="000219CB" w:rsidP="00BF259D">
      <w:pPr>
        <w:numPr>
          <w:ilvl w:val="12"/>
          <w:numId w:val="0"/>
        </w:numPr>
        <w:tabs>
          <w:tab w:val="clear" w:pos="567"/>
        </w:tabs>
      </w:pPr>
    </w:p>
    <w:p w14:paraId="61923F54" w14:textId="77777777" w:rsidR="00475B1A" w:rsidRPr="00FC069B" w:rsidRDefault="005A2AC6" w:rsidP="00BF259D">
      <w:pPr>
        <w:keepNext/>
        <w:rPr>
          <w:b/>
          <w:bCs/>
          <w:szCs w:val="22"/>
        </w:rPr>
      </w:pPr>
      <w:r w:rsidRPr="00FC069B">
        <w:rPr>
          <w:b/>
          <w:bCs/>
          <w:szCs w:val="22"/>
        </w:rPr>
        <w:t>Artrite poliartikulari idjopatika tat-tfal u ż-żgħażagħ</w:t>
      </w:r>
    </w:p>
    <w:p w14:paraId="42945B86" w14:textId="77777777" w:rsidR="00475B1A" w:rsidRPr="00FC069B" w:rsidRDefault="005A2AC6" w:rsidP="00BF259D">
      <w:pPr>
        <w:autoSpaceDE w:val="0"/>
        <w:autoSpaceDN w:val="0"/>
        <w:adjustRightInd w:val="0"/>
      </w:pPr>
      <w:r w:rsidRPr="00FC069B">
        <w:t xml:space="preserve">Artrite poliartikulari idjopatika tat-tfal u ż-żgħażagħ hija marda infjammatorja li tikkawża uġigħ u nefħa fil-ġogi fit-tfal. Jekk </w:t>
      </w:r>
      <w:r w:rsidR="006E072D" w:rsidRPr="00FC069B">
        <w:t xml:space="preserve">inti għandek </w:t>
      </w:r>
      <w:r w:rsidRPr="00FC069B">
        <w:t xml:space="preserve">artrite poliartikulari idjopatika tat-tfal u ż-żgħażagħ </w:t>
      </w:r>
      <w:r w:rsidR="006E072D" w:rsidRPr="00FC069B">
        <w:t>inti</w:t>
      </w:r>
      <w:r w:rsidRPr="00FC069B">
        <w:t xml:space="preserve"> l-ewwel se </w:t>
      </w:r>
      <w:r w:rsidR="006E072D" w:rsidRPr="00FC069B">
        <w:t>t</w:t>
      </w:r>
      <w:r w:rsidRPr="00FC069B">
        <w:t xml:space="preserve">ingħata mediċini oħra. Jekk </w:t>
      </w:r>
      <w:r w:rsidR="006E072D" w:rsidRPr="00FC069B">
        <w:t>inti ma ti</w:t>
      </w:r>
      <w:r w:rsidRPr="00FC069B">
        <w:t>rrispond</w:t>
      </w:r>
      <w:r w:rsidR="006E072D" w:rsidRPr="00FC069B">
        <w:t>i</w:t>
      </w:r>
      <w:r w:rsidRPr="00FC069B">
        <w:t xml:space="preserve">x tajjeb biżżejjed għal dawn il-mediċini, </w:t>
      </w:r>
      <w:r w:rsidR="006E072D" w:rsidRPr="00FC069B">
        <w:t>inti t</w:t>
      </w:r>
      <w:r w:rsidRPr="00FC069B">
        <w:t>ingħata Simponi flimkien ma’ methotrexate biex tiġi trattatta l-marda.</w:t>
      </w:r>
    </w:p>
    <w:p w14:paraId="5087EDA2" w14:textId="77777777" w:rsidR="0093574E" w:rsidRPr="00FC069B" w:rsidRDefault="0093574E" w:rsidP="00BF259D">
      <w:pPr>
        <w:numPr>
          <w:ilvl w:val="12"/>
          <w:numId w:val="0"/>
        </w:numPr>
        <w:tabs>
          <w:tab w:val="clear" w:pos="567"/>
        </w:tabs>
      </w:pPr>
    </w:p>
    <w:p w14:paraId="09B44469" w14:textId="77777777" w:rsidR="00475B1A" w:rsidRPr="00FC069B" w:rsidRDefault="00475B1A" w:rsidP="00BF259D">
      <w:pPr>
        <w:numPr>
          <w:ilvl w:val="12"/>
          <w:numId w:val="0"/>
        </w:numPr>
        <w:tabs>
          <w:tab w:val="clear" w:pos="567"/>
        </w:tabs>
      </w:pPr>
    </w:p>
    <w:p w14:paraId="63B11A7A" w14:textId="77777777" w:rsidR="0093574E" w:rsidRPr="00FC069B" w:rsidRDefault="005A2AC6" w:rsidP="00734423">
      <w:pPr>
        <w:keepNext/>
        <w:ind w:left="567" w:hanging="567"/>
        <w:outlineLvl w:val="2"/>
        <w:rPr>
          <w:b/>
          <w:bCs/>
        </w:rPr>
      </w:pPr>
      <w:r w:rsidRPr="00FC069B">
        <w:rPr>
          <w:b/>
          <w:bCs/>
        </w:rPr>
        <w:t>2.</w:t>
      </w:r>
      <w:r w:rsidRPr="00FC069B">
        <w:rPr>
          <w:b/>
          <w:bCs/>
        </w:rPr>
        <w:tab/>
      </w:r>
      <w:r w:rsidR="00C904E4" w:rsidRPr="00FC069B">
        <w:rPr>
          <w:b/>
          <w:bCs/>
          <w:szCs w:val="24"/>
        </w:rPr>
        <w:t>X'għandek tkun taf q</w:t>
      </w:r>
      <w:r w:rsidR="00C904E4" w:rsidRPr="00FC069B">
        <w:rPr>
          <w:b/>
          <w:bCs/>
        </w:rPr>
        <w:t>abel ma tuża Simponi</w:t>
      </w:r>
    </w:p>
    <w:p w14:paraId="1C51AC37" w14:textId="77777777" w:rsidR="0093574E" w:rsidRPr="00FC069B" w:rsidRDefault="0093574E" w:rsidP="00BF259D">
      <w:pPr>
        <w:keepNext/>
        <w:numPr>
          <w:ilvl w:val="12"/>
          <w:numId w:val="0"/>
        </w:numPr>
        <w:tabs>
          <w:tab w:val="clear" w:pos="567"/>
        </w:tabs>
      </w:pPr>
    </w:p>
    <w:p w14:paraId="0448710F" w14:textId="77777777" w:rsidR="005524F4" w:rsidRPr="00FC069B" w:rsidRDefault="005A2AC6" w:rsidP="00BF259D">
      <w:pPr>
        <w:keepNext/>
        <w:numPr>
          <w:ilvl w:val="12"/>
          <w:numId w:val="0"/>
        </w:numPr>
        <w:tabs>
          <w:tab w:val="clear" w:pos="567"/>
        </w:tabs>
        <w:rPr>
          <w:b/>
          <w:bCs/>
        </w:rPr>
      </w:pPr>
      <w:r w:rsidRPr="00FC069B">
        <w:rPr>
          <w:b/>
          <w:bCs/>
        </w:rPr>
        <w:t>T</w:t>
      </w:r>
      <w:r w:rsidR="0093574E" w:rsidRPr="00FC069B">
        <w:rPr>
          <w:b/>
          <w:bCs/>
        </w:rPr>
        <w:t>użax</w:t>
      </w:r>
      <w:r w:rsidRPr="00FC069B">
        <w:rPr>
          <w:b/>
          <w:bCs/>
        </w:rPr>
        <w:t xml:space="preserve"> Simponi</w:t>
      </w:r>
    </w:p>
    <w:p w14:paraId="6A25ECF7" w14:textId="77777777" w:rsidR="0093574E" w:rsidRPr="00FC069B" w:rsidRDefault="005A2AC6" w:rsidP="00BF259D">
      <w:pPr>
        <w:numPr>
          <w:ilvl w:val="0"/>
          <w:numId w:val="35"/>
        </w:numPr>
        <w:tabs>
          <w:tab w:val="clear" w:pos="720"/>
        </w:tabs>
        <w:ind w:left="567" w:hanging="567"/>
      </w:pPr>
      <w:r w:rsidRPr="00FC069B">
        <w:t>Jekk inti allerġiku għal</w:t>
      </w:r>
      <w:r w:rsidR="00C53812" w:rsidRPr="00FC069B">
        <w:t xml:space="preserve"> golimumab jew </w:t>
      </w:r>
      <w:r w:rsidR="00C904E4" w:rsidRPr="00FC069B">
        <w:t xml:space="preserve">għal xi </w:t>
      </w:r>
      <w:r w:rsidR="00C53812" w:rsidRPr="00FC069B">
        <w:t>sustanz</w:t>
      </w:r>
      <w:r w:rsidR="00C904E4" w:rsidRPr="00FC069B">
        <w:t>a</w:t>
      </w:r>
      <w:r w:rsidR="00C53812" w:rsidRPr="00FC069B">
        <w:t xml:space="preserve"> oħra ta’ </w:t>
      </w:r>
      <w:r w:rsidR="00C904E4" w:rsidRPr="00FC069B">
        <w:t xml:space="preserve">din il-mediċina </w:t>
      </w:r>
      <w:r w:rsidR="00C53812" w:rsidRPr="00FC069B">
        <w:t>(</w:t>
      </w:r>
      <w:r w:rsidR="00AE4C85" w:rsidRPr="00FC069B">
        <w:t>imniżżla</w:t>
      </w:r>
      <w:r w:rsidR="00C53812" w:rsidRPr="00FC069B">
        <w:t xml:space="preserve"> f</w:t>
      </w:r>
      <w:r w:rsidR="00C904E4" w:rsidRPr="00FC069B">
        <w:t>is-s</w:t>
      </w:r>
      <w:r w:rsidR="00C53812" w:rsidRPr="00FC069B">
        <w:t>ezzjoni 6).</w:t>
      </w:r>
    </w:p>
    <w:p w14:paraId="4C00B97D" w14:textId="77777777" w:rsidR="00C53812" w:rsidRPr="00FC069B" w:rsidRDefault="005A2AC6" w:rsidP="00BF259D">
      <w:pPr>
        <w:numPr>
          <w:ilvl w:val="0"/>
          <w:numId w:val="35"/>
        </w:numPr>
        <w:tabs>
          <w:tab w:val="clear" w:pos="720"/>
        </w:tabs>
        <w:ind w:left="567" w:hanging="567"/>
      </w:pPr>
      <w:r w:rsidRPr="00FC069B">
        <w:t>Jekk għandek it-tuberkulożi (TB) jew xi infezzjoni oħra severa.</w:t>
      </w:r>
    </w:p>
    <w:p w14:paraId="52D8D09E" w14:textId="77777777" w:rsidR="00A734B8" w:rsidRPr="00FC069B" w:rsidRDefault="005A2AC6" w:rsidP="00BF259D">
      <w:pPr>
        <w:numPr>
          <w:ilvl w:val="0"/>
          <w:numId w:val="35"/>
        </w:numPr>
        <w:tabs>
          <w:tab w:val="clear" w:pos="720"/>
        </w:tabs>
        <w:ind w:left="567" w:hanging="567"/>
      </w:pPr>
      <w:r w:rsidRPr="00FC069B">
        <w:t>Jekk għandek insuffiċjenza moderata jew severa tal-qalb.</w:t>
      </w:r>
    </w:p>
    <w:p w14:paraId="62C81FED" w14:textId="77777777" w:rsidR="0093574E" w:rsidRPr="00FC069B" w:rsidRDefault="0093574E" w:rsidP="00BF259D">
      <w:pPr>
        <w:numPr>
          <w:ilvl w:val="12"/>
          <w:numId w:val="0"/>
        </w:numPr>
        <w:tabs>
          <w:tab w:val="clear" w:pos="567"/>
        </w:tabs>
      </w:pPr>
    </w:p>
    <w:p w14:paraId="327DC1D5" w14:textId="77777777" w:rsidR="00874841" w:rsidRPr="00FC069B" w:rsidRDefault="005A2AC6" w:rsidP="00BF259D">
      <w:pPr>
        <w:numPr>
          <w:ilvl w:val="12"/>
          <w:numId w:val="0"/>
        </w:numPr>
        <w:tabs>
          <w:tab w:val="clear" w:pos="567"/>
        </w:tabs>
      </w:pPr>
      <w:r w:rsidRPr="00FC069B">
        <w:t>Jekk m’intix ċert jekk xi w</w:t>
      </w:r>
      <w:r w:rsidR="00C904E4" w:rsidRPr="00FC069B">
        <w:t>aħda</w:t>
      </w:r>
      <w:r w:rsidRPr="00FC069B">
        <w:t xml:space="preserve"> minn dawn </w:t>
      </w:r>
      <w:r w:rsidR="00C904E4" w:rsidRPr="00FC069B">
        <w:t>t’hawn fuq t</w:t>
      </w:r>
      <w:r w:rsidRPr="00FC069B">
        <w:t>għoddx għalik, kellem lit-tabib</w:t>
      </w:r>
      <w:r w:rsidR="00C904E4" w:rsidRPr="00FC069B">
        <w:t xml:space="preserve">, </w:t>
      </w:r>
      <w:r w:rsidRPr="00FC069B">
        <w:t>l</w:t>
      </w:r>
      <w:r w:rsidR="00C904E4" w:rsidRPr="00FC069B">
        <w:t>ill</w:t>
      </w:r>
      <w:r w:rsidRPr="00FC069B">
        <w:t xml:space="preserve">-ispiżjar </w:t>
      </w:r>
      <w:r w:rsidR="00C904E4" w:rsidRPr="00FC069B">
        <w:t xml:space="preserve">jew lill-infermier </w:t>
      </w:r>
      <w:r w:rsidRPr="00FC069B">
        <w:t>tiegħe</w:t>
      </w:r>
      <w:r w:rsidR="00C904E4" w:rsidRPr="00FC069B">
        <w:t>k</w:t>
      </w:r>
      <w:r w:rsidRPr="00FC069B">
        <w:t xml:space="preserve"> qabel tuża Simponi.</w:t>
      </w:r>
    </w:p>
    <w:p w14:paraId="1D81D016" w14:textId="77777777" w:rsidR="00874841" w:rsidRPr="00FC069B" w:rsidRDefault="00874841" w:rsidP="00BF259D">
      <w:pPr>
        <w:numPr>
          <w:ilvl w:val="12"/>
          <w:numId w:val="0"/>
        </w:numPr>
        <w:tabs>
          <w:tab w:val="clear" w:pos="567"/>
        </w:tabs>
      </w:pPr>
    </w:p>
    <w:p w14:paraId="1818AF51" w14:textId="77777777" w:rsidR="005524F4" w:rsidRPr="00FC069B" w:rsidRDefault="005A2AC6" w:rsidP="00BF259D">
      <w:pPr>
        <w:keepNext/>
        <w:rPr>
          <w:b/>
        </w:rPr>
      </w:pPr>
      <w:r w:rsidRPr="00FC069B">
        <w:rPr>
          <w:b/>
        </w:rPr>
        <w:t>Twissijiet u prekawzjonijiet</w:t>
      </w:r>
    </w:p>
    <w:p w14:paraId="060A694E" w14:textId="77777777" w:rsidR="00C904E4" w:rsidRPr="00FC069B" w:rsidRDefault="005A2AC6" w:rsidP="00BF259D">
      <w:r w:rsidRPr="00FC069B">
        <w:t>Kellem lit-tabib</w:t>
      </w:r>
      <w:r w:rsidR="00C04CE9" w:rsidRPr="00FC069B">
        <w:t>,</w:t>
      </w:r>
      <w:r w:rsidRPr="00FC069B">
        <w:t xml:space="preserve"> lill-ispiżjar jew lill-infermier tiegħek qabel tuża Simponi.</w:t>
      </w:r>
    </w:p>
    <w:p w14:paraId="587695A0" w14:textId="77777777" w:rsidR="0093574E" w:rsidRPr="00FC069B" w:rsidRDefault="0093574E" w:rsidP="00BF259D">
      <w:pPr>
        <w:tabs>
          <w:tab w:val="clear" w:pos="567"/>
        </w:tabs>
      </w:pPr>
    </w:p>
    <w:p w14:paraId="5856EF1E" w14:textId="77777777" w:rsidR="00874841" w:rsidRPr="00FC069B" w:rsidRDefault="005A2AC6" w:rsidP="00BF259D">
      <w:pPr>
        <w:keepNext/>
        <w:tabs>
          <w:tab w:val="clear" w:pos="567"/>
        </w:tabs>
        <w:rPr>
          <w:u w:val="single"/>
        </w:rPr>
      </w:pPr>
      <w:r w:rsidRPr="00FC069B">
        <w:rPr>
          <w:u w:val="single"/>
        </w:rPr>
        <w:t>Infezzjonijiet</w:t>
      </w:r>
    </w:p>
    <w:p w14:paraId="1A20437E" w14:textId="77777777" w:rsidR="00874841" w:rsidRPr="00FC069B" w:rsidRDefault="005A2AC6" w:rsidP="00BF259D">
      <w:pPr>
        <w:tabs>
          <w:tab w:val="clear" w:pos="567"/>
        </w:tabs>
      </w:pPr>
      <w:r w:rsidRPr="00FC069B">
        <w:t xml:space="preserve">Għid lit-tabib tiegħek minnufih jekk diġà għandek jew </w:t>
      </w:r>
      <w:r w:rsidR="00F56D00" w:rsidRPr="00FC069B">
        <w:t xml:space="preserve">tiżviluppa </w:t>
      </w:r>
      <w:r w:rsidRPr="00FC069B">
        <w:t xml:space="preserve">xi sintomi ta’ infezzjoni, waqt jew wara l-kura tiegħek b’Simponi. Sintomi ta’ infezzjoni jinkludu deni, sogħla, qtugħ ta’ nifs, sintomi bħal </w:t>
      </w:r>
      <w:r w:rsidR="00086C69" w:rsidRPr="00FC069B">
        <w:t>tal-</w:t>
      </w:r>
      <w:r w:rsidRPr="00FC069B">
        <w:t>influwenza, dijarea, ġrieħi, problemi fis-snien jew ikollok ħruq meta tgħaddi l-awrina.</w:t>
      </w:r>
    </w:p>
    <w:p w14:paraId="62C9FA55" w14:textId="77777777" w:rsidR="0093574E" w:rsidRPr="00FC069B" w:rsidRDefault="005A2AC6" w:rsidP="00BF259D">
      <w:pPr>
        <w:numPr>
          <w:ilvl w:val="0"/>
          <w:numId w:val="35"/>
        </w:numPr>
        <w:tabs>
          <w:tab w:val="clear" w:pos="720"/>
        </w:tabs>
        <w:ind w:left="567" w:hanging="567"/>
      </w:pPr>
      <w:r w:rsidRPr="00FC069B">
        <w:t>Jistgħu jaqbduk infezzjonijiet aktar malajr meta tkun qed tuża Simponi.</w:t>
      </w:r>
    </w:p>
    <w:p w14:paraId="79958C9B" w14:textId="77777777" w:rsidR="006F0E20" w:rsidRPr="00FC069B" w:rsidRDefault="005A2AC6" w:rsidP="00BF259D">
      <w:pPr>
        <w:numPr>
          <w:ilvl w:val="0"/>
          <w:numId w:val="35"/>
        </w:numPr>
        <w:tabs>
          <w:tab w:val="clear" w:pos="720"/>
        </w:tabs>
        <w:ind w:left="567" w:hanging="567"/>
      </w:pPr>
      <w:r w:rsidRPr="00FC069B">
        <w:t xml:space="preserve">L-infezzjonijiet jistgħu javvanzaw aktar malajr u jistgħu jkunu aktar severi. Minbarra hekk, xi infezzjonijiet li kellek qabel </w:t>
      </w:r>
      <w:r w:rsidR="00F56D00" w:rsidRPr="00FC069B">
        <w:t>jistgħu</w:t>
      </w:r>
      <w:r w:rsidRPr="00FC069B">
        <w:t xml:space="preserve"> jerġgħu joħorġu.</w:t>
      </w:r>
    </w:p>
    <w:p w14:paraId="79400E91" w14:textId="77777777" w:rsidR="006F0E20" w:rsidRPr="00FC069B" w:rsidRDefault="006F0E20" w:rsidP="00BF259D">
      <w:pPr>
        <w:tabs>
          <w:tab w:val="clear" w:pos="567"/>
        </w:tabs>
      </w:pPr>
    </w:p>
    <w:p w14:paraId="297BBF0C" w14:textId="77777777" w:rsidR="006F0E20" w:rsidRPr="00FC069B" w:rsidRDefault="005A2AC6" w:rsidP="00BF259D">
      <w:pPr>
        <w:keepNext/>
        <w:tabs>
          <w:tab w:val="clear" w:pos="567"/>
        </w:tabs>
        <w:ind w:left="567"/>
        <w:rPr>
          <w:i/>
        </w:rPr>
      </w:pPr>
      <w:r w:rsidRPr="00FC069B">
        <w:rPr>
          <w:i/>
        </w:rPr>
        <w:t>Tuberkulożi (TB)</w:t>
      </w:r>
    </w:p>
    <w:p w14:paraId="0B5CF845" w14:textId="77777777" w:rsidR="006F0E20" w:rsidRPr="00FC069B" w:rsidRDefault="005A2AC6" w:rsidP="00BF259D">
      <w:pPr>
        <w:tabs>
          <w:tab w:val="clear" w:pos="567"/>
        </w:tabs>
        <w:ind w:left="567"/>
      </w:pPr>
      <w:r w:rsidRPr="00FC069B">
        <w:t xml:space="preserve">Għid lit-tabib tiegħek </w:t>
      </w:r>
      <w:r w:rsidR="00E91604" w:rsidRPr="00FC069B">
        <w:t xml:space="preserve">immedjatament </w:t>
      </w:r>
      <w:r w:rsidRPr="00FC069B">
        <w:t>jekk sintomi tat-TB joħorġu waqt jew wara l-kura. Sintomi ta’ TB jinkludu sogħla persistenti, telf tal-piż, għeja, deni jew issir għarqan bil-lejl.</w:t>
      </w:r>
    </w:p>
    <w:p w14:paraId="08AD186E" w14:textId="30C7A364" w:rsidR="006F0E20" w:rsidRPr="00FC069B" w:rsidRDefault="005A2AC6" w:rsidP="00BF259D">
      <w:pPr>
        <w:numPr>
          <w:ilvl w:val="0"/>
          <w:numId w:val="8"/>
        </w:numPr>
        <w:tabs>
          <w:tab w:val="clear" w:pos="180"/>
          <w:tab w:val="clear" w:pos="567"/>
          <w:tab w:val="num" w:pos="1134"/>
        </w:tabs>
        <w:ind w:left="1134" w:hanging="567"/>
      </w:pPr>
      <w:r w:rsidRPr="00FC069B">
        <w:t>Każijiet ta’ TB ġew irrappurtati f’pazjenti ikkurati b’Simponi</w:t>
      </w:r>
      <w:r w:rsidR="00795FA0" w:rsidRPr="00FC069B">
        <w:t>, f’każijiet rari anki f’pazjenti li kienu ġew ikkurati b’mediċini għat-TB</w:t>
      </w:r>
      <w:r w:rsidRPr="00FC069B">
        <w:t xml:space="preserve">. </w:t>
      </w:r>
      <w:r w:rsidR="00E91604" w:rsidRPr="00FC069B">
        <w:t>It-tabib tiegħek ser jittestjak biex jara jekk għandekx it-TB. It-tabib tiegħek ser iniżżel dawn it-testijiet fuq il-</w:t>
      </w:r>
      <w:r w:rsidR="009D2A35" w:rsidRPr="00FC069B">
        <w:t xml:space="preserve">Kartuna </w:t>
      </w:r>
      <w:del w:id="3463" w:author="am" w:date="2025-12-12T11:58:00Z" w16du:dateUtc="2025-12-12T10:58:00Z">
        <w:r w:rsidR="002E14BF" w:rsidRPr="00FC069B" w:rsidDel="00433969">
          <w:delText>biex Tfakkar</w:delText>
        </w:r>
        <w:r w:rsidR="009D2A35" w:rsidRPr="00FC069B" w:rsidDel="00433969">
          <w:delText xml:space="preserve"> lill</w:delText>
        </w:r>
      </w:del>
      <w:ins w:id="3464" w:author="am" w:date="2025-12-12T11:58:00Z" w16du:dateUtc="2025-12-12T10:58:00Z">
        <w:r w:rsidR="00433969">
          <w:t>tal</w:t>
        </w:r>
      </w:ins>
      <w:r w:rsidR="009D2A35" w:rsidRPr="00FC069B">
        <w:t>-Pazjent</w:t>
      </w:r>
      <w:r w:rsidR="00E91604" w:rsidRPr="00FC069B">
        <w:t xml:space="preserve"> tiegħek</w:t>
      </w:r>
      <w:r w:rsidR="00511DB1" w:rsidRPr="00FC069B">
        <w:t>.</w:t>
      </w:r>
    </w:p>
    <w:p w14:paraId="738EF1A0" w14:textId="77777777" w:rsidR="00511DB1" w:rsidRPr="00FC069B" w:rsidRDefault="005A2AC6" w:rsidP="00BF259D">
      <w:pPr>
        <w:numPr>
          <w:ilvl w:val="0"/>
          <w:numId w:val="8"/>
        </w:numPr>
        <w:tabs>
          <w:tab w:val="clear" w:pos="180"/>
          <w:tab w:val="clear" w:pos="567"/>
          <w:tab w:val="num" w:pos="1134"/>
        </w:tabs>
        <w:ind w:left="1134" w:hanging="567"/>
      </w:pPr>
      <w:r w:rsidRPr="00FC069B">
        <w:t>Huwa importanti ħafna li tgħid lit-tabib tiegħek jekk qatt kellek it-TB, jew jekk kont f’kuntatt mill-qrib ma’ xi ħadd li kellu jew għandu t-TB.</w:t>
      </w:r>
    </w:p>
    <w:p w14:paraId="4DD873C5" w14:textId="77777777" w:rsidR="00511DB1" w:rsidRPr="00FC069B" w:rsidRDefault="005A2AC6" w:rsidP="00BF259D">
      <w:pPr>
        <w:numPr>
          <w:ilvl w:val="0"/>
          <w:numId w:val="8"/>
        </w:numPr>
        <w:tabs>
          <w:tab w:val="clear" w:pos="180"/>
          <w:tab w:val="clear" w:pos="567"/>
          <w:tab w:val="num" w:pos="1134"/>
        </w:tabs>
        <w:ind w:left="1134" w:hanging="567"/>
      </w:pPr>
      <w:r w:rsidRPr="00FC069B">
        <w:lastRenderedPageBreak/>
        <w:t>Jekk it-tabib tiegħek iħoss li għandek riskju ta’ TB, tista’ tiġi ikkurat b’mediċini ghat-TB qabel tibda tuża Simponi.</w:t>
      </w:r>
    </w:p>
    <w:p w14:paraId="03DE3518" w14:textId="77777777" w:rsidR="00511DB1" w:rsidRPr="00FC069B" w:rsidRDefault="00511DB1" w:rsidP="00BF259D">
      <w:pPr>
        <w:tabs>
          <w:tab w:val="clear" w:pos="567"/>
        </w:tabs>
      </w:pPr>
    </w:p>
    <w:p w14:paraId="7EA79C1A" w14:textId="77777777" w:rsidR="00511DB1" w:rsidRPr="00FC069B" w:rsidRDefault="005A2AC6" w:rsidP="00BF259D">
      <w:pPr>
        <w:keepNext/>
        <w:tabs>
          <w:tab w:val="clear" w:pos="567"/>
        </w:tabs>
        <w:ind w:left="567"/>
        <w:rPr>
          <w:i/>
        </w:rPr>
      </w:pPr>
      <w:r w:rsidRPr="00FC069B">
        <w:rPr>
          <w:i/>
        </w:rPr>
        <w:t xml:space="preserve">Vajrus </w:t>
      </w:r>
      <w:r w:rsidR="00086C69" w:rsidRPr="00FC069B">
        <w:rPr>
          <w:i/>
        </w:rPr>
        <w:t>tal-</w:t>
      </w:r>
      <w:r w:rsidRPr="00FC069B">
        <w:rPr>
          <w:i/>
        </w:rPr>
        <w:t>epatite B (HBV)</w:t>
      </w:r>
    </w:p>
    <w:p w14:paraId="7F1C8F19" w14:textId="77777777" w:rsidR="00EF6A73" w:rsidRPr="00FC069B" w:rsidRDefault="005A2AC6" w:rsidP="00BF259D">
      <w:pPr>
        <w:numPr>
          <w:ilvl w:val="0"/>
          <w:numId w:val="8"/>
        </w:numPr>
        <w:tabs>
          <w:tab w:val="clear" w:pos="180"/>
          <w:tab w:val="clear" w:pos="567"/>
          <w:tab w:val="num" w:pos="1134"/>
        </w:tabs>
        <w:ind w:left="1134" w:hanging="567"/>
      </w:pPr>
      <w:r w:rsidRPr="00FC069B">
        <w:t>Għid lit-tabib tiegħek jekk iġġorr jew għandek jew kellek l-HBV qabel tingħata Simponi.</w:t>
      </w:r>
    </w:p>
    <w:p w14:paraId="05AAA374" w14:textId="77777777" w:rsidR="00EF6A73" w:rsidRPr="00FC069B" w:rsidRDefault="005A2AC6" w:rsidP="00BF259D">
      <w:pPr>
        <w:numPr>
          <w:ilvl w:val="0"/>
          <w:numId w:val="8"/>
        </w:numPr>
        <w:tabs>
          <w:tab w:val="clear" w:pos="180"/>
          <w:tab w:val="clear" w:pos="567"/>
          <w:tab w:val="num" w:pos="1134"/>
        </w:tabs>
        <w:ind w:left="1134" w:hanging="567"/>
      </w:pPr>
      <w:r w:rsidRPr="00FC069B">
        <w:t>Għid lit-tabib tiegħek jekk taħseb li jista’ jkollok riskju li taqbdek l-HBV</w:t>
      </w:r>
    </w:p>
    <w:p w14:paraId="7E4D45DF" w14:textId="77777777" w:rsidR="00EF6A73" w:rsidRPr="00FC069B" w:rsidRDefault="005A2AC6" w:rsidP="00BF259D">
      <w:pPr>
        <w:numPr>
          <w:ilvl w:val="0"/>
          <w:numId w:val="8"/>
        </w:numPr>
        <w:tabs>
          <w:tab w:val="clear" w:pos="180"/>
          <w:tab w:val="clear" w:pos="567"/>
          <w:tab w:val="num" w:pos="1134"/>
        </w:tabs>
        <w:ind w:left="1134" w:hanging="567"/>
      </w:pPr>
      <w:r w:rsidRPr="00FC069B">
        <w:t>It-tabib tiegħek għandu jgħamillek test tal-HBV</w:t>
      </w:r>
    </w:p>
    <w:p w14:paraId="757E66B5" w14:textId="77777777" w:rsidR="00511DB1" w:rsidRPr="00FC069B" w:rsidRDefault="005A2AC6" w:rsidP="00BF259D">
      <w:pPr>
        <w:numPr>
          <w:ilvl w:val="0"/>
          <w:numId w:val="8"/>
        </w:numPr>
        <w:tabs>
          <w:tab w:val="clear" w:pos="180"/>
          <w:tab w:val="clear" w:pos="567"/>
          <w:tab w:val="num" w:pos="1134"/>
        </w:tabs>
        <w:ind w:left="1134" w:hanging="567"/>
      </w:pPr>
      <w:r w:rsidRPr="00FC069B">
        <w:t>Kura b’imblukkaturi tat-TNF bħal Simponi tista’ tikkawża l-attivazzjoni mill-ġdid tal-HBV f’pazjenti li jġorru dan il-vajrus, li jista’ jkun ta’ theddida għall-ħajja f’xi każijiet.</w:t>
      </w:r>
    </w:p>
    <w:p w14:paraId="0D3720C6" w14:textId="77777777" w:rsidR="00511DB1" w:rsidRPr="00FC069B" w:rsidRDefault="00511DB1" w:rsidP="00BF259D">
      <w:pPr>
        <w:tabs>
          <w:tab w:val="clear" w:pos="567"/>
        </w:tabs>
      </w:pPr>
    </w:p>
    <w:p w14:paraId="16F0F884" w14:textId="77777777" w:rsidR="005524F4" w:rsidRPr="00FC069B" w:rsidRDefault="005A2AC6" w:rsidP="00BF259D">
      <w:pPr>
        <w:keepNext/>
        <w:tabs>
          <w:tab w:val="clear" w:pos="567"/>
          <w:tab w:val="left" w:pos="720"/>
        </w:tabs>
        <w:ind w:left="567"/>
        <w:rPr>
          <w:i/>
        </w:rPr>
      </w:pPr>
      <w:r w:rsidRPr="00FC069B">
        <w:rPr>
          <w:i/>
        </w:rPr>
        <w:t>Infezzjonijiet ikkawżati minn fungi nvażivi</w:t>
      </w:r>
    </w:p>
    <w:p w14:paraId="357A965A" w14:textId="77777777" w:rsidR="00A97568" w:rsidRPr="00FC069B" w:rsidRDefault="005A2AC6" w:rsidP="00BF259D">
      <w:pPr>
        <w:tabs>
          <w:tab w:val="clear" w:pos="567"/>
          <w:tab w:val="left" w:pos="720"/>
        </w:tabs>
        <w:ind w:left="567"/>
      </w:pPr>
      <w:r w:rsidRPr="00FC069B">
        <w:t>Jekk kont tgħix jew mort f’xi zona fejn infezzjonijiet li huma ikkawżati minn tipi speċifiċi ta’ fungi li jistgħu jeffettwaw il-pulmun jew partijiet oħra ta’ ġismek (li jissejħu istoplasmożi, kokkidjomikożi, jew blastomajkożi) li huma komuni, għid lit-tabib tiegħek immedjatament. Saqsi lit-tabib tiegħek jekk ma tafx jekk dawn l-infezzjonijiet humiex komuni fiz-zona ta’ fejn kont tgħix jew vjaġġajt.</w:t>
      </w:r>
    </w:p>
    <w:p w14:paraId="3AE6CF97" w14:textId="77777777" w:rsidR="00FE364D" w:rsidRPr="00FC069B" w:rsidRDefault="00FE364D" w:rsidP="00BF259D">
      <w:pPr>
        <w:tabs>
          <w:tab w:val="clear" w:pos="567"/>
        </w:tabs>
        <w:rPr>
          <w:szCs w:val="22"/>
        </w:rPr>
      </w:pPr>
    </w:p>
    <w:p w14:paraId="43B6A5FA" w14:textId="77777777" w:rsidR="00747576" w:rsidRPr="00FC069B" w:rsidRDefault="005A2AC6" w:rsidP="00BF259D">
      <w:pPr>
        <w:keepNext/>
        <w:tabs>
          <w:tab w:val="clear" w:pos="567"/>
        </w:tabs>
        <w:rPr>
          <w:u w:val="single"/>
        </w:rPr>
      </w:pPr>
      <w:r w:rsidRPr="00FC069B">
        <w:rPr>
          <w:u w:val="single"/>
        </w:rPr>
        <w:t>Kanċer u limfoma</w:t>
      </w:r>
    </w:p>
    <w:p w14:paraId="510A44A8" w14:textId="77777777" w:rsidR="00747576" w:rsidRPr="00FC069B" w:rsidRDefault="005A2AC6" w:rsidP="00BF259D">
      <w:pPr>
        <w:tabs>
          <w:tab w:val="clear" w:pos="567"/>
        </w:tabs>
      </w:pPr>
      <w:r w:rsidRPr="00FC069B">
        <w:t>Għid lit-tabib tiegħek jekk qatt xi darba saritlek dijanjożi ta’ limfoma (tip ta’ kanċer tad-demm) jew xi kanċer ieħor qabel tuża Simponi.</w:t>
      </w:r>
    </w:p>
    <w:p w14:paraId="11F8BCE5" w14:textId="77777777" w:rsidR="00747576" w:rsidRPr="00FC069B" w:rsidRDefault="005A2AC6" w:rsidP="00BF259D">
      <w:pPr>
        <w:numPr>
          <w:ilvl w:val="0"/>
          <w:numId w:val="35"/>
        </w:numPr>
        <w:tabs>
          <w:tab w:val="clear" w:pos="720"/>
        </w:tabs>
        <w:ind w:left="567" w:hanging="567"/>
      </w:pPr>
      <w:r w:rsidRPr="00FC069B">
        <w:t>Jekk tuża Simponi jew imblukkaturi TNF oħrajn, ir-riskju tiegħek li tiżviluppa limfoma jew xi kanċer ieħor jista’ jiżdied.</w:t>
      </w:r>
    </w:p>
    <w:p w14:paraId="0E736B32" w14:textId="77777777" w:rsidR="00747576" w:rsidRPr="00FC069B" w:rsidRDefault="005A2AC6" w:rsidP="00BF259D">
      <w:pPr>
        <w:numPr>
          <w:ilvl w:val="0"/>
          <w:numId w:val="35"/>
        </w:numPr>
        <w:tabs>
          <w:tab w:val="clear" w:pos="720"/>
        </w:tabs>
        <w:ind w:left="567" w:hanging="567"/>
      </w:pPr>
      <w:r w:rsidRPr="00FC069B">
        <w:t xml:space="preserve">Pazjenti b’artrite </w:t>
      </w:r>
      <w:r w:rsidR="00624F1F" w:rsidRPr="00FC069B">
        <w:t>rewmatojde</w:t>
      </w:r>
      <w:r w:rsidRPr="00FC069B">
        <w:t xml:space="preserve"> severa u mard infjammatorju ieħor, li kellhom il-marda għal żmien twil jista’ jkollhom riskju ogħla mill-medja li jiżviluppaw limfoma.</w:t>
      </w:r>
    </w:p>
    <w:p w14:paraId="7CE41402" w14:textId="77777777" w:rsidR="00CE6F10" w:rsidRPr="00FC069B" w:rsidRDefault="005A2AC6" w:rsidP="00BF259D">
      <w:pPr>
        <w:numPr>
          <w:ilvl w:val="0"/>
          <w:numId w:val="35"/>
        </w:numPr>
        <w:tabs>
          <w:tab w:val="clear" w:pos="720"/>
        </w:tabs>
        <w:ind w:left="567" w:hanging="567"/>
      </w:pPr>
      <w:r w:rsidRPr="00FC069B">
        <w:t>Kien hemm każijiet ta’ kanċers, inklużi tipi mhux tas-soltu, fi tfal u żgħażagħ bejn it-tlettax u dsatax</w:t>
      </w:r>
      <w:r w:rsidRPr="00FC069B">
        <w:noBreakHyphen/>
        <w:t>il sena li kienu qed jieħdu sustanzi li jimblukkaw it-TNF, li kultant wasslu għal mewt.</w:t>
      </w:r>
    </w:p>
    <w:p w14:paraId="54E08F6E" w14:textId="77777777" w:rsidR="00F9083C" w:rsidRPr="00FC069B" w:rsidRDefault="005A2AC6" w:rsidP="00BF259D">
      <w:pPr>
        <w:numPr>
          <w:ilvl w:val="0"/>
          <w:numId w:val="35"/>
        </w:numPr>
        <w:tabs>
          <w:tab w:val="clear" w:pos="720"/>
        </w:tabs>
        <w:ind w:left="567" w:hanging="567"/>
      </w:pPr>
      <w:r w:rsidRPr="00FC069B">
        <w:t xml:space="preserve">F’okkażjonijiet rari, </w:t>
      </w:r>
      <w:r w:rsidR="00D018FE" w:rsidRPr="00FC069B">
        <w:t xml:space="preserve">kienet osservata </w:t>
      </w:r>
      <w:r w:rsidRPr="00FC069B">
        <w:t xml:space="preserve">limfoma ta’ tip speċifiku u sever imsejħa Limfoma epatosplenika taċ-ċellula T f’pazjenti li </w:t>
      </w:r>
      <w:r w:rsidR="00D018FE" w:rsidRPr="00FC069B">
        <w:t xml:space="preserve">kienu </w:t>
      </w:r>
      <w:r w:rsidRPr="00FC069B">
        <w:t xml:space="preserve">qed jieħdu imblokkaturi ta’ TNF oħra. </w:t>
      </w:r>
      <w:r w:rsidR="00D018FE" w:rsidRPr="00FC069B">
        <w:t xml:space="preserve">Il-biċċa l-kbira ta’ </w:t>
      </w:r>
      <w:r w:rsidRPr="00FC069B">
        <w:t>dawn il-pazjenti kienu</w:t>
      </w:r>
      <w:r w:rsidR="003A276F" w:rsidRPr="00FC069B">
        <w:t xml:space="preserve"> ġuvintur </w:t>
      </w:r>
      <w:r w:rsidRPr="00FC069B">
        <w:t>adolexxenti jew adulti żgħa</w:t>
      </w:r>
      <w:r w:rsidR="00D018FE" w:rsidRPr="00FC069B">
        <w:t>żagħ</w:t>
      </w:r>
      <w:r w:rsidR="003A276F" w:rsidRPr="00FC069B">
        <w:t xml:space="preserve"> irġiel</w:t>
      </w:r>
      <w:r w:rsidRPr="00FC069B">
        <w:t xml:space="preserve">. Dan it-tip ta’ kanċer </w:t>
      </w:r>
      <w:r w:rsidR="00D018FE" w:rsidRPr="00FC069B">
        <w:t>ġeneralment wassal</w:t>
      </w:r>
      <w:r w:rsidRPr="00FC069B">
        <w:t xml:space="preserve"> għall-mewt. Kważi l-pazjenti kollha kienu rċ</w:t>
      </w:r>
      <w:r w:rsidR="00451380" w:rsidRPr="00FC069B">
        <w:t>i</w:t>
      </w:r>
      <w:r w:rsidRPr="00FC069B">
        <w:t>vew ukoll mediċini magħrufa bħala azathioprine jew 6</w:t>
      </w:r>
      <w:r w:rsidRPr="00FC069B">
        <w:noBreakHyphen/>
        <w:t>mercaptopurine. Għid lit-tabib tiegħek jekk qed tieħu azathioprine jew 6</w:t>
      </w:r>
      <w:r w:rsidRPr="00FC069B">
        <w:noBreakHyphen/>
        <w:t>mercaptopurine</w:t>
      </w:r>
      <w:r w:rsidR="00D018FE" w:rsidRPr="00FC069B">
        <w:t xml:space="preserve"> flimkien</w:t>
      </w:r>
      <w:r w:rsidRPr="00FC069B">
        <w:t xml:space="preserve"> ma’ Simponi.</w:t>
      </w:r>
    </w:p>
    <w:p w14:paraId="45EB4ECB" w14:textId="77777777" w:rsidR="003E1244" w:rsidRPr="00FC069B" w:rsidRDefault="005A2AC6" w:rsidP="00BF259D">
      <w:pPr>
        <w:numPr>
          <w:ilvl w:val="0"/>
          <w:numId w:val="35"/>
        </w:numPr>
        <w:tabs>
          <w:tab w:val="clear" w:pos="720"/>
        </w:tabs>
        <w:ind w:left="567" w:hanging="567"/>
      </w:pPr>
      <w:r w:rsidRPr="00FC069B">
        <w:t>Pazjenti b’</w:t>
      </w:r>
      <w:r w:rsidR="00301AE1" w:rsidRPr="00FC069B">
        <w:t>ażma</w:t>
      </w:r>
      <w:r w:rsidRPr="00FC069B">
        <w:t xml:space="preserve"> severa persistenti, marda ostruttiva kronika tal-pulmun (COPD), jew ipejjepu ħafna jistgħu jkunu f’riskju akbar li jaqbadhom il-kanċer waqt il-kura b’Simponi. Jekk għandek </w:t>
      </w:r>
      <w:r w:rsidR="00301AE1" w:rsidRPr="00FC069B">
        <w:t>ażma</w:t>
      </w:r>
      <w:r w:rsidRPr="00FC069B">
        <w:t xml:space="preserve"> severa persistenti, COPD jew tpejjep ħafna, għandek tiddiskuti mat-tabib jekk kura b’imblukkatur tat-TNF tkunx </w:t>
      </w:r>
      <w:r w:rsidR="00624F1F" w:rsidRPr="00FC069B">
        <w:t xml:space="preserve">adattata </w:t>
      </w:r>
      <w:r w:rsidRPr="00FC069B">
        <w:t>għalik.</w:t>
      </w:r>
    </w:p>
    <w:p w14:paraId="6F3AA7CC" w14:textId="77777777" w:rsidR="003E1244" w:rsidRPr="00FC069B" w:rsidRDefault="005A2AC6" w:rsidP="00BF259D">
      <w:pPr>
        <w:numPr>
          <w:ilvl w:val="0"/>
          <w:numId w:val="35"/>
        </w:numPr>
        <w:tabs>
          <w:tab w:val="clear" w:pos="720"/>
        </w:tabs>
        <w:ind w:left="567" w:hanging="567"/>
      </w:pPr>
      <w:r w:rsidRPr="00FC069B">
        <w:t>Xi pazjenti kkurati b’golimumab żviluppaw ċert</w:t>
      </w:r>
      <w:r w:rsidR="00800798" w:rsidRPr="00FC069B">
        <w:t>u</w:t>
      </w:r>
      <w:r w:rsidRPr="00FC069B">
        <w:t xml:space="preserve"> tipi ta’ kanċer tal-ġilda. Jekk ikun hemm xi tibdil fid-dehra tal-ġilda jew tikber xi massa fuq il-ġilda waqt jew wara l-kura, għid lit-tabib tiegħek.</w:t>
      </w:r>
    </w:p>
    <w:p w14:paraId="38442616" w14:textId="77777777" w:rsidR="00747576" w:rsidRPr="00FC069B" w:rsidRDefault="00747576" w:rsidP="00BF259D">
      <w:pPr>
        <w:tabs>
          <w:tab w:val="clear" w:pos="567"/>
        </w:tabs>
      </w:pPr>
    </w:p>
    <w:p w14:paraId="2975DFE7" w14:textId="77777777" w:rsidR="00747576" w:rsidRPr="00FC069B" w:rsidRDefault="005A2AC6" w:rsidP="00BF259D">
      <w:pPr>
        <w:keepNext/>
        <w:tabs>
          <w:tab w:val="clear" w:pos="567"/>
        </w:tabs>
        <w:rPr>
          <w:u w:val="single"/>
        </w:rPr>
      </w:pPr>
      <w:r w:rsidRPr="00FC069B">
        <w:rPr>
          <w:u w:val="single"/>
        </w:rPr>
        <w:t>Insuffiċjenza tal-qalb</w:t>
      </w:r>
    </w:p>
    <w:p w14:paraId="2A1B6674" w14:textId="77777777" w:rsidR="00624F1F" w:rsidRPr="00FC069B" w:rsidRDefault="005A2AC6" w:rsidP="00BF259D">
      <w:pPr>
        <w:tabs>
          <w:tab w:val="clear" w:pos="567"/>
          <w:tab w:val="left" w:pos="720"/>
        </w:tabs>
      </w:pPr>
      <w:r w:rsidRPr="00FC069B">
        <w:t>Għid lit-tabib tiegħek immedjatament jekk tiżviluppa jew jaggravawlek sintomi ta’ insuffiċjenza tal-qalb. Sintomi ta’ insuffiċjenza tal-qalb jinkludu qtugħ ta’ nifs jew jintefħulek saqajk.</w:t>
      </w:r>
    </w:p>
    <w:p w14:paraId="78363931" w14:textId="77777777" w:rsidR="00624F1F" w:rsidRPr="00FC069B" w:rsidRDefault="005A2AC6" w:rsidP="00BF259D">
      <w:pPr>
        <w:numPr>
          <w:ilvl w:val="0"/>
          <w:numId w:val="35"/>
        </w:numPr>
        <w:tabs>
          <w:tab w:val="clear" w:pos="720"/>
        </w:tabs>
        <w:ind w:left="567" w:hanging="567"/>
      </w:pPr>
      <w:r w:rsidRPr="00FC069B">
        <w:t>Kien irrappurtat każ ġdid kif ukoll aggravar ta’ insuffiċjenza konġestiva tal-qalb b’imblukkaturi tat-TNF</w:t>
      </w:r>
      <w:r w:rsidR="00903922" w:rsidRPr="00FC069B">
        <w:t xml:space="preserve">, inkluż </w:t>
      </w:r>
      <w:r w:rsidR="002B1106" w:rsidRPr="00FC069B">
        <w:t>b’</w:t>
      </w:r>
      <w:r w:rsidR="00903922" w:rsidRPr="00FC069B">
        <w:t>Simponi. Xi wħud minn dawn il-pazjenti mietu</w:t>
      </w:r>
      <w:r w:rsidRPr="00FC069B">
        <w:t>.</w:t>
      </w:r>
    </w:p>
    <w:p w14:paraId="533D10D3" w14:textId="77777777" w:rsidR="00624F1F" w:rsidRPr="00FC069B" w:rsidRDefault="005A2AC6" w:rsidP="00BF259D">
      <w:pPr>
        <w:numPr>
          <w:ilvl w:val="0"/>
          <w:numId w:val="35"/>
        </w:numPr>
        <w:tabs>
          <w:tab w:val="clear" w:pos="720"/>
        </w:tabs>
        <w:ind w:left="567" w:hanging="567"/>
      </w:pPr>
      <w:r w:rsidRPr="00FC069B">
        <w:t>Jekk għandek insuffiċjenza ħafifa tal-qalb u qed tingħata kura b’Simponi, għandek tinżamm taħt osservazzjoni mill-qrib mit-tabib tiegħek.</w:t>
      </w:r>
    </w:p>
    <w:p w14:paraId="68BB4A96" w14:textId="77777777" w:rsidR="00747576" w:rsidRPr="00FC069B" w:rsidRDefault="00747576" w:rsidP="00BF259D">
      <w:pPr>
        <w:tabs>
          <w:tab w:val="clear" w:pos="567"/>
        </w:tabs>
      </w:pPr>
    </w:p>
    <w:p w14:paraId="742957D2" w14:textId="77777777" w:rsidR="00747576" w:rsidRPr="00FC069B" w:rsidRDefault="005A2AC6" w:rsidP="00BF259D">
      <w:pPr>
        <w:keepNext/>
        <w:tabs>
          <w:tab w:val="clear" w:pos="567"/>
        </w:tabs>
        <w:rPr>
          <w:u w:val="single"/>
        </w:rPr>
      </w:pPr>
      <w:r w:rsidRPr="00FC069B">
        <w:rPr>
          <w:u w:val="single"/>
        </w:rPr>
        <w:t>Mard tas-sistema nervuża</w:t>
      </w:r>
    </w:p>
    <w:p w14:paraId="711B12BD" w14:textId="77777777" w:rsidR="00624F1F" w:rsidRPr="00FC069B" w:rsidRDefault="005A2AC6" w:rsidP="00BF259D">
      <w:pPr>
        <w:tabs>
          <w:tab w:val="clear" w:pos="567"/>
          <w:tab w:val="left" w:pos="720"/>
        </w:tabs>
      </w:pPr>
      <w:r w:rsidRPr="00FC069B">
        <w:t>Għid lit-tabib tiegħek immedjatament jekk qatt xi darba saritlek dijanjożi jew tiżviluppa sintomi ta’ mard ta’ therrija tal-majelin bħal sklerożi multipla. Sintomi jistgħu jinkludu tibdil tal-vista tiegħek, dgħjufija f’dirgħajk jew riġlejk jew tnemnim fi kwalunkwe parti ta’ ġismek. It-tabib tiegħek ser jiddeċiedi jekk għandekx tirċievi Simponi.</w:t>
      </w:r>
    </w:p>
    <w:p w14:paraId="36AADBD0" w14:textId="77777777" w:rsidR="00747576" w:rsidRPr="00FC069B" w:rsidRDefault="00747576" w:rsidP="00BF259D">
      <w:pPr>
        <w:tabs>
          <w:tab w:val="clear" w:pos="567"/>
        </w:tabs>
      </w:pPr>
    </w:p>
    <w:p w14:paraId="53BF9DD7" w14:textId="77777777" w:rsidR="00E11864" w:rsidRPr="00FC069B" w:rsidRDefault="005A2AC6" w:rsidP="00BF259D">
      <w:pPr>
        <w:keepNext/>
        <w:tabs>
          <w:tab w:val="clear" w:pos="567"/>
        </w:tabs>
        <w:rPr>
          <w:u w:val="single"/>
        </w:rPr>
      </w:pPr>
      <w:r w:rsidRPr="00FC069B">
        <w:rPr>
          <w:u w:val="single"/>
        </w:rPr>
        <w:t>Operazzjonijiet jew proċeduri fis-snien</w:t>
      </w:r>
    </w:p>
    <w:p w14:paraId="791734CB" w14:textId="77777777" w:rsidR="00E11864" w:rsidRPr="00FC069B" w:rsidRDefault="005A2AC6" w:rsidP="00BF259D">
      <w:pPr>
        <w:numPr>
          <w:ilvl w:val="0"/>
          <w:numId w:val="35"/>
        </w:numPr>
        <w:tabs>
          <w:tab w:val="clear" w:pos="720"/>
        </w:tabs>
        <w:ind w:left="567" w:hanging="567"/>
      </w:pPr>
      <w:r w:rsidRPr="00FC069B">
        <w:t>Tkellem mat-tabib tiegħek jekk se t</w:t>
      </w:r>
      <w:r w:rsidR="009E228A" w:rsidRPr="00FC069B">
        <w:t>agħ</w:t>
      </w:r>
      <w:r w:rsidRPr="00FC069B">
        <w:t>mel xi operazzjoni jew proċeduri fi snienek.</w:t>
      </w:r>
    </w:p>
    <w:p w14:paraId="0A513AF9" w14:textId="4A9A22A5" w:rsidR="00E11864" w:rsidRPr="00FC069B" w:rsidRDefault="005A2AC6" w:rsidP="00BF259D">
      <w:pPr>
        <w:numPr>
          <w:ilvl w:val="0"/>
          <w:numId w:val="35"/>
        </w:numPr>
        <w:tabs>
          <w:tab w:val="clear" w:pos="720"/>
        </w:tabs>
        <w:ind w:left="567" w:hanging="567"/>
      </w:pPr>
      <w:r w:rsidRPr="00FC069B">
        <w:lastRenderedPageBreak/>
        <w:t>Għid lill-kirurgu jew dentist tiegħek li ser j</w:t>
      </w:r>
      <w:r w:rsidR="009E228A" w:rsidRPr="00FC069B">
        <w:t>agħ</w:t>
      </w:r>
      <w:r w:rsidRPr="00FC069B">
        <w:t xml:space="preserve">mel il-proċedura li qed tingħata kura b’Simponi billi turihom </w:t>
      </w:r>
      <w:bookmarkStart w:id="3465" w:name="OLE_LINK10"/>
      <w:r w:rsidR="00161A04" w:rsidRPr="00FC069B">
        <w:t>il-</w:t>
      </w:r>
      <w:bookmarkEnd w:id="3465"/>
      <w:r w:rsidR="009D2A35" w:rsidRPr="00FC069B">
        <w:t xml:space="preserve">Kartuna </w:t>
      </w:r>
      <w:del w:id="3466" w:author="am" w:date="2025-12-12T11:58:00Z" w16du:dateUtc="2025-12-12T10:58:00Z">
        <w:r w:rsidR="002E14BF" w:rsidRPr="00FC069B" w:rsidDel="00433969">
          <w:delText>biex Tfakkar</w:delText>
        </w:r>
        <w:r w:rsidR="009D2A35" w:rsidRPr="00FC069B" w:rsidDel="00433969">
          <w:delText xml:space="preserve"> lill</w:delText>
        </w:r>
      </w:del>
      <w:ins w:id="3467" w:author="am" w:date="2025-12-12T11:58:00Z" w16du:dateUtc="2025-12-12T10:58:00Z">
        <w:r w:rsidR="00433969">
          <w:t>tal</w:t>
        </w:r>
      </w:ins>
      <w:r w:rsidR="009D2A35" w:rsidRPr="00FC069B">
        <w:t>-Pazjent</w:t>
      </w:r>
      <w:r w:rsidRPr="00FC069B">
        <w:t>.</w:t>
      </w:r>
    </w:p>
    <w:p w14:paraId="6950133C" w14:textId="77777777" w:rsidR="00E11864" w:rsidRPr="00FC069B" w:rsidRDefault="00E11864" w:rsidP="00BF259D">
      <w:pPr>
        <w:tabs>
          <w:tab w:val="clear" w:pos="567"/>
        </w:tabs>
      </w:pPr>
    </w:p>
    <w:p w14:paraId="3FFEC827" w14:textId="77777777" w:rsidR="00747576" w:rsidRPr="00FC069B" w:rsidRDefault="005A2AC6" w:rsidP="00BF259D">
      <w:pPr>
        <w:keepNext/>
        <w:tabs>
          <w:tab w:val="clear" w:pos="567"/>
        </w:tabs>
        <w:rPr>
          <w:u w:val="single"/>
        </w:rPr>
      </w:pPr>
      <w:r w:rsidRPr="00FC069B">
        <w:rPr>
          <w:u w:val="single"/>
        </w:rPr>
        <w:t>Mard awtoimmuni</w:t>
      </w:r>
    </w:p>
    <w:p w14:paraId="2C515477" w14:textId="77777777" w:rsidR="00747576" w:rsidRPr="00FC069B" w:rsidRDefault="005A2AC6" w:rsidP="00BF259D">
      <w:pPr>
        <w:tabs>
          <w:tab w:val="clear" w:pos="567"/>
        </w:tabs>
      </w:pPr>
      <w:r w:rsidRPr="00FC069B">
        <w:t>Għid lit-tabib tiegħek jekk tiżviluppa sintomi ta’ marda li tissejjaħ lupus. Is-sintomi jinkludu raxx persistenti, deni, uġigħ fil-ġogi u għejja.</w:t>
      </w:r>
    </w:p>
    <w:p w14:paraId="472219F8" w14:textId="77777777" w:rsidR="00747576" w:rsidRPr="00FC069B" w:rsidRDefault="005A2AC6" w:rsidP="00BF259D">
      <w:pPr>
        <w:numPr>
          <w:ilvl w:val="0"/>
          <w:numId w:val="35"/>
        </w:numPr>
        <w:tabs>
          <w:tab w:val="clear" w:pos="720"/>
        </w:tabs>
        <w:ind w:left="567" w:hanging="567"/>
      </w:pPr>
      <w:r w:rsidRPr="00FC069B">
        <w:t>F’każijiet rari, persuni ikkurati b’imblukkaturi tat-TNF żviluppaw lupus.</w:t>
      </w:r>
    </w:p>
    <w:p w14:paraId="024B168A" w14:textId="77777777" w:rsidR="00747576" w:rsidRPr="00FC069B" w:rsidRDefault="00747576" w:rsidP="00BF259D">
      <w:pPr>
        <w:tabs>
          <w:tab w:val="clear" w:pos="567"/>
        </w:tabs>
      </w:pPr>
    </w:p>
    <w:p w14:paraId="15AC5EA3" w14:textId="77777777" w:rsidR="00747576" w:rsidRPr="00FC069B" w:rsidRDefault="005A2AC6" w:rsidP="00BF259D">
      <w:pPr>
        <w:keepNext/>
        <w:tabs>
          <w:tab w:val="clear" w:pos="567"/>
        </w:tabs>
        <w:rPr>
          <w:u w:val="single"/>
        </w:rPr>
      </w:pPr>
      <w:r w:rsidRPr="00FC069B">
        <w:rPr>
          <w:u w:val="single"/>
        </w:rPr>
        <w:t>Mard tad-demm</w:t>
      </w:r>
    </w:p>
    <w:p w14:paraId="10B75708" w14:textId="77777777" w:rsidR="00747576" w:rsidRPr="00FC069B" w:rsidRDefault="005A2AC6" w:rsidP="00BF259D">
      <w:pPr>
        <w:tabs>
          <w:tab w:val="clear" w:pos="567"/>
        </w:tabs>
      </w:pPr>
      <w:r w:rsidRPr="00FC069B">
        <w:t xml:space="preserve">F’xi pazjenti l-ġisem jista’ ma jirnexxielux jgħamel iċ-ċelluli tad-demm li jgħinu ġismek jiġġieled l-infezzjonijiet jew jgħinek twaqqaf fsada. Jekk tiżviluppa deni li ma jmurx, dbenġil jew tinfasad malajr jew tidher pallidu ħafna, sejjaħ lit-tabib tiegħek </w:t>
      </w:r>
      <w:r w:rsidR="00624F1F" w:rsidRPr="00FC069B">
        <w:t>immedjatament</w:t>
      </w:r>
      <w:r w:rsidRPr="00FC069B">
        <w:t>. It-tabib tiegħek jista’ jiddeċiedi jwaqqaflek il-kura.</w:t>
      </w:r>
    </w:p>
    <w:p w14:paraId="649280C8" w14:textId="77777777" w:rsidR="00747576" w:rsidRPr="00FC069B" w:rsidRDefault="00747576" w:rsidP="00BF259D">
      <w:pPr>
        <w:tabs>
          <w:tab w:val="clear" w:pos="567"/>
        </w:tabs>
      </w:pPr>
    </w:p>
    <w:p w14:paraId="63635F4E" w14:textId="77777777" w:rsidR="00747576" w:rsidRPr="00FC069B" w:rsidRDefault="005A2AC6" w:rsidP="00BF259D">
      <w:pPr>
        <w:tabs>
          <w:tab w:val="clear" w:pos="567"/>
        </w:tabs>
      </w:pPr>
      <w:r w:rsidRPr="00FC069B">
        <w:t>Jekk m’intix ċert jekk xi wieħed minn dawn t’hawn fuq jgħoddx għalik, kellem lit-tabib jew spiżjar tiegħek qabel tuża Simponi.</w:t>
      </w:r>
    </w:p>
    <w:p w14:paraId="764C2DB1" w14:textId="77777777" w:rsidR="00E11864" w:rsidRPr="00FC069B" w:rsidRDefault="00E11864" w:rsidP="00BF259D">
      <w:pPr>
        <w:tabs>
          <w:tab w:val="clear" w:pos="567"/>
        </w:tabs>
        <w:rPr>
          <w:u w:val="single"/>
        </w:rPr>
      </w:pPr>
    </w:p>
    <w:p w14:paraId="6381D0E4" w14:textId="77777777" w:rsidR="00E11864" w:rsidRPr="00FC069B" w:rsidRDefault="005A2AC6" w:rsidP="00BF259D">
      <w:pPr>
        <w:keepNext/>
        <w:tabs>
          <w:tab w:val="clear" w:pos="567"/>
        </w:tabs>
        <w:rPr>
          <w:u w:val="single"/>
        </w:rPr>
      </w:pPr>
      <w:r w:rsidRPr="00FC069B">
        <w:rPr>
          <w:u w:val="single"/>
        </w:rPr>
        <w:t>Tilqim</w:t>
      </w:r>
    </w:p>
    <w:p w14:paraId="0637A2C2" w14:textId="77777777" w:rsidR="00E11864" w:rsidRPr="00FC069B" w:rsidRDefault="005A2AC6" w:rsidP="00BF259D">
      <w:pPr>
        <w:tabs>
          <w:tab w:val="clear" w:pos="567"/>
        </w:tabs>
      </w:pPr>
      <w:r w:rsidRPr="00FC069B">
        <w:t>Kellem lit-tabib tiegħek jekk ħadt, jew wasalt biex tieħu xi tilqima.</w:t>
      </w:r>
    </w:p>
    <w:p w14:paraId="1F6B9D7B" w14:textId="77777777" w:rsidR="00E11864" w:rsidRPr="00FC069B" w:rsidRDefault="005A2AC6" w:rsidP="00BF259D">
      <w:pPr>
        <w:numPr>
          <w:ilvl w:val="0"/>
          <w:numId w:val="35"/>
        </w:numPr>
        <w:tabs>
          <w:tab w:val="clear" w:pos="720"/>
        </w:tabs>
        <w:ind w:left="567" w:hanging="567"/>
      </w:pPr>
      <w:r w:rsidRPr="00FC069B">
        <w:t>Inti m’għandekx tirċievi ċerti vaċċini (ħajjin) meta tkun qed tuża Simponi.</w:t>
      </w:r>
    </w:p>
    <w:p w14:paraId="7E854994" w14:textId="77777777" w:rsidR="00BA604D" w:rsidRPr="00FC069B" w:rsidRDefault="005A2AC6" w:rsidP="00BF259D">
      <w:pPr>
        <w:rPr>
          <w:highlight w:val="yellow"/>
        </w:rPr>
      </w:pPr>
      <w:r w:rsidRPr="00FC069B">
        <w:t>Ċertu tilqim jista’ jikkawża infezzjonijiet. Jekk inti rċevejt Simponi waqt li kont tqila, it-tarbija tiegħek tista’ tkun f’riskju akbar li tieħu infezzjonijiet bħal dawn sa madwar 6 xhur wara l-aħħar doża li inti tkun ħadt waqt it-tqala. Huwa importanti li inti tgħid lit-tobba tat-tarbija tiegħek u professjonisti oħra fil-qasam mediku li inti użajt Simponi biex huma jkunu jistgħu jiddeċiedu meta t-tarbija tiegħek għandha tingħata kwalunkwe tilqima.</w:t>
      </w:r>
    </w:p>
    <w:p w14:paraId="5A64A10F" w14:textId="77777777" w:rsidR="0048085C" w:rsidRPr="00FC069B" w:rsidRDefault="0048085C" w:rsidP="00BF259D">
      <w:pPr>
        <w:rPr>
          <w:highlight w:val="yellow"/>
        </w:rPr>
      </w:pPr>
    </w:p>
    <w:p w14:paraId="6183A4AC" w14:textId="77777777" w:rsidR="009F5FE6" w:rsidRPr="00FC069B" w:rsidRDefault="005A2AC6" w:rsidP="00BF259D">
      <w:r w:rsidRPr="00FC069B">
        <w:t>Kellem lit-tabib tat-tifel/tifla tiegħek dwar it-tilqim għat-tifel/tifla tiegħek. Jekk ikun possibbli it-tifel/tifla tiegħek għand</w:t>
      </w:r>
      <w:r w:rsidR="009974E1" w:rsidRPr="00FC069B">
        <w:t>u</w:t>
      </w:r>
      <w:r w:rsidRPr="00FC069B">
        <w:t xml:space="preserve"> jkollhom it-tilqim kollu aġġornat qabel ma </w:t>
      </w:r>
      <w:r w:rsidR="009974E1" w:rsidRPr="00FC069B">
        <w:t>jintuża</w:t>
      </w:r>
      <w:r w:rsidRPr="00FC069B">
        <w:t xml:space="preserve"> Simponi.</w:t>
      </w:r>
    </w:p>
    <w:p w14:paraId="12514DBA" w14:textId="77777777" w:rsidR="0048085C" w:rsidRPr="00FC069B" w:rsidRDefault="0048085C" w:rsidP="00BF259D">
      <w:pPr>
        <w:widowControl w:val="0"/>
        <w:rPr>
          <w:u w:val="single"/>
        </w:rPr>
      </w:pPr>
    </w:p>
    <w:p w14:paraId="541F99FB" w14:textId="77777777" w:rsidR="009F5FE6" w:rsidRPr="00FC069B" w:rsidRDefault="005A2AC6" w:rsidP="00BF259D">
      <w:pPr>
        <w:keepNext/>
        <w:rPr>
          <w:u w:val="single"/>
        </w:rPr>
      </w:pPr>
      <w:r w:rsidRPr="00FC069B">
        <w:rPr>
          <w:u w:val="single"/>
        </w:rPr>
        <w:t>Sustanzi terapewtiċi infettivi</w:t>
      </w:r>
    </w:p>
    <w:p w14:paraId="5B6321FA" w14:textId="77777777" w:rsidR="00AB1EA5" w:rsidRPr="00FC069B" w:rsidRDefault="005A2AC6" w:rsidP="00BF259D">
      <w:r w:rsidRPr="00FC069B">
        <w:t>Kellem lit-tabib tiegħek jekk dan l-aħħar inti rċivejt jew għandek appuntament biex tirċievi kura b’sustanza terapewtika infettiva (bħal instillazzjoni ta’ BCG li jintuża għall-kura tal-kanċer).</w:t>
      </w:r>
    </w:p>
    <w:p w14:paraId="051B4DF7" w14:textId="77777777" w:rsidR="009F5FE6" w:rsidRPr="00FC069B" w:rsidRDefault="009F5FE6" w:rsidP="00BF259D">
      <w:pPr>
        <w:rPr>
          <w:u w:val="single"/>
        </w:rPr>
      </w:pPr>
    </w:p>
    <w:p w14:paraId="038A9D8E" w14:textId="77777777" w:rsidR="005524F4" w:rsidRPr="00FC069B" w:rsidRDefault="005A2AC6" w:rsidP="00BF259D">
      <w:pPr>
        <w:keepNext/>
        <w:rPr>
          <w:u w:val="single"/>
        </w:rPr>
      </w:pPr>
      <w:r w:rsidRPr="00FC069B">
        <w:rPr>
          <w:u w:val="single"/>
        </w:rPr>
        <w:t>Reazzjonijiet allerġiċi</w:t>
      </w:r>
    </w:p>
    <w:p w14:paraId="77CAF320" w14:textId="77777777" w:rsidR="00AB1EA5" w:rsidRPr="00FC069B" w:rsidRDefault="005A2AC6" w:rsidP="00BF259D">
      <w:r w:rsidRPr="00FC069B">
        <w:t>Għid lit-tabib tiegħek minnufih jek</w:t>
      </w:r>
      <w:r w:rsidR="00A72335" w:rsidRPr="00FC069B">
        <w:t>k</w:t>
      </w:r>
      <w:r w:rsidRPr="00FC069B">
        <w:t xml:space="preserve"> tiżviluppa sintomi ta’ reazzjoni allerġika wara l-kura tiegħek b’Simponi. Sintomi ta’ reazzjoni allerġika jistg</w:t>
      </w:r>
      <w:r w:rsidR="00DC281E" w:rsidRPr="00FC069B">
        <w:t>ħ</w:t>
      </w:r>
      <w:r w:rsidRPr="00FC069B">
        <w:t>u jinkludu nefħa tal-wiċċ, tax-xofftejn</w:t>
      </w:r>
      <w:r w:rsidR="00DC281E" w:rsidRPr="00FC069B">
        <w:t>, tal-ħalq jew tal-griżmejn li tista’ t</w:t>
      </w:r>
      <w:r w:rsidRPr="00FC069B">
        <w:t xml:space="preserve">oħloq </w:t>
      </w:r>
      <w:r w:rsidR="00883342" w:rsidRPr="00FC069B">
        <w:t>diffikultà</w:t>
      </w:r>
      <w:r w:rsidRPr="00FC069B">
        <w:t xml:space="preserve"> biex wieħed jibla’ jew jieħu n-nifs, raxx fil-ġilda, ħorriqija, nefħa tal-idejn, tas-saqajn jew tal-egħkiesi.</w:t>
      </w:r>
    </w:p>
    <w:p w14:paraId="3FDE08B6" w14:textId="77777777" w:rsidR="005524F4" w:rsidRPr="00FC069B" w:rsidRDefault="005A2AC6" w:rsidP="00BF259D">
      <w:pPr>
        <w:numPr>
          <w:ilvl w:val="0"/>
          <w:numId w:val="35"/>
        </w:numPr>
        <w:tabs>
          <w:tab w:val="clear" w:pos="720"/>
        </w:tabs>
        <w:ind w:left="567" w:hanging="567"/>
      </w:pPr>
      <w:r w:rsidRPr="00FC069B">
        <w:t>Xi wħud minn dawn ir-reazzjonijiet jistgħu jk</w:t>
      </w:r>
      <w:r w:rsidR="00DC281E" w:rsidRPr="00FC069B">
        <w:t>unu serji jew, rari, ta’ theddida</w:t>
      </w:r>
      <w:r w:rsidRPr="00FC069B">
        <w:t xml:space="preserve"> għal ħajja.</w:t>
      </w:r>
    </w:p>
    <w:p w14:paraId="44011226" w14:textId="77777777" w:rsidR="00AB1EA5" w:rsidRPr="00FC069B" w:rsidRDefault="005A2AC6" w:rsidP="00BF259D">
      <w:pPr>
        <w:numPr>
          <w:ilvl w:val="0"/>
          <w:numId w:val="35"/>
        </w:numPr>
        <w:tabs>
          <w:tab w:val="clear" w:pos="720"/>
        </w:tabs>
        <w:ind w:left="567" w:hanging="567"/>
      </w:pPr>
      <w:r w:rsidRPr="00FC069B">
        <w:t>Xi wħud minn dawn ir-reazzjonijiet seħħew wara għoti ta’ Simponi għall-ewwel darba.</w:t>
      </w:r>
    </w:p>
    <w:p w14:paraId="78220216" w14:textId="77777777" w:rsidR="00747576" w:rsidRPr="00FC069B" w:rsidRDefault="00747576" w:rsidP="00BF259D">
      <w:pPr>
        <w:tabs>
          <w:tab w:val="clear" w:pos="567"/>
        </w:tabs>
      </w:pPr>
    </w:p>
    <w:p w14:paraId="4BB6EE5E" w14:textId="77777777" w:rsidR="00097416" w:rsidRPr="00FC069B" w:rsidRDefault="005A2AC6" w:rsidP="00BF259D">
      <w:pPr>
        <w:keepNext/>
        <w:tabs>
          <w:tab w:val="clear" w:pos="567"/>
        </w:tabs>
        <w:rPr>
          <w:b/>
          <w:szCs w:val="24"/>
        </w:rPr>
      </w:pPr>
      <w:r w:rsidRPr="00FC069B">
        <w:rPr>
          <w:b/>
          <w:szCs w:val="24"/>
        </w:rPr>
        <w:t>Tfal</w:t>
      </w:r>
    </w:p>
    <w:p w14:paraId="43E36709" w14:textId="77777777" w:rsidR="00EF6A73" w:rsidRPr="00FC069B" w:rsidRDefault="005A2AC6" w:rsidP="00BF259D">
      <w:pPr>
        <w:tabs>
          <w:tab w:val="clear" w:pos="567"/>
        </w:tabs>
      </w:pPr>
      <w:r w:rsidRPr="00FC069B">
        <w:t>Simponi mhuwiex rakkomandat għa</w:t>
      </w:r>
      <w:r w:rsidR="009974E1" w:rsidRPr="00FC069B">
        <w:t xml:space="preserve">l </w:t>
      </w:r>
      <w:r w:rsidRPr="00FC069B">
        <w:t xml:space="preserve">tfal </w:t>
      </w:r>
      <w:r w:rsidR="006E072D" w:rsidRPr="00FC069B">
        <w:t xml:space="preserve">għandhom anqas minn sentejn </w:t>
      </w:r>
      <w:r w:rsidR="00206C72" w:rsidRPr="00FC069B">
        <w:t>b’artrite poliartikulari idjopatika tat-tfal u ż-żgħażagħ</w:t>
      </w:r>
      <w:r w:rsidR="006E072D" w:rsidRPr="00FC069B">
        <w:t xml:space="preserve"> minħabba li ma ġiex studjat f’dan il-grupp</w:t>
      </w:r>
      <w:r w:rsidRPr="00FC069B">
        <w:t>.</w:t>
      </w:r>
    </w:p>
    <w:p w14:paraId="05F4AAC6" w14:textId="77777777" w:rsidR="004C6BD4" w:rsidRPr="00FC069B" w:rsidRDefault="004C6BD4" w:rsidP="00BF259D">
      <w:pPr>
        <w:tabs>
          <w:tab w:val="clear" w:pos="567"/>
        </w:tabs>
      </w:pPr>
    </w:p>
    <w:p w14:paraId="164833FE" w14:textId="77777777" w:rsidR="00747576" w:rsidRPr="00FC069B" w:rsidRDefault="005A2AC6" w:rsidP="00BF259D">
      <w:pPr>
        <w:keepNext/>
        <w:tabs>
          <w:tab w:val="clear" w:pos="567"/>
        </w:tabs>
        <w:rPr>
          <w:b/>
          <w:bCs/>
        </w:rPr>
      </w:pPr>
      <w:r w:rsidRPr="00FC069B">
        <w:rPr>
          <w:b/>
          <w:bCs/>
        </w:rPr>
        <w:t>Mediċini oħra u Simponi</w:t>
      </w:r>
    </w:p>
    <w:p w14:paraId="6AFF4461" w14:textId="77777777" w:rsidR="001D0143" w:rsidRPr="00FC069B" w:rsidRDefault="005A2AC6" w:rsidP="00BF259D">
      <w:pPr>
        <w:numPr>
          <w:ilvl w:val="0"/>
          <w:numId w:val="35"/>
        </w:numPr>
        <w:tabs>
          <w:tab w:val="clear" w:pos="720"/>
        </w:tabs>
        <w:ind w:left="567" w:hanging="567"/>
      </w:pPr>
      <w:r w:rsidRPr="00FC069B">
        <w:t>Għid lit-tabib jew lill-ispiżjar tiegħek jekk qed tuża, użajt dan l-aħħar jew tista’ tuża xi mediċin</w:t>
      </w:r>
      <w:r w:rsidR="00FD088E" w:rsidRPr="00FC069B">
        <w:t>i</w:t>
      </w:r>
      <w:r w:rsidRPr="00FC069B">
        <w:t xml:space="preserve"> oħra</w:t>
      </w:r>
      <w:r w:rsidR="003E1244" w:rsidRPr="00FC069B">
        <w:t>, inkluż kwalunkwe mediċin</w:t>
      </w:r>
      <w:r w:rsidR="00800798" w:rsidRPr="00FC069B">
        <w:t>a</w:t>
      </w:r>
      <w:r w:rsidR="003E1244" w:rsidRPr="00FC069B">
        <w:t xml:space="preserve"> oħra biex tikkura l-artrite rewmatojde, </w:t>
      </w:r>
      <w:r w:rsidR="00206C72" w:rsidRPr="00FC069B">
        <w:t xml:space="preserve">l-artrite poliartikulari idjopatika tat-tfal u ż-żgħażagħ, </w:t>
      </w:r>
      <w:r w:rsidR="003E1244" w:rsidRPr="00FC069B">
        <w:t>l-artrite psorjatika</w:t>
      </w:r>
      <w:r w:rsidR="00F677B5" w:rsidRPr="00FC069B">
        <w:t>,</w:t>
      </w:r>
      <w:r w:rsidR="003E1244" w:rsidRPr="00FC069B">
        <w:t xml:space="preserve"> ankylosing spondylitis</w:t>
      </w:r>
      <w:r w:rsidR="000F1214" w:rsidRPr="00FC069B">
        <w:t>, spondiloartrite assijali</w:t>
      </w:r>
      <w:r w:rsidR="002B1106" w:rsidRPr="00FC069B">
        <w:t xml:space="preserve"> mhux radjugrafika</w:t>
      </w:r>
      <w:r w:rsidR="000F1214" w:rsidRPr="00FC069B">
        <w:t>,</w:t>
      </w:r>
      <w:r w:rsidR="003315F8" w:rsidRPr="00FC069B">
        <w:t xml:space="preserve"> jew kolite bl-ulċeri</w:t>
      </w:r>
      <w:r w:rsidR="003E1244" w:rsidRPr="00FC069B">
        <w:t>.</w:t>
      </w:r>
    </w:p>
    <w:p w14:paraId="5DEF246A" w14:textId="77777777" w:rsidR="00747576" w:rsidRPr="00FC069B" w:rsidRDefault="005A2AC6" w:rsidP="00BF259D">
      <w:pPr>
        <w:numPr>
          <w:ilvl w:val="0"/>
          <w:numId w:val="35"/>
        </w:numPr>
        <w:tabs>
          <w:tab w:val="clear" w:pos="720"/>
        </w:tabs>
        <w:ind w:left="567" w:hanging="567"/>
      </w:pPr>
      <w:r w:rsidRPr="00FC069B">
        <w:t>M’għandekx tieħu Simponi ma’ mediċini li fihom is-sustanza attiva anakinra jew abatacept. Dawn il-mediċini jintuża għall-kura ta’ mard tar-rewmatiżmu.</w:t>
      </w:r>
    </w:p>
    <w:p w14:paraId="3A54D4FE" w14:textId="77777777" w:rsidR="00747576" w:rsidRPr="00FC069B" w:rsidRDefault="005A2AC6" w:rsidP="00BF259D">
      <w:pPr>
        <w:numPr>
          <w:ilvl w:val="0"/>
          <w:numId w:val="35"/>
        </w:numPr>
        <w:tabs>
          <w:tab w:val="clear" w:pos="720"/>
        </w:tabs>
        <w:ind w:left="567" w:hanging="567"/>
      </w:pPr>
      <w:r w:rsidRPr="00FC069B">
        <w:t>Għid lit-tabib jew spiżjar tiegħek jekk qed tieħu xi mediċini oħra li jeffettwaw is-sistema immuni tiegħek.</w:t>
      </w:r>
    </w:p>
    <w:p w14:paraId="637BEFFC" w14:textId="77777777" w:rsidR="00747576" w:rsidRPr="00FC069B" w:rsidRDefault="005A2AC6" w:rsidP="00BF259D">
      <w:pPr>
        <w:numPr>
          <w:ilvl w:val="0"/>
          <w:numId w:val="35"/>
        </w:numPr>
        <w:tabs>
          <w:tab w:val="clear" w:pos="720"/>
        </w:tabs>
        <w:ind w:left="567" w:hanging="567"/>
      </w:pPr>
      <w:r w:rsidRPr="00FC069B">
        <w:t>M’għandekx tirċievi ċerti tip ta’ tilqim (ħajjin) meta tkun qed tuża Simponi.</w:t>
      </w:r>
    </w:p>
    <w:p w14:paraId="24B27CFA" w14:textId="77777777" w:rsidR="00747576" w:rsidRPr="00FC069B" w:rsidRDefault="00747576" w:rsidP="00BF259D">
      <w:pPr>
        <w:tabs>
          <w:tab w:val="clear" w:pos="567"/>
        </w:tabs>
      </w:pPr>
    </w:p>
    <w:p w14:paraId="6E7141E8" w14:textId="77777777" w:rsidR="00747576" w:rsidRPr="00FC069B" w:rsidRDefault="005A2AC6" w:rsidP="00BF259D">
      <w:pPr>
        <w:tabs>
          <w:tab w:val="clear" w:pos="567"/>
        </w:tabs>
      </w:pPr>
      <w:r w:rsidRPr="00FC069B">
        <w:lastRenderedPageBreak/>
        <w:t>Jekk m’intix ċert jekk dawn t’hawn fuq jgħoddux għalik, kellem lit-tabib jew spiżjar tiegħek qabel tuża Simponi.</w:t>
      </w:r>
    </w:p>
    <w:p w14:paraId="09FA5F3D" w14:textId="77777777" w:rsidR="00747576" w:rsidRPr="00FC069B" w:rsidRDefault="00747576" w:rsidP="00BF259D">
      <w:pPr>
        <w:numPr>
          <w:ilvl w:val="12"/>
          <w:numId w:val="0"/>
        </w:numPr>
        <w:tabs>
          <w:tab w:val="clear" w:pos="567"/>
        </w:tabs>
      </w:pPr>
    </w:p>
    <w:p w14:paraId="652467AC" w14:textId="77777777" w:rsidR="00747576" w:rsidRPr="00FC069B" w:rsidRDefault="005A2AC6" w:rsidP="00BF259D">
      <w:pPr>
        <w:keepNext/>
        <w:numPr>
          <w:ilvl w:val="12"/>
          <w:numId w:val="0"/>
        </w:numPr>
        <w:tabs>
          <w:tab w:val="clear" w:pos="567"/>
        </w:tabs>
        <w:rPr>
          <w:b/>
          <w:bCs/>
          <w:lang w:eastAsia="ko-KR"/>
        </w:rPr>
      </w:pPr>
      <w:r w:rsidRPr="00FC069B">
        <w:rPr>
          <w:b/>
          <w:bCs/>
        </w:rPr>
        <w:t>Tqala u treddig</w:t>
      </w:r>
      <w:r w:rsidRPr="00FC069B">
        <w:rPr>
          <w:b/>
          <w:bCs/>
          <w:lang w:eastAsia="ko-KR"/>
        </w:rPr>
        <w:t>ħ</w:t>
      </w:r>
    </w:p>
    <w:p w14:paraId="40AA1A62" w14:textId="77777777" w:rsidR="00747576" w:rsidRPr="00FC069B" w:rsidRDefault="005A2AC6" w:rsidP="00BF259D">
      <w:pPr>
        <w:numPr>
          <w:ilvl w:val="12"/>
          <w:numId w:val="0"/>
        </w:numPr>
        <w:tabs>
          <w:tab w:val="clear" w:pos="567"/>
        </w:tabs>
      </w:pPr>
      <w:r w:rsidRPr="00FC069B">
        <w:t>Kellem lit-tabib tiegħek qabel tuża Simponi jekk:</w:t>
      </w:r>
    </w:p>
    <w:p w14:paraId="58C306D4" w14:textId="77777777" w:rsidR="00747576" w:rsidRPr="00FC069B" w:rsidRDefault="005A2AC6" w:rsidP="00BF259D">
      <w:pPr>
        <w:numPr>
          <w:ilvl w:val="0"/>
          <w:numId w:val="35"/>
        </w:numPr>
        <w:tabs>
          <w:tab w:val="clear" w:pos="720"/>
        </w:tabs>
        <w:ind w:left="567" w:hanging="567"/>
      </w:pPr>
      <w:r w:rsidRPr="00FC069B">
        <w:t xml:space="preserve">Inti tqila jew qed tippjana li toħroġ tqila waqt li tkun qed tuża Simponi. </w:t>
      </w:r>
      <w:r w:rsidR="00FC77B4" w:rsidRPr="00FC069B">
        <w:t>Hemm informazzjoni limitata dwar l</w:t>
      </w:r>
      <w:r w:rsidRPr="00FC069B">
        <w:t xml:space="preserve">-effetti ta’ din il-mediċina f’nisa </w:t>
      </w:r>
      <w:r w:rsidR="00B1498E" w:rsidRPr="00FC069B">
        <w:t>tqal</w:t>
      </w:r>
      <w:r w:rsidRPr="00FC069B">
        <w:t>.</w:t>
      </w:r>
      <w:r w:rsidR="00160BF9" w:rsidRPr="00FC069B">
        <w:t xml:space="preserve"> </w:t>
      </w:r>
      <w:r w:rsidRPr="00FC069B">
        <w:t>Jekk qed tiġi ikurata b’Simponi, għandek tevita li toħroġ tqila billi tuża mezz ta’ kontraċezzjoni waqt il-kura tiegħek u għal mill-anqas 6 xhur wara l-aħħar injezzjoni b’Simponi.</w:t>
      </w:r>
      <w:r w:rsidR="00160BF9" w:rsidRPr="00FC069B">
        <w:t xml:space="preserve"> Simponi għandu jintuża biss waqt it-tqala jekk huwa meħtieġ b’mod ċar għalik.</w:t>
      </w:r>
    </w:p>
    <w:p w14:paraId="4CE9DC11" w14:textId="77777777" w:rsidR="00747576" w:rsidRPr="00FC069B" w:rsidRDefault="005A2AC6" w:rsidP="00BF259D">
      <w:pPr>
        <w:numPr>
          <w:ilvl w:val="0"/>
          <w:numId w:val="35"/>
        </w:numPr>
        <w:tabs>
          <w:tab w:val="clear" w:pos="720"/>
        </w:tabs>
        <w:ind w:left="567" w:hanging="567"/>
      </w:pPr>
      <w:r w:rsidRPr="00FC069B">
        <w:t>Qabel tibda’ tredda’, l-aħħar kura b’Simponi għandha tkun saret mill-anqas 6 xhur ilu. Għandek tieqaf tredda’ jekk ser tingħata Simponi.</w:t>
      </w:r>
    </w:p>
    <w:p w14:paraId="42AC44FA" w14:textId="77777777" w:rsidR="00A754B7" w:rsidRPr="00FC069B" w:rsidRDefault="005A2AC6" w:rsidP="00BF259D">
      <w:pPr>
        <w:numPr>
          <w:ilvl w:val="0"/>
          <w:numId w:val="35"/>
        </w:numPr>
        <w:tabs>
          <w:tab w:val="clear" w:pos="720"/>
        </w:tabs>
        <w:ind w:left="567" w:hanging="567"/>
      </w:pPr>
      <w:r w:rsidRPr="00FC069B">
        <w:t xml:space="preserve">Jekk irċevejt Simponi waqt it-tqala, it-tarbija tiegħek jista’ jkollha riskju akbar li tieħu infezzjoni. Huwa importanti li tgħid lit-tobba tat-tarbija tiegħek u professjonisti oħra fil-qasam mediku dwar l-użu tiegħek </w:t>
      </w:r>
      <w:r w:rsidR="009F7E6A" w:rsidRPr="00FC069B">
        <w:t xml:space="preserve">ta’ Simponi </w:t>
      </w:r>
      <w:r w:rsidRPr="00FC069B">
        <w:t xml:space="preserve">qabel </w:t>
      </w:r>
      <w:r w:rsidR="009F7E6A" w:rsidRPr="00FC069B">
        <w:t>i</w:t>
      </w:r>
      <w:r w:rsidRPr="00FC069B">
        <w:t>t-tarbija tingħata xi tilqima (għal aktar tag</w:t>
      </w:r>
      <w:r w:rsidR="009F7E6A" w:rsidRPr="00FC069B">
        <w:t>ħ</w:t>
      </w:r>
      <w:r w:rsidRPr="00FC069B">
        <w:t>rif ara s-sezzjoni dwar it-tilqim).</w:t>
      </w:r>
    </w:p>
    <w:p w14:paraId="65DF0BA0" w14:textId="77777777" w:rsidR="005E1BC0" w:rsidRPr="00FC069B" w:rsidRDefault="005A2AC6" w:rsidP="00BF259D">
      <w:r w:rsidRPr="00FC069B">
        <w:t>Jekk inti tqila jew qed tredda’, taħseb li tista’ tkun tqila jew qed tippjana li jkollok tarbija, itlob il-parir tat-tabib jew tal-ispiżjar tiegħek qabel tieħu din il-</w:t>
      </w:r>
      <w:r w:rsidR="00F869FD" w:rsidRPr="00FC069B">
        <w:t>mediċina.</w:t>
      </w:r>
    </w:p>
    <w:p w14:paraId="38CDED0A" w14:textId="77777777" w:rsidR="00747576" w:rsidRPr="00FC069B" w:rsidRDefault="00747576" w:rsidP="00BF259D">
      <w:pPr>
        <w:tabs>
          <w:tab w:val="clear" w:pos="567"/>
        </w:tabs>
      </w:pPr>
    </w:p>
    <w:p w14:paraId="4F0B7265" w14:textId="77777777" w:rsidR="00747576" w:rsidRPr="00FC069B" w:rsidRDefault="005A2AC6" w:rsidP="00BF259D">
      <w:pPr>
        <w:keepNext/>
        <w:rPr>
          <w:b/>
          <w:bCs/>
        </w:rPr>
      </w:pPr>
      <w:r w:rsidRPr="00FC069B">
        <w:rPr>
          <w:b/>
          <w:bCs/>
        </w:rPr>
        <w:t>Sewqan u tħaddim ta’ magni</w:t>
      </w:r>
    </w:p>
    <w:p w14:paraId="05307DC3" w14:textId="77777777" w:rsidR="00747576" w:rsidRPr="00FC069B" w:rsidRDefault="005A2AC6" w:rsidP="00BF259D">
      <w:pPr>
        <w:numPr>
          <w:ilvl w:val="12"/>
          <w:numId w:val="0"/>
        </w:numPr>
        <w:tabs>
          <w:tab w:val="clear" w:pos="567"/>
        </w:tabs>
      </w:pPr>
      <w:r w:rsidRPr="00FC069B">
        <w:t xml:space="preserve">Simponi </w:t>
      </w:r>
      <w:r w:rsidR="006E072D" w:rsidRPr="00FC069B">
        <w:t xml:space="preserve">għandu </w:t>
      </w:r>
      <w:r w:rsidRPr="00FC069B">
        <w:t xml:space="preserve">effett ħafif fuq il-ħila tiegħek biex issuq u tuża għodod jew magni. Sturdament </w:t>
      </w:r>
      <w:r w:rsidR="003D0B18" w:rsidRPr="00FC069B">
        <w:t xml:space="preserve">madankollu </w:t>
      </w:r>
      <w:r w:rsidRPr="00FC069B">
        <w:t>jista’ jseħħ wara li tieħu Simponi. Jekk jiġri hekk, issuqx u tuża l-ebda għodda jew magni.</w:t>
      </w:r>
    </w:p>
    <w:p w14:paraId="305558FD" w14:textId="77777777" w:rsidR="00747576" w:rsidRPr="00FC069B" w:rsidRDefault="00747576" w:rsidP="00BF259D">
      <w:pPr>
        <w:numPr>
          <w:ilvl w:val="12"/>
          <w:numId w:val="0"/>
        </w:numPr>
        <w:tabs>
          <w:tab w:val="clear" w:pos="567"/>
        </w:tabs>
      </w:pPr>
    </w:p>
    <w:p w14:paraId="5543AFC2" w14:textId="77777777" w:rsidR="00747576" w:rsidRPr="00FC069B" w:rsidRDefault="005A2AC6" w:rsidP="00BF259D">
      <w:pPr>
        <w:keepNext/>
        <w:numPr>
          <w:ilvl w:val="12"/>
          <w:numId w:val="0"/>
        </w:numPr>
        <w:tabs>
          <w:tab w:val="clear" w:pos="567"/>
        </w:tabs>
        <w:rPr>
          <w:b/>
          <w:bCs/>
        </w:rPr>
      </w:pPr>
      <w:r w:rsidRPr="00FC069B">
        <w:rPr>
          <w:b/>
          <w:bCs/>
        </w:rPr>
        <w:t>Simponi</w:t>
      </w:r>
      <w:r w:rsidR="00F869FD" w:rsidRPr="00FC069B">
        <w:rPr>
          <w:b/>
          <w:bCs/>
        </w:rPr>
        <w:t xml:space="preserve"> fih il-gomma lastika</w:t>
      </w:r>
      <w:ins w:id="3468" w:author="Rev" w:date="2025-11-26T13:42:00Z">
        <w:r w:rsidR="00F1252D">
          <w:rPr>
            <w:b/>
            <w:bCs/>
          </w:rPr>
          <w:t xml:space="preserve">, </w:t>
        </w:r>
      </w:ins>
      <w:del w:id="3469" w:author="Rev" w:date="2025-11-26T13:42:00Z">
        <w:r w:rsidR="00F869FD" w:rsidRPr="00FC069B" w:rsidDel="00F1252D">
          <w:rPr>
            <w:b/>
            <w:bCs/>
          </w:rPr>
          <w:delText xml:space="preserve"> u s-</w:delText>
        </w:r>
      </w:del>
      <w:r w:rsidR="00F869FD" w:rsidRPr="00FC069B">
        <w:rPr>
          <w:b/>
          <w:bCs/>
        </w:rPr>
        <w:t>sorbitol</w:t>
      </w:r>
      <w:ins w:id="3470" w:author="Rev" w:date="2025-11-26T13:42:00Z">
        <w:r w:rsidR="00F1252D">
          <w:rPr>
            <w:b/>
            <w:bCs/>
          </w:rPr>
          <w:t xml:space="preserve"> u pol</w:t>
        </w:r>
      </w:ins>
      <w:ins w:id="3471" w:author="Rev" w:date="2025-11-26T13:43:00Z">
        <w:r w:rsidR="00F1252D">
          <w:rPr>
            <w:b/>
            <w:bCs/>
          </w:rPr>
          <w:t>ysorbate</w:t>
        </w:r>
      </w:ins>
    </w:p>
    <w:p w14:paraId="20BA9B1E" w14:textId="77777777" w:rsidR="00747576" w:rsidRPr="00FC069B" w:rsidRDefault="005A2AC6" w:rsidP="00BF259D">
      <w:pPr>
        <w:keepNext/>
        <w:numPr>
          <w:ilvl w:val="12"/>
          <w:numId w:val="0"/>
        </w:numPr>
        <w:tabs>
          <w:tab w:val="clear" w:pos="567"/>
        </w:tabs>
        <w:rPr>
          <w:u w:val="single"/>
        </w:rPr>
      </w:pPr>
      <w:r w:rsidRPr="00FC069B">
        <w:rPr>
          <w:u w:val="single"/>
        </w:rPr>
        <w:t>Sensittività għal</w:t>
      </w:r>
      <w:r w:rsidR="00F869FD" w:rsidRPr="00FC069B">
        <w:rPr>
          <w:u w:val="single"/>
        </w:rPr>
        <w:t>l-gomma lastika</w:t>
      </w:r>
    </w:p>
    <w:p w14:paraId="31DD881E" w14:textId="77777777" w:rsidR="00747576" w:rsidRPr="00FC069B" w:rsidRDefault="005A2AC6" w:rsidP="00BF259D">
      <w:pPr>
        <w:numPr>
          <w:ilvl w:val="12"/>
          <w:numId w:val="0"/>
        </w:numPr>
        <w:tabs>
          <w:tab w:val="clear" w:pos="567"/>
        </w:tabs>
      </w:pPr>
      <w:r w:rsidRPr="00FC069B">
        <w:t>Parti mill-pinna mimlija għal-lest, l-għatu tal-labra, fiha l-</w:t>
      </w:r>
      <w:r w:rsidR="00F869FD" w:rsidRPr="00FC069B">
        <w:t>gomma lastika</w:t>
      </w:r>
      <w:r w:rsidRPr="00FC069B">
        <w:t xml:space="preserve">. Minħabba li </w:t>
      </w:r>
      <w:r w:rsidR="00F869FD" w:rsidRPr="00FC069B">
        <w:t>l-gomma lastika t</w:t>
      </w:r>
      <w:r w:rsidRPr="00FC069B">
        <w:t xml:space="preserve">ista’ </w:t>
      </w:r>
      <w:r w:rsidR="00F869FD" w:rsidRPr="00FC069B">
        <w:t>t</w:t>
      </w:r>
      <w:r w:rsidRPr="00FC069B">
        <w:t>ikkawża reazzjonijiet allerġiċi severi, kellem lit-tabib tiegħek qabel tuża Simponi jekk int jew min jieħu ħsiebek allerġiku għal-latex</w:t>
      </w:r>
      <w:r w:rsidR="00EC3039" w:rsidRPr="00FC069B">
        <w:t>.</w:t>
      </w:r>
    </w:p>
    <w:p w14:paraId="1ABBC5E9" w14:textId="77777777" w:rsidR="00747576" w:rsidRPr="00FC069B" w:rsidRDefault="00747576" w:rsidP="00BF259D">
      <w:pPr>
        <w:numPr>
          <w:ilvl w:val="12"/>
          <w:numId w:val="0"/>
        </w:numPr>
        <w:tabs>
          <w:tab w:val="clear" w:pos="567"/>
        </w:tabs>
      </w:pPr>
    </w:p>
    <w:p w14:paraId="30A43B69" w14:textId="77777777" w:rsidR="00747576" w:rsidRPr="00FC069B" w:rsidRDefault="005A2AC6" w:rsidP="00BF259D">
      <w:pPr>
        <w:keepNext/>
        <w:numPr>
          <w:ilvl w:val="12"/>
          <w:numId w:val="0"/>
        </w:numPr>
        <w:tabs>
          <w:tab w:val="clear" w:pos="567"/>
        </w:tabs>
        <w:rPr>
          <w:u w:val="single"/>
        </w:rPr>
      </w:pPr>
      <w:r w:rsidRPr="00FC069B">
        <w:rPr>
          <w:u w:val="single"/>
        </w:rPr>
        <w:t>Intolleranza għas-sorbitol</w:t>
      </w:r>
    </w:p>
    <w:p w14:paraId="2787F4BA" w14:textId="77777777" w:rsidR="00747576" w:rsidRPr="00FC069B" w:rsidRDefault="005A2AC6" w:rsidP="00BF259D">
      <w:pPr>
        <w:numPr>
          <w:ilvl w:val="12"/>
          <w:numId w:val="0"/>
        </w:numPr>
        <w:tabs>
          <w:tab w:val="clear" w:pos="567"/>
        </w:tabs>
        <w:rPr>
          <w:lang w:eastAsia="ko-KR"/>
        </w:rPr>
      </w:pPr>
      <w:r w:rsidRPr="00FC069B">
        <w:t xml:space="preserve">Din il-mediċina fiha </w:t>
      </w:r>
      <w:r w:rsidRPr="00FC069B">
        <w:rPr>
          <w:szCs w:val="22"/>
        </w:rPr>
        <w:t>20.5</w:t>
      </w:r>
      <w:r w:rsidRPr="00FC069B">
        <w:t> </w:t>
      </w:r>
      <w:r w:rsidRPr="00FC069B">
        <w:rPr>
          <w:szCs w:val="22"/>
        </w:rPr>
        <w:t>mg</w:t>
      </w:r>
      <w:r w:rsidRPr="00FC069B">
        <w:t xml:space="preserve"> sorbitol (E420) f’kull pinna mimlija għal-lest.</w:t>
      </w:r>
    </w:p>
    <w:p w14:paraId="25C44549" w14:textId="77777777" w:rsidR="00747576" w:rsidRPr="00FC069B" w:rsidRDefault="00747576" w:rsidP="00BF259D">
      <w:pPr>
        <w:numPr>
          <w:ilvl w:val="12"/>
          <w:numId w:val="0"/>
        </w:numPr>
        <w:tabs>
          <w:tab w:val="clear" w:pos="567"/>
        </w:tabs>
      </w:pPr>
    </w:p>
    <w:p w14:paraId="75A2C075" w14:textId="77777777" w:rsidR="00F1252D" w:rsidRPr="00F1252D" w:rsidRDefault="00F1252D">
      <w:pPr>
        <w:keepNext/>
        <w:numPr>
          <w:ilvl w:val="12"/>
          <w:numId w:val="0"/>
        </w:numPr>
        <w:tabs>
          <w:tab w:val="clear" w:pos="567"/>
        </w:tabs>
        <w:rPr>
          <w:ins w:id="3472" w:author="Rev" w:date="2025-11-26T13:43:00Z"/>
          <w:u w:val="single"/>
          <w:rPrChange w:id="3473" w:author="Rev" w:date="2025-11-26T13:43:00Z">
            <w:rPr>
              <w:ins w:id="3474" w:author="Rev" w:date="2025-11-26T13:43:00Z"/>
            </w:rPr>
          </w:rPrChange>
        </w:rPr>
        <w:pPrChange w:id="3475" w:author="EUCP BE1" w:date="2025-12-05T11:49:00Z" w16du:dateUtc="2025-12-05T10:49:00Z">
          <w:pPr>
            <w:numPr>
              <w:ilvl w:val="12"/>
            </w:numPr>
            <w:tabs>
              <w:tab w:val="clear" w:pos="567"/>
            </w:tabs>
          </w:pPr>
        </w:pPrChange>
      </w:pPr>
      <w:ins w:id="3476" w:author="Rev" w:date="2025-11-26T13:43:00Z">
        <w:r w:rsidRPr="00F1252D">
          <w:rPr>
            <w:u w:val="single"/>
          </w:rPr>
          <w:t>Pol</w:t>
        </w:r>
        <w:r>
          <w:rPr>
            <w:u w:val="single"/>
          </w:rPr>
          <w:t>y</w:t>
        </w:r>
        <w:r w:rsidRPr="00F1252D">
          <w:rPr>
            <w:u w:val="single"/>
            <w:rPrChange w:id="3477" w:author="Rev" w:date="2025-11-26T13:43:00Z">
              <w:rPr/>
            </w:rPrChange>
          </w:rPr>
          <w:t>sorbat</w:t>
        </w:r>
        <w:r>
          <w:rPr>
            <w:u w:val="single"/>
          </w:rPr>
          <w:t>e</w:t>
        </w:r>
        <w:r w:rsidRPr="00F1252D">
          <w:rPr>
            <w:u w:val="single"/>
            <w:rPrChange w:id="3478" w:author="Rev" w:date="2025-11-26T13:43:00Z">
              <w:rPr/>
            </w:rPrChange>
          </w:rPr>
          <w:t xml:space="preserve"> 80</w:t>
        </w:r>
        <w:del w:id="3479" w:author="EUCP BE1" w:date="2025-12-05T11:54:00Z" w16du:dateUtc="2025-12-05T10:54:00Z">
          <w:r w:rsidRPr="00F1252D" w:rsidDel="00001264">
            <w:rPr>
              <w:u w:val="single"/>
              <w:rPrChange w:id="3480" w:author="Rev" w:date="2025-11-26T13:43:00Z">
                <w:rPr/>
              </w:rPrChange>
            </w:rPr>
            <w:delText xml:space="preserve"> </w:delText>
          </w:r>
        </w:del>
      </w:ins>
    </w:p>
    <w:p w14:paraId="7FBE3885" w14:textId="16A37AB0" w:rsidR="00AE6128" w:rsidRDefault="00F1252D" w:rsidP="00BF259D">
      <w:pPr>
        <w:numPr>
          <w:ilvl w:val="12"/>
          <w:numId w:val="0"/>
        </w:numPr>
        <w:tabs>
          <w:tab w:val="clear" w:pos="567"/>
        </w:tabs>
        <w:rPr>
          <w:ins w:id="3481" w:author="Rev" w:date="2025-11-26T13:44:00Z"/>
        </w:rPr>
      </w:pPr>
      <w:ins w:id="3482" w:author="Rev" w:date="2025-11-26T13:43:00Z">
        <w:r w:rsidRPr="00F1252D">
          <w:t>Din il-mediċina fiha 0.075</w:t>
        </w:r>
      </w:ins>
      <w:ins w:id="3483" w:author="EUCP BE1" w:date="2025-12-05T11:49:00Z" w16du:dateUtc="2025-12-05T10:49:00Z">
        <w:r w:rsidR="00001264">
          <w:t> </w:t>
        </w:r>
      </w:ins>
      <w:ins w:id="3484" w:author="Rev" w:date="2025-11-26T13:43:00Z">
        <w:del w:id="3485" w:author="EUCP BE1" w:date="2025-12-05T11:49:00Z" w16du:dateUtc="2025-12-05T10:49:00Z">
          <w:r w:rsidRPr="00F1252D" w:rsidDel="00001264">
            <w:delText xml:space="preserve"> </w:delText>
          </w:r>
        </w:del>
        <w:r w:rsidRPr="00F1252D">
          <w:t>mg ta' polysorbate 80 (E433) f'kull pinna mimlija għal-lest. Polysorbates jistgħu jikkawżaw reazzjonijiet allerġiċi. Għid lit-tabib tiegħek jekk għandek xi allerġiji magħrufa.</w:t>
        </w:r>
      </w:ins>
    </w:p>
    <w:p w14:paraId="3F8B356F" w14:textId="77777777" w:rsidR="00F1252D" w:rsidRDefault="00F1252D" w:rsidP="00BF259D">
      <w:pPr>
        <w:numPr>
          <w:ilvl w:val="12"/>
          <w:numId w:val="0"/>
        </w:numPr>
        <w:tabs>
          <w:tab w:val="clear" w:pos="567"/>
        </w:tabs>
        <w:rPr>
          <w:ins w:id="3486" w:author="Rev" w:date="2025-11-26T13:44:00Z"/>
        </w:rPr>
      </w:pPr>
    </w:p>
    <w:p w14:paraId="5A8DCB8C" w14:textId="77777777" w:rsidR="00F1252D" w:rsidRPr="00FC069B" w:rsidRDefault="00F1252D" w:rsidP="00BF259D">
      <w:pPr>
        <w:numPr>
          <w:ilvl w:val="12"/>
          <w:numId w:val="0"/>
        </w:numPr>
        <w:tabs>
          <w:tab w:val="clear" w:pos="567"/>
        </w:tabs>
      </w:pPr>
    </w:p>
    <w:p w14:paraId="0CC6AD1A" w14:textId="77777777" w:rsidR="00747576" w:rsidRPr="00FC069B" w:rsidRDefault="005A2AC6" w:rsidP="00734423">
      <w:pPr>
        <w:keepNext/>
        <w:ind w:left="567" w:hanging="567"/>
        <w:outlineLvl w:val="2"/>
        <w:rPr>
          <w:b/>
          <w:bCs/>
        </w:rPr>
      </w:pPr>
      <w:r w:rsidRPr="00FC069B">
        <w:rPr>
          <w:b/>
          <w:bCs/>
        </w:rPr>
        <w:t>3.</w:t>
      </w:r>
      <w:r w:rsidRPr="00FC069B">
        <w:rPr>
          <w:b/>
          <w:bCs/>
        </w:rPr>
        <w:tab/>
      </w:r>
      <w:r w:rsidR="004C3164" w:rsidRPr="00FC069B">
        <w:rPr>
          <w:b/>
          <w:bCs/>
        </w:rPr>
        <w:t>Kif għandek tuża Simponi</w:t>
      </w:r>
    </w:p>
    <w:p w14:paraId="3CEB7FDC" w14:textId="77777777" w:rsidR="00747576" w:rsidRPr="00FC069B" w:rsidRDefault="00747576" w:rsidP="00BF259D">
      <w:pPr>
        <w:keepNext/>
        <w:numPr>
          <w:ilvl w:val="12"/>
          <w:numId w:val="0"/>
        </w:numPr>
        <w:tabs>
          <w:tab w:val="clear" w:pos="567"/>
        </w:tabs>
      </w:pPr>
    </w:p>
    <w:p w14:paraId="3194E45A" w14:textId="77777777" w:rsidR="00747576" w:rsidRPr="00FC069B" w:rsidRDefault="005A2AC6" w:rsidP="00BF259D">
      <w:pPr>
        <w:numPr>
          <w:ilvl w:val="12"/>
          <w:numId w:val="0"/>
        </w:numPr>
        <w:tabs>
          <w:tab w:val="clear" w:pos="567"/>
        </w:tabs>
      </w:pPr>
      <w:r w:rsidRPr="00FC069B">
        <w:t xml:space="preserve">Dejjem għandek tuża </w:t>
      </w:r>
      <w:r w:rsidR="004C3164" w:rsidRPr="00FC069B">
        <w:rPr>
          <w:szCs w:val="24"/>
        </w:rPr>
        <w:t>din il-mediċina skont</w:t>
      </w:r>
      <w:r w:rsidRPr="00FC069B">
        <w:t xml:space="preserve"> il-parir </w:t>
      </w:r>
      <w:r w:rsidR="004C3164" w:rsidRPr="00FC069B">
        <w:t xml:space="preserve">eżatt </w:t>
      </w:r>
      <w:r w:rsidRPr="00FC069B">
        <w:t>tat-tabib</w:t>
      </w:r>
      <w:r w:rsidR="004C3164" w:rsidRPr="00FC069B">
        <w:t xml:space="preserve"> jew l-ispiżjar tiegħek</w:t>
      </w:r>
      <w:r w:rsidRPr="00FC069B">
        <w:t xml:space="preserve">. </w:t>
      </w:r>
      <w:r w:rsidR="00747E48" w:rsidRPr="00FC069B">
        <w:t xml:space="preserve">Iċċekkja </w:t>
      </w:r>
      <w:r w:rsidRPr="00FC069B">
        <w:t xml:space="preserve">mat-tabib </w:t>
      </w:r>
      <w:r w:rsidR="004C3164" w:rsidRPr="00FC069B">
        <w:t xml:space="preserve">jew mal-ispiżjar </w:t>
      </w:r>
      <w:r w:rsidRPr="00FC069B">
        <w:t>tiegħek jekk ikollok xi dubju.</w:t>
      </w:r>
    </w:p>
    <w:p w14:paraId="38092AD6" w14:textId="77777777" w:rsidR="00747576" w:rsidRPr="00FC069B" w:rsidRDefault="00747576" w:rsidP="00BF259D">
      <w:pPr>
        <w:numPr>
          <w:ilvl w:val="12"/>
          <w:numId w:val="0"/>
        </w:numPr>
        <w:tabs>
          <w:tab w:val="clear" w:pos="567"/>
        </w:tabs>
      </w:pPr>
    </w:p>
    <w:p w14:paraId="52BD1AEC" w14:textId="77777777" w:rsidR="00CE6F10" w:rsidRPr="00FC069B" w:rsidRDefault="005A2AC6" w:rsidP="00BF259D">
      <w:pPr>
        <w:keepNext/>
        <w:numPr>
          <w:ilvl w:val="12"/>
          <w:numId w:val="0"/>
        </w:numPr>
        <w:tabs>
          <w:tab w:val="clear" w:pos="567"/>
        </w:tabs>
        <w:rPr>
          <w:b/>
          <w:bCs/>
        </w:rPr>
      </w:pPr>
      <w:r w:rsidRPr="00FC069B">
        <w:rPr>
          <w:b/>
          <w:bCs/>
        </w:rPr>
        <w:t>Kemm għandu jingħata Simponi</w:t>
      </w:r>
      <w:bookmarkStart w:id="3487" w:name="OLE_LINK128"/>
      <w:bookmarkStart w:id="3488" w:name="OLE_LINK129"/>
    </w:p>
    <w:p w14:paraId="3BBEBF01" w14:textId="77777777" w:rsidR="00747576" w:rsidRPr="00FC069B" w:rsidRDefault="005A2AC6" w:rsidP="00BF259D">
      <w:pPr>
        <w:numPr>
          <w:ilvl w:val="12"/>
          <w:numId w:val="0"/>
        </w:numPr>
        <w:tabs>
          <w:tab w:val="clear" w:pos="567"/>
        </w:tabs>
        <w:rPr>
          <w:b/>
          <w:bCs/>
        </w:rPr>
      </w:pPr>
      <w:r w:rsidRPr="00FC069B">
        <w:rPr>
          <w:bCs/>
        </w:rPr>
        <w:t xml:space="preserve">Artrite rewmatojde, artrite psorijatika, </w:t>
      </w:r>
      <w:r w:rsidR="00C549DB" w:rsidRPr="00FC069B">
        <w:rPr>
          <w:bCs/>
        </w:rPr>
        <w:t xml:space="preserve">u spondiloartrite tal-assi, inkluż </w:t>
      </w:r>
      <w:r w:rsidRPr="00FC069B">
        <w:rPr>
          <w:szCs w:val="22"/>
        </w:rPr>
        <w:t>ankylosing spondylitis</w:t>
      </w:r>
      <w:bookmarkEnd w:id="3487"/>
      <w:bookmarkEnd w:id="3488"/>
      <w:r w:rsidR="00C549DB" w:rsidRPr="00FC069B">
        <w:rPr>
          <w:szCs w:val="22"/>
        </w:rPr>
        <w:t xml:space="preserve"> u spondiloartrite tal-assi mhux radjugrafika:</w:t>
      </w:r>
    </w:p>
    <w:p w14:paraId="1FB25917" w14:textId="77777777" w:rsidR="00747576" w:rsidRPr="00FC069B" w:rsidRDefault="005A2AC6" w:rsidP="00BF259D">
      <w:pPr>
        <w:numPr>
          <w:ilvl w:val="0"/>
          <w:numId w:val="35"/>
        </w:numPr>
        <w:tabs>
          <w:tab w:val="clear" w:pos="720"/>
        </w:tabs>
        <w:ind w:left="567" w:hanging="567"/>
      </w:pPr>
      <w:r w:rsidRPr="00FC069B">
        <w:t>Id-doża rakkomandata hija 50 mg (il-kontenut ta’</w:t>
      </w:r>
      <w:r w:rsidR="00694520" w:rsidRPr="00FC069B">
        <w:t>pinna</w:t>
      </w:r>
      <w:r w:rsidRPr="00FC069B">
        <w:t> 1 mimlija għal-lest) mogħtija darba fix-xahar, fl-istess data kull xahar.</w:t>
      </w:r>
    </w:p>
    <w:p w14:paraId="18108506" w14:textId="77777777" w:rsidR="00747576" w:rsidRPr="00FC069B" w:rsidRDefault="005A2AC6" w:rsidP="00BF259D">
      <w:pPr>
        <w:numPr>
          <w:ilvl w:val="0"/>
          <w:numId w:val="35"/>
        </w:numPr>
        <w:tabs>
          <w:tab w:val="clear" w:pos="720"/>
        </w:tabs>
        <w:ind w:left="567" w:hanging="567"/>
      </w:pPr>
      <w:r w:rsidRPr="00FC069B">
        <w:t>Kellem lit-tabib tiegħek qabel tieħu r-raba’ doża tiegħek. It-tabib tiegħek ser jiddeċiedi jekk għandekx tkompli tieħu l-kura tiegħek ta’ Simponi.</w:t>
      </w:r>
    </w:p>
    <w:p w14:paraId="4CCBFD76" w14:textId="77777777" w:rsidR="00747576" w:rsidRPr="00FC069B" w:rsidRDefault="005A2AC6" w:rsidP="00BF259D">
      <w:pPr>
        <w:numPr>
          <w:ilvl w:val="1"/>
          <w:numId w:val="13"/>
        </w:numPr>
        <w:tabs>
          <w:tab w:val="clear" w:pos="567"/>
          <w:tab w:val="clear" w:pos="1440"/>
          <w:tab w:val="num" w:pos="1134"/>
        </w:tabs>
        <w:ind w:left="1134" w:hanging="567"/>
      </w:pPr>
      <w:r w:rsidRPr="00FC069B">
        <w:t>Jekk tiżen aktar minn 100 kg, id-doża tista’ tkun miżjuda għal 100 mg (il-kontenut ta’ 2 pinen mimlijin għal-lest) mogħtija darba fix-xahar, fl-istess data kull xahar.</w:t>
      </w:r>
    </w:p>
    <w:p w14:paraId="48C7803E" w14:textId="77777777" w:rsidR="00206C72" w:rsidRPr="00FC069B" w:rsidRDefault="00206C72" w:rsidP="00BF259D">
      <w:pPr>
        <w:tabs>
          <w:tab w:val="clear" w:pos="567"/>
          <w:tab w:val="left" w:pos="1134"/>
        </w:tabs>
        <w:ind w:left="567"/>
        <w:rPr>
          <w:szCs w:val="22"/>
        </w:rPr>
      </w:pPr>
    </w:p>
    <w:p w14:paraId="288FA557" w14:textId="77777777" w:rsidR="00206C72" w:rsidRPr="00FC069B" w:rsidRDefault="005A2AC6" w:rsidP="00BF259D">
      <w:pPr>
        <w:keepNext/>
        <w:tabs>
          <w:tab w:val="clear" w:pos="567"/>
        </w:tabs>
        <w:rPr>
          <w:szCs w:val="22"/>
        </w:rPr>
      </w:pPr>
      <w:bookmarkStart w:id="3489" w:name="_Hlk532736884"/>
      <w:r w:rsidRPr="00FC069B">
        <w:rPr>
          <w:szCs w:val="22"/>
        </w:rPr>
        <w:t>Artrite poliartikulari idjopatika tat-tfal u ż-żgħażagħ</w:t>
      </w:r>
      <w:r w:rsidR="006E072D" w:rsidRPr="00FC069B">
        <w:rPr>
          <w:szCs w:val="22"/>
        </w:rPr>
        <w:t xml:space="preserve"> fi tfal li għandhom sentejn u aktar</w:t>
      </w:r>
      <w:r w:rsidRPr="00FC069B">
        <w:rPr>
          <w:szCs w:val="22"/>
        </w:rPr>
        <w:t>:</w:t>
      </w:r>
    </w:p>
    <w:p w14:paraId="29C6B3C7" w14:textId="77777777" w:rsidR="00206C72" w:rsidRPr="00FC069B" w:rsidRDefault="005A2AC6" w:rsidP="00BF259D">
      <w:pPr>
        <w:numPr>
          <w:ilvl w:val="0"/>
          <w:numId w:val="35"/>
        </w:numPr>
        <w:ind w:left="567" w:hanging="567"/>
      </w:pPr>
      <w:r w:rsidRPr="00FC069B">
        <w:t>Għal pazjenti li jiżnu mill-inqas 40 kg, id-doża rakkomandata hija 50 mg mogħtija dar</w:t>
      </w:r>
      <w:r w:rsidR="00C104E3" w:rsidRPr="00FC069B">
        <w:t>b</w:t>
      </w:r>
      <w:r w:rsidRPr="00FC069B">
        <w:t>a fix-xahar, fl-istess data kull xahar. Għal pazjenti li jiżnu inqas minn 40 kg, hija disponibbli pinna ta’ 45 mg/0.45 mL mimlija għal-lest. It-tabib tiegħek jgħidlek id-doża korretta li għandek tuża.</w:t>
      </w:r>
    </w:p>
    <w:p w14:paraId="46EBA379" w14:textId="77777777" w:rsidR="00206C72" w:rsidRPr="00FC069B" w:rsidRDefault="005A2AC6" w:rsidP="00BF259D">
      <w:pPr>
        <w:numPr>
          <w:ilvl w:val="0"/>
          <w:numId w:val="35"/>
        </w:numPr>
        <w:ind w:left="567" w:hanging="567"/>
      </w:pPr>
      <w:r w:rsidRPr="00FC069B">
        <w:lastRenderedPageBreak/>
        <w:t xml:space="preserve">Kellem lit-tabib qabel </w:t>
      </w:r>
      <w:r w:rsidR="006E072D" w:rsidRPr="00FC069B">
        <w:t>inti t</w:t>
      </w:r>
      <w:r w:rsidRPr="00FC069B">
        <w:t xml:space="preserve">ieħu r-raba’ doża </w:t>
      </w:r>
      <w:r w:rsidR="006E072D" w:rsidRPr="00FC069B">
        <w:t>tiegħek</w:t>
      </w:r>
      <w:r w:rsidRPr="00FC069B">
        <w:t xml:space="preserve">. It-tabib tiegħek se jiddeċiedi jekk </w:t>
      </w:r>
      <w:r w:rsidR="006E072D" w:rsidRPr="00FC069B">
        <w:t xml:space="preserve">inti </w:t>
      </w:r>
      <w:r w:rsidRPr="00FC069B">
        <w:t>għand</w:t>
      </w:r>
      <w:r w:rsidR="006E072D" w:rsidRPr="00FC069B">
        <w:t>ekx t</w:t>
      </w:r>
      <w:r w:rsidRPr="00FC069B">
        <w:t>kompl</w:t>
      </w:r>
      <w:r w:rsidR="006E072D" w:rsidRPr="00FC069B">
        <w:t>i</w:t>
      </w:r>
      <w:r w:rsidRPr="00FC069B">
        <w:t xml:space="preserve"> t-trattament b’Simponi.</w:t>
      </w:r>
    </w:p>
    <w:bookmarkEnd w:id="3489"/>
    <w:p w14:paraId="58EB2C0D" w14:textId="77777777" w:rsidR="00CE6F10" w:rsidRPr="00FC069B" w:rsidRDefault="00CE6F10" w:rsidP="00BF259D">
      <w:pPr>
        <w:tabs>
          <w:tab w:val="clear" w:pos="567"/>
          <w:tab w:val="left" w:pos="720"/>
        </w:tabs>
        <w:rPr>
          <w:szCs w:val="22"/>
        </w:rPr>
      </w:pPr>
    </w:p>
    <w:p w14:paraId="5105D96B" w14:textId="77777777" w:rsidR="00CE6F10" w:rsidRPr="00FC069B" w:rsidRDefault="005A2AC6" w:rsidP="00BF259D">
      <w:pPr>
        <w:tabs>
          <w:tab w:val="clear" w:pos="567"/>
          <w:tab w:val="left" w:pos="720"/>
        </w:tabs>
        <w:rPr>
          <w:szCs w:val="22"/>
        </w:rPr>
      </w:pPr>
      <w:bookmarkStart w:id="3490" w:name="OLE_LINK130"/>
      <w:bookmarkStart w:id="3491" w:name="OLE_LINK131"/>
      <w:r w:rsidRPr="00FC069B">
        <w:rPr>
          <w:szCs w:val="22"/>
        </w:rPr>
        <w:t>Kolite ulċerattiva</w:t>
      </w:r>
    </w:p>
    <w:p w14:paraId="6872D0E2" w14:textId="77777777" w:rsidR="00CE6F10" w:rsidRPr="00FC069B" w:rsidRDefault="005A2AC6" w:rsidP="00BF259D">
      <w:pPr>
        <w:numPr>
          <w:ilvl w:val="0"/>
          <w:numId w:val="35"/>
        </w:numPr>
        <w:tabs>
          <w:tab w:val="clear" w:pos="720"/>
        </w:tabs>
        <w:ind w:left="567" w:hanging="567"/>
      </w:pPr>
      <w:r w:rsidRPr="00FC069B">
        <w:t xml:space="preserve">It-tabella </w:t>
      </w:r>
      <w:r w:rsidR="007005AA" w:rsidRPr="00FC069B">
        <w:t>taħt</w:t>
      </w:r>
      <w:r w:rsidRPr="00FC069B">
        <w:t xml:space="preserve"> turi kif </w:t>
      </w:r>
      <w:r w:rsidR="008C6BDC" w:rsidRPr="00FC069B">
        <w:t xml:space="preserve">inti </w:t>
      </w:r>
      <w:r w:rsidRPr="00FC069B">
        <w:t xml:space="preserve">normalment </w:t>
      </w:r>
      <w:r w:rsidR="00451380" w:rsidRPr="00FC069B">
        <w:t>se</w:t>
      </w:r>
      <w:r w:rsidRPr="00FC069B">
        <w:t xml:space="preserve"> </w:t>
      </w:r>
      <w:r w:rsidR="007005AA" w:rsidRPr="00FC069B">
        <w:t>t</w:t>
      </w:r>
      <w:r w:rsidRPr="00FC069B">
        <w:t>uża din il-mediċina.</w:t>
      </w:r>
    </w:p>
    <w:p w14:paraId="17C46757" w14:textId="77777777" w:rsidR="00CE6F10" w:rsidRPr="00FC069B" w:rsidRDefault="00CE6F10" w:rsidP="00BF259D">
      <w:pPr>
        <w:tabs>
          <w:tab w:val="clear" w:pos="567"/>
          <w:tab w:val="left" w:pos="720"/>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B730FB" w14:paraId="22C13045" w14:textId="77777777" w:rsidTr="00CE6F10">
        <w:trPr>
          <w:cantSplit/>
          <w:jc w:val="center"/>
        </w:trPr>
        <w:tc>
          <w:tcPr>
            <w:tcW w:w="2538" w:type="dxa"/>
            <w:tcBorders>
              <w:top w:val="single" w:sz="4" w:space="0" w:color="auto"/>
              <w:left w:val="single" w:sz="4" w:space="0" w:color="auto"/>
              <w:bottom w:val="single" w:sz="4" w:space="0" w:color="auto"/>
              <w:right w:val="single" w:sz="4" w:space="0" w:color="auto"/>
            </w:tcBorders>
          </w:tcPr>
          <w:p w14:paraId="64BD2408" w14:textId="77777777" w:rsidR="00CE6F10" w:rsidRPr="00FC069B" w:rsidRDefault="005A2AC6" w:rsidP="00BF259D">
            <w:pPr>
              <w:keepNext/>
              <w:tabs>
                <w:tab w:val="clear" w:pos="567"/>
                <w:tab w:val="left" w:pos="720"/>
              </w:tabs>
              <w:rPr>
                <w:szCs w:val="22"/>
              </w:rPr>
            </w:pPr>
            <w:r w:rsidRPr="00FC069B">
              <w:rPr>
                <w:szCs w:val="22"/>
              </w:rPr>
              <w:t>Kura tal-bidu</w:t>
            </w:r>
          </w:p>
        </w:tc>
        <w:tc>
          <w:tcPr>
            <w:tcW w:w="6570" w:type="dxa"/>
            <w:tcBorders>
              <w:top w:val="single" w:sz="4" w:space="0" w:color="auto"/>
              <w:left w:val="single" w:sz="4" w:space="0" w:color="auto"/>
              <w:bottom w:val="single" w:sz="4" w:space="0" w:color="auto"/>
              <w:right w:val="single" w:sz="4" w:space="0" w:color="auto"/>
            </w:tcBorders>
          </w:tcPr>
          <w:p w14:paraId="471C4649" w14:textId="77777777" w:rsidR="00CE6F10" w:rsidRPr="00FC069B" w:rsidRDefault="005A2AC6" w:rsidP="00BF259D">
            <w:pPr>
              <w:keepNext/>
              <w:tabs>
                <w:tab w:val="clear" w:pos="567"/>
                <w:tab w:val="left" w:pos="720"/>
              </w:tabs>
              <w:rPr>
                <w:szCs w:val="22"/>
              </w:rPr>
            </w:pPr>
            <w:r w:rsidRPr="00FC069B">
              <w:rPr>
                <w:szCs w:val="22"/>
              </w:rPr>
              <w:t>Doża tal-bidu ta’ 200 mg (il-ko</w:t>
            </w:r>
            <w:r w:rsidR="002E6005" w:rsidRPr="00FC069B">
              <w:rPr>
                <w:szCs w:val="22"/>
              </w:rPr>
              <w:t>ntenut ta’ 4</w:t>
            </w:r>
            <w:r w:rsidR="008C6BDC" w:rsidRPr="00FC069B">
              <w:rPr>
                <w:szCs w:val="22"/>
              </w:rPr>
              <w:t> </w:t>
            </w:r>
            <w:r w:rsidR="002E6005" w:rsidRPr="00FC069B">
              <w:rPr>
                <w:szCs w:val="22"/>
              </w:rPr>
              <w:t>pinen mimlija għal-</w:t>
            </w:r>
            <w:r w:rsidRPr="00FC069B">
              <w:rPr>
                <w:szCs w:val="22"/>
              </w:rPr>
              <w:t>lest) segwit</w:t>
            </w:r>
            <w:r w:rsidR="007005AA" w:rsidRPr="00FC069B">
              <w:rPr>
                <w:szCs w:val="22"/>
              </w:rPr>
              <w:t>a</w:t>
            </w:r>
            <w:r w:rsidRPr="00FC069B">
              <w:rPr>
                <w:szCs w:val="22"/>
              </w:rPr>
              <w:t xml:space="preserve"> minn 100 mg (il-ko</w:t>
            </w:r>
            <w:r w:rsidR="002E6005" w:rsidRPr="00FC069B">
              <w:rPr>
                <w:szCs w:val="22"/>
              </w:rPr>
              <w:t>ntenut ta’ 2</w:t>
            </w:r>
            <w:r w:rsidR="008C6BDC" w:rsidRPr="00FC069B">
              <w:rPr>
                <w:szCs w:val="22"/>
              </w:rPr>
              <w:t> </w:t>
            </w:r>
            <w:r w:rsidR="002E6005" w:rsidRPr="00FC069B">
              <w:rPr>
                <w:szCs w:val="22"/>
              </w:rPr>
              <w:t>pinen mimlija għal-</w:t>
            </w:r>
            <w:r w:rsidRPr="00FC069B">
              <w:rPr>
                <w:szCs w:val="22"/>
              </w:rPr>
              <w:t>lest) ġim</w:t>
            </w:r>
            <w:r w:rsidR="00451380" w:rsidRPr="00FC069B">
              <w:rPr>
                <w:szCs w:val="22"/>
              </w:rPr>
              <w:t>a</w:t>
            </w:r>
            <w:r w:rsidRPr="00FC069B">
              <w:rPr>
                <w:szCs w:val="22"/>
              </w:rPr>
              <w:t>għtejn wara.</w:t>
            </w:r>
          </w:p>
        </w:tc>
      </w:tr>
      <w:tr w:rsidR="00B730FB" w14:paraId="4B6579F5" w14:textId="77777777" w:rsidTr="00CE6F10">
        <w:trPr>
          <w:cantSplit/>
          <w:jc w:val="center"/>
        </w:trPr>
        <w:tc>
          <w:tcPr>
            <w:tcW w:w="2538" w:type="dxa"/>
            <w:tcBorders>
              <w:top w:val="single" w:sz="4" w:space="0" w:color="auto"/>
              <w:left w:val="single" w:sz="4" w:space="0" w:color="auto"/>
              <w:bottom w:val="single" w:sz="4" w:space="0" w:color="auto"/>
              <w:right w:val="single" w:sz="4" w:space="0" w:color="auto"/>
            </w:tcBorders>
          </w:tcPr>
          <w:p w14:paraId="6865810F" w14:textId="77777777" w:rsidR="00CE6F10" w:rsidRPr="00FC069B" w:rsidRDefault="005A2AC6" w:rsidP="00891FB4">
            <w:pPr>
              <w:tabs>
                <w:tab w:val="clear" w:pos="567"/>
                <w:tab w:val="left" w:pos="720"/>
              </w:tabs>
              <w:rPr>
                <w:szCs w:val="22"/>
              </w:rPr>
            </w:pPr>
            <w:r w:rsidRPr="00FC069B">
              <w:rPr>
                <w:szCs w:val="22"/>
              </w:rPr>
              <w:t>Kura ta’ manteniment</w:t>
            </w:r>
          </w:p>
        </w:tc>
        <w:tc>
          <w:tcPr>
            <w:tcW w:w="6570" w:type="dxa"/>
            <w:tcBorders>
              <w:top w:val="single" w:sz="4" w:space="0" w:color="auto"/>
              <w:left w:val="single" w:sz="4" w:space="0" w:color="auto"/>
              <w:bottom w:val="single" w:sz="4" w:space="0" w:color="auto"/>
              <w:right w:val="single" w:sz="4" w:space="0" w:color="auto"/>
            </w:tcBorders>
          </w:tcPr>
          <w:p w14:paraId="19150CEB" w14:textId="77777777" w:rsidR="00CE6F10" w:rsidRPr="00FC069B" w:rsidRDefault="005A2AC6" w:rsidP="00BF259D">
            <w:pPr>
              <w:numPr>
                <w:ilvl w:val="0"/>
                <w:numId w:val="35"/>
              </w:numPr>
              <w:tabs>
                <w:tab w:val="clear" w:pos="720"/>
              </w:tabs>
              <w:ind w:left="567" w:hanging="567"/>
            </w:pPr>
            <w:r w:rsidRPr="00FC069B">
              <w:t>F’pazjenti li jiżnu inqas minn 80 kg, 50 mg (il-</w:t>
            </w:r>
            <w:r w:rsidR="002E6005" w:rsidRPr="00FC069B">
              <w:t>kontenut ta’ pinna mimlija għal-</w:t>
            </w:r>
            <w:r w:rsidRPr="00FC069B">
              <w:t xml:space="preserve">lest) 4 ġimgħat wara l-aħħar kura tiegħek, </w:t>
            </w:r>
            <w:r w:rsidR="00451380" w:rsidRPr="00FC069B">
              <w:t xml:space="preserve">u minn hemm </w:t>
            </w:r>
            <w:bookmarkStart w:id="3492" w:name="OLE_LINK80"/>
            <w:bookmarkStart w:id="3493" w:name="OLE_LINK81"/>
            <w:r w:rsidR="00451380" w:rsidRPr="00FC069B">
              <w:t>’i</w:t>
            </w:r>
            <w:r w:rsidRPr="00FC069B">
              <w:t>l</w:t>
            </w:r>
            <w:bookmarkEnd w:id="3492"/>
            <w:bookmarkEnd w:id="3493"/>
            <w:r w:rsidRPr="00FC069B">
              <w:t xml:space="preserve"> quddiem kull 4 ġimgħat.</w:t>
            </w:r>
            <w:r w:rsidR="001E691F" w:rsidRPr="00FC069B">
              <w:t xml:space="preserve"> It-tabib tiegħek jista’ jiddeċiedi li jordnalek 100 mg (il-kontenut ta’ 2</w:t>
            </w:r>
            <w:r w:rsidR="006E7A89" w:rsidRPr="00FC069B">
              <w:t> </w:t>
            </w:r>
            <w:r w:rsidR="001E691F" w:rsidRPr="00FC069B">
              <w:t xml:space="preserve">pinen mimlija għal-lest), skont kemm Simponi jkun qed jaħdem </w:t>
            </w:r>
            <w:r w:rsidR="006E7A89" w:rsidRPr="00FC069B">
              <w:t>sew</w:t>
            </w:r>
            <w:r w:rsidR="001E691F" w:rsidRPr="00FC069B">
              <w:t xml:space="preserve"> fuqek.</w:t>
            </w:r>
          </w:p>
          <w:p w14:paraId="579D5F7F" w14:textId="77777777" w:rsidR="00CE6F10" w:rsidRPr="00FC069B" w:rsidRDefault="005A2AC6" w:rsidP="00BF259D">
            <w:pPr>
              <w:numPr>
                <w:ilvl w:val="0"/>
                <w:numId w:val="35"/>
              </w:numPr>
              <w:tabs>
                <w:tab w:val="clear" w:pos="720"/>
              </w:tabs>
              <w:ind w:left="567" w:hanging="567"/>
              <w:rPr>
                <w:szCs w:val="22"/>
              </w:rPr>
            </w:pPr>
            <w:r w:rsidRPr="00FC069B">
              <w:t>F’pazjenti li jiżnu 80 kg jew aktar, 100 mg (il-kontenut ta’ 2</w:t>
            </w:r>
            <w:r w:rsidR="008C6BDC" w:rsidRPr="00FC069B">
              <w:t> </w:t>
            </w:r>
            <w:r w:rsidR="002E6005" w:rsidRPr="00FC069B">
              <w:t>pinen mimlija għal-</w:t>
            </w:r>
            <w:r w:rsidRPr="00FC069B">
              <w:t>lest) 4 ġimg</w:t>
            </w:r>
            <w:r w:rsidR="00451380" w:rsidRPr="00FC069B">
              <w:t>ħat wara l-aħħar kura tiegħek, u minn hemm ’il</w:t>
            </w:r>
            <w:r w:rsidRPr="00FC069B">
              <w:t xml:space="preserve"> quddiem kull 4 ġimgħat.</w:t>
            </w:r>
          </w:p>
        </w:tc>
      </w:tr>
      <w:bookmarkEnd w:id="3490"/>
      <w:bookmarkEnd w:id="3491"/>
    </w:tbl>
    <w:p w14:paraId="0F047849" w14:textId="77777777" w:rsidR="00747576" w:rsidRPr="00FC069B" w:rsidRDefault="00747576" w:rsidP="00891FB4">
      <w:pPr>
        <w:numPr>
          <w:ilvl w:val="12"/>
          <w:numId w:val="0"/>
        </w:numPr>
        <w:tabs>
          <w:tab w:val="clear" w:pos="567"/>
        </w:tabs>
      </w:pPr>
    </w:p>
    <w:p w14:paraId="3987388D" w14:textId="77777777" w:rsidR="00747576" w:rsidRPr="00FC069B" w:rsidRDefault="005A2AC6" w:rsidP="00BF259D">
      <w:pPr>
        <w:keepNext/>
        <w:numPr>
          <w:ilvl w:val="12"/>
          <w:numId w:val="0"/>
        </w:numPr>
        <w:tabs>
          <w:tab w:val="clear" w:pos="567"/>
        </w:tabs>
        <w:rPr>
          <w:b/>
          <w:bCs/>
        </w:rPr>
      </w:pPr>
      <w:r w:rsidRPr="00FC069B">
        <w:rPr>
          <w:b/>
          <w:bCs/>
        </w:rPr>
        <w:t>Kif jingħata Simponi</w:t>
      </w:r>
    </w:p>
    <w:p w14:paraId="13913D43" w14:textId="77777777" w:rsidR="00747576" w:rsidRPr="00FC069B" w:rsidRDefault="005A2AC6" w:rsidP="00BF259D">
      <w:pPr>
        <w:numPr>
          <w:ilvl w:val="0"/>
          <w:numId w:val="35"/>
        </w:numPr>
        <w:tabs>
          <w:tab w:val="clear" w:pos="720"/>
        </w:tabs>
        <w:ind w:left="567" w:hanging="567"/>
      </w:pPr>
      <w:r w:rsidRPr="00FC069B">
        <w:t>Simponi jingħata b’injezzjoni taħt il-ġilda (subkutanja).</w:t>
      </w:r>
    </w:p>
    <w:p w14:paraId="45E7E41E" w14:textId="77777777" w:rsidR="00747576" w:rsidRPr="00FC069B" w:rsidRDefault="005A2AC6" w:rsidP="00BF259D">
      <w:pPr>
        <w:numPr>
          <w:ilvl w:val="0"/>
          <w:numId w:val="35"/>
        </w:numPr>
        <w:tabs>
          <w:tab w:val="clear" w:pos="720"/>
        </w:tabs>
        <w:ind w:left="567" w:hanging="567"/>
      </w:pPr>
      <w:r w:rsidRPr="00FC069B">
        <w:t xml:space="preserve">Fil-bidu, it-tabib tiegħek jew infermier jista’ jinjetta’ Simponi. Madankollu, int u t-tabib tiegħek tistgħu tiddeċiedu li int tibda tinjetta Simponi lilek innifsek. F’dan il-każ, ser tingħata </w:t>
      </w:r>
      <w:r w:rsidR="009B0750" w:rsidRPr="00FC069B">
        <w:t>taħriġ</w:t>
      </w:r>
      <w:r w:rsidRPr="00FC069B">
        <w:t xml:space="preserve"> kif tinjetta Simponi lilek innifsek.</w:t>
      </w:r>
    </w:p>
    <w:p w14:paraId="6C273640" w14:textId="77777777" w:rsidR="00747576" w:rsidRPr="00FC069B" w:rsidRDefault="005A2AC6" w:rsidP="00BF259D">
      <w:pPr>
        <w:tabs>
          <w:tab w:val="clear" w:pos="567"/>
        </w:tabs>
      </w:pPr>
      <w:r w:rsidRPr="00FC069B">
        <w:t>Kellem lit-tabib tiegħek jekk għandek xi mistoqsijiet dwar kif tagħti l-injezzjoni lilek innifsek. Ser issib “</w:t>
      </w:r>
      <w:r w:rsidR="00C409FF" w:rsidRPr="00FC069B">
        <w:t>Istruzzjonijiet dwar l-Użu</w:t>
      </w:r>
      <w:r w:rsidRPr="00FC069B">
        <w:t>” dettaljati fl-aħħar ta’ dan il-fuljett.</w:t>
      </w:r>
    </w:p>
    <w:p w14:paraId="37592FE9" w14:textId="77777777" w:rsidR="00747576" w:rsidRPr="00FC069B" w:rsidRDefault="00747576" w:rsidP="00BF259D">
      <w:pPr>
        <w:tabs>
          <w:tab w:val="clear" w:pos="567"/>
        </w:tabs>
      </w:pPr>
    </w:p>
    <w:p w14:paraId="738FBE74" w14:textId="77777777" w:rsidR="00747576" w:rsidRPr="00FC069B" w:rsidRDefault="005A2AC6" w:rsidP="00BF259D">
      <w:pPr>
        <w:keepNext/>
        <w:rPr>
          <w:b/>
          <w:bCs/>
        </w:rPr>
      </w:pPr>
      <w:r w:rsidRPr="00FC069B">
        <w:rPr>
          <w:b/>
          <w:bCs/>
        </w:rPr>
        <w:t>Jekk tuża Simponi aktar milli suppost</w:t>
      </w:r>
    </w:p>
    <w:p w14:paraId="6C8A6CE9" w14:textId="77777777" w:rsidR="00747576" w:rsidRPr="00FC069B" w:rsidRDefault="005A2AC6" w:rsidP="00BF259D">
      <w:pPr>
        <w:numPr>
          <w:ilvl w:val="12"/>
          <w:numId w:val="0"/>
        </w:numPr>
        <w:tabs>
          <w:tab w:val="clear" w:pos="567"/>
        </w:tabs>
      </w:pPr>
      <w:r w:rsidRPr="00FC069B">
        <w:t xml:space="preserve">Jekk użajt jew ingħatajt wisq Simponi (kemm jekk injettajt wisq f’darba, kif ukoll jekk tkun ħadtha aktar ta’ spiss), tkellem mat-tabib jew spiżjar tiegħek </w:t>
      </w:r>
      <w:r w:rsidR="009B0750" w:rsidRPr="00FC069B">
        <w:t>immedjatament</w:t>
      </w:r>
      <w:r w:rsidRPr="00FC069B">
        <w:t xml:space="preserve">. Dejjem ħu </w:t>
      </w:r>
      <w:r w:rsidR="008B164A" w:rsidRPr="00FC069B">
        <w:t>miegħek dan il-fuljett ta’ tagħrif</w:t>
      </w:r>
      <w:r w:rsidR="00484930" w:rsidRPr="00FC069B">
        <w:t xml:space="preserve"> </w:t>
      </w:r>
      <w:r w:rsidR="008B164A" w:rsidRPr="00FC069B">
        <w:t xml:space="preserve">u </w:t>
      </w:r>
      <w:r w:rsidRPr="00FC069B">
        <w:t>l-kartuna ta’ barra, anki jekk tkun vojta.</w:t>
      </w:r>
    </w:p>
    <w:p w14:paraId="158121C1" w14:textId="77777777" w:rsidR="00747576" w:rsidRPr="00FC069B" w:rsidRDefault="00747576" w:rsidP="00BF259D">
      <w:pPr>
        <w:numPr>
          <w:ilvl w:val="12"/>
          <w:numId w:val="0"/>
        </w:numPr>
        <w:tabs>
          <w:tab w:val="clear" w:pos="567"/>
        </w:tabs>
      </w:pPr>
    </w:p>
    <w:p w14:paraId="15F8AD60" w14:textId="77777777" w:rsidR="00747576" w:rsidRPr="00FC069B" w:rsidRDefault="005A2AC6" w:rsidP="00BF259D">
      <w:pPr>
        <w:keepNext/>
        <w:rPr>
          <w:b/>
          <w:bCs/>
        </w:rPr>
      </w:pPr>
      <w:r w:rsidRPr="00FC069B">
        <w:rPr>
          <w:b/>
          <w:bCs/>
        </w:rPr>
        <w:t>Jekk tinsa tuża Simponi</w:t>
      </w:r>
    </w:p>
    <w:p w14:paraId="00200190" w14:textId="77777777" w:rsidR="00747576" w:rsidRPr="00FC069B" w:rsidRDefault="005A2AC6" w:rsidP="00BF259D">
      <w:pPr>
        <w:numPr>
          <w:ilvl w:val="12"/>
          <w:numId w:val="0"/>
        </w:numPr>
        <w:tabs>
          <w:tab w:val="clear" w:pos="567"/>
        </w:tabs>
      </w:pPr>
      <w:r w:rsidRPr="00FC069B">
        <w:t>Jekk tinsa tuża Simponi fid-data ippjanata, injetta d-doża li tkun insjet hekk kif tiftakar.</w:t>
      </w:r>
    </w:p>
    <w:p w14:paraId="66E8A1F0" w14:textId="77777777" w:rsidR="00747576" w:rsidRPr="00FC069B" w:rsidRDefault="00747576" w:rsidP="00BF259D">
      <w:pPr>
        <w:numPr>
          <w:ilvl w:val="12"/>
          <w:numId w:val="0"/>
        </w:numPr>
        <w:tabs>
          <w:tab w:val="clear" w:pos="567"/>
        </w:tabs>
      </w:pPr>
    </w:p>
    <w:p w14:paraId="05996FF9" w14:textId="77777777" w:rsidR="00747576" w:rsidRPr="00FC069B" w:rsidRDefault="005A2AC6" w:rsidP="00BF259D">
      <w:pPr>
        <w:numPr>
          <w:ilvl w:val="12"/>
          <w:numId w:val="0"/>
        </w:numPr>
        <w:tabs>
          <w:tab w:val="clear" w:pos="567"/>
        </w:tabs>
      </w:pPr>
      <w:r w:rsidRPr="00FC069B">
        <w:t>M’għandekx tieħu doża doppja biex tpatti għal kull doża li tkun insejt tieħu.</w:t>
      </w:r>
    </w:p>
    <w:p w14:paraId="6A696804" w14:textId="77777777" w:rsidR="00747576" w:rsidRPr="00FC069B" w:rsidRDefault="00747576" w:rsidP="00BF259D">
      <w:pPr>
        <w:numPr>
          <w:ilvl w:val="12"/>
          <w:numId w:val="0"/>
        </w:numPr>
        <w:tabs>
          <w:tab w:val="clear" w:pos="567"/>
        </w:tabs>
      </w:pPr>
    </w:p>
    <w:p w14:paraId="68C84302" w14:textId="77777777" w:rsidR="00747576" w:rsidRPr="00FC069B" w:rsidRDefault="005A2AC6" w:rsidP="00BF259D">
      <w:pPr>
        <w:numPr>
          <w:ilvl w:val="12"/>
          <w:numId w:val="0"/>
        </w:numPr>
        <w:tabs>
          <w:tab w:val="clear" w:pos="567"/>
        </w:tabs>
      </w:pPr>
      <w:r w:rsidRPr="00FC069B">
        <w:t>Meta għandek tinjetta d-doża li jmissek:</w:t>
      </w:r>
    </w:p>
    <w:p w14:paraId="65BF9098" w14:textId="77777777" w:rsidR="00747576" w:rsidRPr="00FC069B" w:rsidRDefault="005A2AC6" w:rsidP="00BF259D">
      <w:pPr>
        <w:numPr>
          <w:ilvl w:val="0"/>
          <w:numId w:val="35"/>
        </w:numPr>
        <w:tabs>
          <w:tab w:val="clear" w:pos="720"/>
        </w:tabs>
        <w:ind w:left="567" w:hanging="567"/>
      </w:pPr>
      <w:r w:rsidRPr="00FC069B">
        <w:t xml:space="preserve">Jekk </w:t>
      </w:r>
      <w:r w:rsidR="003315F8" w:rsidRPr="00FC069B">
        <w:t>tit</w:t>
      </w:r>
      <w:r w:rsidRPr="00FC069B">
        <w:t>tardja</w:t>
      </w:r>
      <w:r w:rsidR="003315F8" w:rsidRPr="00FC069B">
        <w:t xml:space="preserve"> </w:t>
      </w:r>
      <w:r w:rsidRPr="00FC069B">
        <w:t xml:space="preserve">b’anqas minn </w:t>
      </w:r>
      <w:r w:rsidR="009B0750" w:rsidRPr="00FC069B">
        <w:t>ġimagħtejn</w:t>
      </w:r>
      <w:r w:rsidRPr="00FC069B">
        <w:t>, injetta d-doża malli tiftakar u żomm l-iskeda oriġinali li kellek.</w:t>
      </w:r>
    </w:p>
    <w:p w14:paraId="011B1481" w14:textId="77777777" w:rsidR="00747576" w:rsidRPr="00FC069B" w:rsidRDefault="005A2AC6" w:rsidP="00BF259D">
      <w:pPr>
        <w:numPr>
          <w:ilvl w:val="0"/>
          <w:numId w:val="35"/>
        </w:numPr>
        <w:tabs>
          <w:tab w:val="clear" w:pos="720"/>
        </w:tabs>
        <w:ind w:left="567" w:hanging="567"/>
      </w:pPr>
      <w:r w:rsidRPr="00FC069B">
        <w:t xml:space="preserve">Jekk </w:t>
      </w:r>
      <w:r w:rsidR="003315F8" w:rsidRPr="00FC069B">
        <w:t xml:space="preserve">tittardja </w:t>
      </w:r>
      <w:r w:rsidRPr="00FC069B">
        <w:t xml:space="preserve">b’aktar minn </w:t>
      </w:r>
      <w:r w:rsidR="009B0750" w:rsidRPr="00FC069B">
        <w:t>ġimagħtejn</w:t>
      </w:r>
      <w:r w:rsidRPr="00FC069B">
        <w:t>, injetta d-doża malli tiftakar u kellem lit-tabib jew spiżjar tiegħek biex issaqsihom meta jmissek tieħu d-doża li jmiss.</w:t>
      </w:r>
    </w:p>
    <w:p w14:paraId="06EE40F4" w14:textId="77777777" w:rsidR="00747576" w:rsidRPr="00FC069B" w:rsidRDefault="00747576" w:rsidP="00BF259D"/>
    <w:p w14:paraId="7D3E8AEF" w14:textId="77777777" w:rsidR="00747576" w:rsidRPr="00FC069B" w:rsidRDefault="005A2AC6" w:rsidP="00BF259D">
      <w:pPr>
        <w:tabs>
          <w:tab w:val="clear" w:pos="567"/>
        </w:tabs>
      </w:pPr>
      <w:r w:rsidRPr="00FC069B">
        <w:t>Jekk m’intix ċert xi trid t</w:t>
      </w:r>
      <w:r w:rsidR="009B0750" w:rsidRPr="00FC069B">
        <w:t>a</w:t>
      </w:r>
      <w:r w:rsidRPr="00FC069B">
        <w:t xml:space="preserve">għmel, kellem lit-tabib jew </w:t>
      </w:r>
      <w:r w:rsidR="00B549F3" w:rsidRPr="00FC069B">
        <w:t>lill-</w:t>
      </w:r>
      <w:r w:rsidR="001032C9" w:rsidRPr="00FC069B">
        <w:t>i</w:t>
      </w:r>
      <w:r w:rsidRPr="00FC069B">
        <w:t>spiżjar tiegħek.</w:t>
      </w:r>
    </w:p>
    <w:p w14:paraId="6364E44D" w14:textId="77777777" w:rsidR="00747576" w:rsidRPr="00FC069B" w:rsidRDefault="00747576" w:rsidP="00BF259D">
      <w:pPr>
        <w:tabs>
          <w:tab w:val="clear" w:pos="567"/>
        </w:tabs>
      </w:pPr>
    </w:p>
    <w:p w14:paraId="30974EBE" w14:textId="77777777" w:rsidR="00747576" w:rsidRPr="00FC069B" w:rsidRDefault="005A2AC6" w:rsidP="00BF259D">
      <w:pPr>
        <w:keepNext/>
        <w:numPr>
          <w:ilvl w:val="12"/>
          <w:numId w:val="0"/>
        </w:numPr>
        <w:tabs>
          <w:tab w:val="clear" w:pos="567"/>
        </w:tabs>
        <w:rPr>
          <w:b/>
          <w:bCs/>
        </w:rPr>
      </w:pPr>
      <w:r w:rsidRPr="00FC069B">
        <w:rPr>
          <w:b/>
          <w:bCs/>
        </w:rPr>
        <w:t>Jekk tieqaf tuża Simponi</w:t>
      </w:r>
    </w:p>
    <w:p w14:paraId="37B490A9" w14:textId="77777777" w:rsidR="00747576" w:rsidRPr="00FC069B" w:rsidRDefault="005A2AC6" w:rsidP="00BF259D">
      <w:r w:rsidRPr="00FC069B">
        <w:t>Jekk qed tikkonsidra li twaqqaf Simponi, kellem lit-tabib jew spiżjar tiegħek l-ewwel.</w:t>
      </w:r>
    </w:p>
    <w:p w14:paraId="251E81BB" w14:textId="77777777" w:rsidR="00747576" w:rsidRPr="00FC069B" w:rsidRDefault="00747576" w:rsidP="00BF259D"/>
    <w:p w14:paraId="1E63B0B6" w14:textId="77777777" w:rsidR="00747576" w:rsidRPr="00FC069B" w:rsidRDefault="005A2AC6" w:rsidP="00BF259D">
      <w:pPr>
        <w:numPr>
          <w:ilvl w:val="12"/>
          <w:numId w:val="0"/>
        </w:numPr>
        <w:tabs>
          <w:tab w:val="clear" w:pos="567"/>
        </w:tabs>
      </w:pPr>
      <w:r w:rsidRPr="00FC069B">
        <w:t>Jekk għandek aktar mistoqsijiet dwar l-użu ta’ din il-mediċina, staqsi lit-tabib</w:t>
      </w:r>
      <w:r w:rsidR="004C3164" w:rsidRPr="00FC069B">
        <w:t>,</w:t>
      </w:r>
      <w:r w:rsidRPr="00FC069B">
        <w:t xml:space="preserve"> lill-ispiżjar </w:t>
      </w:r>
      <w:r w:rsidR="004C3164" w:rsidRPr="00FC069B">
        <w:t xml:space="preserve">jew lill-infermier </w:t>
      </w:r>
      <w:r w:rsidRPr="00FC069B">
        <w:t>tiegħek.</w:t>
      </w:r>
    </w:p>
    <w:p w14:paraId="717EFE6C" w14:textId="77777777" w:rsidR="00747576" w:rsidRPr="00FC069B" w:rsidRDefault="00747576" w:rsidP="00BF259D">
      <w:pPr>
        <w:numPr>
          <w:ilvl w:val="12"/>
          <w:numId w:val="0"/>
        </w:numPr>
        <w:tabs>
          <w:tab w:val="clear" w:pos="567"/>
        </w:tabs>
      </w:pPr>
    </w:p>
    <w:p w14:paraId="2FF359F0" w14:textId="77777777" w:rsidR="00747576" w:rsidRPr="00FC069B" w:rsidRDefault="00747576" w:rsidP="00BF259D">
      <w:pPr>
        <w:numPr>
          <w:ilvl w:val="12"/>
          <w:numId w:val="0"/>
        </w:numPr>
        <w:tabs>
          <w:tab w:val="clear" w:pos="567"/>
        </w:tabs>
      </w:pPr>
    </w:p>
    <w:p w14:paraId="25CE2AD3" w14:textId="77777777" w:rsidR="0096002D" w:rsidRPr="00FC069B" w:rsidRDefault="005A2AC6" w:rsidP="00734423">
      <w:pPr>
        <w:keepNext/>
        <w:ind w:left="567" w:hanging="567"/>
        <w:outlineLvl w:val="2"/>
        <w:rPr>
          <w:b/>
          <w:bCs/>
        </w:rPr>
      </w:pPr>
      <w:bookmarkStart w:id="3494" w:name="OLE_LINK123"/>
      <w:bookmarkStart w:id="3495" w:name="OLE_LINK124"/>
      <w:bookmarkStart w:id="3496" w:name="OLE_LINK152"/>
      <w:bookmarkStart w:id="3497" w:name="OLE_LINK153"/>
      <w:bookmarkEnd w:id="3448"/>
      <w:bookmarkEnd w:id="3449"/>
      <w:bookmarkEnd w:id="3450"/>
      <w:r w:rsidRPr="00FC069B">
        <w:rPr>
          <w:b/>
          <w:bCs/>
        </w:rPr>
        <w:t>4.</w:t>
      </w:r>
      <w:r w:rsidRPr="00FC069B">
        <w:rPr>
          <w:b/>
          <w:bCs/>
        </w:rPr>
        <w:tab/>
      </w:r>
      <w:r w:rsidRPr="00FC069B">
        <w:rPr>
          <w:b/>
          <w:bCs/>
          <w:szCs w:val="24"/>
        </w:rPr>
        <w:t>Effetti sekondarji possibbli</w:t>
      </w:r>
    </w:p>
    <w:p w14:paraId="714DA3EF" w14:textId="77777777" w:rsidR="0096002D" w:rsidRPr="00FC069B" w:rsidRDefault="0096002D" w:rsidP="00BF259D">
      <w:pPr>
        <w:keepNext/>
        <w:numPr>
          <w:ilvl w:val="12"/>
          <w:numId w:val="0"/>
        </w:numPr>
        <w:tabs>
          <w:tab w:val="clear" w:pos="567"/>
        </w:tabs>
      </w:pPr>
    </w:p>
    <w:p w14:paraId="4A970C5F" w14:textId="77777777" w:rsidR="0096002D" w:rsidRPr="00FC069B" w:rsidRDefault="005A2AC6" w:rsidP="00BF259D">
      <w:pPr>
        <w:numPr>
          <w:ilvl w:val="12"/>
          <w:numId w:val="0"/>
        </w:numPr>
        <w:tabs>
          <w:tab w:val="clear" w:pos="567"/>
        </w:tabs>
      </w:pPr>
      <w:r w:rsidRPr="00FC069B">
        <w:t xml:space="preserve">Bħal kull mediċina oħra, </w:t>
      </w:r>
      <w:r w:rsidRPr="00FC069B">
        <w:rPr>
          <w:szCs w:val="24"/>
        </w:rPr>
        <w:t>din il</w:t>
      </w:r>
      <w:r w:rsidRPr="00FC069B">
        <w:rPr>
          <w:szCs w:val="24"/>
        </w:rPr>
        <w:noBreakHyphen/>
        <w:t xml:space="preserve">mediċina tista’ tikkawża </w:t>
      </w:r>
      <w:r w:rsidRPr="00FC069B">
        <w:t>effetti sekondarji, g</w:t>
      </w:r>
      <w:r w:rsidRPr="00FC069B">
        <w:rPr>
          <w:lang w:eastAsia="ko-KR"/>
        </w:rPr>
        <w:t>ħalkemm ma jidhrux f’kulħadd</w:t>
      </w:r>
      <w:r w:rsidRPr="00FC069B">
        <w:t xml:space="preserve">. Xi pazjenti jista’ jkollhom effetti sekondarji serji ħafna u jista’ jkollhom bżonn kura. </w:t>
      </w:r>
      <w:r w:rsidRPr="00FC069B">
        <w:lastRenderedPageBreak/>
        <w:t>Ir</w:t>
      </w:r>
      <w:r w:rsidRPr="00FC069B">
        <w:noBreakHyphen/>
        <w:t>riskju għal ċerti effetti sekondarji huwa akbar bid</w:t>
      </w:r>
      <w:r w:rsidRPr="00FC069B">
        <w:noBreakHyphen/>
        <w:t>doża ta’ 100 mg meta mqabbel ma’ dik ta’ 50 mg. Effetti sekondarji jistgħu jidhru sa bosta xhur wara l</w:t>
      </w:r>
      <w:r w:rsidRPr="00FC069B">
        <w:noBreakHyphen/>
        <w:t>aħħar injezzjoni.</w:t>
      </w:r>
    </w:p>
    <w:p w14:paraId="1FC27ECB" w14:textId="77777777" w:rsidR="0096002D" w:rsidRPr="00FC069B" w:rsidRDefault="0096002D" w:rsidP="00BF259D">
      <w:pPr>
        <w:numPr>
          <w:ilvl w:val="12"/>
          <w:numId w:val="0"/>
        </w:numPr>
        <w:tabs>
          <w:tab w:val="clear" w:pos="567"/>
        </w:tabs>
      </w:pPr>
    </w:p>
    <w:p w14:paraId="0386E2E7" w14:textId="77777777" w:rsidR="0096002D" w:rsidRPr="00FC069B" w:rsidRDefault="005A2AC6" w:rsidP="00BF259D">
      <w:pPr>
        <w:numPr>
          <w:ilvl w:val="12"/>
          <w:numId w:val="0"/>
        </w:numPr>
        <w:tabs>
          <w:tab w:val="clear" w:pos="567"/>
        </w:tabs>
      </w:pPr>
      <w:r w:rsidRPr="00FC069B">
        <w:t>Għid lit</w:t>
      </w:r>
      <w:r w:rsidRPr="00FC069B">
        <w:noBreakHyphen/>
        <w:t xml:space="preserve">tabib tiegħek immedjatament jekk tinnota kwalunkwe wieħed </w:t>
      </w:r>
      <w:bookmarkStart w:id="3498" w:name="OLE_LINK11"/>
      <w:bookmarkStart w:id="3499" w:name="OLE_LINK12"/>
      <w:r w:rsidRPr="00FC069B">
        <w:t>mill</w:t>
      </w:r>
      <w:r w:rsidRPr="00FC069B">
        <w:noBreakHyphen/>
        <w:t>effetti sekondarji</w:t>
      </w:r>
      <w:bookmarkEnd w:id="3498"/>
      <w:bookmarkEnd w:id="3499"/>
      <w:r w:rsidRPr="00FC069B">
        <w:t xml:space="preserve"> serji ta’ Simponi li ġejjin li jinkludu:</w:t>
      </w:r>
    </w:p>
    <w:p w14:paraId="68BB7163" w14:textId="77777777" w:rsidR="0096002D" w:rsidRPr="00FC069B" w:rsidRDefault="005A2AC6" w:rsidP="00BF259D">
      <w:pPr>
        <w:numPr>
          <w:ilvl w:val="0"/>
          <w:numId w:val="35"/>
        </w:numPr>
        <w:tabs>
          <w:tab w:val="clear" w:pos="720"/>
        </w:tabs>
        <w:ind w:left="567" w:hanging="567"/>
      </w:pPr>
      <w:r w:rsidRPr="00FC069B">
        <w:rPr>
          <w:b/>
        </w:rPr>
        <w:t>reazzjonijiet allerġiċi li jistgħu jkunu serji, jew b’mod rari, ta’ periklu għall</w:t>
      </w:r>
      <w:r w:rsidRPr="00FC069B">
        <w:rPr>
          <w:b/>
        </w:rPr>
        <w:noBreakHyphen/>
        <w:t>ħajja (rari).</w:t>
      </w:r>
      <w:r w:rsidRPr="00FC069B">
        <w:t xml:space="preserve"> Sintomi ta’ reazzjoni allerġika jistgħu jinkludu nefħa tal</w:t>
      </w:r>
      <w:r w:rsidRPr="00FC069B">
        <w:noBreakHyphen/>
        <w:t>wiċċ, tax</w:t>
      </w:r>
      <w:r w:rsidRPr="00FC069B">
        <w:noBreakHyphen/>
        <w:t>xufftejn, tal</w:t>
      </w:r>
      <w:r w:rsidRPr="00FC069B">
        <w:noBreakHyphen/>
        <w:t>ħalq jew tal</w:t>
      </w:r>
      <w:r w:rsidRPr="00FC069B">
        <w:noBreakHyphen/>
        <w:t>gerżuma li tista’ tikkawża diffikultà biex tibla’ jew biex tieħu n</w:t>
      </w:r>
      <w:r w:rsidRPr="00FC069B">
        <w:noBreakHyphen/>
        <w:t>nifs, raxx fil</w:t>
      </w:r>
      <w:r w:rsidRPr="00FC069B">
        <w:noBreakHyphen/>
        <w:t>ġilda, ħorriqija, nefħa tal</w:t>
      </w:r>
      <w:r w:rsidRPr="00FC069B">
        <w:noBreakHyphen/>
        <w:t>idejn, tas</w:t>
      </w:r>
      <w:r w:rsidRPr="00FC069B">
        <w:noBreakHyphen/>
        <w:t>saqajn jew tal</w:t>
      </w:r>
      <w:r w:rsidRPr="00FC069B">
        <w:noBreakHyphen/>
        <w:t>għekiesi. Xi wħud minn dawn ir</w:t>
      </w:r>
      <w:r w:rsidRPr="00FC069B">
        <w:noBreakHyphen/>
        <w:t>reazzjonijiet seħħew wara l</w:t>
      </w:r>
      <w:r w:rsidRPr="00FC069B">
        <w:noBreakHyphen/>
        <w:t>ewwel għoti ta’ Simponi.</w:t>
      </w:r>
    </w:p>
    <w:p w14:paraId="79F9C904" w14:textId="77777777" w:rsidR="0096002D" w:rsidRPr="00FC069B" w:rsidRDefault="005A2AC6" w:rsidP="00BF259D">
      <w:pPr>
        <w:numPr>
          <w:ilvl w:val="0"/>
          <w:numId w:val="35"/>
        </w:numPr>
        <w:tabs>
          <w:tab w:val="clear" w:pos="720"/>
        </w:tabs>
        <w:ind w:left="567" w:hanging="567"/>
      </w:pPr>
      <w:r w:rsidRPr="00FC069B">
        <w:rPr>
          <w:b/>
        </w:rPr>
        <w:t>infezzjonijiet serji (inkluż TB, infezzjonijiet bil</w:t>
      </w:r>
      <w:r w:rsidRPr="00FC069B">
        <w:rPr>
          <w:b/>
        </w:rPr>
        <w:noBreakHyphen/>
        <w:t>batterji li jinkludu infezzjonijiet serji fid</w:t>
      </w:r>
      <w:r w:rsidRPr="00FC069B">
        <w:rPr>
          <w:b/>
        </w:rPr>
        <w:noBreakHyphen/>
        <w:t>demm u pulmonite, infezzjonijiet qawwija bil</w:t>
      </w:r>
      <w:r w:rsidRPr="00FC069B">
        <w:rPr>
          <w:b/>
        </w:rPr>
        <w:noBreakHyphen/>
        <w:t>fungi u infezzjonijiet opportunistiċi oħrajn (komuni).</w:t>
      </w:r>
      <w:r w:rsidRPr="00FC069B">
        <w:t xml:space="preserve"> Sintomi ta’ infezzjoni jistgħu jinkludu deni, għeja, sogħla (persistenti), qtugħ ta’ nifs, sintomi bħal tal</w:t>
      </w:r>
      <w:r w:rsidRPr="00FC069B">
        <w:noBreakHyphen/>
        <w:t>influwenza, telf ta’ piż, għaraq bil</w:t>
      </w:r>
      <w:r w:rsidRPr="00FC069B">
        <w:noBreakHyphen/>
        <w:t>lejl, dijarea, ġrieħi, problemi fis</w:t>
      </w:r>
      <w:r w:rsidRPr="00FC069B">
        <w:noBreakHyphen/>
        <w:t xml:space="preserve">snien u </w:t>
      </w:r>
      <w:bookmarkStart w:id="3500" w:name="OLE_LINK13"/>
      <w:r w:rsidRPr="00FC069B">
        <w:t xml:space="preserve">sensazzjoni ta’ </w:t>
      </w:r>
      <w:bookmarkEnd w:id="3500"/>
      <w:r w:rsidRPr="00FC069B">
        <w:t>ħruq meta tgħaddi l</w:t>
      </w:r>
      <w:r w:rsidRPr="00FC069B">
        <w:noBreakHyphen/>
        <w:t>awrina.</w:t>
      </w:r>
    </w:p>
    <w:p w14:paraId="7EA1876D" w14:textId="77777777" w:rsidR="0096002D" w:rsidRPr="00FC069B" w:rsidRDefault="005A2AC6" w:rsidP="00BF259D">
      <w:pPr>
        <w:numPr>
          <w:ilvl w:val="0"/>
          <w:numId w:val="35"/>
        </w:numPr>
        <w:tabs>
          <w:tab w:val="clear" w:pos="720"/>
        </w:tabs>
        <w:ind w:left="567" w:hanging="567"/>
      </w:pPr>
      <w:r w:rsidRPr="00FC069B">
        <w:rPr>
          <w:b/>
        </w:rPr>
        <w:t>attivazzjoni mill</w:t>
      </w:r>
      <w:r w:rsidRPr="00FC069B">
        <w:rPr>
          <w:b/>
        </w:rPr>
        <w:noBreakHyphen/>
        <w:t>ġdid tal</w:t>
      </w:r>
      <w:r w:rsidRPr="00FC069B">
        <w:rPr>
          <w:b/>
        </w:rPr>
        <w:noBreakHyphen/>
        <w:t>virus tal</w:t>
      </w:r>
      <w:r w:rsidRPr="00FC069B">
        <w:rPr>
          <w:b/>
        </w:rPr>
        <w:noBreakHyphen/>
        <w:t>epatite B jekk inti persuna li ġġorr il</w:t>
      </w:r>
      <w:r w:rsidRPr="00FC069B">
        <w:rPr>
          <w:b/>
        </w:rPr>
        <w:noBreakHyphen/>
        <w:t>marda jew kellek l</w:t>
      </w:r>
      <w:r w:rsidRPr="00FC069B">
        <w:rPr>
          <w:b/>
        </w:rPr>
        <w:noBreakHyphen/>
        <w:t>epatite B qabel (rari).</w:t>
      </w:r>
      <w:r w:rsidRPr="00FC069B">
        <w:t xml:space="preserve"> Sintomi jistgħu jinkludu sfurija fil</w:t>
      </w:r>
      <w:r w:rsidRPr="00FC069B">
        <w:noBreakHyphen/>
        <w:t>ġilda u fl</w:t>
      </w:r>
      <w:r w:rsidRPr="00FC069B">
        <w:noBreakHyphen/>
        <w:t>għajnejn, awrina ta’ lewn kannella skur, uġigħ fin</w:t>
      </w:r>
      <w:r w:rsidRPr="00FC069B">
        <w:noBreakHyphen/>
        <w:t>naħa tal</w:t>
      </w:r>
      <w:r w:rsidRPr="00FC069B">
        <w:noBreakHyphen/>
        <w:t>lemin tal</w:t>
      </w:r>
      <w:r w:rsidRPr="00FC069B">
        <w:noBreakHyphen/>
        <w:t xml:space="preserve">addome, deni, tħossok imdardar, tirremetti, u tħossok </w:t>
      </w:r>
      <w:bookmarkStart w:id="3501" w:name="OLE_LINK14"/>
      <w:bookmarkStart w:id="3502" w:name="OLE_LINK15"/>
      <w:r w:rsidRPr="00FC069B">
        <w:t>għajjien ħafna</w:t>
      </w:r>
      <w:bookmarkEnd w:id="3501"/>
      <w:bookmarkEnd w:id="3502"/>
      <w:r w:rsidRPr="00FC069B">
        <w:t>.</w:t>
      </w:r>
    </w:p>
    <w:p w14:paraId="15D54CDF" w14:textId="77777777" w:rsidR="0096002D" w:rsidRPr="00FC069B" w:rsidRDefault="005A2AC6" w:rsidP="00BF259D">
      <w:pPr>
        <w:numPr>
          <w:ilvl w:val="0"/>
          <w:numId w:val="35"/>
        </w:numPr>
        <w:tabs>
          <w:tab w:val="clear" w:pos="720"/>
        </w:tabs>
        <w:ind w:left="567" w:hanging="567"/>
      </w:pPr>
      <w:r w:rsidRPr="00FC069B">
        <w:rPr>
          <w:b/>
        </w:rPr>
        <w:t>mard tas</w:t>
      </w:r>
      <w:r w:rsidRPr="00FC069B">
        <w:rPr>
          <w:b/>
        </w:rPr>
        <w:noBreakHyphen/>
        <w:t xml:space="preserve">sistema nervuża bħal sklerożi multipla (rari). </w:t>
      </w:r>
      <w:r w:rsidRPr="00FC069B">
        <w:t>Sintomi ta’ mard tas</w:t>
      </w:r>
      <w:r w:rsidRPr="00FC069B">
        <w:noBreakHyphen/>
        <w:t>sistema nervuża jistgħu jinkludu tibdil fil</w:t>
      </w:r>
      <w:r w:rsidRPr="00FC069B">
        <w:noBreakHyphen/>
        <w:t>vista, dgħufija f’dirgħajk jew f’riġlejk, tnemnim jew tingiż fi kwalunkwe parti ta’ ġismek.</w:t>
      </w:r>
    </w:p>
    <w:p w14:paraId="32F2CC9F" w14:textId="77777777" w:rsidR="0096002D" w:rsidRPr="00FC069B" w:rsidRDefault="005A2AC6" w:rsidP="00BF259D">
      <w:pPr>
        <w:numPr>
          <w:ilvl w:val="0"/>
          <w:numId w:val="35"/>
        </w:numPr>
        <w:tabs>
          <w:tab w:val="clear" w:pos="720"/>
        </w:tabs>
        <w:ind w:left="567" w:hanging="567"/>
      </w:pPr>
      <w:r w:rsidRPr="00FC069B">
        <w:rPr>
          <w:b/>
        </w:rPr>
        <w:t>kanċer tal</w:t>
      </w:r>
      <w:r w:rsidRPr="00FC069B">
        <w:rPr>
          <w:b/>
        </w:rPr>
        <w:noBreakHyphen/>
        <w:t>glandoli tal</w:t>
      </w:r>
      <w:r w:rsidRPr="00FC069B">
        <w:rPr>
          <w:b/>
        </w:rPr>
        <w:noBreakHyphen/>
        <w:t>limfa (limfoma) (rari).</w:t>
      </w:r>
      <w:r w:rsidRPr="00FC069B">
        <w:t xml:space="preserve"> Sintomi ta’ limfoma jistgħu jinkludu nefħa tal</w:t>
      </w:r>
      <w:r w:rsidRPr="00FC069B">
        <w:noBreakHyphen/>
        <w:t>glandoli tal</w:t>
      </w:r>
      <w:r w:rsidRPr="00FC069B">
        <w:noBreakHyphen/>
        <w:t>limfa, telf ta’ piż jew deni.</w:t>
      </w:r>
    </w:p>
    <w:p w14:paraId="27A0BFC9" w14:textId="77777777" w:rsidR="0096002D" w:rsidRPr="00FC069B" w:rsidRDefault="005A2AC6" w:rsidP="00BF259D">
      <w:pPr>
        <w:numPr>
          <w:ilvl w:val="0"/>
          <w:numId w:val="35"/>
        </w:numPr>
        <w:tabs>
          <w:tab w:val="clear" w:pos="720"/>
        </w:tabs>
        <w:ind w:left="567" w:hanging="567"/>
      </w:pPr>
      <w:r w:rsidRPr="00FC069B">
        <w:rPr>
          <w:b/>
        </w:rPr>
        <w:t>insuffiċjenza tal</w:t>
      </w:r>
      <w:r w:rsidRPr="00FC069B">
        <w:rPr>
          <w:b/>
        </w:rPr>
        <w:noBreakHyphen/>
        <w:t>qalb (rari).</w:t>
      </w:r>
      <w:r w:rsidRPr="00FC069B">
        <w:t xml:space="preserve"> Sintomi ta’ insuffiċjenza tal</w:t>
      </w:r>
      <w:r w:rsidRPr="00FC069B">
        <w:noBreakHyphen/>
        <w:t>qalb jistgħu jinkludu qtugħ ta’ nifs jew nefħa f’saqajk.</w:t>
      </w:r>
    </w:p>
    <w:p w14:paraId="5CEA5B8F" w14:textId="77777777" w:rsidR="0091521B" w:rsidRPr="00FC069B" w:rsidRDefault="005A2AC6" w:rsidP="00BF259D">
      <w:pPr>
        <w:numPr>
          <w:ilvl w:val="0"/>
          <w:numId w:val="35"/>
        </w:numPr>
        <w:tabs>
          <w:tab w:val="clear" w:pos="720"/>
        </w:tabs>
        <w:ind w:left="567" w:hanging="567"/>
      </w:pPr>
      <w:bookmarkStart w:id="3503" w:name="OLE_LINK177"/>
      <w:bookmarkStart w:id="3504" w:name="OLE_LINK178"/>
      <w:r w:rsidRPr="00FC069B">
        <w:rPr>
          <w:b/>
        </w:rPr>
        <w:t>sinjali ta’ disturbi fis</w:t>
      </w:r>
      <w:r w:rsidRPr="00FC069B">
        <w:rPr>
          <w:b/>
        </w:rPr>
        <w:noBreakHyphen/>
        <w:t>sistema immuni msejħa:</w:t>
      </w:r>
    </w:p>
    <w:p w14:paraId="25C7591D" w14:textId="77777777" w:rsidR="0091521B" w:rsidRPr="00FC069B" w:rsidRDefault="005A2AC6" w:rsidP="00BF259D">
      <w:pPr>
        <w:numPr>
          <w:ilvl w:val="0"/>
          <w:numId w:val="48"/>
        </w:numPr>
        <w:tabs>
          <w:tab w:val="clear" w:pos="567"/>
          <w:tab w:val="left" w:pos="1134"/>
        </w:tabs>
        <w:ind w:left="1134" w:hanging="567"/>
      </w:pPr>
      <w:r w:rsidRPr="00FC069B">
        <w:rPr>
          <w:b/>
        </w:rPr>
        <w:t>lupus (rari).</w:t>
      </w:r>
      <w:r w:rsidRPr="00FC069B">
        <w:t xml:space="preserve"> </w:t>
      </w:r>
      <w:r w:rsidR="0071354B" w:rsidRPr="00FC069B">
        <w:t>Is-s</w:t>
      </w:r>
      <w:r w:rsidRPr="00FC069B">
        <w:t>intomi jistgħu jinkludu uġigħ fil</w:t>
      </w:r>
      <w:r w:rsidRPr="00FC069B">
        <w:noBreakHyphen/>
        <w:t>ġogi jew raxx fuq il</w:t>
      </w:r>
      <w:r w:rsidRPr="00FC069B">
        <w:noBreakHyphen/>
        <w:t>ħaddejn jew id</w:t>
      </w:r>
      <w:r w:rsidRPr="00FC069B">
        <w:noBreakHyphen/>
        <w:t>dirgħajn li jkun sensittiv għax</w:t>
      </w:r>
      <w:r w:rsidRPr="00FC069B">
        <w:noBreakHyphen/>
        <w:t>xemx.</w:t>
      </w:r>
    </w:p>
    <w:p w14:paraId="6BB2710B" w14:textId="77777777" w:rsidR="0091521B" w:rsidRPr="00FC069B" w:rsidRDefault="005A2AC6" w:rsidP="00BF259D">
      <w:pPr>
        <w:numPr>
          <w:ilvl w:val="0"/>
          <w:numId w:val="48"/>
        </w:numPr>
        <w:tabs>
          <w:tab w:val="clear" w:pos="567"/>
          <w:tab w:val="left" w:pos="1134"/>
        </w:tabs>
        <w:ind w:left="1134" w:hanging="567"/>
      </w:pPr>
      <w:r w:rsidRPr="00FC069B">
        <w:rPr>
          <w:b/>
        </w:rPr>
        <w:t xml:space="preserve">sarkojdosi (rari). </w:t>
      </w:r>
      <w:r w:rsidRPr="00FC069B">
        <w:t>Is-sintomi jistgħu jinkludu sogħla persisteni, ikollok qtugħ ta’ nifs, uġigħ fis-sider, deni, nefħa tal-</w:t>
      </w:r>
      <w:r w:rsidR="00627110" w:rsidRPr="00FC069B">
        <w:t xml:space="preserve">glandoli </w:t>
      </w:r>
      <w:r w:rsidRPr="00FC069B">
        <w:t>limfa</w:t>
      </w:r>
      <w:r w:rsidR="00627110" w:rsidRPr="00FC069B">
        <w:t>tiċi</w:t>
      </w:r>
      <w:r w:rsidRPr="00FC069B">
        <w:t>, telf ta’ piż, raxx fil-ġilda, u vista mċajpra.</w:t>
      </w:r>
    </w:p>
    <w:p w14:paraId="37A7A616" w14:textId="77777777" w:rsidR="0091521B" w:rsidRPr="00FC069B" w:rsidRDefault="005A2AC6" w:rsidP="00BF259D">
      <w:pPr>
        <w:numPr>
          <w:ilvl w:val="0"/>
          <w:numId w:val="35"/>
        </w:numPr>
        <w:tabs>
          <w:tab w:val="clear" w:pos="720"/>
        </w:tabs>
        <w:ind w:left="567" w:hanging="567"/>
        <w:rPr>
          <w:bCs/>
        </w:rPr>
      </w:pPr>
      <w:r w:rsidRPr="00FC069B">
        <w:rPr>
          <w:b/>
        </w:rPr>
        <w:t>nefħa</w:t>
      </w:r>
      <w:r w:rsidR="009E76F2" w:rsidRPr="00FC069B">
        <w:rPr>
          <w:b/>
        </w:rPr>
        <w:t xml:space="preserve"> </w:t>
      </w:r>
      <w:r w:rsidR="00627110" w:rsidRPr="00FC069B">
        <w:rPr>
          <w:b/>
        </w:rPr>
        <w:t>ta</w:t>
      </w:r>
      <w:r w:rsidRPr="00FC069B">
        <w:rPr>
          <w:b/>
        </w:rPr>
        <w:t xml:space="preserve">l-kanali </w:t>
      </w:r>
      <w:r w:rsidR="009E76F2" w:rsidRPr="00FC069B">
        <w:rPr>
          <w:b/>
        </w:rPr>
        <w:t>ż-</w:t>
      </w:r>
      <w:r w:rsidR="00F575A7" w:rsidRPr="00FC069B">
        <w:rPr>
          <w:b/>
        </w:rPr>
        <w:t xml:space="preserve">żgħar </w:t>
      </w:r>
      <w:r w:rsidRPr="00FC069B">
        <w:rPr>
          <w:b/>
        </w:rPr>
        <w:t>tad-demm (vaskulite) (rari).</w:t>
      </w:r>
      <w:r w:rsidRPr="00FC069B">
        <w:t xml:space="preserve"> Is-sintomi jistgħu jinkludu deni, uġigħ ta’ ras, telf ta’ piż, għaraq bil-lejl, raxx u problemi fin-nerv</w:t>
      </w:r>
      <w:r w:rsidR="00394FE9" w:rsidRPr="00FC069B">
        <w:t>a</w:t>
      </w:r>
      <w:r w:rsidRPr="00FC069B">
        <w:t>turi bħal tnemnim u tingiż.</w:t>
      </w:r>
    </w:p>
    <w:p w14:paraId="359B73D5" w14:textId="77777777" w:rsidR="0096002D" w:rsidRPr="00FC069B" w:rsidRDefault="005A2AC6" w:rsidP="00BF259D">
      <w:pPr>
        <w:numPr>
          <w:ilvl w:val="0"/>
          <w:numId w:val="35"/>
        </w:numPr>
        <w:tabs>
          <w:tab w:val="clear" w:pos="720"/>
        </w:tabs>
        <w:ind w:left="567" w:hanging="567"/>
      </w:pPr>
      <w:r w:rsidRPr="00FC069B">
        <w:rPr>
          <w:b/>
        </w:rPr>
        <w:t xml:space="preserve">kanċer fil-ġilda </w:t>
      </w:r>
      <w:r w:rsidR="0091521B" w:rsidRPr="00FC069B">
        <w:rPr>
          <w:b/>
        </w:rPr>
        <w:t>(</w:t>
      </w:r>
      <w:r w:rsidRPr="00FC069B">
        <w:rPr>
          <w:b/>
        </w:rPr>
        <w:t>mhux komuni</w:t>
      </w:r>
      <w:r w:rsidR="0091521B" w:rsidRPr="00FC069B">
        <w:rPr>
          <w:b/>
        </w:rPr>
        <w:t xml:space="preserve">). </w:t>
      </w:r>
      <w:r w:rsidRPr="00FC069B">
        <w:t>Is-sintomi ta’ kanċer fil-ġilda jistgħu jinkludu bidliet fid-dehra tal-ġilda tiegħek jew tkabbir f</w:t>
      </w:r>
      <w:r w:rsidR="00627110" w:rsidRPr="00FC069B">
        <w:t xml:space="preserve">uq </w:t>
      </w:r>
      <w:r w:rsidRPr="00FC069B">
        <w:t>il-ġilda tiegħek</w:t>
      </w:r>
      <w:r w:rsidR="0091521B" w:rsidRPr="00FC069B">
        <w:t>.</w:t>
      </w:r>
    </w:p>
    <w:p w14:paraId="27B7840D" w14:textId="77777777" w:rsidR="00DD2565" w:rsidRPr="00FC069B" w:rsidRDefault="005A2AC6" w:rsidP="00BF259D">
      <w:pPr>
        <w:numPr>
          <w:ilvl w:val="0"/>
          <w:numId w:val="35"/>
        </w:numPr>
        <w:tabs>
          <w:tab w:val="clear" w:pos="720"/>
        </w:tabs>
        <w:ind w:left="567" w:hanging="567"/>
        <w:contextualSpacing/>
      </w:pPr>
      <w:r w:rsidRPr="00FC069B">
        <w:rPr>
          <w:b/>
        </w:rPr>
        <w:t>mard fid</w:t>
      </w:r>
      <w:r w:rsidRPr="00FC069B">
        <w:rPr>
          <w:b/>
        </w:rPr>
        <w:noBreakHyphen/>
        <w:t>demm (komuni).</w:t>
      </w:r>
      <w:r w:rsidRPr="00FC069B">
        <w:t xml:space="preserve"> Sintomi ta’ mard fid</w:t>
      </w:r>
      <w:r w:rsidRPr="00FC069B">
        <w:noBreakHyphen/>
        <w:t>demm jistgħu jinkludu deni li ma jinżilx, titbenġel jew tinfasad faċilment jew tidher pallidu ħafna.</w:t>
      </w:r>
    </w:p>
    <w:p w14:paraId="4651C01D" w14:textId="77777777" w:rsidR="00DD2565" w:rsidRPr="00FC069B" w:rsidRDefault="005A2AC6" w:rsidP="00BF259D">
      <w:pPr>
        <w:numPr>
          <w:ilvl w:val="0"/>
          <w:numId w:val="35"/>
        </w:numPr>
        <w:tabs>
          <w:tab w:val="clear" w:pos="720"/>
        </w:tabs>
        <w:ind w:left="567" w:hanging="567"/>
        <w:contextualSpacing/>
        <w:textAlignment w:val="top"/>
      </w:pPr>
      <w:r w:rsidRPr="00FC069B">
        <w:rPr>
          <w:b/>
        </w:rPr>
        <w:t xml:space="preserve">kanċer fid-demm </w:t>
      </w:r>
      <w:r w:rsidR="0091521B" w:rsidRPr="00FC069B">
        <w:rPr>
          <w:b/>
        </w:rPr>
        <w:t>(</w:t>
      </w:r>
      <w:r w:rsidRPr="00FC069B">
        <w:rPr>
          <w:b/>
        </w:rPr>
        <w:t>lewkimja) (rari</w:t>
      </w:r>
      <w:r w:rsidR="0091521B" w:rsidRPr="00FC069B">
        <w:rPr>
          <w:b/>
        </w:rPr>
        <w:t>)</w:t>
      </w:r>
      <w:r w:rsidR="0091521B" w:rsidRPr="00FC069B">
        <w:t xml:space="preserve">. </w:t>
      </w:r>
      <w:r w:rsidRPr="00FC069B">
        <w:t xml:space="preserve">Is-sintomi ta’ lewkimja jistgħu jinkludu deni, tħossok għajjien, infezzjonijiet frekwenti, </w:t>
      </w:r>
      <w:r w:rsidR="00B37096" w:rsidRPr="00FC069B">
        <w:t xml:space="preserve">titbenġel </w:t>
      </w:r>
      <w:r w:rsidRPr="00FC069B">
        <w:t>b’mod faċli, u għaraq bil-lejl</w:t>
      </w:r>
      <w:r w:rsidR="0091521B" w:rsidRPr="00FC069B">
        <w:t>.</w:t>
      </w:r>
    </w:p>
    <w:p w14:paraId="4943E6C3" w14:textId="77777777" w:rsidR="0096002D" w:rsidRPr="00FC069B" w:rsidRDefault="005A2AC6" w:rsidP="00BF259D">
      <w:pPr>
        <w:autoSpaceDE w:val="0"/>
        <w:autoSpaceDN w:val="0"/>
        <w:adjustRightInd w:val="0"/>
        <w:rPr>
          <w:szCs w:val="22"/>
        </w:rPr>
      </w:pPr>
      <w:r w:rsidRPr="00FC069B">
        <w:rPr>
          <w:szCs w:val="22"/>
        </w:rPr>
        <w:t>Għid lit</w:t>
      </w:r>
      <w:r w:rsidRPr="00FC069B">
        <w:rPr>
          <w:szCs w:val="22"/>
        </w:rPr>
        <w:noBreakHyphen/>
        <w:t>tabib tiegħek mill</w:t>
      </w:r>
      <w:r w:rsidRPr="00FC069B">
        <w:rPr>
          <w:szCs w:val="22"/>
        </w:rPr>
        <w:noBreakHyphen/>
        <w:t>ewwel jekk tinnota kwalunkwe wieħed minn dawn is</w:t>
      </w:r>
      <w:r w:rsidRPr="00FC069B">
        <w:rPr>
          <w:szCs w:val="22"/>
        </w:rPr>
        <w:noBreakHyphen/>
        <w:t>sintomi.</w:t>
      </w:r>
    </w:p>
    <w:bookmarkEnd w:id="3503"/>
    <w:bookmarkEnd w:id="3504"/>
    <w:p w14:paraId="4CF89298" w14:textId="77777777" w:rsidR="0096002D" w:rsidRPr="00FC069B" w:rsidRDefault="0096002D" w:rsidP="00BF259D">
      <w:pPr>
        <w:autoSpaceDE w:val="0"/>
        <w:autoSpaceDN w:val="0"/>
        <w:adjustRightInd w:val="0"/>
        <w:rPr>
          <w:szCs w:val="22"/>
        </w:rPr>
      </w:pPr>
    </w:p>
    <w:p w14:paraId="771C9D31" w14:textId="77777777" w:rsidR="0096002D" w:rsidRPr="00FC069B" w:rsidRDefault="005A2AC6" w:rsidP="00BF259D">
      <w:pPr>
        <w:keepNext/>
        <w:numPr>
          <w:ilvl w:val="12"/>
          <w:numId w:val="0"/>
        </w:numPr>
        <w:tabs>
          <w:tab w:val="clear" w:pos="567"/>
        </w:tabs>
        <w:rPr>
          <w:b/>
          <w:bCs/>
        </w:rPr>
      </w:pPr>
      <w:r w:rsidRPr="00FC069B">
        <w:rPr>
          <w:b/>
          <w:bCs/>
        </w:rPr>
        <w:t>L</w:t>
      </w:r>
      <w:r w:rsidRPr="00FC069B">
        <w:rPr>
          <w:b/>
          <w:bCs/>
        </w:rPr>
        <w:noBreakHyphen/>
        <w:t>effetti sekondarji addizzjonali li ġejjin dehru b’Simponi:</w:t>
      </w:r>
    </w:p>
    <w:p w14:paraId="1FC7680C" w14:textId="77777777" w:rsidR="0096002D" w:rsidRPr="00FC069B" w:rsidRDefault="005A2AC6" w:rsidP="00BF259D">
      <w:pPr>
        <w:keepNext/>
        <w:numPr>
          <w:ilvl w:val="12"/>
          <w:numId w:val="0"/>
        </w:numPr>
        <w:tabs>
          <w:tab w:val="clear" w:pos="567"/>
        </w:tabs>
        <w:rPr>
          <w:u w:val="single"/>
        </w:rPr>
      </w:pPr>
      <w:r w:rsidRPr="00FC069B">
        <w:rPr>
          <w:u w:val="single"/>
        </w:rPr>
        <w:t>Effetti sekondarji komuni ħafna (jistgħu jaffettwaw aktar minn persuna waħda minn kull 10):</w:t>
      </w:r>
    </w:p>
    <w:p w14:paraId="3FEF68F4" w14:textId="77777777" w:rsidR="0096002D" w:rsidRPr="00FC069B" w:rsidRDefault="005A2AC6" w:rsidP="00BF259D">
      <w:pPr>
        <w:numPr>
          <w:ilvl w:val="0"/>
          <w:numId w:val="35"/>
        </w:numPr>
        <w:tabs>
          <w:tab w:val="clear" w:pos="720"/>
        </w:tabs>
        <w:ind w:left="567" w:hanging="567"/>
      </w:pPr>
      <w:r w:rsidRPr="00FC069B">
        <w:t>Infezzjonijiet tal</w:t>
      </w:r>
      <w:r w:rsidRPr="00FC069B">
        <w:noBreakHyphen/>
        <w:t>passaġġ respiratorju fil</w:t>
      </w:r>
      <w:r w:rsidRPr="00FC069B">
        <w:noBreakHyphen/>
        <w:t>parti ta’ fuq, grieżem misluħin jew ħanqa, flissjoni</w:t>
      </w:r>
    </w:p>
    <w:p w14:paraId="5E9A3540" w14:textId="77777777" w:rsidR="0096002D" w:rsidRPr="00FC069B" w:rsidRDefault="0096002D" w:rsidP="00BF259D">
      <w:pPr>
        <w:tabs>
          <w:tab w:val="clear" w:pos="567"/>
        </w:tabs>
      </w:pPr>
    </w:p>
    <w:p w14:paraId="5CF9C592" w14:textId="77777777" w:rsidR="0096002D" w:rsidRPr="00FC069B" w:rsidRDefault="005A2AC6" w:rsidP="00BF259D">
      <w:pPr>
        <w:keepNext/>
        <w:tabs>
          <w:tab w:val="clear" w:pos="567"/>
        </w:tabs>
        <w:rPr>
          <w:u w:val="single"/>
        </w:rPr>
      </w:pPr>
      <w:bookmarkStart w:id="3505" w:name="OLE_LINK132"/>
      <w:bookmarkStart w:id="3506" w:name="OLE_LINK133"/>
      <w:r w:rsidRPr="00FC069B">
        <w:rPr>
          <w:u w:val="single"/>
        </w:rPr>
        <w:t>Effetti sekondarji komuni (jistgħu jaffettwaw sa persuna waħda minn kull 10):</w:t>
      </w:r>
    </w:p>
    <w:p w14:paraId="751D4C66" w14:textId="77777777" w:rsidR="0096002D" w:rsidRPr="00FC069B" w:rsidRDefault="005A2AC6" w:rsidP="00BF259D">
      <w:pPr>
        <w:numPr>
          <w:ilvl w:val="0"/>
          <w:numId w:val="35"/>
        </w:numPr>
        <w:tabs>
          <w:tab w:val="clear" w:pos="720"/>
        </w:tabs>
        <w:ind w:left="567" w:hanging="567"/>
      </w:pPr>
      <w:r w:rsidRPr="00FC069B">
        <w:t>Testijiet tal</w:t>
      </w:r>
      <w:r w:rsidRPr="00FC069B">
        <w:noBreakHyphen/>
        <w:t>fwied anormali (żieda fl</w:t>
      </w:r>
      <w:r w:rsidRPr="00FC069B">
        <w:noBreakHyphen/>
        <w:t>enzimi tal</w:t>
      </w:r>
      <w:r w:rsidRPr="00FC069B">
        <w:noBreakHyphen/>
        <w:t>fwied) jinsabu meta t</w:t>
      </w:r>
      <w:r w:rsidRPr="00FC069B">
        <w:noBreakHyphen/>
        <w:t>tabib tiegħek jgħamillek it</w:t>
      </w:r>
      <w:r w:rsidRPr="00FC069B">
        <w:noBreakHyphen/>
        <w:t>testijiet tad</w:t>
      </w:r>
      <w:r w:rsidRPr="00FC069B">
        <w:noBreakHyphen/>
        <w:t>demm</w:t>
      </w:r>
    </w:p>
    <w:p w14:paraId="0008E782" w14:textId="77777777" w:rsidR="0096002D" w:rsidRPr="00FC069B" w:rsidRDefault="005A2AC6" w:rsidP="00BF259D">
      <w:pPr>
        <w:numPr>
          <w:ilvl w:val="0"/>
          <w:numId w:val="35"/>
        </w:numPr>
        <w:tabs>
          <w:tab w:val="clear" w:pos="720"/>
        </w:tabs>
        <w:ind w:left="567" w:hanging="567"/>
      </w:pPr>
      <w:r w:rsidRPr="00FC069B">
        <w:t>Tħossok sturdut</w:t>
      </w:r>
    </w:p>
    <w:p w14:paraId="70A622D7" w14:textId="77777777" w:rsidR="0096002D" w:rsidRPr="00FC069B" w:rsidRDefault="005A2AC6" w:rsidP="00BF259D">
      <w:pPr>
        <w:numPr>
          <w:ilvl w:val="0"/>
          <w:numId w:val="35"/>
        </w:numPr>
        <w:tabs>
          <w:tab w:val="clear" w:pos="720"/>
        </w:tabs>
        <w:ind w:left="567" w:hanging="567"/>
      </w:pPr>
      <w:r w:rsidRPr="00FC069B">
        <w:t>Uġigħ ta’ ras</w:t>
      </w:r>
    </w:p>
    <w:p w14:paraId="3093904A" w14:textId="77777777" w:rsidR="0096002D" w:rsidRPr="00FC069B" w:rsidRDefault="005A2AC6" w:rsidP="00BF259D">
      <w:pPr>
        <w:numPr>
          <w:ilvl w:val="0"/>
          <w:numId w:val="35"/>
        </w:numPr>
        <w:tabs>
          <w:tab w:val="clear" w:pos="720"/>
        </w:tabs>
        <w:ind w:left="567" w:hanging="567"/>
      </w:pPr>
      <w:r w:rsidRPr="00FC069B">
        <w:t>Tħoss tnemnim jew ikollok sensazzjoni ta’ tingiż</w:t>
      </w:r>
    </w:p>
    <w:p w14:paraId="281323A7" w14:textId="77777777" w:rsidR="0096002D" w:rsidRPr="00FC069B" w:rsidRDefault="005A2AC6" w:rsidP="00BF259D">
      <w:pPr>
        <w:numPr>
          <w:ilvl w:val="0"/>
          <w:numId w:val="35"/>
        </w:numPr>
        <w:tabs>
          <w:tab w:val="clear" w:pos="720"/>
        </w:tabs>
        <w:ind w:left="567" w:hanging="567"/>
      </w:pPr>
      <w:r w:rsidRPr="00FC069B">
        <w:t>Infezzjonijiet superfiċjali kkawżati minn fungi</w:t>
      </w:r>
    </w:p>
    <w:p w14:paraId="014B7D10" w14:textId="77777777" w:rsidR="0096002D" w:rsidRPr="00FC069B" w:rsidRDefault="005A2AC6" w:rsidP="00BF259D">
      <w:pPr>
        <w:numPr>
          <w:ilvl w:val="0"/>
          <w:numId w:val="35"/>
        </w:numPr>
        <w:tabs>
          <w:tab w:val="clear" w:pos="720"/>
        </w:tabs>
        <w:ind w:left="567" w:hanging="567"/>
      </w:pPr>
      <w:r w:rsidRPr="00FC069B">
        <w:t>Axxess</w:t>
      </w:r>
    </w:p>
    <w:p w14:paraId="4809758D" w14:textId="77777777" w:rsidR="0096002D" w:rsidRPr="00FC069B" w:rsidRDefault="005A2AC6" w:rsidP="00BF259D">
      <w:pPr>
        <w:numPr>
          <w:ilvl w:val="0"/>
          <w:numId w:val="35"/>
        </w:numPr>
        <w:tabs>
          <w:tab w:val="clear" w:pos="720"/>
        </w:tabs>
        <w:ind w:left="567" w:hanging="567"/>
      </w:pPr>
      <w:r w:rsidRPr="00FC069B">
        <w:t>Infezzjonijiet ikkawżati minn batterja (bħal ċellulite)</w:t>
      </w:r>
    </w:p>
    <w:p w14:paraId="2DEF788B" w14:textId="77777777" w:rsidR="0096002D" w:rsidRPr="00FC069B" w:rsidRDefault="005A2AC6" w:rsidP="00BF259D">
      <w:pPr>
        <w:numPr>
          <w:ilvl w:val="0"/>
          <w:numId w:val="35"/>
        </w:numPr>
        <w:tabs>
          <w:tab w:val="clear" w:pos="720"/>
        </w:tabs>
        <w:ind w:left="567" w:hanging="567"/>
      </w:pPr>
      <w:r w:rsidRPr="00FC069B">
        <w:t>Għadd baxx ta’ ċelluli ħomor tad</w:t>
      </w:r>
      <w:r w:rsidRPr="00FC069B">
        <w:noBreakHyphen/>
        <w:t>demm</w:t>
      </w:r>
    </w:p>
    <w:p w14:paraId="56F03507" w14:textId="77777777" w:rsidR="001F3230" w:rsidRPr="00FC069B" w:rsidRDefault="005A2AC6" w:rsidP="00BF259D">
      <w:pPr>
        <w:numPr>
          <w:ilvl w:val="0"/>
          <w:numId w:val="35"/>
        </w:numPr>
        <w:tabs>
          <w:tab w:val="clear" w:pos="720"/>
        </w:tabs>
        <w:ind w:left="567" w:hanging="567"/>
      </w:pPr>
      <w:r w:rsidRPr="00FC069B">
        <w:lastRenderedPageBreak/>
        <w:t>Għadd baxx ta’ ċelluli bojod tad</w:t>
      </w:r>
      <w:r w:rsidRPr="00FC069B">
        <w:noBreakHyphen/>
        <w:t>demm</w:t>
      </w:r>
    </w:p>
    <w:p w14:paraId="582F20CA" w14:textId="77777777" w:rsidR="0096002D" w:rsidRPr="00FC069B" w:rsidRDefault="005A2AC6" w:rsidP="00BF259D">
      <w:pPr>
        <w:numPr>
          <w:ilvl w:val="0"/>
          <w:numId w:val="35"/>
        </w:numPr>
        <w:tabs>
          <w:tab w:val="clear" w:pos="720"/>
        </w:tabs>
        <w:ind w:left="567" w:hanging="567"/>
      </w:pPr>
      <w:r w:rsidRPr="00FC069B">
        <w:t>Test tad</w:t>
      </w:r>
      <w:r w:rsidRPr="00FC069B">
        <w:noBreakHyphen/>
        <w:t>demm għall</w:t>
      </w:r>
      <w:r w:rsidRPr="00FC069B">
        <w:noBreakHyphen/>
        <w:t>lupus pożittiv</w:t>
      </w:r>
    </w:p>
    <w:p w14:paraId="2309B7A8" w14:textId="77777777" w:rsidR="0096002D" w:rsidRPr="00FC069B" w:rsidRDefault="005A2AC6" w:rsidP="00BF259D">
      <w:pPr>
        <w:numPr>
          <w:ilvl w:val="0"/>
          <w:numId w:val="35"/>
        </w:numPr>
        <w:tabs>
          <w:tab w:val="clear" w:pos="720"/>
        </w:tabs>
        <w:ind w:left="567" w:hanging="567"/>
      </w:pPr>
      <w:r w:rsidRPr="00FC069B">
        <w:t>Reazzjonijiet allerġiċi</w:t>
      </w:r>
    </w:p>
    <w:p w14:paraId="46D76C71" w14:textId="77777777" w:rsidR="0096002D" w:rsidRPr="00FC069B" w:rsidRDefault="005A2AC6" w:rsidP="00BF259D">
      <w:pPr>
        <w:numPr>
          <w:ilvl w:val="0"/>
          <w:numId w:val="35"/>
        </w:numPr>
        <w:tabs>
          <w:tab w:val="clear" w:pos="720"/>
        </w:tabs>
        <w:ind w:left="567" w:hanging="567"/>
      </w:pPr>
      <w:r w:rsidRPr="00FC069B">
        <w:t>Indiġestjoni</w:t>
      </w:r>
    </w:p>
    <w:p w14:paraId="5167FEAC" w14:textId="77777777" w:rsidR="0096002D" w:rsidRPr="00FC069B" w:rsidRDefault="005A2AC6" w:rsidP="00BF259D">
      <w:pPr>
        <w:numPr>
          <w:ilvl w:val="0"/>
          <w:numId w:val="35"/>
        </w:numPr>
        <w:tabs>
          <w:tab w:val="clear" w:pos="720"/>
        </w:tabs>
        <w:ind w:left="567" w:hanging="567"/>
      </w:pPr>
      <w:r w:rsidRPr="00FC069B">
        <w:t>Uġigħ fl</w:t>
      </w:r>
      <w:r w:rsidRPr="00FC069B">
        <w:noBreakHyphen/>
        <w:t>istonku</w:t>
      </w:r>
    </w:p>
    <w:p w14:paraId="1DA1DB3D" w14:textId="77777777" w:rsidR="0096002D" w:rsidRPr="00FC069B" w:rsidRDefault="005A2AC6" w:rsidP="00BF259D">
      <w:pPr>
        <w:numPr>
          <w:ilvl w:val="0"/>
          <w:numId w:val="35"/>
        </w:numPr>
        <w:tabs>
          <w:tab w:val="clear" w:pos="720"/>
        </w:tabs>
        <w:ind w:left="567" w:hanging="567"/>
      </w:pPr>
      <w:r w:rsidRPr="00FC069B">
        <w:t>Tħossok imdardar (nawsja)</w:t>
      </w:r>
    </w:p>
    <w:p w14:paraId="656462F6" w14:textId="77777777" w:rsidR="0096002D" w:rsidRPr="00FC069B" w:rsidRDefault="005A2AC6" w:rsidP="00BF259D">
      <w:pPr>
        <w:numPr>
          <w:ilvl w:val="0"/>
          <w:numId w:val="35"/>
        </w:numPr>
        <w:tabs>
          <w:tab w:val="clear" w:pos="720"/>
        </w:tabs>
        <w:ind w:left="567" w:hanging="567"/>
      </w:pPr>
      <w:r w:rsidRPr="00FC069B">
        <w:t>Influwenza</w:t>
      </w:r>
    </w:p>
    <w:p w14:paraId="57357339" w14:textId="77777777" w:rsidR="0096002D" w:rsidRPr="00FC069B" w:rsidRDefault="005A2AC6" w:rsidP="00BF259D">
      <w:pPr>
        <w:numPr>
          <w:ilvl w:val="0"/>
          <w:numId w:val="35"/>
        </w:numPr>
        <w:tabs>
          <w:tab w:val="clear" w:pos="720"/>
        </w:tabs>
        <w:ind w:left="567" w:hanging="567"/>
      </w:pPr>
      <w:r w:rsidRPr="00FC069B">
        <w:t>Bronkite</w:t>
      </w:r>
    </w:p>
    <w:p w14:paraId="38923536" w14:textId="77777777" w:rsidR="0096002D" w:rsidRPr="00FC069B" w:rsidRDefault="005A2AC6" w:rsidP="00BF259D">
      <w:pPr>
        <w:numPr>
          <w:ilvl w:val="0"/>
          <w:numId w:val="35"/>
        </w:numPr>
        <w:tabs>
          <w:tab w:val="clear" w:pos="720"/>
        </w:tabs>
        <w:ind w:left="567" w:hanging="567"/>
      </w:pPr>
      <w:r w:rsidRPr="00FC069B">
        <w:t>Infezzjoni tas</w:t>
      </w:r>
      <w:r w:rsidRPr="00FC069B">
        <w:noBreakHyphen/>
        <w:t>sinus</w:t>
      </w:r>
    </w:p>
    <w:p w14:paraId="5C103AD9" w14:textId="77777777" w:rsidR="0096002D" w:rsidRPr="00FC069B" w:rsidRDefault="005A2AC6" w:rsidP="00BF259D">
      <w:pPr>
        <w:numPr>
          <w:ilvl w:val="0"/>
          <w:numId w:val="35"/>
        </w:numPr>
        <w:tabs>
          <w:tab w:val="clear" w:pos="720"/>
        </w:tabs>
        <w:ind w:left="567" w:hanging="567"/>
      </w:pPr>
      <w:r w:rsidRPr="00FC069B">
        <w:t>Ponot tad</w:t>
      </w:r>
      <w:r w:rsidRPr="00FC069B">
        <w:noBreakHyphen/>
        <w:t>deni</w:t>
      </w:r>
    </w:p>
    <w:p w14:paraId="75AE75B0" w14:textId="77777777" w:rsidR="0096002D" w:rsidRPr="00FC069B" w:rsidRDefault="005A2AC6" w:rsidP="00BF259D">
      <w:pPr>
        <w:numPr>
          <w:ilvl w:val="0"/>
          <w:numId w:val="35"/>
        </w:numPr>
        <w:tabs>
          <w:tab w:val="clear" w:pos="720"/>
        </w:tabs>
        <w:ind w:left="567" w:hanging="567"/>
      </w:pPr>
      <w:r w:rsidRPr="00FC069B">
        <w:t>Pressjoni għolja</w:t>
      </w:r>
    </w:p>
    <w:p w14:paraId="40E5DF7E" w14:textId="77777777" w:rsidR="0096002D" w:rsidRPr="00FC069B" w:rsidRDefault="005A2AC6" w:rsidP="00BF259D">
      <w:pPr>
        <w:numPr>
          <w:ilvl w:val="0"/>
          <w:numId w:val="35"/>
        </w:numPr>
        <w:tabs>
          <w:tab w:val="clear" w:pos="720"/>
        </w:tabs>
        <w:ind w:left="567" w:hanging="567"/>
      </w:pPr>
      <w:r w:rsidRPr="00FC069B">
        <w:t>Deni</w:t>
      </w:r>
    </w:p>
    <w:p w14:paraId="4DBBB6AB" w14:textId="77777777" w:rsidR="0096002D" w:rsidRPr="00FC069B" w:rsidRDefault="005A2AC6" w:rsidP="00BF259D">
      <w:pPr>
        <w:numPr>
          <w:ilvl w:val="0"/>
          <w:numId w:val="35"/>
        </w:numPr>
        <w:tabs>
          <w:tab w:val="clear" w:pos="720"/>
        </w:tabs>
        <w:ind w:left="567" w:hanging="567"/>
      </w:pPr>
      <w:r w:rsidRPr="00FC069B">
        <w:t>Ażma, qtugħ ta’ nifs, tħarħir</w:t>
      </w:r>
    </w:p>
    <w:p w14:paraId="355BAC6B" w14:textId="77777777" w:rsidR="0096002D" w:rsidRPr="00FC069B" w:rsidRDefault="005A2AC6" w:rsidP="00BF259D">
      <w:pPr>
        <w:numPr>
          <w:ilvl w:val="0"/>
          <w:numId w:val="65"/>
        </w:numPr>
        <w:tabs>
          <w:tab w:val="clear" w:pos="720"/>
        </w:tabs>
        <w:ind w:left="567" w:hanging="567"/>
      </w:pPr>
      <w:r w:rsidRPr="00FC069B">
        <w:t>Disturbi fl</w:t>
      </w:r>
      <w:r w:rsidRPr="00FC069B">
        <w:noBreakHyphen/>
        <w:t>istonku u l</w:t>
      </w:r>
      <w:r w:rsidRPr="00FC069B">
        <w:noBreakHyphen/>
        <w:t>imsaren li jinkludu infjammazzjoni tal</w:t>
      </w:r>
      <w:r w:rsidRPr="00FC069B">
        <w:noBreakHyphen/>
        <w:t>kisja tal</w:t>
      </w:r>
      <w:r w:rsidRPr="00FC069B">
        <w:noBreakHyphen/>
        <w:t>istonku u l</w:t>
      </w:r>
      <w:r w:rsidRPr="00FC069B">
        <w:noBreakHyphen/>
        <w:t>kolon li tista’ tikkawża d</w:t>
      </w:r>
      <w:r w:rsidRPr="00FC069B">
        <w:noBreakHyphen/>
        <w:t>deni</w:t>
      </w:r>
    </w:p>
    <w:p w14:paraId="18F246BC" w14:textId="77777777" w:rsidR="0096002D" w:rsidRPr="00FC069B" w:rsidRDefault="005A2AC6" w:rsidP="00BF259D">
      <w:pPr>
        <w:numPr>
          <w:ilvl w:val="0"/>
          <w:numId w:val="65"/>
        </w:numPr>
        <w:tabs>
          <w:tab w:val="clear" w:pos="720"/>
        </w:tabs>
        <w:ind w:left="567" w:hanging="567"/>
      </w:pPr>
      <w:r w:rsidRPr="00FC069B">
        <w:t>Uġigħ u ulċeri fil</w:t>
      </w:r>
      <w:r w:rsidRPr="00FC069B">
        <w:noBreakHyphen/>
        <w:t>ħalq</w:t>
      </w:r>
    </w:p>
    <w:p w14:paraId="2190672D" w14:textId="77777777" w:rsidR="0096002D" w:rsidRPr="00FC069B" w:rsidRDefault="005A2AC6" w:rsidP="00BF259D">
      <w:pPr>
        <w:numPr>
          <w:ilvl w:val="0"/>
          <w:numId w:val="35"/>
        </w:numPr>
        <w:tabs>
          <w:tab w:val="clear" w:pos="720"/>
        </w:tabs>
        <w:ind w:left="567" w:hanging="567"/>
      </w:pPr>
      <w:r w:rsidRPr="00FC069B">
        <w:t>Reazzjonijiet fis</w:t>
      </w:r>
      <w:r w:rsidRPr="00FC069B">
        <w:noBreakHyphen/>
        <w:t>sit tal</w:t>
      </w:r>
      <w:r w:rsidRPr="00FC069B">
        <w:noBreakHyphen/>
        <w:t>injezzjoni (inkluż ħmura, ebusija, uġigħ, tbenġil, ħakk, tingiż u irritazzjoni)</w:t>
      </w:r>
    </w:p>
    <w:p w14:paraId="3BD2EAC3" w14:textId="77777777" w:rsidR="0096002D" w:rsidRPr="00FC069B" w:rsidRDefault="005A2AC6" w:rsidP="00BF259D">
      <w:pPr>
        <w:numPr>
          <w:ilvl w:val="0"/>
          <w:numId w:val="35"/>
        </w:numPr>
        <w:tabs>
          <w:tab w:val="clear" w:pos="720"/>
        </w:tabs>
        <w:ind w:left="567" w:hanging="567"/>
      </w:pPr>
      <w:r w:rsidRPr="00FC069B">
        <w:t>Telf ta’ xagħar</w:t>
      </w:r>
    </w:p>
    <w:p w14:paraId="25850446" w14:textId="77777777" w:rsidR="0096002D" w:rsidRPr="00FC069B" w:rsidRDefault="005A2AC6" w:rsidP="00BF259D">
      <w:pPr>
        <w:numPr>
          <w:ilvl w:val="0"/>
          <w:numId w:val="35"/>
        </w:numPr>
        <w:tabs>
          <w:tab w:val="clear" w:pos="720"/>
        </w:tabs>
        <w:ind w:left="567" w:hanging="567"/>
      </w:pPr>
      <w:r w:rsidRPr="00FC069B">
        <w:t>Raxx u ħakk tal</w:t>
      </w:r>
      <w:r w:rsidRPr="00FC069B">
        <w:noBreakHyphen/>
        <w:t>ġilda</w:t>
      </w:r>
    </w:p>
    <w:p w14:paraId="7B01A534" w14:textId="77777777" w:rsidR="0096002D" w:rsidRPr="00FC069B" w:rsidRDefault="005A2AC6" w:rsidP="00BF259D">
      <w:pPr>
        <w:numPr>
          <w:ilvl w:val="0"/>
          <w:numId w:val="65"/>
        </w:numPr>
        <w:tabs>
          <w:tab w:val="clear" w:pos="720"/>
        </w:tabs>
        <w:ind w:left="567" w:hanging="567"/>
      </w:pPr>
      <w:r w:rsidRPr="00FC069B">
        <w:t>Diffikultà biex torqod</w:t>
      </w:r>
    </w:p>
    <w:p w14:paraId="092BA971" w14:textId="77777777" w:rsidR="0096002D" w:rsidRPr="00FC069B" w:rsidRDefault="005A2AC6" w:rsidP="00BF259D">
      <w:pPr>
        <w:numPr>
          <w:ilvl w:val="0"/>
          <w:numId w:val="65"/>
        </w:numPr>
        <w:tabs>
          <w:tab w:val="clear" w:pos="720"/>
        </w:tabs>
        <w:ind w:left="567" w:hanging="567"/>
      </w:pPr>
      <w:r w:rsidRPr="00FC069B">
        <w:t>Depressjoni</w:t>
      </w:r>
    </w:p>
    <w:p w14:paraId="6B0FF6BE" w14:textId="77777777" w:rsidR="0096002D" w:rsidRPr="00FC069B" w:rsidRDefault="005A2AC6" w:rsidP="00BF259D">
      <w:pPr>
        <w:numPr>
          <w:ilvl w:val="0"/>
          <w:numId w:val="35"/>
        </w:numPr>
        <w:tabs>
          <w:tab w:val="clear" w:pos="720"/>
        </w:tabs>
        <w:ind w:left="567" w:hanging="567"/>
      </w:pPr>
      <w:r w:rsidRPr="00FC069B">
        <w:t>Tħossok dgħajjef</w:t>
      </w:r>
    </w:p>
    <w:p w14:paraId="5E79B4AF" w14:textId="77777777" w:rsidR="0096002D" w:rsidRPr="00FC069B" w:rsidRDefault="005A2AC6" w:rsidP="00BF259D">
      <w:pPr>
        <w:numPr>
          <w:ilvl w:val="0"/>
          <w:numId w:val="35"/>
        </w:numPr>
        <w:tabs>
          <w:tab w:val="clear" w:pos="720"/>
        </w:tabs>
        <w:ind w:left="567" w:hanging="567"/>
      </w:pPr>
      <w:r w:rsidRPr="00FC069B">
        <w:t>Ksur tal</w:t>
      </w:r>
      <w:r w:rsidRPr="00FC069B">
        <w:noBreakHyphen/>
        <w:t>għadam</w:t>
      </w:r>
    </w:p>
    <w:p w14:paraId="7E157982" w14:textId="77777777" w:rsidR="0096002D" w:rsidRPr="00FC069B" w:rsidRDefault="005A2AC6" w:rsidP="00BF259D">
      <w:pPr>
        <w:numPr>
          <w:ilvl w:val="0"/>
          <w:numId w:val="35"/>
        </w:numPr>
        <w:tabs>
          <w:tab w:val="clear" w:pos="720"/>
        </w:tabs>
        <w:ind w:left="567" w:hanging="567"/>
      </w:pPr>
      <w:r w:rsidRPr="00FC069B">
        <w:t>Skumdità fis</w:t>
      </w:r>
      <w:r w:rsidRPr="00FC069B">
        <w:noBreakHyphen/>
        <w:t>sider</w:t>
      </w:r>
    </w:p>
    <w:p w14:paraId="18E36B90" w14:textId="77777777" w:rsidR="0096002D" w:rsidRPr="00FC069B" w:rsidRDefault="0096002D" w:rsidP="00BF259D">
      <w:pPr>
        <w:tabs>
          <w:tab w:val="clear" w:pos="567"/>
        </w:tabs>
      </w:pPr>
    </w:p>
    <w:p w14:paraId="67A22630" w14:textId="77777777" w:rsidR="0096002D" w:rsidRPr="00FC069B" w:rsidRDefault="005A2AC6" w:rsidP="00BF259D">
      <w:pPr>
        <w:keepNext/>
        <w:tabs>
          <w:tab w:val="clear" w:pos="567"/>
        </w:tabs>
        <w:rPr>
          <w:u w:val="single"/>
        </w:rPr>
      </w:pPr>
      <w:r w:rsidRPr="00FC069B">
        <w:rPr>
          <w:u w:val="single"/>
        </w:rPr>
        <w:t>Effetti sekondarji mhux komuni (jistgħu jaffettwaw sa persuna waħda minn kull 100):</w:t>
      </w:r>
    </w:p>
    <w:p w14:paraId="529FE617" w14:textId="77777777" w:rsidR="0096002D" w:rsidRPr="00FC069B" w:rsidRDefault="005A2AC6" w:rsidP="00BF259D">
      <w:pPr>
        <w:numPr>
          <w:ilvl w:val="0"/>
          <w:numId w:val="35"/>
        </w:numPr>
        <w:tabs>
          <w:tab w:val="clear" w:pos="720"/>
        </w:tabs>
        <w:ind w:left="567" w:hanging="567"/>
      </w:pPr>
      <w:r w:rsidRPr="00FC069B">
        <w:t>Infezzjoni fil-kliewi</w:t>
      </w:r>
    </w:p>
    <w:p w14:paraId="5B4AD459" w14:textId="77777777" w:rsidR="0096002D" w:rsidRPr="00FC069B" w:rsidRDefault="005A2AC6" w:rsidP="00BF259D">
      <w:pPr>
        <w:numPr>
          <w:ilvl w:val="0"/>
          <w:numId w:val="35"/>
        </w:numPr>
        <w:tabs>
          <w:tab w:val="clear" w:pos="720"/>
        </w:tabs>
        <w:ind w:left="567" w:hanging="567"/>
      </w:pPr>
      <w:r w:rsidRPr="00FC069B">
        <w:t>Kanċers, inkluż kanċer tal</w:t>
      </w:r>
      <w:r w:rsidRPr="00FC069B">
        <w:noBreakHyphen/>
        <w:t xml:space="preserve">ġilda u tumuri oħra li ma jkunux kanċers jew għoqod, inklużi </w:t>
      </w:r>
      <w:bookmarkStart w:id="3507" w:name="OLE_LINK83"/>
      <w:bookmarkStart w:id="3508" w:name="OLE_LINK82"/>
      <w:r w:rsidRPr="00FC069B">
        <w:t>għazez fil</w:t>
      </w:r>
      <w:r w:rsidRPr="00FC069B">
        <w:noBreakHyphen/>
        <w:t>ġilda</w:t>
      </w:r>
      <w:bookmarkEnd w:id="3507"/>
      <w:bookmarkEnd w:id="3508"/>
    </w:p>
    <w:p w14:paraId="60C14BEC" w14:textId="77777777" w:rsidR="00B86301" w:rsidRPr="00FC069B" w:rsidRDefault="005A2AC6" w:rsidP="00BF259D">
      <w:pPr>
        <w:numPr>
          <w:ilvl w:val="0"/>
          <w:numId w:val="35"/>
        </w:numPr>
        <w:tabs>
          <w:tab w:val="clear" w:pos="720"/>
        </w:tabs>
        <w:ind w:left="567" w:hanging="567"/>
      </w:pPr>
      <w:r w:rsidRPr="00FC069B">
        <w:t>Infafet fil-ġilda</w:t>
      </w:r>
    </w:p>
    <w:p w14:paraId="728A84A8" w14:textId="77777777" w:rsidR="00D10C50" w:rsidRPr="00FC069B" w:rsidRDefault="005A2AC6" w:rsidP="00BF259D">
      <w:pPr>
        <w:numPr>
          <w:ilvl w:val="0"/>
          <w:numId w:val="35"/>
        </w:numPr>
        <w:tabs>
          <w:tab w:val="clear" w:pos="720"/>
        </w:tabs>
        <w:ind w:left="567" w:hanging="567"/>
      </w:pPr>
      <w:r w:rsidRPr="00FC069B">
        <w:t>Infezzjoni severa mal-ġisem kollu (sepsis), li xi drabi tinkludi pressjoni tad-demm baxxa (xokk settiku)</w:t>
      </w:r>
    </w:p>
    <w:p w14:paraId="47101EC3" w14:textId="77777777" w:rsidR="0096002D" w:rsidRPr="00FC069B" w:rsidRDefault="005A2AC6" w:rsidP="00BF259D">
      <w:pPr>
        <w:numPr>
          <w:ilvl w:val="0"/>
          <w:numId w:val="35"/>
        </w:numPr>
        <w:tabs>
          <w:tab w:val="clear" w:pos="720"/>
        </w:tabs>
        <w:ind w:left="567" w:hanging="567"/>
      </w:pPr>
      <w:r w:rsidRPr="00FC069B">
        <w:t>Psorjasi (inkluż il</w:t>
      </w:r>
      <w:r w:rsidRPr="00FC069B">
        <w:noBreakHyphen/>
        <w:t>pali ta’ jdejk u/jew il</w:t>
      </w:r>
      <w:r w:rsidRPr="00FC069B">
        <w:noBreakHyphen/>
        <w:t>qiegħ ta’ saqajk u/jew forma ta’ bżieżaq żgħar fil</w:t>
      </w:r>
      <w:r w:rsidRPr="00FC069B">
        <w:noBreakHyphen/>
        <w:t>ġilda)</w:t>
      </w:r>
    </w:p>
    <w:p w14:paraId="5078F0E3" w14:textId="77777777" w:rsidR="0096002D" w:rsidRPr="00FC069B" w:rsidRDefault="005A2AC6" w:rsidP="00BF259D">
      <w:pPr>
        <w:numPr>
          <w:ilvl w:val="0"/>
          <w:numId w:val="35"/>
        </w:numPr>
        <w:tabs>
          <w:tab w:val="clear" w:pos="720"/>
        </w:tabs>
        <w:ind w:left="567" w:hanging="567"/>
      </w:pPr>
      <w:r w:rsidRPr="00FC069B">
        <w:t>Għadd baxx ta’ plejtlits</w:t>
      </w:r>
    </w:p>
    <w:p w14:paraId="4ABE0A55" w14:textId="77777777" w:rsidR="0096002D" w:rsidRPr="00FC069B" w:rsidRDefault="005A2AC6" w:rsidP="00BF259D">
      <w:pPr>
        <w:numPr>
          <w:ilvl w:val="0"/>
          <w:numId w:val="35"/>
        </w:numPr>
        <w:tabs>
          <w:tab w:val="clear" w:pos="720"/>
        </w:tabs>
        <w:ind w:left="567" w:hanging="567"/>
      </w:pPr>
      <w:r w:rsidRPr="00FC069B">
        <w:t>Jitbaxxa l</w:t>
      </w:r>
      <w:r w:rsidRPr="00FC069B">
        <w:noBreakHyphen/>
        <w:t>għadd kombinat ta’ plejtlits u ta’ ċelluli bojod tad</w:t>
      </w:r>
      <w:r w:rsidRPr="00FC069B">
        <w:noBreakHyphen/>
        <w:t>demm</w:t>
      </w:r>
    </w:p>
    <w:p w14:paraId="779F3EDC" w14:textId="77777777" w:rsidR="0096002D" w:rsidRPr="00FC069B" w:rsidRDefault="005A2AC6" w:rsidP="00BF259D">
      <w:pPr>
        <w:numPr>
          <w:ilvl w:val="0"/>
          <w:numId w:val="35"/>
        </w:numPr>
        <w:tabs>
          <w:tab w:val="clear" w:pos="720"/>
        </w:tabs>
        <w:ind w:left="567" w:hanging="567"/>
      </w:pPr>
      <w:r w:rsidRPr="00FC069B">
        <w:t>Disturbi tat</w:t>
      </w:r>
      <w:r w:rsidRPr="00FC069B">
        <w:noBreakHyphen/>
        <w:t>tirojde</w:t>
      </w:r>
    </w:p>
    <w:p w14:paraId="333B71E9"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taz</w:t>
      </w:r>
      <w:r w:rsidRPr="00FC069B">
        <w:noBreakHyphen/>
        <w:t>zokkor fid</w:t>
      </w:r>
      <w:r w:rsidRPr="00FC069B">
        <w:noBreakHyphen/>
        <w:t>demm</w:t>
      </w:r>
    </w:p>
    <w:p w14:paraId="0A8DD861"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tal</w:t>
      </w:r>
      <w:r w:rsidRPr="00FC069B">
        <w:noBreakHyphen/>
        <w:t>kolesterol fid</w:t>
      </w:r>
      <w:r w:rsidRPr="00FC069B">
        <w:noBreakHyphen/>
        <w:t>demm</w:t>
      </w:r>
    </w:p>
    <w:p w14:paraId="7EB2C7D1" w14:textId="77777777" w:rsidR="0096002D" w:rsidRPr="00FC069B" w:rsidRDefault="005A2AC6" w:rsidP="00BF259D">
      <w:pPr>
        <w:numPr>
          <w:ilvl w:val="0"/>
          <w:numId w:val="35"/>
        </w:numPr>
        <w:tabs>
          <w:tab w:val="clear" w:pos="720"/>
        </w:tabs>
        <w:ind w:left="567" w:hanging="567"/>
      </w:pPr>
      <w:r w:rsidRPr="00FC069B">
        <w:t>Disturbi tal</w:t>
      </w:r>
      <w:r w:rsidRPr="00FC069B">
        <w:noBreakHyphen/>
        <w:t>bilanċ</w:t>
      </w:r>
    </w:p>
    <w:p w14:paraId="2BA8A12D" w14:textId="77777777" w:rsidR="00D10C50" w:rsidRPr="00FC069B" w:rsidRDefault="005A2AC6" w:rsidP="00BF259D">
      <w:pPr>
        <w:numPr>
          <w:ilvl w:val="0"/>
          <w:numId w:val="35"/>
        </w:numPr>
        <w:tabs>
          <w:tab w:val="clear" w:pos="720"/>
        </w:tabs>
        <w:ind w:left="567" w:hanging="567"/>
      </w:pPr>
      <w:r w:rsidRPr="00FC069B">
        <w:t>Disturbi tal</w:t>
      </w:r>
      <w:r w:rsidRPr="00FC069B">
        <w:noBreakHyphen/>
        <w:t>vista</w:t>
      </w:r>
    </w:p>
    <w:p w14:paraId="7F3C05BF" w14:textId="77777777" w:rsidR="00D10C50" w:rsidRPr="00FC069B" w:rsidRDefault="005A2AC6" w:rsidP="00BF259D">
      <w:pPr>
        <w:numPr>
          <w:ilvl w:val="0"/>
          <w:numId w:val="35"/>
        </w:numPr>
        <w:tabs>
          <w:tab w:val="clear" w:pos="720"/>
        </w:tabs>
        <w:ind w:left="567" w:hanging="567"/>
      </w:pPr>
      <w:r w:rsidRPr="00FC069B">
        <w:t>Għajn infjammata (konġuntivite)</w:t>
      </w:r>
    </w:p>
    <w:p w14:paraId="3CB57EC0" w14:textId="77777777" w:rsidR="00D10C50" w:rsidRPr="00FC069B" w:rsidRDefault="005A2AC6" w:rsidP="00BF259D">
      <w:pPr>
        <w:numPr>
          <w:ilvl w:val="0"/>
          <w:numId w:val="35"/>
        </w:numPr>
        <w:tabs>
          <w:tab w:val="clear" w:pos="720"/>
        </w:tabs>
        <w:ind w:left="567" w:hanging="567"/>
      </w:pPr>
      <w:r w:rsidRPr="00FC069B">
        <w:t>Allerġija fl-għajn</w:t>
      </w:r>
    </w:p>
    <w:p w14:paraId="19CC6A16" w14:textId="77777777" w:rsidR="0096002D" w:rsidRPr="00FC069B" w:rsidRDefault="005A2AC6" w:rsidP="00BF259D">
      <w:pPr>
        <w:numPr>
          <w:ilvl w:val="0"/>
          <w:numId w:val="35"/>
        </w:numPr>
        <w:tabs>
          <w:tab w:val="clear" w:pos="720"/>
        </w:tabs>
        <w:ind w:left="567" w:hanging="567"/>
      </w:pPr>
      <w:r w:rsidRPr="00FC069B">
        <w:t>Sensazzjoni li l</w:t>
      </w:r>
      <w:r w:rsidRPr="00FC069B">
        <w:noBreakHyphen/>
        <w:t>qalb qed tħabbat b’mod irregolari</w:t>
      </w:r>
    </w:p>
    <w:p w14:paraId="520E9BC4" w14:textId="77777777" w:rsidR="0096002D" w:rsidRPr="00FC069B" w:rsidRDefault="005A2AC6" w:rsidP="00BF259D">
      <w:pPr>
        <w:numPr>
          <w:ilvl w:val="0"/>
          <w:numId w:val="35"/>
        </w:numPr>
        <w:tabs>
          <w:tab w:val="clear" w:pos="720"/>
        </w:tabs>
        <w:ind w:left="567" w:hanging="567"/>
      </w:pPr>
      <w:r w:rsidRPr="00FC069B">
        <w:t>Jidjiequ l</w:t>
      </w:r>
      <w:r w:rsidRPr="00FC069B">
        <w:noBreakHyphen/>
        <w:t>kanali tad</w:t>
      </w:r>
      <w:r w:rsidRPr="00FC069B">
        <w:noBreakHyphen/>
        <w:t>demm tal</w:t>
      </w:r>
      <w:r w:rsidRPr="00FC069B">
        <w:noBreakHyphen/>
        <w:t>qalb</w:t>
      </w:r>
    </w:p>
    <w:p w14:paraId="157A9CE0" w14:textId="77777777" w:rsidR="0096002D" w:rsidRPr="00FC069B" w:rsidRDefault="005A2AC6" w:rsidP="00BF259D">
      <w:pPr>
        <w:numPr>
          <w:ilvl w:val="0"/>
          <w:numId w:val="35"/>
        </w:numPr>
        <w:tabs>
          <w:tab w:val="clear" w:pos="720"/>
        </w:tabs>
        <w:ind w:left="567" w:hanging="567"/>
      </w:pPr>
      <w:r w:rsidRPr="00FC069B">
        <w:t>Emboli ta’ demm magħqud</w:t>
      </w:r>
    </w:p>
    <w:p w14:paraId="1BE0FBB8" w14:textId="77777777" w:rsidR="0096002D" w:rsidRPr="00FC069B" w:rsidRDefault="005A2AC6" w:rsidP="00BF259D">
      <w:pPr>
        <w:numPr>
          <w:ilvl w:val="0"/>
          <w:numId w:val="35"/>
        </w:numPr>
        <w:tabs>
          <w:tab w:val="clear" w:pos="720"/>
        </w:tabs>
        <w:ind w:left="567" w:hanging="567"/>
      </w:pPr>
      <w:r w:rsidRPr="00FC069B">
        <w:t>Fwawar</w:t>
      </w:r>
    </w:p>
    <w:p w14:paraId="21257A1E" w14:textId="77777777" w:rsidR="0096002D" w:rsidRPr="00FC069B" w:rsidRDefault="005A2AC6" w:rsidP="00BF259D">
      <w:pPr>
        <w:numPr>
          <w:ilvl w:val="0"/>
          <w:numId w:val="35"/>
        </w:numPr>
        <w:tabs>
          <w:tab w:val="clear" w:pos="720"/>
        </w:tabs>
        <w:ind w:left="567" w:hanging="567"/>
      </w:pPr>
      <w:r w:rsidRPr="00FC069B">
        <w:t>Stitikezza</w:t>
      </w:r>
    </w:p>
    <w:p w14:paraId="35CA942F" w14:textId="77777777" w:rsidR="0096002D" w:rsidRPr="00FC069B" w:rsidRDefault="005A2AC6" w:rsidP="00BF259D">
      <w:pPr>
        <w:numPr>
          <w:ilvl w:val="0"/>
          <w:numId w:val="35"/>
        </w:numPr>
        <w:tabs>
          <w:tab w:val="clear" w:pos="720"/>
        </w:tabs>
        <w:ind w:left="567" w:hanging="567"/>
      </w:pPr>
      <w:r w:rsidRPr="00FC069B">
        <w:t>Kondizzjoni infjammatorja kronika tal</w:t>
      </w:r>
      <w:r w:rsidRPr="00FC069B">
        <w:noBreakHyphen/>
        <w:t>pulmun</w:t>
      </w:r>
    </w:p>
    <w:p w14:paraId="37A3AD43" w14:textId="77777777" w:rsidR="0096002D" w:rsidRPr="00FC069B" w:rsidRDefault="005A2AC6" w:rsidP="00BF259D">
      <w:pPr>
        <w:numPr>
          <w:ilvl w:val="0"/>
          <w:numId w:val="35"/>
        </w:numPr>
        <w:tabs>
          <w:tab w:val="clear" w:pos="720"/>
        </w:tabs>
        <w:ind w:left="567" w:hanging="567"/>
      </w:pPr>
      <w:r w:rsidRPr="00FC069B">
        <w:t>Ittella’ l</w:t>
      </w:r>
      <w:r w:rsidRPr="00FC069B">
        <w:noBreakHyphen/>
        <w:t>aċidu</w:t>
      </w:r>
    </w:p>
    <w:p w14:paraId="1D3AA32E" w14:textId="77777777" w:rsidR="0096002D" w:rsidRPr="00FC069B" w:rsidRDefault="005A2AC6" w:rsidP="00BF259D">
      <w:pPr>
        <w:numPr>
          <w:ilvl w:val="0"/>
          <w:numId w:val="35"/>
        </w:numPr>
        <w:tabs>
          <w:tab w:val="clear" w:pos="720"/>
        </w:tabs>
        <w:ind w:left="567" w:hanging="567"/>
      </w:pPr>
      <w:r w:rsidRPr="00FC069B">
        <w:t>Ġebel fil</w:t>
      </w:r>
      <w:r w:rsidRPr="00FC069B">
        <w:noBreakHyphen/>
        <w:t>marrara</w:t>
      </w:r>
    </w:p>
    <w:p w14:paraId="6D92EC42" w14:textId="77777777" w:rsidR="0096002D" w:rsidRPr="00FC069B" w:rsidRDefault="005A2AC6" w:rsidP="00BF259D">
      <w:pPr>
        <w:numPr>
          <w:ilvl w:val="0"/>
          <w:numId w:val="35"/>
        </w:numPr>
        <w:tabs>
          <w:tab w:val="clear" w:pos="720"/>
        </w:tabs>
        <w:ind w:left="567" w:hanging="567"/>
      </w:pPr>
      <w:r w:rsidRPr="00FC069B">
        <w:t>Disturbi fil</w:t>
      </w:r>
      <w:r w:rsidRPr="00FC069B">
        <w:noBreakHyphen/>
        <w:t>fwied</w:t>
      </w:r>
    </w:p>
    <w:p w14:paraId="387E83EF" w14:textId="77777777" w:rsidR="0096002D" w:rsidRPr="00FC069B" w:rsidRDefault="005A2AC6" w:rsidP="00BF259D">
      <w:pPr>
        <w:numPr>
          <w:ilvl w:val="0"/>
          <w:numId w:val="35"/>
        </w:numPr>
        <w:tabs>
          <w:tab w:val="clear" w:pos="720"/>
        </w:tabs>
        <w:ind w:left="567" w:hanging="567"/>
      </w:pPr>
      <w:r w:rsidRPr="00FC069B">
        <w:t>Disturbi fis</w:t>
      </w:r>
      <w:r w:rsidRPr="00FC069B">
        <w:noBreakHyphen/>
        <w:t>sider</w:t>
      </w:r>
    </w:p>
    <w:p w14:paraId="68982749" w14:textId="77777777" w:rsidR="0096002D" w:rsidRPr="00FC069B" w:rsidRDefault="005A2AC6" w:rsidP="00BF259D">
      <w:pPr>
        <w:numPr>
          <w:ilvl w:val="0"/>
          <w:numId w:val="35"/>
        </w:numPr>
        <w:tabs>
          <w:tab w:val="clear" w:pos="720"/>
        </w:tabs>
        <w:ind w:left="567" w:hanging="567"/>
      </w:pPr>
      <w:r w:rsidRPr="00FC069B">
        <w:t>Disturbi mestrwali</w:t>
      </w:r>
    </w:p>
    <w:p w14:paraId="302815F4" w14:textId="77777777" w:rsidR="0096002D" w:rsidRPr="00FC069B" w:rsidRDefault="0096002D" w:rsidP="00BF259D">
      <w:pPr>
        <w:tabs>
          <w:tab w:val="clear" w:pos="567"/>
        </w:tabs>
        <w:rPr>
          <w:u w:val="single"/>
        </w:rPr>
      </w:pPr>
    </w:p>
    <w:p w14:paraId="0CDF03D7" w14:textId="77777777" w:rsidR="0096002D" w:rsidRPr="00FC069B" w:rsidRDefault="005A2AC6" w:rsidP="00BF259D">
      <w:pPr>
        <w:keepNext/>
        <w:tabs>
          <w:tab w:val="clear" w:pos="567"/>
        </w:tabs>
        <w:rPr>
          <w:u w:val="single"/>
        </w:rPr>
      </w:pPr>
      <w:r w:rsidRPr="00FC069B">
        <w:rPr>
          <w:u w:val="single"/>
        </w:rPr>
        <w:t>Effetti sekondarji rari (jistgħu jaffettwaw sa persuna 1 minn kull 1,000):</w:t>
      </w:r>
    </w:p>
    <w:p w14:paraId="62A30C8B" w14:textId="77777777" w:rsidR="0096002D" w:rsidRPr="00FC069B" w:rsidRDefault="005A2AC6" w:rsidP="00BF259D">
      <w:pPr>
        <w:numPr>
          <w:ilvl w:val="0"/>
          <w:numId w:val="35"/>
        </w:numPr>
        <w:tabs>
          <w:tab w:val="clear" w:pos="720"/>
        </w:tabs>
        <w:ind w:left="567" w:hanging="567"/>
      </w:pPr>
      <w:bookmarkStart w:id="3509" w:name="OLE_LINK86"/>
      <w:bookmarkStart w:id="3510" w:name="OLE_LINK87"/>
      <w:r w:rsidRPr="00FC069B">
        <w:t>Il</w:t>
      </w:r>
      <w:r w:rsidRPr="00FC069B">
        <w:noBreakHyphen/>
        <w:t>mudullun tal</w:t>
      </w:r>
      <w:r w:rsidRPr="00FC069B">
        <w:noBreakHyphen/>
        <w:t>għadam ma jipproduċix ċelluli tad</w:t>
      </w:r>
      <w:r w:rsidRPr="00FC069B">
        <w:noBreakHyphen/>
        <w:t>demm</w:t>
      </w:r>
    </w:p>
    <w:p w14:paraId="24252E9A" w14:textId="77777777" w:rsidR="001F3230" w:rsidRPr="00FC069B" w:rsidRDefault="005A2AC6" w:rsidP="00BF259D">
      <w:pPr>
        <w:numPr>
          <w:ilvl w:val="0"/>
          <w:numId w:val="35"/>
        </w:numPr>
        <w:tabs>
          <w:tab w:val="clear" w:pos="720"/>
        </w:tabs>
        <w:ind w:left="567" w:hanging="567"/>
      </w:pPr>
      <w:r w:rsidRPr="00FC069B">
        <w:t>Numru ta’ ċelluli bojod tad-demm mnaqqas b’mod sever</w:t>
      </w:r>
    </w:p>
    <w:p w14:paraId="41799852" w14:textId="77777777" w:rsidR="0096002D" w:rsidRPr="00FC069B" w:rsidRDefault="005A2AC6" w:rsidP="00BF259D">
      <w:pPr>
        <w:numPr>
          <w:ilvl w:val="0"/>
          <w:numId w:val="65"/>
        </w:numPr>
        <w:tabs>
          <w:tab w:val="clear" w:pos="720"/>
        </w:tabs>
        <w:ind w:left="567" w:hanging="567"/>
      </w:pPr>
      <w:r w:rsidRPr="00FC069B">
        <w:t>Infezzjoni tal</w:t>
      </w:r>
      <w:r w:rsidRPr="00FC069B">
        <w:noBreakHyphen/>
        <w:t>ġogi jew tat</w:t>
      </w:r>
      <w:r w:rsidRPr="00FC069B">
        <w:noBreakHyphen/>
        <w:t>tessuti mad</w:t>
      </w:r>
      <w:r w:rsidRPr="00FC069B">
        <w:noBreakHyphen/>
        <w:t>dawra tagħhom</w:t>
      </w:r>
    </w:p>
    <w:p w14:paraId="70D55B7A" w14:textId="77777777" w:rsidR="0096002D" w:rsidRPr="00FC069B" w:rsidRDefault="005A2AC6" w:rsidP="00BF259D">
      <w:pPr>
        <w:numPr>
          <w:ilvl w:val="0"/>
          <w:numId w:val="65"/>
        </w:numPr>
        <w:tabs>
          <w:tab w:val="clear" w:pos="720"/>
        </w:tabs>
        <w:ind w:left="567" w:hanging="567"/>
      </w:pPr>
      <w:r w:rsidRPr="00FC069B">
        <w:t>Fejqan imxekkel</w:t>
      </w:r>
    </w:p>
    <w:bookmarkEnd w:id="3509"/>
    <w:bookmarkEnd w:id="3510"/>
    <w:p w14:paraId="4423416B"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arterji u tal</w:t>
      </w:r>
      <w:r w:rsidRPr="00FC069B">
        <w:noBreakHyphen/>
        <w:t>vini f’organi interni</w:t>
      </w:r>
    </w:p>
    <w:p w14:paraId="17918781" w14:textId="77777777" w:rsidR="0096002D" w:rsidRPr="00FC069B" w:rsidRDefault="005A2AC6" w:rsidP="00BF259D">
      <w:pPr>
        <w:numPr>
          <w:ilvl w:val="0"/>
          <w:numId w:val="35"/>
        </w:numPr>
        <w:tabs>
          <w:tab w:val="clear" w:pos="720"/>
        </w:tabs>
        <w:ind w:left="567" w:hanging="567"/>
      </w:pPr>
      <w:r w:rsidRPr="00FC069B">
        <w:t>Lewkimja</w:t>
      </w:r>
    </w:p>
    <w:p w14:paraId="45082D57" w14:textId="77777777" w:rsidR="0096002D" w:rsidRPr="00FC069B" w:rsidRDefault="005A2AC6" w:rsidP="00BF259D">
      <w:pPr>
        <w:numPr>
          <w:ilvl w:val="0"/>
          <w:numId w:val="35"/>
        </w:numPr>
        <w:tabs>
          <w:tab w:val="clear" w:pos="720"/>
        </w:tabs>
        <w:ind w:left="567" w:hanging="567"/>
      </w:pPr>
      <w:r w:rsidRPr="00FC069B">
        <w:rPr>
          <w:szCs w:val="22"/>
        </w:rPr>
        <w:t>Melanoma (tip ta’ kanċer tal</w:t>
      </w:r>
      <w:r w:rsidRPr="00FC069B">
        <w:rPr>
          <w:szCs w:val="22"/>
        </w:rPr>
        <w:noBreakHyphen/>
        <w:t>ġilda)</w:t>
      </w:r>
    </w:p>
    <w:p w14:paraId="65C03566" w14:textId="77777777" w:rsidR="005D7AF6" w:rsidRPr="00FC069B" w:rsidRDefault="005A2AC6" w:rsidP="00BF259D">
      <w:pPr>
        <w:numPr>
          <w:ilvl w:val="0"/>
          <w:numId w:val="35"/>
        </w:numPr>
        <w:tabs>
          <w:tab w:val="clear" w:pos="720"/>
        </w:tabs>
        <w:ind w:left="567" w:hanging="567"/>
      </w:pPr>
      <w:r w:rsidRPr="00FC069B">
        <w:rPr>
          <w:szCs w:val="22"/>
        </w:rPr>
        <w:t>Karċinoma taċ-ċellula ta’ Merkel (tip ta’ kanċer tal</w:t>
      </w:r>
      <w:r w:rsidRPr="00FC069B">
        <w:rPr>
          <w:szCs w:val="22"/>
        </w:rPr>
        <w:noBreakHyphen/>
        <w:t>ġilda)</w:t>
      </w:r>
    </w:p>
    <w:p w14:paraId="19CD7F3F" w14:textId="77777777" w:rsidR="00BC7F26" w:rsidRPr="00FC069B" w:rsidRDefault="005A2AC6" w:rsidP="00BF259D">
      <w:pPr>
        <w:numPr>
          <w:ilvl w:val="0"/>
          <w:numId w:val="35"/>
        </w:numPr>
        <w:tabs>
          <w:tab w:val="clear" w:pos="720"/>
        </w:tabs>
        <w:ind w:left="567" w:hanging="567"/>
      </w:pPr>
      <w:r w:rsidRPr="00FC069B">
        <w:t>Reazzjonijiet likenojdi (raxx tal-ġilda ħamrani fil-vjola bil-ħakk u/jew ħjut bojod fil-griż fuq il-membrani mukużi)</w:t>
      </w:r>
    </w:p>
    <w:p w14:paraId="7B974AA8" w14:textId="77777777" w:rsidR="0096002D" w:rsidRPr="00FC069B" w:rsidRDefault="005A2AC6" w:rsidP="00BF259D">
      <w:pPr>
        <w:numPr>
          <w:ilvl w:val="0"/>
          <w:numId w:val="35"/>
        </w:numPr>
        <w:tabs>
          <w:tab w:val="clear" w:pos="720"/>
        </w:tabs>
        <w:ind w:left="567" w:hanging="567"/>
      </w:pPr>
      <w:r w:rsidRPr="00FC069B">
        <w:t>Ġilda bil</w:t>
      </w:r>
      <w:r w:rsidRPr="00FC069B">
        <w:noBreakHyphen/>
        <w:t>qxur, titqaxxar</w:t>
      </w:r>
    </w:p>
    <w:p w14:paraId="761806C4" w14:textId="77777777" w:rsidR="0096002D" w:rsidRPr="00FC069B" w:rsidRDefault="005A2AC6" w:rsidP="00BF259D">
      <w:pPr>
        <w:numPr>
          <w:ilvl w:val="0"/>
          <w:numId w:val="35"/>
        </w:numPr>
        <w:tabs>
          <w:tab w:val="clear" w:pos="720"/>
        </w:tabs>
        <w:ind w:left="567" w:hanging="567"/>
      </w:pPr>
      <w:r w:rsidRPr="00FC069B">
        <w:t>Disturbi immuni li jistgħu jaffettwaw il</w:t>
      </w:r>
      <w:r w:rsidRPr="00FC069B">
        <w:noBreakHyphen/>
        <w:t>pulmun, il</w:t>
      </w:r>
      <w:r w:rsidRPr="00FC069B">
        <w:noBreakHyphen/>
        <w:t>ġilda u l</w:t>
      </w:r>
      <w:r w:rsidRPr="00FC069B">
        <w:noBreakHyphen/>
        <w:t>glandoli tal</w:t>
      </w:r>
      <w:r w:rsidRPr="00FC069B">
        <w:noBreakHyphen/>
        <w:t>limfa (li jseħħu l</w:t>
      </w:r>
      <w:r w:rsidRPr="00FC069B">
        <w:noBreakHyphen/>
        <w:t>aktar bħala sarkojdożi)</w:t>
      </w:r>
    </w:p>
    <w:p w14:paraId="12C8713C" w14:textId="77777777" w:rsidR="0096002D" w:rsidRPr="00FC069B" w:rsidRDefault="005A2AC6" w:rsidP="00BF259D">
      <w:pPr>
        <w:numPr>
          <w:ilvl w:val="0"/>
          <w:numId w:val="65"/>
        </w:numPr>
        <w:tabs>
          <w:tab w:val="clear" w:pos="720"/>
        </w:tabs>
        <w:ind w:left="567" w:hanging="567"/>
      </w:pPr>
      <w:r w:rsidRPr="00FC069B">
        <w:t>Uġigħ u bidla fil</w:t>
      </w:r>
      <w:r w:rsidRPr="00FC069B">
        <w:noBreakHyphen/>
        <w:t>kulur tas</w:t>
      </w:r>
      <w:r w:rsidRPr="00FC069B">
        <w:noBreakHyphen/>
        <w:t>swaba tal</w:t>
      </w:r>
      <w:r w:rsidRPr="00FC069B">
        <w:noBreakHyphen/>
        <w:t>idejn jew tas-saqajn</w:t>
      </w:r>
    </w:p>
    <w:p w14:paraId="2EACD128" w14:textId="77777777" w:rsidR="0096002D" w:rsidRPr="00FC069B" w:rsidRDefault="005A2AC6" w:rsidP="00BF259D">
      <w:pPr>
        <w:numPr>
          <w:ilvl w:val="0"/>
          <w:numId w:val="35"/>
        </w:numPr>
        <w:tabs>
          <w:tab w:val="clear" w:pos="720"/>
        </w:tabs>
        <w:ind w:left="567" w:hanging="567"/>
      </w:pPr>
      <w:r w:rsidRPr="00FC069B">
        <w:t>Disturbi fit-togħma</w:t>
      </w:r>
    </w:p>
    <w:p w14:paraId="36E0B483" w14:textId="77777777" w:rsidR="0096002D" w:rsidRPr="00FC069B" w:rsidRDefault="005A2AC6" w:rsidP="00BF259D">
      <w:pPr>
        <w:numPr>
          <w:ilvl w:val="0"/>
          <w:numId w:val="65"/>
        </w:numPr>
        <w:tabs>
          <w:tab w:val="clear" w:pos="720"/>
        </w:tabs>
        <w:ind w:left="567" w:hanging="567"/>
      </w:pPr>
      <w:bookmarkStart w:id="3511" w:name="OLE_LINK280"/>
      <w:bookmarkStart w:id="3512" w:name="OLE_LINK281"/>
      <w:r w:rsidRPr="00FC069B">
        <w:t>Disturbi</w:t>
      </w:r>
      <w:bookmarkEnd w:id="3511"/>
      <w:bookmarkEnd w:id="3512"/>
      <w:r w:rsidRPr="00FC069B">
        <w:t xml:space="preserve"> fil</w:t>
      </w:r>
      <w:r w:rsidRPr="00FC069B">
        <w:noBreakHyphen/>
        <w:t>bużżieqa tal</w:t>
      </w:r>
      <w:r w:rsidRPr="00FC069B">
        <w:noBreakHyphen/>
        <w:t>awrina</w:t>
      </w:r>
    </w:p>
    <w:p w14:paraId="6579DC48" w14:textId="77777777" w:rsidR="0096002D" w:rsidRPr="00FC069B" w:rsidRDefault="005A2AC6" w:rsidP="00BF259D">
      <w:pPr>
        <w:numPr>
          <w:ilvl w:val="0"/>
          <w:numId w:val="35"/>
        </w:numPr>
        <w:tabs>
          <w:tab w:val="clear" w:pos="720"/>
        </w:tabs>
        <w:ind w:left="567" w:hanging="567"/>
      </w:pPr>
      <w:r w:rsidRPr="00FC069B">
        <w:t>Disturbi fil</w:t>
      </w:r>
      <w:r w:rsidRPr="00FC069B">
        <w:noBreakHyphen/>
        <w:t>kliewi</w:t>
      </w:r>
    </w:p>
    <w:p w14:paraId="0F049611"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kanali tad-demm fil</w:t>
      </w:r>
      <w:r w:rsidRPr="00FC069B">
        <w:noBreakHyphen/>
        <w:t>ġilda tiegħek li twassal għal raxx</w:t>
      </w:r>
    </w:p>
    <w:p w14:paraId="3DFDD0D5" w14:textId="77777777" w:rsidR="0096002D" w:rsidRPr="00FC069B" w:rsidRDefault="0096002D" w:rsidP="00BF259D">
      <w:pPr>
        <w:tabs>
          <w:tab w:val="clear" w:pos="567"/>
        </w:tabs>
      </w:pPr>
    </w:p>
    <w:p w14:paraId="4D41603B" w14:textId="77777777" w:rsidR="0096002D" w:rsidRPr="00FC069B" w:rsidRDefault="005A2AC6" w:rsidP="00BF259D">
      <w:pPr>
        <w:keepNext/>
        <w:tabs>
          <w:tab w:val="clear" w:pos="567"/>
        </w:tabs>
      </w:pPr>
      <w:r w:rsidRPr="00FC069B">
        <w:rPr>
          <w:u w:val="single"/>
        </w:rPr>
        <w:t>Effetti sekondarji li l</w:t>
      </w:r>
      <w:r w:rsidRPr="00FC069B">
        <w:rPr>
          <w:u w:val="single"/>
        </w:rPr>
        <w:noBreakHyphen/>
        <w:t>frekwenza tagħhom mhux magħrufa</w:t>
      </w:r>
    </w:p>
    <w:p w14:paraId="6015A401" w14:textId="77777777" w:rsidR="00BB3188" w:rsidRPr="00FC069B" w:rsidRDefault="005A2AC6" w:rsidP="00BB3188">
      <w:pPr>
        <w:numPr>
          <w:ilvl w:val="0"/>
          <w:numId w:val="35"/>
        </w:numPr>
        <w:tabs>
          <w:tab w:val="clear" w:pos="720"/>
        </w:tabs>
        <w:ind w:left="567" w:hanging="567"/>
      </w:pPr>
      <w:r w:rsidRPr="00FC069B">
        <w:t>Kanċer rari tad</w:t>
      </w:r>
      <w:r w:rsidRPr="00FC069B">
        <w:noBreakHyphen/>
        <w:t>demm li fil</w:t>
      </w:r>
      <w:r w:rsidRPr="00FC069B">
        <w:noBreakHyphen/>
        <w:t>biċċa l</w:t>
      </w:r>
      <w:r w:rsidRPr="00FC069B">
        <w:noBreakHyphen/>
        <w:t>kbira jaffettwa nies żgħażagħ (limfoma epatosplenika taċ</w:t>
      </w:r>
      <w:r w:rsidRPr="00FC069B">
        <w:noBreakHyphen/>
        <w:t>ċellula T)</w:t>
      </w:r>
    </w:p>
    <w:p w14:paraId="39419BC5" w14:textId="77777777" w:rsidR="00BB3188" w:rsidRPr="00FC069B" w:rsidRDefault="005A2AC6" w:rsidP="00BB3188">
      <w:pPr>
        <w:numPr>
          <w:ilvl w:val="0"/>
          <w:numId w:val="35"/>
        </w:numPr>
        <w:tabs>
          <w:tab w:val="clear" w:pos="720"/>
        </w:tabs>
        <w:ind w:left="567" w:hanging="567"/>
      </w:pPr>
      <w:r w:rsidRPr="00FC069B">
        <w:t>Sarkoma ta’ Kaposi, kanċer rari relatat ma’ infezzjoni tal-virus tal-herpes 8 tal-bniedem. Is-sarkoma ta’ Kaposi ġeneralment tidher bħala leżjonijiet vjola fuq il-ġilda.</w:t>
      </w:r>
    </w:p>
    <w:p w14:paraId="2501B381" w14:textId="77777777" w:rsidR="00C33169" w:rsidRPr="00FC069B" w:rsidRDefault="005A2AC6" w:rsidP="00C33169">
      <w:pPr>
        <w:numPr>
          <w:ilvl w:val="0"/>
          <w:numId w:val="35"/>
        </w:numPr>
        <w:tabs>
          <w:tab w:val="clear" w:pos="720"/>
        </w:tabs>
        <w:ind w:left="567" w:hanging="567"/>
      </w:pPr>
      <w:r w:rsidRPr="00FC069B">
        <w:t>Aggravar ta’ kondizzjoni msejħa dermatomijożite (li tidher bħala raxx tal-ġilda li jakkumpanja dgħufija tal-muskoli)</w:t>
      </w:r>
    </w:p>
    <w:p w14:paraId="4D5014A9" w14:textId="77777777" w:rsidR="0096002D" w:rsidRPr="00FC069B" w:rsidRDefault="0096002D" w:rsidP="00BF259D"/>
    <w:p w14:paraId="14356519" w14:textId="77777777" w:rsidR="0096002D" w:rsidRPr="00FC069B" w:rsidRDefault="005A2AC6" w:rsidP="00BF259D">
      <w:pPr>
        <w:keepNext/>
        <w:numPr>
          <w:ilvl w:val="12"/>
          <w:numId w:val="0"/>
        </w:numPr>
        <w:tabs>
          <w:tab w:val="clear" w:pos="567"/>
        </w:tabs>
        <w:rPr>
          <w:szCs w:val="22"/>
        </w:rPr>
      </w:pPr>
      <w:r w:rsidRPr="00FC069B">
        <w:rPr>
          <w:b/>
          <w:bCs/>
          <w:szCs w:val="22"/>
        </w:rPr>
        <w:t>Rappurtar tal</w:t>
      </w:r>
      <w:r w:rsidRPr="00FC069B">
        <w:rPr>
          <w:b/>
          <w:bCs/>
          <w:szCs w:val="22"/>
        </w:rPr>
        <w:noBreakHyphen/>
        <w:t>effetti sekondarji</w:t>
      </w:r>
    </w:p>
    <w:p w14:paraId="5F74316B" w14:textId="77777777" w:rsidR="0096002D" w:rsidRPr="00FC069B" w:rsidRDefault="005A2AC6" w:rsidP="00BF259D">
      <w:r w:rsidRPr="00FC069B">
        <w:t>Jekk ikollok xi effett sekondarju, kellem lit</w:t>
      </w:r>
      <w:r w:rsidRPr="00FC069B">
        <w:noBreakHyphen/>
        <w:t>tabib, lill</w:t>
      </w:r>
      <w:r w:rsidRPr="00FC069B">
        <w:noBreakHyphen/>
        <w:t xml:space="preserve">ispiżjar jew </w:t>
      </w:r>
      <w:r w:rsidR="00AE4C85" w:rsidRPr="00FC069B">
        <w:t>lil</w:t>
      </w:r>
      <w:r w:rsidRPr="00FC069B">
        <w:t>l</w:t>
      </w:r>
      <w:r w:rsidRPr="00FC069B">
        <w:noBreakHyphen/>
        <w:t xml:space="preserve">infermier tiegħek. Dan jinkludi xi effett sekondarju </w:t>
      </w:r>
      <w:r w:rsidR="00840FC5" w:rsidRPr="00FC069B">
        <w:t xml:space="preserve">possibbli </w:t>
      </w:r>
      <w:r w:rsidRPr="00FC069B">
        <w:t>li mhuwiex elenkat f’dan il</w:t>
      </w:r>
      <w:r w:rsidRPr="00FC069B">
        <w:noBreakHyphen/>
        <w:t xml:space="preserve">fuljett. </w:t>
      </w:r>
      <w:r w:rsidRPr="00FC069B">
        <w:rPr>
          <w:snapToGrid w:val="0"/>
          <w:szCs w:val="22"/>
        </w:rPr>
        <w:t xml:space="preserve">Tista’ wkoll tirrapporta effetti sekondarji direttament permezz </w:t>
      </w:r>
      <w:r w:rsidRPr="00FC069B">
        <w:rPr>
          <w:snapToGrid w:val="0"/>
          <w:szCs w:val="22"/>
          <w:highlight w:val="lightGray"/>
        </w:rPr>
        <w:t>tas</w:t>
      </w:r>
      <w:r w:rsidRPr="00FC069B">
        <w:rPr>
          <w:snapToGrid w:val="0"/>
          <w:szCs w:val="22"/>
          <w:highlight w:val="lightGray"/>
        </w:rPr>
        <w:noBreakHyphen/>
        <w:t>sistema ta’ rappurtar nazzjonali mniżżla f’</w:t>
      </w:r>
      <w:hyperlink r:id="rId51" w:history="1">
        <w:r w:rsidRPr="00FC069B">
          <w:rPr>
            <w:rStyle w:val="Hyperlink"/>
            <w:snapToGrid w:val="0"/>
            <w:highlight w:val="lightGray"/>
            <w:u w:val="none"/>
          </w:rPr>
          <w:t>Appendiċi V</w:t>
        </w:r>
      </w:hyperlink>
      <w:r w:rsidRPr="00FC069B">
        <w:rPr>
          <w:snapToGrid w:val="0"/>
          <w:szCs w:val="22"/>
        </w:rPr>
        <w:t>. Billi tirrapporta l</w:t>
      </w:r>
      <w:r w:rsidRPr="00FC069B">
        <w:rPr>
          <w:snapToGrid w:val="0"/>
          <w:szCs w:val="22"/>
        </w:rPr>
        <w:noBreakHyphen/>
        <w:t>effetti sekondarji tista’ tgħin biex tiġi pprovduta aktar informazzjoni dwar is</w:t>
      </w:r>
      <w:r w:rsidRPr="00FC069B">
        <w:rPr>
          <w:snapToGrid w:val="0"/>
          <w:szCs w:val="22"/>
        </w:rPr>
        <w:noBreakHyphen/>
        <w:t>sigurtà ta’ din il</w:t>
      </w:r>
      <w:r w:rsidRPr="00FC069B">
        <w:rPr>
          <w:snapToGrid w:val="0"/>
          <w:szCs w:val="22"/>
        </w:rPr>
        <w:noBreakHyphen/>
        <w:t>mediċina.</w:t>
      </w:r>
    </w:p>
    <w:bookmarkEnd w:id="3494"/>
    <w:bookmarkEnd w:id="3495"/>
    <w:bookmarkEnd w:id="3496"/>
    <w:bookmarkEnd w:id="3497"/>
    <w:bookmarkEnd w:id="3505"/>
    <w:bookmarkEnd w:id="3506"/>
    <w:p w14:paraId="0798BEB3" w14:textId="77777777" w:rsidR="0096002D" w:rsidRPr="00FC069B" w:rsidRDefault="0096002D" w:rsidP="00BF259D">
      <w:pPr>
        <w:numPr>
          <w:ilvl w:val="12"/>
          <w:numId w:val="0"/>
        </w:numPr>
        <w:tabs>
          <w:tab w:val="clear" w:pos="567"/>
        </w:tabs>
      </w:pPr>
    </w:p>
    <w:p w14:paraId="09D890ED" w14:textId="77777777" w:rsidR="0096002D" w:rsidRPr="00FC069B" w:rsidRDefault="0096002D" w:rsidP="00BF259D">
      <w:pPr>
        <w:numPr>
          <w:ilvl w:val="12"/>
          <w:numId w:val="0"/>
        </w:numPr>
        <w:tabs>
          <w:tab w:val="clear" w:pos="567"/>
        </w:tabs>
      </w:pPr>
    </w:p>
    <w:p w14:paraId="543C9AE7" w14:textId="77777777" w:rsidR="0093574E" w:rsidRPr="00FC069B" w:rsidRDefault="005A2AC6" w:rsidP="00734423">
      <w:pPr>
        <w:keepNext/>
        <w:ind w:left="567" w:hanging="567"/>
        <w:outlineLvl w:val="2"/>
        <w:rPr>
          <w:b/>
          <w:bCs/>
        </w:rPr>
      </w:pPr>
      <w:r w:rsidRPr="00FC069B">
        <w:rPr>
          <w:b/>
          <w:bCs/>
        </w:rPr>
        <w:t>5.</w:t>
      </w:r>
      <w:r w:rsidRPr="00FC069B">
        <w:rPr>
          <w:b/>
          <w:bCs/>
        </w:rPr>
        <w:tab/>
      </w:r>
      <w:r w:rsidR="003F35A6" w:rsidRPr="00FC069B">
        <w:rPr>
          <w:b/>
          <w:bCs/>
        </w:rPr>
        <w:t>Kif taħżen Simponi</w:t>
      </w:r>
    </w:p>
    <w:p w14:paraId="340F82B6" w14:textId="77777777" w:rsidR="0093574E" w:rsidRPr="00FC069B" w:rsidRDefault="0093574E" w:rsidP="00BF259D">
      <w:pPr>
        <w:keepNext/>
        <w:tabs>
          <w:tab w:val="clear" w:pos="567"/>
        </w:tabs>
      </w:pPr>
    </w:p>
    <w:p w14:paraId="52163E15" w14:textId="77777777" w:rsidR="0093574E" w:rsidRPr="00FC069B" w:rsidRDefault="005A2AC6" w:rsidP="00BF259D">
      <w:pPr>
        <w:numPr>
          <w:ilvl w:val="0"/>
          <w:numId w:val="35"/>
        </w:numPr>
        <w:tabs>
          <w:tab w:val="clear" w:pos="720"/>
        </w:tabs>
        <w:ind w:left="567" w:hanging="567"/>
      </w:pPr>
      <w:r w:rsidRPr="00FC069B">
        <w:t>Żomm din il-mediċina fejn ma tidhirx u ma tintlaħaqx mit-tfal.</w:t>
      </w:r>
    </w:p>
    <w:p w14:paraId="3A588DC9" w14:textId="77777777" w:rsidR="0093574E" w:rsidRPr="00FC069B" w:rsidRDefault="005A2AC6" w:rsidP="00BF259D">
      <w:pPr>
        <w:numPr>
          <w:ilvl w:val="0"/>
          <w:numId w:val="35"/>
        </w:numPr>
        <w:tabs>
          <w:tab w:val="clear" w:pos="720"/>
        </w:tabs>
        <w:ind w:left="567" w:hanging="567"/>
      </w:pPr>
      <w:r w:rsidRPr="00FC069B">
        <w:t xml:space="preserve">Tużax </w:t>
      </w:r>
      <w:r w:rsidR="003F35A6" w:rsidRPr="00FC069B">
        <w:t>din il-mediċina</w:t>
      </w:r>
      <w:r w:rsidRPr="00FC069B">
        <w:t xml:space="preserve"> wara d-data ta’ </w:t>
      </w:r>
      <w:r w:rsidR="003F35A6" w:rsidRPr="00FC069B">
        <w:t xml:space="preserve">meta tiskadi </w:t>
      </w:r>
      <w:r w:rsidRPr="00FC069B">
        <w:t xml:space="preserve">li tidher fuq it-tikketta wara “JIS”. Id-data ta’ </w:t>
      </w:r>
      <w:r w:rsidR="003F35A6" w:rsidRPr="00FC069B">
        <w:t xml:space="preserve">meta tiskadi </w:t>
      </w:r>
      <w:r w:rsidRPr="00FC069B">
        <w:t>tirreferi g</w:t>
      </w:r>
      <w:r w:rsidR="005A3A61" w:rsidRPr="00FC069B">
        <w:t>ħal</w:t>
      </w:r>
      <w:r w:rsidRPr="00FC069B">
        <w:t>l</w:t>
      </w:r>
      <w:r w:rsidR="005D2E6B" w:rsidRPr="00FC069B">
        <w:t>-aħħar ġurnata ta’ dak ix-xahar</w:t>
      </w:r>
      <w:r w:rsidRPr="00FC069B">
        <w:t>.</w:t>
      </w:r>
    </w:p>
    <w:p w14:paraId="72442FE8" w14:textId="6B259FAD" w:rsidR="0093574E" w:rsidRPr="00FC069B" w:rsidRDefault="005A2AC6" w:rsidP="00BF259D">
      <w:pPr>
        <w:numPr>
          <w:ilvl w:val="0"/>
          <w:numId w:val="35"/>
        </w:numPr>
        <w:tabs>
          <w:tab w:val="clear" w:pos="720"/>
        </w:tabs>
        <w:ind w:left="567" w:hanging="567"/>
      </w:pPr>
      <w:r w:rsidRPr="00FC069B">
        <w:t>Aħżen fi friġġ (2</w:t>
      </w:r>
      <w:ins w:id="3513" w:author="Greece LOC1" w:date="2025-12-01T23:00:00Z">
        <w:r w:rsidR="00E9158C">
          <w:t xml:space="preserve"> </w:t>
        </w:r>
      </w:ins>
      <w:r w:rsidRPr="00FC069B">
        <w:t>°C</w:t>
      </w:r>
      <w:r w:rsidRPr="00FC069B">
        <w:noBreakHyphen/>
        <w:t>8</w:t>
      </w:r>
      <w:ins w:id="3514" w:author="Greece LOC1" w:date="2025-12-01T23:00:00Z">
        <w:r w:rsidR="00E9158C">
          <w:t xml:space="preserve"> </w:t>
        </w:r>
      </w:ins>
      <w:r w:rsidRPr="00FC069B">
        <w:t>°C). Tgħamlux fil-friża.</w:t>
      </w:r>
    </w:p>
    <w:p w14:paraId="3CEED9F5" w14:textId="77777777" w:rsidR="00A00B0F" w:rsidRPr="00FC069B" w:rsidRDefault="005A2AC6" w:rsidP="00BF259D">
      <w:pPr>
        <w:numPr>
          <w:ilvl w:val="0"/>
          <w:numId w:val="35"/>
        </w:numPr>
        <w:tabs>
          <w:tab w:val="clear" w:pos="720"/>
        </w:tabs>
        <w:ind w:left="567" w:hanging="567"/>
      </w:pPr>
      <w:r w:rsidRPr="00FC069B">
        <w:t>Żomm il-pinna mimlija għal-lest fil-kartuna sabiex tilqa’ mid-dawl.</w:t>
      </w:r>
    </w:p>
    <w:p w14:paraId="322C5D74" w14:textId="4484D016" w:rsidR="00A00B0F" w:rsidRPr="00FC069B" w:rsidRDefault="005A2AC6" w:rsidP="00BF259D">
      <w:pPr>
        <w:numPr>
          <w:ilvl w:val="0"/>
          <w:numId w:val="35"/>
        </w:numPr>
        <w:tabs>
          <w:tab w:val="clear" w:pos="720"/>
        </w:tabs>
        <w:ind w:left="567" w:hanging="567"/>
      </w:pPr>
      <w:r w:rsidRPr="00FC069B">
        <w:t>Din il-mediċina tista’ tinħażen ukoll barra mill-friġġ f’temperaturi sa massimu ta’ 25</w:t>
      </w:r>
      <w:ins w:id="3515" w:author="am" w:date="2025-12-12T11:59:00Z" w16du:dateUtc="2025-12-12T10:59:00Z">
        <w:r w:rsidR="00433969">
          <w:t xml:space="preserve"> </w:t>
        </w:r>
      </w:ins>
      <w:r w:rsidRPr="00FC069B">
        <w:t>°C għal perjodu wieħed sa 30</w:t>
      </w:r>
      <w:r w:rsidRPr="00FC069B">
        <w:rPr>
          <w:szCs w:val="22"/>
        </w:rPr>
        <w:t> jum</w:t>
      </w:r>
      <w:r w:rsidRPr="00FC069B">
        <w:t xml:space="preserve">, iżda mhux itwal mid-data oriġinali ta’ meta tiskadi stampata fuq il-kartuna. Ikteb id-data l-ġdida </w:t>
      </w:r>
      <w:r w:rsidR="00B33E87" w:rsidRPr="00FC069B">
        <w:t xml:space="preserve">ta’ </w:t>
      </w:r>
      <w:r w:rsidRPr="00FC069B">
        <w:t xml:space="preserve">meta </w:t>
      </w:r>
      <w:r w:rsidR="00B33E87" w:rsidRPr="00FC069B">
        <w:t>t</w:t>
      </w:r>
      <w:r w:rsidRPr="00FC069B">
        <w:t>iskadi fuq</w:t>
      </w:r>
      <w:r w:rsidR="00B33E87" w:rsidRPr="00FC069B">
        <w:t xml:space="preserve"> </w:t>
      </w:r>
      <w:r w:rsidRPr="00FC069B">
        <w:t>il-kartuna inklużi l-jum/ix-xahar/is-sena (mhux aktar minn 30</w:t>
      </w:r>
      <w:r w:rsidRPr="00FC069B">
        <w:rPr>
          <w:szCs w:val="22"/>
        </w:rPr>
        <w:t> jum wara li l-mediċina titneħħa mill-friġġ</w:t>
      </w:r>
      <w:r w:rsidRPr="00FC069B">
        <w:t>). Terġax tpoġġi</w:t>
      </w:r>
      <w:r w:rsidR="00B33E87" w:rsidRPr="00FC069B">
        <w:t xml:space="preserve"> </w:t>
      </w:r>
      <w:r w:rsidRPr="00FC069B">
        <w:t xml:space="preserve">l-mediċina lura fil-friġġ jekk tkun laħqet temperatura ambjentali. Armi din il-mediċina jekk ma tintużax sad-data ta’ meta tiskadi </w:t>
      </w:r>
      <w:r w:rsidR="00B33E87" w:rsidRPr="00FC069B">
        <w:t xml:space="preserve">l-ġdida </w:t>
      </w:r>
      <w:r w:rsidRPr="00FC069B">
        <w:t>jew id-data ta</w:t>
      </w:r>
      <w:r w:rsidR="00B33E87" w:rsidRPr="00FC069B">
        <w:t>’</w:t>
      </w:r>
      <w:r w:rsidRPr="00FC069B">
        <w:t xml:space="preserve"> meta tiskadi stampata fuq il-kartuna</w:t>
      </w:r>
      <w:r w:rsidR="002B57CC" w:rsidRPr="00FC069B">
        <w:t>,</w:t>
      </w:r>
      <w:r w:rsidRPr="00FC069B">
        <w:t xml:space="preserve"> skont liema minnhom tasal l-ewwel.</w:t>
      </w:r>
    </w:p>
    <w:p w14:paraId="6B09EF9F" w14:textId="77777777" w:rsidR="005524F4" w:rsidRPr="00FC069B" w:rsidRDefault="005A2AC6" w:rsidP="00BF259D">
      <w:pPr>
        <w:numPr>
          <w:ilvl w:val="0"/>
          <w:numId w:val="35"/>
        </w:numPr>
        <w:tabs>
          <w:tab w:val="clear" w:pos="720"/>
        </w:tabs>
        <w:ind w:left="567" w:hanging="567"/>
      </w:pPr>
      <w:r w:rsidRPr="00FC069B">
        <w:t xml:space="preserve">Tużax din il-mediċina jekk tinnota li l-likwidu mhux trasparenti sa lewn isfar ċar, </w:t>
      </w:r>
      <w:r w:rsidR="000C50D6" w:rsidRPr="00FC069B">
        <w:t>i</w:t>
      </w:r>
      <w:r w:rsidRPr="00FC069B">
        <w:t>mdardar jew fi</w:t>
      </w:r>
      <w:r w:rsidR="000C50D6" w:rsidRPr="00FC069B">
        <w:t>h</w:t>
      </w:r>
      <w:r w:rsidRPr="00FC069B">
        <w:t xml:space="preserve"> xi frak.</w:t>
      </w:r>
    </w:p>
    <w:p w14:paraId="773AA7B6" w14:textId="77777777" w:rsidR="0093574E" w:rsidRPr="00FC069B" w:rsidRDefault="005A2AC6" w:rsidP="00BF259D">
      <w:pPr>
        <w:numPr>
          <w:ilvl w:val="0"/>
          <w:numId w:val="35"/>
        </w:numPr>
        <w:tabs>
          <w:tab w:val="clear" w:pos="720"/>
        </w:tabs>
        <w:ind w:left="567" w:hanging="567"/>
      </w:pPr>
      <w:r w:rsidRPr="00FC069B">
        <w:lastRenderedPageBreak/>
        <w:t>Tarmix mediċini mal-ilma tad-dranaġġ jew mal-iskart domestiku. Staqsi lill-ispiżjar tiegħek dwar kif għandek tarmi mediċini li m’għadekx tuża.</w:t>
      </w:r>
      <w:r w:rsidR="001D347D" w:rsidRPr="00FC069B">
        <w:t xml:space="preserve"> </w:t>
      </w:r>
      <w:r w:rsidRPr="00FC069B">
        <w:t>Dawn il-miżuri jgħinu għall- protezzjoni ta</w:t>
      </w:r>
      <w:r w:rsidR="005D2E6B" w:rsidRPr="00FC069B">
        <w:t>l-ambjent.</w:t>
      </w:r>
    </w:p>
    <w:p w14:paraId="2040E230" w14:textId="77777777" w:rsidR="0093574E" w:rsidRPr="00FC069B" w:rsidRDefault="0093574E" w:rsidP="00BF259D">
      <w:pPr>
        <w:numPr>
          <w:ilvl w:val="12"/>
          <w:numId w:val="0"/>
        </w:numPr>
        <w:tabs>
          <w:tab w:val="clear" w:pos="567"/>
        </w:tabs>
      </w:pPr>
    </w:p>
    <w:p w14:paraId="743202A8" w14:textId="77777777" w:rsidR="0093574E" w:rsidRPr="00FC069B" w:rsidRDefault="0093574E" w:rsidP="00BF259D">
      <w:pPr>
        <w:numPr>
          <w:ilvl w:val="12"/>
          <w:numId w:val="0"/>
        </w:numPr>
        <w:tabs>
          <w:tab w:val="clear" w:pos="567"/>
        </w:tabs>
      </w:pPr>
    </w:p>
    <w:p w14:paraId="3D9CE237" w14:textId="77777777" w:rsidR="0093574E" w:rsidRPr="00FC069B" w:rsidRDefault="005A2AC6" w:rsidP="00734423">
      <w:pPr>
        <w:keepNext/>
        <w:ind w:left="567" w:hanging="567"/>
        <w:outlineLvl w:val="2"/>
        <w:rPr>
          <w:b/>
          <w:bCs/>
        </w:rPr>
      </w:pPr>
      <w:r w:rsidRPr="00FC069B">
        <w:rPr>
          <w:b/>
          <w:bCs/>
        </w:rPr>
        <w:t>6.</w:t>
      </w:r>
      <w:r w:rsidRPr="00FC069B">
        <w:rPr>
          <w:b/>
          <w:bCs/>
        </w:rPr>
        <w:tab/>
      </w:r>
      <w:r w:rsidR="003F35A6" w:rsidRPr="00FC069B">
        <w:rPr>
          <w:b/>
          <w:bCs/>
        </w:rPr>
        <w:t>Kontenut tal-pakkett u informazzjoni oħra</w:t>
      </w:r>
    </w:p>
    <w:p w14:paraId="469F2322" w14:textId="77777777" w:rsidR="0093574E" w:rsidRPr="00FC069B" w:rsidRDefault="0093574E" w:rsidP="00BF259D">
      <w:pPr>
        <w:keepNext/>
        <w:numPr>
          <w:ilvl w:val="12"/>
          <w:numId w:val="0"/>
        </w:numPr>
        <w:tabs>
          <w:tab w:val="clear" w:pos="567"/>
        </w:tabs>
      </w:pPr>
    </w:p>
    <w:p w14:paraId="6213B04F" w14:textId="77777777" w:rsidR="0093574E" w:rsidRPr="00FC069B" w:rsidRDefault="005A2AC6" w:rsidP="00BF259D">
      <w:pPr>
        <w:keepNext/>
        <w:rPr>
          <w:b/>
        </w:rPr>
      </w:pPr>
      <w:r w:rsidRPr="00FC069B">
        <w:rPr>
          <w:b/>
        </w:rPr>
        <w:t>X’fih Simponi</w:t>
      </w:r>
    </w:p>
    <w:p w14:paraId="285FA230" w14:textId="77777777" w:rsidR="0093574E" w:rsidRPr="00FC069B" w:rsidRDefault="005A2AC6" w:rsidP="00BF259D">
      <w:r w:rsidRPr="00FC069B">
        <w:t>Is-sustanza attiva hi golimumab.</w:t>
      </w:r>
      <w:r w:rsidR="00E70F8F" w:rsidRPr="00FC069B">
        <w:t xml:space="preserve"> </w:t>
      </w:r>
      <w:r w:rsidR="00A54FED" w:rsidRPr="00FC069B">
        <w:t>Pinna mimlija għal-lest waħda tal-0.5 m</w:t>
      </w:r>
      <w:r w:rsidR="003315F8" w:rsidRPr="00FC069B">
        <w:t>L</w:t>
      </w:r>
      <w:r w:rsidR="00A54FED" w:rsidRPr="00FC069B">
        <w:t xml:space="preserve"> fiha 50 mg ta’ golimumab.</w:t>
      </w:r>
    </w:p>
    <w:p w14:paraId="77DDDCF5" w14:textId="77777777" w:rsidR="00D41425" w:rsidRPr="00FC069B" w:rsidRDefault="00D41425" w:rsidP="00BF259D">
      <w:pPr>
        <w:tabs>
          <w:tab w:val="clear" w:pos="567"/>
        </w:tabs>
      </w:pPr>
    </w:p>
    <w:p w14:paraId="157294D3" w14:textId="77777777" w:rsidR="0093574E" w:rsidRPr="00FC069B" w:rsidRDefault="005A2AC6" w:rsidP="00BF259D">
      <w:pPr>
        <w:tabs>
          <w:tab w:val="clear" w:pos="567"/>
        </w:tabs>
      </w:pPr>
      <w:r w:rsidRPr="00FC069B">
        <w:t xml:space="preserve">Is-sustanzi l-oħra huma sorbitol (E420), histidine, histidine </w:t>
      </w:r>
      <w:r w:rsidR="00DA381B" w:rsidRPr="00FC069B">
        <w:t>hydrochloride</w:t>
      </w:r>
      <w:r w:rsidRPr="00FC069B">
        <w:t xml:space="preserve"> monohydrate, polysorbate</w:t>
      </w:r>
      <w:r w:rsidR="00405EAC" w:rsidRPr="00FC069B">
        <w:t> 8</w:t>
      </w:r>
      <w:r w:rsidRPr="00FC069B">
        <w:t>0</w:t>
      </w:r>
      <w:ins w:id="3516" w:author="Rev" w:date="2025-11-26T13:44:00Z">
        <w:r w:rsidR="00F1252D">
          <w:t xml:space="preserve"> (E433)</w:t>
        </w:r>
      </w:ins>
      <w:r w:rsidRPr="00FC069B">
        <w:t xml:space="preserve"> u ilma għall-injezzjonijiet.</w:t>
      </w:r>
      <w:r w:rsidR="009A4F5E" w:rsidRPr="00FC069B">
        <w:rPr>
          <w:rFonts w:eastAsia="Times New Roman"/>
          <w:szCs w:val="22"/>
        </w:rPr>
        <w:t xml:space="preserve"> Għal aktar informazzjoni dwar sorbitol (E420)</w:t>
      </w:r>
      <w:ins w:id="3517" w:author="Rev" w:date="2025-11-26T13:44:00Z">
        <w:r w:rsidR="00F1252D">
          <w:rPr>
            <w:rFonts w:eastAsia="Times New Roman"/>
            <w:szCs w:val="22"/>
          </w:rPr>
          <w:t xml:space="preserve"> u</w:t>
        </w:r>
        <w:r w:rsidR="00F1252D" w:rsidRPr="00F1252D">
          <w:t xml:space="preserve"> </w:t>
        </w:r>
        <w:r w:rsidR="00F1252D" w:rsidRPr="00FC069B">
          <w:t>polysorbate 80</w:t>
        </w:r>
        <w:r w:rsidR="00F1252D">
          <w:t xml:space="preserve"> (E433)</w:t>
        </w:r>
      </w:ins>
      <w:r w:rsidR="009A4F5E" w:rsidRPr="00FC069B">
        <w:rPr>
          <w:rFonts w:eastAsia="Times New Roman"/>
          <w:szCs w:val="22"/>
        </w:rPr>
        <w:t>, ara Sezzjoni</w:t>
      </w:r>
      <w:r w:rsidR="009A4F5E" w:rsidRPr="00FC069B">
        <w:rPr>
          <w:rFonts w:eastAsia="Times New Roman"/>
        </w:rPr>
        <w:t> </w:t>
      </w:r>
      <w:r w:rsidR="009A4F5E" w:rsidRPr="00FC069B">
        <w:rPr>
          <w:rFonts w:eastAsia="Times New Roman"/>
          <w:szCs w:val="22"/>
        </w:rPr>
        <w:t>2.</w:t>
      </w:r>
    </w:p>
    <w:p w14:paraId="67C412D4" w14:textId="77777777" w:rsidR="0093574E" w:rsidRPr="00FC069B" w:rsidRDefault="0093574E" w:rsidP="00BF259D"/>
    <w:p w14:paraId="68134759" w14:textId="77777777" w:rsidR="0093574E" w:rsidRPr="00FC069B" w:rsidRDefault="005A2AC6" w:rsidP="00BF259D">
      <w:pPr>
        <w:keepNext/>
        <w:tabs>
          <w:tab w:val="clear" w:pos="567"/>
        </w:tabs>
        <w:rPr>
          <w:b/>
          <w:bCs/>
        </w:rPr>
      </w:pPr>
      <w:r w:rsidRPr="00FC069B">
        <w:rPr>
          <w:b/>
          <w:szCs w:val="24"/>
        </w:rPr>
        <w:t xml:space="preserve">Kif jidher </w:t>
      </w:r>
      <w:r w:rsidR="00EE6C1F" w:rsidRPr="00FC069B">
        <w:rPr>
          <w:b/>
          <w:bCs/>
        </w:rPr>
        <w:t>Simponi</w:t>
      </w:r>
      <w:r w:rsidR="00A46C62" w:rsidRPr="00FC069B">
        <w:rPr>
          <w:b/>
          <w:bCs/>
        </w:rPr>
        <w:t xml:space="preserve"> u l-kontenut tal-pakkett</w:t>
      </w:r>
    </w:p>
    <w:p w14:paraId="46A51698" w14:textId="77777777" w:rsidR="0093574E" w:rsidRPr="00FC069B" w:rsidRDefault="005A2AC6" w:rsidP="00BF259D">
      <w:pPr>
        <w:tabs>
          <w:tab w:val="clear" w:pos="567"/>
        </w:tabs>
      </w:pPr>
      <w:r w:rsidRPr="00FC069B">
        <w:t xml:space="preserve">Simponi </w:t>
      </w:r>
      <w:bookmarkStart w:id="3518" w:name="OLE_LINK252"/>
      <w:bookmarkStart w:id="3519" w:name="OLE_LINK253"/>
      <w:bookmarkStart w:id="3520" w:name="OLE_LINK251"/>
      <w:r w:rsidR="00411083" w:rsidRPr="00FC069B">
        <w:t xml:space="preserve">huwa disponibbli </w:t>
      </w:r>
      <w:bookmarkEnd w:id="3518"/>
      <w:bookmarkEnd w:id="3519"/>
      <w:bookmarkEnd w:id="3520"/>
      <w:r w:rsidRPr="00FC069B">
        <w:t xml:space="preserve">bħala </w:t>
      </w:r>
      <w:r w:rsidR="00A54FED" w:rsidRPr="00FC069B">
        <w:t>soluzzjoni għall-injezzjoni f’</w:t>
      </w:r>
      <w:r w:rsidRPr="00FC069B">
        <w:t>pinna mimlija għal-lest biex tintuża darba</w:t>
      </w:r>
      <w:r w:rsidR="00411083" w:rsidRPr="00FC069B">
        <w:t>.</w:t>
      </w:r>
      <w:r w:rsidRPr="00FC069B">
        <w:t xml:space="preserve"> Simponi </w:t>
      </w:r>
      <w:r w:rsidR="00411083" w:rsidRPr="00FC069B">
        <w:t>huwa disponibbli</w:t>
      </w:r>
      <w:r w:rsidRPr="00FC069B">
        <w:t xml:space="preserve"> f’pakketti </w:t>
      </w:r>
      <w:r w:rsidR="003D7E3E" w:rsidRPr="00FC069B">
        <w:t>li jkun fihom</w:t>
      </w:r>
      <w:r w:rsidRPr="00FC069B">
        <w:t xml:space="preserve"> pinna 1 </w:t>
      </w:r>
      <w:r w:rsidR="003D7E3E" w:rsidRPr="00FC069B">
        <w:t>mimlija għal-lest u pakketti b’ħafna li jkun fihom 3</w:t>
      </w:r>
      <w:r w:rsidR="00411083" w:rsidRPr="00FC069B">
        <w:t xml:space="preserve"> </w:t>
      </w:r>
      <w:r w:rsidR="003D7E3E" w:rsidRPr="00FC069B">
        <w:t>(</w:t>
      </w:r>
      <w:r w:rsidRPr="00FC069B">
        <w:t>3 p</w:t>
      </w:r>
      <w:r w:rsidR="003D7E3E" w:rsidRPr="00FC069B">
        <w:t>akketti ta’1) p</w:t>
      </w:r>
      <w:r w:rsidRPr="00FC069B">
        <w:t>inen</w:t>
      </w:r>
      <w:r w:rsidR="003D7E3E" w:rsidRPr="00FC069B">
        <w:t xml:space="preserve"> mimlijin għal-lest</w:t>
      </w:r>
      <w:r w:rsidRPr="00FC069B">
        <w:t xml:space="preserve">. Jista’ jkun li </w:t>
      </w:r>
      <w:r w:rsidR="00AA679A" w:rsidRPr="00FC069B">
        <w:t>mhux il-pakketti kollha jkunu għal skop kummerċjali.</w:t>
      </w:r>
    </w:p>
    <w:p w14:paraId="4660A953" w14:textId="77777777" w:rsidR="00AA679A" w:rsidRPr="00FC069B" w:rsidRDefault="00AA679A" w:rsidP="00BF259D">
      <w:pPr>
        <w:tabs>
          <w:tab w:val="clear" w:pos="567"/>
        </w:tabs>
      </w:pPr>
    </w:p>
    <w:p w14:paraId="054CA268" w14:textId="77777777" w:rsidR="00F22922" w:rsidRPr="00FC069B" w:rsidRDefault="005A2AC6" w:rsidP="00BF259D">
      <w:pPr>
        <w:tabs>
          <w:tab w:val="clear" w:pos="567"/>
        </w:tabs>
      </w:pPr>
      <w:r w:rsidRPr="00FC069B">
        <w:t>Is-soluzzjoni hi ċara tagħti ftit fl-opaexxenti (tleqq qiesa perla), mingħajr kulur tagħti ftit fl-isfar ċar u jista’ jkun fiha ftit partiċelli ta’ proteina trasluċenti. Tużax Simponi jekk is-soluzzjoni tkun bidlet il-kulur, saret imħallba jew tkun tista’ tara xi partiċelli ġejjin minn barra fiha.</w:t>
      </w:r>
    </w:p>
    <w:p w14:paraId="67FF2DAB" w14:textId="77777777" w:rsidR="00AA679A" w:rsidRPr="00FC069B" w:rsidRDefault="00AA679A" w:rsidP="00BF259D">
      <w:pPr>
        <w:tabs>
          <w:tab w:val="clear" w:pos="567"/>
        </w:tabs>
      </w:pPr>
    </w:p>
    <w:p w14:paraId="4387FAAC" w14:textId="77777777" w:rsidR="0093574E" w:rsidRPr="00FC069B" w:rsidRDefault="005A2AC6" w:rsidP="00BF259D">
      <w:pPr>
        <w:keepNext/>
        <w:tabs>
          <w:tab w:val="clear" w:pos="567"/>
        </w:tabs>
        <w:rPr>
          <w:b/>
          <w:bCs/>
        </w:rPr>
      </w:pPr>
      <w:r w:rsidRPr="00FC069B">
        <w:rPr>
          <w:b/>
          <w:bCs/>
        </w:rPr>
        <w:t>Detentur tal-Awtorizzazzjoni għat-</w:t>
      </w:r>
      <w:r w:rsidR="000861F5" w:rsidRPr="00FC069B">
        <w:rPr>
          <w:b/>
          <w:bCs/>
        </w:rPr>
        <w:t>T</w:t>
      </w:r>
      <w:r w:rsidRPr="00FC069B">
        <w:rPr>
          <w:b/>
          <w:bCs/>
        </w:rPr>
        <w:t>qegħid fis-Suq</w:t>
      </w:r>
    </w:p>
    <w:p w14:paraId="52A8747F" w14:textId="77777777" w:rsidR="001860D2" w:rsidRPr="00484D75" w:rsidRDefault="005A2AC6" w:rsidP="001860D2">
      <w:r w:rsidRPr="00484D75">
        <w:t>Janssen-Cilag International NV</w:t>
      </w:r>
    </w:p>
    <w:p w14:paraId="238A0813" w14:textId="77777777" w:rsidR="001860D2" w:rsidRPr="00484D75" w:rsidRDefault="005A2AC6" w:rsidP="001860D2">
      <w:r w:rsidRPr="00484D75">
        <w:t>Turnhoutseweg 30</w:t>
      </w:r>
    </w:p>
    <w:p w14:paraId="016495E0" w14:textId="77777777" w:rsidR="001860D2" w:rsidRPr="00484D75" w:rsidRDefault="005A2AC6" w:rsidP="001860D2">
      <w:r w:rsidRPr="00484D75">
        <w:t>B-2340 Beerse</w:t>
      </w:r>
    </w:p>
    <w:p w14:paraId="0AD6651B"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5DF16F29" w14:textId="77777777" w:rsidR="001860D2" w:rsidRDefault="001860D2" w:rsidP="001860D2">
      <w:pPr>
        <w:numPr>
          <w:ilvl w:val="12"/>
          <w:numId w:val="0"/>
        </w:numPr>
        <w:rPr>
          <w:szCs w:val="22"/>
        </w:rPr>
      </w:pPr>
    </w:p>
    <w:p w14:paraId="12425FA3" w14:textId="77777777" w:rsidR="001860D2" w:rsidRDefault="005A2AC6" w:rsidP="00484D75">
      <w:pPr>
        <w:keepNext/>
        <w:numPr>
          <w:ilvl w:val="12"/>
          <w:numId w:val="0"/>
        </w:numPr>
        <w:rPr>
          <w:szCs w:val="22"/>
        </w:rPr>
      </w:pPr>
      <w:r w:rsidRPr="00FC069B">
        <w:rPr>
          <w:b/>
          <w:bCs/>
        </w:rPr>
        <w:t>Manifattur</w:t>
      </w:r>
    </w:p>
    <w:p w14:paraId="175BA305" w14:textId="77777777" w:rsidR="00F22922" w:rsidRPr="00FC069B" w:rsidRDefault="005A2AC6" w:rsidP="00BF259D">
      <w:pPr>
        <w:numPr>
          <w:ilvl w:val="12"/>
          <w:numId w:val="0"/>
        </w:numPr>
      </w:pPr>
      <w:r w:rsidRPr="00FC069B">
        <w:rPr>
          <w:szCs w:val="22"/>
        </w:rPr>
        <w:t>Janssen Biologics B.V.</w:t>
      </w:r>
    </w:p>
    <w:p w14:paraId="3189B023" w14:textId="77777777" w:rsidR="00F22922" w:rsidRPr="00FC069B" w:rsidRDefault="005A2AC6" w:rsidP="00BF259D">
      <w:pPr>
        <w:numPr>
          <w:ilvl w:val="12"/>
          <w:numId w:val="0"/>
        </w:numPr>
      </w:pPr>
      <w:r w:rsidRPr="00FC069B">
        <w:t>Einsteinweg 101</w:t>
      </w:r>
    </w:p>
    <w:p w14:paraId="0A3706D6" w14:textId="77777777" w:rsidR="00F22922" w:rsidRPr="00FC069B" w:rsidRDefault="005A2AC6" w:rsidP="00BF259D">
      <w:pPr>
        <w:numPr>
          <w:ilvl w:val="12"/>
          <w:numId w:val="0"/>
        </w:numPr>
      </w:pPr>
      <w:r w:rsidRPr="00FC069B">
        <w:t>2333 CB Leiden</w:t>
      </w:r>
    </w:p>
    <w:p w14:paraId="7C0DE43B" w14:textId="77777777" w:rsidR="0093574E" w:rsidRPr="00FC069B" w:rsidRDefault="005A2AC6" w:rsidP="00BF259D">
      <w:pPr>
        <w:tabs>
          <w:tab w:val="clear" w:pos="567"/>
        </w:tabs>
      </w:pPr>
      <w:r w:rsidRPr="00FC069B">
        <w:t>L-Olanda</w:t>
      </w:r>
    </w:p>
    <w:p w14:paraId="3BF996E2" w14:textId="77777777" w:rsidR="0093574E" w:rsidRPr="00FC069B" w:rsidRDefault="0093574E" w:rsidP="00BF259D">
      <w:pPr>
        <w:tabs>
          <w:tab w:val="clear" w:pos="567"/>
        </w:tabs>
      </w:pPr>
    </w:p>
    <w:p w14:paraId="711E21DB" w14:textId="77777777" w:rsidR="0093574E" w:rsidRPr="00FC069B" w:rsidRDefault="005A2AC6" w:rsidP="00BF259D">
      <w:pPr>
        <w:numPr>
          <w:ilvl w:val="12"/>
          <w:numId w:val="0"/>
        </w:numPr>
        <w:tabs>
          <w:tab w:val="clear" w:pos="567"/>
        </w:tabs>
      </w:pPr>
      <w:r w:rsidRPr="00FC069B">
        <w:t xml:space="preserve">Għal kull tagħrif dwar </w:t>
      </w:r>
      <w:r w:rsidR="000861F5" w:rsidRPr="00FC069B">
        <w:rPr>
          <w:szCs w:val="24"/>
        </w:rPr>
        <w:t>din il-mediċina</w:t>
      </w:r>
      <w:r w:rsidRPr="00FC069B">
        <w:t>, jekk jogħġbok ikkuntattja lir-rappreżentant lokali tad-Detentur tal-Awtorizzazzjoni għat-</w:t>
      </w:r>
      <w:r w:rsidR="000861F5" w:rsidRPr="00FC069B">
        <w:t>T</w:t>
      </w:r>
      <w:r w:rsidRPr="00FC069B">
        <w:t>qegħid fis-Suq:</w:t>
      </w:r>
    </w:p>
    <w:bookmarkEnd w:id="3438"/>
    <w:bookmarkEnd w:id="3439"/>
    <w:p w14:paraId="2C05D2E2" w14:textId="77777777" w:rsidR="00F201EA" w:rsidRPr="00544FF8" w:rsidRDefault="00F201EA" w:rsidP="00F201EA">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B730FB" w14:paraId="21242142" w14:textId="77777777" w:rsidTr="00F12C17">
        <w:trPr>
          <w:cantSplit/>
          <w:trHeight w:val="1258"/>
          <w:jc w:val="center"/>
        </w:trPr>
        <w:tc>
          <w:tcPr>
            <w:tcW w:w="4554" w:type="dxa"/>
          </w:tcPr>
          <w:p w14:paraId="7677F98C" w14:textId="77777777" w:rsidR="00F201EA" w:rsidRPr="00544FF8" w:rsidRDefault="005A2AC6" w:rsidP="00F12C17">
            <w:pPr>
              <w:rPr>
                <w:b/>
                <w:szCs w:val="22"/>
              </w:rPr>
            </w:pPr>
            <w:r w:rsidRPr="00544FF8">
              <w:rPr>
                <w:b/>
                <w:szCs w:val="22"/>
              </w:rPr>
              <w:t>België/Belgique/Belgien</w:t>
            </w:r>
          </w:p>
          <w:p w14:paraId="73AD5AB4" w14:textId="77777777" w:rsidR="00F201EA" w:rsidRPr="0001216B" w:rsidRDefault="005A2AC6" w:rsidP="00F12C17">
            <w:pPr>
              <w:tabs>
                <w:tab w:val="clear" w:pos="567"/>
              </w:tabs>
              <w:rPr>
                <w:rFonts w:eastAsia="Calibri"/>
                <w:szCs w:val="22"/>
                <w:rPrChange w:id="3521" w:author="EUCP BE1" w:date="2025-12-05T11:25:00Z" w16du:dateUtc="2025-12-05T10:25:00Z">
                  <w:rPr>
                    <w:rFonts w:eastAsia="Calibri"/>
                    <w:color w:val="000000"/>
                    <w:szCs w:val="22"/>
                  </w:rPr>
                </w:rPrChange>
              </w:rPr>
            </w:pPr>
            <w:r w:rsidRPr="0001216B">
              <w:rPr>
                <w:rFonts w:eastAsia="Calibri"/>
                <w:szCs w:val="22"/>
                <w:rPrChange w:id="3522" w:author="EUCP BE1" w:date="2025-12-05T11:25:00Z" w16du:dateUtc="2025-12-05T10:25:00Z">
                  <w:rPr>
                    <w:rFonts w:eastAsia="Calibri"/>
                    <w:color w:val="000000"/>
                    <w:szCs w:val="22"/>
                  </w:rPr>
                </w:rPrChange>
              </w:rPr>
              <w:t>Janssen-Cilag NV</w:t>
            </w:r>
          </w:p>
          <w:p w14:paraId="5C7DAC7E" w14:textId="2EC27CD4" w:rsidR="00F201EA" w:rsidRPr="0001216B" w:rsidRDefault="005A2AC6" w:rsidP="00F12C17">
            <w:pPr>
              <w:tabs>
                <w:tab w:val="clear" w:pos="567"/>
              </w:tabs>
              <w:rPr>
                <w:rFonts w:eastAsia="Calibri"/>
                <w:szCs w:val="22"/>
                <w:rPrChange w:id="3523" w:author="EUCP BE1" w:date="2025-12-05T11:25:00Z" w16du:dateUtc="2025-12-05T10:25:00Z">
                  <w:rPr>
                    <w:rFonts w:eastAsia="Calibri"/>
                    <w:color w:val="000000"/>
                    <w:szCs w:val="22"/>
                  </w:rPr>
                </w:rPrChange>
              </w:rPr>
            </w:pPr>
            <w:r w:rsidRPr="0001216B">
              <w:rPr>
                <w:rFonts w:eastAsia="Calibri"/>
                <w:szCs w:val="22"/>
                <w:rPrChange w:id="3524" w:author="EUCP BE1" w:date="2025-12-05T11:25:00Z" w16du:dateUtc="2025-12-05T10:25:00Z">
                  <w:rPr>
                    <w:rFonts w:eastAsia="Calibri"/>
                    <w:color w:val="000000"/>
                    <w:szCs w:val="22"/>
                  </w:rPr>
                </w:rPrChange>
              </w:rPr>
              <w:t xml:space="preserve">Tel/Tél: </w:t>
            </w:r>
            <w:ins w:id="3525" w:author="am" w:date="2025-12-12T11:59:00Z" w16du:dateUtc="2025-12-12T10:59:00Z">
              <w:r w:rsidR="00433969" w:rsidRPr="00433969">
                <w:rPr>
                  <w:rFonts w:eastAsia="Calibri"/>
                  <w:szCs w:val="22"/>
                  <w:rPrChange w:id="3526" w:author="am" w:date="2025-12-12T11:59:00Z" w16du:dateUtc="2025-12-12T10:59:00Z">
                    <w:rPr>
                      <w:rFonts w:eastAsia="Calibri"/>
                      <w:szCs w:val="22"/>
                      <w:highlight w:val="yellow"/>
                    </w:rPr>
                  </w:rPrChange>
                </w:rPr>
                <w:t>0800 93 377</w:t>
              </w:r>
            </w:ins>
            <w:del w:id="3527" w:author="am" w:date="2025-12-12T11:59:00Z" w16du:dateUtc="2025-12-12T10:59:00Z">
              <w:r w:rsidRPr="0001216B" w:rsidDel="00433969">
                <w:rPr>
                  <w:rFonts w:eastAsia="Calibri"/>
                  <w:szCs w:val="22"/>
                  <w:rPrChange w:id="3528" w:author="EUCP BE1" w:date="2025-12-05T11:25:00Z" w16du:dateUtc="2025-12-05T10:25:00Z">
                    <w:rPr>
                      <w:rFonts w:eastAsia="Calibri"/>
                      <w:color w:val="000000"/>
                      <w:szCs w:val="22"/>
                    </w:rPr>
                  </w:rPrChange>
                </w:rPr>
                <w:delText>+32 14 64 94 11</w:delText>
              </w:r>
            </w:del>
          </w:p>
          <w:p w14:paraId="5C4F366A" w14:textId="2D703919" w:rsidR="00F201EA" w:rsidRPr="003E7036" w:rsidDel="00433969" w:rsidRDefault="00433969" w:rsidP="00F12C17">
            <w:pPr>
              <w:tabs>
                <w:tab w:val="left" w:pos="4536"/>
              </w:tabs>
              <w:suppressAutoHyphens/>
              <w:rPr>
                <w:del w:id="3529" w:author="am" w:date="2025-12-12T11:59:00Z" w16du:dateUtc="2025-12-12T10:59:00Z"/>
                <w:szCs w:val="22"/>
              </w:rPr>
            </w:pPr>
            <w:ins w:id="3530" w:author="am" w:date="2025-12-12T11:59:00Z" w16du:dateUtc="2025-12-12T10:59:00Z">
              <w:r w:rsidRPr="00433969">
                <w:rPr>
                  <w:rFonts w:eastAsia="Times New Roman"/>
                  <w:noProof w:val="0"/>
                  <w:lang w:val="en-GB"/>
                  <w:rPrChange w:id="3531" w:author="am" w:date="2025-12-12T11:59:00Z" w16du:dateUtc="2025-12-12T10:59:00Z">
                    <w:rPr>
                      <w:rFonts w:eastAsia="Times New Roman"/>
                      <w:noProof w:val="0"/>
                      <w:highlight w:val="yellow"/>
                      <w:lang w:val="en-GB"/>
                    </w:rPr>
                  </w:rPrChange>
                </w:rPr>
                <w:t>info_belux@its.jnj.com</w:t>
              </w:r>
              <w:r w:rsidRPr="00433969" w:rsidDel="00433969">
                <w:rPr>
                  <w:rFonts w:eastAsia="Calibri"/>
                  <w:szCs w:val="22"/>
                </w:rPr>
                <w:t xml:space="preserve"> </w:t>
              </w:r>
            </w:ins>
            <w:del w:id="3532" w:author="am" w:date="2025-12-12T11:59:00Z" w16du:dateUtc="2025-12-12T10:59:00Z">
              <w:r w:rsidR="005A2AC6" w:rsidRPr="0001216B" w:rsidDel="00433969">
                <w:rPr>
                  <w:rFonts w:eastAsia="Calibri"/>
                  <w:szCs w:val="22"/>
                  <w:rPrChange w:id="3533" w:author="EUCP BE1" w:date="2025-12-05T11:25:00Z" w16du:dateUtc="2025-12-05T10:25:00Z">
                    <w:rPr>
                      <w:rFonts w:eastAsia="Calibri"/>
                      <w:color w:val="000000"/>
                      <w:szCs w:val="22"/>
                    </w:rPr>
                  </w:rPrChange>
                </w:rPr>
                <w:delText>janssen@jacbe.jnj.com</w:delText>
              </w:r>
            </w:del>
          </w:p>
          <w:p w14:paraId="65E755C6" w14:textId="77777777" w:rsidR="00F201EA" w:rsidRPr="003E7036" w:rsidRDefault="00F201EA" w:rsidP="00F12C17">
            <w:pPr>
              <w:rPr>
                <w:szCs w:val="22"/>
              </w:rPr>
            </w:pPr>
          </w:p>
        </w:tc>
        <w:tc>
          <w:tcPr>
            <w:tcW w:w="4518" w:type="dxa"/>
          </w:tcPr>
          <w:p w14:paraId="76D281E4" w14:textId="77777777" w:rsidR="00F201EA" w:rsidRPr="00544FF8" w:rsidRDefault="005A2AC6" w:rsidP="00F12C17">
            <w:pPr>
              <w:rPr>
                <w:szCs w:val="22"/>
              </w:rPr>
            </w:pPr>
            <w:r w:rsidRPr="00544FF8">
              <w:rPr>
                <w:b/>
                <w:szCs w:val="22"/>
              </w:rPr>
              <w:t>Lietuva</w:t>
            </w:r>
          </w:p>
          <w:p w14:paraId="04CDF66D" w14:textId="77777777" w:rsidR="00F201EA" w:rsidRPr="0001216B" w:rsidRDefault="005A2AC6" w:rsidP="00F12C17">
            <w:pPr>
              <w:tabs>
                <w:tab w:val="clear" w:pos="567"/>
              </w:tabs>
              <w:rPr>
                <w:rFonts w:eastAsia="Calibri"/>
                <w:szCs w:val="22"/>
                <w:lang w:val="fi-FI"/>
                <w:rPrChange w:id="3534" w:author="EUCP BE1" w:date="2025-12-05T11:25:00Z" w16du:dateUtc="2025-12-05T10:25:00Z">
                  <w:rPr>
                    <w:rFonts w:eastAsia="Calibri"/>
                    <w:color w:val="000000"/>
                    <w:szCs w:val="22"/>
                    <w:lang w:val="fi-FI"/>
                  </w:rPr>
                </w:rPrChange>
              </w:rPr>
            </w:pPr>
            <w:r w:rsidRPr="0001216B">
              <w:rPr>
                <w:rFonts w:eastAsia="Calibri"/>
                <w:szCs w:val="22"/>
                <w:lang w:val="fi-FI"/>
                <w:rPrChange w:id="3535" w:author="EUCP BE1" w:date="2025-12-05T11:25:00Z" w16du:dateUtc="2025-12-05T10:25:00Z">
                  <w:rPr>
                    <w:rFonts w:eastAsia="Calibri"/>
                    <w:color w:val="000000"/>
                    <w:szCs w:val="22"/>
                    <w:lang w:val="fi-FI"/>
                  </w:rPr>
                </w:rPrChange>
              </w:rPr>
              <w:t>UAB "JOHNSON &amp; JOHNSON"</w:t>
            </w:r>
          </w:p>
          <w:p w14:paraId="6C736AF8" w14:textId="77777777" w:rsidR="00F201EA" w:rsidRPr="0001216B" w:rsidRDefault="005A2AC6" w:rsidP="00F12C17">
            <w:pPr>
              <w:tabs>
                <w:tab w:val="clear" w:pos="567"/>
              </w:tabs>
              <w:rPr>
                <w:rFonts w:eastAsia="Calibri"/>
                <w:szCs w:val="22"/>
                <w:lang w:val="fi-FI"/>
                <w:rPrChange w:id="3536" w:author="EUCP BE1" w:date="2025-12-05T11:25:00Z" w16du:dateUtc="2025-12-05T10:25:00Z">
                  <w:rPr>
                    <w:rFonts w:eastAsia="Calibri"/>
                    <w:color w:val="000000"/>
                    <w:szCs w:val="22"/>
                    <w:lang w:val="fi-FI"/>
                  </w:rPr>
                </w:rPrChange>
              </w:rPr>
            </w:pPr>
            <w:r w:rsidRPr="0001216B">
              <w:rPr>
                <w:rFonts w:eastAsia="Calibri"/>
                <w:szCs w:val="22"/>
                <w:lang w:val="fi-FI"/>
                <w:rPrChange w:id="3537" w:author="EUCP BE1" w:date="2025-12-05T11:25:00Z" w16du:dateUtc="2025-12-05T10:25:00Z">
                  <w:rPr>
                    <w:rFonts w:eastAsia="Calibri"/>
                    <w:color w:val="000000"/>
                    <w:szCs w:val="22"/>
                    <w:lang w:val="fi-FI"/>
                  </w:rPr>
                </w:rPrChange>
              </w:rPr>
              <w:t>Tel: +370 5 278 68 88</w:t>
            </w:r>
          </w:p>
          <w:p w14:paraId="22DB8EDA" w14:textId="77777777" w:rsidR="00F201EA" w:rsidRPr="00544FF8" w:rsidRDefault="005A2AC6" w:rsidP="00F12C17">
            <w:pPr>
              <w:tabs>
                <w:tab w:val="left" w:pos="4536"/>
              </w:tabs>
              <w:suppressAutoHyphens/>
              <w:rPr>
                <w:szCs w:val="22"/>
              </w:rPr>
            </w:pPr>
            <w:r w:rsidRPr="0001216B">
              <w:rPr>
                <w:rFonts w:eastAsia="Calibri"/>
                <w:szCs w:val="22"/>
                <w:rPrChange w:id="3538" w:author="EUCP BE1" w:date="2025-12-05T11:25:00Z" w16du:dateUtc="2025-12-05T10:25:00Z">
                  <w:rPr>
                    <w:rFonts w:eastAsia="Calibri"/>
                    <w:color w:val="000000"/>
                    <w:szCs w:val="22"/>
                  </w:rPr>
                </w:rPrChange>
              </w:rPr>
              <w:t>lt@its.jnj.com</w:t>
            </w:r>
          </w:p>
          <w:p w14:paraId="5C040441" w14:textId="77777777" w:rsidR="00F201EA" w:rsidRPr="00544FF8" w:rsidRDefault="00F201EA" w:rsidP="00F12C17">
            <w:pPr>
              <w:tabs>
                <w:tab w:val="left" w:pos="4536"/>
              </w:tabs>
              <w:suppressAutoHyphens/>
              <w:rPr>
                <w:szCs w:val="22"/>
              </w:rPr>
            </w:pPr>
          </w:p>
        </w:tc>
      </w:tr>
      <w:tr w:rsidR="00B730FB" w14:paraId="782365D5" w14:textId="77777777" w:rsidTr="00F12C17">
        <w:trPr>
          <w:cantSplit/>
          <w:trHeight w:val="1186"/>
          <w:jc w:val="center"/>
        </w:trPr>
        <w:tc>
          <w:tcPr>
            <w:tcW w:w="4554" w:type="dxa"/>
          </w:tcPr>
          <w:p w14:paraId="021CAD2F" w14:textId="77777777" w:rsidR="00F201EA" w:rsidRPr="00544FF8" w:rsidRDefault="005A2AC6" w:rsidP="00F12C17">
            <w:pPr>
              <w:rPr>
                <w:b/>
                <w:bCs/>
              </w:rPr>
            </w:pPr>
            <w:r w:rsidRPr="00544FF8">
              <w:rPr>
                <w:b/>
                <w:bCs/>
              </w:rPr>
              <w:t>България</w:t>
            </w:r>
          </w:p>
          <w:p w14:paraId="212C8D23" w14:textId="77777777" w:rsidR="00F201EA" w:rsidRPr="0001216B" w:rsidRDefault="005A2AC6" w:rsidP="00F12C17">
            <w:pPr>
              <w:tabs>
                <w:tab w:val="clear" w:pos="567"/>
              </w:tabs>
              <w:rPr>
                <w:rFonts w:eastAsia="Calibri"/>
                <w:szCs w:val="22"/>
                <w:rPrChange w:id="3539" w:author="EUCP BE1" w:date="2025-12-05T11:25:00Z" w16du:dateUtc="2025-12-05T10:25:00Z">
                  <w:rPr>
                    <w:rFonts w:eastAsia="Calibri"/>
                    <w:color w:val="000000"/>
                    <w:szCs w:val="22"/>
                  </w:rPr>
                </w:rPrChange>
              </w:rPr>
            </w:pPr>
            <w:r w:rsidRPr="0001216B">
              <w:rPr>
                <w:rFonts w:eastAsia="Calibri"/>
                <w:szCs w:val="22"/>
                <w:rPrChange w:id="3540" w:author="EUCP BE1" w:date="2025-12-05T11:25:00Z" w16du:dateUtc="2025-12-05T10:25:00Z">
                  <w:rPr>
                    <w:rFonts w:eastAsia="Calibri"/>
                    <w:color w:val="000000"/>
                    <w:szCs w:val="22"/>
                  </w:rPr>
                </w:rPrChange>
              </w:rPr>
              <w:t>„Джонсън &amp; Джонсън България” ЕООД</w:t>
            </w:r>
          </w:p>
          <w:p w14:paraId="452F3FE0" w14:textId="77777777" w:rsidR="00F201EA" w:rsidRPr="0001216B" w:rsidRDefault="005A2AC6" w:rsidP="00F12C17">
            <w:pPr>
              <w:tabs>
                <w:tab w:val="clear" w:pos="567"/>
              </w:tabs>
              <w:rPr>
                <w:rFonts w:eastAsia="Calibri"/>
                <w:szCs w:val="22"/>
                <w:rPrChange w:id="3541" w:author="EUCP BE1" w:date="2025-12-05T11:25:00Z" w16du:dateUtc="2025-12-05T10:25:00Z">
                  <w:rPr>
                    <w:rFonts w:eastAsia="Calibri"/>
                    <w:color w:val="000000"/>
                    <w:szCs w:val="22"/>
                  </w:rPr>
                </w:rPrChange>
              </w:rPr>
            </w:pPr>
            <w:r w:rsidRPr="0001216B">
              <w:rPr>
                <w:rFonts w:eastAsia="Calibri"/>
                <w:szCs w:val="22"/>
                <w:rPrChange w:id="3542" w:author="EUCP BE1" w:date="2025-12-05T11:25:00Z" w16du:dateUtc="2025-12-05T10:25:00Z">
                  <w:rPr>
                    <w:rFonts w:eastAsia="Calibri"/>
                    <w:color w:val="000000"/>
                    <w:szCs w:val="22"/>
                  </w:rPr>
                </w:rPrChange>
              </w:rPr>
              <w:t>Тел.: +359 2 489 94 00</w:t>
            </w:r>
          </w:p>
          <w:p w14:paraId="40B23BC8" w14:textId="77777777" w:rsidR="00F201EA" w:rsidRPr="00544FF8" w:rsidRDefault="005A2AC6" w:rsidP="00F12C17">
            <w:pPr>
              <w:rPr>
                <w:szCs w:val="22"/>
              </w:rPr>
            </w:pPr>
            <w:r w:rsidRPr="0001216B">
              <w:rPr>
                <w:rFonts w:eastAsia="Calibri"/>
                <w:szCs w:val="22"/>
                <w:rPrChange w:id="3543" w:author="EUCP BE1" w:date="2025-12-05T11:25:00Z" w16du:dateUtc="2025-12-05T10:25:00Z">
                  <w:rPr>
                    <w:rFonts w:eastAsia="Calibri"/>
                    <w:color w:val="000000"/>
                    <w:szCs w:val="22"/>
                  </w:rPr>
                </w:rPrChange>
              </w:rPr>
              <w:t>jjsafety@its.jnj.com</w:t>
            </w:r>
          </w:p>
          <w:p w14:paraId="10AC4578" w14:textId="77777777" w:rsidR="00F201EA" w:rsidRPr="00544FF8" w:rsidRDefault="00F201EA" w:rsidP="00F12C17">
            <w:pPr>
              <w:rPr>
                <w:szCs w:val="22"/>
              </w:rPr>
            </w:pPr>
          </w:p>
        </w:tc>
        <w:tc>
          <w:tcPr>
            <w:tcW w:w="4518" w:type="dxa"/>
          </w:tcPr>
          <w:p w14:paraId="3BF1CFF4" w14:textId="77777777" w:rsidR="00F201EA" w:rsidRPr="0070527A" w:rsidRDefault="005A2AC6" w:rsidP="00F12C17">
            <w:pPr>
              <w:rPr>
                <w:szCs w:val="22"/>
                <w:lang w:val="bg-BG"/>
              </w:rPr>
            </w:pPr>
            <w:r w:rsidRPr="00F201EA">
              <w:rPr>
                <w:b/>
                <w:szCs w:val="22"/>
              </w:rPr>
              <w:t>Luxembourg</w:t>
            </w:r>
            <w:r w:rsidRPr="0070527A">
              <w:rPr>
                <w:b/>
                <w:szCs w:val="22"/>
                <w:lang w:val="bg-BG"/>
              </w:rPr>
              <w:t>/</w:t>
            </w:r>
            <w:r w:rsidRPr="00F201EA">
              <w:rPr>
                <w:b/>
                <w:szCs w:val="22"/>
              </w:rPr>
              <w:t>Luxemburg</w:t>
            </w:r>
          </w:p>
          <w:p w14:paraId="46C3A8CB" w14:textId="77777777" w:rsidR="00F201EA" w:rsidRPr="0001216B" w:rsidRDefault="005A2AC6" w:rsidP="00F12C17">
            <w:pPr>
              <w:tabs>
                <w:tab w:val="clear" w:pos="567"/>
              </w:tabs>
              <w:rPr>
                <w:rFonts w:eastAsia="Calibri"/>
                <w:szCs w:val="22"/>
                <w:rPrChange w:id="3544" w:author="EUCP BE1" w:date="2025-12-05T11:25:00Z" w16du:dateUtc="2025-12-05T10:25:00Z">
                  <w:rPr>
                    <w:rFonts w:eastAsia="Calibri"/>
                    <w:color w:val="000000"/>
                    <w:szCs w:val="22"/>
                  </w:rPr>
                </w:rPrChange>
              </w:rPr>
            </w:pPr>
            <w:r w:rsidRPr="0001216B">
              <w:rPr>
                <w:rFonts w:eastAsia="Calibri"/>
                <w:szCs w:val="22"/>
                <w:rPrChange w:id="3545" w:author="EUCP BE1" w:date="2025-12-05T11:25:00Z" w16du:dateUtc="2025-12-05T10:25:00Z">
                  <w:rPr>
                    <w:rFonts w:eastAsia="Calibri"/>
                    <w:color w:val="000000"/>
                    <w:szCs w:val="22"/>
                  </w:rPr>
                </w:rPrChange>
              </w:rPr>
              <w:t>Janssen-Cilag NV</w:t>
            </w:r>
          </w:p>
          <w:p w14:paraId="5B2F55D3" w14:textId="2B6A0BEE" w:rsidR="00F201EA" w:rsidRPr="0001216B" w:rsidRDefault="005A2AC6" w:rsidP="00F12C17">
            <w:pPr>
              <w:tabs>
                <w:tab w:val="clear" w:pos="567"/>
              </w:tabs>
              <w:rPr>
                <w:rFonts w:eastAsia="Calibri"/>
                <w:szCs w:val="22"/>
                <w:rPrChange w:id="3546" w:author="EUCP BE1" w:date="2025-12-05T11:25:00Z" w16du:dateUtc="2025-12-05T10:25:00Z">
                  <w:rPr>
                    <w:rFonts w:eastAsia="Calibri"/>
                    <w:color w:val="000000"/>
                    <w:szCs w:val="22"/>
                  </w:rPr>
                </w:rPrChange>
              </w:rPr>
            </w:pPr>
            <w:r w:rsidRPr="0001216B">
              <w:rPr>
                <w:rFonts w:eastAsia="Calibri"/>
                <w:szCs w:val="22"/>
                <w:rPrChange w:id="3547" w:author="EUCP BE1" w:date="2025-12-05T11:25:00Z" w16du:dateUtc="2025-12-05T10:25:00Z">
                  <w:rPr>
                    <w:rFonts w:eastAsia="Calibri"/>
                    <w:color w:val="000000"/>
                    <w:szCs w:val="22"/>
                  </w:rPr>
                </w:rPrChange>
              </w:rPr>
              <w:t xml:space="preserve">Tél/Tel: </w:t>
            </w:r>
            <w:ins w:id="3548" w:author="am" w:date="2025-12-12T12:00:00Z" w16du:dateUtc="2025-12-12T11:00:00Z">
              <w:r w:rsidR="00433969">
                <w:rPr>
                  <w:rFonts w:eastAsia="Calibri"/>
                  <w:szCs w:val="22"/>
                </w:rPr>
                <w:t xml:space="preserve"> </w:t>
              </w:r>
              <w:r w:rsidR="00433969" w:rsidRPr="00433969">
                <w:rPr>
                  <w:rFonts w:eastAsia="Calibri"/>
                  <w:szCs w:val="22"/>
                  <w:rPrChange w:id="3549" w:author="am" w:date="2025-12-12T12:00:00Z" w16du:dateUtc="2025-12-12T11:00:00Z">
                    <w:rPr>
                      <w:rFonts w:eastAsia="Calibri"/>
                      <w:szCs w:val="22"/>
                      <w:highlight w:val="yellow"/>
                    </w:rPr>
                  </w:rPrChange>
                </w:rPr>
                <w:t>800 29 504</w:t>
              </w:r>
            </w:ins>
            <w:del w:id="3550" w:author="am" w:date="2025-12-12T12:00:00Z" w16du:dateUtc="2025-12-12T11:00:00Z">
              <w:r w:rsidRPr="0001216B" w:rsidDel="00433969">
                <w:rPr>
                  <w:rFonts w:eastAsia="Calibri"/>
                  <w:szCs w:val="22"/>
                  <w:rPrChange w:id="3551" w:author="EUCP BE1" w:date="2025-12-05T11:25:00Z" w16du:dateUtc="2025-12-05T10:25:00Z">
                    <w:rPr>
                      <w:rFonts w:eastAsia="Calibri"/>
                      <w:color w:val="000000"/>
                      <w:szCs w:val="22"/>
                    </w:rPr>
                  </w:rPrChange>
                </w:rPr>
                <w:delText>+32 14 64 94 11</w:delText>
              </w:r>
            </w:del>
          </w:p>
          <w:p w14:paraId="41FC76F0" w14:textId="5025615E" w:rsidR="00F201EA" w:rsidRPr="003E7036" w:rsidDel="00433969" w:rsidRDefault="00433969" w:rsidP="00F12C17">
            <w:pPr>
              <w:tabs>
                <w:tab w:val="left" w:pos="4536"/>
              </w:tabs>
              <w:suppressAutoHyphens/>
              <w:rPr>
                <w:del w:id="3552" w:author="am" w:date="2025-12-12T12:00:00Z" w16du:dateUtc="2025-12-12T11:00:00Z"/>
                <w:szCs w:val="22"/>
              </w:rPr>
            </w:pPr>
            <w:ins w:id="3553" w:author="am" w:date="2025-12-12T12:00:00Z" w16du:dateUtc="2025-12-12T11:00:00Z">
              <w:r w:rsidRPr="003D1EF8">
                <w:rPr>
                  <w:rFonts w:eastAsia="Times New Roman"/>
                  <w:noProof w:val="0"/>
                  <w:rPrChange w:id="3554" w:author="Greece LOC1" w:date="2025-12-12T22:24:00Z" w16du:dateUtc="2025-12-12T20:24:00Z">
                    <w:rPr>
                      <w:rFonts w:eastAsia="Times New Roman"/>
                      <w:noProof w:val="0"/>
                      <w:highlight w:val="yellow"/>
                      <w:lang w:val="en-GB"/>
                    </w:rPr>
                  </w:rPrChange>
                </w:rPr>
                <w:t>info_belux@its.jnj.com</w:t>
              </w:r>
              <w:r w:rsidRPr="00433969" w:rsidDel="00433969">
                <w:rPr>
                  <w:rFonts w:eastAsia="Calibri"/>
                  <w:szCs w:val="22"/>
                </w:rPr>
                <w:t xml:space="preserve"> </w:t>
              </w:r>
            </w:ins>
            <w:del w:id="3555" w:author="am" w:date="2025-12-12T12:00:00Z" w16du:dateUtc="2025-12-12T11:00:00Z">
              <w:r w:rsidR="005A2AC6" w:rsidRPr="0001216B" w:rsidDel="00433969">
                <w:rPr>
                  <w:rFonts w:eastAsia="Calibri"/>
                  <w:szCs w:val="22"/>
                  <w:rPrChange w:id="3556" w:author="EUCP BE1" w:date="2025-12-05T11:25:00Z" w16du:dateUtc="2025-12-05T10:25:00Z">
                    <w:rPr>
                      <w:rFonts w:eastAsia="Calibri"/>
                      <w:color w:val="000000"/>
                      <w:szCs w:val="22"/>
                    </w:rPr>
                  </w:rPrChange>
                </w:rPr>
                <w:delText>janssen@jacbe.jnj.com</w:delText>
              </w:r>
            </w:del>
          </w:p>
          <w:p w14:paraId="0D6BB5A0" w14:textId="77777777" w:rsidR="00F201EA" w:rsidRPr="003E7036" w:rsidRDefault="00F201EA" w:rsidP="00F12C17">
            <w:pPr>
              <w:tabs>
                <w:tab w:val="left" w:pos="4536"/>
              </w:tabs>
              <w:suppressAutoHyphens/>
              <w:rPr>
                <w:szCs w:val="22"/>
              </w:rPr>
            </w:pPr>
          </w:p>
        </w:tc>
      </w:tr>
      <w:tr w:rsidR="00B730FB" w14:paraId="1B8579A6" w14:textId="77777777" w:rsidTr="00F12C17">
        <w:trPr>
          <w:cantSplit/>
          <w:trHeight w:val="1234"/>
          <w:jc w:val="center"/>
        </w:trPr>
        <w:tc>
          <w:tcPr>
            <w:tcW w:w="4554" w:type="dxa"/>
          </w:tcPr>
          <w:p w14:paraId="01068AC1" w14:textId="77777777" w:rsidR="00F201EA" w:rsidRPr="00544FF8" w:rsidRDefault="005A2AC6" w:rsidP="00F12C17">
            <w:pPr>
              <w:tabs>
                <w:tab w:val="left" w:pos="-720"/>
              </w:tabs>
              <w:suppressAutoHyphens/>
              <w:rPr>
                <w:szCs w:val="22"/>
              </w:rPr>
            </w:pPr>
            <w:r w:rsidRPr="00544FF8">
              <w:rPr>
                <w:b/>
                <w:szCs w:val="22"/>
              </w:rPr>
              <w:t>Česká republika</w:t>
            </w:r>
          </w:p>
          <w:p w14:paraId="7305B0A7" w14:textId="77777777" w:rsidR="00F201EA" w:rsidRPr="0001216B" w:rsidRDefault="005A2AC6" w:rsidP="00F12C17">
            <w:pPr>
              <w:tabs>
                <w:tab w:val="clear" w:pos="567"/>
              </w:tabs>
              <w:rPr>
                <w:rFonts w:eastAsia="Calibri"/>
                <w:szCs w:val="22"/>
                <w:rPrChange w:id="3557" w:author="EUCP BE1" w:date="2025-12-05T11:25:00Z" w16du:dateUtc="2025-12-05T10:25:00Z">
                  <w:rPr>
                    <w:rFonts w:eastAsia="Calibri"/>
                    <w:color w:val="000000"/>
                    <w:szCs w:val="22"/>
                  </w:rPr>
                </w:rPrChange>
              </w:rPr>
            </w:pPr>
            <w:r w:rsidRPr="0001216B">
              <w:rPr>
                <w:rFonts w:eastAsia="Calibri"/>
                <w:szCs w:val="22"/>
                <w:rPrChange w:id="3558" w:author="EUCP BE1" w:date="2025-12-05T11:25:00Z" w16du:dateUtc="2025-12-05T10:25:00Z">
                  <w:rPr>
                    <w:rFonts w:eastAsia="Calibri"/>
                    <w:color w:val="000000"/>
                    <w:szCs w:val="22"/>
                  </w:rPr>
                </w:rPrChange>
              </w:rPr>
              <w:t>Janssen-Cilag s.r.o.</w:t>
            </w:r>
          </w:p>
          <w:p w14:paraId="3C56ECC2" w14:textId="77777777" w:rsidR="00F201EA" w:rsidRPr="00544FF8" w:rsidRDefault="005A2AC6" w:rsidP="00F12C17">
            <w:pPr>
              <w:tabs>
                <w:tab w:val="left" w:pos="4536"/>
              </w:tabs>
              <w:suppressAutoHyphens/>
              <w:rPr>
                <w:szCs w:val="22"/>
              </w:rPr>
            </w:pPr>
            <w:r w:rsidRPr="0001216B">
              <w:rPr>
                <w:rFonts w:eastAsia="Calibri"/>
                <w:szCs w:val="22"/>
                <w:rPrChange w:id="3559" w:author="EUCP BE1" w:date="2025-12-05T11:25:00Z" w16du:dateUtc="2025-12-05T10:25:00Z">
                  <w:rPr>
                    <w:rFonts w:eastAsia="Calibri"/>
                    <w:color w:val="000000"/>
                    <w:szCs w:val="22"/>
                  </w:rPr>
                </w:rPrChange>
              </w:rPr>
              <w:t>Tel: +420 227 012 227</w:t>
            </w:r>
          </w:p>
          <w:p w14:paraId="6DC597AE" w14:textId="77777777" w:rsidR="00F201EA" w:rsidRPr="00544FF8" w:rsidRDefault="00F201EA" w:rsidP="00F12C17">
            <w:pPr>
              <w:autoSpaceDE w:val="0"/>
              <w:autoSpaceDN w:val="0"/>
              <w:adjustRightInd w:val="0"/>
              <w:rPr>
                <w:szCs w:val="22"/>
              </w:rPr>
            </w:pPr>
          </w:p>
        </w:tc>
        <w:tc>
          <w:tcPr>
            <w:tcW w:w="4518" w:type="dxa"/>
          </w:tcPr>
          <w:p w14:paraId="5058D9CF" w14:textId="77777777" w:rsidR="00F201EA" w:rsidRPr="0080696D" w:rsidRDefault="005A2AC6" w:rsidP="00F12C17">
            <w:pPr>
              <w:rPr>
                <w:b/>
                <w:bCs/>
                <w:szCs w:val="22"/>
              </w:rPr>
            </w:pPr>
            <w:r w:rsidRPr="00B10668">
              <w:rPr>
                <w:b/>
                <w:bCs/>
                <w:szCs w:val="22"/>
              </w:rPr>
              <w:t>Magyarország</w:t>
            </w:r>
          </w:p>
          <w:p w14:paraId="7BA8ADBE" w14:textId="77777777" w:rsidR="00F201EA" w:rsidRPr="0001216B" w:rsidRDefault="005A2AC6" w:rsidP="00F12C17">
            <w:pPr>
              <w:tabs>
                <w:tab w:val="clear" w:pos="567"/>
              </w:tabs>
              <w:rPr>
                <w:rFonts w:eastAsia="Calibri"/>
                <w:szCs w:val="22"/>
                <w:rPrChange w:id="3560" w:author="EUCP BE1" w:date="2025-12-05T11:25:00Z" w16du:dateUtc="2025-12-05T10:25:00Z">
                  <w:rPr>
                    <w:rFonts w:eastAsia="Calibri"/>
                    <w:color w:val="000000"/>
                    <w:szCs w:val="22"/>
                  </w:rPr>
                </w:rPrChange>
              </w:rPr>
            </w:pPr>
            <w:r w:rsidRPr="0001216B">
              <w:rPr>
                <w:rFonts w:eastAsia="Calibri"/>
                <w:szCs w:val="22"/>
                <w:rPrChange w:id="3561" w:author="EUCP BE1" w:date="2025-12-05T11:25:00Z" w16du:dateUtc="2025-12-05T10:25:00Z">
                  <w:rPr>
                    <w:rFonts w:eastAsia="Calibri"/>
                    <w:color w:val="000000"/>
                    <w:szCs w:val="22"/>
                  </w:rPr>
                </w:rPrChange>
              </w:rPr>
              <w:t>Janssen-Cilag Kft.</w:t>
            </w:r>
          </w:p>
          <w:p w14:paraId="111E402C" w14:textId="77777777" w:rsidR="00F201EA" w:rsidRPr="0001216B" w:rsidRDefault="005A2AC6" w:rsidP="00F12C17">
            <w:pPr>
              <w:tabs>
                <w:tab w:val="clear" w:pos="567"/>
              </w:tabs>
              <w:rPr>
                <w:rFonts w:eastAsia="Calibri"/>
                <w:szCs w:val="22"/>
                <w:rPrChange w:id="3562" w:author="EUCP BE1" w:date="2025-12-05T11:25:00Z" w16du:dateUtc="2025-12-05T10:25:00Z">
                  <w:rPr>
                    <w:rFonts w:eastAsia="Calibri"/>
                    <w:color w:val="000000"/>
                    <w:szCs w:val="22"/>
                  </w:rPr>
                </w:rPrChange>
              </w:rPr>
            </w:pPr>
            <w:r w:rsidRPr="0001216B">
              <w:rPr>
                <w:rFonts w:eastAsia="Calibri"/>
                <w:szCs w:val="22"/>
                <w:rPrChange w:id="3563" w:author="EUCP BE1" w:date="2025-12-05T11:25:00Z" w16du:dateUtc="2025-12-05T10:25:00Z">
                  <w:rPr>
                    <w:rFonts w:eastAsia="Calibri"/>
                    <w:color w:val="000000"/>
                    <w:szCs w:val="22"/>
                  </w:rPr>
                </w:rPrChange>
              </w:rPr>
              <w:t>Tel.: +36 1 884 2858</w:t>
            </w:r>
          </w:p>
          <w:p w14:paraId="50908C0F" w14:textId="77777777" w:rsidR="00F201EA" w:rsidRPr="00544FF8" w:rsidRDefault="005A2AC6" w:rsidP="00F12C17">
            <w:pPr>
              <w:rPr>
                <w:szCs w:val="22"/>
                <w:lang w:val="de-DE"/>
              </w:rPr>
            </w:pPr>
            <w:r w:rsidRPr="0001216B">
              <w:rPr>
                <w:rFonts w:eastAsia="Calibri"/>
                <w:szCs w:val="22"/>
                <w:rPrChange w:id="3564" w:author="EUCP BE1" w:date="2025-12-05T11:25:00Z" w16du:dateUtc="2025-12-05T10:25:00Z">
                  <w:rPr>
                    <w:rFonts w:eastAsia="Calibri"/>
                    <w:color w:val="000000"/>
                    <w:szCs w:val="22"/>
                  </w:rPr>
                </w:rPrChange>
              </w:rPr>
              <w:t>janssenhu@its.jnj.com</w:t>
            </w:r>
          </w:p>
          <w:p w14:paraId="5459FE81" w14:textId="77777777" w:rsidR="00F201EA" w:rsidRPr="00544FF8" w:rsidRDefault="00F201EA" w:rsidP="00F12C17">
            <w:pPr>
              <w:rPr>
                <w:szCs w:val="22"/>
                <w:lang w:val="de-DE"/>
              </w:rPr>
            </w:pPr>
          </w:p>
        </w:tc>
      </w:tr>
      <w:tr w:rsidR="00B730FB" w14:paraId="5C6D7761" w14:textId="77777777" w:rsidTr="00F12C17">
        <w:trPr>
          <w:cantSplit/>
          <w:jc w:val="center"/>
        </w:trPr>
        <w:tc>
          <w:tcPr>
            <w:tcW w:w="4554" w:type="dxa"/>
          </w:tcPr>
          <w:p w14:paraId="6A98A686" w14:textId="77777777" w:rsidR="00F201EA" w:rsidRPr="008D1184" w:rsidRDefault="005A2AC6" w:rsidP="00F12C17">
            <w:pPr>
              <w:rPr>
                <w:szCs w:val="22"/>
                <w:lang w:val="nl-NL"/>
                <w:rPrChange w:id="3565" w:author="upd" w:date="2025-12-03T12:34:00Z">
                  <w:rPr>
                    <w:szCs w:val="22"/>
                    <w:lang w:val="en-GB"/>
                  </w:rPr>
                </w:rPrChange>
              </w:rPr>
            </w:pPr>
            <w:r w:rsidRPr="008D1184">
              <w:rPr>
                <w:b/>
                <w:szCs w:val="22"/>
                <w:lang w:val="nl-NL"/>
                <w:rPrChange w:id="3566" w:author="upd" w:date="2025-12-03T12:34:00Z">
                  <w:rPr>
                    <w:b/>
                    <w:szCs w:val="22"/>
                    <w:lang w:val="en-GB"/>
                  </w:rPr>
                </w:rPrChange>
              </w:rPr>
              <w:lastRenderedPageBreak/>
              <w:t>Danmark</w:t>
            </w:r>
          </w:p>
          <w:p w14:paraId="7D395EFB" w14:textId="77777777" w:rsidR="00F201EA" w:rsidRPr="0001216B" w:rsidRDefault="005A2AC6" w:rsidP="00F12C17">
            <w:pPr>
              <w:tabs>
                <w:tab w:val="clear" w:pos="567"/>
              </w:tabs>
              <w:rPr>
                <w:rFonts w:eastAsia="Calibri"/>
                <w:szCs w:val="22"/>
                <w:rPrChange w:id="3567" w:author="EUCP BE1" w:date="2025-12-05T11:25:00Z" w16du:dateUtc="2025-12-05T10:25:00Z">
                  <w:rPr>
                    <w:rFonts w:eastAsia="Calibri"/>
                    <w:color w:val="000000"/>
                    <w:szCs w:val="22"/>
                  </w:rPr>
                </w:rPrChange>
              </w:rPr>
            </w:pPr>
            <w:r w:rsidRPr="0001216B">
              <w:rPr>
                <w:rFonts w:eastAsia="Calibri"/>
                <w:szCs w:val="22"/>
                <w:rPrChange w:id="3568" w:author="EUCP BE1" w:date="2025-12-05T11:25:00Z" w16du:dateUtc="2025-12-05T10:25:00Z">
                  <w:rPr>
                    <w:rFonts w:eastAsia="Calibri"/>
                    <w:color w:val="000000"/>
                    <w:szCs w:val="22"/>
                  </w:rPr>
                </w:rPrChange>
              </w:rPr>
              <w:t>Janssen-Cilag A/S</w:t>
            </w:r>
          </w:p>
          <w:p w14:paraId="1CFDD080" w14:textId="77777777" w:rsidR="00F201EA" w:rsidRPr="0001216B" w:rsidRDefault="005A2AC6" w:rsidP="00F12C17">
            <w:pPr>
              <w:tabs>
                <w:tab w:val="clear" w:pos="567"/>
              </w:tabs>
              <w:rPr>
                <w:rFonts w:eastAsia="Calibri"/>
                <w:szCs w:val="22"/>
                <w:rPrChange w:id="3569" w:author="EUCP BE1" w:date="2025-12-05T11:25:00Z" w16du:dateUtc="2025-12-05T10:25:00Z">
                  <w:rPr>
                    <w:rFonts w:eastAsia="Calibri"/>
                    <w:color w:val="000000"/>
                    <w:szCs w:val="22"/>
                  </w:rPr>
                </w:rPrChange>
              </w:rPr>
            </w:pPr>
            <w:r w:rsidRPr="0001216B">
              <w:rPr>
                <w:rFonts w:eastAsia="Calibri"/>
                <w:szCs w:val="22"/>
                <w:rPrChange w:id="3570" w:author="EUCP BE1" w:date="2025-12-05T11:25:00Z" w16du:dateUtc="2025-12-05T10:25:00Z">
                  <w:rPr>
                    <w:rFonts w:eastAsia="Calibri"/>
                    <w:color w:val="000000"/>
                    <w:szCs w:val="22"/>
                  </w:rPr>
                </w:rPrChange>
              </w:rPr>
              <w:t>Tlf.: +45 4594 8282</w:t>
            </w:r>
          </w:p>
          <w:p w14:paraId="50348827" w14:textId="77777777" w:rsidR="00F201EA" w:rsidRPr="00544FF8" w:rsidRDefault="005A2AC6" w:rsidP="00F12C17">
            <w:pPr>
              <w:tabs>
                <w:tab w:val="left" w:pos="-720"/>
                <w:tab w:val="left" w:pos="4536"/>
              </w:tabs>
              <w:suppressAutoHyphens/>
              <w:rPr>
                <w:szCs w:val="22"/>
              </w:rPr>
            </w:pPr>
            <w:r w:rsidRPr="0001216B">
              <w:rPr>
                <w:rFonts w:eastAsia="Calibri"/>
                <w:szCs w:val="22"/>
                <w:rPrChange w:id="3571" w:author="EUCP BE1" w:date="2025-12-05T11:25:00Z" w16du:dateUtc="2025-12-05T10:25:00Z">
                  <w:rPr>
                    <w:rFonts w:eastAsia="Calibri"/>
                    <w:color w:val="000000"/>
                    <w:szCs w:val="22"/>
                  </w:rPr>
                </w:rPrChange>
              </w:rPr>
              <w:t>jacdk@its.jnj.com</w:t>
            </w:r>
          </w:p>
          <w:p w14:paraId="0A582F37" w14:textId="77777777" w:rsidR="00F201EA" w:rsidRPr="00544FF8" w:rsidRDefault="00F201EA" w:rsidP="00F12C17">
            <w:pPr>
              <w:tabs>
                <w:tab w:val="left" w:pos="-720"/>
              </w:tabs>
              <w:suppressAutoHyphens/>
              <w:rPr>
                <w:szCs w:val="22"/>
              </w:rPr>
            </w:pPr>
          </w:p>
        </w:tc>
        <w:tc>
          <w:tcPr>
            <w:tcW w:w="4518" w:type="dxa"/>
          </w:tcPr>
          <w:p w14:paraId="74180BCC" w14:textId="77777777" w:rsidR="00F201EA" w:rsidRPr="00544FF8" w:rsidRDefault="005A2AC6" w:rsidP="00F12C17">
            <w:pPr>
              <w:rPr>
                <w:b/>
                <w:bCs/>
                <w:szCs w:val="22"/>
              </w:rPr>
            </w:pPr>
            <w:r w:rsidRPr="00544FF8">
              <w:rPr>
                <w:b/>
                <w:bCs/>
                <w:szCs w:val="22"/>
              </w:rPr>
              <w:t>Malta</w:t>
            </w:r>
          </w:p>
          <w:p w14:paraId="59898180" w14:textId="77777777" w:rsidR="00F201EA" w:rsidRPr="0001216B" w:rsidRDefault="005A2AC6" w:rsidP="00F12C17">
            <w:pPr>
              <w:tabs>
                <w:tab w:val="clear" w:pos="567"/>
              </w:tabs>
              <w:rPr>
                <w:rFonts w:eastAsia="Calibri"/>
                <w:szCs w:val="22"/>
                <w:lang w:val="de-DE"/>
                <w:rPrChange w:id="3572" w:author="EUCP BE1" w:date="2025-12-05T11:25:00Z" w16du:dateUtc="2025-12-05T10:25:00Z">
                  <w:rPr>
                    <w:rFonts w:eastAsia="Calibri"/>
                    <w:color w:val="000000"/>
                    <w:szCs w:val="22"/>
                    <w:lang w:val="de-DE"/>
                  </w:rPr>
                </w:rPrChange>
              </w:rPr>
            </w:pPr>
            <w:r w:rsidRPr="0001216B">
              <w:rPr>
                <w:rFonts w:eastAsia="Calibri"/>
                <w:szCs w:val="22"/>
                <w:lang w:val="de-DE"/>
                <w:rPrChange w:id="3573" w:author="EUCP BE1" w:date="2025-12-05T11:25:00Z" w16du:dateUtc="2025-12-05T10:25:00Z">
                  <w:rPr>
                    <w:rFonts w:eastAsia="Calibri"/>
                    <w:color w:val="000000"/>
                    <w:szCs w:val="22"/>
                    <w:lang w:val="de-DE"/>
                  </w:rPr>
                </w:rPrChange>
              </w:rPr>
              <w:t>AM MANGION LTD</w:t>
            </w:r>
          </w:p>
          <w:p w14:paraId="0B39F707" w14:textId="77777777" w:rsidR="00F201EA" w:rsidRPr="00544FF8" w:rsidRDefault="005A2AC6" w:rsidP="00F12C17">
            <w:pPr>
              <w:rPr>
                <w:szCs w:val="22"/>
              </w:rPr>
            </w:pPr>
            <w:r w:rsidRPr="0001216B">
              <w:rPr>
                <w:rFonts w:eastAsia="Calibri"/>
                <w:szCs w:val="22"/>
                <w:lang w:val="de-DE"/>
                <w:rPrChange w:id="3574" w:author="EUCP BE1" w:date="2025-12-05T11:25:00Z" w16du:dateUtc="2025-12-05T10:25:00Z">
                  <w:rPr>
                    <w:rFonts w:eastAsia="Calibri"/>
                    <w:color w:val="000000"/>
                    <w:szCs w:val="22"/>
                    <w:lang w:val="de-DE"/>
                  </w:rPr>
                </w:rPrChange>
              </w:rPr>
              <w:t>Tel: +356 2397 6000</w:t>
            </w:r>
          </w:p>
          <w:p w14:paraId="49C66DC2" w14:textId="77777777" w:rsidR="00F201EA" w:rsidRPr="00544FF8" w:rsidRDefault="00F201EA" w:rsidP="00F12C17">
            <w:pPr>
              <w:rPr>
                <w:szCs w:val="22"/>
              </w:rPr>
            </w:pPr>
          </w:p>
        </w:tc>
      </w:tr>
      <w:tr w:rsidR="00B730FB" w14:paraId="31BBDC27" w14:textId="77777777" w:rsidTr="00F12C17">
        <w:trPr>
          <w:cantSplit/>
          <w:jc w:val="center"/>
        </w:trPr>
        <w:tc>
          <w:tcPr>
            <w:tcW w:w="4554" w:type="dxa"/>
          </w:tcPr>
          <w:p w14:paraId="6E899E26" w14:textId="77777777" w:rsidR="00F201EA" w:rsidRPr="00544FF8" w:rsidRDefault="005A2AC6" w:rsidP="00F12C17">
            <w:pPr>
              <w:rPr>
                <w:szCs w:val="22"/>
                <w:lang w:val="de-DE"/>
              </w:rPr>
            </w:pPr>
            <w:r w:rsidRPr="00544FF8">
              <w:rPr>
                <w:b/>
                <w:szCs w:val="22"/>
                <w:lang w:val="de-DE"/>
              </w:rPr>
              <w:t>Deutschland</w:t>
            </w:r>
          </w:p>
          <w:p w14:paraId="308516CF" w14:textId="77777777" w:rsidR="00F201EA" w:rsidRPr="0001216B" w:rsidRDefault="005A2AC6" w:rsidP="00F12C17">
            <w:pPr>
              <w:tabs>
                <w:tab w:val="clear" w:pos="567"/>
              </w:tabs>
              <w:rPr>
                <w:rFonts w:eastAsia="Calibri"/>
                <w:szCs w:val="22"/>
                <w:lang w:val="de-DE"/>
                <w:rPrChange w:id="3575" w:author="EUCP BE1" w:date="2025-12-05T11:25:00Z" w16du:dateUtc="2025-12-05T10:25:00Z">
                  <w:rPr>
                    <w:rFonts w:eastAsia="Calibri"/>
                    <w:color w:val="000000"/>
                    <w:szCs w:val="22"/>
                    <w:lang w:val="de-DE"/>
                  </w:rPr>
                </w:rPrChange>
              </w:rPr>
            </w:pPr>
            <w:r w:rsidRPr="0001216B">
              <w:rPr>
                <w:rFonts w:eastAsia="Calibri"/>
                <w:szCs w:val="22"/>
                <w:lang w:val="de-DE"/>
                <w:rPrChange w:id="3576" w:author="EUCP BE1" w:date="2025-12-05T11:25:00Z" w16du:dateUtc="2025-12-05T10:25:00Z">
                  <w:rPr>
                    <w:rFonts w:eastAsia="Calibri"/>
                    <w:color w:val="000000"/>
                    <w:szCs w:val="22"/>
                    <w:lang w:val="de-DE"/>
                  </w:rPr>
                </w:rPrChange>
              </w:rPr>
              <w:t>Janssen-Cilag GmbH</w:t>
            </w:r>
          </w:p>
          <w:p w14:paraId="7CC8D88A" w14:textId="77777777" w:rsidR="00F201EA" w:rsidRPr="0001216B" w:rsidRDefault="005A2AC6" w:rsidP="00F12C17">
            <w:pPr>
              <w:tabs>
                <w:tab w:val="clear" w:pos="567"/>
              </w:tabs>
              <w:rPr>
                <w:rFonts w:eastAsia="Calibri"/>
                <w:szCs w:val="22"/>
                <w:lang w:val="de-DE"/>
                <w:rPrChange w:id="3577" w:author="EUCP BE1" w:date="2025-12-05T11:25:00Z" w16du:dateUtc="2025-12-05T10:25:00Z">
                  <w:rPr>
                    <w:rFonts w:eastAsia="Calibri"/>
                    <w:color w:val="000000"/>
                    <w:szCs w:val="22"/>
                    <w:lang w:val="de-DE"/>
                  </w:rPr>
                </w:rPrChange>
              </w:rPr>
            </w:pPr>
            <w:r w:rsidRPr="0001216B">
              <w:rPr>
                <w:rFonts w:eastAsia="Calibri"/>
                <w:szCs w:val="22"/>
                <w:lang w:val="de-DE"/>
                <w:rPrChange w:id="3578" w:author="EUCP BE1" w:date="2025-12-05T11:25:00Z" w16du:dateUtc="2025-12-05T10:25:00Z">
                  <w:rPr>
                    <w:rFonts w:eastAsia="Calibri"/>
                    <w:color w:val="000000"/>
                    <w:szCs w:val="22"/>
                    <w:lang w:val="de-DE"/>
                  </w:rPr>
                </w:rPrChange>
              </w:rPr>
              <w:t xml:space="preserve">Tel: </w:t>
            </w:r>
            <w:r w:rsidR="00514B26" w:rsidRPr="0001216B">
              <w:rPr>
                <w:rFonts w:eastAsia="Calibri"/>
                <w:szCs w:val="22"/>
                <w:lang w:val="de-DE"/>
                <w:rPrChange w:id="3579" w:author="EUCP BE1" w:date="2025-12-05T11:25:00Z" w16du:dateUtc="2025-12-05T10:25:00Z">
                  <w:rPr>
                    <w:rFonts w:eastAsia="Calibri"/>
                    <w:color w:val="000000"/>
                    <w:szCs w:val="22"/>
                    <w:lang w:val="de-DE"/>
                  </w:rPr>
                </w:rPrChange>
              </w:rPr>
              <w:t>0800 086 9247 / +49 2137 955 6955</w:t>
            </w:r>
          </w:p>
          <w:p w14:paraId="40282211" w14:textId="77777777" w:rsidR="00F201EA" w:rsidRPr="00544FF8" w:rsidRDefault="005A2AC6" w:rsidP="00F12C17">
            <w:pPr>
              <w:tabs>
                <w:tab w:val="left" w:pos="-720"/>
                <w:tab w:val="left" w:pos="4536"/>
              </w:tabs>
              <w:suppressAutoHyphens/>
              <w:rPr>
                <w:szCs w:val="22"/>
              </w:rPr>
            </w:pPr>
            <w:r w:rsidRPr="0001216B">
              <w:rPr>
                <w:rFonts w:eastAsia="Calibri"/>
                <w:szCs w:val="22"/>
                <w:lang w:val="de-DE"/>
                <w:rPrChange w:id="3580" w:author="EUCP BE1" w:date="2025-12-05T11:25:00Z" w16du:dateUtc="2025-12-05T10:25:00Z">
                  <w:rPr>
                    <w:rFonts w:eastAsia="Calibri"/>
                    <w:color w:val="000000"/>
                    <w:szCs w:val="22"/>
                    <w:lang w:val="de-DE"/>
                  </w:rPr>
                </w:rPrChange>
              </w:rPr>
              <w:t>jancil@its.jnj.com</w:t>
            </w:r>
          </w:p>
          <w:p w14:paraId="5EAFAA6F" w14:textId="77777777" w:rsidR="00F201EA" w:rsidRPr="00544FF8" w:rsidRDefault="00F201EA" w:rsidP="00F12C17">
            <w:pPr>
              <w:rPr>
                <w:szCs w:val="22"/>
              </w:rPr>
            </w:pPr>
          </w:p>
        </w:tc>
        <w:tc>
          <w:tcPr>
            <w:tcW w:w="4518" w:type="dxa"/>
          </w:tcPr>
          <w:p w14:paraId="142A5060" w14:textId="77777777" w:rsidR="00F201EA" w:rsidRPr="00544FF8" w:rsidRDefault="005A2AC6" w:rsidP="00F12C17">
            <w:pPr>
              <w:suppressAutoHyphens/>
              <w:rPr>
                <w:szCs w:val="22"/>
              </w:rPr>
            </w:pPr>
            <w:r w:rsidRPr="00544FF8">
              <w:rPr>
                <w:b/>
                <w:szCs w:val="22"/>
              </w:rPr>
              <w:t>Nederland</w:t>
            </w:r>
          </w:p>
          <w:p w14:paraId="365A2381" w14:textId="77777777" w:rsidR="00F201EA" w:rsidRPr="0001216B" w:rsidRDefault="005A2AC6" w:rsidP="00F12C17">
            <w:pPr>
              <w:tabs>
                <w:tab w:val="clear" w:pos="567"/>
              </w:tabs>
              <w:rPr>
                <w:rFonts w:eastAsia="Calibri"/>
                <w:szCs w:val="22"/>
                <w:lang w:val="nl-BE"/>
                <w:rPrChange w:id="3581" w:author="EUCP BE1" w:date="2025-12-05T11:25:00Z" w16du:dateUtc="2025-12-05T10:25:00Z">
                  <w:rPr>
                    <w:rFonts w:eastAsia="Calibri"/>
                    <w:color w:val="000000"/>
                    <w:szCs w:val="22"/>
                    <w:lang w:val="nl-BE"/>
                  </w:rPr>
                </w:rPrChange>
              </w:rPr>
            </w:pPr>
            <w:r w:rsidRPr="0001216B">
              <w:rPr>
                <w:rFonts w:eastAsia="Calibri"/>
                <w:szCs w:val="22"/>
                <w:lang w:val="nl-BE"/>
                <w:rPrChange w:id="3582" w:author="EUCP BE1" w:date="2025-12-05T11:25:00Z" w16du:dateUtc="2025-12-05T10:25:00Z">
                  <w:rPr>
                    <w:rFonts w:eastAsia="Calibri"/>
                    <w:color w:val="000000"/>
                    <w:szCs w:val="22"/>
                    <w:lang w:val="nl-BE"/>
                  </w:rPr>
                </w:rPrChange>
              </w:rPr>
              <w:t>Janssen-Cilag B.V.</w:t>
            </w:r>
          </w:p>
          <w:p w14:paraId="3B10E148" w14:textId="2E551D51" w:rsidR="00F201EA" w:rsidRPr="0001216B" w:rsidRDefault="005A2AC6" w:rsidP="00F12C17">
            <w:pPr>
              <w:tabs>
                <w:tab w:val="clear" w:pos="567"/>
              </w:tabs>
              <w:rPr>
                <w:rFonts w:eastAsia="Calibri"/>
                <w:szCs w:val="22"/>
                <w:rPrChange w:id="3583" w:author="EUCP BE1" w:date="2025-12-05T11:25:00Z" w16du:dateUtc="2025-12-05T10:25:00Z">
                  <w:rPr>
                    <w:rFonts w:eastAsia="Calibri"/>
                    <w:color w:val="000000"/>
                    <w:szCs w:val="22"/>
                  </w:rPr>
                </w:rPrChange>
              </w:rPr>
            </w:pPr>
            <w:r w:rsidRPr="0001216B">
              <w:rPr>
                <w:rFonts w:eastAsia="Calibri"/>
                <w:szCs w:val="22"/>
                <w:rPrChange w:id="3584" w:author="EUCP BE1" w:date="2025-12-05T11:25:00Z" w16du:dateUtc="2025-12-05T10:25:00Z">
                  <w:rPr>
                    <w:rFonts w:eastAsia="Calibri"/>
                    <w:color w:val="000000"/>
                    <w:szCs w:val="22"/>
                  </w:rPr>
                </w:rPrChange>
              </w:rPr>
              <w:t xml:space="preserve">Tel: </w:t>
            </w:r>
            <w:ins w:id="3585" w:author="am" w:date="2025-12-12T12:00:00Z" w16du:dateUtc="2025-12-12T11:00:00Z">
              <w:r w:rsidR="00433969" w:rsidRPr="00433969">
                <w:rPr>
                  <w:rFonts w:eastAsia="Calibri"/>
                  <w:szCs w:val="22"/>
                  <w:lang w:val="de-DE"/>
                  <w:rPrChange w:id="3586" w:author="am" w:date="2025-12-12T12:00:00Z" w16du:dateUtc="2025-12-12T11:00:00Z">
                    <w:rPr>
                      <w:rFonts w:eastAsia="Calibri"/>
                      <w:szCs w:val="22"/>
                      <w:highlight w:val="yellow"/>
                      <w:lang w:val="de-DE"/>
                    </w:rPr>
                  </w:rPrChange>
                </w:rPr>
                <w:t>0800 242 42 42</w:t>
              </w:r>
            </w:ins>
            <w:del w:id="3587" w:author="am" w:date="2025-12-12T12:00:00Z" w16du:dateUtc="2025-12-12T11:00:00Z">
              <w:r w:rsidRPr="0001216B" w:rsidDel="00433969">
                <w:rPr>
                  <w:rFonts w:eastAsia="Calibri"/>
                  <w:szCs w:val="22"/>
                  <w:rPrChange w:id="3588" w:author="EUCP BE1" w:date="2025-12-05T11:25:00Z" w16du:dateUtc="2025-12-05T10:25:00Z">
                    <w:rPr>
                      <w:rFonts w:eastAsia="Calibri"/>
                      <w:color w:val="000000"/>
                      <w:szCs w:val="22"/>
                    </w:rPr>
                  </w:rPrChange>
                </w:rPr>
                <w:delText>+31 76 711 1111</w:delText>
              </w:r>
            </w:del>
          </w:p>
          <w:p w14:paraId="119F63B2" w14:textId="4104BB38" w:rsidR="00F201EA" w:rsidRPr="00544FF8" w:rsidDel="00433969" w:rsidRDefault="00433969" w:rsidP="00F12C17">
            <w:pPr>
              <w:rPr>
                <w:del w:id="3589" w:author="am" w:date="2025-12-12T12:01:00Z" w16du:dateUtc="2025-12-12T11:01:00Z"/>
                <w:szCs w:val="22"/>
              </w:rPr>
            </w:pPr>
            <w:ins w:id="3590" w:author="am" w:date="2025-12-12T12:01:00Z" w16du:dateUtc="2025-12-12T11:01:00Z">
              <w:r w:rsidRPr="00433969">
                <w:rPr>
                  <w:rFonts w:eastAsia="Calibri"/>
                  <w:szCs w:val="22"/>
                  <w:lang w:val="de-DE"/>
                  <w:rPrChange w:id="3591" w:author="am" w:date="2025-12-12T12:01:00Z" w16du:dateUtc="2025-12-12T11:01:00Z">
                    <w:rPr>
                      <w:rFonts w:eastAsia="Calibri"/>
                      <w:szCs w:val="22"/>
                      <w:highlight w:val="yellow"/>
                      <w:lang w:val="de-DE"/>
                    </w:rPr>
                  </w:rPrChange>
                </w:rPr>
                <w:t>info_nl@its.jnj.com</w:t>
              </w:r>
              <w:r w:rsidRPr="00433969" w:rsidDel="00433969">
                <w:rPr>
                  <w:rFonts w:eastAsia="Calibri"/>
                  <w:szCs w:val="22"/>
                </w:rPr>
                <w:t xml:space="preserve"> </w:t>
              </w:r>
            </w:ins>
            <w:del w:id="3592" w:author="am" w:date="2025-12-12T12:01:00Z" w16du:dateUtc="2025-12-12T11:01:00Z">
              <w:r w:rsidR="005A2AC6" w:rsidRPr="0001216B" w:rsidDel="00433969">
                <w:rPr>
                  <w:rFonts w:eastAsia="Calibri"/>
                  <w:szCs w:val="22"/>
                  <w:rPrChange w:id="3593" w:author="EUCP BE1" w:date="2025-12-05T11:25:00Z" w16du:dateUtc="2025-12-05T10:25:00Z">
                    <w:rPr>
                      <w:rFonts w:eastAsia="Calibri"/>
                      <w:color w:val="000000"/>
                      <w:szCs w:val="22"/>
                    </w:rPr>
                  </w:rPrChange>
                </w:rPr>
                <w:delText>janssen@jacnl.jnj.com</w:delText>
              </w:r>
            </w:del>
          </w:p>
          <w:p w14:paraId="2AC063A8" w14:textId="77777777" w:rsidR="00F201EA" w:rsidRPr="00544FF8" w:rsidRDefault="00F201EA" w:rsidP="00F12C17">
            <w:pPr>
              <w:autoSpaceDE w:val="0"/>
              <w:autoSpaceDN w:val="0"/>
              <w:adjustRightInd w:val="0"/>
              <w:rPr>
                <w:szCs w:val="22"/>
              </w:rPr>
            </w:pPr>
          </w:p>
        </w:tc>
      </w:tr>
      <w:tr w:rsidR="00B730FB" w14:paraId="0534B0D0" w14:textId="77777777" w:rsidTr="00F12C17">
        <w:trPr>
          <w:cantSplit/>
          <w:jc w:val="center"/>
        </w:trPr>
        <w:tc>
          <w:tcPr>
            <w:tcW w:w="4554" w:type="dxa"/>
          </w:tcPr>
          <w:p w14:paraId="0EF99FE2" w14:textId="77777777" w:rsidR="00F201EA" w:rsidRPr="00544FF8" w:rsidRDefault="005A2AC6" w:rsidP="00F12C17">
            <w:pPr>
              <w:tabs>
                <w:tab w:val="left" w:pos="-720"/>
              </w:tabs>
              <w:suppressAutoHyphens/>
              <w:rPr>
                <w:b/>
                <w:szCs w:val="22"/>
              </w:rPr>
            </w:pPr>
            <w:r w:rsidRPr="00544FF8">
              <w:rPr>
                <w:b/>
                <w:szCs w:val="22"/>
              </w:rPr>
              <w:t>Eesti</w:t>
            </w:r>
          </w:p>
          <w:p w14:paraId="1977612B" w14:textId="77777777" w:rsidR="00F201EA" w:rsidRPr="006E5719" w:rsidRDefault="005A2AC6" w:rsidP="00F12C17">
            <w:pPr>
              <w:rPr>
                <w:lang w:val="fi-FI"/>
              </w:rPr>
            </w:pPr>
            <w:r w:rsidRPr="006E5719">
              <w:rPr>
                <w:lang w:val="fi-FI"/>
              </w:rPr>
              <w:t>UAB "JOHNSON &amp; JOHNSON" Eesti filiaal</w:t>
            </w:r>
          </w:p>
          <w:p w14:paraId="13D76DB7" w14:textId="77777777" w:rsidR="00F201EA" w:rsidRPr="006E5719" w:rsidRDefault="005A2AC6" w:rsidP="00F12C17">
            <w:r w:rsidRPr="006E5719">
              <w:t>Tel: +372 617 7410</w:t>
            </w:r>
          </w:p>
          <w:p w14:paraId="4A98B6B5" w14:textId="77777777" w:rsidR="00F201EA" w:rsidRPr="00544FF8" w:rsidRDefault="005A2AC6" w:rsidP="00F12C17">
            <w:pPr>
              <w:autoSpaceDE w:val="0"/>
              <w:autoSpaceDN w:val="0"/>
              <w:adjustRightInd w:val="0"/>
              <w:rPr>
                <w:szCs w:val="22"/>
              </w:rPr>
            </w:pPr>
            <w:r w:rsidRPr="006E5719">
              <w:t>ee@its.jnj.com</w:t>
            </w:r>
          </w:p>
          <w:p w14:paraId="5FA6248E" w14:textId="77777777" w:rsidR="00F201EA" w:rsidRPr="00544FF8" w:rsidRDefault="00F201EA" w:rsidP="00F12C17">
            <w:pPr>
              <w:rPr>
                <w:szCs w:val="22"/>
              </w:rPr>
            </w:pPr>
          </w:p>
        </w:tc>
        <w:tc>
          <w:tcPr>
            <w:tcW w:w="4518" w:type="dxa"/>
          </w:tcPr>
          <w:p w14:paraId="03D53D85" w14:textId="77777777" w:rsidR="00F201EA" w:rsidRPr="00544FF8" w:rsidRDefault="005A2AC6" w:rsidP="00F12C17">
            <w:pPr>
              <w:rPr>
                <w:szCs w:val="22"/>
                <w:lang w:val="nb-NO"/>
              </w:rPr>
            </w:pPr>
            <w:r w:rsidRPr="00544FF8">
              <w:rPr>
                <w:b/>
                <w:szCs w:val="22"/>
                <w:lang w:val="nb-NO"/>
              </w:rPr>
              <w:t>Norge</w:t>
            </w:r>
          </w:p>
          <w:p w14:paraId="26A5DA4E" w14:textId="77777777" w:rsidR="00F201EA" w:rsidRPr="0001216B" w:rsidRDefault="005A2AC6" w:rsidP="00F12C17">
            <w:pPr>
              <w:tabs>
                <w:tab w:val="clear" w:pos="567"/>
              </w:tabs>
              <w:rPr>
                <w:rFonts w:eastAsia="Calibri"/>
                <w:szCs w:val="22"/>
                <w:lang w:val="nb-NO"/>
                <w:rPrChange w:id="3594" w:author="EUCP BE1" w:date="2025-12-05T11:25:00Z" w16du:dateUtc="2025-12-05T10:25:00Z">
                  <w:rPr>
                    <w:rFonts w:eastAsia="Calibri"/>
                    <w:color w:val="000000"/>
                    <w:szCs w:val="22"/>
                    <w:lang w:val="nb-NO"/>
                  </w:rPr>
                </w:rPrChange>
              </w:rPr>
            </w:pPr>
            <w:r w:rsidRPr="0001216B">
              <w:rPr>
                <w:rFonts w:eastAsia="Calibri"/>
                <w:szCs w:val="22"/>
                <w:lang w:val="nb-NO"/>
                <w:rPrChange w:id="3595" w:author="EUCP BE1" w:date="2025-12-05T11:25:00Z" w16du:dateUtc="2025-12-05T10:25:00Z">
                  <w:rPr>
                    <w:rFonts w:eastAsia="Calibri"/>
                    <w:color w:val="000000"/>
                    <w:szCs w:val="22"/>
                    <w:lang w:val="nb-NO"/>
                  </w:rPr>
                </w:rPrChange>
              </w:rPr>
              <w:t>Janssen-Cilag AS</w:t>
            </w:r>
          </w:p>
          <w:p w14:paraId="43B4A4A6" w14:textId="77777777" w:rsidR="00F201EA" w:rsidRPr="0001216B" w:rsidRDefault="005A2AC6" w:rsidP="00F12C17">
            <w:pPr>
              <w:tabs>
                <w:tab w:val="clear" w:pos="567"/>
              </w:tabs>
              <w:rPr>
                <w:rFonts w:eastAsia="Calibri"/>
                <w:szCs w:val="22"/>
                <w:lang w:val="nb-NO"/>
                <w:rPrChange w:id="3596" w:author="EUCP BE1" w:date="2025-12-05T11:25:00Z" w16du:dateUtc="2025-12-05T10:25:00Z">
                  <w:rPr>
                    <w:rFonts w:eastAsia="Calibri"/>
                    <w:color w:val="000000"/>
                    <w:szCs w:val="22"/>
                    <w:lang w:val="nb-NO"/>
                  </w:rPr>
                </w:rPrChange>
              </w:rPr>
            </w:pPr>
            <w:r w:rsidRPr="0001216B">
              <w:rPr>
                <w:rFonts w:eastAsia="Calibri"/>
                <w:szCs w:val="22"/>
                <w:lang w:val="nb-NO"/>
                <w:rPrChange w:id="3597" w:author="EUCP BE1" w:date="2025-12-05T11:25:00Z" w16du:dateUtc="2025-12-05T10:25:00Z">
                  <w:rPr>
                    <w:rFonts w:eastAsia="Calibri"/>
                    <w:color w:val="000000"/>
                    <w:szCs w:val="22"/>
                    <w:lang w:val="nb-NO"/>
                  </w:rPr>
                </w:rPrChange>
              </w:rPr>
              <w:t>Tlf: +47 24 12 65 00</w:t>
            </w:r>
          </w:p>
          <w:p w14:paraId="041D44A2" w14:textId="77777777" w:rsidR="00F201EA" w:rsidRPr="00544FF8" w:rsidRDefault="005A2AC6" w:rsidP="00F12C17">
            <w:pPr>
              <w:tabs>
                <w:tab w:val="left" w:pos="4536"/>
              </w:tabs>
              <w:suppressAutoHyphens/>
              <w:rPr>
                <w:szCs w:val="22"/>
              </w:rPr>
            </w:pPr>
            <w:r w:rsidRPr="0001216B">
              <w:rPr>
                <w:rFonts w:eastAsia="Calibri"/>
                <w:szCs w:val="22"/>
                <w:rPrChange w:id="3598" w:author="EUCP BE1" w:date="2025-12-05T11:25:00Z" w16du:dateUtc="2025-12-05T10:25:00Z">
                  <w:rPr>
                    <w:rFonts w:eastAsia="Calibri"/>
                    <w:color w:val="000000"/>
                    <w:szCs w:val="22"/>
                  </w:rPr>
                </w:rPrChange>
              </w:rPr>
              <w:t>jacno@its.jnj.com</w:t>
            </w:r>
          </w:p>
          <w:p w14:paraId="71DEA389" w14:textId="77777777" w:rsidR="00F201EA" w:rsidRPr="00544FF8" w:rsidRDefault="00F201EA" w:rsidP="00F12C17">
            <w:pPr>
              <w:rPr>
                <w:szCs w:val="22"/>
              </w:rPr>
            </w:pPr>
          </w:p>
        </w:tc>
      </w:tr>
      <w:tr w:rsidR="00B730FB" w14:paraId="25769248" w14:textId="77777777" w:rsidTr="00F12C17">
        <w:trPr>
          <w:cantSplit/>
          <w:jc w:val="center"/>
        </w:trPr>
        <w:tc>
          <w:tcPr>
            <w:tcW w:w="4554" w:type="dxa"/>
          </w:tcPr>
          <w:p w14:paraId="516FE0B8" w14:textId="77777777" w:rsidR="00F201EA" w:rsidRPr="00544FF8" w:rsidRDefault="005A2AC6" w:rsidP="00F12C17">
            <w:pPr>
              <w:rPr>
                <w:szCs w:val="22"/>
                <w:lang w:val="el-GR"/>
              </w:rPr>
            </w:pPr>
            <w:r w:rsidRPr="00544FF8">
              <w:rPr>
                <w:b/>
                <w:szCs w:val="22"/>
                <w:lang w:val="el-GR"/>
              </w:rPr>
              <w:t>Ελλάδα</w:t>
            </w:r>
          </w:p>
          <w:p w14:paraId="4C0CE5C9" w14:textId="77777777" w:rsidR="00F201EA" w:rsidRPr="00373A82" w:rsidRDefault="005A2AC6" w:rsidP="00F12C17">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25D81BEC" w14:textId="77777777" w:rsidR="00F201EA" w:rsidRPr="00544FF8" w:rsidRDefault="005A2AC6" w:rsidP="00F12C17">
            <w:pPr>
              <w:rPr>
                <w:szCs w:val="22"/>
              </w:rPr>
            </w:pPr>
            <w:r w:rsidRPr="00373A82">
              <w:t>Tηλ: +30 210 80 90 000</w:t>
            </w:r>
          </w:p>
          <w:p w14:paraId="6EB406A5" w14:textId="77777777" w:rsidR="00F201EA" w:rsidRPr="00544FF8" w:rsidRDefault="00F201EA" w:rsidP="00F12C17">
            <w:pPr>
              <w:rPr>
                <w:szCs w:val="22"/>
              </w:rPr>
            </w:pPr>
          </w:p>
        </w:tc>
        <w:tc>
          <w:tcPr>
            <w:tcW w:w="4518" w:type="dxa"/>
          </w:tcPr>
          <w:p w14:paraId="0B6FE6F3" w14:textId="77777777" w:rsidR="00F201EA" w:rsidRPr="004A093A" w:rsidRDefault="005A2AC6" w:rsidP="00F12C17">
            <w:r w:rsidRPr="008A2FA6">
              <w:rPr>
                <w:b/>
                <w:bCs/>
              </w:rPr>
              <w:t>Österreich</w:t>
            </w:r>
          </w:p>
          <w:p w14:paraId="5EFBA741" w14:textId="77777777" w:rsidR="00F201EA" w:rsidRPr="0001216B" w:rsidRDefault="005A2AC6" w:rsidP="00F12C17">
            <w:pPr>
              <w:tabs>
                <w:tab w:val="clear" w:pos="567"/>
              </w:tabs>
              <w:rPr>
                <w:rFonts w:eastAsia="Calibri"/>
                <w:szCs w:val="22"/>
                <w:rPrChange w:id="3599" w:author="EUCP BE1" w:date="2025-12-05T11:25:00Z" w16du:dateUtc="2025-12-05T10:25:00Z">
                  <w:rPr>
                    <w:rFonts w:eastAsia="Calibri"/>
                    <w:color w:val="000000"/>
                    <w:szCs w:val="22"/>
                  </w:rPr>
                </w:rPrChange>
              </w:rPr>
            </w:pPr>
            <w:r w:rsidRPr="0001216B">
              <w:rPr>
                <w:rFonts w:eastAsia="Calibri"/>
                <w:szCs w:val="22"/>
                <w:rPrChange w:id="3600" w:author="EUCP BE1" w:date="2025-12-05T11:25:00Z" w16du:dateUtc="2025-12-05T10:25:00Z">
                  <w:rPr>
                    <w:rFonts w:eastAsia="Calibri"/>
                    <w:color w:val="000000"/>
                    <w:szCs w:val="22"/>
                  </w:rPr>
                </w:rPrChange>
              </w:rPr>
              <w:t>Janssen-Cilag Pharma GmbH</w:t>
            </w:r>
          </w:p>
          <w:p w14:paraId="774C648B" w14:textId="77777777" w:rsidR="00F201EA" w:rsidRPr="0070527A" w:rsidRDefault="005A2AC6" w:rsidP="00F12C17">
            <w:pPr>
              <w:adjustRightInd w:val="0"/>
              <w:rPr>
                <w:lang w:val="bg-BG"/>
              </w:rPr>
            </w:pPr>
            <w:r w:rsidRPr="0001216B">
              <w:rPr>
                <w:rFonts w:eastAsia="Calibri"/>
                <w:szCs w:val="22"/>
                <w:rPrChange w:id="3601" w:author="EUCP BE1" w:date="2025-12-05T11:25:00Z" w16du:dateUtc="2025-12-05T10:25:00Z">
                  <w:rPr>
                    <w:rFonts w:eastAsia="Calibri"/>
                    <w:color w:val="000000"/>
                    <w:szCs w:val="22"/>
                  </w:rPr>
                </w:rPrChange>
              </w:rPr>
              <w:t>Tel: +43 1 610 300</w:t>
            </w:r>
          </w:p>
          <w:p w14:paraId="48BA12F8" w14:textId="77777777" w:rsidR="00F201EA" w:rsidRPr="0070527A" w:rsidRDefault="00F201EA" w:rsidP="00F12C17">
            <w:pPr>
              <w:adjustRightInd w:val="0"/>
              <w:rPr>
                <w:lang w:val="bg-BG"/>
              </w:rPr>
            </w:pPr>
          </w:p>
        </w:tc>
      </w:tr>
      <w:tr w:rsidR="00B730FB" w14:paraId="43878938" w14:textId="77777777" w:rsidTr="00F12C17">
        <w:trPr>
          <w:cantSplit/>
          <w:jc w:val="center"/>
        </w:trPr>
        <w:tc>
          <w:tcPr>
            <w:tcW w:w="4554" w:type="dxa"/>
          </w:tcPr>
          <w:p w14:paraId="50D693FF" w14:textId="77777777" w:rsidR="00F201EA" w:rsidRPr="008D1184" w:rsidRDefault="005A2AC6" w:rsidP="00F12C17">
            <w:pPr>
              <w:tabs>
                <w:tab w:val="left" w:pos="-720"/>
                <w:tab w:val="left" w:pos="4536"/>
              </w:tabs>
              <w:suppressAutoHyphens/>
              <w:rPr>
                <w:b/>
                <w:szCs w:val="22"/>
                <w:lang w:val="nl-NL"/>
                <w:rPrChange w:id="3602" w:author="upd" w:date="2025-12-03T12:34:00Z">
                  <w:rPr>
                    <w:b/>
                    <w:szCs w:val="22"/>
                    <w:lang w:val="es-ES"/>
                  </w:rPr>
                </w:rPrChange>
              </w:rPr>
            </w:pPr>
            <w:r w:rsidRPr="008D1184">
              <w:rPr>
                <w:b/>
                <w:szCs w:val="22"/>
                <w:lang w:val="nl-NL"/>
                <w:rPrChange w:id="3603" w:author="upd" w:date="2025-12-03T12:34:00Z">
                  <w:rPr>
                    <w:b/>
                    <w:szCs w:val="22"/>
                    <w:lang w:val="es-ES"/>
                  </w:rPr>
                </w:rPrChange>
              </w:rPr>
              <w:t>España</w:t>
            </w:r>
          </w:p>
          <w:p w14:paraId="52F86E2F" w14:textId="77777777" w:rsidR="00F201EA" w:rsidRPr="000B052C" w:rsidRDefault="005A2AC6" w:rsidP="00F12C17">
            <w:pPr>
              <w:rPr>
                <w:szCs w:val="22"/>
              </w:rPr>
            </w:pPr>
            <w:r w:rsidRPr="000B052C">
              <w:rPr>
                <w:szCs w:val="22"/>
              </w:rPr>
              <w:t>Janssen-Cilag, S.A.</w:t>
            </w:r>
          </w:p>
          <w:p w14:paraId="1FA7E508" w14:textId="77777777" w:rsidR="00F201EA" w:rsidRPr="000B052C" w:rsidRDefault="005A2AC6" w:rsidP="00F12C17">
            <w:pPr>
              <w:rPr>
                <w:szCs w:val="22"/>
              </w:rPr>
            </w:pPr>
            <w:r w:rsidRPr="000B052C">
              <w:rPr>
                <w:szCs w:val="22"/>
              </w:rPr>
              <w:t>Tel: +34 91 722 81 00</w:t>
            </w:r>
          </w:p>
          <w:p w14:paraId="070A2339" w14:textId="77777777" w:rsidR="00F201EA" w:rsidRPr="000B052C" w:rsidRDefault="005A2AC6" w:rsidP="00F12C17">
            <w:pPr>
              <w:rPr>
                <w:szCs w:val="22"/>
              </w:rPr>
            </w:pPr>
            <w:r w:rsidRPr="000B052C">
              <w:rPr>
                <w:szCs w:val="22"/>
              </w:rPr>
              <w:t>contacto@its.jnj.com</w:t>
            </w:r>
          </w:p>
          <w:p w14:paraId="2AF607D7" w14:textId="77777777" w:rsidR="00F201EA" w:rsidRPr="00544FF8" w:rsidRDefault="00F201EA" w:rsidP="00F12C17">
            <w:pPr>
              <w:tabs>
                <w:tab w:val="left" w:pos="-720"/>
                <w:tab w:val="left" w:pos="4536"/>
              </w:tabs>
              <w:suppressAutoHyphens/>
              <w:rPr>
                <w:szCs w:val="22"/>
              </w:rPr>
            </w:pPr>
          </w:p>
        </w:tc>
        <w:tc>
          <w:tcPr>
            <w:tcW w:w="4518" w:type="dxa"/>
          </w:tcPr>
          <w:p w14:paraId="3B979D8B" w14:textId="77777777" w:rsidR="00F201EA" w:rsidRPr="00544FF8" w:rsidRDefault="005A2AC6" w:rsidP="00F12C17">
            <w:pPr>
              <w:rPr>
                <w:b/>
                <w:bCs/>
                <w:szCs w:val="22"/>
                <w:lang w:val="pl-PL"/>
              </w:rPr>
            </w:pPr>
            <w:r w:rsidRPr="00544FF8">
              <w:rPr>
                <w:b/>
                <w:bCs/>
                <w:szCs w:val="22"/>
                <w:lang w:val="pl-PL"/>
              </w:rPr>
              <w:t>Polska</w:t>
            </w:r>
          </w:p>
          <w:p w14:paraId="4283C08D" w14:textId="77777777" w:rsidR="00F201EA" w:rsidRPr="006E5719" w:rsidRDefault="005A2AC6" w:rsidP="00F12C17">
            <w:pPr>
              <w:rPr>
                <w:lang w:val="pl-PL"/>
              </w:rPr>
            </w:pPr>
            <w:r w:rsidRPr="006E5719">
              <w:rPr>
                <w:lang w:val="pl-PL"/>
              </w:rPr>
              <w:t>Janssen-Cilag Polska Sp. z o.o.</w:t>
            </w:r>
          </w:p>
          <w:p w14:paraId="537EC002" w14:textId="77777777" w:rsidR="00F201EA" w:rsidRDefault="005A2AC6" w:rsidP="00F12C17">
            <w:r w:rsidRPr="006E5719">
              <w:t>Tel.: +48 22 237 60 00</w:t>
            </w:r>
          </w:p>
          <w:p w14:paraId="4098DDF3" w14:textId="77777777" w:rsidR="00F201EA" w:rsidRPr="00544FF8" w:rsidRDefault="00F201EA" w:rsidP="00F12C17">
            <w:pPr>
              <w:rPr>
                <w:szCs w:val="22"/>
              </w:rPr>
            </w:pPr>
          </w:p>
        </w:tc>
      </w:tr>
      <w:tr w:rsidR="00B730FB" w14:paraId="0CD34090" w14:textId="77777777" w:rsidTr="00F12C17">
        <w:trPr>
          <w:cantSplit/>
          <w:jc w:val="center"/>
        </w:trPr>
        <w:tc>
          <w:tcPr>
            <w:tcW w:w="4554" w:type="dxa"/>
          </w:tcPr>
          <w:p w14:paraId="41A8104C" w14:textId="77777777" w:rsidR="00F201EA" w:rsidRPr="00544FF8" w:rsidRDefault="005A2AC6" w:rsidP="00F12C17">
            <w:pPr>
              <w:tabs>
                <w:tab w:val="left" w:pos="-720"/>
                <w:tab w:val="left" w:pos="4536"/>
              </w:tabs>
              <w:suppressAutoHyphens/>
              <w:rPr>
                <w:b/>
                <w:szCs w:val="22"/>
              </w:rPr>
            </w:pPr>
            <w:r w:rsidRPr="00544FF8">
              <w:br w:type="page"/>
            </w:r>
            <w:r w:rsidRPr="00544FF8">
              <w:rPr>
                <w:b/>
                <w:szCs w:val="22"/>
              </w:rPr>
              <w:t>France</w:t>
            </w:r>
          </w:p>
          <w:p w14:paraId="6785FD1D" w14:textId="77777777" w:rsidR="00F201EA" w:rsidRPr="0001216B" w:rsidRDefault="005A2AC6" w:rsidP="00F12C17">
            <w:pPr>
              <w:keepNext/>
              <w:tabs>
                <w:tab w:val="clear" w:pos="567"/>
              </w:tabs>
              <w:rPr>
                <w:rFonts w:eastAsia="Calibri"/>
                <w:szCs w:val="22"/>
                <w:lang w:val="fr-FR"/>
                <w:rPrChange w:id="3604" w:author="EUCP BE1" w:date="2025-12-05T11:25:00Z" w16du:dateUtc="2025-12-05T10:25:00Z">
                  <w:rPr>
                    <w:rFonts w:eastAsia="Calibri"/>
                    <w:color w:val="000000"/>
                    <w:szCs w:val="22"/>
                    <w:lang w:val="fr-FR"/>
                  </w:rPr>
                </w:rPrChange>
              </w:rPr>
            </w:pPr>
            <w:r w:rsidRPr="0001216B">
              <w:rPr>
                <w:rFonts w:eastAsia="Calibri"/>
                <w:szCs w:val="22"/>
                <w:lang w:val="fr-FR"/>
                <w:rPrChange w:id="3605" w:author="EUCP BE1" w:date="2025-12-05T11:25:00Z" w16du:dateUtc="2025-12-05T10:25:00Z">
                  <w:rPr>
                    <w:rFonts w:eastAsia="Calibri"/>
                    <w:color w:val="000000"/>
                    <w:szCs w:val="22"/>
                    <w:lang w:val="fr-FR"/>
                  </w:rPr>
                </w:rPrChange>
              </w:rPr>
              <w:t>Janssen-Cilag</w:t>
            </w:r>
          </w:p>
          <w:p w14:paraId="1A4C22A5" w14:textId="77777777" w:rsidR="00F201EA" w:rsidRPr="0001216B" w:rsidRDefault="005A2AC6" w:rsidP="00F12C17">
            <w:pPr>
              <w:keepNext/>
              <w:tabs>
                <w:tab w:val="clear" w:pos="567"/>
              </w:tabs>
              <w:rPr>
                <w:rFonts w:eastAsia="Calibri"/>
                <w:szCs w:val="22"/>
                <w:lang w:val="fr-FR"/>
                <w:rPrChange w:id="3606" w:author="EUCP BE1" w:date="2025-12-05T11:25:00Z" w16du:dateUtc="2025-12-05T10:25:00Z">
                  <w:rPr>
                    <w:rFonts w:eastAsia="Calibri"/>
                    <w:color w:val="000000"/>
                    <w:szCs w:val="22"/>
                    <w:lang w:val="fr-FR"/>
                  </w:rPr>
                </w:rPrChange>
              </w:rPr>
            </w:pPr>
            <w:r w:rsidRPr="0001216B">
              <w:rPr>
                <w:rFonts w:eastAsia="Calibri"/>
                <w:szCs w:val="22"/>
                <w:lang w:val="fr-FR"/>
                <w:rPrChange w:id="3607" w:author="EUCP BE1" w:date="2025-12-05T11:25:00Z" w16du:dateUtc="2025-12-05T10:25:00Z">
                  <w:rPr>
                    <w:rFonts w:eastAsia="Calibri"/>
                    <w:color w:val="000000"/>
                    <w:szCs w:val="22"/>
                    <w:lang w:val="fr-FR"/>
                  </w:rPr>
                </w:rPrChange>
              </w:rPr>
              <w:t>Tél: 0 800 25 50 75 / +33 1 55 00 40 03</w:t>
            </w:r>
          </w:p>
          <w:p w14:paraId="75D9D700" w14:textId="77777777" w:rsidR="00F201EA" w:rsidRPr="00544FF8" w:rsidRDefault="005A2AC6" w:rsidP="00F12C17">
            <w:pPr>
              <w:rPr>
                <w:szCs w:val="22"/>
              </w:rPr>
            </w:pPr>
            <w:r w:rsidRPr="0001216B">
              <w:rPr>
                <w:rFonts w:eastAsia="Calibri"/>
                <w:szCs w:val="22"/>
                <w:lang w:val="fr-FR"/>
                <w:rPrChange w:id="3608" w:author="EUCP BE1" w:date="2025-12-05T11:25:00Z" w16du:dateUtc="2025-12-05T10:25:00Z">
                  <w:rPr>
                    <w:rFonts w:eastAsia="Calibri"/>
                    <w:color w:val="000000"/>
                    <w:szCs w:val="22"/>
                    <w:lang w:val="fr-FR"/>
                  </w:rPr>
                </w:rPrChange>
              </w:rPr>
              <w:t>medisource@its.jnj.com</w:t>
            </w:r>
          </w:p>
          <w:p w14:paraId="411A0AA5" w14:textId="77777777" w:rsidR="00F201EA" w:rsidRPr="00544FF8" w:rsidRDefault="00F201EA" w:rsidP="00F12C17">
            <w:pPr>
              <w:tabs>
                <w:tab w:val="left" w:pos="-720"/>
                <w:tab w:val="left" w:pos="4536"/>
              </w:tabs>
              <w:rPr>
                <w:b/>
                <w:szCs w:val="22"/>
              </w:rPr>
            </w:pPr>
          </w:p>
        </w:tc>
        <w:tc>
          <w:tcPr>
            <w:tcW w:w="4518" w:type="dxa"/>
          </w:tcPr>
          <w:p w14:paraId="1F17284C" w14:textId="77777777" w:rsidR="00F201EA" w:rsidRPr="00544FF8" w:rsidRDefault="005A2AC6" w:rsidP="00F12C17">
            <w:pPr>
              <w:rPr>
                <w:szCs w:val="22"/>
                <w:lang w:val="pt-PT"/>
              </w:rPr>
            </w:pPr>
            <w:r w:rsidRPr="00544FF8">
              <w:rPr>
                <w:b/>
                <w:szCs w:val="22"/>
                <w:lang w:val="pt-PT"/>
              </w:rPr>
              <w:t>Portugal</w:t>
            </w:r>
          </w:p>
          <w:p w14:paraId="5671A29B" w14:textId="77777777" w:rsidR="00F201EA" w:rsidRPr="006E5719" w:rsidRDefault="005A2AC6" w:rsidP="00F12C17">
            <w:pPr>
              <w:keepNext/>
              <w:rPr>
                <w:lang w:val="pt-BR"/>
              </w:rPr>
            </w:pPr>
            <w:r w:rsidRPr="006E5719">
              <w:rPr>
                <w:lang w:val="pt-BR"/>
              </w:rPr>
              <w:t>Janssen-Cilag Farmacêutica, Lda.</w:t>
            </w:r>
          </w:p>
          <w:p w14:paraId="6077FA96" w14:textId="77777777" w:rsidR="00F201EA" w:rsidRDefault="005A2AC6" w:rsidP="00F12C17">
            <w:pPr>
              <w:autoSpaceDE w:val="0"/>
              <w:autoSpaceDN w:val="0"/>
              <w:adjustRightInd w:val="0"/>
            </w:pPr>
            <w:r w:rsidRPr="006E5719">
              <w:t>Tel: +351 214 368 600</w:t>
            </w:r>
          </w:p>
          <w:p w14:paraId="75D52401" w14:textId="77777777" w:rsidR="00F201EA" w:rsidRPr="00544FF8" w:rsidRDefault="00F201EA" w:rsidP="00F12C17">
            <w:pPr>
              <w:tabs>
                <w:tab w:val="left" w:pos="-720"/>
              </w:tabs>
              <w:suppressAutoHyphens/>
              <w:rPr>
                <w:szCs w:val="22"/>
              </w:rPr>
            </w:pPr>
          </w:p>
        </w:tc>
      </w:tr>
      <w:tr w:rsidR="00B730FB" w14:paraId="70DD9046" w14:textId="77777777" w:rsidTr="00F12C17">
        <w:trPr>
          <w:cantSplit/>
          <w:jc w:val="center"/>
        </w:trPr>
        <w:tc>
          <w:tcPr>
            <w:tcW w:w="4554" w:type="dxa"/>
          </w:tcPr>
          <w:p w14:paraId="1F609414" w14:textId="77777777" w:rsidR="00F201EA" w:rsidRPr="00544FF8" w:rsidRDefault="005A2AC6" w:rsidP="00F12C17">
            <w:pPr>
              <w:tabs>
                <w:tab w:val="left" w:pos="-720"/>
                <w:tab w:val="left" w:pos="4536"/>
              </w:tabs>
              <w:rPr>
                <w:b/>
                <w:szCs w:val="22"/>
              </w:rPr>
            </w:pPr>
            <w:r w:rsidRPr="00544FF8">
              <w:rPr>
                <w:b/>
                <w:szCs w:val="22"/>
              </w:rPr>
              <w:t>Hrvatska</w:t>
            </w:r>
          </w:p>
          <w:p w14:paraId="571D8CD8" w14:textId="77777777" w:rsidR="00F201EA" w:rsidRPr="0001216B" w:rsidRDefault="005A2AC6" w:rsidP="00F12C17">
            <w:pPr>
              <w:keepNext/>
              <w:tabs>
                <w:tab w:val="clear" w:pos="567"/>
              </w:tabs>
              <w:rPr>
                <w:rFonts w:eastAsia="Calibri"/>
                <w:szCs w:val="22"/>
                <w:rPrChange w:id="3609" w:author="EUCP BE1" w:date="2025-12-05T11:25:00Z" w16du:dateUtc="2025-12-05T10:25:00Z">
                  <w:rPr>
                    <w:rFonts w:eastAsia="Calibri"/>
                    <w:color w:val="000000"/>
                    <w:szCs w:val="22"/>
                  </w:rPr>
                </w:rPrChange>
              </w:rPr>
            </w:pPr>
            <w:r w:rsidRPr="0001216B">
              <w:rPr>
                <w:rFonts w:eastAsia="Calibri"/>
                <w:szCs w:val="22"/>
                <w:rPrChange w:id="3610" w:author="EUCP BE1" w:date="2025-12-05T11:25:00Z" w16du:dateUtc="2025-12-05T10:25:00Z">
                  <w:rPr>
                    <w:rFonts w:eastAsia="Calibri"/>
                    <w:color w:val="000000"/>
                    <w:szCs w:val="22"/>
                  </w:rPr>
                </w:rPrChange>
              </w:rPr>
              <w:t>Johnson &amp; Johnson S.E. d.o.o.</w:t>
            </w:r>
          </w:p>
          <w:p w14:paraId="23B1228C" w14:textId="77777777" w:rsidR="00F201EA" w:rsidRPr="0001216B" w:rsidRDefault="005A2AC6" w:rsidP="00F12C17">
            <w:pPr>
              <w:keepNext/>
              <w:tabs>
                <w:tab w:val="clear" w:pos="567"/>
              </w:tabs>
              <w:rPr>
                <w:rFonts w:eastAsia="Calibri"/>
                <w:szCs w:val="22"/>
                <w:rPrChange w:id="3611" w:author="EUCP BE1" w:date="2025-12-05T11:25:00Z" w16du:dateUtc="2025-12-05T10:25:00Z">
                  <w:rPr>
                    <w:rFonts w:eastAsia="Calibri"/>
                    <w:color w:val="000000"/>
                    <w:szCs w:val="22"/>
                  </w:rPr>
                </w:rPrChange>
              </w:rPr>
            </w:pPr>
            <w:r w:rsidRPr="0001216B">
              <w:rPr>
                <w:rFonts w:eastAsia="Calibri"/>
                <w:szCs w:val="22"/>
                <w:rPrChange w:id="3612" w:author="EUCP BE1" w:date="2025-12-05T11:25:00Z" w16du:dateUtc="2025-12-05T10:25:00Z">
                  <w:rPr>
                    <w:rFonts w:eastAsia="Calibri"/>
                    <w:color w:val="000000"/>
                    <w:szCs w:val="22"/>
                  </w:rPr>
                </w:rPrChange>
              </w:rPr>
              <w:t>Tel: +385 1 6610 700</w:t>
            </w:r>
          </w:p>
          <w:p w14:paraId="5D8713CC" w14:textId="77777777" w:rsidR="00F201EA" w:rsidRPr="00544FF8" w:rsidRDefault="005A2AC6" w:rsidP="00F12C17">
            <w:r w:rsidRPr="0001216B">
              <w:rPr>
                <w:rFonts w:eastAsia="Calibri"/>
                <w:szCs w:val="22"/>
                <w:rPrChange w:id="3613" w:author="EUCP BE1" w:date="2025-12-05T11:25:00Z" w16du:dateUtc="2025-12-05T10:25:00Z">
                  <w:rPr>
                    <w:rFonts w:eastAsia="Calibri"/>
                    <w:color w:val="000000"/>
                    <w:szCs w:val="22"/>
                  </w:rPr>
                </w:rPrChange>
              </w:rPr>
              <w:t>jjsafety@JNJCR.JNJ.com</w:t>
            </w:r>
          </w:p>
          <w:p w14:paraId="220F6921" w14:textId="77777777" w:rsidR="00F201EA" w:rsidRPr="00544FF8" w:rsidRDefault="00F201EA" w:rsidP="00F12C17">
            <w:pPr>
              <w:rPr>
                <w:b/>
                <w:szCs w:val="22"/>
              </w:rPr>
            </w:pPr>
          </w:p>
        </w:tc>
        <w:tc>
          <w:tcPr>
            <w:tcW w:w="4518" w:type="dxa"/>
          </w:tcPr>
          <w:p w14:paraId="4440DFAB" w14:textId="77777777" w:rsidR="00F201EA" w:rsidRPr="0080696D" w:rsidRDefault="005A2AC6" w:rsidP="00F12C17">
            <w:pPr>
              <w:tabs>
                <w:tab w:val="left" w:pos="-720"/>
              </w:tabs>
              <w:suppressAutoHyphens/>
              <w:rPr>
                <w:b/>
                <w:bCs/>
                <w:szCs w:val="22"/>
              </w:rPr>
            </w:pPr>
            <w:r w:rsidRPr="0080696D">
              <w:rPr>
                <w:b/>
                <w:bCs/>
                <w:szCs w:val="22"/>
              </w:rPr>
              <w:t>România</w:t>
            </w:r>
          </w:p>
          <w:p w14:paraId="07D1844F" w14:textId="77777777" w:rsidR="00F201EA" w:rsidRPr="006E5719" w:rsidRDefault="005A2AC6" w:rsidP="00F12C17">
            <w:pPr>
              <w:keepNext/>
            </w:pPr>
            <w:r w:rsidRPr="006E5719">
              <w:t xml:space="preserve">Johnson &amp; Johnson </w:t>
            </w:r>
            <w:r w:rsidRPr="00142A22">
              <w:t xml:space="preserve">România </w:t>
            </w:r>
            <w:r w:rsidRPr="006E5719">
              <w:t>SRL</w:t>
            </w:r>
          </w:p>
          <w:p w14:paraId="0BCD6E5E" w14:textId="77777777" w:rsidR="00F201EA" w:rsidRPr="00544FF8" w:rsidRDefault="005A2AC6" w:rsidP="00F12C17">
            <w:pPr>
              <w:rPr>
                <w:szCs w:val="22"/>
              </w:rPr>
            </w:pPr>
            <w:r w:rsidRPr="006E5719">
              <w:t>Tel: +40 21 207 1800</w:t>
            </w:r>
          </w:p>
          <w:p w14:paraId="630FD14E" w14:textId="77777777" w:rsidR="00F201EA" w:rsidRPr="00544FF8" w:rsidRDefault="00F201EA" w:rsidP="00F12C17">
            <w:pPr>
              <w:rPr>
                <w:b/>
                <w:szCs w:val="22"/>
              </w:rPr>
            </w:pPr>
          </w:p>
        </w:tc>
      </w:tr>
      <w:tr w:rsidR="00B730FB" w14:paraId="33C76BD9" w14:textId="77777777" w:rsidTr="00F12C17">
        <w:trPr>
          <w:cantSplit/>
          <w:jc w:val="center"/>
        </w:trPr>
        <w:tc>
          <w:tcPr>
            <w:tcW w:w="4554" w:type="dxa"/>
          </w:tcPr>
          <w:p w14:paraId="7EF4BFB1" w14:textId="77777777" w:rsidR="00F201EA" w:rsidRPr="00544FF8" w:rsidRDefault="005A2AC6" w:rsidP="00F12C17">
            <w:pPr>
              <w:rPr>
                <w:szCs w:val="22"/>
              </w:rPr>
            </w:pPr>
            <w:r w:rsidRPr="00544FF8">
              <w:rPr>
                <w:b/>
                <w:szCs w:val="22"/>
              </w:rPr>
              <w:t>Ireland</w:t>
            </w:r>
          </w:p>
          <w:p w14:paraId="0E6AE9A8" w14:textId="77777777" w:rsidR="00F201EA" w:rsidRPr="0001216B" w:rsidRDefault="005A2AC6" w:rsidP="00F12C17">
            <w:pPr>
              <w:tabs>
                <w:tab w:val="clear" w:pos="567"/>
              </w:tabs>
              <w:rPr>
                <w:rFonts w:eastAsia="Calibri"/>
                <w:szCs w:val="22"/>
                <w:lang w:val="fr-FR"/>
                <w:rPrChange w:id="3614" w:author="EUCP BE1" w:date="2025-12-05T11:25:00Z" w16du:dateUtc="2025-12-05T10:25:00Z">
                  <w:rPr>
                    <w:rFonts w:eastAsia="Calibri"/>
                    <w:color w:val="000000"/>
                    <w:szCs w:val="22"/>
                    <w:lang w:val="fr-FR"/>
                  </w:rPr>
                </w:rPrChange>
              </w:rPr>
            </w:pPr>
            <w:r w:rsidRPr="0001216B">
              <w:rPr>
                <w:rFonts w:eastAsia="Calibri"/>
                <w:szCs w:val="22"/>
                <w:lang w:val="fr-FR"/>
                <w:rPrChange w:id="3615" w:author="EUCP BE1" w:date="2025-12-05T11:25:00Z" w16du:dateUtc="2025-12-05T10:25:00Z">
                  <w:rPr>
                    <w:rFonts w:eastAsia="Calibri"/>
                    <w:color w:val="000000"/>
                    <w:szCs w:val="22"/>
                    <w:lang w:val="fr-FR"/>
                  </w:rPr>
                </w:rPrChange>
              </w:rPr>
              <w:t>Janssen Sciences Ireland UC</w:t>
            </w:r>
          </w:p>
          <w:p w14:paraId="36928B5A" w14:textId="77777777" w:rsidR="00F201EA" w:rsidRPr="0001216B" w:rsidRDefault="005A2AC6" w:rsidP="00F12C17">
            <w:pPr>
              <w:tabs>
                <w:tab w:val="clear" w:pos="567"/>
              </w:tabs>
              <w:rPr>
                <w:rFonts w:eastAsia="Calibri"/>
                <w:szCs w:val="22"/>
                <w:lang w:val="fr-FR"/>
                <w:rPrChange w:id="3616" w:author="EUCP BE1" w:date="2025-12-05T11:25:00Z" w16du:dateUtc="2025-12-05T10:25:00Z">
                  <w:rPr>
                    <w:rFonts w:eastAsia="Calibri"/>
                    <w:color w:val="000000"/>
                    <w:szCs w:val="22"/>
                    <w:lang w:val="fr-FR"/>
                  </w:rPr>
                </w:rPrChange>
              </w:rPr>
            </w:pPr>
            <w:r w:rsidRPr="0001216B">
              <w:rPr>
                <w:rFonts w:eastAsia="Calibri"/>
                <w:szCs w:val="22"/>
                <w:lang w:val="fr-FR"/>
                <w:rPrChange w:id="3617" w:author="EUCP BE1" w:date="2025-12-05T11:25:00Z" w16du:dateUtc="2025-12-05T10:25:00Z">
                  <w:rPr>
                    <w:rFonts w:eastAsia="Calibri"/>
                    <w:color w:val="000000"/>
                    <w:szCs w:val="22"/>
                    <w:lang w:val="fr-FR"/>
                  </w:rPr>
                </w:rPrChange>
              </w:rPr>
              <w:t>Tel: 1 800 709 122</w:t>
            </w:r>
          </w:p>
          <w:p w14:paraId="2EF8D3D0" w14:textId="77777777" w:rsidR="00F201EA" w:rsidRPr="00544FF8" w:rsidRDefault="005A2AC6" w:rsidP="00F12C17">
            <w:pPr>
              <w:rPr>
                <w:szCs w:val="22"/>
              </w:rPr>
            </w:pPr>
            <w:r w:rsidRPr="0001216B">
              <w:rPr>
                <w:rFonts w:eastAsia="Calibri"/>
                <w:szCs w:val="22"/>
                <w:lang w:val="nl-BE"/>
                <w:rPrChange w:id="3618" w:author="EUCP BE1" w:date="2025-12-05T11:25:00Z" w16du:dateUtc="2025-12-05T10:25:00Z">
                  <w:rPr>
                    <w:rFonts w:eastAsia="Calibri"/>
                    <w:color w:val="000000"/>
                    <w:szCs w:val="22"/>
                    <w:lang w:val="nl-BE"/>
                  </w:rPr>
                </w:rPrChange>
              </w:rPr>
              <w:t>medinfo@its.jnj.com</w:t>
            </w:r>
          </w:p>
          <w:p w14:paraId="1AE29D6B" w14:textId="77777777" w:rsidR="00F201EA" w:rsidRPr="00544FF8" w:rsidRDefault="00F201EA" w:rsidP="00F12C17">
            <w:pPr>
              <w:autoSpaceDE w:val="0"/>
              <w:autoSpaceDN w:val="0"/>
              <w:adjustRightInd w:val="0"/>
              <w:rPr>
                <w:szCs w:val="22"/>
              </w:rPr>
            </w:pPr>
          </w:p>
        </w:tc>
        <w:tc>
          <w:tcPr>
            <w:tcW w:w="4518" w:type="dxa"/>
          </w:tcPr>
          <w:p w14:paraId="02BDD6F6" w14:textId="77777777" w:rsidR="00F201EA" w:rsidRPr="00404F46" w:rsidRDefault="005A2AC6" w:rsidP="00F12C17">
            <w:pPr>
              <w:rPr>
                <w:szCs w:val="22"/>
              </w:rPr>
            </w:pPr>
            <w:r w:rsidRPr="00404F46">
              <w:rPr>
                <w:b/>
                <w:szCs w:val="22"/>
              </w:rPr>
              <w:t>Slovenija</w:t>
            </w:r>
          </w:p>
          <w:p w14:paraId="47EC3A9D" w14:textId="77777777" w:rsidR="00F201EA" w:rsidRPr="0070527A" w:rsidRDefault="005A2AC6" w:rsidP="00F12C17">
            <w:pPr>
              <w:rPr>
                <w:lang w:val="bg-BG"/>
              </w:rPr>
            </w:pPr>
            <w:r w:rsidRPr="00142A22">
              <w:t>Johnson</w:t>
            </w:r>
            <w:r w:rsidRPr="0070527A">
              <w:rPr>
                <w:lang w:val="bg-BG"/>
              </w:rPr>
              <w:t xml:space="preserve"> &amp; </w:t>
            </w:r>
            <w:r w:rsidRPr="00142A22">
              <w:t>Johnson</w:t>
            </w:r>
            <w:r w:rsidRPr="0070527A">
              <w:rPr>
                <w:lang w:val="bg-BG"/>
              </w:rPr>
              <w:t xml:space="preserve"> </w:t>
            </w:r>
            <w:r w:rsidRPr="00142A22">
              <w:t>d</w:t>
            </w:r>
            <w:r w:rsidRPr="0070527A">
              <w:rPr>
                <w:lang w:val="bg-BG"/>
              </w:rPr>
              <w:t>.</w:t>
            </w:r>
            <w:r w:rsidRPr="00142A22">
              <w:t>o</w:t>
            </w:r>
            <w:r w:rsidRPr="0070527A">
              <w:rPr>
                <w:lang w:val="bg-BG"/>
              </w:rPr>
              <w:t>.</w:t>
            </w:r>
            <w:r w:rsidRPr="00142A22">
              <w:t>o</w:t>
            </w:r>
            <w:r w:rsidRPr="0070527A">
              <w:rPr>
                <w:lang w:val="bg-BG"/>
              </w:rPr>
              <w:t>.</w:t>
            </w:r>
          </w:p>
          <w:p w14:paraId="4C91690F" w14:textId="77777777" w:rsidR="00F201EA" w:rsidRPr="006E5719" w:rsidRDefault="005A2AC6" w:rsidP="00F12C17">
            <w:pPr>
              <w:rPr>
                <w:lang w:val="de-DE"/>
              </w:rPr>
            </w:pPr>
            <w:r w:rsidRPr="006E5719">
              <w:rPr>
                <w:lang w:val="de-DE"/>
              </w:rPr>
              <w:t>Tel: +386 1 401 18 00</w:t>
            </w:r>
          </w:p>
          <w:p w14:paraId="017854FF" w14:textId="77777777" w:rsidR="00F201EA" w:rsidRPr="00544FF8" w:rsidRDefault="005A2AC6" w:rsidP="00F12C17">
            <w:pPr>
              <w:rPr>
                <w:szCs w:val="22"/>
              </w:rPr>
            </w:pPr>
            <w:r w:rsidRPr="00215A80">
              <w:rPr>
                <w:lang w:val="de-DE"/>
              </w:rPr>
              <w:t>JNJ-SI-safety@its.jnj.com</w:t>
            </w:r>
          </w:p>
          <w:p w14:paraId="00616760" w14:textId="77777777" w:rsidR="00F201EA" w:rsidRPr="00544FF8" w:rsidRDefault="00F201EA" w:rsidP="00F12C17">
            <w:pPr>
              <w:autoSpaceDE w:val="0"/>
              <w:autoSpaceDN w:val="0"/>
              <w:adjustRightInd w:val="0"/>
              <w:rPr>
                <w:szCs w:val="22"/>
              </w:rPr>
            </w:pPr>
          </w:p>
        </w:tc>
      </w:tr>
      <w:tr w:rsidR="00B730FB" w14:paraId="22595267" w14:textId="77777777" w:rsidTr="00F12C17">
        <w:trPr>
          <w:cantSplit/>
          <w:jc w:val="center"/>
        </w:trPr>
        <w:tc>
          <w:tcPr>
            <w:tcW w:w="4554" w:type="dxa"/>
          </w:tcPr>
          <w:p w14:paraId="04813BFD" w14:textId="77777777" w:rsidR="00F201EA" w:rsidRPr="00544FF8" w:rsidRDefault="005A2AC6" w:rsidP="00F12C17">
            <w:pPr>
              <w:rPr>
                <w:b/>
                <w:szCs w:val="22"/>
              </w:rPr>
            </w:pPr>
            <w:r w:rsidRPr="00544FF8">
              <w:rPr>
                <w:b/>
                <w:szCs w:val="22"/>
              </w:rPr>
              <w:t>Ísland</w:t>
            </w:r>
          </w:p>
          <w:p w14:paraId="6CE6FFF2" w14:textId="77777777" w:rsidR="00F201EA" w:rsidRPr="0001216B" w:rsidRDefault="005A2AC6" w:rsidP="00F12C17">
            <w:pPr>
              <w:keepNext/>
              <w:tabs>
                <w:tab w:val="clear" w:pos="567"/>
              </w:tabs>
              <w:rPr>
                <w:rFonts w:eastAsia="Calibri"/>
                <w:szCs w:val="22"/>
                <w:lang w:val="bg-BG"/>
                <w:rPrChange w:id="3619" w:author="EUCP BE1" w:date="2025-12-05T11:25:00Z" w16du:dateUtc="2025-12-05T10:25:00Z">
                  <w:rPr>
                    <w:rFonts w:eastAsia="Calibri"/>
                    <w:color w:val="000000"/>
                    <w:szCs w:val="22"/>
                    <w:lang w:val="bg-BG"/>
                  </w:rPr>
                </w:rPrChange>
              </w:rPr>
            </w:pPr>
            <w:r w:rsidRPr="0001216B">
              <w:rPr>
                <w:rFonts w:eastAsia="Calibri"/>
                <w:szCs w:val="22"/>
                <w:rPrChange w:id="3620" w:author="EUCP BE1" w:date="2025-12-05T11:25:00Z" w16du:dateUtc="2025-12-05T10:25:00Z">
                  <w:rPr>
                    <w:rFonts w:eastAsia="Calibri"/>
                    <w:color w:val="000000"/>
                    <w:szCs w:val="22"/>
                  </w:rPr>
                </w:rPrChange>
              </w:rPr>
              <w:t>Janssen</w:t>
            </w:r>
            <w:r w:rsidRPr="0001216B">
              <w:rPr>
                <w:rFonts w:eastAsia="Calibri"/>
                <w:szCs w:val="22"/>
                <w:lang w:val="bg-BG"/>
                <w:rPrChange w:id="3621" w:author="EUCP BE1" w:date="2025-12-05T11:25:00Z" w16du:dateUtc="2025-12-05T10:25:00Z">
                  <w:rPr>
                    <w:rFonts w:eastAsia="Calibri"/>
                    <w:color w:val="000000"/>
                    <w:szCs w:val="22"/>
                    <w:lang w:val="bg-BG"/>
                  </w:rPr>
                </w:rPrChange>
              </w:rPr>
              <w:t>-</w:t>
            </w:r>
            <w:r w:rsidRPr="0001216B">
              <w:rPr>
                <w:rFonts w:eastAsia="Calibri"/>
                <w:szCs w:val="22"/>
                <w:rPrChange w:id="3622" w:author="EUCP BE1" w:date="2025-12-05T11:25:00Z" w16du:dateUtc="2025-12-05T10:25:00Z">
                  <w:rPr>
                    <w:rFonts w:eastAsia="Calibri"/>
                    <w:color w:val="000000"/>
                    <w:szCs w:val="22"/>
                  </w:rPr>
                </w:rPrChange>
              </w:rPr>
              <w:t>Cilag</w:t>
            </w:r>
            <w:r w:rsidRPr="0001216B">
              <w:rPr>
                <w:rFonts w:eastAsia="Calibri"/>
                <w:szCs w:val="22"/>
                <w:lang w:val="bg-BG"/>
                <w:rPrChange w:id="3623" w:author="EUCP BE1" w:date="2025-12-05T11:25:00Z" w16du:dateUtc="2025-12-05T10:25:00Z">
                  <w:rPr>
                    <w:rFonts w:eastAsia="Calibri"/>
                    <w:color w:val="000000"/>
                    <w:szCs w:val="22"/>
                    <w:lang w:val="bg-BG"/>
                  </w:rPr>
                </w:rPrChange>
              </w:rPr>
              <w:t xml:space="preserve"> </w:t>
            </w:r>
            <w:r w:rsidRPr="0001216B">
              <w:rPr>
                <w:rFonts w:eastAsia="Calibri"/>
                <w:szCs w:val="22"/>
                <w:rPrChange w:id="3624" w:author="EUCP BE1" w:date="2025-12-05T11:25:00Z" w16du:dateUtc="2025-12-05T10:25:00Z">
                  <w:rPr>
                    <w:rFonts w:eastAsia="Calibri"/>
                    <w:color w:val="000000"/>
                    <w:szCs w:val="22"/>
                  </w:rPr>
                </w:rPrChange>
              </w:rPr>
              <w:t>AB</w:t>
            </w:r>
          </w:p>
          <w:p w14:paraId="74F5D91A" w14:textId="77777777" w:rsidR="00F201EA" w:rsidRPr="0001216B" w:rsidRDefault="005A2AC6" w:rsidP="00F12C17">
            <w:pPr>
              <w:keepNext/>
              <w:tabs>
                <w:tab w:val="clear" w:pos="567"/>
              </w:tabs>
              <w:rPr>
                <w:rFonts w:eastAsia="Calibri"/>
                <w:szCs w:val="22"/>
                <w:lang w:val="bg-BG"/>
                <w:rPrChange w:id="3625" w:author="EUCP BE1" w:date="2025-12-05T11:25:00Z" w16du:dateUtc="2025-12-05T10:25:00Z">
                  <w:rPr>
                    <w:rFonts w:eastAsia="Calibri"/>
                    <w:color w:val="000000"/>
                    <w:szCs w:val="22"/>
                    <w:lang w:val="bg-BG"/>
                  </w:rPr>
                </w:rPrChange>
              </w:rPr>
            </w:pPr>
            <w:r w:rsidRPr="0001216B">
              <w:rPr>
                <w:rFonts w:eastAsia="Calibri"/>
                <w:szCs w:val="22"/>
                <w:rPrChange w:id="3626" w:author="EUCP BE1" w:date="2025-12-05T11:25:00Z" w16du:dateUtc="2025-12-05T10:25:00Z">
                  <w:rPr>
                    <w:rFonts w:eastAsia="Calibri"/>
                    <w:color w:val="000000"/>
                    <w:szCs w:val="22"/>
                  </w:rPr>
                </w:rPrChange>
              </w:rPr>
              <w:t>c</w:t>
            </w:r>
            <w:r w:rsidRPr="0001216B">
              <w:rPr>
                <w:rFonts w:eastAsia="Calibri"/>
                <w:szCs w:val="22"/>
                <w:lang w:val="bg-BG"/>
                <w:rPrChange w:id="3627" w:author="EUCP BE1" w:date="2025-12-05T11:25:00Z" w16du:dateUtc="2025-12-05T10:25:00Z">
                  <w:rPr>
                    <w:rFonts w:eastAsia="Calibri"/>
                    <w:color w:val="000000"/>
                    <w:szCs w:val="22"/>
                    <w:lang w:val="bg-BG"/>
                  </w:rPr>
                </w:rPrChange>
              </w:rPr>
              <w:t>/</w:t>
            </w:r>
            <w:r w:rsidRPr="0001216B">
              <w:rPr>
                <w:rFonts w:eastAsia="Calibri"/>
                <w:szCs w:val="22"/>
                <w:rPrChange w:id="3628" w:author="EUCP BE1" w:date="2025-12-05T11:25:00Z" w16du:dateUtc="2025-12-05T10:25:00Z">
                  <w:rPr>
                    <w:rFonts w:eastAsia="Calibri"/>
                    <w:color w:val="000000"/>
                    <w:szCs w:val="22"/>
                  </w:rPr>
                </w:rPrChange>
              </w:rPr>
              <w:t>o</w:t>
            </w:r>
            <w:r w:rsidRPr="0001216B">
              <w:rPr>
                <w:rFonts w:eastAsia="Calibri"/>
                <w:szCs w:val="22"/>
                <w:lang w:val="bg-BG"/>
                <w:rPrChange w:id="3629" w:author="EUCP BE1" w:date="2025-12-05T11:25:00Z" w16du:dateUtc="2025-12-05T10:25:00Z">
                  <w:rPr>
                    <w:rFonts w:eastAsia="Calibri"/>
                    <w:color w:val="000000"/>
                    <w:szCs w:val="22"/>
                    <w:lang w:val="bg-BG"/>
                  </w:rPr>
                </w:rPrChange>
              </w:rPr>
              <w:t xml:space="preserve"> </w:t>
            </w:r>
            <w:r w:rsidRPr="0001216B">
              <w:rPr>
                <w:rFonts w:eastAsia="Calibri"/>
                <w:szCs w:val="22"/>
                <w:rPrChange w:id="3630" w:author="EUCP BE1" w:date="2025-12-05T11:25:00Z" w16du:dateUtc="2025-12-05T10:25:00Z">
                  <w:rPr>
                    <w:rFonts w:eastAsia="Calibri"/>
                    <w:color w:val="000000"/>
                    <w:szCs w:val="22"/>
                  </w:rPr>
                </w:rPrChange>
              </w:rPr>
              <w:t>Vistor</w:t>
            </w:r>
            <w:r w:rsidRPr="0001216B">
              <w:rPr>
                <w:rFonts w:eastAsia="Calibri"/>
                <w:szCs w:val="22"/>
                <w:lang w:val="bg-BG"/>
                <w:rPrChange w:id="3631" w:author="EUCP BE1" w:date="2025-12-05T11:25:00Z" w16du:dateUtc="2025-12-05T10:25:00Z">
                  <w:rPr>
                    <w:rFonts w:eastAsia="Calibri"/>
                    <w:color w:val="000000"/>
                    <w:szCs w:val="22"/>
                    <w:lang w:val="bg-BG"/>
                  </w:rPr>
                </w:rPrChange>
              </w:rPr>
              <w:t xml:space="preserve"> </w:t>
            </w:r>
            <w:r w:rsidR="00514B26" w:rsidRPr="0001216B">
              <w:rPr>
                <w:rFonts w:eastAsia="Calibri"/>
                <w:szCs w:val="22"/>
                <w:lang w:val="de-DE"/>
                <w:rPrChange w:id="3632" w:author="EUCP BE1" w:date="2025-12-05T11:25:00Z" w16du:dateUtc="2025-12-05T10:25:00Z">
                  <w:rPr>
                    <w:rFonts w:eastAsia="Calibri"/>
                    <w:color w:val="000000"/>
                    <w:szCs w:val="22"/>
                    <w:lang w:val="de-DE"/>
                  </w:rPr>
                </w:rPrChange>
              </w:rPr>
              <w:t>e</w:t>
            </w:r>
            <w:r w:rsidRPr="0001216B">
              <w:rPr>
                <w:rFonts w:eastAsia="Calibri"/>
                <w:szCs w:val="22"/>
                <w:rPrChange w:id="3633" w:author="EUCP BE1" w:date="2025-12-05T11:25:00Z" w16du:dateUtc="2025-12-05T10:25:00Z">
                  <w:rPr>
                    <w:rFonts w:eastAsia="Calibri"/>
                    <w:color w:val="000000"/>
                    <w:szCs w:val="22"/>
                  </w:rPr>
                </w:rPrChange>
              </w:rPr>
              <w:t>hf</w:t>
            </w:r>
            <w:r w:rsidRPr="0001216B">
              <w:rPr>
                <w:rFonts w:eastAsia="Calibri"/>
                <w:szCs w:val="22"/>
                <w:lang w:val="bg-BG"/>
                <w:rPrChange w:id="3634" w:author="EUCP BE1" w:date="2025-12-05T11:25:00Z" w16du:dateUtc="2025-12-05T10:25:00Z">
                  <w:rPr>
                    <w:rFonts w:eastAsia="Calibri"/>
                    <w:color w:val="000000"/>
                    <w:szCs w:val="22"/>
                    <w:lang w:val="bg-BG"/>
                  </w:rPr>
                </w:rPrChange>
              </w:rPr>
              <w:t>.</w:t>
            </w:r>
          </w:p>
          <w:p w14:paraId="1696B3C2" w14:textId="77777777" w:rsidR="00F201EA" w:rsidRPr="0001216B" w:rsidRDefault="005A2AC6" w:rsidP="00F12C17">
            <w:pPr>
              <w:keepNext/>
              <w:tabs>
                <w:tab w:val="clear" w:pos="567"/>
              </w:tabs>
              <w:rPr>
                <w:rFonts w:eastAsia="Calibri"/>
                <w:szCs w:val="22"/>
                <w:lang w:val="bg-BG"/>
                <w:rPrChange w:id="3635" w:author="EUCP BE1" w:date="2025-12-05T11:25:00Z" w16du:dateUtc="2025-12-05T10:25:00Z">
                  <w:rPr>
                    <w:rFonts w:eastAsia="Calibri"/>
                    <w:color w:val="000000"/>
                    <w:szCs w:val="22"/>
                    <w:lang w:val="bg-BG"/>
                  </w:rPr>
                </w:rPrChange>
              </w:rPr>
            </w:pPr>
            <w:r w:rsidRPr="0001216B">
              <w:rPr>
                <w:rFonts w:eastAsia="Calibri"/>
                <w:szCs w:val="22"/>
                <w:rPrChange w:id="3636" w:author="EUCP BE1" w:date="2025-12-05T11:25:00Z" w16du:dateUtc="2025-12-05T10:25:00Z">
                  <w:rPr>
                    <w:rFonts w:eastAsia="Calibri"/>
                    <w:color w:val="000000"/>
                    <w:szCs w:val="22"/>
                  </w:rPr>
                </w:rPrChange>
              </w:rPr>
              <w:t>S</w:t>
            </w:r>
            <w:r w:rsidRPr="0001216B">
              <w:rPr>
                <w:rFonts w:eastAsia="Calibri"/>
                <w:szCs w:val="22"/>
                <w:lang w:val="bg-BG"/>
                <w:rPrChange w:id="3637" w:author="EUCP BE1" w:date="2025-12-05T11:25:00Z" w16du:dateUtc="2025-12-05T10:25:00Z">
                  <w:rPr>
                    <w:rFonts w:eastAsia="Calibri"/>
                    <w:color w:val="000000"/>
                    <w:szCs w:val="22"/>
                    <w:lang w:val="bg-BG"/>
                  </w:rPr>
                </w:rPrChange>
              </w:rPr>
              <w:t>í</w:t>
            </w:r>
            <w:r w:rsidRPr="0001216B">
              <w:rPr>
                <w:rFonts w:eastAsia="Calibri"/>
                <w:szCs w:val="22"/>
                <w:rPrChange w:id="3638" w:author="EUCP BE1" w:date="2025-12-05T11:25:00Z" w16du:dateUtc="2025-12-05T10:25:00Z">
                  <w:rPr>
                    <w:rFonts w:eastAsia="Calibri"/>
                    <w:color w:val="000000"/>
                    <w:szCs w:val="22"/>
                  </w:rPr>
                </w:rPrChange>
              </w:rPr>
              <w:t>mi</w:t>
            </w:r>
            <w:r w:rsidRPr="0001216B">
              <w:rPr>
                <w:rFonts w:eastAsia="Calibri"/>
                <w:szCs w:val="22"/>
                <w:lang w:val="bg-BG"/>
                <w:rPrChange w:id="3639" w:author="EUCP BE1" w:date="2025-12-05T11:25:00Z" w16du:dateUtc="2025-12-05T10:25:00Z">
                  <w:rPr>
                    <w:rFonts w:eastAsia="Calibri"/>
                    <w:color w:val="000000"/>
                    <w:szCs w:val="22"/>
                    <w:lang w:val="bg-BG"/>
                  </w:rPr>
                </w:rPrChange>
              </w:rPr>
              <w:t>: +354 535 7000</w:t>
            </w:r>
          </w:p>
          <w:p w14:paraId="2E7ACFF3" w14:textId="77777777" w:rsidR="00F201EA" w:rsidRPr="00544FF8" w:rsidRDefault="005A2AC6" w:rsidP="00F12C17">
            <w:pPr>
              <w:rPr>
                <w:szCs w:val="22"/>
              </w:rPr>
            </w:pPr>
            <w:r w:rsidRPr="0001216B">
              <w:rPr>
                <w:rFonts w:eastAsia="Calibri"/>
                <w:szCs w:val="22"/>
                <w:rPrChange w:id="3640" w:author="EUCP BE1" w:date="2025-12-05T11:25:00Z" w16du:dateUtc="2025-12-05T10:25:00Z">
                  <w:rPr>
                    <w:rFonts w:eastAsia="Calibri"/>
                    <w:color w:val="000000"/>
                    <w:szCs w:val="22"/>
                  </w:rPr>
                </w:rPrChange>
              </w:rPr>
              <w:t>janssen@vistor.is</w:t>
            </w:r>
          </w:p>
          <w:p w14:paraId="38887924" w14:textId="77777777" w:rsidR="00F201EA" w:rsidRPr="00544FF8" w:rsidRDefault="00F201EA" w:rsidP="00F12C17">
            <w:pPr>
              <w:rPr>
                <w:b/>
                <w:szCs w:val="22"/>
              </w:rPr>
            </w:pPr>
          </w:p>
        </w:tc>
        <w:tc>
          <w:tcPr>
            <w:tcW w:w="4518" w:type="dxa"/>
          </w:tcPr>
          <w:p w14:paraId="669C2814" w14:textId="77777777" w:rsidR="00F201EA" w:rsidRPr="00544FF8" w:rsidRDefault="005A2AC6" w:rsidP="00F12C17">
            <w:pPr>
              <w:tabs>
                <w:tab w:val="left" w:pos="-720"/>
              </w:tabs>
              <w:suppressAutoHyphens/>
              <w:rPr>
                <w:b/>
                <w:szCs w:val="22"/>
              </w:rPr>
            </w:pPr>
            <w:r w:rsidRPr="00544FF8">
              <w:rPr>
                <w:b/>
                <w:szCs w:val="22"/>
              </w:rPr>
              <w:t>Slovenská republika</w:t>
            </w:r>
          </w:p>
          <w:p w14:paraId="0FBA647B" w14:textId="77777777" w:rsidR="00F201EA" w:rsidRPr="006E5719" w:rsidRDefault="005A2AC6" w:rsidP="00F12C17">
            <w:pPr>
              <w:keepNext/>
            </w:pPr>
            <w:r w:rsidRPr="006E5719">
              <w:t>Johnson &amp; Johnson, s.r.o.</w:t>
            </w:r>
          </w:p>
          <w:p w14:paraId="7CAD74A8" w14:textId="77777777" w:rsidR="00F201EA" w:rsidRPr="00544FF8" w:rsidRDefault="005A2AC6" w:rsidP="00F12C17">
            <w:pPr>
              <w:tabs>
                <w:tab w:val="left" w:pos="4536"/>
              </w:tabs>
              <w:suppressAutoHyphens/>
              <w:rPr>
                <w:szCs w:val="22"/>
              </w:rPr>
            </w:pPr>
            <w:r w:rsidRPr="006E5719">
              <w:t>Tel: +421 232 408 400</w:t>
            </w:r>
          </w:p>
          <w:p w14:paraId="25615728" w14:textId="77777777" w:rsidR="00F201EA" w:rsidRPr="00544FF8" w:rsidRDefault="00F201EA" w:rsidP="00F12C17">
            <w:pPr>
              <w:rPr>
                <w:b/>
                <w:szCs w:val="22"/>
              </w:rPr>
            </w:pPr>
          </w:p>
        </w:tc>
      </w:tr>
      <w:tr w:rsidR="00B730FB" w14:paraId="7E9FB0DA" w14:textId="77777777" w:rsidTr="00F12C17">
        <w:trPr>
          <w:cantSplit/>
          <w:jc w:val="center"/>
        </w:trPr>
        <w:tc>
          <w:tcPr>
            <w:tcW w:w="4554" w:type="dxa"/>
          </w:tcPr>
          <w:p w14:paraId="57BB0E16" w14:textId="77777777" w:rsidR="00F201EA" w:rsidRPr="0070527A" w:rsidRDefault="005A2AC6" w:rsidP="00F12C17">
            <w:pPr>
              <w:rPr>
                <w:szCs w:val="22"/>
                <w:lang w:val="nl-BE"/>
              </w:rPr>
            </w:pPr>
            <w:r w:rsidRPr="0070527A">
              <w:rPr>
                <w:b/>
                <w:szCs w:val="22"/>
                <w:lang w:val="nl-BE"/>
              </w:rPr>
              <w:t>Italia</w:t>
            </w:r>
          </w:p>
          <w:p w14:paraId="3E184593" w14:textId="77777777" w:rsidR="00F201EA" w:rsidRPr="0001216B" w:rsidRDefault="005A2AC6" w:rsidP="00F12C17">
            <w:pPr>
              <w:tabs>
                <w:tab w:val="clear" w:pos="567"/>
              </w:tabs>
              <w:rPr>
                <w:rFonts w:eastAsia="Calibri"/>
                <w:szCs w:val="22"/>
                <w:lang w:val="nl-BE"/>
                <w:rPrChange w:id="3641" w:author="EUCP BE1" w:date="2025-12-05T11:25:00Z" w16du:dateUtc="2025-12-05T10:25:00Z">
                  <w:rPr>
                    <w:rFonts w:eastAsia="Calibri"/>
                    <w:color w:val="000000"/>
                    <w:szCs w:val="22"/>
                    <w:lang w:val="nl-BE"/>
                  </w:rPr>
                </w:rPrChange>
              </w:rPr>
            </w:pPr>
            <w:r w:rsidRPr="0001216B">
              <w:rPr>
                <w:rFonts w:eastAsia="Calibri"/>
                <w:szCs w:val="22"/>
                <w:lang w:val="nl-BE"/>
                <w:rPrChange w:id="3642" w:author="EUCP BE1" w:date="2025-12-05T11:25:00Z" w16du:dateUtc="2025-12-05T10:25:00Z">
                  <w:rPr>
                    <w:rFonts w:eastAsia="Calibri"/>
                    <w:color w:val="000000"/>
                    <w:szCs w:val="22"/>
                    <w:lang w:val="nl-BE"/>
                  </w:rPr>
                </w:rPrChange>
              </w:rPr>
              <w:t>Janssen-Cilag SpA</w:t>
            </w:r>
          </w:p>
          <w:p w14:paraId="4431DB3D" w14:textId="77777777" w:rsidR="00F201EA" w:rsidRPr="0001216B" w:rsidRDefault="005A2AC6" w:rsidP="00F12C17">
            <w:pPr>
              <w:tabs>
                <w:tab w:val="clear" w:pos="567"/>
              </w:tabs>
              <w:rPr>
                <w:rFonts w:eastAsia="Calibri"/>
                <w:szCs w:val="22"/>
                <w:lang w:val="nl-BE"/>
                <w:rPrChange w:id="3643" w:author="EUCP BE1" w:date="2025-12-05T11:25:00Z" w16du:dateUtc="2025-12-05T10:25:00Z">
                  <w:rPr>
                    <w:rFonts w:eastAsia="Calibri"/>
                    <w:color w:val="000000"/>
                    <w:szCs w:val="22"/>
                    <w:lang w:val="nl-BE"/>
                  </w:rPr>
                </w:rPrChange>
              </w:rPr>
            </w:pPr>
            <w:r w:rsidRPr="0001216B">
              <w:rPr>
                <w:rFonts w:eastAsia="Calibri"/>
                <w:szCs w:val="22"/>
                <w:lang w:val="nl-BE"/>
                <w:rPrChange w:id="3644" w:author="EUCP BE1" w:date="2025-12-05T11:25:00Z" w16du:dateUtc="2025-12-05T10:25:00Z">
                  <w:rPr>
                    <w:rFonts w:eastAsia="Calibri"/>
                    <w:color w:val="000000"/>
                    <w:szCs w:val="22"/>
                    <w:lang w:val="nl-BE"/>
                  </w:rPr>
                </w:rPrChange>
              </w:rPr>
              <w:t>Tel: 800.688.777 / +39 02 2510 1</w:t>
            </w:r>
          </w:p>
          <w:p w14:paraId="47B48DE6" w14:textId="77777777" w:rsidR="00F201EA" w:rsidRPr="00142A22" w:rsidRDefault="005A2AC6" w:rsidP="00F12C17">
            <w:pPr>
              <w:tabs>
                <w:tab w:val="left" w:pos="-720"/>
                <w:tab w:val="left" w:pos="4536"/>
              </w:tabs>
              <w:suppressAutoHyphens/>
              <w:rPr>
                <w:szCs w:val="22"/>
                <w:lang w:val="nl-BE"/>
              </w:rPr>
            </w:pPr>
            <w:r w:rsidRPr="0001216B">
              <w:rPr>
                <w:rFonts w:eastAsia="Calibri"/>
                <w:szCs w:val="22"/>
                <w:rPrChange w:id="3645" w:author="EUCP BE1" w:date="2025-12-05T11:25:00Z" w16du:dateUtc="2025-12-05T10:25:00Z">
                  <w:rPr>
                    <w:rFonts w:eastAsia="Calibri"/>
                    <w:color w:val="000000"/>
                    <w:szCs w:val="22"/>
                  </w:rPr>
                </w:rPrChange>
              </w:rPr>
              <w:t>janssenita@its.jnj.com</w:t>
            </w:r>
          </w:p>
          <w:p w14:paraId="74B4891E" w14:textId="77777777" w:rsidR="00F201EA" w:rsidRPr="00544FF8" w:rsidRDefault="00F201EA" w:rsidP="00F12C17">
            <w:pPr>
              <w:tabs>
                <w:tab w:val="left" w:pos="-720"/>
                <w:tab w:val="left" w:pos="4536"/>
              </w:tabs>
              <w:suppressAutoHyphens/>
              <w:rPr>
                <w:b/>
                <w:szCs w:val="22"/>
              </w:rPr>
            </w:pPr>
          </w:p>
        </w:tc>
        <w:tc>
          <w:tcPr>
            <w:tcW w:w="4518" w:type="dxa"/>
          </w:tcPr>
          <w:p w14:paraId="4CFD3890" w14:textId="77777777" w:rsidR="00F201EA" w:rsidRPr="00544FF8" w:rsidRDefault="005A2AC6" w:rsidP="00F12C17">
            <w:pPr>
              <w:tabs>
                <w:tab w:val="left" w:pos="-720"/>
                <w:tab w:val="left" w:pos="4536"/>
              </w:tabs>
              <w:suppressAutoHyphens/>
              <w:rPr>
                <w:szCs w:val="22"/>
                <w:lang w:val="sv-SE"/>
              </w:rPr>
            </w:pPr>
            <w:r w:rsidRPr="00544FF8">
              <w:rPr>
                <w:b/>
                <w:szCs w:val="22"/>
                <w:lang w:val="sv-SE"/>
              </w:rPr>
              <w:t>Suomi/Finland</w:t>
            </w:r>
          </w:p>
          <w:p w14:paraId="296FBF1C" w14:textId="77777777" w:rsidR="00F201EA" w:rsidRPr="006E5719" w:rsidRDefault="005A2AC6" w:rsidP="00F12C17">
            <w:r w:rsidRPr="006E5719">
              <w:t>Janssen-Cilag Oy</w:t>
            </w:r>
          </w:p>
          <w:p w14:paraId="3F0363FF" w14:textId="77777777" w:rsidR="00F201EA" w:rsidRPr="006E5719" w:rsidRDefault="005A2AC6" w:rsidP="00F12C17">
            <w:r w:rsidRPr="006E5719">
              <w:t>Puh/Tel: +358 207 531 300</w:t>
            </w:r>
          </w:p>
          <w:p w14:paraId="00200AC7" w14:textId="77777777" w:rsidR="00F201EA" w:rsidRPr="00544FF8" w:rsidRDefault="005A2AC6" w:rsidP="00F12C17">
            <w:pPr>
              <w:autoSpaceDE w:val="0"/>
              <w:autoSpaceDN w:val="0"/>
              <w:adjustRightInd w:val="0"/>
              <w:rPr>
                <w:szCs w:val="22"/>
              </w:rPr>
            </w:pPr>
            <w:r w:rsidRPr="006E5719">
              <w:t>jacfi@its.jnj.com</w:t>
            </w:r>
          </w:p>
          <w:p w14:paraId="684A1F4D" w14:textId="77777777" w:rsidR="00F201EA" w:rsidRPr="00544FF8" w:rsidRDefault="00F201EA" w:rsidP="00F12C17">
            <w:pPr>
              <w:rPr>
                <w:b/>
                <w:szCs w:val="22"/>
              </w:rPr>
            </w:pPr>
          </w:p>
        </w:tc>
      </w:tr>
      <w:tr w:rsidR="00B730FB" w14:paraId="7CB0183F" w14:textId="77777777" w:rsidTr="00F12C17">
        <w:trPr>
          <w:cantSplit/>
          <w:jc w:val="center"/>
        </w:trPr>
        <w:tc>
          <w:tcPr>
            <w:tcW w:w="4554" w:type="dxa"/>
          </w:tcPr>
          <w:p w14:paraId="4F50884A" w14:textId="77777777" w:rsidR="00F201EA" w:rsidRPr="00544FF8" w:rsidRDefault="005A2AC6" w:rsidP="00F12C17">
            <w:pPr>
              <w:rPr>
                <w:b/>
                <w:szCs w:val="22"/>
              </w:rPr>
            </w:pPr>
            <w:r w:rsidRPr="00544FF8">
              <w:rPr>
                <w:b/>
                <w:szCs w:val="22"/>
              </w:rPr>
              <w:t>Κύπρος</w:t>
            </w:r>
          </w:p>
          <w:p w14:paraId="5F896AB4" w14:textId="77777777" w:rsidR="00F201EA" w:rsidRPr="0001216B" w:rsidRDefault="005A2AC6" w:rsidP="00F12C17">
            <w:pPr>
              <w:tabs>
                <w:tab w:val="clear" w:pos="567"/>
              </w:tabs>
              <w:rPr>
                <w:rFonts w:eastAsia="Calibri"/>
                <w:szCs w:val="22"/>
                <w:lang w:val="el-GR"/>
                <w:rPrChange w:id="3646" w:author="EUCP BE1" w:date="2025-12-05T11:25:00Z" w16du:dateUtc="2025-12-05T10:25:00Z">
                  <w:rPr>
                    <w:rFonts w:eastAsia="Calibri"/>
                    <w:color w:val="000000"/>
                    <w:szCs w:val="22"/>
                    <w:lang w:val="el-GR"/>
                  </w:rPr>
                </w:rPrChange>
              </w:rPr>
            </w:pPr>
            <w:r w:rsidRPr="0001216B">
              <w:rPr>
                <w:rFonts w:eastAsia="Calibri"/>
                <w:szCs w:val="22"/>
                <w:lang w:val="el-GR"/>
                <w:rPrChange w:id="3647" w:author="EUCP BE1" w:date="2025-12-05T11:25:00Z" w16du:dateUtc="2025-12-05T10:25:00Z">
                  <w:rPr>
                    <w:rFonts w:eastAsia="Calibri"/>
                    <w:color w:val="000000"/>
                    <w:szCs w:val="22"/>
                    <w:lang w:val="el-GR"/>
                  </w:rPr>
                </w:rPrChange>
              </w:rPr>
              <w:t>Βαρνάβας Χατζηπαναγής Λτδ</w:t>
            </w:r>
          </w:p>
          <w:p w14:paraId="35CF63D7" w14:textId="77777777" w:rsidR="00F201EA" w:rsidRPr="00544FF8" w:rsidRDefault="005A2AC6" w:rsidP="00F12C17">
            <w:pPr>
              <w:tabs>
                <w:tab w:val="left" w:pos="-720"/>
                <w:tab w:val="left" w:pos="4536"/>
              </w:tabs>
              <w:suppressAutoHyphens/>
              <w:rPr>
                <w:szCs w:val="22"/>
              </w:rPr>
            </w:pPr>
            <w:r w:rsidRPr="0001216B">
              <w:rPr>
                <w:rFonts w:eastAsia="Calibri"/>
                <w:szCs w:val="22"/>
                <w:lang w:val="el-GR"/>
                <w:rPrChange w:id="3648" w:author="EUCP BE1" w:date="2025-12-05T11:25:00Z" w16du:dateUtc="2025-12-05T10:25:00Z">
                  <w:rPr>
                    <w:rFonts w:eastAsia="Calibri"/>
                    <w:color w:val="000000"/>
                    <w:szCs w:val="22"/>
                    <w:lang w:val="el-GR"/>
                  </w:rPr>
                </w:rPrChange>
              </w:rPr>
              <w:t>Τηλ: +357 22 207 700</w:t>
            </w:r>
          </w:p>
          <w:p w14:paraId="703610E2" w14:textId="77777777" w:rsidR="00F201EA" w:rsidRPr="00544FF8" w:rsidRDefault="00F201EA" w:rsidP="00F12C17">
            <w:pPr>
              <w:tabs>
                <w:tab w:val="left" w:pos="432"/>
              </w:tabs>
              <w:autoSpaceDE w:val="0"/>
              <w:autoSpaceDN w:val="0"/>
              <w:adjustRightInd w:val="0"/>
              <w:rPr>
                <w:b/>
                <w:szCs w:val="22"/>
              </w:rPr>
            </w:pPr>
          </w:p>
        </w:tc>
        <w:tc>
          <w:tcPr>
            <w:tcW w:w="4518" w:type="dxa"/>
          </w:tcPr>
          <w:p w14:paraId="6532AFE0" w14:textId="77777777" w:rsidR="00F201EA" w:rsidRPr="00544FF8" w:rsidRDefault="005A2AC6" w:rsidP="00F12C17">
            <w:pPr>
              <w:tabs>
                <w:tab w:val="left" w:pos="-720"/>
                <w:tab w:val="left" w:pos="4536"/>
              </w:tabs>
              <w:suppressAutoHyphens/>
              <w:rPr>
                <w:b/>
                <w:szCs w:val="22"/>
                <w:lang w:val="de-DE"/>
              </w:rPr>
            </w:pPr>
            <w:r w:rsidRPr="00544FF8">
              <w:rPr>
                <w:b/>
                <w:szCs w:val="22"/>
                <w:lang w:val="de-DE"/>
              </w:rPr>
              <w:t>Sverige</w:t>
            </w:r>
          </w:p>
          <w:p w14:paraId="6492154A" w14:textId="77777777" w:rsidR="00F201EA" w:rsidRPr="006E5719" w:rsidRDefault="005A2AC6" w:rsidP="00F12C17">
            <w:pPr>
              <w:rPr>
                <w:lang w:val="de-DE"/>
              </w:rPr>
            </w:pPr>
            <w:r w:rsidRPr="006E5719">
              <w:rPr>
                <w:lang w:val="de-DE"/>
              </w:rPr>
              <w:t>Janssen-Cilag AB</w:t>
            </w:r>
          </w:p>
          <w:p w14:paraId="5347ADD2" w14:textId="77777777" w:rsidR="00F201EA" w:rsidRPr="006E5719" w:rsidRDefault="005A2AC6" w:rsidP="00F12C17">
            <w:pPr>
              <w:rPr>
                <w:lang w:val="de-DE"/>
              </w:rPr>
            </w:pPr>
            <w:r w:rsidRPr="006E5719">
              <w:rPr>
                <w:lang w:val="de-DE"/>
              </w:rPr>
              <w:t>Tfn: +46 8 626 50 00</w:t>
            </w:r>
          </w:p>
          <w:p w14:paraId="7FE42761" w14:textId="77777777" w:rsidR="00F201EA" w:rsidRPr="00544FF8" w:rsidRDefault="005A2AC6" w:rsidP="00F12C17">
            <w:pPr>
              <w:rPr>
                <w:szCs w:val="22"/>
              </w:rPr>
            </w:pPr>
            <w:r w:rsidRPr="006E5719">
              <w:t>jacse@its.jnj.com</w:t>
            </w:r>
          </w:p>
          <w:p w14:paraId="6EC7A920" w14:textId="77777777" w:rsidR="00F201EA" w:rsidRPr="00544FF8" w:rsidRDefault="00F201EA" w:rsidP="00F12C17">
            <w:pPr>
              <w:rPr>
                <w:b/>
                <w:szCs w:val="22"/>
              </w:rPr>
            </w:pPr>
          </w:p>
        </w:tc>
      </w:tr>
      <w:tr w:rsidR="00B730FB" w14:paraId="68DB0F27" w14:textId="77777777" w:rsidTr="00F12C17">
        <w:trPr>
          <w:cantSplit/>
          <w:jc w:val="center"/>
        </w:trPr>
        <w:tc>
          <w:tcPr>
            <w:tcW w:w="4554" w:type="dxa"/>
          </w:tcPr>
          <w:p w14:paraId="0A9F312F" w14:textId="77777777" w:rsidR="00F201EA" w:rsidRPr="00544FF8" w:rsidRDefault="005A2AC6" w:rsidP="00F12C17">
            <w:pPr>
              <w:rPr>
                <w:b/>
                <w:szCs w:val="22"/>
              </w:rPr>
            </w:pPr>
            <w:r w:rsidRPr="00544FF8">
              <w:rPr>
                <w:b/>
                <w:szCs w:val="22"/>
              </w:rPr>
              <w:lastRenderedPageBreak/>
              <w:t>Latvija</w:t>
            </w:r>
          </w:p>
          <w:p w14:paraId="182E9B23" w14:textId="77777777" w:rsidR="00F201EA" w:rsidRPr="0001216B" w:rsidRDefault="005A2AC6" w:rsidP="00F12C17">
            <w:pPr>
              <w:tabs>
                <w:tab w:val="clear" w:pos="567"/>
              </w:tabs>
              <w:rPr>
                <w:rFonts w:eastAsia="Calibri"/>
                <w:szCs w:val="22"/>
                <w:rPrChange w:id="3649" w:author="EUCP BE1" w:date="2025-12-05T11:25:00Z" w16du:dateUtc="2025-12-05T10:25:00Z">
                  <w:rPr>
                    <w:rFonts w:eastAsia="Calibri"/>
                    <w:color w:val="000000"/>
                    <w:szCs w:val="22"/>
                  </w:rPr>
                </w:rPrChange>
              </w:rPr>
            </w:pPr>
            <w:r w:rsidRPr="0001216B">
              <w:rPr>
                <w:rFonts w:eastAsia="Calibri"/>
                <w:szCs w:val="22"/>
                <w:rPrChange w:id="3650" w:author="EUCP BE1" w:date="2025-12-05T11:25:00Z" w16du:dateUtc="2025-12-05T10:25:00Z">
                  <w:rPr>
                    <w:rFonts w:eastAsia="Calibri"/>
                    <w:color w:val="000000"/>
                    <w:szCs w:val="22"/>
                  </w:rPr>
                </w:rPrChange>
              </w:rPr>
              <w:t>UAB "JOHNSON &amp; JOHNSON" filiāle Latvijā</w:t>
            </w:r>
          </w:p>
          <w:p w14:paraId="4F0256FE" w14:textId="77777777" w:rsidR="00F201EA" w:rsidRPr="0001216B" w:rsidRDefault="005A2AC6" w:rsidP="00F12C17">
            <w:pPr>
              <w:tabs>
                <w:tab w:val="clear" w:pos="567"/>
              </w:tabs>
              <w:rPr>
                <w:rFonts w:eastAsia="Calibri"/>
                <w:szCs w:val="22"/>
                <w:rPrChange w:id="3651" w:author="EUCP BE1" w:date="2025-12-05T11:25:00Z" w16du:dateUtc="2025-12-05T10:25:00Z">
                  <w:rPr>
                    <w:rFonts w:eastAsia="Calibri"/>
                    <w:color w:val="000000"/>
                    <w:szCs w:val="22"/>
                  </w:rPr>
                </w:rPrChange>
              </w:rPr>
            </w:pPr>
            <w:r w:rsidRPr="0001216B">
              <w:rPr>
                <w:rFonts w:eastAsia="Calibri"/>
                <w:szCs w:val="22"/>
                <w:rPrChange w:id="3652" w:author="EUCP BE1" w:date="2025-12-05T11:25:00Z" w16du:dateUtc="2025-12-05T10:25:00Z">
                  <w:rPr>
                    <w:rFonts w:eastAsia="Calibri"/>
                    <w:color w:val="000000"/>
                    <w:szCs w:val="22"/>
                  </w:rPr>
                </w:rPrChange>
              </w:rPr>
              <w:t>Tel: +371 678 93561</w:t>
            </w:r>
          </w:p>
          <w:p w14:paraId="27D040D7" w14:textId="77777777" w:rsidR="00F201EA" w:rsidRPr="00544FF8" w:rsidRDefault="005A2AC6" w:rsidP="00F12C17">
            <w:pPr>
              <w:rPr>
                <w:szCs w:val="22"/>
              </w:rPr>
            </w:pPr>
            <w:r w:rsidRPr="0001216B">
              <w:rPr>
                <w:rFonts w:eastAsia="Calibri"/>
                <w:szCs w:val="22"/>
                <w:rPrChange w:id="3653" w:author="EUCP BE1" w:date="2025-12-05T11:25:00Z" w16du:dateUtc="2025-12-05T10:25:00Z">
                  <w:rPr>
                    <w:rFonts w:eastAsia="Calibri"/>
                    <w:color w:val="000000"/>
                    <w:szCs w:val="22"/>
                  </w:rPr>
                </w:rPrChange>
              </w:rPr>
              <w:t>lv@its.jnj.com</w:t>
            </w:r>
          </w:p>
          <w:p w14:paraId="7B544787" w14:textId="77777777" w:rsidR="00F201EA" w:rsidRPr="00544FF8" w:rsidRDefault="00F201EA" w:rsidP="00F12C17">
            <w:pPr>
              <w:rPr>
                <w:szCs w:val="22"/>
              </w:rPr>
            </w:pPr>
          </w:p>
        </w:tc>
        <w:tc>
          <w:tcPr>
            <w:tcW w:w="4518" w:type="dxa"/>
          </w:tcPr>
          <w:p w14:paraId="6B48F48F" w14:textId="77777777" w:rsidR="00F201EA" w:rsidRPr="00544FF8" w:rsidRDefault="00F201EA" w:rsidP="00514B26">
            <w:pPr>
              <w:rPr>
                <w:szCs w:val="22"/>
              </w:rPr>
            </w:pPr>
          </w:p>
        </w:tc>
      </w:tr>
    </w:tbl>
    <w:p w14:paraId="36E13917" w14:textId="77777777" w:rsidR="00F201EA" w:rsidRPr="00544FF8" w:rsidRDefault="00F201EA" w:rsidP="00F201EA">
      <w:pPr>
        <w:rPr>
          <w:szCs w:val="22"/>
        </w:rPr>
      </w:pPr>
    </w:p>
    <w:p w14:paraId="7957ECBC" w14:textId="77777777" w:rsidR="009024F1" w:rsidRPr="00FC069B" w:rsidRDefault="005A2AC6" w:rsidP="00BF259D">
      <w:pPr>
        <w:rPr>
          <w:b/>
          <w:bCs/>
        </w:rPr>
      </w:pPr>
      <w:r w:rsidRPr="00FC069B">
        <w:rPr>
          <w:b/>
          <w:bCs/>
        </w:rPr>
        <w:t xml:space="preserve">Dan il-fuljett kien </w:t>
      </w:r>
      <w:r w:rsidR="00403DB3" w:rsidRPr="00FC069B">
        <w:rPr>
          <w:b/>
          <w:szCs w:val="24"/>
        </w:rPr>
        <w:t>rivedut</w:t>
      </w:r>
      <w:r w:rsidRPr="00FC069B">
        <w:rPr>
          <w:b/>
          <w:bCs/>
        </w:rPr>
        <w:t xml:space="preserve"> l-aħħar f’</w:t>
      </w:r>
    </w:p>
    <w:p w14:paraId="3D21F024" w14:textId="77777777" w:rsidR="0093574E" w:rsidRPr="00FC069B" w:rsidRDefault="0093574E" w:rsidP="00BF259D"/>
    <w:p w14:paraId="5A067B0E" w14:textId="77777777" w:rsidR="00570B8C" w:rsidRPr="00FC069B" w:rsidRDefault="00570B8C" w:rsidP="00BF259D"/>
    <w:p w14:paraId="45ABAA18" w14:textId="77777777" w:rsidR="00570B8C" w:rsidRPr="00FC069B" w:rsidRDefault="00570B8C" w:rsidP="00BF259D"/>
    <w:p w14:paraId="65A924AC" w14:textId="77777777" w:rsidR="0093574E" w:rsidRPr="00FC069B" w:rsidRDefault="005A2AC6" w:rsidP="00BF259D">
      <w:r w:rsidRPr="00FC069B">
        <w:t xml:space="preserve">Informazzjoni dettaljata dwar din il-mediċina tinsab fuq </w:t>
      </w:r>
      <w:r w:rsidR="00403DB3" w:rsidRPr="00FC069B">
        <w:t>is-sit elettroniku ta</w:t>
      </w:r>
      <w:r w:rsidRPr="00FC069B">
        <w:t xml:space="preserve">l-Aġenzija Ewropea </w:t>
      </w:r>
      <w:r w:rsidR="00403DB3" w:rsidRPr="00FC069B">
        <w:t>għall-</w:t>
      </w:r>
      <w:r w:rsidRPr="00FC069B">
        <w:t xml:space="preserve">Mediċini </w:t>
      </w:r>
      <w:hyperlink r:id="rId52" w:history="1">
        <w:r w:rsidR="00514B26" w:rsidRPr="00514B26">
          <w:rPr>
            <w:rStyle w:val="Hyperlink"/>
            <w:szCs w:val="24"/>
          </w:rPr>
          <w:t>https://www.ema.europa.eu</w:t>
        </w:r>
      </w:hyperlink>
      <w:r w:rsidR="00403DB3" w:rsidRPr="00FC069B">
        <w:t>/.</w:t>
      </w:r>
    </w:p>
    <w:p w14:paraId="24F0BF0A" w14:textId="77777777" w:rsidR="0093574E" w:rsidRPr="00FC069B" w:rsidRDefault="005A2AC6" w:rsidP="00BF259D">
      <w:pPr>
        <w:rPr>
          <w:b/>
          <w:bCs/>
        </w:rPr>
      </w:pPr>
      <w:r w:rsidRPr="00FC069B">
        <w:br w:type="page"/>
      </w:r>
      <w:r w:rsidRPr="00FC069B">
        <w:rPr>
          <w:b/>
          <w:bCs/>
        </w:rPr>
        <w:lastRenderedPageBreak/>
        <w:t>I</w:t>
      </w:r>
      <w:r w:rsidR="00731784" w:rsidRPr="00FC069B">
        <w:rPr>
          <w:b/>
          <w:bCs/>
        </w:rPr>
        <w:t xml:space="preserve">STRUZZJONIJIET </w:t>
      </w:r>
      <w:r w:rsidRPr="00FC069B">
        <w:rPr>
          <w:b/>
          <w:bCs/>
        </w:rPr>
        <w:t xml:space="preserve">DWAR </w:t>
      </w:r>
      <w:r w:rsidR="00D10C50" w:rsidRPr="00FC069B">
        <w:rPr>
          <w:b/>
          <w:bCs/>
        </w:rPr>
        <w:t>L-UŻU</w:t>
      </w:r>
    </w:p>
    <w:p w14:paraId="42DDB355" w14:textId="77777777" w:rsidR="00772413" w:rsidRPr="00FC069B" w:rsidRDefault="00772413" w:rsidP="00BF259D">
      <w:pPr>
        <w:tabs>
          <w:tab w:val="clear" w:pos="567"/>
        </w:tabs>
      </w:pPr>
    </w:p>
    <w:p w14:paraId="4E358F68" w14:textId="77777777" w:rsidR="00D01EDC" w:rsidRPr="00FC069B" w:rsidRDefault="005A2AC6" w:rsidP="00BF259D">
      <w:pPr>
        <w:tabs>
          <w:tab w:val="clear" w:pos="567"/>
          <w:tab w:val="left" w:pos="720"/>
        </w:tabs>
        <w:rPr>
          <w:b/>
          <w:bCs/>
        </w:rPr>
      </w:pPr>
      <w:r w:rsidRPr="00FC069B">
        <w:rPr>
          <w:b/>
          <w:bCs/>
        </w:rPr>
        <w:t xml:space="preserve">Jekk tixtieq tinjetta Simponi lilek innifsek, trid tingħata </w:t>
      </w:r>
      <w:bookmarkStart w:id="3654" w:name="OLE_LINK254"/>
      <w:bookmarkStart w:id="3655" w:name="OLE_LINK255"/>
      <w:r w:rsidRPr="00FC069B">
        <w:rPr>
          <w:b/>
          <w:bCs/>
        </w:rPr>
        <w:t>taħriġ</w:t>
      </w:r>
      <w:bookmarkEnd w:id="3654"/>
      <w:bookmarkEnd w:id="3655"/>
      <w:r w:rsidRPr="00FC069B">
        <w:rPr>
          <w:b/>
          <w:bCs/>
        </w:rPr>
        <w:t xml:space="preserve"> minn professjonist fil-kura tas-saħħa biex tipprepara injezzjoni u tagħtiha int stess. Jekk ma ngħatajtx taħriġ, jekk jogħġbok għamel kuntatt mat-tabib, infermier jew spiżjar tiegħek sabiex tiskeda sessjoni ta’ taħriġ.</w:t>
      </w:r>
    </w:p>
    <w:p w14:paraId="77CB6637" w14:textId="77777777" w:rsidR="00795FA0" w:rsidRPr="00FC069B" w:rsidRDefault="00795FA0" w:rsidP="00BF259D">
      <w:pPr>
        <w:numPr>
          <w:ilvl w:val="12"/>
          <w:numId w:val="0"/>
        </w:numPr>
      </w:pPr>
    </w:p>
    <w:p w14:paraId="511D393A" w14:textId="77777777" w:rsidR="00795FA0" w:rsidRPr="00FC069B" w:rsidRDefault="005A2AC6" w:rsidP="00BF259D">
      <w:pPr>
        <w:numPr>
          <w:ilvl w:val="12"/>
          <w:numId w:val="0"/>
        </w:numPr>
      </w:pPr>
      <w:r w:rsidRPr="00FC069B">
        <w:t>F’dawn l-istruzzjonijiet:</w:t>
      </w:r>
    </w:p>
    <w:p w14:paraId="6929399D" w14:textId="77777777" w:rsidR="00795FA0" w:rsidRPr="00FC069B" w:rsidRDefault="005A2AC6" w:rsidP="00BF259D">
      <w:r w:rsidRPr="00FC069B">
        <w:t>1.</w:t>
      </w:r>
      <w:r w:rsidRPr="00FC069B">
        <w:tab/>
      </w:r>
      <w:r w:rsidR="00420A45" w:rsidRPr="00FC069B">
        <w:t xml:space="preserve">Kif tipprepara </w:t>
      </w:r>
      <w:r w:rsidR="002E0BE2" w:rsidRPr="00FC069B">
        <w:t>għal</w:t>
      </w:r>
      <w:r w:rsidR="00420A45" w:rsidRPr="00FC069B">
        <w:t>l-</w:t>
      </w:r>
      <w:r w:rsidR="002E0BE2" w:rsidRPr="00FC069B">
        <w:t>użu tal-</w:t>
      </w:r>
      <w:r w:rsidR="00420A45" w:rsidRPr="00FC069B">
        <w:t>pinna</w:t>
      </w:r>
      <w:r w:rsidR="003315F8" w:rsidRPr="00FC069B">
        <w:t xml:space="preserve"> mimlija għal-lest</w:t>
      </w:r>
    </w:p>
    <w:p w14:paraId="6D942A2D" w14:textId="77777777" w:rsidR="00795FA0" w:rsidRPr="00FC069B" w:rsidRDefault="005A2AC6" w:rsidP="00BF259D">
      <w:r w:rsidRPr="00FC069B">
        <w:t>2.</w:t>
      </w:r>
      <w:r w:rsidRPr="00FC069B">
        <w:tab/>
      </w:r>
      <w:r w:rsidR="00420A45" w:rsidRPr="00FC069B">
        <w:t>Kif tagħżel u tipprepara s-sit tal-injezzjoni</w:t>
      </w:r>
    </w:p>
    <w:p w14:paraId="682300FF" w14:textId="77777777" w:rsidR="005524F4" w:rsidRPr="00FC069B" w:rsidRDefault="005A2AC6" w:rsidP="00BF259D">
      <w:r w:rsidRPr="00FC069B">
        <w:t>3.</w:t>
      </w:r>
      <w:r w:rsidRPr="00FC069B">
        <w:tab/>
      </w:r>
      <w:r w:rsidR="00420A45" w:rsidRPr="00FC069B">
        <w:t>Kif tinjetta l-mediċina</w:t>
      </w:r>
    </w:p>
    <w:p w14:paraId="21EA3232" w14:textId="77777777" w:rsidR="005524F4" w:rsidRPr="00FC069B" w:rsidRDefault="005A2AC6" w:rsidP="00BF259D">
      <w:r w:rsidRPr="00FC069B">
        <w:t>4.</w:t>
      </w:r>
      <w:r w:rsidRPr="00FC069B">
        <w:tab/>
      </w:r>
      <w:r w:rsidR="00420A45" w:rsidRPr="00FC069B">
        <w:t>Wara l-injezzjoni</w:t>
      </w:r>
    </w:p>
    <w:p w14:paraId="30946FCC" w14:textId="77777777" w:rsidR="00D01EDC" w:rsidRPr="00FC069B" w:rsidRDefault="00D01EDC" w:rsidP="00BF259D"/>
    <w:p w14:paraId="4991B176" w14:textId="77777777" w:rsidR="005524F4" w:rsidRPr="00FC069B" w:rsidRDefault="005A2AC6" w:rsidP="00BF259D">
      <w:pPr>
        <w:tabs>
          <w:tab w:val="clear" w:pos="567"/>
          <w:tab w:val="left" w:pos="720"/>
        </w:tabs>
      </w:pPr>
      <w:bookmarkStart w:id="3656" w:name="OLE_LINK256"/>
      <w:r w:rsidRPr="00FC069B">
        <w:t xml:space="preserve">Id-dijagramma </w:t>
      </w:r>
      <w:bookmarkEnd w:id="3656"/>
      <w:r w:rsidRPr="00FC069B">
        <w:t>hawn taħt (ara figura 1) turi kif tidher il-pinna mimlija għal-lest “SmartJect”.</w:t>
      </w:r>
    </w:p>
    <w:p w14:paraId="7551D93A" w14:textId="77777777" w:rsidR="00707E87" w:rsidRPr="00FC069B" w:rsidRDefault="00707E87" w:rsidP="00BF259D">
      <w:pPr>
        <w:tabs>
          <w:tab w:val="clear" w:pos="567"/>
          <w:tab w:val="left" w:pos="720"/>
        </w:tabs>
      </w:pPr>
    </w:p>
    <w:p w14:paraId="60076C59" w14:textId="77777777" w:rsidR="00707E87" w:rsidRPr="00FC069B" w:rsidRDefault="005A2AC6" w:rsidP="00BF259D">
      <w:pPr>
        <w:keepNext/>
        <w:tabs>
          <w:tab w:val="clear" w:pos="567"/>
          <w:tab w:val="left" w:pos="720"/>
        </w:tabs>
        <w:jc w:val="center"/>
      </w:pPr>
      <w:r w:rsidRPr="00FC069B">
        <w:rPr>
          <w:lang w:val="en-GB" w:eastAsia="en-GB"/>
        </w:rPr>
        <w:drawing>
          <wp:inline distT="0" distB="0" distL="0" distR="0" wp14:anchorId="4F1A313F" wp14:editId="3AE02CDB">
            <wp:extent cx="5762625" cy="3400425"/>
            <wp:effectExtent l="0" t="0" r="0" b="0"/>
            <wp:docPr id="19" name="Picture 1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ur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762625" cy="3400425"/>
                    </a:xfrm>
                    <a:prstGeom prst="rect">
                      <a:avLst/>
                    </a:prstGeom>
                    <a:noFill/>
                    <a:ln>
                      <a:noFill/>
                    </a:ln>
                  </pic:spPr>
                </pic:pic>
              </a:graphicData>
            </a:graphic>
          </wp:inline>
        </w:drawing>
      </w:r>
    </w:p>
    <w:p w14:paraId="17D469ED" w14:textId="77777777" w:rsidR="00772413" w:rsidRPr="00FC069B" w:rsidRDefault="005A2AC6" w:rsidP="00BF259D">
      <w:pPr>
        <w:tabs>
          <w:tab w:val="clear" w:pos="567"/>
        </w:tabs>
        <w:jc w:val="center"/>
      </w:pPr>
      <w:r w:rsidRPr="00FC069B">
        <w:t>Figura 1</w:t>
      </w:r>
    </w:p>
    <w:p w14:paraId="4AF06989" w14:textId="77777777" w:rsidR="00322491" w:rsidRPr="00FC069B" w:rsidRDefault="00322491" w:rsidP="00BF259D">
      <w:pPr>
        <w:tabs>
          <w:tab w:val="clear" w:pos="567"/>
        </w:tabs>
      </w:pPr>
    </w:p>
    <w:p w14:paraId="040D8EB4" w14:textId="77777777" w:rsidR="00733349" w:rsidRPr="00FC069B" w:rsidRDefault="005A2AC6" w:rsidP="00BF259D">
      <w:pPr>
        <w:keepNext/>
        <w:tabs>
          <w:tab w:val="clear" w:pos="567"/>
        </w:tabs>
        <w:rPr>
          <w:b/>
          <w:bCs/>
        </w:rPr>
      </w:pPr>
      <w:r w:rsidRPr="00FC069B">
        <w:rPr>
          <w:b/>
          <w:bCs/>
        </w:rPr>
        <w:t>1.</w:t>
      </w:r>
      <w:r w:rsidRPr="00FC069B">
        <w:rPr>
          <w:b/>
          <w:bCs/>
        </w:rPr>
        <w:tab/>
        <w:t xml:space="preserve">Kif tipprepara </w:t>
      </w:r>
      <w:r w:rsidR="002E0BE2" w:rsidRPr="00FC069B">
        <w:rPr>
          <w:b/>
          <w:bCs/>
        </w:rPr>
        <w:t>għal</w:t>
      </w:r>
      <w:r w:rsidRPr="00FC069B">
        <w:rPr>
          <w:b/>
          <w:bCs/>
        </w:rPr>
        <w:t>l-</w:t>
      </w:r>
      <w:r w:rsidR="002E0BE2" w:rsidRPr="00FC069B">
        <w:rPr>
          <w:b/>
          <w:bCs/>
        </w:rPr>
        <w:t>użu tal-</w:t>
      </w:r>
      <w:r w:rsidRPr="00FC069B">
        <w:rPr>
          <w:b/>
          <w:bCs/>
        </w:rPr>
        <w:t>pinna</w:t>
      </w:r>
      <w:r w:rsidR="00FF56C1" w:rsidRPr="00FC069B">
        <w:rPr>
          <w:b/>
          <w:bCs/>
        </w:rPr>
        <w:t xml:space="preserve"> mimlija għ</w:t>
      </w:r>
      <w:r w:rsidR="003315F8" w:rsidRPr="00FC069B">
        <w:rPr>
          <w:b/>
          <w:bCs/>
        </w:rPr>
        <w:t>al-lest</w:t>
      </w:r>
    </w:p>
    <w:p w14:paraId="17285261" w14:textId="77777777" w:rsidR="00733349" w:rsidRPr="00FC069B" w:rsidRDefault="005A2AC6" w:rsidP="00BF259D">
      <w:pPr>
        <w:numPr>
          <w:ilvl w:val="0"/>
          <w:numId w:val="35"/>
        </w:numPr>
        <w:tabs>
          <w:tab w:val="clear" w:pos="720"/>
        </w:tabs>
        <w:ind w:left="567" w:hanging="567"/>
      </w:pPr>
      <w:r w:rsidRPr="00FC069B">
        <w:t>Qatt m’għandek tħawwad il-pinna</w:t>
      </w:r>
      <w:r w:rsidR="003315F8" w:rsidRPr="00FC069B">
        <w:t xml:space="preserve"> mimlija għal-lest.</w:t>
      </w:r>
    </w:p>
    <w:p w14:paraId="00ED158E" w14:textId="77777777" w:rsidR="00733349" w:rsidRPr="00FC069B" w:rsidRDefault="005A2AC6" w:rsidP="00BF259D">
      <w:pPr>
        <w:numPr>
          <w:ilvl w:val="0"/>
          <w:numId w:val="35"/>
        </w:numPr>
        <w:tabs>
          <w:tab w:val="clear" w:pos="720"/>
        </w:tabs>
        <w:ind w:left="567" w:hanging="567"/>
      </w:pPr>
      <w:r w:rsidRPr="00FC069B">
        <w:t xml:space="preserve">M’għandekx tneħħi </w:t>
      </w:r>
      <w:r w:rsidR="00F115F5" w:rsidRPr="00FC069B">
        <w:t>t-tokka</w:t>
      </w:r>
      <w:r w:rsidR="00765F48" w:rsidRPr="00FC069B">
        <w:t xml:space="preserve"> </w:t>
      </w:r>
      <w:r w:rsidRPr="00FC069B">
        <w:t xml:space="preserve">mill-pinna </w:t>
      </w:r>
      <w:r w:rsidR="003315F8" w:rsidRPr="00FC069B">
        <w:t xml:space="preserve">mimlija għal-lest </w:t>
      </w:r>
      <w:r w:rsidR="00F115F5" w:rsidRPr="00FC069B">
        <w:t>ħlief immedjatament qabel l-injezzjoni.</w:t>
      </w:r>
    </w:p>
    <w:p w14:paraId="2260928C" w14:textId="77777777" w:rsidR="00943920" w:rsidRPr="00FC069B" w:rsidRDefault="005A2AC6" w:rsidP="00BF259D">
      <w:pPr>
        <w:numPr>
          <w:ilvl w:val="0"/>
          <w:numId w:val="35"/>
        </w:numPr>
        <w:tabs>
          <w:tab w:val="clear" w:pos="720"/>
        </w:tabs>
        <w:ind w:left="567" w:hanging="567"/>
      </w:pPr>
      <w:r w:rsidRPr="00FC069B">
        <w:t>Tpoġġix it-tokka tal-pinna mimlija għal-lest lura f’postha jekk titneħħa</w:t>
      </w:r>
      <w:r w:rsidR="00BB771F" w:rsidRPr="00FC069B">
        <w:t>,</w:t>
      </w:r>
      <w:r w:rsidRPr="00FC069B">
        <w:t xml:space="preserve"> sabiex tevita li tgħawweġ il-labra.</w:t>
      </w:r>
    </w:p>
    <w:p w14:paraId="6DE2D3E8" w14:textId="77777777" w:rsidR="00CE6F10" w:rsidRPr="00FC069B" w:rsidRDefault="00CE6F10" w:rsidP="00BF259D">
      <w:pPr>
        <w:tabs>
          <w:tab w:val="clear" w:pos="567"/>
        </w:tabs>
      </w:pPr>
      <w:bookmarkStart w:id="3657" w:name="OLE_LINK134"/>
      <w:bookmarkStart w:id="3658" w:name="OLE_LINK139"/>
    </w:p>
    <w:p w14:paraId="31E868D3" w14:textId="77777777" w:rsidR="00CE6F10" w:rsidRPr="00FC069B" w:rsidRDefault="005A2AC6" w:rsidP="00BF259D">
      <w:pPr>
        <w:keepNext/>
        <w:tabs>
          <w:tab w:val="clear" w:pos="567"/>
        </w:tabs>
        <w:rPr>
          <w:b/>
        </w:rPr>
      </w:pPr>
      <w:r w:rsidRPr="00FC069B">
        <w:rPr>
          <w:b/>
        </w:rPr>
        <w:t xml:space="preserve">Iċċekkja </w:t>
      </w:r>
      <w:r w:rsidR="00430FC4" w:rsidRPr="00FC069B">
        <w:rPr>
          <w:b/>
        </w:rPr>
        <w:t>n-numru</w:t>
      </w:r>
      <w:r w:rsidRPr="00FC069B">
        <w:rPr>
          <w:b/>
        </w:rPr>
        <w:t xml:space="preserve"> ta’ pinen mimlij</w:t>
      </w:r>
      <w:r w:rsidR="001F4D29" w:rsidRPr="00FC069B">
        <w:rPr>
          <w:b/>
        </w:rPr>
        <w:t>a</w:t>
      </w:r>
      <w:r w:rsidRPr="00FC069B">
        <w:rPr>
          <w:b/>
        </w:rPr>
        <w:t xml:space="preserve"> għal-lest</w:t>
      </w:r>
    </w:p>
    <w:p w14:paraId="3C0A3A59" w14:textId="77777777" w:rsidR="00CE6F10" w:rsidRPr="00FC069B" w:rsidRDefault="005A2AC6" w:rsidP="00BF259D">
      <w:pPr>
        <w:tabs>
          <w:tab w:val="clear" w:pos="567"/>
        </w:tabs>
      </w:pPr>
      <w:r w:rsidRPr="00FC069B">
        <w:t>Iċċekkja l-pinen mimlij</w:t>
      </w:r>
      <w:r w:rsidR="001F4D29" w:rsidRPr="00FC069B">
        <w:t>a</w:t>
      </w:r>
      <w:r w:rsidRPr="00FC069B">
        <w:t xml:space="preserve"> għal-lest biex tiżgura li</w:t>
      </w:r>
    </w:p>
    <w:p w14:paraId="6F6D3E0C" w14:textId="77777777" w:rsidR="00CE6F10" w:rsidRPr="00FC069B" w:rsidRDefault="005A2AC6" w:rsidP="00BF259D">
      <w:pPr>
        <w:numPr>
          <w:ilvl w:val="0"/>
          <w:numId w:val="35"/>
        </w:numPr>
        <w:tabs>
          <w:tab w:val="clear" w:pos="720"/>
        </w:tabs>
        <w:ind w:left="567" w:hanging="567"/>
      </w:pPr>
      <w:r w:rsidRPr="00FC069B">
        <w:t xml:space="preserve">n-numru ta’ </w:t>
      </w:r>
      <w:r w:rsidR="00430FC4" w:rsidRPr="00FC069B">
        <w:t>pinen mimlija</w:t>
      </w:r>
      <w:r w:rsidRPr="00FC069B">
        <w:t xml:space="preserve"> għal-lest u l-qawwa huma korretti</w:t>
      </w:r>
    </w:p>
    <w:p w14:paraId="4CF24AC5" w14:textId="77777777" w:rsidR="00CE6F10" w:rsidRPr="00FC069B" w:rsidRDefault="005A2AC6" w:rsidP="00BF259D">
      <w:pPr>
        <w:numPr>
          <w:ilvl w:val="1"/>
          <w:numId w:val="13"/>
        </w:numPr>
        <w:tabs>
          <w:tab w:val="clear" w:pos="567"/>
          <w:tab w:val="clear" w:pos="1440"/>
          <w:tab w:val="num" w:pos="1134"/>
        </w:tabs>
        <w:ind w:left="1134" w:hanging="567"/>
      </w:pPr>
      <w:r w:rsidRPr="00FC069B">
        <w:t xml:space="preserve">Jekk id-doża tiegħek hija </w:t>
      </w:r>
      <w:r w:rsidR="00430FC4" w:rsidRPr="00FC069B">
        <w:t xml:space="preserve">ta’ </w:t>
      </w:r>
      <w:r w:rsidRPr="00FC069B">
        <w:t xml:space="preserve">50 mg, inti se tingħata pinna </w:t>
      </w:r>
      <w:r w:rsidR="00DE7EEE" w:rsidRPr="00FC069B">
        <w:t xml:space="preserve">waħda </w:t>
      </w:r>
      <w:r w:rsidRPr="00FC069B">
        <w:t>mimlija għal-lest ta’ 50 mg</w:t>
      </w:r>
    </w:p>
    <w:p w14:paraId="062B3D83" w14:textId="77777777" w:rsidR="00CE6F10" w:rsidRPr="00FC069B" w:rsidRDefault="005A2AC6" w:rsidP="00BF259D">
      <w:pPr>
        <w:numPr>
          <w:ilvl w:val="1"/>
          <w:numId w:val="13"/>
        </w:numPr>
        <w:tabs>
          <w:tab w:val="clear" w:pos="567"/>
          <w:tab w:val="clear" w:pos="1440"/>
          <w:tab w:val="num" w:pos="1134"/>
        </w:tabs>
        <w:ind w:left="1134" w:hanging="567"/>
      </w:pPr>
      <w:r w:rsidRPr="00FC069B">
        <w:t>Jekk id-doża tiegħek hija ta’ 100 mg, int</w:t>
      </w:r>
      <w:r w:rsidR="00DE7EEE" w:rsidRPr="00FC069B">
        <w:t>i</w:t>
      </w:r>
      <w:r w:rsidRPr="00FC069B">
        <w:t xml:space="preserve"> se tingħata żewġ pinen mimlij</w:t>
      </w:r>
      <w:r w:rsidR="00430FC4" w:rsidRPr="00FC069B">
        <w:t>a</w:t>
      </w:r>
      <w:r w:rsidRPr="00FC069B">
        <w:t xml:space="preserve"> għal-lest ta’ 50 mg u se</w:t>
      </w:r>
      <w:r w:rsidR="00CA3EA0" w:rsidRPr="00FC069B">
        <w:t xml:space="preserve"> j</w:t>
      </w:r>
      <w:r w:rsidRPr="00FC069B">
        <w:t xml:space="preserve">kollok bżonn tagħti lilek innifsek żewġ injezzjonijiet. Agħżel żewġ siti differenti għal dawn l-injezzjonijiet (eż. injezzjoni waħda fil-koxxa tal-lemin u l-injezzjoni l-oħra fil-koxxa tax-xellug), u </w:t>
      </w:r>
      <w:r w:rsidR="00DE7EEE" w:rsidRPr="00FC069B">
        <w:t>a</w:t>
      </w:r>
      <w:r w:rsidRPr="00FC069B">
        <w:t>għti l-injezzjonijiet waħ</w:t>
      </w:r>
      <w:r w:rsidR="00CA3EA0" w:rsidRPr="00FC069B">
        <w:t>d</w:t>
      </w:r>
      <w:r w:rsidRPr="00FC069B">
        <w:t xml:space="preserve">a </w:t>
      </w:r>
      <w:r w:rsidR="005D1882" w:rsidRPr="00FC069B">
        <w:t xml:space="preserve">eżatt </w:t>
      </w:r>
      <w:r w:rsidRPr="00FC069B">
        <w:t>wara l-oħra.</w:t>
      </w:r>
    </w:p>
    <w:p w14:paraId="43E38B2E" w14:textId="77777777" w:rsidR="00CE6F10" w:rsidRPr="00FC069B" w:rsidRDefault="005A2AC6" w:rsidP="00BF259D">
      <w:pPr>
        <w:numPr>
          <w:ilvl w:val="1"/>
          <w:numId w:val="13"/>
        </w:numPr>
        <w:tabs>
          <w:tab w:val="clear" w:pos="567"/>
          <w:tab w:val="clear" w:pos="1440"/>
          <w:tab w:val="num" w:pos="1134"/>
        </w:tabs>
        <w:ind w:left="1134" w:hanging="567"/>
      </w:pPr>
      <w:bookmarkStart w:id="3659" w:name="OLE_LINK157"/>
      <w:bookmarkStart w:id="3660" w:name="OLE_LINK158"/>
      <w:r w:rsidRPr="00FC069B">
        <w:t>Jekk id-doża tiegħek hija ta’ 200 mg, inti se tingħata erba’ pinen mimlij</w:t>
      </w:r>
      <w:r w:rsidR="00430FC4" w:rsidRPr="00FC069B">
        <w:t>a</w:t>
      </w:r>
      <w:r w:rsidRPr="00FC069B">
        <w:t xml:space="preserve"> għal-lest ta’ 50 mg u se</w:t>
      </w:r>
      <w:r w:rsidR="00CA3EA0" w:rsidRPr="00FC069B">
        <w:t xml:space="preserve"> j</w:t>
      </w:r>
      <w:r w:rsidRPr="00FC069B">
        <w:t>kollok bżonn tagħti lilek innifsek erba’ injezzjonijiet. Agħżel siti differenti għal</w:t>
      </w:r>
      <w:r w:rsidR="00430FC4" w:rsidRPr="00FC069B">
        <w:t xml:space="preserve"> dawn </w:t>
      </w:r>
      <w:r w:rsidRPr="00FC069B">
        <w:t xml:space="preserve">l-injezzjonijiet u </w:t>
      </w:r>
      <w:r w:rsidR="00DE7EEE" w:rsidRPr="00FC069B">
        <w:t>a</w:t>
      </w:r>
      <w:r w:rsidRPr="00FC069B">
        <w:t>għti l-injezzjonijiet waħ</w:t>
      </w:r>
      <w:r w:rsidR="00CA3EA0" w:rsidRPr="00FC069B">
        <w:t>d</w:t>
      </w:r>
      <w:r w:rsidRPr="00FC069B">
        <w:t xml:space="preserve">a </w:t>
      </w:r>
      <w:r w:rsidR="005D1882" w:rsidRPr="00FC069B">
        <w:t xml:space="preserve">eżatt </w:t>
      </w:r>
      <w:r w:rsidRPr="00FC069B">
        <w:t>wara l-oħra.</w:t>
      </w:r>
    </w:p>
    <w:bookmarkEnd w:id="3657"/>
    <w:bookmarkEnd w:id="3658"/>
    <w:bookmarkEnd w:id="3659"/>
    <w:bookmarkEnd w:id="3660"/>
    <w:p w14:paraId="0B5F2D38" w14:textId="77777777" w:rsidR="00733349" w:rsidRPr="00FC069B" w:rsidRDefault="00733349" w:rsidP="00BF259D">
      <w:pPr>
        <w:tabs>
          <w:tab w:val="clear" w:pos="567"/>
        </w:tabs>
      </w:pPr>
    </w:p>
    <w:p w14:paraId="5D567816" w14:textId="63D60678" w:rsidR="00B33E87" w:rsidRPr="00FC069B" w:rsidRDefault="005A2AC6" w:rsidP="00BF259D">
      <w:pPr>
        <w:keepNext/>
        <w:rPr>
          <w:rFonts w:eastAsia="Times New Roman"/>
          <w:b/>
          <w:bCs/>
          <w:szCs w:val="22"/>
        </w:rPr>
      </w:pPr>
      <w:r w:rsidRPr="00FC069B">
        <w:rPr>
          <w:b/>
        </w:rPr>
        <w:lastRenderedPageBreak/>
        <w:t xml:space="preserve">Iċċekkja d-data ta’ </w:t>
      </w:r>
      <w:del w:id="3661" w:author="upd" w:date="2025-12-03T13:12:00Z">
        <w:r w:rsidRPr="00FC069B" w:rsidDel="00025B36">
          <w:rPr>
            <w:b/>
          </w:rPr>
          <w:delText>skadenza</w:delText>
        </w:r>
      </w:del>
      <w:ins w:id="3662" w:author="upd" w:date="2025-12-03T13:12:00Z">
        <w:r w:rsidR="00025B36">
          <w:rPr>
            <w:b/>
          </w:rPr>
          <w:t>meta tiskadi</w:t>
        </w:r>
      </w:ins>
    </w:p>
    <w:p w14:paraId="5949CD6A" w14:textId="6E815E4F" w:rsidR="00B33E87" w:rsidRPr="00C564D4" w:rsidRDefault="005A2AC6" w:rsidP="003A4BC1">
      <w:pPr>
        <w:numPr>
          <w:ilvl w:val="0"/>
          <w:numId w:val="35"/>
        </w:numPr>
        <w:ind w:left="567" w:hanging="567"/>
        <w:rPr>
          <w:rFonts w:eastAsia="Times New Roman"/>
        </w:rPr>
      </w:pPr>
      <w:r w:rsidRPr="00FC069B">
        <w:rPr>
          <w:rFonts w:eastAsia="Times New Roman"/>
        </w:rPr>
        <w:t>Iċċekkja d-</w:t>
      </w:r>
      <w:r w:rsidRPr="00C564D4">
        <w:rPr>
          <w:rFonts w:eastAsia="Times New Roman"/>
        </w:rPr>
        <w:t xml:space="preserve">data ta’ </w:t>
      </w:r>
      <w:del w:id="3663" w:author="upd" w:date="2025-12-03T13:12:00Z">
        <w:r w:rsidRPr="00C564D4" w:rsidDel="00025B36">
          <w:rPr>
            <w:rFonts w:eastAsia="Times New Roman"/>
          </w:rPr>
          <w:delText xml:space="preserve">skadenza </w:delText>
        </w:r>
      </w:del>
      <w:ins w:id="3664" w:author="upd" w:date="2025-12-03T13:12:00Z">
        <w:r w:rsidR="00025B36" w:rsidRPr="00C564D4">
          <w:rPr>
            <w:rFonts w:eastAsia="Times New Roman"/>
          </w:rPr>
          <w:t xml:space="preserve">meta tiskadi </w:t>
        </w:r>
      </w:ins>
      <w:r w:rsidRPr="00C564D4">
        <w:rPr>
          <w:rFonts w:eastAsia="Times New Roman"/>
        </w:rPr>
        <w:t>stampata jew miktuba fuq il-kartuna.</w:t>
      </w:r>
    </w:p>
    <w:p w14:paraId="7F5A4B26" w14:textId="641102D7" w:rsidR="00733349" w:rsidRPr="00C564D4" w:rsidRDefault="005A2AC6" w:rsidP="00BF259D">
      <w:pPr>
        <w:numPr>
          <w:ilvl w:val="0"/>
          <w:numId w:val="35"/>
        </w:numPr>
        <w:tabs>
          <w:tab w:val="clear" w:pos="720"/>
        </w:tabs>
        <w:ind w:left="567" w:hanging="567"/>
      </w:pPr>
      <w:r w:rsidRPr="00C564D4">
        <w:t xml:space="preserve">Iċċekkja d-data ta’ </w:t>
      </w:r>
      <w:del w:id="3665" w:author="upd" w:date="2025-12-03T13:12:00Z">
        <w:r w:rsidRPr="00C564D4" w:rsidDel="00025B36">
          <w:delText xml:space="preserve">skadenza </w:delText>
        </w:r>
      </w:del>
      <w:ins w:id="3666" w:author="upd" w:date="2025-12-03T13:12:00Z">
        <w:r w:rsidR="00025B36" w:rsidRPr="00C564D4">
          <w:t xml:space="preserve">meta tiskadi </w:t>
        </w:r>
      </w:ins>
      <w:r w:rsidRPr="00C564D4">
        <w:t>(hekk kif tkun indikata bħala “JIS”) fuq il-pinna</w:t>
      </w:r>
      <w:r w:rsidR="003315F8" w:rsidRPr="00C564D4">
        <w:t xml:space="preserve"> mimlija għal-lest</w:t>
      </w:r>
      <w:r w:rsidRPr="00C564D4">
        <w:t>.</w:t>
      </w:r>
    </w:p>
    <w:p w14:paraId="4601E35F" w14:textId="4F01DE87" w:rsidR="00B24421" w:rsidRPr="00FC069B" w:rsidRDefault="005A2AC6" w:rsidP="00BF259D">
      <w:pPr>
        <w:numPr>
          <w:ilvl w:val="0"/>
          <w:numId w:val="35"/>
        </w:numPr>
        <w:tabs>
          <w:tab w:val="clear" w:pos="720"/>
        </w:tabs>
        <w:ind w:left="567" w:hanging="567"/>
      </w:pPr>
      <w:r w:rsidRPr="00C564D4">
        <w:t xml:space="preserve">Tużax il-pinna </w:t>
      </w:r>
      <w:r w:rsidR="003315F8" w:rsidRPr="00C564D4">
        <w:t xml:space="preserve">mimlija għal-lest </w:t>
      </w:r>
      <w:r w:rsidRPr="00C564D4">
        <w:t xml:space="preserve">jekk id-data ta’ </w:t>
      </w:r>
      <w:del w:id="3667" w:author="upd" w:date="2025-12-03T13:12:00Z">
        <w:r w:rsidRPr="00C564D4" w:rsidDel="00025B36">
          <w:delText xml:space="preserve">skadenza </w:delText>
        </w:r>
      </w:del>
      <w:ins w:id="3668" w:author="upd" w:date="2025-12-03T13:12:00Z">
        <w:r w:rsidR="00025B36" w:rsidRPr="00C564D4">
          <w:t xml:space="preserve">meta tiskadi </w:t>
        </w:r>
      </w:ins>
      <w:r w:rsidRPr="00C564D4">
        <w:t xml:space="preserve">skorriet. </w:t>
      </w:r>
      <w:r w:rsidR="00420A45" w:rsidRPr="00C564D4">
        <w:t>Id-data ta’</w:t>
      </w:r>
      <w:r w:rsidR="002E0BE2" w:rsidRPr="00C564D4">
        <w:t xml:space="preserve"> </w:t>
      </w:r>
      <w:del w:id="3669" w:author="upd" w:date="2025-12-03T13:12:00Z">
        <w:r w:rsidR="00420A45" w:rsidRPr="00C564D4" w:rsidDel="00025B36">
          <w:delText>skadenza</w:delText>
        </w:r>
        <w:r w:rsidR="00B33E87" w:rsidRPr="00C564D4" w:rsidDel="00025B36">
          <w:delText xml:space="preserve"> </w:delText>
        </w:r>
      </w:del>
      <w:ins w:id="3670" w:author="upd" w:date="2025-12-03T13:12:00Z">
        <w:r w:rsidR="00025B36" w:rsidRPr="00C564D4">
          <w:t xml:space="preserve">meta tiskadi </w:t>
        </w:r>
      </w:ins>
      <w:r w:rsidR="00B33E87" w:rsidRPr="00C564D4">
        <w:t>stampata</w:t>
      </w:r>
      <w:r w:rsidR="00420A45" w:rsidRPr="00C564D4">
        <w:t xml:space="preserve"> tirreferi għall-aħħar jum tax-xahar. </w:t>
      </w:r>
      <w:r w:rsidRPr="00C564D4">
        <w:t>Jekk</w:t>
      </w:r>
      <w:r w:rsidRPr="00FC069B">
        <w:t xml:space="preserve"> jogħġbok għamel kuntatt mat-tabib jew spiżjar tiegħek għall-għajnuna.</w:t>
      </w:r>
    </w:p>
    <w:p w14:paraId="517C8303" w14:textId="77777777" w:rsidR="00B24421" w:rsidRPr="00FC069B" w:rsidRDefault="00B24421" w:rsidP="00BF259D">
      <w:pPr>
        <w:tabs>
          <w:tab w:val="clear" w:pos="567"/>
        </w:tabs>
      </w:pPr>
    </w:p>
    <w:p w14:paraId="30BAD937" w14:textId="77777777" w:rsidR="00B24421" w:rsidRPr="00FC069B" w:rsidRDefault="005A2AC6" w:rsidP="00BF259D">
      <w:pPr>
        <w:keepNext/>
        <w:rPr>
          <w:b/>
        </w:rPr>
      </w:pPr>
      <w:r w:rsidRPr="00FC069B">
        <w:rPr>
          <w:b/>
        </w:rPr>
        <w:t>Iċċekkja s-siġill tas-sigurtà</w:t>
      </w:r>
    </w:p>
    <w:p w14:paraId="0B2BE5A1" w14:textId="77777777" w:rsidR="00B24421" w:rsidRPr="00FC069B" w:rsidRDefault="005A2AC6" w:rsidP="00BF259D">
      <w:pPr>
        <w:numPr>
          <w:ilvl w:val="0"/>
          <w:numId w:val="35"/>
        </w:numPr>
        <w:tabs>
          <w:tab w:val="clear" w:pos="720"/>
        </w:tabs>
        <w:ind w:left="567" w:hanging="567"/>
      </w:pPr>
      <w:r w:rsidRPr="00FC069B">
        <w:t xml:space="preserve">Iċċekkja is-siġill tas-sigurtà mad-dawra </w:t>
      </w:r>
      <w:r w:rsidR="00765F48" w:rsidRPr="00FC069B">
        <w:t xml:space="preserve">tal-għatu </w:t>
      </w:r>
      <w:r w:rsidRPr="00FC069B">
        <w:t>tal-pinna</w:t>
      </w:r>
      <w:r w:rsidR="003315F8" w:rsidRPr="00FC069B">
        <w:t xml:space="preserve"> </w:t>
      </w:r>
      <w:bookmarkStart w:id="3671" w:name="OLE_LINK511"/>
      <w:bookmarkStart w:id="3672" w:name="OLE_LINK512"/>
      <w:r w:rsidR="003315F8" w:rsidRPr="00FC069B">
        <w:t>mimlija għal-lest</w:t>
      </w:r>
      <w:bookmarkEnd w:id="3671"/>
      <w:bookmarkEnd w:id="3672"/>
      <w:r w:rsidRPr="00FC069B">
        <w:t>.</w:t>
      </w:r>
    </w:p>
    <w:p w14:paraId="2E151261" w14:textId="77777777" w:rsidR="00B24421" w:rsidRPr="00FC069B" w:rsidRDefault="005A2AC6" w:rsidP="00BF259D">
      <w:pPr>
        <w:numPr>
          <w:ilvl w:val="0"/>
          <w:numId w:val="35"/>
        </w:numPr>
        <w:tabs>
          <w:tab w:val="clear" w:pos="720"/>
        </w:tabs>
        <w:ind w:left="567" w:hanging="567"/>
      </w:pPr>
      <w:r w:rsidRPr="00FC069B">
        <w:t>Tużax il-p</w:t>
      </w:r>
      <w:r w:rsidR="008F304E" w:rsidRPr="00FC069B">
        <w:t xml:space="preserve">inna </w:t>
      </w:r>
      <w:r w:rsidR="003315F8" w:rsidRPr="00FC069B">
        <w:t xml:space="preserve">mimlija għal-lest </w:t>
      </w:r>
      <w:r w:rsidR="008F304E" w:rsidRPr="00FC069B">
        <w:t>jekk is-siġill ikun miksur. Jekk jogħġbok għamel kuntatt mat-tabib jew spiżjar tiegħek.</w:t>
      </w:r>
    </w:p>
    <w:p w14:paraId="796ED240" w14:textId="77777777" w:rsidR="008F304E" w:rsidRPr="00FC069B" w:rsidRDefault="008F304E" w:rsidP="00BF259D">
      <w:pPr>
        <w:tabs>
          <w:tab w:val="clear" w:pos="567"/>
        </w:tabs>
      </w:pPr>
    </w:p>
    <w:p w14:paraId="2B84D83D" w14:textId="77777777" w:rsidR="005524F4" w:rsidRPr="00FC069B" w:rsidRDefault="005A2AC6" w:rsidP="00BF259D">
      <w:pPr>
        <w:keepNext/>
        <w:rPr>
          <w:b/>
        </w:rPr>
      </w:pPr>
      <w:r w:rsidRPr="00FC069B">
        <w:rPr>
          <w:b/>
        </w:rPr>
        <w:t>Stenna 30 minuta</w:t>
      </w:r>
      <w:r w:rsidR="00420A45" w:rsidRPr="00FC069B">
        <w:rPr>
          <w:b/>
        </w:rPr>
        <w:t xml:space="preserve"> biex tħalli l-pinna </w:t>
      </w:r>
      <w:r w:rsidR="003315F8" w:rsidRPr="00FC069B">
        <w:rPr>
          <w:b/>
        </w:rPr>
        <w:t>mimlija għal-lest</w:t>
      </w:r>
      <w:r w:rsidR="003315F8" w:rsidRPr="00FC069B">
        <w:t xml:space="preserve"> </w:t>
      </w:r>
      <w:r w:rsidR="00420A45" w:rsidRPr="00FC069B">
        <w:rPr>
          <w:b/>
        </w:rPr>
        <w:t>tilħaq it-temperatura tal-kamra</w:t>
      </w:r>
    </w:p>
    <w:p w14:paraId="226860B9" w14:textId="77777777" w:rsidR="008F304E" w:rsidRPr="00FC069B" w:rsidRDefault="005A2AC6" w:rsidP="00BF259D">
      <w:pPr>
        <w:numPr>
          <w:ilvl w:val="0"/>
          <w:numId w:val="35"/>
        </w:numPr>
        <w:tabs>
          <w:tab w:val="clear" w:pos="720"/>
        </w:tabs>
        <w:ind w:left="567" w:hanging="567"/>
      </w:pPr>
      <w:r w:rsidRPr="00FC069B">
        <w:t xml:space="preserve">Sabiex taċċerta injezzjoni kif suppost, ħalli l-pinna </w:t>
      </w:r>
      <w:r w:rsidR="00F677B5" w:rsidRPr="00FC069B">
        <w:t xml:space="preserve">mimlija għal-lest </w:t>
      </w:r>
      <w:r w:rsidRPr="00FC069B">
        <w:t>toqgħod f’temperatura ambjentali barra mill-kaxxa għal 30 minuta fejn ma tintlaħaqx mit-tfal.</w:t>
      </w:r>
    </w:p>
    <w:p w14:paraId="19535467" w14:textId="77777777" w:rsidR="008F304E" w:rsidRPr="00FC069B" w:rsidRDefault="005A2AC6" w:rsidP="00BF259D">
      <w:pPr>
        <w:numPr>
          <w:ilvl w:val="0"/>
          <w:numId w:val="35"/>
        </w:numPr>
        <w:tabs>
          <w:tab w:val="clear" w:pos="720"/>
        </w:tabs>
        <w:ind w:left="567" w:hanging="567"/>
      </w:pPr>
      <w:r w:rsidRPr="00FC069B">
        <w:t xml:space="preserve">Issaħħanx il-pinna </w:t>
      </w:r>
      <w:r w:rsidR="003315F8" w:rsidRPr="00FC069B">
        <w:t xml:space="preserve">mimlija għal-lest </w:t>
      </w:r>
      <w:r w:rsidRPr="00FC069B">
        <w:t>bl-ebda mod ieħor (</w:t>
      </w:r>
      <w:r w:rsidR="00B45627" w:rsidRPr="00FC069B">
        <w:t>pereżempju</w:t>
      </w:r>
      <w:r w:rsidRPr="00FC069B">
        <w:t>, issaħħanix fil-mikrowejv jew fl-ilma sħun).</w:t>
      </w:r>
    </w:p>
    <w:p w14:paraId="2CD9B9ED" w14:textId="77777777" w:rsidR="00351942" w:rsidRPr="00FC069B" w:rsidRDefault="005A2AC6" w:rsidP="00BF259D">
      <w:pPr>
        <w:numPr>
          <w:ilvl w:val="0"/>
          <w:numId w:val="35"/>
        </w:numPr>
        <w:tabs>
          <w:tab w:val="clear" w:pos="720"/>
        </w:tabs>
        <w:ind w:left="567" w:hanging="567"/>
      </w:pPr>
      <w:r w:rsidRPr="00FC069B">
        <w:t xml:space="preserve">Tneħħix </w:t>
      </w:r>
      <w:r w:rsidR="00F115F5" w:rsidRPr="00FC069B">
        <w:t>it-tokka</w:t>
      </w:r>
      <w:r w:rsidR="00765F48" w:rsidRPr="00FC069B">
        <w:t xml:space="preserve"> </w:t>
      </w:r>
      <w:r w:rsidRPr="00FC069B">
        <w:t xml:space="preserve">tal-pinna </w:t>
      </w:r>
      <w:r w:rsidR="003315F8" w:rsidRPr="00FC069B">
        <w:t xml:space="preserve">mimlija għal-lest </w:t>
      </w:r>
      <w:r w:rsidRPr="00FC069B">
        <w:t>sakemm tkun qed tħalliha tilħaq it-temperatura ambjentali.</w:t>
      </w:r>
    </w:p>
    <w:p w14:paraId="37BE9004" w14:textId="77777777" w:rsidR="00351942" w:rsidRPr="00FC069B" w:rsidRDefault="00351942" w:rsidP="00BF259D">
      <w:pPr>
        <w:tabs>
          <w:tab w:val="clear" w:pos="567"/>
        </w:tabs>
      </w:pPr>
    </w:p>
    <w:p w14:paraId="24A7B7E8" w14:textId="77777777" w:rsidR="00351942" w:rsidRPr="00FC069B" w:rsidRDefault="005A2AC6" w:rsidP="00BF259D">
      <w:pPr>
        <w:keepNext/>
        <w:rPr>
          <w:b/>
        </w:rPr>
      </w:pPr>
      <w:r w:rsidRPr="00FC069B">
        <w:rPr>
          <w:b/>
        </w:rPr>
        <w:t xml:space="preserve">Ipprepara l-bqija </w:t>
      </w:r>
      <w:r w:rsidR="00086C69" w:rsidRPr="00FC069B">
        <w:rPr>
          <w:b/>
        </w:rPr>
        <w:t>tal-</w:t>
      </w:r>
      <w:r w:rsidRPr="00FC069B">
        <w:rPr>
          <w:b/>
        </w:rPr>
        <w:t>apparat tiegħek għal-lest</w:t>
      </w:r>
    </w:p>
    <w:p w14:paraId="5146F993" w14:textId="77777777" w:rsidR="009344B7" w:rsidRPr="00FC069B" w:rsidRDefault="005A2AC6" w:rsidP="00BF259D">
      <w:pPr>
        <w:tabs>
          <w:tab w:val="clear" w:pos="567"/>
        </w:tabs>
      </w:pPr>
      <w:r w:rsidRPr="00FC069B">
        <w:t>Sakemm t</w:t>
      </w:r>
      <w:r w:rsidR="00247881" w:rsidRPr="00FC069B">
        <w:t>kun qed tistenna tista’ ġġib il-</w:t>
      </w:r>
      <w:r w:rsidRPr="00FC069B">
        <w:t xml:space="preserve">bqijja </w:t>
      </w:r>
      <w:r w:rsidR="00086C69" w:rsidRPr="00FC069B">
        <w:t>tal-</w:t>
      </w:r>
      <w:r w:rsidRPr="00FC069B">
        <w:t>appara</w:t>
      </w:r>
      <w:r w:rsidR="00247881" w:rsidRPr="00FC069B">
        <w:t xml:space="preserve">t tiegħek għal-lest, inklużi </w:t>
      </w:r>
      <w:r w:rsidRPr="00FC069B">
        <w:t>l-biċċa bl-alkoħol, biċċa tajjara u l-kontenitur għall-affarjiet li jaqtgħu</w:t>
      </w:r>
      <w:r w:rsidR="006D48FB" w:rsidRPr="00FC069B">
        <w:t xml:space="preserve"> u bil-ponta</w:t>
      </w:r>
      <w:r w:rsidRPr="00FC069B">
        <w:t>.</w:t>
      </w:r>
    </w:p>
    <w:p w14:paraId="2AE16262" w14:textId="77777777" w:rsidR="009344B7" w:rsidRPr="00FC069B" w:rsidRDefault="009344B7" w:rsidP="00BF259D">
      <w:pPr>
        <w:tabs>
          <w:tab w:val="clear" w:pos="567"/>
        </w:tabs>
      </w:pPr>
    </w:p>
    <w:p w14:paraId="2388053F" w14:textId="77777777" w:rsidR="009344B7" w:rsidRPr="00FC069B" w:rsidRDefault="005A2AC6" w:rsidP="00BF259D">
      <w:pPr>
        <w:keepNext/>
        <w:rPr>
          <w:b/>
          <w:bCs/>
        </w:rPr>
      </w:pPr>
      <w:r w:rsidRPr="00FC069B">
        <w:rPr>
          <w:b/>
          <w:bCs/>
        </w:rPr>
        <w:t>Iċċekkja l-likwidu fil-pinna</w:t>
      </w:r>
      <w:r w:rsidR="003315F8" w:rsidRPr="00FC069B">
        <w:rPr>
          <w:b/>
        </w:rPr>
        <w:t xml:space="preserve"> mimlija għal-lest</w:t>
      </w:r>
    </w:p>
    <w:p w14:paraId="343E0BD8" w14:textId="77777777" w:rsidR="009344B7" w:rsidRPr="00FC069B" w:rsidRDefault="005A2AC6" w:rsidP="00BF259D">
      <w:pPr>
        <w:numPr>
          <w:ilvl w:val="0"/>
          <w:numId w:val="35"/>
        </w:numPr>
        <w:tabs>
          <w:tab w:val="clear" w:pos="720"/>
        </w:tabs>
        <w:ind w:left="567" w:hanging="567"/>
      </w:pPr>
      <w:r w:rsidRPr="00FC069B">
        <w:t xml:space="preserve">Ħares mit-tieqa mnejn tara biex taċċerta ruħek li l-likwidu fil-pinna </w:t>
      </w:r>
      <w:r w:rsidR="003315F8" w:rsidRPr="00FC069B">
        <w:t xml:space="preserve">mimlija għal-lest </w:t>
      </w:r>
      <w:r w:rsidRPr="00FC069B">
        <w:t xml:space="preserve">huwa ċar jagħti ftit fl-opalexxenti (ileqq qiesu perla) u mingħajr kulur jagħti fl-isfar ċar. Is-soluzzjoni </w:t>
      </w:r>
      <w:r w:rsidR="00420A45" w:rsidRPr="00FC069B">
        <w:t>tista’</w:t>
      </w:r>
      <w:r w:rsidR="002E0BE2" w:rsidRPr="00FC069B">
        <w:t xml:space="preserve"> </w:t>
      </w:r>
      <w:r w:rsidR="00420A45" w:rsidRPr="00FC069B">
        <w:t>tintuża jekk i</w:t>
      </w:r>
      <w:r w:rsidRPr="00FC069B">
        <w:t xml:space="preserve">kun fiha ftit </w:t>
      </w:r>
      <w:r w:rsidR="00420A45" w:rsidRPr="00FC069B">
        <w:t>frak żg</w:t>
      </w:r>
      <w:r w:rsidR="004421F0" w:rsidRPr="00FC069B">
        <w:t>ħi</w:t>
      </w:r>
      <w:r w:rsidR="00420A45" w:rsidRPr="00FC069B">
        <w:t xml:space="preserve">r </w:t>
      </w:r>
      <w:r w:rsidRPr="00FC069B">
        <w:t xml:space="preserve">trasluċenti jew </w:t>
      </w:r>
      <w:r w:rsidR="00FF7163" w:rsidRPr="00FC069B">
        <w:t xml:space="preserve">abjad </w:t>
      </w:r>
      <w:r w:rsidRPr="00FC069B">
        <w:t>tal-proteina.</w:t>
      </w:r>
    </w:p>
    <w:p w14:paraId="4B591BA9" w14:textId="77777777" w:rsidR="00A44842" w:rsidRPr="00FC069B" w:rsidRDefault="005A2AC6" w:rsidP="00BF259D">
      <w:pPr>
        <w:numPr>
          <w:ilvl w:val="0"/>
          <w:numId w:val="35"/>
        </w:numPr>
        <w:tabs>
          <w:tab w:val="clear" w:pos="720"/>
        </w:tabs>
        <w:ind w:left="567" w:hanging="567"/>
      </w:pPr>
      <w:r w:rsidRPr="00FC069B">
        <w:t xml:space="preserve">Tinnota wkoll bużżieqa </w:t>
      </w:r>
      <w:r w:rsidR="00086C69" w:rsidRPr="00FC069B">
        <w:t>tal-</w:t>
      </w:r>
      <w:r w:rsidRPr="00FC069B">
        <w:t>arja, li hi normali.</w:t>
      </w:r>
    </w:p>
    <w:p w14:paraId="3486F318" w14:textId="77777777" w:rsidR="00A44842" w:rsidRPr="00FC069B" w:rsidRDefault="005A2AC6" w:rsidP="00BF259D">
      <w:pPr>
        <w:numPr>
          <w:ilvl w:val="0"/>
          <w:numId w:val="35"/>
        </w:numPr>
        <w:tabs>
          <w:tab w:val="clear" w:pos="720"/>
        </w:tabs>
        <w:ind w:left="567" w:hanging="567"/>
      </w:pPr>
      <w:r w:rsidRPr="00FC069B">
        <w:t xml:space="preserve">Tużax </w:t>
      </w:r>
      <w:r w:rsidR="00E851BB" w:rsidRPr="00FC069B">
        <w:t xml:space="preserve">il-pinna </w:t>
      </w:r>
      <w:r w:rsidR="003315F8" w:rsidRPr="00FC069B">
        <w:t xml:space="preserve">mimlija għal-lest </w:t>
      </w:r>
      <w:r w:rsidRPr="00FC069B">
        <w:t xml:space="preserve">jekk il-likwidu ma jkunx il-kulur li suppost, </w:t>
      </w:r>
      <w:r w:rsidR="0043138F" w:rsidRPr="00FC069B">
        <w:t>imdardar</w:t>
      </w:r>
      <w:r w:rsidRPr="00FC069B">
        <w:t>, jew ikun fih</w:t>
      </w:r>
      <w:r w:rsidR="00420A45" w:rsidRPr="00FC069B">
        <w:t xml:space="preserve"> frak akbar</w:t>
      </w:r>
      <w:r w:rsidRPr="00FC069B">
        <w:t>. Jekk jiġri hekk, kellem lit-tabib jew spiżjar tiegħek.</w:t>
      </w:r>
    </w:p>
    <w:p w14:paraId="3828AB3F" w14:textId="77777777" w:rsidR="00A44842" w:rsidRPr="00FC069B" w:rsidRDefault="00A44842" w:rsidP="00BF259D">
      <w:pPr>
        <w:tabs>
          <w:tab w:val="clear" w:pos="567"/>
        </w:tabs>
      </w:pPr>
    </w:p>
    <w:p w14:paraId="0B3E6D53" w14:textId="77777777" w:rsidR="00A44842" w:rsidRPr="00FC069B" w:rsidRDefault="005A2AC6" w:rsidP="00BF259D">
      <w:pPr>
        <w:keepNext/>
        <w:tabs>
          <w:tab w:val="clear" w:pos="567"/>
        </w:tabs>
        <w:rPr>
          <w:b/>
          <w:bCs/>
        </w:rPr>
      </w:pPr>
      <w:r w:rsidRPr="00FC069B">
        <w:rPr>
          <w:b/>
          <w:bCs/>
        </w:rPr>
        <w:t>2.</w:t>
      </w:r>
      <w:r w:rsidRPr="00FC069B">
        <w:rPr>
          <w:b/>
          <w:bCs/>
        </w:rPr>
        <w:tab/>
        <w:t>Kif t</w:t>
      </w:r>
      <w:r w:rsidR="00CD2B18" w:rsidRPr="00FC069B">
        <w:rPr>
          <w:b/>
          <w:bCs/>
        </w:rPr>
        <w:t>a</w:t>
      </w:r>
      <w:r w:rsidRPr="00FC069B">
        <w:rPr>
          <w:b/>
          <w:bCs/>
        </w:rPr>
        <w:t>g</w:t>
      </w:r>
      <w:r w:rsidR="00CD2B18" w:rsidRPr="00FC069B">
        <w:rPr>
          <w:b/>
          <w:bCs/>
        </w:rPr>
        <w:t>ħ</w:t>
      </w:r>
      <w:r w:rsidRPr="00FC069B">
        <w:rPr>
          <w:b/>
          <w:bCs/>
        </w:rPr>
        <w:t xml:space="preserve">żel </w:t>
      </w:r>
      <w:r w:rsidR="00CD2B18" w:rsidRPr="00FC069B">
        <w:rPr>
          <w:b/>
          <w:bCs/>
        </w:rPr>
        <w:t xml:space="preserve">u tipprepara </w:t>
      </w:r>
      <w:r w:rsidRPr="00FC069B">
        <w:rPr>
          <w:b/>
          <w:bCs/>
        </w:rPr>
        <w:t xml:space="preserve">s-sit </w:t>
      </w:r>
      <w:r w:rsidR="00086C69" w:rsidRPr="00FC069B">
        <w:rPr>
          <w:b/>
          <w:bCs/>
        </w:rPr>
        <w:t>tal-</w:t>
      </w:r>
      <w:r w:rsidR="00CD2B18" w:rsidRPr="00FC069B">
        <w:rPr>
          <w:b/>
          <w:bCs/>
        </w:rPr>
        <w:t>injezzjoni</w:t>
      </w:r>
      <w:r w:rsidRPr="00FC069B">
        <w:rPr>
          <w:b/>
          <w:bCs/>
        </w:rPr>
        <w:t xml:space="preserve"> (ara </w:t>
      </w:r>
      <w:r w:rsidR="003E27FE" w:rsidRPr="00FC069B">
        <w:rPr>
          <w:b/>
          <w:bCs/>
        </w:rPr>
        <w:t>figura </w:t>
      </w:r>
      <w:r w:rsidRPr="00FC069B">
        <w:rPr>
          <w:b/>
          <w:bCs/>
        </w:rPr>
        <w:t>2)</w:t>
      </w:r>
    </w:p>
    <w:p w14:paraId="74F4D008" w14:textId="77777777" w:rsidR="00CD2B18" w:rsidRPr="00FC069B" w:rsidRDefault="00CD2B18" w:rsidP="00BF259D">
      <w:pPr>
        <w:keepNext/>
        <w:tabs>
          <w:tab w:val="clear" w:pos="567"/>
        </w:tabs>
      </w:pPr>
    </w:p>
    <w:p w14:paraId="6EDDBCAA" w14:textId="77777777" w:rsidR="00CD2B18" w:rsidRPr="00FC069B" w:rsidRDefault="005A2AC6" w:rsidP="00BF259D">
      <w:pPr>
        <w:numPr>
          <w:ilvl w:val="0"/>
          <w:numId w:val="35"/>
        </w:numPr>
        <w:tabs>
          <w:tab w:val="clear" w:pos="720"/>
        </w:tabs>
        <w:ind w:left="567" w:hanging="567"/>
      </w:pPr>
      <w:r w:rsidRPr="00FC069B">
        <w:t>Tista’ tinjetta il-mediċina fil-parti ta’ quddiem ta’ koxxtejk.</w:t>
      </w:r>
    </w:p>
    <w:p w14:paraId="4B9BA60A" w14:textId="77777777" w:rsidR="00CD2B18" w:rsidRPr="00FC069B" w:rsidRDefault="005A2AC6" w:rsidP="00BF259D">
      <w:pPr>
        <w:numPr>
          <w:ilvl w:val="0"/>
          <w:numId w:val="35"/>
        </w:numPr>
        <w:tabs>
          <w:tab w:val="clear" w:pos="720"/>
        </w:tabs>
        <w:ind w:left="567" w:hanging="567"/>
      </w:pPr>
      <w:r w:rsidRPr="00FC069B">
        <w:t xml:space="preserve">Tista’ tuża l-istonku (l-addome) taħt iż-żokra, minbarra ż-żona ta’ </w:t>
      </w:r>
      <w:r w:rsidR="00420A45" w:rsidRPr="00FC069B">
        <w:t xml:space="preserve">madwar </w:t>
      </w:r>
      <w:r w:rsidRPr="00FC069B">
        <w:t>5 cm eżattament taħt iż-żokra.</w:t>
      </w:r>
    </w:p>
    <w:p w14:paraId="2D3DB735" w14:textId="77777777" w:rsidR="005524F4" w:rsidRPr="00FC069B" w:rsidRDefault="005A2AC6" w:rsidP="00BF259D">
      <w:pPr>
        <w:numPr>
          <w:ilvl w:val="0"/>
          <w:numId w:val="35"/>
        </w:numPr>
        <w:tabs>
          <w:tab w:val="clear" w:pos="720"/>
        </w:tabs>
        <w:ind w:left="567" w:hanging="567"/>
      </w:pPr>
      <w:r w:rsidRPr="00FC069B">
        <w:t>Tinjettax f’</w:t>
      </w:r>
      <w:r w:rsidR="001C6CA7" w:rsidRPr="00FC069B">
        <w:t>partijiet fejn il-ġilda tkun</w:t>
      </w:r>
      <w:r w:rsidRPr="00FC069B">
        <w:t xml:space="preserve"> sensittiva, imbenġla, </w:t>
      </w:r>
      <w:r w:rsidR="001C6CA7" w:rsidRPr="00FC069B">
        <w:t xml:space="preserve">ħamra, bi qxur, iebsa jew fiha marki </w:t>
      </w:r>
      <w:r w:rsidR="006866D7" w:rsidRPr="00FC069B">
        <w:t>ta’</w:t>
      </w:r>
      <w:r w:rsidR="001C6CA7" w:rsidRPr="00FC069B">
        <w:t xml:space="preserve"> feriti mfejqa </w:t>
      </w:r>
      <w:r w:rsidRPr="00FC069B">
        <w:t>jew stretch marks.</w:t>
      </w:r>
    </w:p>
    <w:p w14:paraId="33AA4379" w14:textId="77777777" w:rsidR="00CD2B18" w:rsidRPr="00FC069B" w:rsidRDefault="005A2AC6" w:rsidP="00BF259D">
      <w:pPr>
        <w:numPr>
          <w:ilvl w:val="0"/>
          <w:numId w:val="35"/>
        </w:numPr>
        <w:tabs>
          <w:tab w:val="clear" w:pos="720"/>
        </w:tabs>
        <w:ind w:left="567" w:hanging="567"/>
      </w:pPr>
      <w:r w:rsidRPr="00FC069B">
        <w:t>Jekk ikunu meħtieġa injezzjonijiet multipli għall-għoti waħda, l-injezzjonijiet għandhom jingħataw f’</w:t>
      </w:r>
      <w:r w:rsidR="00622645" w:rsidRPr="00FC069B">
        <w:t>siti tal-injezzjoni</w:t>
      </w:r>
      <w:r w:rsidRPr="00FC069B">
        <w:t xml:space="preserve"> differenti</w:t>
      </w:r>
      <w:r w:rsidR="00622645" w:rsidRPr="00FC069B">
        <w:t>.</w:t>
      </w:r>
    </w:p>
    <w:p w14:paraId="25EB3CEB" w14:textId="77777777" w:rsidR="00386625" w:rsidRPr="00FC069B" w:rsidRDefault="00386625" w:rsidP="00BF259D">
      <w:pPr>
        <w:tabs>
          <w:tab w:val="clear" w:pos="567"/>
        </w:tabs>
      </w:pPr>
    </w:p>
    <w:p w14:paraId="4C8CD38B" w14:textId="77777777" w:rsidR="00142134" w:rsidRPr="00FC069B" w:rsidRDefault="005A2AC6" w:rsidP="001028F7">
      <w:pPr>
        <w:keepNext/>
        <w:jc w:val="center"/>
      </w:pPr>
      <w:r w:rsidRPr="00FC069B">
        <w:rPr>
          <w:lang w:val="en-GB" w:eastAsia="en-GB"/>
        </w:rPr>
        <w:lastRenderedPageBreak/>
        <mc:AlternateContent>
          <mc:Choice Requires="wps">
            <w:drawing>
              <wp:anchor distT="45720" distB="45720" distL="114300" distR="114300" simplePos="0" relativeHeight="251658276" behindDoc="0" locked="0" layoutInCell="1" allowOverlap="1" wp14:anchorId="4525A7C6" wp14:editId="50A22514">
                <wp:simplePos x="0" y="0"/>
                <wp:positionH relativeFrom="column">
                  <wp:posOffset>2414939</wp:posOffset>
                </wp:positionH>
                <wp:positionV relativeFrom="paragraph">
                  <wp:posOffset>1731645</wp:posOffset>
                </wp:positionV>
                <wp:extent cx="1537398" cy="1850644"/>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98" cy="1850644"/>
                        </a:xfrm>
                        <a:prstGeom prst="rect">
                          <a:avLst/>
                        </a:prstGeom>
                        <a:solidFill>
                          <a:schemeClr val="bg1"/>
                        </a:solidFill>
                        <a:ln w="9525">
                          <a:noFill/>
                          <a:miter lim="800000"/>
                          <a:headEnd/>
                          <a:tailEnd/>
                        </a:ln>
                      </wps:spPr>
                      <wps:txbx>
                        <w:txbxContent>
                          <w:p w14:paraId="650C1EF0" w14:textId="77777777" w:rsidR="008C72D1" w:rsidRPr="0041238C" w:rsidRDefault="008C72D1">
                            <w:pPr>
                              <w:rPr>
                                <w:rFonts w:asciiTheme="minorBidi" w:hAnsiTheme="minorBidi" w:cstheme="minorBidi"/>
                                <w:sz w:val="26"/>
                                <w:szCs w:val="26"/>
                              </w:rPr>
                            </w:pPr>
                            <w:r>
                              <w:rPr>
                                <w:rFonts w:asciiTheme="minorBidi" w:hAnsiTheme="minorBidi" w:cstheme="minorBidi"/>
                                <w:sz w:val="26"/>
                                <w:szCs w:val="26"/>
                                <w:lang w:val="en-US"/>
                              </w:rPr>
                              <w:t>Żoni għall-injezzjoni</w:t>
                            </w:r>
                          </w:p>
                        </w:txbxContent>
                      </wps:txbx>
                      <wps:bodyPr rot="0" vert="horz" wrap="square" lIns="18000" tIns="45720" rIns="1800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25A7C6" id="Text Box 2" o:spid="_x0000_s1115" type="#_x0000_t202" style="position:absolute;left:0;text-align:left;margin-left:190.15pt;margin-top:136.35pt;width:121.05pt;height:145.7pt;z-index:2516582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" fillcolor="white [3212]" stroked="f">
                <v:textbox style="mso-fit-shape-to-text:t" inset=".5mm,,.5mm">
                  <w:txbxContent>
                    <w:p w14:paraId="650C1EF0" w14:textId="77777777" w:rsidR="008C72D1" w:rsidRPr="0041238C" w:rsidRDefault="008C72D1">
                      <w:pPr>
                        <w:rPr>
                          <w:rFonts w:asciiTheme="minorBidi" w:hAnsiTheme="minorBidi" w:cstheme="minorBidi"/>
                          <w:sz w:val="26"/>
                          <w:szCs w:val="26"/>
                        </w:rPr>
                      </w:pPr>
                      <w:r>
                        <w:rPr>
                          <w:rFonts w:asciiTheme="minorBidi" w:hAnsiTheme="minorBidi" w:cstheme="minorBidi"/>
                          <w:sz w:val="26"/>
                          <w:szCs w:val="26"/>
                          <w:lang w:val="en-US"/>
                        </w:rPr>
                        <w:t>Żoni għall-injezzjoni</w:t>
                      </w:r>
                    </w:p>
                  </w:txbxContent>
                </v:textbox>
              </v:shape>
            </w:pict>
          </mc:Fallback>
        </mc:AlternateContent>
      </w:r>
      <w:r w:rsidR="009E0672" w:rsidRPr="00FC069B">
        <w:rPr>
          <w:lang w:val="en-GB" w:eastAsia="en-GB"/>
        </w:rPr>
        <w:drawing>
          <wp:inline distT="0" distB="0" distL="0" distR="0" wp14:anchorId="77755B69" wp14:editId="6C40C19B">
            <wp:extent cx="2052140" cy="2149475"/>
            <wp:effectExtent l="0" t="0" r="5715"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2057010" cy="2154576"/>
                    </a:xfrm>
                    <a:prstGeom prst="rect">
                      <a:avLst/>
                    </a:prstGeom>
                    <a:noFill/>
                    <a:ln>
                      <a:noFill/>
                    </a:ln>
                  </pic:spPr>
                </pic:pic>
              </a:graphicData>
            </a:graphic>
          </wp:inline>
        </w:drawing>
      </w:r>
    </w:p>
    <w:p w14:paraId="519C62F9" w14:textId="77777777" w:rsidR="00386625" w:rsidRPr="00FC069B" w:rsidRDefault="005A2AC6" w:rsidP="00BF259D">
      <w:pPr>
        <w:tabs>
          <w:tab w:val="clear" w:pos="567"/>
        </w:tabs>
        <w:jc w:val="center"/>
        <w:rPr>
          <w:szCs w:val="22"/>
        </w:rPr>
      </w:pPr>
      <w:r w:rsidRPr="00FC069B">
        <w:rPr>
          <w:szCs w:val="22"/>
        </w:rPr>
        <w:t>Figura 2</w:t>
      </w:r>
    </w:p>
    <w:p w14:paraId="778DBE60" w14:textId="77777777" w:rsidR="00622645" w:rsidRPr="00FC069B" w:rsidRDefault="00622645" w:rsidP="001028F7"/>
    <w:p w14:paraId="13CD5380" w14:textId="77777777" w:rsidR="00622645" w:rsidRPr="00FC069B" w:rsidRDefault="005A2AC6" w:rsidP="00975D17">
      <w:pPr>
        <w:tabs>
          <w:tab w:val="clear" w:pos="567"/>
        </w:tabs>
        <w:rPr>
          <w:szCs w:val="22"/>
        </w:rPr>
      </w:pPr>
      <w:r w:rsidRPr="00FC069B">
        <w:rPr>
          <w:lang w:val="en-GB" w:eastAsia="en-GB"/>
        </w:rPr>
        <w:drawing>
          <wp:inline distT="0" distB="0" distL="0" distR="0" wp14:anchorId="0B5037E5" wp14:editId="1F7D04EA">
            <wp:extent cx="235917" cy="209550"/>
            <wp:effectExtent l="0" t="0" r="0" b="0"/>
            <wp:docPr id="1550010071" name="Stampa 155001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10071" name="Picture 4"/>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flipH="1">
                      <a:off x="0" y="0"/>
                      <a:ext cx="242183" cy="215116"/>
                    </a:xfrm>
                    <a:prstGeom prst="rect">
                      <a:avLst/>
                    </a:prstGeom>
                    <a:noFill/>
                    <a:ln>
                      <a:noFill/>
                    </a:ln>
                  </pic:spPr>
                </pic:pic>
              </a:graphicData>
            </a:graphic>
          </wp:inline>
        </w:drawing>
      </w:r>
      <w:r w:rsidRPr="00FC069B">
        <w:t xml:space="preserve"> </w:t>
      </w:r>
      <w:r w:rsidRPr="00FC069B">
        <w:rPr>
          <w:b/>
          <w:bCs/>
          <w:szCs w:val="22"/>
        </w:rPr>
        <w:t>TINJETTAX</w:t>
      </w:r>
      <w:r w:rsidRPr="00FC069B">
        <w:rPr>
          <w:szCs w:val="22"/>
        </w:rPr>
        <w:t xml:space="preserve"> fid-driegħ sabiex tevita li l-pinna mimlija għal-lest ma taħdimx u/jew korriment mhux intenzjonat.</w:t>
      </w:r>
    </w:p>
    <w:p w14:paraId="47091B42" w14:textId="77777777" w:rsidR="001C6CA7" w:rsidRPr="00FC069B" w:rsidRDefault="001C6CA7" w:rsidP="00BF259D">
      <w:pPr>
        <w:tabs>
          <w:tab w:val="clear" w:pos="567"/>
        </w:tabs>
      </w:pPr>
    </w:p>
    <w:p w14:paraId="436790F0" w14:textId="77777777" w:rsidR="00C21F0F" w:rsidRPr="00FC069B" w:rsidRDefault="005A2AC6" w:rsidP="00BF259D">
      <w:pPr>
        <w:keepNext/>
        <w:rPr>
          <w:b/>
          <w:bCs/>
        </w:rPr>
      </w:pPr>
      <w:r w:rsidRPr="00FC069B">
        <w:rPr>
          <w:b/>
          <w:bCs/>
        </w:rPr>
        <w:t>Aħsel idejk u naddaf is-sit għall-injezzjoni</w:t>
      </w:r>
    </w:p>
    <w:p w14:paraId="7730187B" w14:textId="77777777" w:rsidR="00C21F0F" w:rsidRPr="00FC069B" w:rsidRDefault="005A2AC6" w:rsidP="00BF259D">
      <w:pPr>
        <w:numPr>
          <w:ilvl w:val="0"/>
          <w:numId w:val="35"/>
        </w:numPr>
        <w:tabs>
          <w:tab w:val="clear" w:pos="720"/>
        </w:tabs>
        <w:ind w:left="567" w:hanging="567"/>
      </w:pPr>
      <w:r w:rsidRPr="00FC069B">
        <w:t>Aħsel idejk sewwa bis-sapun u l-ilma fietel.</w:t>
      </w:r>
    </w:p>
    <w:p w14:paraId="0B2829F6" w14:textId="77777777" w:rsidR="00C21F0F" w:rsidRPr="00FC069B" w:rsidRDefault="005A2AC6" w:rsidP="00BF259D">
      <w:pPr>
        <w:numPr>
          <w:ilvl w:val="0"/>
          <w:numId w:val="35"/>
        </w:numPr>
        <w:tabs>
          <w:tab w:val="clear" w:pos="720"/>
        </w:tabs>
        <w:ind w:left="567" w:hanging="567"/>
      </w:pPr>
      <w:r w:rsidRPr="00FC069B">
        <w:t xml:space="preserve">Imsaħ is-sit </w:t>
      </w:r>
      <w:r w:rsidR="00086C69" w:rsidRPr="00FC069B">
        <w:t>tal-</w:t>
      </w:r>
      <w:r w:rsidRPr="00FC069B">
        <w:t>injezzjoni b’biċċa bl-alkoħol.</w:t>
      </w:r>
    </w:p>
    <w:p w14:paraId="1EDE7ED6" w14:textId="77777777" w:rsidR="00C21F0F" w:rsidRPr="00FC069B" w:rsidRDefault="005A2AC6" w:rsidP="00BF259D">
      <w:pPr>
        <w:numPr>
          <w:ilvl w:val="0"/>
          <w:numId w:val="35"/>
        </w:numPr>
        <w:tabs>
          <w:tab w:val="clear" w:pos="720"/>
        </w:tabs>
        <w:ind w:left="567" w:hanging="567"/>
      </w:pPr>
      <w:r w:rsidRPr="00FC069B">
        <w:t>Ħalli s-sit jinxef qabel tagħti l-injezzjoni. M’għandekx trewwaħ jew tonfoħ il-parti li tkun naddaft.</w:t>
      </w:r>
    </w:p>
    <w:p w14:paraId="58B4A19F" w14:textId="77777777" w:rsidR="00C21F0F" w:rsidRPr="00FC069B" w:rsidRDefault="005A2AC6" w:rsidP="00BF259D">
      <w:pPr>
        <w:numPr>
          <w:ilvl w:val="0"/>
          <w:numId w:val="35"/>
        </w:numPr>
        <w:tabs>
          <w:tab w:val="clear" w:pos="720"/>
        </w:tabs>
        <w:ind w:left="567" w:hanging="567"/>
      </w:pPr>
      <w:r w:rsidRPr="00FC069B">
        <w:t>Terġax tmiss din il-parti qabel tagħti l-injezzjoni.</w:t>
      </w:r>
    </w:p>
    <w:p w14:paraId="24A92E59" w14:textId="77777777" w:rsidR="004D48CB" w:rsidRPr="00FC069B" w:rsidRDefault="004D48CB" w:rsidP="00BF259D">
      <w:pPr>
        <w:tabs>
          <w:tab w:val="clear" w:pos="567"/>
        </w:tabs>
      </w:pPr>
    </w:p>
    <w:p w14:paraId="0963E128" w14:textId="77777777" w:rsidR="004D48CB" w:rsidRPr="00FC069B" w:rsidRDefault="005A2AC6" w:rsidP="00BF259D">
      <w:pPr>
        <w:keepNext/>
        <w:tabs>
          <w:tab w:val="clear" w:pos="567"/>
        </w:tabs>
        <w:rPr>
          <w:b/>
          <w:bCs/>
        </w:rPr>
      </w:pPr>
      <w:r w:rsidRPr="00FC069B">
        <w:rPr>
          <w:b/>
          <w:bCs/>
        </w:rPr>
        <w:t>3.</w:t>
      </w:r>
      <w:r w:rsidRPr="00FC069B">
        <w:rPr>
          <w:b/>
          <w:bCs/>
        </w:rPr>
        <w:tab/>
        <w:t>Kif tinjetta l-mediċina</w:t>
      </w:r>
    </w:p>
    <w:p w14:paraId="57C16052" w14:textId="77777777" w:rsidR="005524F4" w:rsidRPr="00FC069B" w:rsidRDefault="005A2AC6" w:rsidP="00BF259D">
      <w:pPr>
        <w:numPr>
          <w:ilvl w:val="0"/>
          <w:numId w:val="35"/>
        </w:numPr>
        <w:tabs>
          <w:tab w:val="clear" w:pos="720"/>
        </w:tabs>
        <w:ind w:left="567" w:hanging="567"/>
      </w:pPr>
      <w:r w:rsidRPr="00FC069B">
        <w:t>L-għatu m’għandh</w:t>
      </w:r>
      <w:r w:rsidR="001247A7" w:rsidRPr="00FC069B">
        <w:t>u</w:t>
      </w:r>
      <w:r w:rsidRPr="00FC069B">
        <w:t xml:space="preserve">x </w:t>
      </w:r>
      <w:r w:rsidR="001247A7" w:rsidRPr="00FC069B">
        <w:t>j</w:t>
      </w:r>
      <w:r w:rsidRPr="00FC069B">
        <w:t>itneħħa sakemm ma tkunx lest biex tinjetta l-mediċina.</w:t>
      </w:r>
    </w:p>
    <w:p w14:paraId="30990ABF" w14:textId="77777777" w:rsidR="00036C3F" w:rsidRPr="00FC069B" w:rsidRDefault="005A2AC6" w:rsidP="00BF259D">
      <w:pPr>
        <w:numPr>
          <w:ilvl w:val="0"/>
          <w:numId w:val="35"/>
        </w:numPr>
        <w:tabs>
          <w:tab w:val="clear" w:pos="720"/>
        </w:tabs>
        <w:ind w:left="567" w:hanging="567"/>
      </w:pPr>
      <w:r w:rsidRPr="00FC069B">
        <w:t>Il-mediċina għandha tiġi injettata fi żmien 5 minuti minn meta titneħħa l-għatu.</w:t>
      </w:r>
    </w:p>
    <w:p w14:paraId="7A3E1CDF" w14:textId="77777777" w:rsidR="00036C3F" w:rsidRPr="00FC069B" w:rsidRDefault="00036C3F" w:rsidP="00BF259D">
      <w:pPr>
        <w:tabs>
          <w:tab w:val="clear" w:pos="567"/>
        </w:tabs>
      </w:pPr>
    </w:p>
    <w:p w14:paraId="3BE68EE6" w14:textId="77777777" w:rsidR="00CD4E55" w:rsidRPr="00FC069B" w:rsidRDefault="005A2AC6" w:rsidP="00BF259D">
      <w:pPr>
        <w:keepNext/>
        <w:tabs>
          <w:tab w:val="clear" w:pos="567"/>
          <w:tab w:val="left" w:pos="720"/>
        </w:tabs>
        <w:rPr>
          <w:b/>
          <w:bCs/>
        </w:rPr>
      </w:pPr>
      <w:r w:rsidRPr="00FC069B">
        <w:rPr>
          <w:b/>
          <w:bCs/>
        </w:rPr>
        <w:t xml:space="preserve">Neħħi </w:t>
      </w:r>
      <w:r w:rsidR="00F115F5" w:rsidRPr="00FC069B">
        <w:rPr>
          <w:b/>
          <w:bCs/>
        </w:rPr>
        <w:t>t-tokka</w:t>
      </w:r>
      <w:r w:rsidRPr="00FC069B">
        <w:rPr>
          <w:b/>
          <w:bCs/>
        </w:rPr>
        <w:t xml:space="preserve"> (</w:t>
      </w:r>
      <w:r w:rsidR="003E27FE" w:rsidRPr="00FC069B">
        <w:rPr>
          <w:b/>
          <w:bCs/>
        </w:rPr>
        <w:t>figura </w:t>
      </w:r>
      <w:r w:rsidR="00622645" w:rsidRPr="00FC069B">
        <w:rPr>
          <w:b/>
          <w:bCs/>
        </w:rPr>
        <w:t>3</w:t>
      </w:r>
      <w:r w:rsidRPr="00FC069B">
        <w:rPr>
          <w:b/>
          <w:bCs/>
        </w:rPr>
        <w:t>)</w:t>
      </w:r>
    </w:p>
    <w:p w14:paraId="1704D903" w14:textId="77777777" w:rsidR="00CD4E55" w:rsidRPr="00FC069B" w:rsidRDefault="005A2AC6" w:rsidP="00BF259D">
      <w:pPr>
        <w:numPr>
          <w:ilvl w:val="0"/>
          <w:numId w:val="35"/>
        </w:numPr>
        <w:tabs>
          <w:tab w:val="clear" w:pos="720"/>
        </w:tabs>
        <w:ind w:left="567" w:hanging="567"/>
      </w:pPr>
      <w:r w:rsidRPr="00FC069B">
        <w:t>Meta tkun lest biex tinjetta, ilwi ftit l-għatu biex tikser is-siġil ta’ sigurtà.</w:t>
      </w:r>
    </w:p>
    <w:p w14:paraId="3005F832" w14:textId="77777777" w:rsidR="00CD4E55" w:rsidRPr="00FC069B" w:rsidRDefault="005A2AC6" w:rsidP="00975D17">
      <w:pPr>
        <w:numPr>
          <w:ilvl w:val="0"/>
          <w:numId w:val="35"/>
        </w:numPr>
        <w:tabs>
          <w:tab w:val="clear" w:pos="720"/>
        </w:tabs>
        <w:ind w:left="567" w:hanging="567"/>
      </w:pPr>
      <w:r w:rsidRPr="00FC069B">
        <w:t>Iġbed l-għatu ’l barra u armih</w:t>
      </w:r>
      <w:r w:rsidR="001C6CA7" w:rsidRPr="00FC069B">
        <w:t xml:space="preserve"> wara l-injezzjoni</w:t>
      </w:r>
      <w:r w:rsidRPr="00FC069B">
        <w:t>.</w:t>
      </w:r>
    </w:p>
    <w:p w14:paraId="700F612A" w14:textId="77777777" w:rsidR="005524F4" w:rsidRPr="00FC069B" w:rsidRDefault="005A2AC6" w:rsidP="00BF259D">
      <w:pPr>
        <w:numPr>
          <w:ilvl w:val="0"/>
          <w:numId w:val="35"/>
        </w:numPr>
        <w:tabs>
          <w:tab w:val="clear" w:pos="720"/>
        </w:tabs>
        <w:ind w:left="567" w:hanging="567"/>
      </w:pPr>
      <w:r w:rsidRPr="00FC069B">
        <w:t>Terġax tipprova tpoġġi l-għatu lura f’postu għax tista’ tgħamel ħsara lill-labra ta’ ġol-pinna</w:t>
      </w:r>
      <w:r w:rsidR="003315F8" w:rsidRPr="00FC069B">
        <w:t xml:space="preserve"> mimlija għal-lest</w:t>
      </w:r>
      <w:r w:rsidRPr="00FC069B">
        <w:t>.</w:t>
      </w:r>
    </w:p>
    <w:p w14:paraId="190F81A5" w14:textId="77777777" w:rsidR="00CE38BF" w:rsidRPr="00FC069B" w:rsidRDefault="005A2AC6" w:rsidP="00BF259D">
      <w:pPr>
        <w:numPr>
          <w:ilvl w:val="0"/>
          <w:numId w:val="35"/>
        </w:numPr>
        <w:tabs>
          <w:tab w:val="clear" w:pos="720"/>
        </w:tabs>
        <w:ind w:left="567" w:hanging="567"/>
      </w:pPr>
      <w:r w:rsidRPr="00FC069B">
        <w:t xml:space="preserve">Tużax il-pinna </w:t>
      </w:r>
      <w:r w:rsidR="003315F8" w:rsidRPr="00FC069B">
        <w:t xml:space="preserve">mimlija għal-lest </w:t>
      </w:r>
      <w:r w:rsidRPr="00FC069B">
        <w:t>jekk taqa’ meta tkun mingħajr l-għatu. Jekk jiġri hekk, jekk jogħġbok għamel kuntatt mat-tabib jew spiżjar tiegħek.</w:t>
      </w:r>
    </w:p>
    <w:p w14:paraId="02ED5450" w14:textId="77777777" w:rsidR="00CE38BF" w:rsidRPr="00FC069B" w:rsidRDefault="00CE38BF" w:rsidP="00BF259D">
      <w:pPr>
        <w:tabs>
          <w:tab w:val="clear" w:pos="567"/>
        </w:tabs>
      </w:pPr>
    </w:p>
    <w:p w14:paraId="65C82B78" w14:textId="77777777" w:rsidR="000E21A6" w:rsidRPr="00FC069B" w:rsidRDefault="005A2AC6" w:rsidP="00BF259D">
      <w:pPr>
        <w:keepNext/>
        <w:tabs>
          <w:tab w:val="clear" w:pos="567"/>
        </w:tabs>
        <w:jc w:val="center"/>
      </w:pPr>
      <w:r w:rsidRPr="00FC069B">
        <w:rPr>
          <w:lang w:val="en-GB" w:eastAsia="en-GB"/>
        </w:rPr>
        <w:lastRenderedPageBreak/>
        <w:drawing>
          <wp:inline distT="0" distB="0" distL="0" distR="0" wp14:anchorId="1A324BBE" wp14:editId="16907D7C">
            <wp:extent cx="4048125" cy="32766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048125" cy="3276600"/>
                    </a:xfrm>
                    <a:prstGeom prst="rect">
                      <a:avLst/>
                    </a:prstGeom>
                    <a:noFill/>
                    <a:ln>
                      <a:noFill/>
                    </a:ln>
                  </pic:spPr>
                </pic:pic>
              </a:graphicData>
            </a:graphic>
          </wp:inline>
        </w:drawing>
      </w:r>
    </w:p>
    <w:p w14:paraId="4B389374" w14:textId="77777777" w:rsidR="00CE38BF" w:rsidRPr="00FC069B" w:rsidRDefault="005A2AC6" w:rsidP="00BF259D">
      <w:pPr>
        <w:tabs>
          <w:tab w:val="clear" w:pos="567"/>
        </w:tabs>
        <w:jc w:val="center"/>
      </w:pPr>
      <w:r w:rsidRPr="00FC069B">
        <w:t>Figura </w:t>
      </w:r>
      <w:r w:rsidR="00622645" w:rsidRPr="00FC069B">
        <w:t>3</w:t>
      </w:r>
    </w:p>
    <w:p w14:paraId="547DB975" w14:textId="77777777" w:rsidR="00F304ED" w:rsidRPr="00FC069B" w:rsidRDefault="00F304ED" w:rsidP="00BF259D">
      <w:pPr>
        <w:tabs>
          <w:tab w:val="clear" w:pos="567"/>
        </w:tabs>
        <w:jc w:val="center"/>
      </w:pPr>
    </w:p>
    <w:p w14:paraId="7640A20E" w14:textId="77777777" w:rsidR="00CD4E55" w:rsidRPr="00FC069B" w:rsidRDefault="005A2AC6" w:rsidP="00BF259D">
      <w:pPr>
        <w:keepNext/>
        <w:tabs>
          <w:tab w:val="clear" w:pos="567"/>
          <w:tab w:val="left" w:pos="720"/>
        </w:tabs>
        <w:rPr>
          <w:b/>
          <w:bCs/>
        </w:rPr>
      </w:pPr>
      <w:r w:rsidRPr="00FC069B">
        <w:rPr>
          <w:b/>
          <w:bCs/>
        </w:rPr>
        <w:t xml:space="preserve">Agħfas il-pinna </w:t>
      </w:r>
      <w:r w:rsidR="003315F8" w:rsidRPr="00FC069B">
        <w:rPr>
          <w:b/>
        </w:rPr>
        <w:t>mimlija għal-lest</w:t>
      </w:r>
      <w:r w:rsidR="001C6CA7" w:rsidRPr="00FC069B">
        <w:rPr>
          <w:b/>
          <w:bCs/>
        </w:rPr>
        <w:t xml:space="preserve"> ma</w:t>
      </w:r>
      <w:r w:rsidRPr="00FC069B">
        <w:rPr>
          <w:b/>
          <w:bCs/>
        </w:rPr>
        <w:t>l-ġilda (ara figuri </w:t>
      </w:r>
      <w:r w:rsidR="00D23F8B" w:rsidRPr="00FC069B">
        <w:rPr>
          <w:b/>
          <w:bCs/>
        </w:rPr>
        <w:t>4</w:t>
      </w:r>
      <w:r w:rsidRPr="00FC069B">
        <w:rPr>
          <w:b/>
          <w:bCs/>
        </w:rPr>
        <w:t xml:space="preserve"> u </w:t>
      </w:r>
      <w:r w:rsidR="00D23F8B" w:rsidRPr="00FC069B">
        <w:rPr>
          <w:b/>
          <w:bCs/>
        </w:rPr>
        <w:t>5</w:t>
      </w:r>
      <w:r w:rsidRPr="00FC069B">
        <w:rPr>
          <w:b/>
          <w:bCs/>
        </w:rPr>
        <w:t>)</w:t>
      </w:r>
      <w:r w:rsidR="00D23F8B" w:rsidRPr="00FC069B">
        <w:rPr>
          <w:b/>
          <w:bCs/>
        </w:rPr>
        <w:t xml:space="preserve"> mingħajr ma toqros il-ġilda.</w:t>
      </w:r>
    </w:p>
    <w:bookmarkStart w:id="3673" w:name="_Hlk107232555"/>
    <w:p w14:paraId="2895EA26" w14:textId="77777777" w:rsidR="009E0672" w:rsidRPr="00FC069B" w:rsidRDefault="005A2AC6" w:rsidP="001028F7">
      <w:pPr>
        <w:keepNext/>
        <w:jc w:val="center"/>
        <w:rPr>
          <w:b/>
          <w:bCs/>
        </w:rPr>
      </w:pPr>
      <w:r w:rsidRPr="00FC069B">
        <w:rPr>
          <w:b/>
          <w:bCs/>
          <w:lang w:val="en-GB" w:eastAsia="en-GB"/>
        </w:rPr>
        <mc:AlternateContent>
          <mc:Choice Requires="wps">
            <w:drawing>
              <wp:anchor distT="45720" distB="45720" distL="114300" distR="114300" simplePos="0" relativeHeight="251658278" behindDoc="0" locked="0" layoutInCell="1" allowOverlap="1" wp14:anchorId="402AC022" wp14:editId="4319BA22">
                <wp:simplePos x="0" y="0"/>
                <wp:positionH relativeFrom="column">
                  <wp:posOffset>2814320</wp:posOffset>
                </wp:positionH>
                <wp:positionV relativeFrom="paragraph">
                  <wp:posOffset>1209040</wp:posOffset>
                </wp:positionV>
                <wp:extent cx="952500" cy="1850644"/>
                <wp:effectExtent l="0" t="0" r="0" b="0"/>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850644"/>
                        </a:xfrm>
                        <a:prstGeom prst="rect">
                          <a:avLst/>
                        </a:prstGeom>
                        <a:noFill/>
                        <a:ln w="9525">
                          <a:noFill/>
                          <a:miter lim="800000"/>
                          <a:headEnd/>
                          <a:tailEnd/>
                        </a:ln>
                      </wps:spPr>
                      <wps:txbx>
                        <w:txbxContent>
                          <w:p w14:paraId="69CC076C" w14:textId="77777777" w:rsidR="008C72D1" w:rsidRPr="0041238C" w:rsidRDefault="008C72D1" w:rsidP="0041238C">
                            <w:pPr>
                              <w:jc w:val="center"/>
                              <w:rPr>
                                <w:rFonts w:asciiTheme="minorBidi" w:hAnsiTheme="minorBidi" w:cstheme="minorBidi"/>
                                <w:sz w:val="20"/>
                              </w:rPr>
                            </w:pPr>
                            <w:r>
                              <w:rPr>
                                <w:rFonts w:asciiTheme="minorBidi" w:hAnsiTheme="minorBidi" w:cstheme="minorBidi"/>
                                <w:sz w:val="20"/>
                                <w:lang w:val="en-US"/>
                              </w:rPr>
                              <w:t>tubu aħdar ta’ s</w:t>
                            </w:r>
                            <w:r w:rsidRPr="00D23F8B">
                              <w:rPr>
                                <w:rFonts w:asciiTheme="minorBidi" w:hAnsiTheme="minorBidi" w:cstheme="minorBidi"/>
                                <w:sz w:val="20"/>
                                <w:lang w:val="en-US"/>
                              </w:rPr>
                              <w:t>igurtà</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2AC022" id="_x0000_s1116" type="#_x0000_t202" style="position:absolute;left:0;text-align:left;margin-left:221.6pt;margin-top:95.2pt;width:75pt;height:145.7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" filled="f" stroked="f">
                <v:textbox style="mso-fit-shape-to-text:t" inset=".5mm,.5mm,.5mm,.5mm">
                  <w:txbxContent>
                    <w:p w14:paraId="69CC076C" w14:textId="77777777" w:rsidR="008C72D1" w:rsidRPr="0041238C" w:rsidRDefault="008C72D1" w:rsidP="0041238C">
                      <w:pPr>
                        <w:jc w:val="center"/>
                        <w:rPr>
                          <w:rFonts w:asciiTheme="minorBidi" w:hAnsiTheme="minorBidi" w:cstheme="minorBidi"/>
                          <w:sz w:val="20"/>
                        </w:rPr>
                      </w:pPr>
                      <w:r>
                        <w:rPr>
                          <w:rFonts w:asciiTheme="minorBidi" w:hAnsiTheme="minorBidi" w:cstheme="minorBidi"/>
                          <w:sz w:val="20"/>
                          <w:lang w:val="en-US"/>
                        </w:rPr>
                        <w:t>tubu aħdar ta’ s</w:t>
                      </w:r>
                      <w:r w:rsidRPr="00D23F8B">
                        <w:rPr>
                          <w:rFonts w:asciiTheme="minorBidi" w:hAnsiTheme="minorBidi" w:cstheme="minorBidi"/>
                          <w:sz w:val="20"/>
                          <w:lang w:val="en-US"/>
                        </w:rPr>
                        <w:t>igurtà</w:t>
                      </w:r>
                    </w:p>
                  </w:txbxContent>
                </v:textbox>
              </v:shape>
            </w:pict>
          </mc:Fallback>
        </mc:AlternateContent>
      </w:r>
      <w:r w:rsidRPr="00FC069B">
        <w:rPr>
          <w:b/>
          <w:bCs/>
          <w:lang w:val="en-GB" w:eastAsia="en-GB"/>
        </w:rPr>
        <mc:AlternateContent>
          <mc:Choice Requires="wps">
            <w:drawing>
              <wp:anchor distT="0" distB="0" distL="114300" distR="114300" simplePos="0" relativeHeight="251658244" behindDoc="0" locked="0" layoutInCell="1" allowOverlap="1" wp14:anchorId="4D0685C3" wp14:editId="0E467AC3">
                <wp:simplePos x="0" y="0"/>
                <wp:positionH relativeFrom="column">
                  <wp:posOffset>3024052</wp:posOffset>
                </wp:positionH>
                <wp:positionV relativeFrom="paragraph">
                  <wp:posOffset>1419006</wp:posOffset>
                </wp:positionV>
                <wp:extent cx="400324" cy="140004"/>
                <wp:effectExtent l="0" t="0" r="0" b="0"/>
                <wp:wrapNone/>
                <wp:docPr id="136" name="Rectangle 136"/>
                <wp:cNvGraphicFramePr/>
                <a:graphic xmlns:a="http://schemas.openxmlformats.org/drawingml/2006/main">
                  <a:graphicData uri="http://schemas.microsoft.com/office/word/2010/wordprocessingShape">
                    <wps:wsp>
                      <wps:cNvSpPr/>
                      <wps:spPr>
                        <a:xfrm>
                          <a:off x="0" y="0"/>
                          <a:ext cx="400324" cy="1400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38B70133" id="Rectangle 136" o:spid="_x0000_s1026" style="position:absolute;margin-left:238.1pt;margin-top:111.75pt;width:31.5pt;height:1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" fillcolor="white [3212]" stroked="f" strokeweight="1pt"/>
            </w:pict>
          </mc:Fallback>
        </mc:AlternateContent>
      </w:r>
      <w:r w:rsidRPr="00FC069B">
        <w:rPr>
          <w:b/>
          <w:bCs/>
          <w:lang w:val="en-GB" w:eastAsia="en-GB"/>
        </w:rPr>
        <mc:AlternateContent>
          <mc:Choice Requires="wps">
            <w:drawing>
              <wp:anchor distT="0" distB="0" distL="114300" distR="114300" simplePos="0" relativeHeight="251658245" behindDoc="0" locked="0" layoutInCell="1" allowOverlap="1" wp14:anchorId="40E0340D" wp14:editId="7439ACD0">
                <wp:simplePos x="0" y="0"/>
                <wp:positionH relativeFrom="column">
                  <wp:posOffset>2853423</wp:posOffset>
                </wp:positionH>
                <wp:positionV relativeFrom="paragraph">
                  <wp:posOffset>1300878</wp:posOffset>
                </wp:positionV>
                <wp:extent cx="724082" cy="135629"/>
                <wp:effectExtent l="0" t="0" r="0" b="0"/>
                <wp:wrapNone/>
                <wp:docPr id="135" name="Rectangle 135"/>
                <wp:cNvGraphicFramePr/>
                <a:graphic xmlns:a="http://schemas.openxmlformats.org/drawingml/2006/main">
                  <a:graphicData uri="http://schemas.microsoft.com/office/word/2010/wordprocessingShape">
                    <wps:wsp>
                      <wps:cNvSpPr/>
                      <wps:spPr>
                        <a:xfrm>
                          <a:off x="0" y="0"/>
                          <a:ext cx="724082" cy="1356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58A2A627" id="Rectangle 135" o:spid="_x0000_s1026" style="position:absolute;margin-left:224.7pt;margin-top:102.45pt;width:57pt;height:10.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" fillcolor="white [3212]" stroked="f" strokeweight="1pt"/>
            </w:pict>
          </mc:Fallback>
        </mc:AlternateContent>
      </w:r>
      <w:r w:rsidRPr="00FC069B">
        <w:rPr>
          <w:b/>
          <w:bCs/>
          <w:lang w:val="en-GB" w:eastAsia="en-GB"/>
        </w:rPr>
        <mc:AlternateContent>
          <mc:Choice Requires="wps">
            <w:drawing>
              <wp:anchor distT="0" distB="0" distL="114300" distR="114300" simplePos="0" relativeHeight="251658246" behindDoc="0" locked="0" layoutInCell="1" allowOverlap="1" wp14:anchorId="63A79C73" wp14:editId="3029CF68">
                <wp:simplePos x="0" y="0"/>
                <wp:positionH relativeFrom="column">
                  <wp:posOffset>2098040</wp:posOffset>
                </wp:positionH>
                <wp:positionV relativeFrom="paragraph">
                  <wp:posOffset>1185545</wp:posOffset>
                </wp:positionV>
                <wp:extent cx="172720" cy="124460"/>
                <wp:effectExtent l="0" t="0" r="0" b="8890"/>
                <wp:wrapNone/>
                <wp:docPr id="133" name="Rectangle 133"/>
                <wp:cNvGraphicFramePr/>
                <a:graphic xmlns:a="http://schemas.openxmlformats.org/drawingml/2006/main">
                  <a:graphicData uri="http://schemas.microsoft.com/office/word/2010/wordprocessingShape">
                    <wps:wsp>
                      <wps:cNvSpPr/>
                      <wps:spPr>
                        <a:xfrm>
                          <a:off x="0" y="0"/>
                          <a:ext cx="172720" cy="124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733EA133" id="Rectangle 133" o:spid="_x0000_s1026" style="position:absolute;margin-left:165.2pt;margin-top:93.35pt;width:13.6pt;height:9.8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" fillcolor="white [3212]" stroked="f" strokeweight="1pt"/>
            </w:pict>
          </mc:Fallback>
        </mc:AlternateContent>
      </w:r>
      <w:r w:rsidRPr="00FC069B">
        <w:rPr>
          <w:b/>
          <w:bCs/>
          <w:lang w:val="en-GB" w:eastAsia="en-GB"/>
        </w:rPr>
        <mc:AlternateContent>
          <mc:Choice Requires="wps">
            <w:drawing>
              <wp:anchor distT="45720" distB="45720" distL="114300" distR="114300" simplePos="0" relativeHeight="251658277" behindDoc="0" locked="0" layoutInCell="1" allowOverlap="1" wp14:anchorId="4F068446" wp14:editId="480D53CF">
                <wp:simplePos x="0" y="0"/>
                <wp:positionH relativeFrom="column">
                  <wp:posOffset>2077720</wp:posOffset>
                </wp:positionH>
                <wp:positionV relativeFrom="paragraph">
                  <wp:posOffset>1146892</wp:posOffset>
                </wp:positionV>
                <wp:extent cx="316871" cy="1849374"/>
                <wp:effectExtent l="0" t="0" r="6985" b="1270"/>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71" cy="1849374"/>
                        </a:xfrm>
                        <a:prstGeom prst="rect">
                          <a:avLst/>
                        </a:prstGeom>
                        <a:noFill/>
                        <a:ln w="9525">
                          <a:noFill/>
                          <a:miter lim="800000"/>
                          <a:headEnd/>
                          <a:tailEnd/>
                        </a:ln>
                      </wps:spPr>
                      <wps:txbx>
                        <w:txbxContent>
                          <w:p w14:paraId="32EEE4CE" w14:textId="77777777" w:rsidR="008C72D1" w:rsidRPr="0041238C" w:rsidRDefault="008C72D1">
                            <w:pPr>
                              <w:rPr>
                                <w:rFonts w:asciiTheme="minorBidi" w:hAnsiTheme="minorBidi" w:cstheme="minorBidi"/>
                                <w:sz w:val="20"/>
                              </w:rPr>
                            </w:pPr>
                            <w:r w:rsidRPr="0041238C">
                              <w:rPr>
                                <w:rFonts w:asciiTheme="minorBidi" w:hAnsiTheme="minorBidi" w:cstheme="minorBidi"/>
                                <w:sz w:val="20"/>
                                <w:lang w:val="en-US"/>
                              </w:rPr>
                              <w:t>90°</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068446" id="_x0000_s1117" type="#_x0000_t202" style="position:absolute;left:0;text-align:left;margin-left:163.6pt;margin-top:90.3pt;width:24.95pt;height:145.6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" filled="f" stroked="f">
                <v:textbox style="mso-fit-shape-to-text:t" inset=".5mm,.5mm,.5mm,.5mm">
                  <w:txbxContent>
                    <w:p w14:paraId="32EEE4CE" w14:textId="77777777" w:rsidR="008C72D1" w:rsidRPr="0041238C" w:rsidRDefault="008C72D1">
                      <w:pPr>
                        <w:rPr>
                          <w:rFonts w:asciiTheme="minorBidi" w:hAnsiTheme="minorBidi" w:cstheme="minorBidi"/>
                          <w:sz w:val="20"/>
                        </w:rPr>
                      </w:pPr>
                      <w:r w:rsidRPr="0041238C">
                        <w:rPr>
                          <w:rFonts w:asciiTheme="minorBidi" w:hAnsiTheme="minorBidi" w:cstheme="minorBidi"/>
                          <w:sz w:val="20"/>
                          <w:lang w:val="en-US"/>
                        </w:rPr>
                        <w:t>90°</w:t>
                      </w:r>
                    </w:p>
                  </w:txbxContent>
                </v:textbox>
              </v:shape>
            </w:pict>
          </mc:Fallback>
        </mc:AlternateContent>
      </w:r>
      <w:r w:rsidR="009E0672" w:rsidRPr="00FC069B">
        <w:rPr>
          <w:lang w:val="en-GB" w:eastAsia="en-GB"/>
        </w:rPr>
        <w:drawing>
          <wp:inline distT="0" distB="0" distL="0" distR="0" wp14:anchorId="425518FF" wp14:editId="55ACBE96">
            <wp:extent cx="1685925" cy="178117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2"/>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685925" cy="1781175"/>
                    </a:xfrm>
                    <a:prstGeom prst="rect">
                      <a:avLst/>
                    </a:prstGeom>
                    <a:noFill/>
                    <a:ln>
                      <a:noFill/>
                    </a:ln>
                  </pic:spPr>
                </pic:pic>
              </a:graphicData>
            </a:graphic>
          </wp:inline>
        </w:drawing>
      </w:r>
      <w:bookmarkEnd w:id="3673"/>
    </w:p>
    <w:p w14:paraId="1A447F69" w14:textId="77777777" w:rsidR="00D23F8B" w:rsidRPr="00FC069B" w:rsidRDefault="005A2AC6" w:rsidP="001028F7">
      <w:pPr>
        <w:tabs>
          <w:tab w:val="clear" w:pos="567"/>
          <w:tab w:val="left" w:pos="720"/>
        </w:tabs>
        <w:jc w:val="center"/>
      </w:pPr>
      <w:r w:rsidRPr="00FC069B">
        <w:t>Figura</w:t>
      </w:r>
      <w:r w:rsidR="00077125" w:rsidRPr="00FC069B">
        <w:t> </w:t>
      </w:r>
      <w:r w:rsidRPr="00FC069B">
        <w:t>4</w:t>
      </w:r>
    </w:p>
    <w:p w14:paraId="50D89D2F" w14:textId="77777777" w:rsidR="00D23F8B" w:rsidRPr="00FC069B" w:rsidRDefault="00D23F8B" w:rsidP="001028F7"/>
    <w:p w14:paraId="2112FD33" w14:textId="77777777" w:rsidR="001C6CA7" w:rsidRPr="00FC069B" w:rsidRDefault="005A2AC6" w:rsidP="00BF259D">
      <w:pPr>
        <w:numPr>
          <w:ilvl w:val="0"/>
          <w:numId w:val="35"/>
        </w:numPr>
        <w:tabs>
          <w:tab w:val="clear" w:pos="720"/>
        </w:tabs>
        <w:ind w:left="567" w:hanging="567"/>
      </w:pPr>
      <w:r w:rsidRPr="00FC069B">
        <w:t xml:space="preserve">Żomm il-pinna </w:t>
      </w:r>
      <w:r w:rsidR="003315F8" w:rsidRPr="00FC069B">
        <w:t xml:space="preserve">mimlija għal-lest </w:t>
      </w:r>
      <w:r w:rsidRPr="00FC069B">
        <w:t>b’mod li tkun komda f’idejk</w:t>
      </w:r>
      <w:r w:rsidR="00D23F8B" w:rsidRPr="00FC069B">
        <w:t xml:space="preserve"> b’id waħda </w:t>
      </w:r>
      <w:r w:rsidR="00D23F8B" w:rsidRPr="00FC069B">
        <w:rPr>
          <w:b/>
          <w:bCs/>
        </w:rPr>
        <w:t>’l fuq mill-buttuna blu</w:t>
      </w:r>
      <w:r w:rsidR="00D23F8B" w:rsidRPr="00FC069B">
        <w:t>.</w:t>
      </w:r>
    </w:p>
    <w:p w14:paraId="7088614B" w14:textId="77777777" w:rsidR="00D23F8B" w:rsidRPr="00FC069B" w:rsidRDefault="005A2AC6" w:rsidP="00BF259D">
      <w:pPr>
        <w:numPr>
          <w:ilvl w:val="0"/>
          <w:numId w:val="35"/>
        </w:numPr>
        <w:tabs>
          <w:tab w:val="clear" w:pos="720"/>
        </w:tabs>
        <w:ind w:left="567" w:hanging="567"/>
      </w:pPr>
      <w:r w:rsidRPr="00FC069B">
        <w:t>Aċċerta ruħek li t-</w:t>
      </w:r>
      <w:r w:rsidR="00153BDF" w:rsidRPr="00FC069B">
        <w:t>t</w:t>
      </w:r>
      <w:r w:rsidRPr="00FC069B">
        <w:t xml:space="preserve">ubu </w:t>
      </w:r>
      <w:r w:rsidR="00153BDF" w:rsidRPr="00FC069B">
        <w:t>a</w:t>
      </w:r>
      <w:r w:rsidRPr="00FC069B">
        <w:t xml:space="preserve">ħdar ta’ </w:t>
      </w:r>
      <w:r w:rsidR="00153BDF" w:rsidRPr="00FC069B">
        <w:t>s</w:t>
      </w:r>
      <w:r w:rsidRPr="00FC069B">
        <w:t>igurtà huwa stabbli u ċatt kemm jista’ jkun mal-ġilda tiegħek. Jekk il-pinna mimlija għal-lest ma tkunx stabbli waqt l-injezzjoni, tirriskja li tgħawweġ il-labra.</w:t>
      </w:r>
    </w:p>
    <w:p w14:paraId="3B097D4C" w14:textId="77777777" w:rsidR="00D23F8B" w:rsidRPr="00FC069B" w:rsidRDefault="005A2AC6" w:rsidP="00BF259D">
      <w:pPr>
        <w:numPr>
          <w:ilvl w:val="0"/>
          <w:numId w:val="35"/>
        </w:numPr>
        <w:tabs>
          <w:tab w:val="clear" w:pos="720"/>
        </w:tabs>
        <w:ind w:left="567" w:hanging="567"/>
      </w:pPr>
      <w:r w:rsidRPr="00FC069B">
        <w:t>TOQROSX il-ġilda sabiex tevita korriment mhux intenzjonat bil-labra.</w:t>
      </w:r>
    </w:p>
    <w:p w14:paraId="76189A9B" w14:textId="77777777" w:rsidR="00D23F8B" w:rsidRPr="00FC069B" w:rsidRDefault="005A2AC6" w:rsidP="00BF259D">
      <w:pPr>
        <w:numPr>
          <w:ilvl w:val="0"/>
          <w:numId w:val="35"/>
        </w:numPr>
        <w:tabs>
          <w:tab w:val="clear" w:pos="720"/>
        </w:tabs>
        <w:ind w:left="567" w:hanging="567"/>
      </w:pPr>
      <w:r w:rsidRPr="00FC069B">
        <w:t>TMISSX jew tagħ</w:t>
      </w:r>
      <w:r w:rsidR="00881B71" w:rsidRPr="00FC069B">
        <w:t>f</w:t>
      </w:r>
      <w:r w:rsidRPr="00FC069B">
        <w:t>asx il-buttuna blu waqt li qed tqiegħed il-pinna mimlija għal-lest fuq il-ġilda tiegħek.</w:t>
      </w:r>
    </w:p>
    <w:p w14:paraId="28F02FE2" w14:textId="77777777" w:rsidR="009E0672" w:rsidRPr="00FC069B" w:rsidRDefault="005A2AC6" w:rsidP="001028F7">
      <w:pPr>
        <w:keepNext/>
        <w:jc w:val="center"/>
      </w:pPr>
      <w:r w:rsidRPr="00FC069B">
        <w:rPr>
          <w:b/>
          <w:bCs/>
          <w:lang w:val="en-GB" w:eastAsia="en-GB"/>
        </w:rPr>
        <mc:AlternateContent>
          <mc:Choice Requires="wps">
            <w:drawing>
              <wp:anchor distT="0" distB="0" distL="114300" distR="114300" simplePos="0" relativeHeight="251658243" behindDoc="0" locked="0" layoutInCell="1" allowOverlap="1" wp14:anchorId="5F185310" wp14:editId="43376D18">
                <wp:simplePos x="0" y="0"/>
                <wp:positionH relativeFrom="column">
                  <wp:posOffset>2122170</wp:posOffset>
                </wp:positionH>
                <wp:positionV relativeFrom="paragraph">
                  <wp:posOffset>1212850</wp:posOffset>
                </wp:positionV>
                <wp:extent cx="175260" cy="123190"/>
                <wp:effectExtent l="0" t="0" r="0" b="0"/>
                <wp:wrapNone/>
                <wp:docPr id="138" name="Rectangle 138"/>
                <wp:cNvGraphicFramePr/>
                <a:graphic xmlns:a="http://schemas.openxmlformats.org/drawingml/2006/main">
                  <a:graphicData uri="http://schemas.microsoft.com/office/word/2010/wordprocessingShape">
                    <wps:wsp>
                      <wps:cNvSpPr/>
                      <wps:spPr>
                        <a:xfrm>
                          <a:off x="0" y="0"/>
                          <a:ext cx="175260" cy="1231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3F62EB16" id="Rectangle 138" o:spid="_x0000_s1026" style="position:absolute;margin-left:167.1pt;margin-top:95.5pt;width:13.8pt;height:9.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" fillcolor="white [3212]" stroked="f" strokeweight="1pt"/>
            </w:pict>
          </mc:Fallback>
        </mc:AlternateContent>
      </w:r>
      <w:r w:rsidRPr="00FC069B">
        <w:rPr>
          <w:b/>
          <w:bCs/>
          <w:lang w:val="en-GB" w:eastAsia="en-GB"/>
        </w:rPr>
        <mc:AlternateContent>
          <mc:Choice Requires="wps">
            <w:drawing>
              <wp:anchor distT="45720" distB="45720" distL="114300" distR="114300" simplePos="0" relativeHeight="251658279" behindDoc="0" locked="0" layoutInCell="1" allowOverlap="1" wp14:anchorId="40611B38" wp14:editId="685E0397">
                <wp:simplePos x="0" y="0"/>
                <wp:positionH relativeFrom="column">
                  <wp:posOffset>2103755</wp:posOffset>
                </wp:positionH>
                <wp:positionV relativeFrom="paragraph">
                  <wp:posOffset>1171846</wp:posOffset>
                </wp:positionV>
                <wp:extent cx="316871" cy="1850644"/>
                <wp:effectExtent l="0" t="0" r="6985" b="0"/>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71" cy="1850644"/>
                        </a:xfrm>
                        <a:prstGeom prst="rect">
                          <a:avLst/>
                        </a:prstGeom>
                        <a:noFill/>
                        <a:ln w="9525">
                          <a:noFill/>
                          <a:miter lim="800000"/>
                          <a:headEnd/>
                          <a:tailEnd/>
                        </a:ln>
                      </wps:spPr>
                      <wps:txbx>
                        <w:txbxContent>
                          <w:p w14:paraId="6B2A2976" w14:textId="77777777" w:rsidR="008C72D1" w:rsidRPr="0041238C" w:rsidRDefault="008C72D1">
                            <w:pPr>
                              <w:rPr>
                                <w:rFonts w:asciiTheme="minorBidi" w:hAnsiTheme="minorBidi" w:cstheme="minorBidi"/>
                                <w:sz w:val="20"/>
                              </w:rPr>
                            </w:pPr>
                            <w:r w:rsidRPr="0041238C">
                              <w:rPr>
                                <w:rFonts w:asciiTheme="minorBidi" w:hAnsiTheme="minorBidi" w:cstheme="minorBidi"/>
                                <w:sz w:val="20"/>
                                <w:lang w:val="en-US"/>
                              </w:rPr>
                              <w:t>90°</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611B38" id="_x0000_s1118" type="#_x0000_t202" style="position:absolute;left:0;text-align:left;margin-left:165.65pt;margin-top:92.25pt;width:24.95pt;height:145.7pt;z-index:2516582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" filled="f" stroked="f">
                <v:textbox style="mso-fit-shape-to-text:t" inset=".5mm,.5mm,.5mm,.5mm">
                  <w:txbxContent>
                    <w:p w14:paraId="6B2A2976" w14:textId="77777777" w:rsidR="008C72D1" w:rsidRPr="0041238C" w:rsidRDefault="008C72D1">
                      <w:pPr>
                        <w:rPr>
                          <w:rFonts w:asciiTheme="minorBidi" w:hAnsiTheme="minorBidi" w:cstheme="minorBidi"/>
                          <w:sz w:val="20"/>
                        </w:rPr>
                      </w:pPr>
                      <w:r w:rsidRPr="0041238C">
                        <w:rPr>
                          <w:rFonts w:asciiTheme="minorBidi" w:hAnsiTheme="minorBidi" w:cstheme="minorBidi"/>
                          <w:sz w:val="20"/>
                          <w:lang w:val="en-US"/>
                        </w:rPr>
                        <w:t>90°</w:t>
                      </w:r>
                    </w:p>
                  </w:txbxContent>
                </v:textbox>
              </v:shape>
            </w:pict>
          </mc:Fallback>
        </mc:AlternateContent>
      </w:r>
      <w:r w:rsidR="009E0672" w:rsidRPr="00FC069B">
        <w:rPr>
          <w:lang w:val="en-GB" w:eastAsia="en-GB"/>
        </w:rPr>
        <w:drawing>
          <wp:inline distT="0" distB="0" distL="0" distR="0" wp14:anchorId="79BCA64C" wp14:editId="5544A7C5">
            <wp:extent cx="1685925" cy="17811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4"/>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685925" cy="1781175"/>
                    </a:xfrm>
                    <a:prstGeom prst="rect">
                      <a:avLst/>
                    </a:prstGeom>
                    <a:noFill/>
                    <a:ln>
                      <a:noFill/>
                    </a:ln>
                  </pic:spPr>
                </pic:pic>
              </a:graphicData>
            </a:graphic>
          </wp:inline>
        </w:drawing>
      </w:r>
    </w:p>
    <w:p w14:paraId="2169C972" w14:textId="77777777" w:rsidR="00D23F8B" w:rsidRDefault="005A2AC6" w:rsidP="009E0672">
      <w:pPr>
        <w:jc w:val="center"/>
      </w:pPr>
      <w:r w:rsidRPr="00FC069B">
        <w:t>Figura</w:t>
      </w:r>
      <w:r w:rsidR="00C35422" w:rsidRPr="00FC069B">
        <w:t> </w:t>
      </w:r>
      <w:r w:rsidRPr="00FC069B">
        <w:t>5</w:t>
      </w:r>
    </w:p>
    <w:p w14:paraId="7261D3CE" w14:textId="77777777" w:rsidR="001028F7" w:rsidRPr="00FC069B" w:rsidRDefault="001028F7" w:rsidP="001028F7"/>
    <w:p w14:paraId="2E078B49" w14:textId="77777777" w:rsidR="00077C6C" w:rsidRPr="00FC069B" w:rsidRDefault="005A2AC6" w:rsidP="00BF259D">
      <w:pPr>
        <w:numPr>
          <w:ilvl w:val="0"/>
          <w:numId w:val="35"/>
        </w:numPr>
        <w:tabs>
          <w:tab w:val="clear" w:pos="720"/>
        </w:tabs>
        <w:ind w:left="567" w:hanging="567"/>
      </w:pPr>
      <w:r w:rsidRPr="00FC069B">
        <w:lastRenderedPageBreak/>
        <w:t xml:space="preserve">Agħfas in-naħa l-miftuħa tal-pinna </w:t>
      </w:r>
      <w:r w:rsidR="003315F8" w:rsidRPr="00FC069B">
        <w:t>mimlija għal-lest</w:t>
      </w:r>
      <w:r w:rsidRPr="00FC069B">
        <w:t xml:space="preserve"> mal-ġilda f’angolu ta’ 90 grad</w:t>
      </w:r>
      <w:r w:rsidR="00616708" w:rsidRPr="00FC069B">
        <w:t>. Applika biżżejjed pressjoni sabiex it-</w:t>
      </w:r>
      <w:r w:rsidR="003D4969" w:rsidRPr="00FC069B">
        <w:t>t</w:t>
      </w:r>
      <w:r w:rsidR="00616708" w:rsidRPr="00FC069B">
        <w:t xml:space="preserve">ubu </w:t>
      </w:r>
      <w:r w:rsidR="003D4969" w:rsidRPr="00FC069B">
        <w:t>a</w:t>
      </w:r>
      <w:r w:rsidR="00616708" w:rsidRPr="00FC069B">
        <w:t xml:space="preserve">ħdar ta’ </w:t>
      </w:r>
      <w:r w:rsidR="003D4969" w:rsidRPr="00FC069B">
        <w:t>s</w:t>
      </w:r>
      <w:r w:rsidR="00616708" w:rsidRPr="00FC069B">
        <w:t xml:space="preserve">igurtà jitla’ ’l fuq u sabiex iżżommu </w:t>
      </w:r>
      <w:r w:rsidR="00F157E6" w:rsidRPr="00FC069B">
        <w:t>f</w:t>
      </w:r>
      <w:r w:rsidR="00616708" w:rsidRPr="00FC069B">
        <w:t>l-</w:t>
      </w:r>
      <w:r w:rsidR="003D4969" w:rsidRPr="00FC069B">
        <w:t>g</w:t>
      </w:r>
      <w:r w:rsidR="00881B71" w:rsidRPr="00FC069B">
        <w:t>ħ</w:t>
      </w:r>
      <w:r w:rsidR="00616708" w:rsidRPr="00FC069B">
        <w:t xml:space="preserve">atu </w:t>
      </w:r>
      <w:r w:rsidR="003D4969" w:rsidRPr="00FC069B">
        <w:t>t</w:t>
      </w:r>
      <w:r w:rsidR="00616708" w:rsidRPr="00FC069B">
        <w:t>rasparenti. Il-parti usa’ tat-</w:t>
      </w:r>
      <w:r w:rsidR="003D4969" w:rsidRPr="00FC069B">
        <w:t>t</w:t>
      </w:r>
      <w:r w:rsidR="00616708" w:rsidRPr="00FC069B">
        <w:t xml:space="preserve">ubu </w:t>
      </w:r>
      <w:r w:rsidR="003D4969" w:rsidRPr="00FC069B">
        <w:t>a</w:t>
      </w:r>
      <w:r w:rsidR="00EA51CE" w:rsidRPr="00FC069B">
        <w:t>ħ</w:t>
      </w:r>
      <w:r w:rsidR="00616708" w:rsidRPr="00FC069B">
        <w:t xml:space="preserve">dar ta’ </w:t>
      </w:r>
      <w:r w:rsidR="003D4969" w:rsidRPr="00FC069B">
        <w:t>s</w:t>
      </w:r>
      <w:r w:rsidR="00616708" w:rsidRPr="00FC069B">
        <w:t>igurtà biss tibqa’ ’l barra mill-</w:t>
      </w:r>
      <w:r w:rsidR="003D4969" w:rsidRPr="00FC069B">
        <w:t>g</w:t>
      </w:r>
      <w:r w:rsidR="00616708" w:rsidRPr="00FC069B">
        <w:t xml:space="preserve">ħatu </w:t>
      </w:r>
      <w:r w:rsidR="003D4969" w:rsidRPr="00FC069B">
        <w:t>t</w:t>
      </w:r>
      <w:r w:rsidR="00616708" w:rsidRPr="00FC069B">
        <w:t>rasparenti.</w:t>
      </w:r>
    </w:p>
    <w:p w14:paraId="72773653" w14:textId="77777777" w:rsidR="00616708" w:rsidRPr="00FC069B" w:rsidRDefault="005A2AC6" w:rsidP="00BF259D">
      <w:pPr>
        <w:numPr>
          <w:ilvl w:val="0"/>
          <w:numId w:val="35"/>
        </w:numPr>
        <w:tabs>
          <w:tab w:val="clear" w:pos="720"/>
        </w:tabs>
        <w:ind w:left="567" w:hanging="567"/>
      </w:pPr>
      <w:r w:rsidRPr="00FC069B">
        <w:t>TAGĦ</w:t>
      </w:r>
      <w:r w:rsidR="00881B71" w:rsidRPr="00FC069B">
        <w:t>F</w:t>
      </w:r>
      <w:r w:rsidRPr="00FC069B">
        <w:t>ASX il-buttuna blu qabel ma t-</w:t>
      </w:r>
      <w:r w:rsidR="003D4969" w:rsidRPr="00FC069B">
        <w:t>t</w:t>
      </w:r>
      <w:r w:rsidRPr="00FC069B">
        <w:t xml:space="preserve">ubu ta’ </w:t>
      </w:r>
      <w:r w:rsidR="003D4969" w:rsidRPr="00FC069B">
        <w:t>s</w:t>
      </w:r>
      <w:r w:rsidRPr="00FC069B">
        <w:t xml:space="preserve">igurtà jidħol </w:t>
      </w:r>
      <w:r w:rsidR="00F157E6" w:rsidRPr="00FC069B">
        <w:t>f</w:t>
      </w:r>
      <w:r w:rsidRPr="00FC069B">
        <w:t>l-</w:t>
      </w:r>
      <w:r w:rsidR="003D4969" w:rsidRPr="00FC069B">
        <w:t>g</w:t>
      </w:r>
      <w:r w:rsidRPr="00FC069B">
        <w:t xml:space="preserve">ħatu </w:t>
      </w:r>
      <w:r w:rsidR="003D4969" w:rsidRPr="00FC069B">
        <w:t>t</w:t>
      </w:r>
      <w:r w:rsidRPr="00FC069B">
        <w:t>rasparenti. Il-pinna tista’ ma taħdimx jekk tagħ</w:t>
      </w:r>
      <w:r w:rsidR="00881B71" w:rsidRPr="00FC069B">
        <w:t>f</w:t>
      </w:r>
      <w:r w:rsidRPr="00FC069B">
        <w:t>as il-buttuna blu qabel ma t-</w:t>
      </w:r>
      <w:r w:rsidR="003D4969" w:rsidRPr="00FC069B">
        <w:t>t</w:t>
      </w:r>
      <w:r w:rsidRPr="00FC069B">
        <w:t xml:space="preserve">ubu ta’ </w:t>
      </w:r>
      <w:r w:rsidR="003D4969" w:rsidRPr="00FC069B">
        <w:t>s</w:t>
      </w:r>
      <w:r w:rsidRPr="00FC069B">
        <w:t>igurtà jkun magħfus.</w:t>
      </w:r>
    </w:p>
    <w:p w14:paraId="626C00F1" w14:textId="77777777" w:rsidR="00616708" w:rsidRPr="00FC069B" w:rsidRDefault="005A2AC6" w:rsidP="00BF259D">
      <w:pPr>
        <w:numPr>
          <w:ilvl w:val="0"/>
          <w:numId w:val="35"/>
        </w:numPr>
        <w:tabs>
          <w:tab w:val="clear" w:pos="720"/>
        </w:tabs>
        <w:ind w:left="567" w:hanging="567"/>
      </w:pPr>
      <w:r w:rsidRPr="00FC069B">
        <w:t>Injetta mingħajr ma toqros il-ġilda.</w:t>
      </w:r>
    </w:p>
    <w:p w14:paraId="646D01E1" w14:textId="77777777" w:rsidR="00194696" w:rsidRPr="00FC069B" w:rsidRDefault="00194696" w:rsidP="00BF259D">
      <w:pPr>
        <w:tabs>
          <w:tab w:val="clear" w:pos="567"/>
        </w:tabs>
      </w:pPr>
    </w:p>
    <w:p w14:paraId="44EDF6E5" w14:textId="77777777" w:rsidR="00C8411E" w:rsidRPr="00FC069B" w:rsidRDefault="005A2AC6" w:rsidP="00BF259D">
      <w:pPr>
        <w:keepNext/>
        <w:tabs>
          <w:tab w:val="clear" w:pos="567"/>
        </w:tabs>
        <w:rPr>
          <w:b/>
          <w:bCs/>
        </w:rPr>
      </w:pPr>
      <w:r w:rsidRPr="00FC069B">
        <w:rPr>
          <w:b/>
          <w:bCs/>
        </w:rPr>
        <w:t xml:space="preserve">Agħfas il-buttuna biex tinjetta (ara </w:t>
      </w:r>
      <w:r w:rsidR="003E27FE" w:rsidRPr="00FC069B">
        <w:rPr>
          <w:b/>
          <w:bCs/>
        </w:rPr>
        <w:t>figur</w:t>
      </w:r>
      <w:r w:rsidR="00616708" w:rsidRPr="00FC069B">
        <w:rPr>
          <w:b/>
          <w:bCs/>
        </w:rPr>
        <w:t>i</w:t>
      </w:r>
      <w:r w:rsidR="003D4969" w:rsidRPr="00FC069B">
        <w:rPr>
          <w:b/>
          <w:bCs/>
        </w:rPr>
        <w:t> </w:t>
      </w:r>
      <w:r w:rsidR="00616708" w:rsidRPr="00FC069B">
        <w:rPr>
          <w:b/>
          <w:bCs/>
        </w:rPr>
        <w:t>6 u 7</w:t>
      </w:r>
      <w:r w:rsidRPr="00FC069B">
        <w:rPr>
          <w:b/>
          <w:bCs/>
        </w:rPr>
        <w:t>)</w:t>
      </w:r>
    </w:p>
    <w:p w14:paraId="78258714" w14:textId="77777777" w:rsidR="009E0672" w:rsidRPr="00FC069B" w:rsidRDefault="005A2AC6" w:rsidP="001028F7">
      <w:pPr>
        <w:keepNext/>
        <w:jc w:val="center"/>
        <w:rPr>
          <w:b/>
          <w:bCs/>
        </w:rPr>
      </w:pPr>
      <w:r w:rsidRPr="00FC069B">
        <w:rPr>
          <w:b/>
          <w:lang w:val="en-GB" w:eastAsia="en-GB"/>
        </w:rPr>
        <mc:AlternateContent>
          <mc:Choice Requires="wps">
            <w:drawing>
              <wp:anchor distT="45720" distB="45720" distL="114300" distR="114300" simplePos="0" relativeHeight="251658281" behindDoc="0" locked="0" layoutInCell="1" allowOverlap="1" wp14:anchorId="45E51BA4" wp14:editId="01622BB6">
                <wp:simplePos x="0" y="0"/>
                <wp:positionH relativeFrom="column">
                  <wp:posOffset>3078718</wp:posOffset>
                </wp:positionH>
                <wp:positionV relativeFrom="paragraph">
                  <wp:posOffset>555185</wp:posOffset>
                </wp:positionV>
                <wp:extent cx="741534" cy="1850009"/>
                <wp:effectExtent l="0" t="0" r="0" b="635"/>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534" cy="1850009"/>
                        </a:xfrm>
                        <a:prstGeom prst="rect">
                          <a:avLst/>
                        </a:prstGeom>
                        <a:noFill/>
                        <a:ln w="9525">
                          <a:noFill/>
                          <a:miter lim="800000"/>
                          <a:headEnd/>
                          <a:tailEnd/>
                        </a:ln>
                      </wps:spPr>
                      <wps:txbx>
                        <w:txbxContent>
                          <w:p w14:paraId="5E746986" w14:textId="77777777" w:rsidR="008C72D1" w:rsidRPr="0041238C" w:rsidRDefault="008C72D1" w:rsidP="0041238C">
                            <w:pPr>
                              <w:jc w:val="right"/>
                              <w:rPr>
                                <w:rFonts w:asciiTheme="minorBidi" w:hAnsiTheme="minorBidi" w:cstheme="minorBidi"/>
                                <w:b/>
                                <w:bCs/>
                                <w:sz w:val="18"/>
                                <w:szCs w:val="18"/>
                              </w:rPr>
                            </w:pPr>
                            <w:r>
                              <w:rPr>
                                <w:rFonts w:asciiTheme="minorBidi" w:hAnsiTheme="minorBidi" w:cstheme="minorBidi"/>
                                <w:b/>
                                <w:bCs/>
                                <w:sz w:val="18"/>
                                <w:szCs w:val="18"/>
                                <w:lang w:val="en-US"/>
                              </w:rPr>
                              <w:t>Agħfas il-buttuna hawn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51BA4" id="_x0000_s1119" type="#_x0000_t202" style="position:absolute;left:0;text-align:left;margin-left:242.4pt;margin-top:43.7pt;width:58.4pt;height:145.65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" filled="f" stroked="f">
                <v:textbox style="mso-fit-shape-to-text:t">
                  <w:txbxContent>
                    <w:p w14:paraId="5E746986" w14:textId="77777777" w:rsidR="008C72D1" w:rsidRPr="0041238C" w:rsidRDefault="008C72D1" w:rsidP="0041238C">
                      <w:pPr>
                        <w:jc w:val="right"/>
                        <w:rPr>
                          <w:rFonts w:asciiTheme="minorBidi" w:hAnsiTheme="minorBidi" w:cstheme="minorBidi"/>
                          <w:b/>
                          <w:bCs/>
                          <w:sz w:val="18"/>
                          <w:szCs w:val="18"/>
                        </w:rPr>
                      </w:pPr>
                      <w:r>
                        <w:rPr>
                          <w:rFonts w:asciiTheme="minorBidi" w:hAnsiTheme="minorBidi" w:cstheme="minorBidi"/>
                          <w:b/>
                          <w:bCs/>
                          <w:sz w:val="18"/>
                          <w:szCs w:val="18"/>
                          <w:lang w:val="en-US"/>
                        </w:rPr>
                        <w:t>Agħfas il-buttuna hawn</w:t>
                      </w:r>
                    </w:p>
                  </w:txbxContent>
                </v:textbox>
              </v:shape>
            </w:pict>
          </mc:Fallback>
        </mc:AlternateContent>
      </w:r>
      <w:r w:rsidRPr="00FC069B">
        <w:rPr>
          <w:b/>
          <w:lang w:val="en-GB" w:eastAsia="en-GB"/>
        </w:rPr>
        <mc:AlternateContent>
          <mc:Choice Requires="wps">
            <w:drawing>
              <wp:anchor distT="0" distB="0" distL="114300" distR="114300" simplePos="0" relativeHeight="251658241" behindDoc="0" locked="0" layoutInCell="1" allowOverlap="1" wp14:anchorId="2E33A362" wp14:editId="0E0FBE46">
                <wp:simplePos x="0" y="0"/>
                <wp:positionH relativeFrom="column">
                  <wp:posOffset>3329664</wp:posOffset>
                </wp:positionH>
                <wp:positionV relativeFrom="paragraph">
                  <wp:posOffset>565040</wp:posOffset>
                </wp:positionV>
                <wp:extent cx="393589" cy="528761"/>
                <wp:effectExtent l="0" t="0" r="26035" b="24130"/>
                <wp:wrapNone/>
                <wp:docPr id="142" name="Rectangle 142"/>
                <wp:cNvGraphicFramePr/>
                <a:graphic xmlns:a="http://schemas.openxmlformats.org/drawingml/2006/main">
                  <a:graphicData uri="http://schemas.microsoft.com/office/word/2010/wordprocessingShape">
                    <wps:wsp>
                      <wps:cNvSpPr/>
                      <wps:spPr>
                        <a:xfrm>
                          <a:off x="0" y="0"/>
                          <a:ext cx="393589" cy="5287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40F9CC22" id="Rectangle 142" o:spid="_x0000_s1026" style="position:absolute;margin-left:262.2pt;margin-top:44.5pt;width:31pt;height:4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" fillcolor="white [3212]" strokecolor="white [3212]" strokeweight="1pt"/>
            </w:pict>
          </mc:Fallback>
        </mc:AlternateContent>
      </w:r>
      <w:r w:rsidRPr="00FC069B">
        <w:rPr>
          <w:b/>
          <w:lang w:val="en-GB" w:eastAsia="en-GB"/>
        </w:rPr>
        <mc:AlternateContent>
          <mc:Choice Requires="wps">
            <w:drawing>
              <wp:anchor distT="0" distB="0" distL="114300" distR="114300" simplePos="0" relativeHeight="251658242" behindDoc="0" locked="0" layoutInCell="1" allowOverlap="1" wp14:anchorId="0D032FFA" wp14:editId="4E544FEA">
                <wp:simplePos x="0" y="0"/>
                <wp:positionH relativeFrom="column">
                  <wp:posOffset>2065407</wp:posOffset>
                </wp:positionH>
                <wp:positionV relativeFrom="paragraph">
                  <wp:posOffset>1574855</wp:posOffset>
                </wp:positionV>
                <wp:extent cx="783203" cy="174929"/>
                <wp:effectExtent l="0" t="0" r="17145" b="15875"/>
                <wp:wrapNone/>
                <wp:docPr id="140" name="Rectangle 140"/>
                <wp:cNvGraphicFramePr/>
                <a:graphic xmlns:a="http://schemas.openxmlformats.org/drawingml/2006/main">
                  <a:graphicData uri="http://schemas.microsoft.com/office/word/2010/wordprocessingShape">
                    <wps:wsp>
                      <wps:cNvSpPr/>
                      <wps:spPr>
                        <a:xfrm>
                          <a:off x="0" y="0"/>
                          <a:ext cx="783203" cy="1749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7D674963" id="Rectangle 140" o:spid="_x0000_s1026" style="position:absolute;margin-left:162.65pt;margin-top:124pt;width:61.6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" fillcolor="white [3212]" strokecolor="white [3212]" strokeweight="1pt"/>
            </w:pict>
          </mc:Fallback>
        </mc:AlternateContent>
      </w:r>
      <w:r w:rsidRPr="00FC069B">
        <w:rPr>
          <w:b/>
          <w:lang w:val="en-GB" w:eastAsia="en-GB"/>
        </w:rPr>
        <mc:AlternateContent>
          <mc:Choice Requires="wps">
            <w:drawing>
              <wp:anchor distT="45720" distB="45720" distL="114300" distR="114300" simplePos="0" relativeHeight="251658280" behindDoc="0" locked="0" layoutInCell="1" allowOverlap="1" wp14:anchorId="138AAE26" wp14:editId="4A47936A">
                <wp:simplePos x="0" y="0"/>
                <wp:positionH relativeFrom="column">
                  <wp:posOffset>1975954</wp:posOffset>
                </wp:positionH>
                <wp:positionV relativeFrom="paragraph">
                  <wp:posOffset>1524000</wp:posOffset>
                </wp:positionV>
                <wp:extent cx="914400" cy="1850644"/>
                <wp:effectExtent l="0" t="0" r="0" b="0"/>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50644"/>
                        </a:xfrm>
                        <a:prstGeom prst="rect">
                          <a:avLst/>
                        </a:prstGeom>
                        <a:noFill/>
                        <a:ln w="9525">
                          <a:noFill/>
                          <a:miter lim="800000"/>
                          <a:headEnd/>
                          <a:tailEnd/>
                        </a:ln>
                      </wps:spPr>
                      <wps:txbx>
                        <w:txbxContent>
                          <w:p w14:paraId="4D2B31E8" w14:textId="77777777" w:rsidR="008C72D1" w:rsidRPr="0041238C" w:rsidRDefault="008C72D1">
                            <w:pPr>
                              <w:rPr>
                                <w:rFonts w:asciiTheme="minorBidi" w:hAnsiTheme="minorBidi" w:cstheme="minorBidi"/>
                                <w:sz w:val="24"/>
                                <w:szCs w:val="24"/>
                              </w:rPr>
                            </w:pPr>
                            <w:r>
                              <w:rPr>
                                <w:rFonts w:asciiTheme="minorBidi" w:hAnsiTheme="minorBidi" w:cstheme="minorBidi"/>
                                <w:sz w:val="24"/>
                                <w:szCs w:val="24"/>
                                <w:lang w:val="en-US"/>
                              </w:rPr>
                              <w:t>L-ewwel</w:t>
                            </w:r>
                            <w:r w:rsidRPr="0041238C">
                              <w:rPr>
                                <w:rFonts w:asciiTheme="minorBidi" w:hAnsiTheme="minorBidi" w:cstheme="minorBidi"/>
                                <w:sz w:val="24"/>
                                <w:szCs w:val="24"/>
                                <w:lang w:val="en-US"/>
                              </w:rPr>
                              <w:t xml:space="preserve"> </w:t>
                            </w:r>
                            <w:r>
                              <w:rPr>
                                <w:rFonts w:asciiTheme="minorBidi" w:hAnsiTheme="minorBidi" w:cstheme="minorBidi"/>
                                <w:sz w:val="24"/>
                                <w:szCs w:val="24"/>
                                <w:lang w:val="en-US"/>
                              </w:rPr>
                              <w:t>TIFQIGĦA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8AAE26" id="_x0000_s1120" type="#_x0000_t202" style="position:absolute;left:0;text-align:left;margin-left:155.6pt;margin-top:120pt;width:1in;height:145.7pt;z-index:251658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" filled="f" stroked="f">
                <v:textbox style="mso-fit-shape-to-text:t">
                  <w:txbxContent>
                    <w:p w14:paraId="4D2B31E8" w14:textId="77777777" w:rsidR="008C72D1" w:rsidRPr="0041238C" w:rsidRDefault="008C72D1">
                      <w:pPr>
                        <w:rPr>
                          <w:rFonts w:asciiTheme="minorBidi" w:hAnsiTheme="minorBidi" w:cstheme="minorBidi"/>
                          <w:sz w:val="24"/>
                          <w:szCs w:val="24"/>
                        </w:rPr>
                      </w:pPr>
                      <w:r>
                        <w:rPr>
                          <w:rFonts w:asciiTheme="minorBidi" w:hAnsiTheme="minorBidi" w:cstheme="minorBidi"/>
                          <w:sz w:val="24"/>
                          <w:szCs w:val="24"/>
                          <w:lang w:val="en-US"/>
                        </w:rPr>
                        <w:t>L-ewwel</w:t>
                      </w:r>
                      <w:r w:rsidRPr="0041238C">
                        <w:rPr>
                          <w:rFonts w:asciiTheme="minorBidi" w:hAnsiTheme="minorBidi" w:cstheme="minorBidi"/>
                          <w:sz w:val="24"/>
                          <w:szCs w:val="24"/>
                          <w:lang w:val="en-US"/>
                        </w:rPr>
                        <w:t xml:space="preserve"> </w:t>
                      </w:r>
                      <w:r>
                        <w:rPr>
                          <w:rFonts w:asciiTheme="minorBidi" w:hAnsiTheme="minorBidi" w:cstheme="minorBidi"/>
                          <w:sz w:val="24"/>
                          <w:szCs w:val="24"/>
                          <w:lang w:val="en-US"/>
                        </w:rPr>
                        <w:t>TIFQIGĦA</w:t>
                      </w:r>
                    </w:p>
                  </w:txbxContent>
                </v:textbox>
              </v:shape>
            </w:pict>
          </mc:Fallback>
        </mc:AlternateContent>
      </w:r>
      <w:r w:rsidR="009E0672" w:rsidRPr="00FC069B">
        <w:rPr>
          <w:lang w:val="en-GB" w:eastAsia="en-GB"/>
        </w:rPr>
        <w:drawing>
          <wp:inline distT="0" distB="0" distL="0" distR="0" wp14:anchorId="36EF1868" wp14:editId="0D8831E4">
            <wp:extent cx="1895475" cy="17716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5"/>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895475" cy="1771650"/>
                    </a:xfrm>
                    <a:prstGeom prst="rect">
                      <a:avLst/>
                    </a:prstGeom>
                    <a:noFill/>
                    <a:ln>
                      <a:noFill/>
                    </a:ln>
                  </pic:spPr>
                </pic:pic>
              </a:graphicData>
            </a:graphic>
          </wp:inline>
        </w:drawing>
      </w:r>
      <w:r w:rsidR="009E0672" w:rsidRPr="00FC069B">
        <w:rPr>
          <w:lang w:val="en-GB" w:eastAsia="en-GB"/>
        </w:rPr>
        <w:drawing>
          <wp:inline distT="0" distB="0" distL="0" distR="0" wp14:anchorId="3CEE9EB7" wp14:editId="294BB6BC">
            <wp:extent cx="2114550" cy="200533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124895" cy="2015141"/>
                    </a:xfrm>
                    <a:prstGeom prst="rect">
                      <a:avLst/>
                    </a:prstGeom>
                    <a:noFill/>
                    <a:ln>
                      <a:noFill/>
                    </a:ln>
                  </pic:spPr>
                </pic:pic>
              </a:graphicData>
            </a:graphic>
          </wp:inline>
        </w:drawing>
      </w:r>
    </w:p>
    <w:p w14:paraId="52BC0CF1" w14:textId="77777777" w:rsidR="00616708" w:rsidRPr="00FC069B" w:rsidRDefault="005A2AC6" w:rsidP="001028F7">
      <w:pPr>
        <w:jc w:val="center"/>
      </w:pPr>
      <w:r w:rsidRPr="00FC069B">
        <w:t>Figura</w:t>
      </w:r>
      <w:r w:rsidR="00635B26" w:rsidRPr="00FC069B">
        <w:t> </w:t>
      </w:r>
      <w:r w:rsidRPr="00FC069B">
        <w:t>6</w:t>
      </w:r>
      <w:r w:rsidR="001028F7">
        <w:tab/>
      </w:r>
      <w:r w:rsidR="001028F7">
        <w:tab/>
      </w:r>
      <w:r w:rsidR="001028F7">
        <w:tab/>
      </w:r>
      <w:r w:rsidR="001028F7">
        <w:tab/>
      </w:r>
      <w:r w:rsidR="001028F7">
        <w:tab/>
      </w:r>
      <w:r w:rsidR="001028F7">
        <w:tab/>
      </w:r>
      <w:r w:rsidRPr="00FC069B">
        <w:t>Figura</w:t>
      </w:r>
      <w:r w:rsidR="00635B26" w:rsidRPr="00FC069B">
        <w:t> </w:t>
      </w:r>
      <w:r w:rsidRPr="00FC069B">
        <w:t>7</w:t>
      </w:r>
    </w:p>
    <w:p w14:paraId="13494B00" w14:textId="77777777" w:rsidR="00616708" w:rsidRPr="00FC069B" w:rsidRDefault="00616708" w:rsidP="001028F7"/>
    <w:p w14:paraId="7DCF037B" w14:textId="77777777" w:rsidR="005524F4" w:rsidRPr="00FC069B" w:rsidRDefault="005A2AC6" w:rsidP="00BF259D">
      <w:pPr>
        <w:numPr>
          <w:ilvl w:val="0"/>
          <w:numId w:val="35"/>
        </w:numPr>
        <w:tabs>
          <w:tab w:val="clear" w:pos="720"/>
        </w:tabs>
        <w:ind w:left="567" w:hanging="567"/>
        <w:rPr>
          <w:bCs/>
        </w:rPr>
      </w:pPr>
      <w:r w:rsidRPr="00FC069B">
        <w:rPr>
          <w:bCs/>
        </w:rPr>
        <w:t xml:space="preserve">Kompli mbotta l-pinna </w:t>
      </w:r>
      <w:r w:rsidR="0000231F" w:rsidRPr="00FC069B">
        <w:rPr>
          <w:bCs/>
        </w:rPr>
        <w:t>mimlija għal-lest</w:t>
      </w:r>
      <w:r w:rsidRPr="00FC069B">
        <w:rPr>
          <w:bCs/>
        </w:rPr>
        <w:t xml:space="preserve"> </w:t>
      </w:r>
      <w:r w:rsidR="00FD5549" w:rsidRPr="00FC069B">
        <w:rPr>
          <w:bCs/>
        </w:rPr>
        <w:t>ma</w:t>
      </w:r>
      <w:r w:rsidRPr="00FC069B">
        <w:rPr>
          <w:bCs/>
        </w:rPr>
        <w:t>l-ġilda tiegħek</w:t>
      </w:r>
      <w:r w:rsidR="00881B71" w:rsidRPr="00FC069B">
        <w:rPr>
          <w:bCs/>
        </w:rPr>
        <w:t xml:space="preserve">. </w:t>
      </w:r>
      <w:r w:rsidR="00881B71" w:rsidRPr="00FC069B">
        <w:rPr>
          <w:b/>
        </w:rPr>
        <w:t>Uża l-id l-oħra</w:t>
      </w:r>
      <w:r w:rsidR="00881B71" w:rsidRPr="00FC069B">
        <w:rPr>
          <w:bCs/>
        </w:rPr>
        <w:t xml:space="preserve"> sabiex tagħfas </w:t>
      </w:r>
      <w:r w:rsidR="00881B71" w:rsidRPr="00FC069B">
        <w:rPr>
          <w:b/>
        </w:rPr>
        <w:t xml:space="preserve">il-parti mgħollija tal-buttuna blu </w:t>
      </w:r>
      <w:r w:rsidR="00881B71" w:rsidRPr="00FC069B">
        <w:rPr>
          <w:bCs/>
        </w:rPr>
        <w:t>sabiex tibda l-injezzjoni. Tagħfasx il</w:t>
      </w:r>
      <w:r w:rsidR="00F157E6" w:rsidRPr="00FC069B">
        <w:rPr>
          <w:bCs/>
        </w:rPr>
        <w:t xml:space="preserve">-buttuna sakemm ma l-pinna mimlija għal-lest tkun </w:t>
      </w:r>
      <w:r w:rsidR="00F157E6" w:rsidRPr="00FC069B">
        <w:rPr>
          <w:b/>
        </w:rPr>
        <w:t>magħfusa</w:t>
      </w:r>
      <w:r w:rsidR="00EA51CE" w:rsidRPr="00FC069B">
        <w:rPr>
          <w:b/>
        </w:rPr>
        <w:t xml:space="preserve"> </w:t>
      </w:r>
      <w:r w:rsidR="00F157E6" w:rsidRPr="00FC069B">
        <w:rPr>
          <w:b/>
        </w:rPr>
        <w:t>mal-ġilda tiegħek</w:t>
      </w:r>
      <w:r w:rsidR="00F157E6" w:rsidRPr="00FC069B">
        <w:rPr>
          <w:bCs/>
        </w:rPr>
        <w:t xml:space="preserve"> u t-</w:t>
      </w:r>
      <w:r w:rsidR="00E566AE" w:rsidRPr="00FC069B">
        <w:rPr>
          <w:bCs/>
        </w:rPr>
        <w:t>t</w:t>
      </w:r>
      <w:r w:rsidR="00F157E6" w:rsidRPr="00FC069B">
        <w:rPr>
          <w:bCs/>
        </w:rPr>
        <w:t xml:space="preserve">ubu ta’ </w:t>
      </w:r>
      <w:r w:rsidR="00E566AE" w:rsidRPr="00FC069B">
        <w:rPr>
          <w:bCs/>
        </w:rPr>
        <w:t>s</w:t>
      </w:r>
      <w:r w:rsidR="00F157E6" w:rsidRPr="00FC069B">
        <w:rPr>
          <w:bCs/>
        </w:rPr>
        <w:t>igurtà jidħol fl-</w:t>
      </w:r>
      <w:r w:rsidR="00E566AE" w:rsidRPr="00FC069B">
        <w:rPr>
          <w:bCs/>
        </w:rPr>
        <w:t>g</w:t>
      </w:r>
      <w:r w:rsidR="00F157E6" w:rsidRPr="00FC069B">
        <w:rPr>
          <w:bCs/>
        </w:rPr>
        <w:t xml:space="preserve">ħatu </w:t>
      </w:r>
      <w:r w:rsidR="00E566AE" w:rsidRPr="00FC069B">
        <w:rPr>
          <w:bCs/>
        </w:rPr>
        <w:t>t</w:t>
      </w:r>
      <w:r w:rsidR="00F157E6" w:rsidRPr="00FC069B">
        <w:rPr>
          <w:bCs/>
        </w:rPr>
        <w:t>rasparenti.</w:t>
      </w:r>
    </w:p>
    <w:p w14:paraId="09C586A4" w14:textId="77777777" w:rsidR="00CD4E55" w:rsidRPr="00FC069B" w:rsidRDefault="005A2AC6" w:rsidP="00BF259D">
      <w:pPr>
        <w:numPr>
          <w:ilvl w:val="0"/>
          <w:numId w:val="35"/>
        </w:numPr>
        <w:tabs>
          <w:tab w:val="clear" w:pos="720"/>
        </w:tabs>
        <w:ind w:left="567" w:hanging="567"/>
      </w:pPr>
      <w:r w:rsidRPr="00FC069B">
        <w:t>Malli l-buttuna tingħafas, tibqa magħfusa ’l ġewwa b’hekk m’għandekx bżonn tibqa żżommha magħfusa.</w:t>
      </w:r>
    </w:p>
    <w:p w14:paraId="79CAE5EA" w14:textId="77777777" w:rsidR="00F304ED" w:rsidRPr="00FC069B" w:rsidRDefault="005A2AC6" w:rsidP="00384305">
      <w:pPr>
        <w:numPr>
          <w:ilvl w:val="0"/>
          <w:numId w:val="35"/>
        </w:numPr>
        <w:tabs>
          <w:tab w:val="clear" w:pos="720"/>
        </w:tabs>
        <w:ind w:left="567" w:hanging="567"/>
      </w:pPr>
      <w:r w:rsidRPr="00FC069B">
        <w:t>Jekk il-buttuna tinħass iebsa biex tingħ</w:t>
      </w:r>
      <w:r w:rsidR="002748A7" w:rsidRPr="00FC069B">
        <w:t>a</w:t>
      </w:r>
      <w:r w:rsidRPr="00FC069B">
        <w:t>fas, tagħfasx il-buttuna b’aktar saħħa. Itlaq il-buttuna, għolli l-pinna mimlija għal-lest u ibda mill-ġdid. Aċċerta ruħek li m’hemm l-ebda pressjoni fuq il-buttuna qabel ma t-</w:t>
      </w:r>
      <w:r w:rsidR="002748A7" w:rsidRPr="00FC069B">
        <w:t>t</w:t>
      </w:r>
      <w:r w:rsidRPr="00FC069B">
        <w:t xml:space="preserve">ubu </w:t>
      </w:r>
      <w:r w:rsidR="002748A7" w:rsidRPr="00FC069B">
        <w:t>a</w:t>
      </w:r>
      <w:r w:rsidRPr="00FC069B">
        <w:t xml:space="preserve">ħdar ta’ </w:t>
      </w:r>
      <w:r w:rsidR="002748A7" w:rsidRPr="00FC069B">
        <w:t>s</w:t>
      </w:r>
      <w:r w:rsidRPr="00FC069B">
        <w:t>igurtà jkun magħfus għalkollox mal-ġilda, imbagħad agħfas il-parti mgħollija tal-buttuna.</w:t>
      </w:r>
    </w:p>
    <w:p w14:paraId="77E345E1" w14:textId="77777777" w:rsidR="00294565" w:rsidRPr="00FC069B" w:rsidRDefault="005A2AC6" w:rsidP="00BF259D">
      <w:pPr>
        <w:numPr>
          <w:ilvl w:val="0"/>
          <w:numId w:val="35"/>
        </w:numPr>
        <w:tabs>
          <w:tab w:val="clear" w:pos="720"/>
        </w:tabs>
        <w:ind w:left="567" w:hanging="567"/>
      </w:pPr>
      <w:r w:rsidRPr="00FC069B">
        <w:rPr>
          <w:b/>
        </w:rPr>
        <w:t xml:space="preserve">Inti se tisma ħoss </w:t>
      </w:r>
      <w:r w:rsidR="00CD59A2" w:rsidRPr="00FC069B">
        <w:rPr>
          <w:b/>
        </w:rPr>
        <w:t xml:space="preserve">qawwi </w:t>
      </w:r>
      <w:r w:rsidRPr="00FC069B">
        <w:rPr>
          <w:b/>
        </w:rPr>
        <w:t>‘ifaqqa’ – tiħux qatgħa.</w:t>
      </w:r>
      <w:r w:rsidRPr="00FC069B">
        <w:t xml:space="preserve"> L-ewwel darba li </w:t>
      </w:r>
      <w:r w:rsidR="00CB4E46" w:rsidRPr="00FC069B">
        <w:t>‘</w:t>
      </w:r>
      <w:r w:rsidRPr="00FC069B">
        <w:t>tfaqqa</w:t>
      </w:r>
      <w:r w:rsidR="00CB4E46" w:rsidRPr="00FC069B">
        <w:t>’</w:t>
      </w:r>
      <w:r w:rsidRPr="00FC069B">
        <w:t xml:space="preserve"> tfisser li l-</w:t>
      </w:r>
      <w:r w:rsidR="00711859" w:rsidRPr="00FC069B">
        <w:t>labra daħlet u l-</w:t>
      </w:r>
      <w:r w:rsidRPr="00FC069B">
        <w:t>injezzjoni bdiet.</w:t>
      </w:r>
      <w:r w:rsidR="00711859" w:rsidRPr="00FC069B">
        <w:t xml:space="preserve"> Jista’ jkun li ma tħossx it-tingiża tal-labra f’dan il-ħin.</w:t>
      </w:r>
    </w:p>
    <w:p w14:paraId="64FCBCF3" w14:textId="77777777" w:rsidR="00AB6E9B" w:rsidRPr="00FC069B" w:rsidRDefault="00AB6E9B" w:rsidP="00BF259D">
      <w:pPr>
        <w:tabs>
          <w:tab w:val="clear" w:pos="567"/>
        </w:tabs>
      </w:pPr>
    </w:p>
    <w:p w14:paraId="4EE9ABFD" w14:textId="77777777" w:rsidR="00294565" w:rsidRPr="00FC069B" w:rsidRDefault="005A2AC6" w:rsidP="00BF259D">
      <w:pPr>
        <w:tabs>
          <w:tab w:val="clear" w:pos="567"/>
        </w:tabs>
        <w:rPr>
          <w:b/>
        </w:rPr>
      </w:pPr>
      <w:r w:rsidRPr="00FC069B">
        <w:rPr>
          <w:b/>
        </w:rPr>
        <w:t>M’għandekx tneħħi l-pinna</w:t>
      </w:r>
      <w:r w:rsidR="00711859" w:rsidRPr="00FC069B">
        <w:rPr>
          <w:b/>
        </w:rPr>
        <w:t xml:space="preserve"> </w:t>
      </w:r>
      <w:r w:rsidR="0000231F" w:rsidRPr="00FC069B">
        <w:rPr>
          <w:b/>
        </w:rPr>
        <w:t>mimlija għal-lest</w:t>
      </w:r>
      <w:r w:rsidR="0000231F" w:rsidRPr="00FC069B">
        <w:t xml:space="preserve"> </w:t>
      </w:r>
      <w:r w:rsidR="00711859" w:rsidRPr="00FC069B">
        <w:rPr>
          <w:b/>
        </w:rPr>
        <w:t>minn mal-ġilda tiegħek</w:t>
      </w:r>
      <w:r w:rsidRPr="00FC069B">
        <w:rPr>
          <w:b/>
        </w:rPr>
        <w:t>.</w:t>
      </w:r>
      <w:r w:rsidR="00711859" w:rsidRPr="00FC069B">
        <w:rPr>
          <w:b/>
        </w:rPr>
        <w:t xml:space="preserve"> Jekk tneħħi l-pinna </w:t>
      </w:r>
      <w:r w:rsidR="0000231F" w:rsidRPr="00FC069B">
        <w:rPr>
          <w:b/>
        </w:rPr>
        <w:t>mimlija għal-lest</w:t>
      </w:r>
      <w:r w:rsidR="0000231F" w:rsidRPr="00FC069B">
        <w:t xml:space="preserve"> </w:t>
      </w:r>
      <w:r w:rsidR="00711859" w:rsidRPr="00FC069B">
        <w:rPr>
          <w:b/>
        </w:rPr>
        <w:t>mill-ġilda tiegħek, jista’ jkun li ma tieħux id-doża kollha tal-mediċina.</w:t>
      </w:r>
    </w:p>
    <w:p w14:paraId="7577F075" w14:textId="77777777" w:rsidR="00BE3293" w:rsidRPr="00FC069B" w:rsidRDefault="00BE3293" w:rsidP="00BF259D">
      <w:pPr>
        <w:tabs>
          <w:tab w:val="clear" w:pos="567"/>
        </w:tabs>
      </w:pPr>
    </w:p>
    <w:p w14:paraId="1550B9C2" w14:textId="77777777" w:rsidR="00BE3293" w:rsidRPr="00FC069B" w:rsidRDefault="005A2AC6" w:rsidP="00BF259D">
      <w:pPr>
        <w:keepNext/>
        <w:tabs>
          <w:tab w:val="clear" w:pos="567"/>
        </w:tabs>
        <w:rPr>
          <w:b/>
          <w:bCs/>
        </w:rPr>
      </w:pPr>
      <w:r w:rsidRPr="00FC069B">
        <w:rPr>
          <w:b/>
          <w:bCs/>
        </w:rPr>
        <w:t xml:space="preserve">Kompli agħfas sakemm terġa tisma’ li </w:t>
      </w:r>
      <w:r w:rsidR="00CB4E46" w:rsidRPr="00FC069B">
        <w:rPr>
          <w:b/>
          <w:bCs/>
        </w:rPr>
        <w:t>‘</w:t>
      </w:r>
      <w:r w:rsidRPr="00FC069B">
        <w:rPr>
          <w:b/>
          <w:bCs/>
        </w:rPr>
        <w:t>tfaqqa</w:t>
      </w:r>
      <w:r w:rsidR="00CB4E46" w:rsidRPr="00FC069B">
        <w:rPr>
          <w:b/>
          <w:bCs/>
        </w:rPr>
        <w:t>’</w:t>
      </w:r>
      <w:r w:rsidRPr="00FC069B">
        <w:rPr>
          <w:b/>
          <w:bCs/>
        </w:rPr>
        <w:t xml:space="preserve"> għat-tieni darba (ara </w:t>
      </w:r>
      <w:r w:rsidR="003E27FE" w:rsidRPr="00FC069B">
        <w:rPr>
          <w:b/>
          <w:bCs/>
        </w:rPr>
        <w:t>figura </w:t>
      </w:r>
      <w:r w:rsidR="00711859" w:rsidRPr="00FC069B">
        <w:rPr>
          <w:b/>
          <w:bCs/>
        </w:rPr>
        <w:t>8</w:t>
      </w:r>
      <w:r w:rsidRPr="00FC069B">
        <w:rPr>
          <w:b/>
          <w:bCs/>
        </w:rPr>
        <w:t>)</w:t>
      </w:r>
      <w:r w:rsidR="008A4A17" w:rsidRPr="00FC069B">
        <w:rPr>
          <w:b/>
          <w:bCs/>
        </w:rPr>
        <w:t>,</w:t>
      </w:r>
      <w:r w:rsidR="008A4A17" w:rsidRPr="00FC069B">
        <w:t xml:space="preserve"> </w:t>
      </w:r>
      <w:r w:rsidR="008A4A17" w:rsidRPr="00FC069B">
        <w:rPr>
          <w:b/>
          <w:bCs/>
        </w:rPr>
        <w:t xml:space="preserve">din is-soltu ddum madwar 3 sa 6 sekondi, iżda tista’ ddum sa 15-il sekonda biex inti terġa’ tismagħha </w:t>
      </w:r>
      <w:r w:rsidR="004F3DDC" w:rsidRPr="00FC069B">
        <w:rPr>
          <w:b/>
          <w:bCs/>
        </w:rPr>
        <w:t>“</w:t>
      </w:r>
      <w:r w:rsidR="008A4A17" w:rsidRPr="00FC069B">
        <w:rPr>
          <w:b/>
          <w:bCs/>
        </w:rPr>
        <w:t>tfaqqa’</w:t>
      </w:r>
      <w:r w:rsidR="004F3DDC" w:rsidRPr="00FC069B">
        <w:rPr>
          <w:b/>
          <w:bCs/>
        </w:rPr>
        <w:t>”</w:t>
      </w:r>
      <w:r w:rsidR="008A4A17" w:rsidRPr="00FC069B">
        <w:rPr>
          <w:b/>
          <w:bCs/>
        </w:rPr>
        <w:t xml:space="preserve"> għat-tieni darba.</w:t>
      </w:r>
    </w:p>
    <w:p w14:paraId="54F307B0" w14:textId="77777777" w:rsidR="00C30991" w:rsidRPr="00FC069B" w:rsidRDefault="005A2AC6" w:rsidP="001028F7">
      <w:pPr>
        <w:keepNext/>
        <w:jc w:val="center"/>
        <w:rPr>
          <w:b/>
          <w:bCs/>
        </w:rPr>
      </w:pPr>
      <w:r w:rsidRPr="00FC069B">
        <w:rPr>
          <w:b/>
          <w:lang w:val="en-GB" w:eastAsia="en-GB"/>
        </w:rPr>
        <mc:AlternateContent>
          <mc:Choice Requires="wps">
            <w:drawing>
              <wp:anchor distT="0" distB="0" distL="114300" distR="114300" simplePos="0" relativeHeight="251658240" behindDoc="0" locked="0" layoutInCell="1" allowOverlap="1" wp14:anchorId="58AE257C" wp14:editId="2BE0E20F">
                <wp:simplePos x="0" y="0"/>
                <wp:positionH relativeFrom="column">
                  <wp:posOffset>3034086</wp:posOffset>
                </wp:positionH>
                <wp:positionV relativeFrom="paragraph">
                  <wp:posOffset>1076485</wp:posOffset>
                </wp:positionV>
                <wp:extent cx="674983" cy="147112"/>
                <wp:effectExtent l="0" t="0" r="11430" b="24765"/>
                <wp:wrapNone/>
                <wp:docPr id="144" name="Rectangle 144"/>
                <wp:cNvGraphicFramePr/>
                <a:graphic xmlns:a="http://schemas.openxmlformats.org/drawingml/2006/main">
                  <a:graphicData uri="http://schemas.microsoft.com/office/word/2010/wordprocessingShape">
                    <wps:wsp>
                      <wps:cNvSpPr/>
                      <wps:spPr>
                        <a:xfrm>
                          <a:off x="0" y="0"/>
                          <a:ext cx="674983" cy="1471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2F55D93A" id="Rectangle 144" o:spid="_x0000_s1026" style="position:absolute;margin-left:238.9pt;margin-top:84.75pt;width:53.15pt;height:11.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" fillcolor="white [3212]" strokecolor="white [3212]" strokeweight="1pt"/>
            </w:pict>
          </mc:Fallback>
        </mc:AlternateContent>
      </w:r>
      <w:r w:rsidRPr="00FC069B">
        <w:rPr>
          <w:b/>
          <w:lang w:val="en-GB" w:eastAsia="en-GB"/>
        </w:rPr>
        <mc:AlternateContent>
          <mc:Choice Requires="wps">
            <w:drawing>
              <wp:anchor distT="45720" distB="45720" distL="114300" distR="114300" simplePos="0" relativeHeight="251658282" behindDoc="0" locked="0" layoutInCell="1" allowOverlap="1" wp14:anchorId="6D4D3562" wp14:editId="4605EBEF">
                <wp:simplePos x="0" y="0"/>
                <wp:positionH relativeFrom="column">
                  <wp:posOffset>2945765</wp:posOffset>
                </wp:positionH>
                <wp:positionV relativeFrom="paragraph">
                  <wp:posOffset>1034705</wp:posOffset>
                </wp:positionV>
                <wp:extent cx="879785" cy="1849374"/>
                <wp:effectExtent l="0" t="0" r="0" b="12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785" cy="1849374"/>
                        </a:xfrm>
                        <a:prstGeom prst="rect">
                          <a:avLst/>
                        </a:prstGeom>
                        <a:noFill/>
                        <a:ln w="9525">
                          <a:noFill/>
                          <a:miter lim="800000"/>
                          <a:headEnd/>
                          <a:tailEnd/>
                        </a:ln>
                      </wps:spPr>
                      <wps:txbx>
                        <w:txbxContent>
                          <w:p w14:paraId="18A89640" w14:textId="77777777" w:rsidR="008C72D1" w:rsidRPr="0041238C" w:rsidRDefault="008C72D1" w:rsidP="001B105F">
                            <w:pPr>
                              <w:rPr>
                                <w:rFonts w:asciiTheme="minorBidi" w:hAnsiTheme="minorBidi" w:cstheme="minorBidi"/>
                                <w:sz w:val="20"/>
                              </w:rPr>
                            </w:pPr>
                            <w:r>
                              <w:rPr>
                                <w:rFonts w:asciiTheme="minorBidi" w:hAnsiTheme="minorBidi" w:cstheme="minorBidi"/>
                                <w:sz w:val="20"/>
                                <w:lang w:val="en-US"/>
                              </w:rPr>
                              <w:t>It-tieni TIFQIGĦA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4D3562" id="_x0000_s1121" type="#_x0000_t202" style="position:absolute;left:0;text-align:left;margin-left:231.95pt;margin-top:81.45pt;width:69.25pt;height:145.6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" filled="f" stroked="f">
                <v:textbox style="mso-fit-shape-to-text:t">
                  <w:txbxContent>
                    <w:p w14:paraId="18A89640" w14:textId="77777777" w:rsidR="008C72D1" w:rsidRPr="0041238C" w:rsidRDefault="008C72D1" w:rsidP="001B105F">
                      <w:pPr>
                        <w:rPr>
                          <w:rFonts w:asciiTheme="minorBidi" w:hAnsiTheme="minorBidi" w:cstheme="minorBidi"/>
                          <w:sz w:val="20"/>
                        </w:rPr>
                      </w:pPr>
                      <w:r>
                        <w:rPr>
                          <w:rFonts w:asciiTheme="minorBidi" w:hAnsiTheme="minorBidi" w:cstheme="minorBidi"/>
                          <w:sz w:val="20"/>
                          <w:lang w:val="en-US"/>
                        </w:rPr>
                        <w:t>It-tieni TIFQIGĦA</w:t>
                      </w:r>
                    </w:p>
                  </w:txbxContent>
                </v:textbox>
              </v:shape>
            </w:pict>
          </mc:Fallback>
        </mc:AlternateContent>
      </w:r>
      <w:r w:rsidR="00C30991" w:rsidRPr="00FC069B">
        <w:rPr>
          <w:lang w:val="en-GB" w:eastAsia="en-GB"/>
        </w:rPr>
        <w:drawing>
          <wp:inline distT="0" distB="0" distL="0" distR="0" wp14:anchorId="6C390910" wp14:editId="631D9176">
            <wp:extent cx="1438275" cy="143827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27"/>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438275" cy="1438275"/>
                    </a:xfrm>
                    <a:prstGeom prst="rect">
                      <a:avLst/>
                    </a:prstGeom>
                    <a:noFill/>
                    <a:ln>
                      <a:noFill/>
                    </a:ln>
                  </pic:spPr>
                </pic:pic>
              </a:graphicData>
            </a:graphic>
          </wp:inline>
        </w:drawing>
      </w:r>
    </w:p>
    <w:p w14:paraId="0A7ADE55" w14:textId="77777777" w:rsidR="008A4A17" w:rsidRPr="00FC069B" w:rsidRDefault="005A2AC6" w:rsidP="001028F7">
      <w:pPr>
        <w:jc w:val="center"/>
      </w:pPr>
      <w:r w:rsidRPr="00FC069B">
        <w:t>Figura</w:t>
      </w:r>
      <w:r w:rsidR="004F3DDC" w:rsidRPr="00FC069B">
        <w:t> </w:t>
      </w:r>
      <w:r w:rsidRPr="00FC069B">
        <w:t>8</w:t>
      </w:r>
    </w:p>
    <w:p w14:paraId="26B00BDE" w14:textId="77777777" w:rsidR="008A4A17" w:rsidRPr="00FC069B" w:rsidRDefault="008A4A17" w:rsidP="001028F7"/>
    <w:p w14:paraId="4AC404D6" w14:textId="77777777" w:rsidR="005524F4" w:rsidRPr="00FC069B" w:rsidRDefault="005A2AC6" w:rsidP="00BF259D">
      <w:pPr>
        <w:numPr>
          <w:ilvl w:val="0"/>
          <w:numId w:val="52"/>
        </w:numPr>
        <w:tabs>
          <w:tab w:val="clear" w:pos="720"/>
        </w:tabs>
        <w:ind w:left="567" w:hanging="567"/>
        <w:rPr>
          <w:bCs/>
        </w:rPr>
      </w:pPr>
      <w:r w:rsidRPr="00FC069B">
        <w:rPr>
          <w:b/>
        </w:rPr>
        <w:t xml:space="preserve">Kompli żomm il-pinna </w:t>
      </w:r>
      <w:r w:rsidR="0000231F" w:rsidRPr="00FC069B">
        <w:rPr>
          <w:b/>
        </w:rPr>
        <w:t>mimlija għal-lest</w:t>
      </w:r>
      <w:r w:rsidR="00EA51CE" w:rsidRPr="00FC069B">
        <w:rPr>
          <w:b/>
        </w:rPr>
        <w:t xml:space="preserve"> </w:t>
      </w:r>
      <w:r w:rsidRPr="00FC069B">
        <w:rPr>
          <w:b/>
        </w:rPr>
        <w:t>mal-ġilda tiegħek sakemm terġa tisma’ t-</w:t>
      </w:r>
      <w:r w:rsidR="0020234D" w:rsidRPr="00FC069B">
        <w:rPr>
          <w:b/>
        </w:rPr>
        <w:t xml:space="preserve">tieni </w:t>
      </w:r>
      <w:r w:rsidR="00CB4E46" w:rsidRPr="00FC069B">
        <w:rPr>
          <w:b/>
        </w:rPr>
        <w:t>‘</w:t>
      </w:r>
      <w:r w:rsidR="0020234D" w:rsidRPr="00FC069B">
        <w:rPr>
          <w:b/>
        </w:rPr>
        <w:t>tifqigħa</w:t>
      </w:r>
      <w:r w:rsidR="00CB4E46" w:rsidRPr="00FC069B">
        <w:rPr>
          <w:b/>
        </w:rPr>
        <w:t>’</w:t>
      </w:r>
      <w:r w:rsidR="008A4A17" w:rsidRPr="00FC069B">
        <w:rPr>
          <w:b/>
        </w:rPr>
        <w:t xml:space="preserve"> (li tindika li l-injezzjoni lesta u l-labra reġgħet daħlet lura fil-pinna mimlija għal-lest)</w:t>
      </w:r>
      <w:r w:rsidRPr="00FC069B">
        <w:rPr>
          <w:b/>
        </w:rPr>
        <w:t>.</w:t>
      </w:r>
    </w:p>
    <w:p w14:paraId="5CFA60A1" w14:textId="77777777" w:rsidR="00CD4E55" w:rsidRPr="00FC069B" w:rsidRDefault="005A2AC6" w:rsidP="00BF259D">
      <w:pPr>
        <w:numPr>
          <w:ilvl w:val="0"/>
          <w:numId w:val="35"/>
        </w:numPr>
        <w:tabs>
          <w:tab w:val="clear" w:pos="720"/>
        </w:tabs>
        <w:ind w:left="567" w:hanging="567"/>
      </w:pPr>
      <w:r w:rsidRPr="00FC069B">
        <w:t xml:space="preserve">Neħħi l-pinna </w:t>
      </w:r>
      <w:r w:rsidR="0000231F" w:rsidRPr="00FC069B">
        <w:t xml:space="preserve">mimlija għal-lest </w:t>
      </w:r>
      <w:r w:rsidRPr="00FC069B">
        <w:t>mis-sit tal-injezzjoni.</w:t>
      </w:r>
    </w:p>
    <w:p w14:paraId="0C59E6FE" w14:textId="77777777" w:rsidR="008A4A17" w:rsidRPr="00FC069B" w:rsidRDefault="005A2AC6" w:rsidP="00BF259D">
      <w:pPr>
        <w:numPr>
          <w:ilvl w:val="0"/>
          <w:numId w:val="35"/>
        </w:numPr>
        <w:tabs>
          <w:tab w:val="clear" w:pos="720"/>
        </w:tabs>
        <w:ind w:left="567" w:hanging="567"/>
      </w:pPr>
      <w:r w:rsidRPr="00FC069B">
        <w:lastRenderedPageBreak/>
        <w:t xml:space="preserve">Nota: Jekk ma tismagħhiex </w:t>
      </w:r>
      <w:r w:rsidR="00AD6A33" w:rsidRPr="00FC069B">
        <w:t>“</w:t>
      </w:r>
      <w:r w:rsidRPr="00FC069B">
        <w:t>tfaqqa’</w:t>
      </w:r>
      <w:r w:rsidR="00AD6A33" w:rsidRPr="00FC069B">
        <w:t>”</w:t>
      </w:r>
      <w:r w:rsidRPr="00FC069B">
        <w:t xml:space="preserve"> għat-tieni darba, stenna 15</w:t>
      </w:r>
      <w:r w:rsidR="00AD6A33" w:rsidRPr="00FC069B">
        <w:noBreakHyphen/>
      </w:r>
      <w:r w:rsidRPr="00FC069B">
        <w:t>il</w:t>
      </w:r>
      <w:r w:rsidR="00AD6A33" w:rsidRPr="00FC069B">
        <w:t> </w:t>
      </w:r>
      <w:r w:rsidRPr="00FC069B">
        <w:t>sekonda mill-mument li tagħfas il-buttuna għall-ewwel darba u mbagħad għolli l-awtoinjettur mi</w:t>
      </w:r>
      <w:r w:rsidR="005E35CE" w:rsidRPr="00FC069B">
        <w:t>s</w:t>
      </w:r>
      <w:r w:rsidRPr="00FC069B">
        <w:t>-</w:t>
      </w:r>
      <w:r w:rsidR="005E35CE" w:rsidRPr="00FC069B">
        <w:t>sit</w:t>
      </w:r>
      <w:r w:rsidRPr="00FC069B">
        <w:t xml:space="preserve"> tal-injezzjoni.</w:t>
      </w:r>
    </w:p>
    <w:p w14:paraId="6FFF6454" w14:textId="77777777" w:rsidR="005F233E" w:rsidRPr="00FC069B" w:rsidRDefault="005F233E" w:rsidP="00BF259D">
      <w:pPr>
        <w:tabs>
          <w:tab w:val="clear" w:pos="567"/>
          <w:tab w:val="left" w:pos="630"/>
        </w:tabs>
      </w:pPr>
    </w:p>
    <w:p w14:paraId="33B8E45A" w14:textId="77777777" w:rsidR="00AC09AF" w:rsidRPr="00FC069B" w:rsidRDefault="005A2AC6" w:rsidP="00BF259D">
      <w:pPr>
        <w:keepNext/>
        <w:tabs>
          <w:tab w:val="clear" w:pos="567"/>
          <w:tab w:val="left" w:pos="630"/>
        </w:tabs>
        <w:rPr>
          <w:b/>
        </w:rPr>
      </w:pPr>
      <w:r w:rsidRPr="00FC069B">
        <w:rPr>
          <w:b/>
        </w:rPr>
        <w:t>4.</w:t>
      </w:r>
      <w:r w:rsidRPr="00FC069B">
        <w:rPr>
          <w:b/>
        </w:rPr>
        <w:tab/>
      </w:r>
      <w:r w:rsidR="0029602B" w:rsidRPr="00FC069B">
        <w:rPr>
          <w:b/>
          <w:bCs/>
        </w:rPr>
        <w:t>Wara l-injezzjoni</w:t>
      </w:r>
    </w:p>
    <w:p w14:paraId="571D11A8" w14:textId="77777777" w:rsidR="0029602B" w:rsidRPr="00FC069B" w:rsidRDefault="0029602B" w:rsidP="00BF259D">
      <w:pPr>
        <w:keepNext/>
        <w:tabs>
          <w:tab w:val="clear" w:pos="567"/>
          <w:tab w:val="left" w:pos="630"/>
        </w:tabs>
      </w:pPr>
    </w:p>
    <w:p w14:paraId="113B4661" w14:textId="77777777" w:rsidR="0029602B" w:rsidRPr="00FC069B" w:rsidRDefault="005A2AC6" w:rsidP="00BF259D">
      <w:pPr>
        <w:keepNext/>
        <w:tabs>
          <w:tab w:val="clear" w:pos="567"/>
          <w:tab w:val="left" w:pos="630"/>
        </w:tabs>
        <w:rPr>
          <w:b/>
          <w:bCs/>
        </w:rPr>
      </w:pPr>
      <w:r w:rsidRPr="00FC069B">
        <w:rPr>
          <w:b/>
          <w:bCs/>
        </w:rPr>
        <w:t>Uża tajjara jew garża</w:t>
      </w:r>
    </w:p>
    <w:p w14:paraId="2A07C3BE" w14:textId="77777777" w:rsidR="00CD4E55" w:rsidRPr="00FC069B" w:rsidRDefault="005A2AC6" w:rsidP="00BF259D">
      <w:pPr>
        <w:numPr>
          <w:ilvl w:val="0"/>
          <w:numId w:val="35"/>
        </w:numPr>
        <w:tabs>
          <w:tab w:val="clear" w:pos="720"/>
        </w:tabs>
        <w:ind w:left="567" w:hanging="567"/>
      </w:pPr>
      <w:r w:rsidRPr="00FC069B">
        <w:t>Jista’ jkun hemm ftit demm jew likwidu fis-sit tal-injezzjoni. Dan huwa normali.</w:t>
      </w:r>
    </w:p>
    <w:p w14:paraId="06ED14F6" w14:textId="77777777" w:rsidR="00CD4E55" w:rsidRPr="00FC069B" w:rsidRDefault="005A2AC6" w:rsidP="00BF259D">
      <w:pPr>
        <w:numPr>
          <w:ilvl w:val="0"/>
          <w:numId w:val="35"/>
        </w:numPr>
        <w:tabs>
          <w:tab w:val="clear" w:pos="720"/>
        </w:tabs>
        <w:ind w:left="567" w:hanging="567"/>
      </w:pPr>
      <w:r w:rsidRPr="00FC069B">
        <w:t>Tista’ tgħafas tajjara jew garża fuq is-sit tal-injezzjoni għal madwar 10 sekondi.</w:t>
      </w:r>
    </w:p>
    <w:p w14:paraId="5049D90A" w14:textId="77777777" w:rsidR="00CD4E55" w:rsidRPr="00FC069B" w:rsidRDefault="005A2AC6" w:rsidP="00BF259D">
      <w:pPr>
        <w:numPr>
          <w:ilvl w:val="0"/>
          <w:numId w:val="35"/>
        </w:numPr>
        <w:tabs>
          <w:tab w:val="clear" w:pos="720"/>
        </w:tabs>
        <w:ind w:left="567" w:hanging="567"/>
      </w:pPr>
      <w:r w:rsidRPr="00FC069B">
        <w:t>Tista’ tgħatti s-sit tal-injezzjoni b’faxxa żgħira li teħel, jekk ikun hemm bżonn.</w:t>
      </w:r>
    </w:p>
    <w:p w14:paraId="3C182CE6" w14:textId="77777777" w:rsidR="00CD4E55" w:rsidRPr="00FC069B" w:rsidRDefault="005A2AC6" w:rsidP="00BF259D">
      <w:pPr>
        <w:numPr>
          <w:ilvl w:val="0"/>
          <w:numId w:val="35"/>
        </w:numPr>
        <w:tabs>
          <w:tab w:val="clear" w:pos="720"/>
        </w:tabs>
        <w:ind w:left="567" w:hanging="567"/>
      </w:pPr>
      <w:r w:rsidRPr="00FC069B">
        <w:t>M’għandekx togħrok il-ġilda tiegħek.</w:t>
      </w:r>
    </w:p>
    <w:p w14:paraId="067F4C59" w14:textId="77777777" w:rsidR="00422648" w:rsidRPr="00FC069B" w:rsidRDefault="00422648" w:rsidP="00BF259D">
      <w:pPr>
        <w:tabs>
          <w:tab w:val="clear" w:pos="567"/>
          <w:tab w:val="left" w:pos="630"/>
        </w:tabs>
      </w:pPr>
    </w:p>
    <w:p w14:paraId="5CA0AF2C" w14:textId="77777777" w:rsidR="00422648" w:rsidRPr="00FC069B" w:rsidRDefault="005A2AC6" w:rsidP="00BF259D">
      <w:pPr>
        <w:keepNext/>
        <w:tabs>
          <w:tab w:val="clear" w:pos="567"/>
          <w:tab w:val="left" w:pos="630"/>
        </w:tabs>
        <w:rPr>
          <w:b/>
          <w:bCs/>
        </w:rPr>
      </w:pPr>
      <w:r w:rsidRPr="00FC069B">
        <w:rPr>
          <w:b/>
          <w:bCs/>
        </w:rPr>
        <w:t xml:space="preserve">Iċċekkja t-tieqa mnejn tara </w:t>
      </w:r>
      <w:r w:rsidR="00A45371" w:rsidRPr="00FC069B">
        <w:rPr>
          <w:b/>
          <w:bCs/>
        </w:rPr>
        <w:t xml:space="preserve">– indikatur </w:t>
      </w:r>
      <w:r w:rsidR="006846E7" w:rsidRPr="00FC069B">
        <w:rPr>
          <w:b/>
          <w:bCs/>
        </w:rPr>
        <w:t>isfar jikkonferma li l-għ</w:t>
      </w:r>
      <w:r w:rsidR="00A45371" w:rsidRPr="00FC069B">
        <w:rPr>
          <w:b/>
          <w:bCs/>
        </w:rPr>
        <w:t xml:space="preserve">oti sar sewwa </w:t>
      </w:r>
      <w:r w:rsidRPr="00FC069B">
        <w:rPr>
          <w:b/>
          <w:bCs/>
        </w:rPr>
        <w:t>(</w:t>
      </w:r>
      <w:r w:rsidR="00A45371" w:rsidRPr="00FC069B">
        <w:rPr>
          <w:b/>
          <w:bCs/>
        </w:rPr>
        <w:t xml:space="preserve">ara </w:t>
      </w:r>
      <w:r w:rsidR="003E27FE" w:rsidRPr="00FC069B">
        <w:rPr>
          <w:b/>
          <w:bCs/>
        </w:rPr>
        <w:t>figura </w:t>
      </w:r>
      <w:r w:rsidR="00711859" w:rsidRPr="00FC069B">
        <w:rPr>
          <w:b/>
          <w:bCs/>
        </w:rPr>
        <w:t>9</w:t>
      </w:r>
      <w:r w:rsidRPr="00FC069B">
        <w:rPr>
          <w:b/>
          <w:bCs/>
        </w:rPr>
        <w:t>)</w:t>
      </w:r>
    </w:p>
    <w:p w14:paraId="1B6D17B5" w14:textId="77777777" w:rsidR="00645C79" w:rsidRPr="00FC069B" w:rsidRDefault="005A2AC6" w:rsidP="00BF259D">
      <w:pPr>
        <w:numPr>
          <w:ilvl w:val="0"/>
          <w:numId w:val="35"/>
        </w:numPr>
        <w:tabs>
          <w:tab w:val="clear" w:pos="720"/>
        </w:tabs>
        <w:ind w:left="567" w:hanging="567"/>
      </w:pPr>
      <w:r w:rsidRPr="00FC069B">
        <w:t xml:space="preserve">L-indikatur isfar huwa mqabbad mal-planġer tal-pinna mimlija għal-lest. Jekk l-indikatur isfar </w:t>
      </w:r>
      <w:bookmarkStart w:id="3674" w:name="OLE_LINK171"/>
      <w:bookmarkStart w:id="3675" w:name="OLE_LINK172"/>
      <w:r w:rsidR="00C738FB" w:rsidRPr="00FC069B">
        <w:t>ma jidhirx</w:t>
      </w:r>
      <w:r w:rsidRPr="00FC069B">
        <w:t xml:space="preserve"> </w:t>
      </w:r>
      <w:bookmarkEnd w:id="3674"/>
      <w:bookmarkEnd w:id="3675"/>
      <w:r w:rsidR="00C738FB" w:rsidRPr="00FC069B">
        <w:t>f</w:t>
      </w:r>
      <w:r w:rsidRPr="00FC069B">
        <w:t>it-tieqa, il-planġer ma daħalx ’il ġewwa biżżejjed u l-injezzjoni ma saritx.</w:t>
      </w:r>
    </w:p>
    <w:p w14:paraId="433343BC" w14:textId="77777777" w:rsidR="006D48FB" w:rsidRPr="00FC069B" w:rsidRDefault="005A2AC6" w:rsidP="00BF259D">
      <w:pPr>
        <w:numPr>
          <w:ilvl w:val="0"/>
          <w:numId w:val="35"/>
        </w:numPr>
        <w:tabs>
          <w:tab w:val="clear" w:pos="720"/>
        </w:tabs>
        <w:ind w:left="567" w:hanging="567"/>
      </w:pPr>
      <w:r w:rsidRPr="00FC069B">
        <w:t>L-indikatur isfar jiml</w:t>
      </w:r>
      <w:r w:rsidR="00645C79" w:rsidRPr="00FC069B">
        <w:t>a madwar nofs</w:t>
      </w:r>
      <w:r w:rsidRPr="00FC069B">
        <w:t xml:space="preserve"> it-tieqa mnejn tara. Dan huwa normali.</w:t>
      </w:r>
    </w:p>
    <w:p w14:paraId="20BA59FE" w14:textId="77777777" w:rsidR="005524F4" w:rsidRPr="00FC069B" w:rsidRDefault="005A2AC6" w:rsidP="00BF259D">
      <w:pPr>
        <w:numPr>
          <w:ilvl w:val="0"/>
          <w:numId w:val="35"/>
        </w:numPr>
        <w:tabs>
          <w:tab w:val="clear" w:pos="720"/>
        </w:tabs>
        <w:ind w:left="567" w:hanging="567"/>
      </w:pPr>
      <w:r w:rsidRPr="00FC069B">
        <w:t>Kellem lit-tabib jew spiżjar tiegħek jekk l-indikatur l-isfar ma jkunx jidher mit-tieqa</w:t>
      </w:r>
      <w:r w:rsidR="00A45371" w:rsidRPr="00FC069B">
        <w:t xml:space="preserve"> jew jekk inti tissuspetta li </w:t>
      </w:r>
      <w:r w:rsidR="008F0C54" w:rsidRPr="00FC069B">
        <w:t xml:space="preserve">għandek mnejn </w:t>
      </w:r>
      <w:r w:rsidR="00A45371" w:rsidRPr="00FC069B">
        <w:t>ma ħadx id-doża kollha</w:t>
      </w:r>
      <w:r w:rsidRPr="00FC069B">
        <w:t>.</w:t>
      </w:r>
      <w:r w:rsidR="00A45371" w:rsidRPr="00FC069B">
        <w:t xml:space="preserve"> Tagħtix it-tieni doża mingħajr ma tkellem lit-tabib tiegħek.</w:t>
      </w:r>
    </w:p>
    <w:p w14:paraId="281B1ED2" w14:textId="77777777" w:rsidR="00142134" w:rsidRPr="00FC069B" w:rsidRDefault="00142134" w:rsidP="00BF259D">
      <w:pPr>
        <w:tabs>
          <w:tab w:val="clear" w:pos="567"/>
          <w:tab w:val="left" w:pos="630"/>
        </w:tabs>
      </w:pPr>
    </w:p>
    <w:p w14:paraId="337A24F3" w14:textId="77777777" w:rsidR="00707E87" w:rsidRPr="00FC069B" w:rsidRDefault="005A2AC6" w:rsidP="00BF259D">
      <w:pPr>
        <w:keepNext/>
        <w:tabs>
          <w:tab w:val="clear" w:pos="567"/>
          <w:tab w:val="left" w:pos="630"/>
        </w:tabs>
        <w:jc w:val="center"/>
      </w:pPr>
      <w:r w:rsidRPr="00FC069B">
        <w:rPr>
          <w:lang w:val="en-GB" w:eastAsia="en-GB"/>
        </w:rPr>
        <w:drawing>
          <wp:inline distT="0" distB="0" distL="0" distR="0" wp14:anchorId="00625661" wp14:editId="57987A0A">
            <wp:extent cx="2133600" cy="2295525"/>
            <wp:effectExtent l="0" t="0" r="0" b="0"/>
            <wp:docPr id="27" name="Picture 27" descr="figuu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ur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133600" cy="2295525"/>
                    </a:xfrm>
                    <a:prstGeom prst="rect">
                      <a:avLst/>
                    </a:prstGeom>
                    <a:noFill/>
                    <a:ln>
                      <a:noFill/>
                    </a:ln>
                  </pic:spPr>
                </pic:pic>
              </a:graphicData>
            </a:graphic>
          </wp:inline>
        </w:drawing>
      </w:r>
    </w:p>
    <w:p w14:paraId="6FE83CC4" w14:textId="77777777" w:rsidR="00956647" w:rsidRPr="00FC069B" w:rsidRDefault="005A2AC6" w:rsidP="00BF259D">
      <w:pPr>
        <w:tabs>
          <w:tab w:val="clear" w:pos="567"/>
          <w:tab w:val="left" w:pos="630"/>
        </w:tabs>
        <w:jc w:val="center"/>
      </w:pPr>
      <w:r w:rsidRPr="00FC069B">
        <w:t>Figura </w:t>
      </w:r>
      <w:r w:rsidR="00711859" w:rsidRPr="00FC069B">
        <w:t>9</w:t>
      </w:r>
    </w:p>
    <w:p w14:paraId="3B7017C6" w14:textId="77777777" w:rsidR="00036C3F" w:rsidRPr="00FC069B" w:rsidRDefault="00036C3F" w:rsidP="00BF259D"/>
    <w:p w14:paraId="564CE869" w14:textId="77777777" w:rsidR="00956647" w:rsidRPr="00FC069B" w:rsidRDefault="005A2AC6" w:rsidP="00BF259D">
      <w:pPr>
        <w:keepNext/>
        <w:tabs>
          <w:tab w:val="clear" w:pos="567"/>
          <w:tab w:val="left" w:pos="630"/>
        </w:tabs>
        <w:rPr>
          <w:b/>
          <w:bCs/>
        </w:rPr>
      </w:pPr>
      <w:r w:rsidRPr="00FC069B">
        <w:rPr>
          <w:b/>
          <w:bCs/>
        </w:rPr>
        <w:t xml:space="preserve">Armi l-pinna </w:t>
      </w:r>
      <w:r w:rsidR="0000231F" w:rsidRPr="00FC069B">
        <w:rPr>
          <w:b/>
        </w:rPr>
        <w:t>mimlija għal-lest</w:t>
      </w:r>
      <w:r w:rsidR="0000231F" w:rsidRPr="00FC069B">
        <w:t xml:space="preserve"> </w:t>
      </w:r>
      <w:r w:rsidRPr="00FC069B">
        <w:rPr>
          <w:b/>
          <w:bCs/>
        </w:rPr>
        <w:t xml:space="preserve">(ara </w:t>
      </w:r>
      <w:r w:rsidR="003E27FE" w:rsidRPr="00FC069B">
        <w:rPr>
          <w:b/>
          <w:bCs/>
        </w:rPr>
        <w:t>figura </w:t>
      </w:r>
      <w:r w:rsidR="00711859" w:rsidRPr="00FC069B">
        <w:rPr>
          <w:b/>
          <w:bCs/>
        </w:rPr>
        <w:t>10</w:t>
      </w:r>
      <w:r w:rsidRPr="00FC069B">
        <w:rPr>
          <w:b/>
          <w:bCs/>
        </w:rPr>
        <w:t>)</w:t>
      </w:r>
    </w:p>
    <w:p w14:paraId="5F7CEA0C" w14:textId="77777777" w:rsidR="00012EF5" w:rsidRPr="00FC069B" w:rsidRDefault="00012EF5" w:rsidP="00BF259D">
      <w:pPr>
        <w:keepNext/>
      </w:pPr>
    </w:p>
    <w:p w14:paraId="562BA965" w14:textId="77777777" w:rsidR="00CD4E55" w:rsidRPr="00FC069B" w:rsidRDefault="005A2AC6" w:rsidP="00BF259D">
      <w:pPr>
        <w:numPr>
          <w:ilvl w:val="0"/>
          <w:numId w:val="35"/>
        </w:numPr>
        <w:tabs>
          <w:tab w:val="clear" w:pos="720"/>
        </w:tabs>
        <w:ind w:left="567" w:hanging="567"/>
      </w:pPr>
      <w:r w:rsidRPr="00FC069B">
        <w:t xml:space="preserve">Poġġi l-pinna tiegħek fil-kontenitur għall-affarijiet li jaqtgħu </w:t>
      </w:r>
      <w:r w:rsidR="006D48FB" w:rsidRPr="00FC069B">
        <w:t xml:space="preserve">jew bil-ponta </w:t>
      </w:r>
      <w:r w:rsidRPr="00FC069B">
        <w:t>minnufih. Aċċerta ruħek li tarmi l-kontenitur skont l-istruzzjonijiet tat-tabib jew infermier tiegħek</w:t>
      </w:r>
      <w:r w:rsidR="006D48FB" w:rsidRPr="00FC069B">
        <w:t xml:space="preserve"> meta l-kontenitur jimtela</w:t>
      </w:r>
      <w:r w:rsidRPr="00FC069B">
        <w:t>.</w:t>
      </w:r>
    </w:p>
    <w:p w14:paraId="640E7C21" w14:textId="77777777" w:rsidR="00D2754B" w:rsidRPr="00FC069B" w:rsidRDefault="00D2754B" w:rsidP="00BF259D">
      <w:pPr>
        <w:tabs>
          <w:tab w:val="clear" w:pos="567"/>
          <w:tab w:val="left" w:pos="630"/>
        </w:tabs>
      </w:pPr>
    </w:p>
    <w:p w14:paraId="1ABCE22C" w14:textId="77777777" w:rsidR="00D2754B" w:rsidRPr="00FC069B" w:rsidRDefault="005A2AC6" w:rsidP="00BF259D">
      <w:pPr>
        <w:tabs>
          <w:tab w:val="clear" w:pos="567"/>
          <w:tab w:val="left" w:pos="630"/>
        </w:tabs>
      </w:pPr>
      <w:r w:rsidRPr="00FC069B">
        <w:t>Jekk tħoss li hemm xi ħaga li ma marritx kif suppost bl-injezzjoni jew jekk m’intix ċert, kellem lit-tabib jew spiżjar tiegħek.</w:t>
      </w:r>
    </w:p>
    <w:p w14:paraId="5B3D5FD7" w14:textId="77777777" w:rsidR="00142134" w:rsidRPr="00FC069B" w:rsidRDefault="00142134" w:rsidP="00BF259D">
      <w:pPr>
        <w:tabs>
          <w:tab w:val="clear" w:pos="567"/>
          <w:tab w:val="left" w:pos="630"/>
        </w:tabs>
      </w:pPr>
    </w:p>
    <w:p w14:paraId="5C929B3D" w14:textId="77777777" w:rsidR="005C5C74" w:rsidRPr="00FC069B" w:rsidRDefault="005A2AC6" w:rsidP="00BF259D">
      <w:pPr>
        <w:keepNext/>
        <w:tabs>
          <w:tab w:val="clear" w:pos="567"/>
          <w:tab w:val="left" w:pos="630"/>
        </w:tabs>
        <w:jc w:val="center"/>
      </w:pPr>
      <w:r w:rsidRPr="00FC069B">
        <w:rPr>
          <w:lang w:val="en-GB" w:eastAsia="en-GB"/>
        </w:rPr>
        <w:lastRenderedPageBreak/>
        <w:drawing>
          <wp:inline distT="0" distB="0" distL="0" distR="0" wp14:anchorId="0F8EB152" wp14:editId="703556ED">
            <wp:extent cx="1133475" cy="3076575"/>
            <wp:effectExtent l="0" t="0" r="0" b="0"/>
            <wp:docPr id="28" name="Picture 28" descr="simponi_fig_10_en"/>
            <wp:cNvGraphicFramePr/>
            <a:graphic xmlns:a="http://schemas.openxmlformats.org/drawingml/2006/main">
              <a:graphicData uri="http://schemas.openxmlformats.org/drawingml/2006/picture">
                <pic:pic xmlns:pic="http://schemas.openxmlformats.org/drawingml/2006/picture">
                  <pic:nvPicPr>
                    <pic:cNvPr id="28" name="Picture 28" descr="simponi_fig_10_en"/>
                    <pic:cNvPicPr>
                      <a:picLocks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133475" cy="3076575"/>
                    </a:xfrm>
                    <a:prstGeom prst="rect">
                      <a:avLst/>
                    </a:prstGeom>
                    <a:noFill/>
                    <a:ln>
                      <a:noFill/>
                    </a:ln>
                  </pic:spPr>
                </pic:pic>
              </a:graphicData>
            </a:graphic>
          </wp:inline>
        </w:drawing>
      </w:r>
    </w:p>
    <w:p w14:paraId="7F5A4EB8" w14:textId="77777777" w:rsidR="005C5C74" w:rsidRPr="00FC069B" w:rsidRDefault="005A2AC6" w:rsidP="00BF259D">
      <w:pPr>
        <w:tabs>
          <w:tab w:val="clear" w:pos="567"/>
          <w:tab w:val="left" w:pos="630"/>
        </w:tabs>
        <w:jc w:val="center"/>
      </w:pPr>
      <w:r w:rsidRPr="00FC069B">
        <w:t>Figura </w:t>
      </w:r>
      <w:r w:rsidR="00711859" w:rsidRPr="00FC069B">
        <w:t>10</w:t>
      </w:r>
    </w:p>
    <w:p w14:paraId="468AE7B3" w14:textId="77777777" w:rsidR="008031B5" w:rsidRPr="00FC069B" w:rsidRDefault="005A2AC6" w:rsidP="00BF259D">
      <w:pPr>
        <w:jc w:val="center"/>
        <w:rPr>
          <w:b/>
          <w:bCs/>
          <w:lang w:eastAsia="ko-KR"/>
        </w:rPr>
      </w:pPr>
      <w:r w:rsidRPr="00FC069B">
        <w:br w:type="page"/>
      </w:r>
      <w:r w:rsidR="009E228A" w:rsidRPr="00FC069B">
        <w:rPr>
          <w:b/>
          <w:szCs w:val="24"/>
        </w:rPr>
        <w:lastRenderedPageBreak/>
        <w:t>Fuljett ta’ tagħrif: Informazzjoni għall-utent</w:t>
      </w:r>
    </w:p>
    <w:p w14:paraId="59E7856F" w14:textId="77777777" w:rsidR="008031B5" w:rsidRPr="00FC069B" w:rsidRDefault="008031B5" w:rsidP="00BF259D">
      <w:pPr>
        <w:tabs>
          <w:tab w:val="clear" w:pos="567"/>
        </w:tabs>
        <w:jc w:val="center"/>
        <w:rPr>
          <w:b/>
          <w:lang w:eastAsia="ko-KR"/>
        </w:rPr>
      </w:pPr>
    </w:p>
    <w:p w14:paraId="21F6D123" w14:textId="77777777" w:rsidR="008031B5" w:rsidRPr="00FC069B" w:rsidRDefault="005A2AC6" w:rsidP="00BF259D">
      <w:pPr>
        <w:tabs>
          <w:tab w:val="clear" w:pos="567"/>
        </w:tabs>
        <w:jc w:val="center"/>
        <w:rPr>
          <w:b/>
          <w:lang w:eastAsia="ko-KR"/>
        </w:rPr>
      </w:pPr>
      <w:r w:rsidRPr="00FC069B">
        <w:rPr>
          <w:b/>
          <w:lang w:eastAsia="ko-KR"/>
        </w:rPr>
        <w:t>Simponi 50 mg soluzzjoni għall-injezzjoni f’siringa mimlija għal-lest</w:t>
      </w:r>
    </w:p>
    <w:p w14:paraId="14C1EF14" w14:textId="77777777" w:rsidR="008031B5" w:rsidRPr="00FC069B" w:rsidRDefault="005A2AC6" w:rsidP="00BF259D">
      <w:pPr>
        <w:tabs>
          <w:tab w:val="clear" w:pos="567"/>
        </w:tabs>
        <w:jc w:val="center"/>
        <w:rPr>
          <w:bCs/>
          <w:lang w:eastAsia="ko-KR"/>
        </w:rPr>
      </w:pPr>
      <w:r w:rsidRPr="00FC069B">
        <w:rPr>
          <w:bCs/>
          <w:lang w:eastAsia="ko-KR"/>
        </w:rPr>
        <w:t>golimumab</w:t>
      </w:r>
    </w:p>
    <w:p w14:paraId="6EFD910E" w14:textId="77777777" w:rsidR="008031B5" w:rsidRPr="00FC069B" w:rsidRDefault="008031B5" w:rsidP="00BF259D">
      <w:pPr>
        <w:tabs>
          <w:tab w:val="clear" w:pos="567"/>
        </w:tabs>
        <w:jc w:val="center"/>
      </w:pPr>
    </w:p>
    <w:p w14:paraId="10B2A82C" w14:textId="77777777" w:rsidR="009E228A" w:rsidRPr="00FC069B" w:rsidRDefault="005A2AC6" w:rsidP="00BF259D">
      <w:pPr>
        <w:keepNext/>
        <w:rPr>
          <w:b/>
          <w:bCs/>
        </w:rPr>
      </w:pPr>
      <w:r w:rsidRPr="00FC069B">
        <w:rPr>
          <w:b/>
          <w:bCs/>
        </w:rPr>
        <w:t>Aqra sew dan il-fuljett kollu qabel tibda tuża din il-mediċina</w:t>
      </w:r>
      <w:r w:rsidRPr="00FC069B">
        <w:rPr>
          <w:b/>
          <w:szCs w:val="24"/>
        </w:rPr>
        <w:t xml:space="preserve"> peress li fih informazzjoni importanti għalik</w:t>
      </w:r>
      <w:r w:rsidRPr="00FC069B">
        <w:rPr>
          <w:b/>
          <w:bCs/>
        </w:rPr>
        <w:t>.</w:t>
      </w:r>
    </w:p>
    <w:p w14:paraId="30EA4A9F" w14:textId="77777777" w:rsidR="009E228A" w:rsidRPr="00FC069B" w:rsidRDefault="005A2AC6" w:rsidP="00BF259D">
      <w:pPr>
        <w:numPr>
          <w:ilvl w:val="0"/>
          <w:numId w:val="48"/>
        </w:numPr>
        <w:ind w:left="567" w:hanging="567"/>
      </w:pPr>
      <w:r w:rsidRPr="00FC069B">
        <w:t>Żomm dan il-fuljett. Jista’ jkollok bżonn terġa’ taqrah.</w:t>
      </w:r>
    </w:p>
    <w:p w14:paraId="273D76CD" w14:textId="77777777" w:rsidR="009E228A" w:rsidRPr="00FC069B" w:rsidRDefault="005A2AC6" w:rsidP="00BF259D">
      <w:pPr>
        <w:numPr>
          <w:ilvl w:val="0"/>
          <w:numId w:val="48"/>
        </w:numPr>
        <w:ind w:left="567" w:hanging="567"/>
      </w:pPr>
      <w:r w:rsidRPr="00FC069B">
        <w:t>Jekk ikollok aktar mistoqsijiet, staqsi lit-tabib, lill-ispiżjar jew lill-infermier tiegħek.</w:t>
      </w:r>
    </w:p>
    <w:p w14:paraId="7C03636C" w14:textId="77777777" w:rsidR="005524F4" w:rsidRPr="00FC069B" w:rsidRDefault="005A2AC6" w:rsidP="00BF259D">
      <w:pPr>
        <w:numPr>
          <w:ilvl w:val="0"/>
          <w:numId w:val="48"/>
        </w:numPr>
        <w:ind w:left="567" w:hanging="567"/>
      </w:pPr>
      <w:r w:rsidRPr="00FC069B">
        <w:t xml:space="preserve">Din il-mediċina ġiet mogħtija lilek biss. M’għandekx tgħaddiha lil persuni oħra. Tista’ tagħmlilhom il-ħsara, </w:t>
      </w:r>
      <w:r w:rsidR="00107412" w:rsidRPr="00FC069B">
        <w:t xml:space="preserve">anke jekk għandhom </w:t>
      </w:r>
      <w:r w:rsidRPr="00FC069B">
        <w:t>l-istess sinjali ta’ mard bħal tiegħek.</w:t>
      </w:r>
    </w:p>
    <w:p w14:paraId="290A14FB" w14:textId="77777777" w:rsidR="009E228A" w:rsidRPr="00FC069B" w:rsidRDefault="005A2AC6" w:rsidP="00BF259D">
      <w:pPr>
        <w:numPr>
          <w:ilvl w:val="0"/>
          <w:numId w:val="48"/>
        </w:numPr>
        <w:ind w:left="567" w:hanging="567"/>
      </w:pPr>
      <w:r w:rsidRPr="00FC069B">
        <w:t xml:space="preserve">Jekk </w:t>
      </w:r>
      <w:r w:rsidRPr="00FC069B">
        <w:rPr>
          <w:szCs w:val="24"/>
        </w:rPr>
        <w:t xml:space="preserve">ikollok xi effett sekondarju kellem lit-tabib, lill-ispiżjar jew </w:t>
      </w:r>
      <w:r w:rsidR="00AE4C85" w:rsidRPr="00FC069B">
        <w:rPr>
          <w:szCs w:val="24"/>
        </w:rPr>
        <w:t>lil</w:t>
      </w:r>
      <w:r w:rsidRPr="00FC069B">
        <w:rPr>
          <w:szCs w:val="24"/>
        </w:rPr>
        <w:t>l-infermier tiegħek. Dan jinkludi xi effett sekondarju possibbli li mhuwiex elenkat f’dan il-fuljett</w:t>
      </w:r>
      <w:r w:rsidRPr="00FC069B">
        <w:t>.</w:t>
      </w:r>
      <w:r w:rsidR="009903D2" w:rsidRPr="00FC069B">
        <w:t xml:space="preserve"> Ara sezzjoni 4.</w:t>
      </w:r>
    </w:p>
    <w:p w14:paraId="02D3A6A5" w14:textId="77777777" w:rsidR="008031B5" w:rsidRPr="00FC069B" w:rsidRDefault="008031B5" w:rsidP="00BF259D">
      <w:pPr>
        <w:numPr>
          <w:ilvl w:val="12"/>
          <w:numId w:val="0"/>
        </w:numPr>
        <w:tabs>
          <w:tab w:val="clear" w:pos="567"/>
        </w:tabs>
      </w:pPr>
    </w:p>
    <w:p w14:paraId="0CACCA08" w14:textId="28FB3AAD" w:rsidR="008031B5" w:rsidRPr="00FC069B" w:rsidRDefault="005A2AC6" w:rsidP="00BF259D">
      <w:pPr>
        <w:numPr>
          <w:ilvl w:val="12"/>
          <w:numId w:val="0"/>
        </w:numPr>
        <w:tabs>
          <w:tab w:val="clear" w:pos="567"/>
        </w:tabs>
      </w:pPr>
      <w:r w:rsidRPr="00FC069B">
        <w:t xml:space="preserve">It-tabib tiegħek ser itik ukoll </w:t>
      </w:r>
      <w:r w:rsidR="009D2A35" w:rsidRPr="00FC069B">
        <w:t xml:space="preserve">Kartuna </w:t>
      </w:r>
      <w:del w:id="3676" w:author="am" w:date="2025-12-12T12:01:00Z" w16du:dateUtc="2025-12-12T11:01:00Z">
        <w:r w:rsidR="002E14BF" w:rsidRPr="00FC069B" w:rsidDel="00433969">
          <w:delText>biex Tfakkar</w:delText>
        </w:r>
        <w:r w:rsidR="009D2A35" w:rsidRPr="00FC069B" w:rsidDel="00433969">
          <w:delText xml:space="preserve"> lill</w:delText>
        </w:r>
      </w:del>
      <w:ins w:id="3677" w:author="am" w:date="2025-12-12T12:01:00Z" w16du:dateUtc="2025-12-12T11:01:00Z">
        <w:r w:rsidR="00433969">
          <w:t>tal</w:t>
        </w:r>
      </w:ins>
      <w:r w:rsidR="009D2A35" w:rsidRPr="00FC069B">
        <w:t>-Pazjent</w:t>
      </w:r>
      <w:r w:rsidRPr="00FC069B">
        <w:t>, li fiha informazzjoni importanti dwar is-sigurtà li għandek tkun taf qabel u waqt il-kura tiegħek b’Simponi.</w:t>
      </w:r>
    </w:p>
    <w:p w14:paraId="5BCF5053" w14:textId="77777777" w:rsidR="009E228A" w:rsidRPr="00FC069B" w:rsidRDefault="009E228A" w:rsidP="00BF259D">
      <w:pPr>
        <w:numPr>
          <w:ilvl w:val="12"/>
          <w:numId w:val="0"/>
        </w:numPr>
        <w:tabs>
          <w:tab w:val="clear" w:pos="567"/>
        </w:tabs>
        <w:rPr>
          <w:bCs/>
        </w:rPr>
      </w:pPr>
    </w:p>
    <w:p w14:paraId="3B49728F" w14:textId="77777777" w:rsidR="009E228A" w:rsidRPr="00FC069B" w:rsidRDefault="005A2AC6" w:rsidP="00BF259D">
      <w:pPr>
        <w:keepNext/>
        <w:numPr>
          <w:ilvl w:val="12"/>
          <w:numId w:val="0"/>
        </w:numPr>
        <w:tabs>
          <w:tab w:val="clear" w:pos="567"/>
        </w:tabs>
        <w:rPr>
          <w:b/>
          <w:bCs/>
        </w:rPr>
      </w:pPr>
      <w:r w:rsidRPr="00FC069B">
        <w:rPr>
          <w:b/>
          <w:bCs/>
        </w:rPr>
        <w:t>F’dan il-fuljett</w:t>
      </w:r>
    </w:p>
    <w:p w14:paraId="0BBCB085" w14:textId="77777777" w:rsidR="009E228A" w:rsidRPr="00FC069B" w:rsidRDefault="005A2AC6" w:rsidP="00BF259D">
      <w:pPr>
        <w:tabs>
          <w:tab w:val="clear" w:pos="567"/>
        </w:tabs>
      </w:pPr>
      <w:r w:rsidRPr="00FC069B">
        <w:t>1.</w:t>
      </w:r>
      <w:r w:rsidRPr="00FC069B">
        <w:tab/>
        <w:t>X’inhu Simponi u għalxiex jintuża</w:t>
      </w:r>
    </w:p>
    <w:p w14:paraId="60CC8640" w14:textId="77777777" w:rsidR="009E228A" w:rsidRPr="00FC069B" w:rsidRDefault="005A2AC6" w:rsidP="00BF259D">
      <w:pPr>
        <w:tabs>
          <w:tab w:val="clear" w:pos="567"/>
        </w:tabs>
      </w:pPr>
      <w:r w:rsidRPr="00FC069B">
        <w:t>2.</w:t>
      </w:r>
      <w:r w:rsidRPr="00FC069B">
        <w:tab/>
      </w:r>
      <w:r w:rsidRPr="00FC069B">
        <w:rPr>
          <w:szCs w:val="24"/>
        </w:rPr>
        <w:t xml:space="preserve">X’għandek tkun taf qabel </w:t>
      </w:r>
      <w:r w:rsidRPr="00FC069B">
        <w:t>ma tuża Simoni</w:t>
      </w:r>
    </w:p>
    <w:p w14:paraId="21473E56" w14:textId="77777777" w:rsidR="009E228A" w:rsidRPr="00FC069B" w:rsidRDefault="005A2AC6" w:rsidP="00BF259D">
      <w:pPr>
        <w:tabs>
          <w:tab w:val="clear" w:pos="567"/>
        </w:tabs>
      </w:pPr>
      <w:r w:rsidRPr="00FC069B">
        <w:t>3.</w:t>
      </w:r>
      <w:r w:rsidRPr="00FC069B">
        <w:tab/>
        <w:t>Kif għandek tuża Simponi</w:t>
      </w:r>
    </w:p>
    <w:p w14:paraId="452F3119" w14:textId="77777777" w:rsidR="009E228A" w:rsidRPr="00FC069B" w:rsidRDefault="005A2AC6" w:rsidP="00BF259D">
      <w:pPr>
        <w:tabs>
          <w:tab w:val="clear" w:pos="567"/>
        </w:tabs>
      </w:pPr>
      <w:r w:rsidRPr="00FC069B">
        <w:t>4.</w:t>
      </w:r>
      <w:r w:rsidRPr="00FC069B">
        <w:tab/>
        <w:t>Effetti sekondarji possibbli</w:t>
      </w:r>
    </w:p>
    <w:p w14:paraId="3E7B6D57" w14:textId="77777777" w:rsidR="009E228A" w:rsidRPr="00FC069B" w:rsidRDefault="005A2AC6" w:rsidP="00BF259D">
      <w:pPr>
        <w:tabs>
          <w:tab w:val="clear" w:pos="567"/>
        </w:tabs>
      </w:pPr>
      <w:r w:rsidRPr="00FC069B">
        <w:t>5.</w:t>
      </w:r>
      <w:r w:rsidRPr="00FC069B">
        <w:tab/>
        <w:t>Kif taħżen Simponi</w:t>
      </w:r>
    </w:p>
    <w:p w14:paraId="201E739B" w14:textId="77777777" w:rsidR="009E228A" w:rsidRPr="00FC069B" w:rsidRDefault="005A2AC6" w:rsidP="00BF259D">
      <w:r w:rsidRPr="00FC069B">
        <w:t>6.</w:t>
      </w:r>
      <w:r w:rsidRPr="00FC069B">
        <w:tab/>
        <w:t>Kontenut tal-pakkett u informazzjoni oħra</w:t>
      </w:r>
    </w:p>
    <w:p w14:paraId="4B45C259" w14:textId="77777777" w:rsidR="008031B5" w:rsidRPr="00FC069B" w:rsidRDefault="008031B5" w:rsidP="00BF259D">
      <w:pPr>
        <w:numPr>
          <w:ilvl w:val="12"/>
          <w:numId w:val="0"/>
        </w:numPr>
        <w:tabs>
          <w:tab w:val="clear" w:pos="567"/>
        </w:tabs>
      </w:pPr>
    </w:p>
    <w:p w14:paraId="4E3D9D48" w14:textId="77777777" w:rsidR="008031B5" w:rsidRPr="00FC069B" w:rsidRDefault="008031B5" w:rsidP="00BF259D">
      <w:pPr>
        <w:numPr>
          <w:ilvl w:val="12"/>
          <w:numId w:val="0"/>
        </w:numPr>
        <w:tabs>
          <w:tab w:val="clear" w:pos="567"/>
        </w:tabs>
      </w:pPr>
    </w:p>
    <w:p w14:paraId="2CC7C1E7" w14:textId="77777777" w:rsidR="008B49B7" w:rsidRPr="00FC069B" w:rsidRDefault="005A2AC6" w:rsidP="00734423">
      <w:pPr>
        <w:keepNext/>
        <w:ind w:left="567" w:hanging="567"/>
        <w:outlineLvl w:val="2"/>
        <w:rPr>
          <w:b/>
          <w:bCs/>
        </w:rPr>
      </w:pPr>
      <w:r w:rsidRPr="00FC069B">
        <w:rPr>
          <w:b/>
          <w:bCs/>
        </w:rPr>
        <w:t>1.</w:t>
      </w:r>
      <w:r w:rsidRPr="00FC069B">
        <w:rPr>
          <w:b/>
          <w:bCs/>
        </w:rPr>
        <w:tab/>
      </w:r>
      <w:r w:rsidR="009E228A" w:rsidRPr="00FC069B">
        <w:rPr>
          <w:b/>
          <w:bCs/>
          <w:szCs w:val="24"/>
        </w:rPr>
        <w:t>X’inhu</w:t>
      </w:r>
      <w:r w:rsidR="009E228A" w:rsidRPr="00FC069B">
        <w:rPr>
          <w:b/>
          <w:bCs/>
        </w:rPr>
        <w:t xml:space="preserve"> Simponi u għalxiex jintuża</w:t>
      </w:r>
    </w:p>
    <w:p w14:paraId="0666803B" w14:textId="77777777" w:rsidR="008B49B7" w:rsidRPr="00FC069B" w:rsidRDefault="008B49B7" w:rsidP="00BF259D">
      <w:pPr>
        <w:keepNext/>
        <w:numPr>
          <w:ilvl w:val="12"/>
          <w:numId w:val="0"/>
        </w:numPr>
        <w:tabs>
          <w:tab w:val="clear" w:pos="567"/>
        </w:tabs>
      </w:pPr>
    </w:p>
    <w:p w14:paraId="25520B96" w14:textId="77777777" w:rsidR="008B49B7" w:rsidRPr="00FC069B" w:rsidRDefault="005A2AC6" w:rsidP="00BF259D">
      <w:pPr>
        <w:numPr>
          <w:ilvl w:val="12"/>
          <w:numId w:val="0"/>
        </w:numPr>
        <w:tabs>
          <w:tab w:val="clear" w:pos="567"/>
        </w:tabs>
      </w:pPr>
      <w:r w:rsidRPr="00FC069B">
        <w:t>Simponi fih sustanza attiva li tissejjaħ golimumab.</w:t>
      </w:r>
    </w:p>
    <w:p w14:paraId="57933D27" w14:textId="77777777" w:rsidR="008B49B7" w:rsidRPr="00FC069B" w:rsidRDefault="008B49B7" w:rsidP="00BF259D">
      <w:pPr>
        <w:numPr>
          <w:ilvl w:val="12"/>
          <w:numId w:val="0"/>
        </w:numPr>
        <w:tabs>
          <w:tab w:val="clear" w:pos="567"/>
        </w:tabs>
      </w:pPr>
    </w:p>
    <w:p w14:paraId="469DDBD5" w14:textId="77777777" w:rsidR="008B49B7" w:rsidRPr="00FC069B" w:rsidRDefault="005A2AC6" w:rsidP="00BF259D">
      <w:pPr>
        <w:numPr>
          <w:ilvl w:val="12"/>
          <w:numId w:val="0"/>
        </w:numPr>
        <w:tabs>
          <w:tab w:val="clear" w:pos="567"/>
        </w:tabs>
      </w:pPr>
      <w:r w:rsidRPr="00FC069B">
        <w:t xml:space="preserve">Simponi jgħamel parti minn grupp ta’ mediċini li jissejħu ‘imblukkaturi tat-TNF’. Jintuża </w:t>
      </w:r>
      <w:r w:rsidRPr="00FC069B">
        <w:rPr>
          <w:b/>
        </w:rPr>
        <w:t xml:space="preserve">f’adulti </w:t>
      </w:r>
      <w:r w:rsidRPr="00FC069B">
        <w:t>fil-kura tal-mard infjammatorju li ġej:</w:t>
      </w:r>
    </w:p>
    <w:p w14:paraId="31074BFA" w14:textId="77777777" w:rsidR="00480485" w:rsidRPr="00FC069B" w:rsidRDefault="005A2AC6" w:rsidP="00BF259D">
      <w:pPr>
        <w:numPr>
          <w:ilvl w:val="0"/>
          <w:numId w:val="35"/>
        </w:numPr>
        <w:tabs>
          <w:tab w:val="clear" w:pos="720"/>
        </w:tabs>
        <w:ind w:left="567" w:hanging="567"/>
      </w:pPr>
      <w:r w:rsidRPr="00FC069B">
        <w:t>Artrite rewmatojde</w:t>
      </w:r>
    </w:p>
    <w:p w14:paraId="7FFA883D" w14:textId="77777777" w:rsidR="00480485" w:rsidRPr="00FC069B" w:rsidRDefault="005A2AC6" w:rsidP="00BF259D">
      <w:pPr>
        <w:numPr>
          <w:ilvl w:val="0"/>
          <w:numId w:val="35"/>
        </w:numPr>
        <w:tabs>
          <w:tab w:val="clear" w:pos="720"/>
        </w:tabs>
        <w:ind w:left="567" w:hanging="567"/>
      </w:pPr>
      <w:r w:rsidRPr="00FC069B">
        <w:t>Artrite psorijatika</w:t>
      </w:r>
    </w:p>
    <w:p w14:paraId="494984DF" w14:textId="77777777" w:rsidR="00E54AA7" w:rsidRPr="00FC069B" w:rsidRDefault="005A2AC6" w:rsidP="00BF259D">
      <w:pPr>
        <w:numPr>
          <w:ilvl w:val="0"/>
          <w:numId w:val="75"/>
        </w:numPr>
        <w:tabs>
          <w:tab w:val="clear" w:pos="720"/>
        </w:tabs>
        <w:ind w:left="567" w:hanging="567"/>
      </w:pPr>
      <w:r w:rsidRPr="00FC069B">
        <w:t>Spondiloartrite tal-assi, inkluż ankylosing spondylitis u spondiloartrite tal-assi mhux radjugrafika</w:t>
      </w:r>
    </w:p>
    <w:p w14:paraId="247B2A77" w14:textId="77777777" w:rsidR="009903D2" w:rsidRPr="00FC069B" w:rsidRDefault="005A2AC6" w:rsidP="00BF259D">
      <w:pPr>
        <w:numPr>
          <w:ilvl w:val="0"/>
          <w:numId w:val="65"/>
        </w:numPr>
        <w:tabs>
          <w:tab w:val="clear" w:pos="720"/>
        </w:tabs>
        <w:ind w:left="567" w:hanging="567"/>
      </w:pPr>
      <w:r w:rsidRPr="00FC069B">
        <w:t>Kolite ulċerattiva</w:t>
      </w:r>
    </w:p>
    <w:p w14:paraId="2418EDB3" w14:textId="77777777" w:rsidR="00536A46" w:rsidRPr="00FC069B" w:rsidRDefault="00536A46" w:rsidP="00BF259D">
      <w:pPr>
        <w:tabs>
          <w:tab w:val="clear" w:pos="567"/>
        </w:tabs>
      </w:pPr>
    </w:p>
    <w:p w14:paraId="6B63B707" w14:textId="2C99A152" w:rsidR="00CA0561" w:rsidRPr="00FC069B" w:rsidRDefault="005A2AC6" w:rsidP="00BF259D">
      <w:pPr>
        <w:tabs>
          <w:tab w:val="clear" w:pos="567"/>
        </w:tabs>
      </w:pPr>
      <w:del w:id="3678" w:author="am" w:date="2025-12-12T12:02:00Z" w16du:dateUtc="2025-12-12T11:02:00Z">
        <w:r w:rsidRPr="00FC069B" w:rsidDel="00433969">
          <w:rPr>
            <w:b/>
          </w:rPr>
          <w:delText xml:space="preserve">Fi tfal </w:delText>
        </w:r>
        <w:r w:rsidR="00D10C50" w:rsidRPr="00FC069B" w:rsidDel="00433969">
          <w:delText>ta’ sentejn u ak</w:delText>
        </w:r>
        <w:r w:rsidR="00684ADA" w:rsidRPr="00FC069B" w:rsidDel="00433969">
          <w:delText>t</w:delText>
        </w:r>
        <w:r w:rsidR="00D10C50" w:rsidRPr="00FC069B" w:rsidDel="00433969">
          <w:delText>ar</w:delText>
        </w:r>
        <w:r w:rsidRPr="00FC069B" w:rsidDel="00433969">
          <w:delText xml:space="preserve">, </w:delText>
        </w:r>
      </w:del>
      <w:r w:rsidRPr="00FC069B">
        <w:t>Simponi jintuża</w:t>
      </w:r>
      <w:ins w:id="3679" w:author="Greece LOC1" w:date="2025-12-13T16:02:00Z" w16du:dateUtc="2025-12-13T14:02:00Z">
        <w:r w:rsidR="0021636B">
          <w:t xml:space="preserve"> </w:t>
        </w:r>
      </w:ins>
      <w:del w:id="3680" w:author="am" w:date="2025-12-12T12:04:00Z" w16du:dateUtc="2025-12-12T11:04:00Z">
        <w:r w:rsidRPr="00FC069B" w:rsidDel="00582C7B">
          <w:delText xml:space="preserve"> </w:delText>
        </w:r>
      </w:del>
      <w:ins w:id="3681" w:author="am" w:date="2025-12-12T12:04:00Z">
        <w:r w:rsidR="00582C7B" w:rsidRPr="0021636B">
          <w:rPr>
            <w:b/>
            <w:bCs/>
            <w:rPrChange w:id="3682" w:author="Greece LOC1" w:date="2025-12-13T16:02:00Z" w16du:dateUtc="2025-12-13T14:02:00Z">
              <w:rPr/>
            </w:rPrChange>
          </w:rPr>
          <w:t>fi tfal</w:t>
        </w:r>
        <w:r w:rsidR="00582C7B" w:rsidRPr="00582C7B">
          <w:t xml:space="preserve"> ta’ sentejn ’il fuq</w:t>
        </w:r>
      </w:ins>
      <w:ins w:id="3683" w:author="am" w:date="2025-12-12T12:04:00Z" w16du:dateUtc="2025-12-12T11:04:00Z">
        <w:r w:rsidR="00582C7B">
          <w:t xml:space="preserve"> </w:t>
        </w:r>
      </w:ins>
      <w:r w:rsidRPr="00FC069B">
        <w:t xml:space="preserve">għat-trattament ta’ artrite idjopatika poliartikulari tat-tfal </w:t>
      </w:r>
      <w:ins w:id="3684" w:author="am" w:date="2025-12-12T12:05:00Z" w16du:dateUtc="2025-12-12T11:05:00Z">
        <w:r w:rsidR="00582C7B">
          <w:t>u</w:t>
        </w:r>
      </w:ins>
      <w:ins w:id="3685" w:author="am" w:date="2025-12-12T12:05:00Z">
        <w:r w:rsidR="00582C7B" w:rsidRPr="00582C7B">
          <w:t xml:space="preserve"> </w:t>
        </w:r>
        <w:r w:rsidR="00582C7B" w:rsidRPr="0021636B">
          <w:rPr>
            <w:b/>
            <w:bCs/>
            <w:rPrChange w:id="3686" w:author="Greece LOC1" w:date="2025-12-13T16:03:00Z" w16du:dateUtc="2025-12-13T14:03:00Z">
              <w:rPr/>
            </w:rPrChange>
          </w:rPr>
          <w:t>fi tfal</w:t>
        </w:r>
        <w:r w:rsidR="00582C7B" w:rsidRPr="00582C7B">
          <w:t xml:space="preserve"> ta’ sentejn ’il fuq b’piż ta’ mill-inqas 15 kg għat-trattament ta’</w:t>
        </w:r>
      </w:ins>
      <w:del w:id="3687" w:author="am" w:date="2025-12-12T12:05:00Z" w16du:dateUtc="2025-12-12T11:05:00Z">
        <w:r w:rsidRPr="00FC069B" w:rsidDel="00582C7B">
          <w:delText>u ż-żgħażagħ</w:delText>
        </w:r>
      </w:del>
      <w:ins w:id="3688" w:author="Rev" w:date="2025-11-26T13:45:00Z">
        <w:del w:id="3689" w:author="am" w:date="2025-12-12T12:05:00Z" w16du:dateUtc="2025-12-12T11:05:00Z">
          <w:r w:rsidR="00D2472C" w:rsidDel="00582C7B">
            <w:delText xml:space="preserve"> u </w:delText>
          </w:r>
        </w:del>
        <w:r w:rsidR="00D2472C">
          <w:t xml:space="preserve">kolite ulċerattiva </w:t>
        </w:r>
      </w:ins>
      <w:ins w:id="3690" w:author="am" w:date="2025-12-12T12:05:00Z">
        <w:r w:rsidR="00582C7B" w:rsidRPr="00582C7B">
          <w:t>pedjatrika.</w:t>
        </w:r>
      </w:ins>
    </w:p>
    <w:p w14:paraId="6B7180ED" w14:textId="77777777" w:rsidR="008B49B7" w:rsidRPr="00FC069B" w:rsidRDefault="008B49B7" w:rsidP="00BF259D">
      <w:pPr>
        <w:tabs>
          <w:tab w:val="clear" w:pos="567"/>
        </w:tabs>
      </w:pPr>
    </w:p>
    <w:p w14:paraId="7C6BE7D3" w14:textId="77777777" w:rsidR="008B49B7" w:rsidRPr="00FC069B" w:rsidRDefault="005A2AC6" w:rsidP="00BF259D">
      <w:pPr>
        <w:tabs>
          <w:tab w:val="clear" w:pos="567"/>
        </w:tabs>
      </w:pPr>
      <w:r w:rsidRPr="00FC069B">
        <w:t>Simponi jaħdem billi jimblokka l-azzjoni ta’ proteina li tissejjaħ ‘fattur alfa tan-nekrożi tat-tumur’ (TNF-α). Din il-proteina hija involuta fil-proċess infjammatorju tal-ġisem, u meta tiġi imblukkata ġismek tonqoslu l-infjammazzjoni.</w:t>
      </w:r>
    </w:p>
    <w:p w14:paraId="52A980DD" w14:textId="77777777" w:rsidR="008B49B7" w:rsidRPr="00FC069B" w:rsidRDefault="008B49B7" w:rsidP="00BF259D">
      <w:pPr>
        <w:tabs>
          <w:tab w:val="clear" w:pos="567"/>
        </w:tabs>
      </w:pPr>
    </w:p>
    <w:p w14:paraId="4BC177D3" w14:textId="77777777" w:rsidR="00411083" w:rsidRPr="00FC069B" w:rsidRDefault="005A2AC6" w:rsidP="00BF259D">
      <w:pPr>
        <w:keepNext/>
        <w:tabs>
          <w:tab w:val="clear" w:pos="567"/>
          <w:tab w:val="left" w:pos="720"/>
        </w:tabs>
        <w:rPr>
          <w:b/>
          <w:bCs/>
        </w:rPr>
      </w:pPr>
      <w:r w:rsidRPr="00FC069B">
        <w:rPr>
          <w:b/>
          <w:bCs/>
        </w:rPr>
        <w:t>Artrite rewmatojde</w:t>
      </w:r>
    </w:p>
    <w:p w14:paraId="581EB5D0" w14:textId="77777777" w:rsidR="00411083" w:rsidRPr="00FC069B" w:rsidRDefault="005A2AC6" w:rsidP="00BF259D">
      <w:pPr>
        <w:tabs>
          <w:tab w:val="clear" w:pos="567"/>
          <w:tab w:val="left" w:pos="720"/>
        </w:tabs>
      </w:pPr>
      <w:r w:rsidRPr="00FC069B">
        <w:t>Artrite rewmatojde hija marda infjammatorja tal-ġogi. Jekk għandek artrite rewmatojde attiva l-ewwel ser tingħata mediċini oħrajn. Jekk ma jkollokx rispons tajjeb biżżejjed għal dawn il-mediċini, tista’ tingħata Simponi li ser tieħu ma’ mediċina oħra li tissejjaħ methotrexate sabiex:</w:t>
      </w:r>
    </w:p>
    <w:p w14:paraId="2D31D670" w14:textId="77777777" w:rsidR="00411083" w:rsidRPr="00FC069B" w:rsidRDefault="005A2AC6" w:rsidP="00BF259D">
      <w:pPr>
        <w:numPr>
          <w:ilvl w:val="0"/>
          <w:numId w:val="35"/>
        </w:numPr>
        <w:tabs>
          <w:tab w:val="clear" w:pos="720"/>
        </w:tabs>
        <w:ind w:left="567" w:hanging="567"/>
      </w:pPr>
      <w:r w:rsidRPr="00FC069B">
        <w:t>Tnaqqas is-sinjali u s-sintomi tal-marda tiegħek.</w:t>
      </w:r>
    </w:p>
    <w:p w14:paraId="6BFC5369" w14:textId="77777777" w:rsidR="00411083" w:rsidRPr="00FC069B" w:rsidRDefault="005A2AC6" w:rsidP="00BF259D">
      <w:pPr>
        <w:numPr>
          <w:ilvl w:val="0"/>
          <w:numId w:val="35"/>
        </w:numPr>
        <w:tabs>
          <w:tab w:val="clear" w:pos="720"/>
        </w:tabs>
        <w:ind w:left="567" w:hanging="567"/>
      </w:pPr>
      <w:r w:rsidRPr="00FC069B">
        <w:t>Tnaqqas l-ħsara fl-għadam u fil-ġogi tiegħek</w:t>
      </w:r>
    </w:p>
    <w:p w14:paraId="4A18E359" w14:textId="77777777" w:rsidR="00411083" w:rsidRPr="00FC069B" w:rsidRDefault="005A2AC6" w:rsidP="00BF259D">
      <w:pPr>
        <w:numPr>
          <w:ilvl w:val="0"/>
          <w:numId w:val="35"/>
        </w:numPr>
        <w:tabs>
          <w:tab w:val="clear" w:pos="720"/>
        </w:tabs>
        <w:ind w:left="567" w:hanging="567"/>
      </w:pPr>
      <w:r w:rsidRPr="00FC069B">
        <w:t>Ittejjeb il-funzjoni fiżika tiegħek.</w:t>
      </w:r>
    </w:p>
    <w:p w14:paraId="37D69F14" w14:textId="77777777" w:rsidR="00411083" w:rsidRPr="00FC069B" w:rsidRDefault="00411083" w:rsidP="00BF259D">
      <w:pPr>
        <w:tabs>
          <w:tab w:val="clear" w:pos="567"/>
        </w:tabs>
      </w:pPr>
    </w:p>
    <w:p w14:paraId="3FA1A2A0" w14:textId="77777777" w:rsidR="00411083" w:rsidRPr="00FC069B" w:rsidRDefault="005A2AC6" w:rsidP="00BF259D">
      <w:pPr>
        <w:keepNext/>
        <w:tabs>
          <w:tab w:val="clear" w:pos="567"/>
          <w:tab w:val="left" w:pos="720"/>
        </w:tabs>
        <w:rPr>
          <w:b/>
          <w:bCs/>
        </w:rPr>
      </w:pPr>
      <w:r w:rsidRPr="00FC069B">
        <w:rPr>
          <w:b/>
          <w:bCs/>
        </w:rPr>
        <w:lastRenderedPageBreak/>
        <w:t>Artrite psorijatika</w:t>
      </w:r>
    </w:p>
    <w:p w14:paraId="36E89E3B" w14:textId="77777777" w:rsidR="005524F4" w:rsidRPr="00FC069B" w:rsidRDefault="005A2AC6" w:rsidP="00BF259D">
      <w:pPr>
        <w:tabs>
          <w:tab w:val="clear" w:pos="567"/>
        </w:tabs>
      </w:pPr>
      <w:r w:rsidRPr="00FC069B">
        <w:t>Artrite psorijatika hija marda infjammatorja tal-ġogi, li s-soltu ssibha ma’ psorjasi, marda infjammatorja tal-ġilda. Jekk għandek artrite psorijatika attiva l-ewwel ser tingħata mediċini oħrajn. Jekk ma jkollokx rispons tajjeb biżżejjed għal dawn il-mediċini, tista’ tingħata Simponi sabiex</w:t>
      </w:r>
    </w:p>
    <w:p w14:paraId="150B0990" w14:textId="77777777" w:rsidR="00411083" w:rsidRPr="00FC069B" w:rsidRDefault="005A2AC6" w:rsidP="00BF259D">
      <w:pPr>
        <w:numPr>
          <w:ilvl w:val="0"/>
          <w:numId w:val="35"/>
        </w:numPr>
        <w:tabs>
          <w:tab w:val="clear" w:pos="720"/>
        </w:tabs>
        <w:ind w:left="567" w:hanging="567"/>
      </w:pPr>
      <w:r w:rsidRPr="00FC069B">
        <w:t>Tnaqqas is-sinjali u s-sintomi tal-marda tiegħek.</w:t>
      </w:r>
    </w:p>
    <w:p w14:paraId="637AA1C4" w14:textId="77777777" w:rsidR="005524F4" w:rsidRPr="00FC069B" w:rsidRDefault="005A2AC6" w:rsidP="00BF259D">
      <w:pPr>
        <w:numPr>
          <w:ilvl w:val="0"/>
          <w:numId w:val="35"/>
        </w:numPr>
        <w:tabs>
          <w:tab w:val="clear" w:pos="720"/>
        </w:tabs>
        <w:ind w:left="567" w:hanging="567"/>
      </w:pPr>
      <w:r w:rsidRPr="00FC069B">
        <w:t>Tnaqqas ir-rata li biha ssir ħsara lill-għadam u lill-ġogi tiegħek.</w:t>
      </w:r>
    </w:p>
    <w:p w14:paraId="729CCED7" w14:textId="77777777" w:rsidR="00411083" w:rsidRPr="00FC069B" w:rsidRDefault="005A2AC6" w:rsidP="00BF259D">
      <w:pPr>
        <w:numPr>
          <w:ilvl w:val="0"/>
          <w:numId w:val="35"/>
        </w:numPr>
        <w:tabs>
          <w:tab w:val="clear" w:pos="720"/>
        </w:tabs>
        <w:ind w:left="567" w:hanging="567"/>
      </w:pPr>
      <w:r w:rsidRPr="00FC069B">
        <w:t>Ittejjeb il-funzjoni fiżika tiegħek.</w:t>
      </w:r>
    </w:p>
    <w:p w14:paraId="04B80ADD" w14:textId="77777777" w:rsidR="00411083" w:rsidRPr="00FC069B" w:rsidRDefault="00411083" w:rsidP="00BF259D">
      <w:pPr>
        <w:tabs>
          <w:tab w:val="clear" w:pos="567"/>
        </w:tabs>
      </w:pPr>
    </w:p>
    <w:p w14:paraId="23858466" w14:textId="77777777" w:rsidR="007A3B10" w:rsidRPr="00FC069B" w:rsidRDefault="005A2AC6" w:rsidP="00BF259D">
      <w:pPr>
        <w:keepNext/>
        <w:tabs>
          <w:tab w:val="clear" w:pos="567"/>
        </w:tabs>
        <w:rPr>
          <w:b/>
          <w:bCs/>
        </w:rPr>
      </w:pPr>
      <w:r w:rsidRPr="00FC069B">
        <w:rPr>
          <w:b/>
          <w:bCs/>
        </w:rPr>
        <w:t>Ankylosing spondylitis u spondiloartrite tal-assi mhux radjugrafika</w:t>
      </w:r>
    </w:p>
    <w:p w14:paraId="5434F4CD" w14:textId="77777777" w:rsidR="005524F4" w:rsidRPr="00FC069B" w:rsidRDefault="005A2AC6" w:rsidP="00BF259D">
      <w:pPr>
        <w:tabs>
          <w:tab w:val="clear" w:pos="567"/>
        </w:tabs>
      </w:pPr>
      <w:r w:rsidRPr="00FC069B">
        <w:t>Ankylosing spondylitis u spondiloartrite tal-assi mhux radjugrafika huma mard infjammatorju tas-sinsla. Jekk għandek ankylosing spondylitis jew spondiloartrite tal-assi mhux radjugrafika l-ewwel ser tingħata mediċini oħrajn</w:t>
      </w:r>
      <w:r w:rsidR="00411083" w:rsidRPr="00FC069B">
        <w:t>. Jekk ma jkollokx rispons tajjeb biżżejjed għal dawn il-mediċini,</w:t>
      </w:r>
    </w:p>
    <w:p w14:paraId="0EA03BB6" w14:textId="77777777" w:rsidR="00411083" w:rsidRPr="00FC069B" w:rsidRDefault="005A2AC6" w:rsidP="00BF259D">
      <w:pPr>
        <w:numPr>
          <w:ilvl w:val="12"/>
          <w:numId w:val="0"/>
        </w:numPr>
        <w:tabs>
          <w:tab w:val="clear" w:pos="567"/>
        </w:tabs>
      </w:pPr>
      <w:r w:rsidRPr="00FC069B">
        <w:t>tista’ tingħata Simponi sabiex:</w:t>
      </w:r>
    </w:p>
    <w:p w14:paraId="341F636D" w14:textId="77777777" w:rsidR="00411083" w:rsidRPr="00FC069B" w:rsidRDefault="005A2AC6" w:rsidP="00BF259D">
      <w:pPr>
        <w:numPr>
          <w:ilvl w:val="0"/>
          <w:numId w:val="35"/>
        </w:numPr>
        <w:tabs>
          <w:tab w:val="clear" w:pos="720"/>
        </w:tabs>
        <w:ind w:left="567" w:hanging="567"/>
      </w:pPr>
      <w:r w:rsidRPr="00FC069B">
        <w:t>Tnaqqas is-sinjali u s-sintomi tal-marda tiegħek.</w:t>
      </w:r>
    </w:p>
    <w:p w14:paraId="333609D1" w14:textId="77777777" w:rsidR="00411083" w:rsidRPr="00FC069B" w:rsidRDefault="005A2AC6" w:rsidP="00BF259D">
      <w:pPr>
        <w:numPr>
          <w:ilvl w:val="0"/>
          <w:numId w:val="35"/>
        </w:numPr>
        <w:tabs>
          <w:tab w:val="clear" w:pos="720"/>
        </w:tabs>
        <w:ind w:left="567" w:hanging="567"/>
      </w:pPr>
      <w:r w:rsidRPr="00FC069B">
        <w:t>Ittejjeb il-funzjoni fiżika tiegħek.</w:t>
      </w:r>
    </w:p>
    <w:p w14:paraId="3B2359C3" w14:textId="77777777" w:rsidR="00411083" w:rsidRPr="00FC069B" w:rsidRDefault="00411083" w:rsidP="00BF259D">
      <w:pPr>
        <w:numPr>
          <w:ilvl w:val="12"/>
          <w:numId w:val="0"/>
        </w:numPr>
        <w:tabs>
          <w:tab w:val="clear" w:pos="567"/>
        </w:tabs>
      </w:pPr>
    </w:p>
    <w:p w14:paraId="56376894" w14:textId="56D15E0B" w:rsidR="009903D2" w:rsidRPr="00FC069B" w:rsidRDefault="005A2AC6" w:rsidP="00BF259D">
      <w:pPr>
        <w:keepNext/>
        <w:numPr>
          <w:ilvl w:val="12"/>
          <w:numId w:val="0"/>
        </w:numPr>
        <w:tabs>
          <w:tab w:val="clear" w:pos="567"/>
        </w:tabs>
        <w:rPr>
          <w:b/>
        </w:rPr>
      </w:pPr>
      <w:r w:rsidRPr="00FC069B">
        <w:rPr>
          <w:b/>
        </w:rPr>
        <w:t>Kolite ulċerattiva</w:t>
      </w:r>
      <w:ins w:id="3691" w:author="Rev" w:date="2025-11-26T13:46:00Z">
        <w:r w:rsidR="00D2472C">
          <w:rPr>
            <w:b/>
          </w:rPr>
          <w:t xml:space="preserve"> (tal-</w:t>
        </w:r>
      </w:ins>
      <w:ins w:id="3692" w:author="upd" w:date="2025-12-03T13:35:00Z">
        <w:r w:rsidR="00016E29">
          <w:rPr>
            <w:b/>
          </w:rPr>
          <w:t>adulti</w:t>
        </w:r>
      </w:ins>
      <w:ins w:id="3693" w:author="Rev" w:date="2025-11-26T13:46:00Z">
        <w:r w:rsidR="00D2472C">
          <w:rPr>
            <w:b/>
          </w:rPr>
          <w:t xml:space="preserve"> u tat-tfal)</w:t>
        </w:r>
      </w:ins>
    </w:p>
    <w:p w14:paraId="26B3CE55" w14:textId="53931BA8" w:rsidR="009903D2" w:rsidRPr="00FC069B" w:rsidRDefault="00757116" w:rsidP="00BF259D">
      <w:pPr>
        <w:numPr>
          <w:ilvl w:val="12"/>
          <w:numId w:val="0"/>
        </w:numPr>
        <w:tabs>
          <w:tab w:val="clear" w:pos="567"/>
        </w:tabs>
      </w:pPr>
      <w:ins w:id="3694" w:author="Greece LOC1" w:date="2025-12-04T11:50:00Z" w16du:dateUtc="2025-12-04T09:50:00Z">
        <w:r>
          <w:t>I</w:t>
        </w:r>
      </w:ins>
      <w:ins w:id="3695" w:author="Greece LOC1" w:date="2025-12-04T11:51:00Z" w16du:dateUtc="2025-12-04T09:51:00Z">
        <w:r>
          <w:t>l-k</w:t>
        </w:r>
      </w:ins>
      <w:del w:id="3696" w:author="Greece LOC1" w:date="2025-12-04T11:51:00Z" w16du:dateUtc="2025-12-04T09:51:00Z">
        <w:r w:rsidR="005A2AC6" w:rsidRPr="00FC069B" w:rsidDel="00757116">
          <w:delText>K</w:delText>
        </w:r>
      </w:del>
      <w:r w:rsidR="005A2AC6" w:rsidRPr="00FC069B">
        <w:t xml:space="preserve">olite ulċerattiva hija marda infjammatorja tal-musrana. Jekk għandek kolite ulċerattiva l-ewwel </w:t>
      </w:r>
      <w:del w:id="3697" w:author="Greece LOC1" w:date="2025-12-04T11:51:00Z" w16du:dateUtc="2025-12-04T09:51:00Z">
        <w:r w:rsidR="005A2AC6" w:rsidRPr="00FC069B" w:rsidDel="00757116">
          <w:delText xml:space="preserve">se </w:delText>
        </w:r>
      </w:del>
      <w:r w:rsidR="005A2AC6" w:rsidRPr="00FC069B">
        <w:t xml:space="preserve">tingħata mediċini oħra. Jekk ma </w:t>
      </w:r>
      <w:ins w:id="3698" w:author="Greece LOC1" w:date="2025-12-04T11:51:00Z" w16du:dateUtc="2025-12-04T09:51:00Z">
        <w:r>
          <w:t>tirrispondix</w:t>
        </w:r>
        <w:r w:rsidRPr="00FC069B" w:rsidDel="00757116">
          <w:t xml:space="preserve"> </w:t>
        </w:r>
      </w:ins>
      <w:del w:id="3699" w:author="Greece LOC1" w:date="2025-12-04T11:51:00Z" w16du:dateUtc="2025-12-04T09:51:00Z">
        <w:r w:rsidR="005A2AC6" w:rsidRPr="00FC069B" w:rsidDel="00757116">
          <w:delText xml:space="preserve">jkollokx rispons </w:delText>
        </w:r>
      </w:del>
      <w:r w:rsidR="005A2AC6" w:rsidRPr="00FC069B">
        <w:t xml:space="preserve">tajjeb biżżejjed għal dawn il-mediċini, </w:t>
      </w:r>
      <w:del w:id="3700" w:author="Greece LOC1" w:date="2025-12-04T11:51:00Z" w16du:dateUtc="2025-12-04T09:51:00Z">
        <w:r w:rsidR="005A2AC6" w:rsidRPr="00FC069B" w:rsidDel="00757116">
          <w:delText xml:space="preserve">inti </w:delText>
        </w:r>
      </w:del>
      <w:r w:rsidR="005A2AC6" w:rsidRPr="00FC069B">
        <w:t xml:space="preserve">se tingħata Simponi biex </w:t>
      </w:r>
      <w:del w:id="3701" w:author="Greece LOC1" w:date="2025-12-04T11:53:00Z" w16du:dateUtc="2025-12-04T09:53:00Z">
        <w:r w:rsidR="005A2AC6" w:rsidRPr="00FC069B" w:rsidDel="00757116">
          <w:delText>j</w:delText>
        </w:r>
      </w:del>
      <w:ins w:id="3702" w:author="Greece LOC1" w:date="2025-12-04T11:53:00Z" w16du:dateUtc="2025-12-04T09:53:00Z">
        <w:r>
          <w:t>t</w:t>
        </w:r>
      </w:ins>
      <w:r w:rsidR="005A2AC6" w:rsidRPr="00FC069B">
        <w:t>ikkura l-marda tiegħek.</w:t>
      </w:r>
    </w:p>
    <w:p w14:paraId="5AFF612D" w14:textId="21D0D16E" w:rsidR="009903D2" w:rsidRPr="00FC069B" w:rsidRDefault="009903D2" w:rsidP="00BF259D">
      <w:pPr>
        <w:numPr>
          <w:ilvl w:val="12"/>
          <w:numId w:val="0"/>
        </w:numPr>
        <w:tabs>
          <w:tab w:val="clear" w:pos="567"/>
        </w:tabs>
      </w:pPr>
    </w:p>
    <w:p w14:paraId="123FF46F" w14:textId="77777777" w:rsidR="00CA0561" w:rsidRPr="00FC069B" w:rsidRDefault="005A2AC6" w:rsidP="00BF259D">
      <w:pPr>
        <w:keepNext/>
        <w:rPr>
          <w:b/>
          <w:bCs/>
          <w:szCs w:val="22"/>
        </w:rPr>
      </w:pPr>
      <w:r w:rsidRPr="00FC069B">
        <w:rPr>
          <w:b/>
          <w:bCs/>
          <w:szCs w:val="22"/>
        </w:rPr>
        <w:t>Artrite poliartikulari idjopatika tat-tfal u ż-żgħażagħ</w:t>
      </w:r>
    </w:p>
    <w:p w14:paraId="3A910E2E" w14:textId="77777777" w:rsidR="00CA0561" w:rsidRPr="00FC069B" w:rsidRDefault="005A2AC6" w:rsidP="00BF259D">
      <w:pPr>
        <w:autoSpaceDE w:val="0"/>
        <w:autoSpaceDN w:val="0"/>
        <w:adjustRightInd w:val="0"/>
      </w:pPr>
      <w:r w:rsidRPr="00FC069B">
        <w:t>Artrite poliartikulari idjopatika tat-tfal u ż-żgħażagħ hija marda infjammatorja li tikkawża uġigħ u nefħa fil-ġogi fit-tfal. Jekk għand</w:t>
      </w:r>
      <w:r w:rsidR="00A369B8" w:rsidRPr="00FC069B">
        <w:t>ek</w:t>
      </w:r>
      <w:r w:rsidRPr="00FC069B">
        <w:t xml:space="preserve"> artrite poliartikulari idjopatika tat-tfal u ż-żgħażagħ </w:t>
      </w:r>
      <w:r w:rsidR="00A369B8" w:rsidRPr="00FC069B">
        <w:t xml:space="preserve">inti </w:t>
      </w:r>
      <w:r w:rsidRPr="00FC069B">
        <w:t xml:space="preserve">l-ewwel se </w:t>
      </w:r>
      <w:r w:rsidR="00A369B8" w:rsidRPr="00FC069B">
        <w:t>t</w:t>
      </w:r>
      <w:r w:rsidRPr="00FC069B">
        <w:t xml:space="preserve">ingħata mediċini oħra. Jekk </w:t>
      </w:r>
      <w:r w:rsidR="00A369B8" w:rsidRPr="00FC069B">
        <w:t xml:space="preserve">inti </w:t>
      </w:r>
      <w:r w:rsidRPr="00FC069B">
        <w:t xml:space="preserve">ma </w:t>
      </w:r>
      <w:r w:rsidR="00A369B8" w:rsidRPr="00FC069B">
        <w:t>t</w:t>
      </w:r>
      <w:r w:rsidRPr="00FC069B">
        <w:t>irrispond</w:t>
      </w:r>
      <w:r w:rsidR="00A369B8" w:rsidRPr="00FC069B">
        <w:t>i</w:t>
      </w:r>
      <w:r w:rsidRPr="00FC069B">
        <w:t xml:space="preserve">x tajjeb biżżejjed għal dawn il-mediċini, </w:t>
      </w:r>
      <w:r w:rsidR="00A369B8" w:rsidRPr="00FC069B">
        <w:t>inti t</w:t>
      </w:r>
      <w:r w:rsidRPr="00FC069B">
        <w:t>ingħata Simponi flimkien ma’ methotrexate biex tiġi trattatta l-marda.</w:t>
      </w:r>
    </w:p>
    <w:p w14:paraId="69D9DBF7" w14:textId="77777777" w:rsidR="00536A46" w:rsidRPr="00FC069B" w:rsidRDefault="00536A46" w:rsidP="00BF259D">
      <w:pPr>
        <w:numPr>
          <w:ilvl w:val="12"/>
          <w:numId w:val="0"/>
        </w:numPr>
        <w:tabs>
          <w:tab w:val="clear" w:pos="567"/>
        </w:tabs>
      </w:pPr>
    </w:p>
    <w:p w14:paraId="65D88A17" w14:textId="77777777" w:rsidR="00411083" w:rsidRPr="00FC069B" w:rsidRDefault="00411083" w:rsidP="00BF259D">
      <w:pPr>
        <w:numPr>
          <w:ilvl w:val="12"/>
          <w:numId w:val="0"/>
        </w:numPr>
        <w:tabs>
          <w:tab w:val="clear" w:pos="567"/>
        </w:tabs>
      </w:pPr>
    </w:p>
    <w:p w14:paraId="3F367BC2" w14:textId="77777777" w:rsidR="00411083" w:rsidRPr="00FC069B" w:rsidRDefault="005A2AC6" w:rsidP="00734423">
      <w:pPr>
        <w:keepNext/>
        <w:ind w:left="567" w:hanging="567"/>
        <w:outlineLvl w:val="2"/>
        <w:rPr>
          <w:b/>
          <w:bCs/>
        </w:rPr>
      </w:pPr>
      <w:r w:rsidRPr="00FC069B">
        <w:rPr>
          <w:b/>
          <w:bCs/>
        </w:rPr>
        <w:t>2.</w:t>
      </w:r>
      <w:r w:rsidRPr="00FC069B">
        <w:rPr>
          <w:b/>
          <w:bCs/>
        </w:rPr>
        <w:tab/>
      </w:r>
      <w:r w:rsidRPr="00FC069B">
        <w:rPr>
          <w:b/>
          <w:bCs/>
          <w:szCs w:val="24"/>
        </w:rPr>
        <w:t>X'għandek tkun taf q</w:t>
      </w:r>
      <w:r w:rsidRPr="00FC069B">
        <w:rPr>
          <w:b/>
          <w:bCs/>
        </w:rPr>
        <w:t>abel ma tuża Simponi</w:t>
      </w:r>
    </w:p>
    <w:p w14:paraId="28368E6E" w14:textId="77777777" w:rsidR="00411083" w:rsidRPr="00FC069B" w:rsidRDefault="00411083" w:rsidP="00BF259D">
      <w:pPr>
        <w:keepNext/>
        <w:numPr>
          <w:ilvl w:val="12"/>
          <w:numId w:val="0"/>
        </w:numPr>
        <w:tabs>
          <w:tab w:val="clear" w:pos="567"/>
        </w:tabs>
      </w:pPr>
    </w:p>
    <w:p w14:paraId="5002DA57" w14:textId="77777777" w:rsidR="005524F4" w:rsidRPr="00FC069B" w:rsidRDefault="005A2AC6" w:rsidP="00BF259D">
      <w:pPr>
        <w:keepNext/>
        <w:numPr>
          <w:ilvl w:val="12"/>
          <w:numId w:val="0"/>
        </w:numPr>
        <w:tabs>
          <w:tab w:val="clear" w:pos="567"/>
        </w:tabs>
        <w:rPr>
          <w:b/>
          <w:bCs/>
        </w:rPr>
      </w:pPr>
      <w:r w:rsidRPr="00FC069B">
        <w:rPr>
          <w:b/>
          <w:bCs/>
        </w:rPr>
        <w:t>Tużax Simponi</w:t>
      </w:r>
    </w:p>
    <w:p w14:paraId="187F2748" w14:textId="77777777" w:rsidR="00411083" w:rsidRPr="00FC069B" w:rsidRDefault="005A2AC6" w:rsidP="00BF259D">
      <w:pPr>
        <w:numPr>
          <w:ilvl w:val="0"/>
          <w:numId w:val="35"/>
        </w:numPr>
        <w:tabs>
          <w:tab w:val="clear" w:pos="720"/>
        </w:tabs>
        <w:ind w:left="567" w:hanging="567"/>
      </w:pPr>
      <w:r w:rsidRPr="00FC069B">
        <w:t>Jekk inti allerġiku għal golimumab jew għal xi sustanza oħra ta’ din il-mediċina (</w:t>
      </w:r>
      <w:r w:rsidR="00AE4C85" w:rsidRPr="00FC069B">
        <w:t>imniżżla</w:t>
      </w:r>
      <w:r w:rsidRPr="00FC069B">
        <w:t xml:space="preserve"> fis-sezzjoni 6).</w:t>
      </w:r>
    </w:p>
    <w:p w14:paraId="6112A94E" w14:textId="77777777" w:rsidR="00411083" w:rsidRPr="00FC069B" w:rsidRDefault="005A2AC6" w:rsidP="00BF259D">
      <w:pPr>
        <w:numPr>
          <w:ilvl w:val="0"/>
          <w:numId w:val="35"/>
        </w:numPr>
        <w:tabs>
          <w:tab w:val="clear" w:pos="720"/>
        </w:tabs>
        <w:ind w:left="567" w:hanging="567"/>
      </w:pPr>
      <w:r w:rsidRPr="00FC069B">
        <w:t>Jekk għandek it-tuberkulożi (TB) jew xi infezzjoni oħra severa.</w:t>
      </w:r>
    </w:p>
    <w:p w14:paraId="23F5FF5D" w14:textId="77777777" w:rsidR="00411083" w:rsidRPr="00FC069B" w:rsidRDefault="005A2AC6" w:rsidP="00BF259D">
      <w:pPr>
        <w:numPr>
          <w:ilvl w:val="0"/>
          <w:numId w:val="35"/>
        </w:numPr>
        <w:tabs>
          <w:tab w:val="clear" w:pos="720"/>
        </w:tabs>
        <w:ind w:left="567" w:hanging="567"/>
      </w:pPr>
      <w:r w:rsidRPr="00FC069B">
        <w:t>Jekk għandek insuffiċjenza moderata jew severa tal-qalb.</w:t>
      </w:r>
    </w:p>
    <w:p w14:paraId="2F524716" w14:textId="77777777" w:rsidR="00411083" w:rsidRPr="00FC069B" w:rsidRDefault="00411083" w:rsidP="00BF259D">
      <w:pPr>
        <w:numPr>
          <w:ilvl w:val="12"/>
          <w:numId w:val="0"/>
        </w:numPr>
        <w:tabs>
          <w:tab w:val="clear" w:pos="567"/>
        </w:tabs>
      </w:pPr>
    </w:p>
    <w:p w14:paraId="027DE898" w14:textId="77777777" w:rsidR="00411083" w:rsidRPr="00FC069B" w:rsidRDefault="005A2AC6" w:rsidP="00BF259D">
      <w:pPr>
        <w:numPr>
          <w:ilvl w:val="12"/>
          <w:numId w:val="0"/>
        </w:numPr>
        <w:tabs>
          <w:tab w:val="clear" w:pos="567"/>
        </w:tabs>
      </w:pPr>
      <w:r w:rsidRPr="00FC069B">
        <w:t>Jekk m’intix ċert jekk xi waħda minn dawn t’hawn fuq tgħoddx għalik, kellem lit-tabib, lill-ispiżjar jew lill-infermier tiegħek qabel tuża Simponi.</w:t>
      </w:r>
    </w:p>
    <w:p w14:paraId="3350BB47" w14:textId="77777777" w:rsidR="00411083" w:rsidRPr="00FC069B" w:rsidRDefault="00411083" w:rsidP="00BF259D">
      <w:pPr>
        <w:numPr>
          <w:ilvl w:val="12"/>
          <w:numId w:val="0"/>
        </w:numPr>
        <w:tabs>
          <w:tab w:val="clear" w:pos="567"/>
        </w:tabs>
      </w:pPr>
    </w:p>
    <w:p w14:paraId="3B2D6524" w14:textId="77777777" w:rsidR="005524F4" w:rsidRPr="00FC069B" w:rsidRDefault="005A2AC6" w:rsidP="00BF259D">
      <w:pPr>
        <w:keepNext/>
        <w:rPr>
          <w:b/>
        </w:rPr>
      </w:pPr>
      <w:r w:rsidRPr="00FC069B">
        <w:rPr>
          <w:b/>
        </w:rPr>
        <w:t>Twissijiet u prekawzjonijiet</w:t>
      </w:r>
    </w:p>
    <w:p w14:paraId="578DF875" w14:textId="77777777" w:rsidR="00411083" w:rsidRPr="00FC069B" w:rsidRDefault="005A2AC6" w:rsidP="00BF259D">
      <w:r w:rsidRPr="00FC069B">
        <w:t>Kellem lit-tabib</w:t>
      </w:r>
      <w:r w:rsidR="00C04CE9" w:rsidRPr="00FC069B">
        <w:t>,</w:t>
      </w:r>
      <w:r w:rsidRPr="00FC069B">
        <w:t xml:space="preserve"> lill-ispiżjar jew lill-infermier tiegħek qabel tuża Simponi.</w:t>
      </w:r>
    </w:p>
    <w:p w14:paraId="7C818D4C" w14:textId="77777777" w:rsidR="00411083" w:rsidRPr="00FC069B" w:rsidRDefault="00411083" w:rsidP="00BF259D">
      <w:pPr>
        <w:tabs>
          <w:tab w:val="clear" w:pos="567"/>
        </w:tabs>
      </w:pPr>
    </w:p>
    <w:p w14:paraId="111692ED" w14:textId="77777777" w:rsidR="00411083" w:rsidRPr="00FC069B" w:rsidRDefault="005A2AC6" w:rsidP="00BF259D">
      <w:pPr>
        <w:keepNext/>
        <w:tabs>
          <w:tab w:val="clear" w:pos="567"/>
        </w:tabs>
        <w:rPr>
          <w:u w:val="single"/>
        </w:rPr>
      </w:pPr>
      <w:r w:rsidRPr="00FC069B">
        <w:rPr>
          <w:u w:val="single"/>
        </w:rPr>
        <w:t>Infezzjonijiet</w:t>
      </w:r>
    </w:p>
    <w:p w14:paraId="2A0F3A62" w14:textId="77777777" w:rsidR="00411083" w:rsidRPr="00FC069B" w:rsidRDefault="005A2AC6" w:rsidP="00BF259D">
      <w:pPr>
        <w:tabs>
          <w:tab w:val="clear" w:pos="567"/>
        </w:tabs>
      </w:pPr>
      <w:r w:rsidRPr="00FC069B">
        <w:t>Għid lit-tabib tiegħek minnufih jekk diġà għandek jew tiżviluppa xi sintomi ta’ infezzjoni, waqt jew wara l-kura tiegħek b’Simponi. Sintomi ta’ infezzjoni jinkludu deni, sogħla, qtugħ ta’ nifs, sintomi bħal tal-influwenza, dijarea, ġrieħi, problemi fis-snien jew ikollok ħruq meta tgħaddi l-awrina.</w:t>
      </w:r>
    </w:p>
    <w:p w14:paraId="253F827E" w14:textId="77777777" w:rsidR="00411083" w:rsidRPr="00FC069B" w:rsidRDefault="005A2AC6" w:rsidP="00BF259D">
      <w:pPr>
        <w:numPr>
          <w:ilvl w:val="0"/>
          <w:numId w:val="35"/>
        </w:numPr>
        <w:tabs>
          <w:tab w:val="clear" w:pos="720"/>
        </w:tabs>
        <w:ind w:left="567" w:hanging="567"/>
      </w:pPr>
      <w:r w:rsidRPr="00FC069B">
        <w:t>Jistgħu jaqbduk infezzjonijiet aktar malajr meta tkun qed tuża Simponi.</w:t>
      </w:r>
    </w:p>
    <w:p w14:paraId="107DDACB" w14:textId="77777777" w:rsidR="00411083" w:rsidRPr="00FC069B" w:rsidRDefault="005A2AC6" w:rsidP="00BF259D">
      <w:pPr>
        <w:numPr>
          <w:ilvl w:val="0"/>
          <w:numId w:val="35"/>
        </w:numPr>
        <w:tabs>
          <w:tab w:val="clear" w:pos="720"/>
        </w:tabs>
        <w:ind w:left="567" w:hanging="567"/>
      </w:pPr>
      <w:r w:rsidRPr="00FC069B">
        <w:t>L-infezzjonijiet jistgħu javvanzaw aktar malajr u jistgħu jkunu aktar severi. Minbarra hekk, xi infezzjonijiet li kellek qabel jistgħu jerġgħu joħorġu.</w:t>
      </w:r>
    </w:p>
    <w:p w14:paraId="473F4801" w14:textId="77777777" w:rsidR="00411083" w:rsidRPr="00FC069B" w:rsidRDefault="00411083" w:rsidP="00BF259D">
      <w:pPr>
        <w:tabs>
          <w:tab w:val="clear" w:pos="567"/>
        </w:tabs>
      </w:pPr>
    </w:p>
    <w:p w14:paraId="61BA3949" w14:textId="77777777" w:rsidR="00411083" w:rsidRPr="00FC069B" w:rsidRDefault="005A2AC6" w:rsidP="00BF259D">
      <w:pPr>
        <w:keepNext/>
        <w:tabs>
          <w:tab w:val="clear" w:pos="567"/>
        </w:tabs>
        <w:ind w:left="567"/>
        <w:rPr>
          <w:i/>
        </w:rPr>
      </w:pPr>
      <w:r w:rsidRPr="00FC069B">
        <w:rPr>
          <w:i/>
        </w:rPr>
        <w:t>Tuberkulożi (TB)</w:t>
      </w:r>
    </w:p>
    <w:p w14:paraId="40348714" w14:textId="77777777" w:rsidR="00411083" w:rsidRPr="00FC069B" w:rsidRDefault="005A2AC6" w:rsidP="00BF259D">
      <w:pPr>
        <w:tabs>
          <w:tab w:val="clear" w:pos="567"/>
        </w:tabs>
        <w:ind w:left="567"/>
      </w:pPr>
      <w:r w:rsidRPr="00FC069B">
        <w:t>Għid lit-tabib tiegħek immedjatament jekk sintomi tat-TB joħorġu waqt jew wara l-kura. Sintomi ta’ TB jinkludu sogħla persistenti, telf tal-piż, għeja, deni jew issir għarqan bil-lejl.</w:t>
      </w:r>
    </w:p>
    <w:p w14:paraId="3A2ED0C6" w14:textId="28379BAD" w:rsidR="00411083" w:rsidRPr="00FC069B" w:rsidRDefault="005A2AC6" w:rsidP="00BF259D">
      <w:pPr>
        <w:numPr>
          <w:ilvl w:val="0"/>
          <w:numId w:val="8"/>
        </w:numPr>
        <w:tabs>
          <w:tab w:val="clear" w:pos="180"/>
          <w:tab w:val="clear" w:pos="567"/>
          <w:tab w:val="num" w:pos="1134"/>
        </w:tabs>
        <w:ind w:left="1134" w:hanging="567"/>
      </w:pPr>
      <w:r w:rsidRPr="00FC069B">
        <w:t>Każijiet ta’ TB ġew irrappurtati f’pazjenti ikkurati b’Simponi</w:t>
      </w:r>
      <w:r w:rsidR="00A45371" w:rsidRPr="00FC069B">
        <w:t>, f’każijiet rari anki f’pazjenti li kienu ġew ikkurati b’mediċini għat-TB</w:t>
      </w:r>
      <w:r w:rsidRPr="00FC069B">
        <w:t xml:space="preserve">. It-tabib tiegħek ser jittestjak biex jara </w:t>
      </w:r>
      <w:r w:rsidRPr="00FC069B">
        <w:lastRenderedPageBreak/>
        <w:t>jekk għandekx it-TB. It-tabib tiegħek ser iniżżel dawn it-testijiet fuq il-</w:t>
      </w:r>
      <w:r w:rsidR="009D2A35" w:rsidRPr="00FC069B">
        <w:t xml:space="preserve">Kartuna </w:t>
      </w:r>
      <w:del w:id="3703" w:author="am" w:date="2025-12-12T12:06:00Z" w16du:dateUtc="2025-12-12T11:06:00Z">
        <w:r w:rsidR="002E14BF" w:rsidRPr="00FC069B" w:rsidDel="00582C7B">
          <w:delText>biex Tfakkar</w:delText>
        </w:r>
        <w:r w:rsidR="009D2A35" w:rsidRPr="00FC069B" w:rsidDel="00582C7B">
          <w:delText xml:space="preserve"> lill</w:delText>
        </w:r>
      </w:del>
      <w:ins w:id="3704" w:author="am" w:date="2025-12-12T12:06:00Z" w16du:dateUtc="2025-12-12T11:06:00Z">
        <w:r w:rsidR="00582C7B">
          <w:t>tal</w:t>
        </w:r>
      </w:ins>
      <w:r w:rsidR="009D2A35" w:rsidRPr="00FC069B">
        <w:t>-Pazjent</w:t>
      </w:r>
      <w:r w:rsidRPr="00FC069B">
        <w:t xml:space="preserve"> tiegħek.</w:t>
      </w:r>
    </w:p>
    <w:p w14:paraId="310C12D9" w14:textId="77777777" w:rsidR="00411083" w:rsidRPr="00FC069B" w:rsidRDefault="005A2AC6" w:rsidP="00BF259D">
      <w:pPr>
        <w:numPr>
          <w:ilvl w:val="0"/>
          <w:numId w:val="8"/>
        </w:numPr>
        <w:tabs>
          <w:tab w:val="clear" w:pos="180"/>
          <w:tab w:val="clear" w:pos="567"/>
          <w:tab w:val="num" w:pos="1134"/>
        </w:tabs>
        <w:ind w:left="1134" w:hanging="567"/>
      </w:pPr>
      <w:r w:rsidRPr="00FC069B">
        <w:t>Huwa importanti ħafna li tgħid lit-tabib tiegħek jekk qatt kellek it-TB, jew jekk kont f’kuntatt mill-qrib ma’ xi ħadd li kellu jew għandu t-TB.</w:t>
      </w:r>
    </w:p>
    <w:p w14:paraId="373BDD48" w14:textId="77777777" w:rsidR="00411083" w:rsidRPr="00FC069B" w:rsidRDefault="005A2AC6" w:rsidP="00BF259D">
      <w:pPr>
        <w:numPr>
          <w:ilvl w:val="0"/>
          <w:numId w:val="8"/>
        </w:numPr>
        <w:tabs>
          <w:tab w:val="clear" w:pos="180"/>
          <w:tab w:val="clear" w:pos="567"/>
          <w:tab w:val="num" w:pos="1134"/>
        </w:tabs>
        <w:ind w:left="1134" w:hanging="567"/>
      </w:pPr>
      <w:r w:rsidRPr="00FC069B">
        <w:t>Jekk it-tabib tiegħek iħoss li għandek riskju ta’ TB, tista’ tiġi ikkurat b’mediċini ghat-TB qabel tibda tuża Simponi.</w:t>
      </w:r>
    </w:p>
    <w:p w14:paraId="0EA4F3D1" w14:textId="77777777" w:rsidR="00411083" w:rsidRPr="00FC069B" w:rsidRDefault="00411083" w:rsidP="00BF259D">
      <w:pPr>
        <w:tabs>
          <w:tab w:val="clear" w:pos="567"/>
        </w:tabs>
      </w:pPr>
    </w:p>
    <w:p w14:paraId="692A588A" w14:textId="77777777" w:rsidR="00411083" w:rsidRPr="00FC069B" w:rsidRDefault="005A2AC6" w:rsidP="00BF259D">
      <w:pPr>
        <w:keepNext/>
        <w:tabs>
          <w:tab w:val="clear" w:pos="567"/>
        </w:tabs>
        <w:ind w:left="567"/>
        <w:rPr>
          <w:i/>
        </w:rPr>
      </w:pPr>
      <w:r w:rsidRPr="00FC069B">
        <w:rPr>
          <w:i/>
        </w:rPr>
        <w:t>Vajrus tal-epatite B (HBV)</w:t>
      </w:r>
    </w:p>
    <w:p w14:paraId="18938824" w14:textId="77777777" w:rsidR="00411083" w:rsidRPr="00FC069B" w:rsidRDefault="005A2AC6" w:rsidP="00BF259D">
      <w:pPr>
        <w:numPr>
          <w:ilvl w:val="0"/>
          <w:numId w:val="8"/>
        </w:numPr>
        <w:tabs>
          <w:tab w:val="clear" w:pos="180"/>
          <w:tab w:val="clear" w:pos="567"/>
          <w:tab w:val="num" w:pos="1134"/>
        </w:tabs>
        <w:ind w:left="1134" w:hanging="567"/>
      </w:pPr>
      <w:r w:rsidRPr="00FC069B">
        <w:t>Għid lit-tabib tiegħek jekk iġġorr jew għandek jew kellek l-HBV qabel tingħata Simponi.</w:t>
      </w:r>
    </w:p>
    <w:p w14:paraId="6EDA9708" w14:textId="77777777" w:rsidR="00411083" w:rsidRPr="00FC069B" w:rsidRDefault="005A2AC6" w:rsidP="00BF259D">
      <w:pPr>
        <w:numPr>
          <w:ilvl w:val="0"/>
          <w:numId w:val="8"/>
        </w:numPr>
        <w:tabs>
          <w:tab w:val="clear" w:pos="180"/>
          <w:tab w:val="clear" w:pos="567"/>
          <w:tab w:val="num" w:pos="1134"/>
        </w:tabs>
        <w:ind w:left="1134" w:hanging="567"/>
      </w:pPr>
      <w:r w:rsidRPr="00FC069B">
        <w:t>Għid lit-tabib tiegħek jekk taħseb li jista’ jkollok riskju li taqbdek l-HBV</w:t>
      </w:r>
    </w:p>
    <w:p w14:paraId="52E0F276" w14:textId="77777777" w:rsidR="00411083" w:rsidRPr="00FC069B" w:rsidRDefault="005A2AC6" w:rsidP="00BF259D">
      <w:pPr>
        <w:numPr>
          <w:ilvl w:val="0"/>
          <w:numId w:val="8"/>
        </w:numPr>
        <w:tabs>
          <w:tab w:val="clear" w:pos="180"/>
          <w:tab w:val="clear" w:pos="567"/>
          <w:tab w:val="num" w:pos="1134"/>
        </w:tabs>
        <w:ind w:left="1134" w:hanging="567"/>
      </w:pPr>
      <w:r w:rsidRPr="00FC069B">
        <w:t>It-tabib tiegħek għandu jgħamillek test tal-HBV</w:t>
      </w:r>
    </w:p>
    <w:p w14:paraId="1AC269B8" w14:textId="77777777" w:rsidR="00411083" w:rsidRPr="00FC069B" w:rsidRDefault="005A2AC6" w:rsidP="00BF259D">
      <w:pPr>
        <w:numPr>
          <w:ilvl w:val="0"/>
          <w:numId w:val="8"/>
        </w:numPr>
        <w:tabs>
          <w:tab w:val="clear" w:pos="180"/>
          <w:tab w:val="clear" w:pos="567"/>
          <w:tab w:val="num" w:pos="1134"/>
        </w:tabs>
        <w:ind w:left="1134" w:hanging="567"/>
      </w:pPr>
      <w:r w:rsidRPr="00FC069B">
        <w:t>Kura b’imblukkaturi tat-TNF bħal Simponi tista’ tikkawża l-attivazzjoni mill-ġdid tal-HBV f’pazjenti li jġorru dan il-vajrus, li jista’ jkun ta’ theddida għall-ħajja f’xi każijiet.</w:t>
      </w:r>
    </w:p>
    <w:p w14:paraId="2F5E6AF2" w14:textId="77777777" w:rsidR="00411083" w:rsidRPr="00FC069B" w:rsidRDefault="00411083" w:rsidP="00BF259D">
      <w:pPr>
        <w:tabs>
          <w:tab w:val="clear" w:pos="567"/>
        </w:tabs>
      </w:pPr>
    </w:p>
    <w:p w14:paraId="54399B1B" w14:textId="77777777" w:rsidR="005524F4" w:rsidRPr="00FC069B" w:rsidRDefault="005A2AC6" w:rsidP="00BF259D">
      <w:pPr>
        <w:keepNext/>
        <w:tabs>
          <w:tab w:val="clear" w:pos="567"/>
          <w:tab w:val="left" w:pos="720"/>
        </w:tabs>
        <w:ind w:left="567"/>
        <w:rPr>
          <w:i/>
        </w:rPr>
      </w:pPr>
      <w:r w:rsidRPr="00FC069B">
        <w:rPr>
          <w:i/>
        </w:rPr>
        <w:t>Infezzjonijiet ikkawżati minn fungi nvażivi</w:t>
      </w:r>
    </w:p>
    <w:p w14:paraId="410048CE" w14:textId="77777777" w:rsidR="00411083" w:rsidRPr="00FC069B" w:rsidRDefault="005A2AC6" w:rsidP="00BF259D">
      <w:pPr>
        <w:tabs>
          <w:tab w:val="clear" w:pos="567"/>
          <w:tab w:val="left" w:pos="720"/>
        </w:tabs>
        <w:ind w:left="567"/>
      </w:pPr>
      <w:r w:rsidRPr="00FC069B">
        <w:t>Jekk kont tgħix jew mort f’xi zona fejn infezzjonijiet li huma ikkawżati minn tipi speċifiċi ta’ fungi li jistgħu jeffettwaw il-pulmun jew partijiet oħra ta’ ġismek (li jissejħu istoplasmożi, kokkidjomikożi, jew blastomajkożi) li huma komuni, għid lit-tabib tiegħek immedjatament. Saqsi lit-tabib tiegħek jekk ma tafx jekk dawn l-infezzjonijiet humiex komuni fiz-zona ta’ fejn kont tgħix jew vjaġġajt.</w:t>
      </w:r>
    </w:p>
    <w:p w14:paraId="42F5D330" w14:textId="77777777" w:rsidR="00411083" w:rsidRPr="00FC069B" w:rsidRDefault="00411083" w:rsidP="00BF259D">
      <w:pPr>
        <w:tabs>
          <w:tab w:val="clear" w:pos="567"/>
        </w:tabs>
        <w:rPr>
          <w:szCs w:val="22"/>
        </w:rPr>
      </w:pPr>
    </w:p>
    <w:p w14:paraId="6BB3B5CC" w14:textId="77777777" w:rsidR="00411083" w:rsidRPr="00FC069B" w:rsidRDefault="005A2AC6" w:rsidP="00BF259D">
      <w:pPr>
        <w:keepNext/>
        <w:tabs>
          <w:tab w:val="clear" w:pos="567"/>
        </w:tabs>
        <w:rPr>
          <w:u w:val="single"/>
        </w:rPr>
      </w:pPr>
      <w:r w:rsidRPr="00FC069B">
        <w:rPr>
          <w:u w:val="single"/>
        </w:rPr>
        <w:t>Kanċer u limfoma</w:t>
      </w:r>
    </w:p>
    <w:p w14:paraId="68523962" w14:textId="77777777" w:rsidR="00411083" w:rsidRPr="00FC069B" w:rsidRDefault="005A2AC6" w:rsidP="00BF259D">
      <w:pPr>
        <w:tabs>
          <w:tab w:val="clear" w:pos="567"/>
        </w:tabs>
      </w:pPr>
      <w:r w:rsidRPr="00FC069B">
        <w:t>Għid lit-tabib tiegħek jekk qatt xi darba saritlek dijanjożi ta’ limfoma (tip ta’ kanċer tad-demm) jew xi kanċer ieħor qabel tuża Simponi.</w:t>
      </w:r>
    </w:p>
    <w:p w14:paraId="3570628F" w14:textId="77777777" w:rsidR="00411083" w:rsidRPr="00FC069B" w:rsidRDefault="005A2AC6" w:rsidP="00BF259D">
      <w:pPr>
        <w:numPr>
          <w:ilvl w:val="0"/>
          <w:numId w:val="35"/>
        </w:numPr>
        <w:tabs>
          <w:tab w:val="clear" w:pos="720"/>
        </w:tabs>
        <w:ind w:left="567" w:hanging="567"/>
      </w:pPr>
      <w:r w:rsidRPr="00FC069B">
        <w:t>Jekk tuża Simponi jew imblukkaturi TNF oħrajn, ir-riskju tiegħek li tiżviluppa limfoma jew xi kanċer ieħor jista’ jiżdied.</w:t>
      </w:r>
    </w:p>
    <w:p w14:paraId="3381C863" w14:textId="77777777" w:rsidR="00411083" w:rsidRPr="00FC069B" w:rsidRDefault="005A2AC6" w:rsidP="00BF259D">
      <w:pPr>
        <w:numPr>
          <w:ilvl w:val="0"/>
          <w:numId w:val="35"/>
        </w:numPr>
        <w:tabs>
          <w:tab w:val="clear" w:pos="720"/>
        </w:tabs>
        <w:ind w:left="567" w:hanging="567"/>
      </w:pPr>
      <w:r w:rsidRPr="00FC069B">
        <w:t>Pazjenti b’artrite rewmatojde severa u mard infjammatorju ieħor, li kellhom il-marda għal żmien twil jista’ jkollhom riskju ogħla mill-medja li jiżviluppaw limfoma.</w:t>
      </w:r>
    </w:p>
    <w:p w14:paraId="14F15FE6" w14:textId="77777777" w:rsidR="009903D2" w:rsidRPr="00FC069B" w:rsidRDefault="005A2AC6" w:rsidP="00BF259D">
      <w:pPr>
        <w:numPr>
          <w:ilvl w:val="0"/>
          <w:numId w:val="35"/>
        </w:numPr>
        <w:tabs>
          <w:tab w:val="clear" w:pos="720"/>
        </w:tabs>
        <w:ind w:left="567" w:hanging="567"/>
      </w:pPr>
      <w:r w:rsidRPr="00FC069B">
        <w:t>Kien hemm każijiet ta’ kanċers, inklużi tipi mhux tas-soltu, fi tfal u żgħażagħ bejn it-tlettax u dsatax</w:t>
      </w:r>
      <w:r w:rsidRPr="00FC069B">
        <w:noBreakHyphen/>
        <w:t>il sena li kienu qed jieħdu sustanzi li jimblukkaw it-TNF, li kultant wasslu għal mewt.</w:t>
      </w:r>
    </w:p>
    <w:p w14:paraId="0AF8BD8B" w14:textId="77777777" w:rsidR="009903D2" w:rsidRPr="00FC069B" w:rsidRDefault="005A2AC6" w:rsidP="00BF259D">
      <w:pPr>
        <w:numPr>
          <w:ilvl w:val="0"/>
          <w:numId w:val="35"/>
        </w:numPr>
        <w:tabs>
          <w:tab w:val="clear" w:pos="720"/>
        </w:tabs>
        <w:ind w:left="567" w:hanging="567"/>
      </w:pPr>
      <w:r w:rsidRPr="00FC069B">
        <w:t xml:space="preserve">F’okkażjonijiet rari, kienet osservata limfoma ta’ tip speċifiku u sever imsejħa Limfoma epatosplenika taċ-ċellula T f’pazjenti li kienu qed jieħdu imblokkaturi ta’ TNF oħra. Il-biċċa l-kbira ta’ dawn il-pazjenti kienu </w:t>
      </w:r>
      <w:r w:rsidR="003A276F" w:rsidRPr="00FC069B">
        <w:t xml:space="preserve">ġuvintur </w:t>
      </w:r>
      <w:r w:rsidRPr="00FC069B">
        <w:t>adolexxenti jew adulti żgħażagħ</w:t>
      </w:r>
      <w:r w:rsidR="003A276F" w:rsidRPr="00FC069B">
        <w:t xml:space="preserve"> irġiel</w:t>
      </w:r>
      <w:r w:rsidRPr="00FC069B">
        <w:t>. Dan it-tip ta’ kanċer ġeneralment wassal għall-mewt. Kważi l-pazjenti kollha kienu rċivew ukoll mediċini magħrufa bħala azathioprine jew 6</w:t>
      </w:r>
      <w:r w:rsidRPr="00FC069B">
        <w:noBreakHyphen/>
        <w:t>mercaptopurine. Għid lit-tabib tiegħek jekk qed tieħu azathioprine jew 6</w:t>
      </w:r>
      <w:r w:rsidRPr="00FC069B">
        <w:noBreakHyphen/>
        <w:t>mercaptopurine flimkien ma’ Simponi.</w:t>
      </w:r>
    </w:p>
    <w:p w14:paraId="038C3FD0" w14:textId="77777777" w:rsidR="00411083" w:rsidRPr="00FC069B" w:rsidRDefault="005A2AC6" w:rsidP="00BF259D">
      <w:pPr>
        <w:numPr>
          <w:ilvl w:val="0"/>
          <w:numId w:val="35"/>
        </w:numPr>
        <w:tabs>
          <w:tab w:val="clear" w:pos="720"/>
        </w:tabs>
        <w:ind w:left="567" w:hanging="567"/>
      </w:pPr>
      <w:r w:rsidRPr="00FC069B">
        <w:t>Pazjenti b’</w:t>
      </w:r>
      <w:r w:rsidR="00301AE1" w:rsidRPr="00FC069B">
        <w:t>ażma</w:t>
      </w:r>
      <w:r w:rsidRPr="00FC069B">
        <w:t xml:space="preserve"> severa persistenti, marda ostruttiva kronika tal-pulmun (COPD), jew ipejjepu ħafna jistgħu jkunu f’riskju akbar li jaqbadhom il-kanċer waqt il-kura b’Simponi. Jekk għandek </w:t>
      </w:r>
      <w:r w:rsidR="00301AE1" w:rsidRPr="00FC069B">
        <w:t>ażma</w:t>
      </w:r>
      <w:r w:rsidRPr="00FC069B">
        <w:t xml:space="preserve"> severa persistenti, COPD jew tpejjep ħafna, għandek tiddiskuti mat-tabib jekk kura b’imblukkatur tat-TNF tkunx adattata għalik.</w:t>
      </w:r>
    </w:p>
    <w:p w14:paraId="3678B886" w14:textId="77777777" w:rsidR="0049714D" w:rsidRPr="00FC069B" w:rsidRDefault="005A2AC6" w:rsidP="00BF259D">
      <w:pPr>
        <w:numPr>
          <w:ilvl w:val="0"/>
          <w:numId w:val="35"/>
        </w:numPr>
        <w:tabs>
          <w:tab w:val="clear" w:pos="720"/>
        </w:tabs>
        <w:ind w:left="567" w:hanging="567"/>
      </w:pPr>
      <w:r w:rsidRPr="00FC069B">
        <w:t>Xi pazjenti kkurati b’golimumab żviluppaw ċert</w:t>
      </w:r>
      <w:r w:rsidR="00800798" w:rsidRPr="00FC069B">
        <w:t>u</w:t>
      </w:r>
      <w:r w:rsidRPr="00FC069B">
        <w:t xml:space="preserve"> tipi ta’ kanċer tal-ġilda. Jekk ikun hemm xi tibdil fid-dehra tal-ġilda jew tikber xi massa fuq il-ġilda waqt jew wara l-kura, għid lit-tabib tiegħek.</w:t>
      </w:r>
    </w:p>
    <w:p w14:paraId="504BBBBA" w14:textId="77777777" w:rsidR="00411083" w:rsidRPr="00FC069B" w:rsidRDefault="00411083" w:rsidP="00BF259D">
      <w:pPr>
        <w:tabs>
          <w:tab w:val="clear" w:pos="567"/>
        </w:tabs>
      </w:pPr>
    </w:p>
    <w:p w14:paraId="046DC09D" w14:textId="77777777" w:rsidR="00411083" w:rsidRPr="00FC069B" w:rsidRDefault="005A2AC6" w:rsidP="00BF259D">
      <w:pPr>
        <w:keepNext/>
        <w:tabs>
          <w:tab w:val="clear" w:pos="567"/>
        </w:tabs>
        <w:rPr>
          <w:u w:val="single"/>
        </w:rPr>
      </w:pPr>
      <w:r w:rsidRPr="00FC069B">
        <w:rPr>
          <w:u w:val="single"/>
        </w:rPr>
        <w:t>Insuffiċjenza tal-qalb</w:t>
      </w:r>
    </w:p>
    <w:p w14:paraId="01830C0C" w14:textId="77777777" w:rsidR="00411083" w:rsidRPr="00FC069B" w:rsidRDefault="005A2AC6" w:rsidP="00BF259D">
      <w:pPr>
        <w:tabs>
          <w:tab w:val="clear" w:pos="567"/>
          <w:tab w:val="left" w:pos="720"/>
        </w:tabs>
      </w:pPr>
      <w:r w:rsidRPr="00FC069B">
        <w:t>Għid lit-tabib tiegħek immedjatament jekk tiżviluppa jew jaggravawlek sintomi ta’ insuffiċjenza tal-qalb. Sintomi ta’ insuffiċjenza tal-qalb jinkludu qtugħ ta’ nifs jew jintefħulek saqajk.</w:t>
      </w:r>
    </w:p>
    <w:p w14:paraId="1B71E701" w14:textId="77777777" w:rsidR="00411083" w:rsidRPr="00FC069B" w:rsidRDefault="005A2AC6" w:rsidP="00BF259D">
      <w:pPr>
        <w:numPr>
          <w:ilvl w:val="0"/>
          <w:numId w:val="35"/>
        </w:numPr>
        <w:tabs>
          <w:tab w:val="clear" w:pos="720"/>
        </w:tabs>
        <w:ind w:left="567" w:hanging="567"/>
      </w:pPr>
      <w:r w:rsidRPr="00FC069B">
        <w:t>Kien irrappurtat każ ġdid kif ukoll aggravar ta’ insuffiċjenza konġestiva tal-qalb b’imblukkaturi tat-TNF</w:t>
      </w:r>
      <w:r w:rsidR="00F575A7" w:rsidRPr="00FC069B">
        <w:t>, inkluż b’Simponi. Xi wħud minn dawn il-pazjenti mietu</w:t>
      </w:r>
      <w:r w:rsidRPr="00FC069B">
        <w:t>.</w:t>
      </w:r>
    </w:p>
    <w:p w14:paraId="7BB7BF24" w14:textId="77777777" w:rsidR="00411083" w:rsidRPr="00FC069B" w:rsidRDefault="005A2AC6" w:rsidP="00BF259D">
      <w:pPr>
        <w:numPr>
          <w:ilvl w:val="0"/>
          <w:numId w:val="35"/>
        </w:numPr>
        <w:tabs>
          <w:tab w:val="clear" w:pos="720"/>
        </w:tabs>
        <w:ind w:left="567" w:hanging="567"/>
      </w:pPr>
      <w:r w:rsidRPr="00FC069B">
        <w:t>Jekk għandek insuffiċjenza ħafifa tal-qalb u qed tingħata kura b’Simponi, għandek tinżamm taħt osservazzjoni mill-qrib mit-tabib tiegħek.</w:t>
      </w:r>
    </w:p>
    <w:p w14:paraId="532CD31B" w14:textId="77777777" w:rsidR="00411083" w:rsidRPr="00FC069B" w:rsidRDefault="00411083" w:rsidP="00BF259D">
      <w:pPr>
        <w:tabs>
          <w:tab w:val="clear" w:pos="567"/>
        </w:tabs>
      </w:pPr>
    </w:p>
    <w:p w14:paraId="79ABA12D" w14:textId="77777777" w:rsidR="00411083" w:rsidRPr="00FC069B" w:rsidRDefault="005A2AC6" w:rsidP="00BF259D">
      <w:pPr>
        <w:keepNext/>
        <w:tabs>
          <w:tab w:val="clear" w:pos="567"/>
        </w:tabs>
        <w:rPr>
          <w:u w:val="single"/>
        </w:rPr>
      </w:pPr>
      <w:r w:rsidRPr="00FC069B">
        <w:rPr>
          <w:u w:val="single"/>
        </w:rPr>
        <w:t>Mard tas-sistema nervuża</w:t>
      </w:r>
    </w:p>
    <w:p w14:paraId="48532A8B" w14:textId="77777777" w:rsidR="00411083" w:rsidRPr="00FC069B" w:rsidRDefault="005A2AC6" w:rsidP="00BF259D">
      <w:pPr>
        <w:tabs>
          <w:tab w:val="clear" w:pos="567"/>
          <w:tab w:val="left" w:pos="720"/>
        </w:tabs>
      </w:pPr>
      <w:r w:rsidRPr="00FC069B">
        <w:t xml:space="preserve">Għid lit-tabib tiegħek immedjatament jekk qatt xi darba saritlek dijanjożi jew tiżviluppa sintomi ta’ mard ta’ therrija tal-majelin bħal sklerożi multipla. Sintomi jistgħu jinkludu tibdil tal-vista tiegħek, </w:t>
      </w:r>
      <w:r w:rsidRPr="00FC069B">
        <w:lastRenderedPageBreak/>
        <w:t>dgħjufija f’dirgħajk jew riġlejk jew tnemnim fi kwalunkwe parti ta’ ġismek. It-tabib tiegħek ser jiddeċiedi jekk għandekx tirċievi Simponi.</w:t>
      </w:r>
    </w:p>
    <w:p w14:paraId="3993DF41" w14:textId="77777777" w:rsidR="00411083" w:rsidRPr="00FC069B" w:rsidRDefault="00411083" w:rsidP="00BF259D">
      <w:pPr>
        <w:tabs>
          <w:tab w:val="clear" w:pos="567"/>
        </w:tabs>
      </w:pPr>
    </w:p>
    <w:p w14:paraId="78E88266" w14:textId="77777777" w:rsidR="00411083" w:rsidRPr="00FC069B" w:rsidRDefault="005A2AC6" w:rsidP="00BF259D">
      <w:pPr>
        <w:keepNext/>
        <w:tabs>
          <w:tab w:val="clear" w:pos="567"/>
        </w:tabs>
        <w:rPr>
          <w:u w:val="single"/>
        </w:rPr>
      </w:pPr>
      <w:r w:rsidRPr="00FC069B">
        <w:rPr>
          <w:u w:val="single"/>
        </w:rPr>
        <w:t>Operazzjonijiet jew proċeduri fis-snien</w:t>
      </w:r>
    </w:p>
    <w:p w14:paraId="0ADF6F54" w14:textId="77777777" w:rsidR="00411083" w:rsidRPr="00FC069B" w:rsidRDefault="005A2AC6" w:rsidP="00BF259D">
      <w:pPr>
        <w:numPr>
          <w:ilvl w:val="0"/>
          <w:numId w:val="35"/>
        </w:numPr>
        <w:tabs>
          <w:tab w:val="clear" w:pos="720"/>
        </w:tabs>
        <w:ind w:left="567" w:hanging="567"/>
      </w:pPr>
      <w:r w:rsidRPr="00FC069B">
        <w:t>Tkellem mat-tabib tiegħek jekk se tagħmel xi operazzjoni jew proċeduri fi snienek.</w:t>
      </w:r>
    </w:p>
    <w:p w14:paraId="38BEAF20" w14:textId="1079F63A" w:rsidR="00411083" w:rsidRPr="00FC069B" w:rsidRDefault="005A2AC6" w:rsidP="00BF259D">
      <w:pPr>
        <w:numPr>
          <w:ilvl w:val="0"/>
          <w:numId w:val="35"/>
        </w:numPr>
        <w:tabs>
          <w:tab w:val="clear" w:pos="720"/>
        </w:tabs>
        <w:ind w:left="567" w:hanging="567"/>
      </w:pPr>
      <w:r w:rsidRPr="00FC069B">
        <w:t>Għid lill-kirurgu jew dentist tiegħek li ser jagħmel il-proċedura li qed tingħata kura b’Simponi billi turihom il-</w:t>
      </w:r>
      <w:r w:rsidR="009D2A35" w:rsidRPr="00FC069B">
        <w:t xml:space="preserve">Kartuna </w:t>
      </w:r>
      <w:del w:id="3705" w:author="am" w:date="2025-12-12T12:07:00Z" w16du:dateUtc="2025-12-12T11:07:00Z">
        <w:r w:rsidR="002E14BF" w:rsidRPr="00FC069B" w:rsidDel="00582C7B">
          <w:delText>biex Tfakkar</w:delText>
        </w:r>
        <w:r w:rsidR="009D2A35" w:rsidRPr="00FC069B" w:rsidDel="00582C7B">
          <w:delText xml:space="preserve"> lill</w:delText>
        </w:r>
      </w:del>
      <w:ins w:id="3706" w:author="am" w:date="2025-12-12T12:07:00Z" w16du:dateUtc="2025-12-12T11:07:00Z">
        <w:r w:rsidR="00582C7B">
          <w:t>tal</w:t>
        </w:r>
      </w:ins>
      <w:r w:rsidR="009D2A35" w:rsidRPr="00FC069B">
        <w:t>-Pazjent</w:t>
      </w:r>
      <w:r w:rsidRPr="00FC069B">
        <w:t>.</w:t>
      </w:r>
    </w:p>
    <w:p w14:paraId="06512EA7" w14:textId="77777777" w:rsidR="00411083" w:rsidRPr="00FC069B" w:rsidRDefault="00411083" w:rsidP="00BF259D">
      <w:pPr>
        <w:tabs>
          <w:tab w:val="clear" w:pos="567"/>
        </w:tabs>
      </w:pPr>
    </w:p>
    <w:p w14:paraId="73776FD7" w14:textId="77777777" w:rsidR="00411083" w:rsidRPr="00FC069B" w:rsidRDefault="005A2AC6" w:rsidP="00BF259D">
      <w:pPr>
        <w:keepNext/>
        <w:tabs>
          <w:tab w:val="clear" w:pos="567"/>
        </w:tabs>
        <w:rPr>
          <w:u w:val="single"/>
        </w:rPr>
      </w:pPr>
      <w:r w:rsidRPr="00FC069B">
        <w:rPr>
          <w:u w:val="single"/>
        </w:rPr>
        <w:t>Mard awtoimmuni</w:t>
      </w:r>
    </w:p>
    <w:p w14:paraId="480A8DA1" w14:textId="77777777" w:rsidR="00411083" w:rsidRPr="00FC069B" w:rsidRDefault="005A2AC6" w:rsidP="00BF259D">
      <w:pPr>
        <w:tabs>
          <w:tab w:val="clear" w:pos="567"/>
        </w:tabs>
      </w:pPr>
      <w:r w:rsidRPr="00FC069B">
        <w:t>Għid lit-tabib tiegħek jekk tiżviluppa sintomi ta’ marda li tissejjaħ lupus. Is-sintomi jinkludu raxx persistenti, deni, uġigħ fil-ġogi u għejja.</w:t>
      </w:r>
    </w:p>
    <w:p w14:paraId="57E84383" w14:textId="77777777" w:rsidR="00411083" w:rsidRPr="00FC069B" w:rsidRDefault="005A2AC6" w:rsidP="00BF259D">
      <w:pPr>
        <w:numPr>
          <w:ilvl w:val="0"/>
          <w:numId w:val="35"/>
        </w:numPr>
        <w:tabs>
          <w:tab w:val="clear" w:pos="720"/>
        </w:tabs>
        <w:ind w:left="567" w:hanging="567"/>
      </w:pPr>
      <w:r w:rsidRPr="00FC069B">
        <w:t>F’każijiet rari, persuni ikkurati b’imblukkaturi tat-TNF żviluppaw lupus.</w:t>
      </w:r>
    </w:p>
    <w:p w14:paraId="0472D342" w14:textId="77777777" w:rsidR="00411083" w:rsidRPr="00FC069B" w:rsidRDefault="00411083" w:rsidP="00BF259D">
      <w:pPr>
        <w:tabs>
          <w:tab w:val="clear" w:pos="567"/>
        </w:tabs>
      </w:pPr>
    </w:p>
    <w:p w14:paraId="441F3636" w14:textId="77777777" w:rsidR="00411083" w:rsidRPr="00FC069B" w:rsidRDefault="005A2AC6" w:rsidP="00BF259D">
      <w:pPr>
        <w:keepNext/>
        <w:tabs>
          <w:tab w:val="clear" w:pos="567"/>
        </w:tabs>
        <w:rPr>
          <w:u w:val="single"/>
        </w:rPr>
      </w:pPr>
      <w:r w:rsidRPr="00FC069B">
        <w:rPr>
          <w:u w:val="single"/>
        </w:rPr>
        <w:t>Mard tad-demm</w:t>
      </w:r>
    </w:p>
    <w:p w14:paraId="7C6F8809" w14:textId="77777777" w:rsidR="00411083" w:rsidRPr="00FC069B" w:rsidRDefault="005A2AC6" w:rsidP="00BF259D">
      <w:pPr>
        <w:tabs>
          <w:tab w:val="clear" w:pos="567"/>
        </w:tabs>
      </w:pPr>
      <w:r w:rsidRPr="00FC069B">
        <w:t>F’xi pazjenti l-ġisem jista’ ma jirnexxielux jgħamel iċ-ċelluli tad-demm li jgħinu ġismek jiġġieled l-infezzjonijiet jew jgħinek twaqqaf fsada. Jekk tiżviluppa deni li ma jmurx, dbenġil jew tinfasad malajr jew tidher pallidu ħafna, sejjaħ lit-tabib tiegħek immedjatament. It-tabib tiegħek jista’ jiddeċiedi jwaqqaflek il-kura.</w:t>
      </w:r>
    </w:p>
    <w:p w14:paraId="5DC2B9FA" w14:textId="77777777" w:rsidR="00411083" w:rsidRPr="00FC069B" w:rsidRDefault="00411083" w:rsidP="00BF259D">
      <w:pPr>
        <w:tabs>
          <w:tab w:val="clear" w:pos="567"/>
        </w:tabs>
      </w:pPr>
    </w:p>
    <w:p w14:paraId="12659DA4" w14:textId="77777777" w:rsidR="00411083" w:rsidRPr="00FC069B" w:rsidRDefault="005A2AC6" w:rsidP="00BF259D">
      <w:pPr>
        <w:tabs>
          <w:tab w:val="clear" w:pos="567"/>
        </w:tabs>
      </w:pPr>
      <w:r w:rsidRPr="00FC069B">
        <w:t>Jekk m’intix ċert jekk xi wieħed minn dawn t’hawn fuq jgħoddx għalik, kellem lit-tabib jew spiżjar tiegħek qabel tuża Simponi.</w:t>
      </w:r>
    </w:p>
    <w:p w14:paraId="5F5D4CAE" w14:textId="77777777" w:rsidR="00411083" w:rsidRPr="00FC069B" w:rsidRDefault="00411083" w:rsidP="00BF259D">
      <w:pPr>
        <w:tabs>
          <w:tab w:val="clear" w:pos="567"/>
        </w:tabs>
        <w:rPr>
          <w:u w:val="single"/>
        </w:rPr>
      </w:pPr>
    </w:p>
    <w:p w14:paraId="1953A095" w14:textId="77777777" w:rsidR="00411083" w:rsidRPr="00FC069B" w:rsidRDefault="005A2AC6" w:rsidP="00BF259D">
      <w:pPr>
        <w:keepNext/>
        <w:tabs>
          <w:tab w:val="clear" w:pos="567"/>
        </w:tabs>
        <w:rPr>
          <w:u w:val="single"/>
        </w:rPr>
      </w:pPr>
      <w:r w:rsidRPr="00FC069B">
        <w:rPr>
          <w:u w:val="single"/>
        </w:rPr>
        <w:t>Tilqim</w:t>
      </w:r>
    </w:p>
    <w:p w14:paraId="384420C9" w14:textId="77777777" w:rsidR="00411083" w:rsidRPr="00FC069B" w:rsidRDefault="005A2AC6" w:rsidP="00BF259D">
      <w:pPr>
        <w:tabs>
          <w:tab w:val="clear" w:pos="567"/>
        </w:tabs>
      </w:pPr>
      <w:r w:rsidRPr="00FC069B">
        <w:t>Kellem lit-tabib tiegħek jekk ħadt, jew wasalt biex tieħu xi tilqima.</w:t>
      </w:r>
    </w:p>
    <w:p w14:paraId="28AAA2C0" w14:textId="77777777" w:rsidR="00411083" w:rsidRPr="00FC069B" w:rsidRDefault="005A2AC6" w:rsidP="00BF259D">
      <w:pPr>
        <w:numPr>
          <w:ilvl w:val="0"/>
          <w:numId w:val="35"/>
        </w:numPr>
        <w:tabs>
          <w:tab w:val="clear" w:pos="720"/>
        </w:tabs>
        <w:ind w:left="567" w:hanging="567"/>
      </w:pPr>
      <w:r w:rsidRPr="00FC069B">
        <w:t>Inti m’għandekx tirċievi ċerti vaċċini (ħajjin) meta tkun qed tuża Simponi.</w:t>
      </w:r>
    </w:p>
    <w:p w14:paraId="35327086" w14:textId="77777777" w:rsidR="00411083" w:rsidRPr="00FC069B" w:rsidRDefault="005A2AC6" w:rsidP="00BF259D">
      <w:pPr>
        <w:numPr>
          <w:ilvl w:val="0"/>
          <w:numId w:val="35"/>
        </w:numPr>
        <w:tabs>
          <w:tab w:val="clear" w:pos="720"/>
        </w:tabs>
        <w:ind w:left="567" w:hanging="567"/>
      </w:pPr>
      <w:r w:rsidRPr="00FC069B">
        <w:t>Ċertu tilqim jista’ jikkawża infezzjonijiet. Jekk inti rċevejt Simponi waqt li kont tqila, it-tarbija tiegħek tista’ tkun f’riskju akbar li tieħu infezzjonijiet bħal dawn sa madwar 6 xhur wara l-aħħar doża li inti tkun ħadt waqt it-tqala. Huwa importanti li inti tgħid lit-tobba tat-tarbija tiegħek u professjonisti oħra fil-qasam mediku li inti użajt Simponi biex huma jkunu jistgħu jiddeċiedu meta t-tarbija tiegħek għandha tingħata kwalunkwe tilqima.</w:t>
      </w:r>
    </w:p>
    <w:p w14:paraId="6B13972C" w14:textId="77777777" w:rsidR="00CA0561" w:rsidRPr="00FC069B" w:rsidRDefault="00CA0561" w:rsidP="00BF259D">
      <w:pPr>
        <w:ind w:left="567"/>
      </w:pPr>
    </w:p>
    <w:p w14:paraId="699B72A9" w14:textId="77777777" w:rsidR="00536A46" w:rsidRPr="00FC069B" w:rsidRDefault="005A2AC6" w:rsidP="00BF259D">
      <w:r w:rsidRPr="00FC069B">
        <w:t>Kellem lit-tabib tat-tifel/tifla tiegħek dwar it-tilqim għat-tifel/tifla tiegħek. Jekk ikun possibbli it-tifel/tifla tiegħek għandu jkollhom it-tilqim kollu aġġornat qabel ma jintuża Simponi.</w:t>
      </w:r>
    </w:p>
    <w:p w14:paraId="08D002B6" w14:textId="77777777" w:rsidR="00D764B0" w:rsidRDefault="00D764B0" w:rsidP="00BF259D">
      <w:pPr>
        <w:keepNext/>
        <w:rPr>
          <w:ins w:id="3707" w:author="Greece LOC1" w:date="2025-12-01T23:13:00Z"/>
          <w:u w:val="single"/>
        </w:rPr>
      </w:pPr>
    </w:p>
    <w:p w14:paraId="0B8AAB05" w14:textId="0B9FB42E" w:rsidR="009F5FE6" w:rsidRPr="00FC069B" w:rsidRDefault="005A2AC6" w:rsidP="00BF259D">
      <w:pPr>
        <w:keepNext/>
        <w:rPr>
          <w:u w:val="single"/>
        </w:rPr>
      </w:pPr>
      <w:r w:rsidRPr="00FC069B">
        <w:rPr>
          <w:u w:val="single"/>
        </w:rPr>
        <w:t>Sustanzi terapewtiċi infettivi</w:t>
      </w:r>
    </w:p>
    <w:p w14:paraId="61CF8853" w14:textId="77777777" w:rsidR="009F5FE6" w:rsidRPr="00FC069B" w:rsidRDefault="005A2AC6" w:rsidP="00BF259D">
      <w:r w:rsidRPr="00FC069B">
        <w:t>Kellem lit-tabib tiegħek jekk dan l-aħħar inti rċivejt jew għandek appuntament biex tirċievi kura b’sustanza terapewtika infettiva (bħal instillazzjoni ta’ BCG li jintuża għall-kura tal-kanċer).</w:t>
      </w:r>
    </w:p>
    <w:p w14:paraId="71ADCA1E" w14:textId="77777777" w:rsidR="00411083" w:rsidRPr="00FC069B" w:rsidRDefault="00411083" w:rsidP="00BF259D"/>
    <w:p w14:paraId="332FC54E" w14:textId="77777777" w:rsidR="005524F4" w:rsidRPr="00FC069B" w:rsidRDefault="005A2AC6" w:rsidP="00BF259D">
      <w:pPr>
        <w:keepNext/>
        <w:rPr>
          <w:u w:val="single"/>
        </w:rPr>
      </w:pPr>
      <w:r w:rsidRPr="00FC069B">
        <w:rPr>
          <w:u w:val="single"/>
        </w:rPr>
        <w:t>Reazzjonijiet allerġiċi</w:t>
      </w:r>
    </w:p>
    <w:p w14:paraId="4AB10419" w14:textId="77777777" w:rsidR="00411083" w:rsidRPr="00FC069B" w:rsidRDefault="005A2AC6" w:rsidP="00BF259D">
      <w:r w:rsidRPr="00FC069B">
        <w:t>Għid lit-tabib tiegħek minnufih jekk tiżviluppa sintomi ta’ reazzjoni allerġika wara l-kura tiegħek b’Simponi. Sintomi ta’ reazzjoni allerġika jistgħu jinkludu nefħa tal-wiċċ, tax-xofftejn, tal-ħalq jew tal-griżmejn li tista’ toħloq diffikultà biex wieħed jibla’ jew jieħu n-nifs, raxx fil-ġilda, ħorriqija, nefħa tal-idejn, tas-saqajn jew tal-egħkiesi.</w:t>
      </w:r>
    </w:p>
    <w:p w14:paraId="03F706DB" w14:textId="77777777" w:rsidR="005524F4" w:rsidRPr="00FC069B" w:rsidRDefault="005A2AC6" w:rsidP="00BF259D">
      <w:pPr>
        <w:numPr>
          <w:ilvl w:val="0"/>
          <w:numId w:val="35"/>
        </w:numPr>
        <w:tabs>
          <w:tab w:val="clear" w:pos="720"/>
        </w:tabs>
        <w:ind w:left="567" w:hanging="567"/>
      </w:pPr>
      <w:r w:rsidRPr="00FC069B">
        <w:t>Xi wħud minn dawn ir-reazzjonijiet jistgħu jkunu serji jew, rari, ta’ theddida għal ħajja.</w:t>
      </w:r>
    </w:p>
    <w:p w14:paraId="36CEB5E2" w14:textId="77777777" w:rsidR="00411083" w:rsidRPr="00FC069B" w:rsidRDefault="005A2AC6" w:rsidP="00BF259D">
      <w:pPr>
        <w:numPr>
          <w:ilvl w:val="0"/>
          <w:numId w:val="35"/>
        </w:numPr>
        <w:tabs>
          <w:tab w:val="clear" w:pos="720"/>
        </w:tabs>
        <w:ind w:left="567" w:hanging="567"/>
      </w:pPr>
      <w:r w:rsidRPr="00FC069B">
        <w:t>Xi wħud minn dawn ir-reazzjonijiet seħħew wara għoti ta’ Simponi għall-ewwel darba.</w:t>
      </w:r>
    </w:p>
    <w:p w14:paraId="33246D07" w14:textId="77777777" w:rsidR="00411083" w:rsidRPr="00FC069B" w:rsidRDefault="00411083" w:rsidP="00BF259D">
      <w:pPr>
        <w:tabs>
          <w:tab w:val="clear" w:pos="567"/>
        </w:tabs>
      </w:pPr>
    </w:p>
    <w:p w14:paraId="17777BCA" w14:textId="77777777" w:rsidR="00097416" w:rsidRPr="00FC069B" w:rsidRDefault="005A2AC6" w:rsidP="00BF259D">
      <w:pPr>
        <w:keepNext/>
        <w:tabs>
          <w:tab w:val="clear" w:pos="567"/>
        </w:tabs>
        <w:rPr>
          <w:b/>
          <w:szCs w:val="24"/>
        </w:rPr>
      </w:pPr>
      <w:r w:rsidRPr="00FC069B">
        <w:rPr>
          <w:b/>
          <w:szCs w:val="24"/>
        </w:rPr>
        <w:t>Tfal</w:t>
      </w:r>
    </w:p>
    <w:p w14:paraId="5DD4AA7B" w14:textId="77777777" w:rsidR="00476E85" w:rsidRPr="00FC069B" w:rsidRDefault="005A2AC6" w:rsidP="00BF259D">
      <w:pPr>
        <w:tabs>
          <w:tab w:val="clear" w:pos="567"/>
        </w:tabs>
      </w:pPr>
      <w:r w:rsidRPr="00FC069B">
        <w:t xml:space="preserve">Simponi mhuwiex rakkomandat għal tfal </w:t>
      </w:r>
      <w:r w:rsidR="00A369B8" w:rsidRPr="00FC069B">
        <w:t>li għ</w:t>
      </w:r>
      <w:r w:rsidR="00684ADA" w:rsidRPr="00FC069B">
        <w:t>an</w:t>
      </w:r>
      <w:r w:rsidR="00A369B8" w:rsidRPr="00FC069B">
        <w:t xml:space="preserve">dhom inqas minn sentejn </w:t>
      </w:r>
      <w:r w:rsidRPr="00FC069B">
        <w:t xml:space="preserve">b’artrite poliartikulari idjopatika tat-tfal u ż-żgħażagħ </w:t>
      </w:r>
      <w:ins w:id="3708" w:author="Rev" w:date="2025-11-26T13:46:00Z">
        <w:r w:rsidR="00D2472C">
          <w:t>jew kolite ulċerattiva tat-tfal</w:t>
        </w:r>
      </w:ins>
      <w:ins w:id="3709" w:author="Rev" w:date="2025-11-26T13:47:00Z">
        <w:r w:rsidR="00D2472C">
          <w:t xml:space="preserve"> </w:t>
        </w:r>
      </w:ins>
      <w:r w:rsidR="00A369B8" w:rsidRPr="00FC069B">
        <w:t>minħabba li ma ġiex studjat f’da</w:t>
      </w:r>
      <w:ins w:id="3710" w:author="Rev" w:date="2025-11-26T13:47:00Z">
        <w:r w:rsidR="00D2472C">
          <w:t>w</w:t>
        </w:r>
      </w:ins>
      <w:r w:rsidR="00A369B8" w:rsidRPr="00FC069B">
        <w:t>n il-grupp</w:t>
      </w:r>
      <w:ins w:id="3711" w:author="Rev" w:date="2025-11-26T13:47:00Z">
        <w:r w:rsidR="00D2472C">
          <w:t>i</w:t>
        </w:r>
      </w:ins>
      <w:r w:rsidRPr="00FC069B">
        <w:t>.</w:t>
      </w:r>
    </w:p>
    <w:p w14:paraId="429D1011" w14:textId="77777777" w:rsidR="00411083" w:rsidRPr="00FC069B" w:rsidRDefault="00411083" w:rsidP="00BF259D">
      <w:pPr>
        <w:tabs>
          <w:tab w:val="clear" w:pos="567"/>
        </w:tabs>
      </w:pPr>
    </w:p>
    <w:p w14:paraId="1E7E3EC9" w14:textId="77777777" w:rsidR="00411083" w:rsidRPr="00FC069B" w:rsidRDefault="005A2AC6" w:rsidP="00BF259D">
      <w:pPr>
        <w:keepNext/>
        <w:tabs>
          <w:tab w:val="clear" w:pos="567"/>
        </w:tabs>
        <w:rPr>
          <w:b/>
          <w:bCs/>
        </w:rPr>
      </w:pPr>
      <w:r w:rsidRPr="00FC069B">
        <w:rPr>
          <w:b/>
          <w:bCs/>
        </w:rPr>
        <w:t>Mediċini oħra u Simponi</w:t>
      </w:r>
    </w:p>
    <w:p w14:paraId="6C3B59FE" w14:textId="77777777" w:rsidR="005524F4" w:rsidRPr="00FC069B" w:rsidRDefault="005A2AC6" w:rsidP="00BF259D">
      <w:pPr>
        <w:numPr>
          <w:ilvl w:val="0"/>
          <w:numId w:val="35"/>
        </w:numPr>
        <w:tabs>
          <w:tab w:val="clear" w:pos="720"/>
        </w:tabs>
        <w:ind w:left="567" w:hanging="567"/>
      </w:pPr>
      <w:r w:rsidRPr="00FC069B">
        <w:t xml:space="preserve">Għid lit-tabib jew lill-ispiżjar tiegħek jekk </w:t>
      </w:r>
      <w:r w:rsidR="00FD088E" w:rsidRPr="00FC069B">
        <w:t>qed tuża, użajt dan l-aħħar jew tista’ tuża xi mediċini oħra</w:t>
      </w:r>
      <w:r w:rsidR="0049714D" w:rsidRPr="00FC069B">
        <w:t>, inkluż kwalunkwe mediċin</w:t>
      </w:r>
      <w:r w:rsidR="00800798" w:rsidRPr="00FC069B">
        <w:t>a</w:t>
      </w:r>
      <w:r w:rsidR="0049714D" w:rsidRPr="00FC069B">
        <w:t xml:space="preserve"> oħra biex tikkura l-artrite rewmatojde, </w:t>
      </w:r>
      <w:r w:rsidR="0000160B" w:rsidRPr="00FC069B">
        <w:t xml:space="preserve">l-artrite poliartikulari idjopatika tat-tfal u ż-żgħażagħ, </w:t>
      </w:r>
      <w:r w:rsidR="0049714D" w:rsidRPr="00FC069B">
        <w:t>l-artrite psorjatika</w:t>
      </w:r>
      <w:r w:rsidR="00F677B5" w:rsidRPr="00FC069B">
        <w:t>,</w:t>
      </w:r>
      <w:r w:rsidR="0049714D" w:rsidRPr="00FC069B">
        <w:t xml:space="preserve"> ankylosing spondylitis</w:t>
      </w:r>
      <w:r w:rsidR="00F575A7" w:rsidRPr="00FC069B">
        <w:t xml:space="preserve">, spondiloartrite assijali mhux radjugrafika, </w:t>
      </w:r>
      <w:r w:rsidR="0000231F" w:rsidRPr="00FC069B">
        <w:t>jew kolite bl-ulċeri</w:t>
      </w:r>
      <w:r w:rsidRPr="00FC069B">
        <w:t>.</w:t>
      </w:r>
    </w:p>
    <w:p w14:paraId="3BF84F39" w14:textId="77777777" w:rsidR="00411083" w:rsidRPr="00FC069B" w:rsidRDefault="005A2AC6" w:rsidP="00BF259D">
      <w:pPr>
        <w:numPr>
          <w:ilvl w:val="0"/>
          <w:numId w:val="35"/>
        </w:numPr>
        <w:tabs>
          <w:tab w:val="clear" w:pos="720"/>
        </w:tabs>
        <w:ind w:left="567" w:hanging="567"/>
      </w:pPr>
      <w:r w:rsidRPr="00FC069B">
        <w:lastRenderedPageBreak/>
        <w:t>M’għandekx tieħu Simponi ma’ mediċini li fihom is-sustanza attiva anakinra jew abatacept. Dawn il-mediċini jintuża għall-kura ta’ mard tar-rewmatiżmu.</w:t>
      </w:r>
    </w:p>
    <w:p w14:paraId="4004118D" w14:textId="77777777" w:rsidR="00411083" w:rsidRPr="00FC069B" w:rsidRDefault="005A2AC6" w:rsidP="00BF259D">
      <w:pPr>
        <w:numPr>
          <w:ilvl w:val="0"/>
          <w:numId w:val="35"/>
        </w:numPr>
        <w:tabs>
          <w:tab w:val="clear" w:pos="720"/>
        </w:tabs>
        <w:ind w:left="567" w:hanging="567"/>
      </w:pPr>
      <w:r w:rsidRPr="00FC069B">
        <w:t>Għid lit-tabib jew spiżjar tiegħek jekk qed tieħu xi mediċini oħra li jeffettwaw is-sistema immuni tiegħek.</w:t>
      </w:r>
    </w:p>
    <w:p w14:paraId="772231E0" w14:textId="77777777" w:rsidR="00411083" w:rsidRPr="00FC069B" w:rsidRDefault="005A2AC6" w:rsidP="00BF259D">
      <w:pPr>
        <w:numPr>
          <w:ilvl w:val="0"/>
          <w:numId w:val="35"/>
        </w:numPr>
        <w:tabs>
          <w:tab w:val="clear" w:pos="720"/>
        </w:tabs>
        <w:ind w:left="567" w:hanging="567"/>
      </w:pPr>
      <w:r w:rsidRPr="00FC069B">
        <w:t>M’għandekx tirċievi ċerti tip ta’ tilqim (ħajjin) meta tkun qed tuża Simponi.</w:t>
      </w:r>
    </w:p>
    <w:p w14:paraId="75E04E8A" w14:textId="77777777" w:rsidR="00411083" w:rsidRPr="00FC069B" w:rsidRDefault="00411083" w:rsidP="00BF259D">
      <w:pPr>
        <w:tabs>
          <w:tab w:val="clear" w:pos="567"/>
        </w:tabs>
      </w:pPr>
    </w:p>
    <w:p w14:paraId="39320130" w14:textId="77777777" w:rsidR="00411083" w:rsidRPr="00FC069B" w:rsidRDefault="005A2AC6" w:rsidP="00BF259D">
      <w:pPr>
        <w:tabs>
          <w:tab w:val="clear" w:pos="567"/>
        </w:tabs>
      </w:pPr>
      <w:r w:rsidRPr="00FC069B">
        <w:t>Jekk m’intix ċert jekk dawn t’hawn fuq jgħoddux għalik, kellem lit-tabib jew spiżjar tiegħek qabel tuża Simponi.</w:t>
      </w:r>
    </w:p>
    <w:p w14:paraId="4E646E6C" w14:textId="77777777" w:rsidR="00411083" w:rsidRPr="00FC069B" w:rsidRDefault="00411083" w:rsidP="00BF259D">
      <w:pPr>
        <w:numPr>
          <w:ilvl w:val="12"/>
          <w:numId w:val="0"/>
        </w:numPr>
        <w:tabs>
          <w:tab w:val="clear" w:pos="567"/>
        </w:tabs>
      </w:pPr>
    </w:p>
    <w:p w14:paraId="7DECF2DB" w14:textId="77777777" w:rsidR="00411083" w:rsidRPr="00FC069B" w:rsidRDefault="005A2AC6" w:rsidP="00BF259D">
      <w:pPr>
        <w:keepNext/>
        <w:numPr>
          <w:ilvl w:val="12"/>
          <w:numId w:val="0"/>
        </w:numPr>
        <w:tabs>
          <w:tab w:val="clear" w:pos="567"/>
        </w:tabs>
        <w:rPr>
          <w:b/>
          <w:bCs/>
          <w:lang w:eastAsia="ko-KR"/>
        </w:rPr>
      </w:pPr>
      <w:r w:rsidRPr="00FC069B">
        <w:rPr>
          <w:b/>
          <w:bCs/>
        </w:rPr>
        <w:t>Tqala u treddig</w:t>
      </w:r>
      <w:r w:rsidRPr="00FC069B">
        <w:rPr>
          <w:b/>
          <w:bCs/>
          <w:lang w:eastAsia="ko-KR"/>
        </w:rPr>
        <w:t>ħ</w:t>
      </w:r>
    </w:p>
    <w:p w14:paraId="062DC2A8" w14:textId="77777777" w:rsidR="00411083" w:rsidRPr="00FC069B" w:rsidRDefault="005A2AC6" w:rsidP="00BF259D">
      <w:pPr>
        <w:numPr>
          <w:ilvl w:val="12"/>
          <w:numId w:val="0"/>
        </w:numPr>
        <w:tabs>
          <w:tab w:val="clear" w:pos="567"/>
        </w:tabs>
      </w:pPr>
      <w:r w:rsidRPr="00FC069B">
        <w:t>Kellem lit-tabib tiegħek qabel tuża Simponi jekk:</w:t>
      </w:r>
    </w:p>
    <w:p w14:paraId="24916DB1" w14:textId="77777777" w:rsidR="00411083" w:rsidRPr="00FC069B" w:rsidRDefault="005A2AC6" w:rsidP="00BF259D">
      <w:pPr>
        <w:numPr>
          <w:ilvl w:val="0"/>
          <w:numId w:val="35"/>
        </w:numPr>
        <w:tabs>
          <w:tab w:val="clear" w:pos="720"/>
        </w:tabs>
        <w:ind w:left="567" w:hanging="567"/>
      </w:pPr>
      <w:r w:rsidRPr="00FC069B">
        <w:t xml:space="preserve">Inti tqila jew qed tippjana li toħroġ tqila waqt li tkun qed tuża Simponi. </w:t>
      </w:r>
      <w:r w:rsidR="00160BF9" w:rsidRPr="00FC069B">
        <w:t>Hemm informazzjoni limitata dwar l-effett</w:t>
      </w:r>
      <w:r w:rsidR="00BD61B7" w:rsidRPr="00FC069B">
        <w:t>i</w:t>
      </w:r>
      <w:r w:rsidRPr="00FC069B">
        <w:t xml:space="preserve"> ta’</w:t>
      </w:r>
      <w:r w:rsidR="00BD61B7" w:rsidRPr="00FC069B">
        <w:t xml:space="preserve"> </w:t>
      </w:r>
      <w:r w:rsidR="00160BF9" w:rsidRPr="00FC069B">
        <w:t>din il-mediċina</w:t>
      </w:r>
      <w:r w:rsidRPr="00FC069B">
        <w:t xml:space="preserve"> f’nisa tqal.</w:t>
      </w:r>
      <w:r w:rsidR="00160BF9" w:rsidRPr="00FC069B">
        <w:t xml:space="preserve"> </w:t>
      </w:r>
      <w:r w:rsidRPr="00FC069B">
        <w:t>Jekk qed tiġi ikurata b’Simponi, għandek tevita li toħroġ tqila billi tuża mezz ta’ kontraċezzjoni waqt il-kura tiegħek u għal mill-anqas 6 xhur wara l-aħħar injezzjoni b’Simponi.</w:t>
      </w:r>
      <w:r w:rsidR="00160BF9" w:rsidRPr="00FC069B">
        <w:t xml:space="preserve"> Simponi għandu jintuża biss waqt it-tqala jekk huwa meħtieġ b’mod ċar għalik.</w:t>
      </w:r>
    </w:p>
    <w:p w14:paraId="7A29DDCA" w14:textId="77777777" w:rsidR="00411083" w:rsidRPr="00FC069B" w:rsidRDefault="005A2AC6" w:rsidP="00BF259D">
      <w:pPr>
        <w:numPr>
          <w:ilvl w:val="0"/>
          <w:numId w:val="35"/>
        </w:numPr>
        <w:tabs>
          <w:tab w:val="clear" w:pos="720"/>
        </w:tabs>
        <w:ind w:left="567" w:hanging="567"/>
      </w:pPr>
      <w:r w:rsidRPr="00FC069B">
        <w:t>Qabel tibda’ tredda’, l-aħħar kura b’Simponi għandha tkun saret mill-anqas 6 xhur ilu. Għandek tieqaf tredda’ jekk ser tingħata Simponi.</w:t>
      </w:r>
    </w:p>
    <w:p w14:paraId="332E7AF4" w14:textId="77777777" w:rsidR="00411083" w:rsidRPr="00FC069B" w:rsidRDefault="005A2AC6" w:rsidP="00BF259D">
      <w:pPr>
        <w:numPr>
          <w:ilvl w:val="0"/>
          <w:numId w:val="35"/>
        </w:numPr>
        <w:tabs>
          <w:tab w:val="clear" w:pos="720"/>
        </w:tabs>
        <w:ind w:left="567" w:hanging="567"/>
      </w:pPr>
      <w:r w:rsidRPr="00FC069B">
        <w:t>Jekk irċevejt Simponi waqt it-tqala, it-tarbija tiegħek jista’ jkollha riskju akbar li tieħu infezzjoni. Huwa importanti li tgħid lit-tobba tat-tarbija tiegħek u professjonisti oħra fil-qasam mediku dwar l-użu tiegħek ta’ Simponi qabel it-tarbija tingħata xi tilqima (għal aktar tagħrif ara s-sezzjoni dwar it-tilqim).</w:t>
      </w:r>
    </w:p>
    <w:p w14:paraId="192FC420" w14:textId="77777777" w:rsidR="00411083" w:rsidRPr="00FC069B" w:rsidRDefault="005A2AC6" w:rsidP="00BF259D">
      <w:r w:rsidRPr="00FC069B">
        <w:t>Jekk inti tqila jew qed tredda’, taħseb li tista’ tkun tqila jew qed tippjana li jkollok tarbija, itlob il-parir tat-tabib jew tal-ispiżjar tiegħek qabel tieħu din il-mediċina.</w:t>
      </w:r>
    </w:p>
    <w:p w14:paraId="5883BF2A" w14:textId="77777777" w:rsidR="00411083" w:rsidRPr="00FC069B" w:rsidRDefault="00411083" w:rsidP="00BF259D">
      <w:pPr>
        <w:tabs>
          <w:tab w:val="clear" w:pos="567"/>
        </w:tabs>
      </w:pPr>
    </w:p>
    <w:p w14:paraId="5149894C" w14:textId="77777777" w:rsidR="00411083" w:rsidRPr="00FC069B" w:rsidRDefault="005A2AC6" w:rsidP="00BF259D">
      <w:pPr>
        <w:keepNext/>
        <w:rPr>
          <w:b/>
          <w:bCs/>
        </w:rPr>
      </w:pPr>
      <w:r w:rsidRPr="00FC069B">
        <w:rPr>
          <w:b/>
          <w:bCs/>
        </w:rPr>
        <w:t>Sewqan u tħaddim ta’ magni</w:t>
      </w:r>
    </w:p>
    <w:p w14:paraId="0D24F6B0" w14:textId="77777777" w:rsidR="00411083" w:rsidRPr="00FC069B" w:rsidRDefault="005A2AC6" w:rsidP="00BF259D">
      <w:pPr>
        <w:numPr>
          <w:ilvl w:val="12"/>
          <w:numId w:val="0"/>
        </w:numPr>
        <w:tabs>
          <w:tab w:val="clear" w:pos="567"/>
        </w:tabs>
      </w:pPr>
      <w:r w:rsidRPr="00FC069B">
        <w:t xml:space="preserve">Simponi </w:t>
      </w:r>
      <w:r w:rsidR="00A369B8" w:rsidRPr="00FC069B">
        <w:t xml:space="preserve">għandu </w:t>
      </w:r>
      <w:r w:rsidRPr="00FC069B">
        <w:t xml:space="preserve">effett ħafif fuq il-ħila tiegħek biex issuq u tuża għodod jew magni. Sturdament </w:t>
      </w:r>
      <w:r w:rsidR="003D0B18" w:rsidRPr="00FC069B">
        <w:t>madankoll</w:t>
      </w:r>
      <w:r w:rsidR="00504FE6" w:rsidRPr="00FC069B">
        <w:t xml:space="preserve">u </w:t>
      </w:r>
      <w:r w:rsidRPr="00FC069B">
        <w:t>jista’ jseħħ wara li tieħu Simponi. Jekk jiġri hekk, issuqx u tuża l-ebda għodda jew magni.</w:t>
      </w:r>
    </w:p>
    <w:p w14:paraId="5E187BC0" w14:textId="77777777" w:rsidR="00411083" w:rsidRPr="00FC069B" w:rsidRDefault="00411083" w:rsidP="00BF259D">
      <w:pPr>
        <w:numPr>
          <w:ilvl w:val="12"/>
          <w:numId w:val="0"/>
        </w:numPr>
        <w:tabs>
          <w:tab w:val="clear" w:pos="567"/>
        </w:tabs>
      </w:pPr>
    </w:p>
    <w:p w14:paraId="6C506F55" w14:textId="77777777" w:rsidR="00411083" w:rsidRPr="00FC069B" w:rsidRDefault="005A2AC6" w:rsidP="00BF259D">
      <w:pPr>
        <w:keepNext/>
        <w:numPr>
          <w:ilvl w:val="12"/>
          <w:numId w:val="0"/>
        </w:numPr>
        <w:tabs>
          <w:tab w:val="clear" w:pos="567"/>
        </w:tabs>
        <w:rPr>
          <w:b/>
          <w:bCs/>
        </w:rPr>
      </w:pPr>
      <w:r w:rsidRPr="00FC069B">
        <w:rPr>
          <w:b/>
          <w:bCs/>
        </w:rPr>
        <w:t>Simponi fih il-gomma lastika</w:t>
      </w:r>
      <w:ins w:id="3712" w:author="Rev" w:date="2025-11-26T13:47:00Z">
        <w:r w:rsidR="00D2472C">
          <w:rPr>
            <w:b/>
            <w:bCs/>
          </w:rPr>
          <w:t>,</w:t>
        </w:r>
      </w:ins>
      <w:r w:rsidRPr="00FC069B">
        <w:rPr>
          <w:b/>
          <w:bCs/>
        </w:rPr>
        <w:t xml:space="preserve"> </w:t>
      </w:r>
      <w:del w:id="3713" w:author="Rev" w:date="2025-11-26T13:47:00Z">
        <w:r w:rsidRPr="00FC069B" w:rsidDel="00D2472C">
          <w:rPr>
            <w:b/>
            <w:bCs/>
          </w:rPr>
          <w:delText>u s-</w:delText>
        </w:r>
      </w:del>
      <w:r w:rsidRPr="00FC069B">
        <w:rPr>
          <w:b/>
          <w:bCs/>
        </w:rPr>
        <w:t>sorbitol</w:t>
      </w:r>
      <w:ins w:id="3714" w:author="Rev" w:date="2025-11-26T13:47:00Z">
        <w:r w:rsidR="00097315">
          <w:rPr>
            <w:b/>
            <w:bCs/>
          </w:rPr>
          <w:t xml:space="preserve"> u polysorbate</w:t>
        </w:r>
      </w:ins>
    </w:p>
    <w:p w14:paraId="64CBF003" w14:textId="77777777" w:rsidR="00411083" w:rsidRPr="00FC069B" w:rsidRDefault="005A2AC6" w:rsidP="00BF259D">
      <w:pPr>
        <w:keepNext/>
        <w:numPr>
          <w:ilvl w:val="12"/>
          <w:numId w:val="0"/>
        </w:numPr>
        <w:tabs>
          <w:tab w:val="clear" w:pos="567"/>
        </w:tabs>
        <w:rPr>
          <w:u w:val="single"/>
        </w:rPr>
      </w:pPr>
      <w:r w:rsidRPr="00FC069B">
        <w:rPr>
          <w:u w:val="single"/>
        </w:rPr>
        <w:t>Sensittività għall-gomma lastika</w:t>
      </w:r>
    </w:p>
    <w:p w14:paraId="7EC37EB9" w14:textId="77777777" w:rsidR="00411083" w:rsidRPr="00FC069B" w:rsidRDefault="005A2AC6" w:rsidP="00BF259D">
      <w:pPr>
        <w:numPr>
          <w:ilvl w:val="12"/>
          <w:numId w:val="0"/>
        </w:numPr>
        <w:tabs>
          <w:tab w:val="clear" w:pos="567"/>
        </w:tabs>
      </w:pPr>
      <w:r w:rsidRPr="00FC069B">
        <w:t>Parti mis-siringa mimlija għal-lest, l-għatu tal-labra, fiha l-gomma lastika. Minħabba li l-gomma lastika tista’ tikkawża reazzjonijiet allerġiċi severi, kellem lit-tabib tiegħek qabel tuża Simponi jekk int jew min jieħu ħsiebek allerġiku għal-latex.</w:t>
      </w:r>
    </w:p>
    <w:p w14:paraId="2CE18508" w14:textId="77777777" w:rsidR="00411083" w:rsidRPr="00FC069B" w:rsidRDefault="00411083" w:rsidP="00BF259D">
      <w:pPr>
        <w:numPr>
          <w:ilvl w:val="12"/>
          <w:numId w:val="0"/>
        </w:numPr>
        <w:tabs>
          <w:tab w:val="clear" w:pos="567"/>
        </w:tabs>
      </w:pPr>
    </w:p>
    <w:p w14:paraId="62B94744" w14:textId="77777777" w:rsidR="00411083" w:rsidRPr="00FC069B" w:rsidRDefault="005A2AC6" w:rsidP="00BF259D">
      <w:pPr>
        <w:keepNext/>
        <w:numPr>
          <w:ilvl w:val="12"/>
          <w:numId w:val="0"/>
        </w:numPr>
        <w:tabs>
          <w:tab w:val="clear" w:pos="567"/>
        </w:tabs>
        <w:rPr>
          <w:u w:val="single"/>
        </w:rPr>
      </w:pPr>
      <w:r w:rsidRPr="00FC069B">
        <w:rPr>
          <w:u w:val="single"/>
        </w:rPr>
        <w:t>Intolleranza għas-sorbitol</w:t>
      </w:r>
    </w:p>
    <w:p w14:paraId="78EFE0DA" w14:textId="77777777" w:rsidR="00411083" w:rsidRPr="00FC069B" w:rsidRDefault="005A2AC6" w:rsidP="00BF259D">
      <w:pPr>
        <w:numPr>
          <w:ilvl w:val="12"/>
          <w:numId w:val="0"/>
        </w:numPr>
        <w:tabs>
          <w:tab w:val="clear" w:pos="567"/>
        </w:tabs>
        <w:rPr>
          <w:lang w:eastAsia="ko-KR"/>
        </w:rPr>
      </w:pPr>
      <w:r w:rsidRPr="00FC069B">
        <w:t xml:space="preserve">Din il-mediċina fiha </w:t>
      </w:r>
      <w:r w:rsidRPr="00FC069B">
        <w:rPr>
          <w:szCs w:val="22"/>
        </w:rPr>
        <w:t>20.5</w:t>
      </w:r>
      <w:r w:rsidRPr="00FC069B">
        <w:t> </w:t>
      </w:r>
      <w:r w:rsidRPr="00FC069B">
        <w:rPr>
          <w:szCs w:val="22"/>
        </w:rPr>
        <w:t xml:space="preserve">mg </w:t>
      </w:r>
      <w:r w:rsidRPr="00FC069B">
        <w:t>sorbitol (E420) f’kull siringa mimlija għal-lest</w:t>
      </w:r>
      <w:r w:rsidRPr="00FC069B">
        <w:rPr>
          <w:lang w:eastAsia="ko-KR"/>
        </w:rPr>
        <w:t>.</w:t>
      </w:r>
    </w:p>
    <w:p w14:paraId="259213A4" w14:textId="77777777" w:rsidR="00411083" w:rsidRPr="00FC069B" w:rsidRDefault="00411083" w:rsidP="00BF259D">
      <w:pPr>
        <w:numPr>
          <w:ilvl w:val="12"/>
          <w:numId w:val="0"/>
        </w:numPr>
        <w:tabs>
          <w:tab w:val="clear" w:pos="567"/>
        </w:tabs>
      </w:pPr>
    </w:p>
    <w:p w14:paraId="70084B93" w14:textId="77777777" w:rsidR="00411083" w:rsidRPr="00D764B0" w:rsidRDefault="00097315">
      <w:pPr>
        <w:keepNext/>
        <w:numPr>
          <w:ilvl w:val="12"/>
          <w:numId w:val="0"/>
        </w:numPr>
        <w:tabs>
          <w:tab w:val="clear" w:pos="567"/>
        </w:tabs>
        <w:rPr>
          <w:ins w:id="3715" w:author="Rev" w:date="2025-11-26T13:48:00Z"/>
          <w:u w:val="single"/>
          <w:rPrChange w:id="3716" w:author="Greece LOC1" w:date="2025-12-01T23:13:00Z">
            <w:rPr>
              <w:ins w:id="3717" w:author="Rev" w:date="2025-11-26T13:48:00Z"/>
            </w:rPr>
          </w:rPrChange>
        </w:rPr>
        <w:pPrChange w:id="3718" w:author="EUCP BE1" w:date="2025-12-05T11:50:00Z" w16du:dateUtc="2025-12-05T10:50:00Z">
          <w:pPr>
            <w:numPr>
              <w:ilvl w:val="12"/>
            </w:numPr>
            <w:tabs>
              <w:tab w:val="clear" w:pos="567"/>
            </w:tabs>
          </w:pPr>
        </w:pPrChange>
      </w:pPr>
      <w:ins w:id="3719" w:author="Rev" w:date="2025-11-26T13:48:00Z">
        <w:r w:rsidRPr="00D764B0">
          <w:rPr>
            <w:u w:val="single"/>
            <w:rPrChange w:id="3720" w:author="Greece LOC1" w:date="2025-12-01T23:13:00Z">
              <w:rPr/>
            </w:rPrChange>
          </w:rPr>
          <w:t>P</w:t>
        </w:r>
      </w:ins>
      <w:ins w:id="3721" w:author="Rev" w:date="2025-11-26T13:47:00Z">
        <w:r w:rsidRPr="00D764B0">
          <w:rPr>
            <w:u w:val="single"/>
            <w:rPrChange w:id="3722" w:author="Greece LOC1" w:date="2025-12-01T23:13:00Z">
              <w:rPr/>
            </w:rPrChange>
          </w:rPr>
          <w:t>olysorbate 80</w:t>
        </w:r>
      </w:ins>
      <w:ins w:id="3723" w:author="Rev" w:date="2025-11-26T13:48:00Z">
        <w:del w:id="3724" w:author="EUCP BE1" w:date="2025-12-05T11:54:00Z" w16du:dateUtc="2025-12-05T10:54:00Z">
          <w:r w:rsidRPr="00D764B0" w:rsidDel="00001264">
            <w:rPr>
              <w:u w:val="single"/>
              <w:rPrChange w:id="3725" w:author="Greece LOC1" w:date="2025-12-01T23:13:00Z">
                <w:rPr/>
              </w:rPrChange>
            </w:rPr>
            <w:delText xml:space="preserve"> </w:delText>
          </w:r>
        </w:del>
      </w:ins>
    </w:p>
    <w:p w14:paraId="09482DCF" w14:textId="0598FC9F" w:rsidR="00097315" w:rsidRPr="00097315" w:rsidRDefault="00097315" w:rsidP="00097315">
      <w:pPr>
        <w:numPr>
          <w:ilvl w:val="12"/>
          <w:numId w:val="0"/>
        </w:numPr>
        <w:tabs>
          <w:tab w:val="clear" w:pos="567"/>
        </w:tabs>
        <w:rPr>
          <w:ins w:id="3726" w:author="Rev" w:date="2025-11-26T13:48:00Z"/>
          <w:rPrChange w:id="3727" w:author="Rev" w:date="2025-11-26T13:48:00Z">
            <w:rPr>
              <w:ins w:id="3728" w:author="Rev" w:date="2025-11-26T13:48:00Z"/>
              <w:lang w:val="en-GB"/>
            </w:rPr>
          </w:rPrChange>
        </w:rPr>
      </w:pPr>
      <w:ins w:id="3729" w:author="Rev" w:date="2025-11-26T13:48:00Z">
        <w:r w:rsidRPr="00097315">
          <w:t>Din il-mediċina fiha 0.075</w:t>
        </w:r>
      </w:ins>
      <w:ins w:id="3730" w:author="EUCP BE1" w:date="2025-12-05T11:50:00Z" w16du:dateUtc="2025-12-05T10:50:00Z">
        <w:r w:rsidR="00001264">
          <w:t> </w:t>
        </w:r>
      </w:ins>
      <w:ins w:id="3731" w:author="Rev" w:date="2025-11-26T13:48:00Z">
        <w:del w:id="3732" w:author="EUCP BE1" w:date="2025-12-05T11:50:00Z" w16du:dateUtc="2025-12-05T10:50:00Z">
          <w:r w:rsidRPr="00097315" w:rsidDel="00001264">
            <w:delText xml:space="preserve"> </w:delText>
          </w:r>
        </w:del>
        <w:r w:rsidRPr="00097315">
          <w:t>mg ta' polysorbate 80 (E433) f'kull siringa mimlija għal-lest. Polysorbates jistgħu jikkawżaw reazzjonijiet allerġiċi. Għid lit-tabib tiegħek jekk għandek xi allerġiji magħrufa.</w:t>
        </w:r>
      </w:ins>
    </w:p>
    <w:p w14:paraId="311204CA" w14:textId="77777777" w:rsidR="00097315" w:rsidRDefault="00097315" w:rsidP="00BF259D">
      <w:pPr>
        <w:numPr>
          <w:ilvl w:val="12"/>
          <w:numId w:val="0"/>
        </w:numPr>
        <w:tabs>
          <w:tab w:val="clear" w:pos="567"/>
        </w:tabs>
        <w:rPr>
          <w:ins w:id="3733" w:author="Rev" w:date="2025-11-26T13:48:00Z"/>
        </w:rPr>
      </w:pPr>
    </w:p>
    <w:p w14:paraId="1B4E81C4" w14:textId="77777777" w:rsidR="00097315" w:rsidRPr="00FC069B" w:rsidRDefault="00097315" w:rsidP="00BF259D">
      <w:pPr>
        <w:numPr>
          <w:ilvl w:val="12"/>
          <w:numId w:val="0"/>
        </w:numPr>
        <w:tabs>
          <w:tab w:val="clear" w:pos="567"/>
        </w:tabs>
      </w:pPr>
    </w:p>
    <w:p w14:paraId="2DD50183" w14:textId="77777777" w:rsidR="00411083" w:rsidRPr="00FC069B" w:rsidRDefault="005A2AC6" w:rsidP="00734423">
      <w:pPr>
        <w:keepNext/>
        <w:ind w:left="567" w:hanging="567"/>
        <w:outlineLvl w:val="2"/>
        <w:rPr>
          <w:b/>
          <w:bCs/>
        </w:rPr>
      </w:pPr>
      <w:r w:rsidRPr="00FC069B">
        <w:rPr>
          <w:b/>
          <w:bCs/>
        </w:rPr>
        <w:t>3.</w:t>
      </w:r>
      <w:r w:rsidRPr="00FC069B">
        <w:rPr>
          <w:b/>
          <w:bCs/>
        </w:rPr>
        <w:tab/>
        <w:t>Kif għandek tuża Simponi</w:t>
      </w:r>
    </w:p>
    <w:p w14:paraId="5FA7D91A" w14:textId="77777777" w:rsidR="00411083" w:rsidRPr="00FC069B" w:rsidRDefault="00411083" w:rsidP="00BF259D">
      <w:pPr>
        <w:numPr>
          <w:ilvl w:val="12"/>
          <w:numId w:val="0"/>
        </w:numPr>
        <w:tabs>
          <w:tab w:val="clear" w:pos="567"/>
        </w:tabs>
      </w:pPr>
    </w:p>
    <w:p w14:paraId="4540A478" w14:textId="77777777" w:rsidR="00411083" w:rsidRPr="00FC069B" w:rsidRDefault="005A2AC6" w:rsidP="00BF259D">
      <w:pPr>
        <w:numPr>
          <w:ilvl w:val="12"/>
          <w:numId w:val="0"/>
        </w:numPr>
        <w:tabs>
          <w:tab w:val="clear" w:pos="567"/>
        </w:tabs>
      </w:pPr>
      <w:r w:rsidRPr="00FC069B">
        <w:t xml:space="preserve">Dejjem għandek tuża </w:t>
      </w:r>
      <w:r w:rsidRPr="00FC069B">
        <w:rPr>
          <w:szCs w:val="24"/>
        </w:rPr>
        <w:t>din il-mediċina skont</w:t>
      </w:r>
      <w:r w:rsidRPr="00FC069B">
        <w:t xml:space="preserve"> il-parir eżatt tat-tabib jew l-ispiżjar tiegħek. </w:t>
      </w:r>
      <w:r w:rsidR="00747E48" w:rsidRPr="00FC069B">
        <w:t xml:space="preserve">Iċċekkja </w:t>
      </w:r>
      <w:r w:rsidRPr="00FC069B">
        <w:t>mat-tabib jew mal-ispiżjar tiegħek jekk ikollok xi dubju.</w:t>
      </w:r>
    </w:p>
    <w:p w14:paraId="5BF26A41" w14:textId="77777777" w:rsidR="00411083" w:rsidRPr="00FC069B" w:rsidRDefault="00411083" w:rsidP="00BF259D">
      <w:pPr>
        <w:numPr>
          <w:ilvl w:val="12"/>
          <w:numId w:val="0"/>
        </w:numPr>
        <w:tabs>
          <w:tab w:val="clear" w:pos="567"/>
        </w:tabs>
      </w:pPr>
    </w:p>
    <w:p w14:paraId="7DE33792" w14:textId="77777777" w:rsidR="009903D2" w:rsidRPr="00FC069B" w:rsidRDefault="005A2AC6" w:rsidP="00BF259D">
      <w:pPr>
        <w:keepNext/>
        <w:numPr>
          <w:ilvl w:val="12"/>
          <w:numId w:val="0"/>
        </w:numPr>
        <w:tabs>
          <w:tab w:val="clear" w:pos="567"/>
          <w:tab w:val="left" w:pos="720"/>
        </w:tabs>
        <w:rPr>
          <w:b/>
          <w:bCs/>
        </w:rPr>
      </w:pPr>
      <w:r w:rsidRPr="00FC069B">
        <w:rPr>
          <w:b/>
          <w:bCs/>
        </w:rPr>
        <w:t>Kemm għandu jingħata Simponi</w:t>
      </w:r>
    </w:p>
    <w:p w14:paraId="10D7D4D4" w14:textId="77777777" w:rsidR="00411083" w:rsidRPr="00FC069B" w:rsidRDefault="005A2AC6" w:rsidP="00BF259D">
      <w:pPr>
        <w:numPr>
          <w:ilvl w:val="12"/>
          <w:numId w:val="0"/>
        </w:numPr>
        <w:tabs>
          <w:tab w:val="clear" w:pos="567"/>
        </w:tabs>
        <w:rPr>
          <w:b/>
          <w:bCs/>
        </w:rPr>
      </w:pPr>
      <w:r w:rsidRPr="00FC069B">
        <w:rPr>
          <w:bCs/>
        </w:rPr>
        <w:t xml:space="preserve">Artrite rewmatojde, artrite psorijatika, u spondiloartrite tal-assi, inkluż </w:t>
      </w:r>
      <w:r w:rsidRPr="00FC069B">
        <w:rPr>
          <w:szCs w:val="22"/>
        </w:rPr>
        <w:t>ankylosing spondylitis u spondiloartrite tal-assi mhux radjugrafika:</w:t>
      </w:r>
    </w:p>
    <w:p w14:paraId="430C7500" w14:textId="77777777" w:rsidR="00411083" w:rsidRPr="00FC069B" w:rsidRDefault="005A2AC6" w:rsidP="00BF259D">
      <w:pPr>
        <w:numPr>
          <w:ilvl w:val="0"/>
          <w:numId w:val="35"/>
        </w:numPr>
        <w:tabs>
          <w:tab w:val="clear" w:pos="720"/>
        </w:tabs>
        <w:ind w:left="567" w:hanging="567"/>
      </w:pPr>
      <w:r w:rsidRPr="00FC069B">
        <w:t xml:space="preserve">Id-doża rakkomandata hija 50 mg (il-kontenut ta’ </w:t>
      </w:r>
      <w:bookmarkStart w:id="3734" w:name="OLE_LINK249"/>
      <w:bookmarkStart w:id="3735" w:name="OLE_LINK250"/>
      <w:r w:rsidRPr="00FC069B">
        <w:t>siringa</w:t>
      </w:r>
      <w:bookmarkEnd w:id="3734"/>
      <w:bookmarkEnd w:id="3735"/>
      <w:r w:rsidRPr="00FC069B">
        <w:t> 1 mimlija għal-lest) mogħtija darba fix-xahar, fl-istess data kull xahar.</w:t>
      </w:r>
    </w:p>
    <w:p w14:paraId="4FF14C61" w14:textId="77777777" w:rsidR="00411083" w:rsidRPr="00FC069B" w:rsidRDefault="005A2AC6" w:rsidP="00BF259D">
      <w:pPr>
        <w:numPr>
          <w:ilvl w:val="0"/>
          <w:numId w:val="35"/>
        </w:numPr>
        <w:tabs>
          <w:tab w:val="clear" w:pos="720"/>
        </w:tabs>
        <w:ind w:left="567" w:hanging="567"/>
      </w:pPr>
      <w:r w:rsidRPr="00FC069B">
        <w:t>Kellem lit-tabib tiegħek qabel tieħu r-raba’ doża tiegħek. It-tabib tiegħek ser jiddeċiedi jekk għandekx tkompli tieħu l-kura tiegħek ta’ Simponi.</w:t>
      </w:r>
    </w:p>
    <w:p w14:paraId="770BF4BC" w14:textId="77777777" w:rsidR="00411083" w:rsidRPr="00FC069B" w:rsidRDefault="005A2AC6" w:rsidP="00BF259D">
      <w:pPr>
        <w:numPr>
          <w:ilvl w:val="1"/>
          <w:numId w:val="13"/>
        </w:numPr>
        <w:tabs>
          <w:tab w:val="clear" w:pos="567"/>
          <w:tab w:val="clear" w:pos="1440"/>
          <w:tab w:val="num" w:pos="1134"/>
        </w:tabs>
        <w:ind w:left="1134" w:hanging="567"/>
      </w:pPr>
      <w:r w:rsidRPr="00FC069B">
        <w:t>Jekk tiżen aktar minn 100 kg, id-doża tista’ tkun miżjuda għal 100 mg (il-kontenut ta’ 2 siringi mimlijin għal-lest) mogħtija darba fix-xahar, fl-istess data kull xahar.</w:t>
      </w:r>
    </w:p>
    <w:p w14:paraId="20B8C5C9" w14:textId="77777777" w:rsidR="00C104E3" w:rsidRPr="00FC069B" w:rsidRDefault="00C104E3" w:rsidP="00BF259D">
      <w:pPr>
        <w:tabs>
          <w:tab w:val="clear" w:pos="567"/>
          <w:tab w:val="left" w:pos="1134"/>
        </w:tabs>
        <w:ind w:left="567"/>
        <w:rPr>
          <w:szCs w:val="22"/>
        </w:rPr>
      </w:pPr>
    </w:p>
    <w:p w14:paraId="6B8882AA" w14:textId="77777777" w:rsidR="0022084B" w:rsidRPr="00FC069B" w:rsidRDefault="005A2AC6" w:rsidP="00BF259D">
      <w:pPr>
        <w:keepNext/>
        <w:rPr>
          <w:szCs w:val="22"/>
        </w:rPr>
      </w:pPr>
      <w:r w:rsidRPr="00FC069B">
        <w:rPr>
          <w:szCs w:val="22"/>
        </w:rPr>
        <w:t>Artrite poliartikulari idjopatika tat-tfal u ż-żgħażagħ:</w:t>
      </w:r>
    </w:p>
    <w:p w14:paraId="6F099B02" w14:textId="77777777" w:rsidR="0022084B" w:rsidRPr="00FC069B" w:rsidRDefault="005A2AC6" w:rsidP="00BF259D">
      <w:pPr>
        <w:numPr>
          <w:ilvl w:val="0"/>
          <w:numId w:val="35"/>
        </w:numPr>
        <w:ind w:left="567" w:hanging="567"/>
        <w:rPr>
          <w:szCs w:val="22"/>
        </w:rPr>
      </w:pPr>
      <w:r w:rsidRPr="00FC069B">
        <w:rPr>
          <w:szCs w:val="22"/>
        </w:rPr>
        <w:t>Għal pazjenti li jiżnu mill-inqas 40 kg, id-doża rakkomandata hija 50 mg mogħtija darba fix-xahar, fl-istess data kull xahar. Għal pazjenti li jiżnu inqas minn 40 kg, hija disponibbli pinna ta’ 45 mg/0.45 mL mimlija għal-lest. It-tabib tiegħek jgħidlek id-doża korretta li għandek tuża.</w:t>
      </w:r>
    </w:p>
    <w:p w14:paraId="5E8C8141" w14:textId="77777777" w:rsidR="00476E85" w:rsidRPr="00FC069B" w:rsidRDefault="005A2AC6" w:rsidP="00BF259D">
      <w:pPr>
        <w:numPr>
          <w:ilvl w:val="0"/>
          <w:numId w:val="35"/>
        </w:numPr>
        <w:ind w:left="567" w:hanging="567"/>
        <w:rPr>
          <w:szCs w:val="22"/>
        </w:rPr>
      </w:pPr>
      <w:r w:rsidRPr="00FC069B">
        <w:rPr>
          <w:szCs w:val="22"/>
        </w:rPr>
        <w:t>Kellem lit-tabib qabel inti tieħu r-raba’ doża tiegħek. It-tabib tiegħek se jiddeċiedi jekk inti għandekx tkompli t-trattament b’Simponi.</w:t>
      </w:r>
    </w:p>
    <w:p w14:paraId="4F47793F" w14:textId="77777777" w:rsidR="009903D2" w:rsidRPr="00FC069B" w:rsidRDefault="009903D2" w:rsidP="00BF259D">
      <w:pPr>
        <w:tabs>
          <w:tab w:val="clear" w:pos="567"/>
          <w:tab w:val="left" w:pos="720"/>
        </w:tabs>
        <w:rPr>
          <w:szCs w:val="22"/>
        </w:rPr>
      </w:pPr>
    </w:p>
    <w:p w14:paraId="04034F8A" w14:textId="77777777" w:rsidR="009903D2" w:rsidRPr="00FC069B" w:rsidRDefault="005A2AC6" w:rsidP="00BF259D">
      <w:pPr>
        <w:tabs>
          <w:tab w:val="clear" w:pos="567"/>
          <w:tab w:val="left" w:pos="720"/>
        </w:tabs>
        <w:rPr>
          <w:szCs w:val="22"/>
        </w:rPr>
      </w:pPr>
      <w:r w:rsidRPr="00FC069B">
        <w:rPr>
          <w:szCs w:val="22"/>
        </w:rPr>
        <w:t>Kolite ulċerattiva</w:t>
      </w:r>
      <w:ins w:id="3736" w:author="Rev" w:date="2025-11-26T13:48:00Z">
        <w:r w:rsidR="00097315">
          <w:rPr>
            <w:szCs w:val="22"/>
          </w:rPr>
          <w:t xml:space="preserve"> fl-adulti</w:t>
        </w:r>
      </w:ins>
    </w:p>
    <w:p w14:paraId="0E0F18F5" w14:textId="77777777" w:rsidR="009903D2" w:rsidRPr="00800D5F" w:rsidRDefault="005A2AC6" w:rsidP="00BF259D">
      <w:pPr>
        <w:numPr>
          <w:ilvl w:val="0"/>
          <w:numId w:val="35"/>
        </w:numPr>
        <w:tabs>
          <w:tab w:val="clear" w:pos="720"/>
        </w:tabs>
        <w:ind w:left="567" w:hanging="567"/>
      </w:pPr>
      <w:r w:rsidRPr="00800D5F">
        <w:rPr>
          <w:rFonts w:hint="eastAsia"/>
        </w:rPr>
        <w:t xml:space="preserve">It-tabella taħt turi kif </w:t>
      </w:r>
      <w:r w:rsidR="003A276F" w:rsidRPr="00800D5F">
        <w:t xml:space="preserve">inti </w:t>
      </w:r>
      <w:r w:rsidRPr="00800D5F">
        <w:t>normalment se tuża din il-mediċina.</w:t>
      </w:r>
    </w:p>
    <w:p w14:paraId="743D2ED7" w14:textId="77777777" w:rsidR="009903D2" w:rsidRPr="00FC069B" w:rsidRDefault="009903D2" w:rsidP="00BF259D">
      <w:pPr>
        <w:tabs>
          <w:tab w:val="clear" w:pos="567"/>
          <w:tab w:val="left" w:pos="720"/>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B730FB" w14:paraId="2DE29155" w14:textId="77777777" w:rsidTr="00097315">
        <w:trPr>
          <w:cantSplit/>
          <w:jc w:val="center"/>
        </w:trPr>
        <w:tc>
          <w:tcPr>
            <w:tcW w:w="2531" w:type="dxa"/>
            <w:tcBorders>
              <w:top w:val="single" w:sz="4" w:space="0" w:color="auto"/>
              <w:left w:val="single" w:sz="4" w:space="0" w:color="auto"/>
              <w:bottom w:val="single" w:sz="4" w:space="0" w:color="auto"/>
              <w:right w:val="single" w:sz="4" w:space="0" w:color="auto"/>
            </w:tcBorders>
          </w:tcPr>
          <w:p w14:paraId="6A3AE504" w14:textId="77777777" w:rsidR="009903D2" w:rsidRPr="00FC069B" w:rsidRDefault="005A2AC6" w:rsidP="00BF259D">
            <w:pPr>
              <w:keepNext/>
              <w:tabs>
                <w:tab w:val="clear" w:pos="567"/>
                <w:tab w:val="left" w:pos="720"/>
              </w:tabs>
              <w:rPr>
                <w:szCs w:val="22"/>
              </w:rPr>
            </w:pPr>
            <w:r w:rsidRPr="00FC069B">
              <w:rPr>
                <w:szCs w:val="22"/>
              </w:rPr>
              <w:t>Kura tal-bidu</w:t>
            </w:r>
          </w:p>
        </w:tc>
        <w:tc>
          <w:tcPr>
            <w:tcW w:w="6541" w:type="dxa"/>
            <w:tcBorders>
              <w:top w:val="single" w:sz="4" w:space="0" w:color="auto"/>
              <w:left w:val="single" w:sz="4" w:space="0" w:color="auto"/>
              <w:bottom w:val="single" w:sz="4" w:space="0" w:color="auto"/>
              <w:right w:val="single" w:sz="4" w:space="0" w:color="auto"/>
            </w:tcBorders>
          </w:tcPr>
          <w:p w14:paraId="7070AE7B" w14:textId="77777777" w:rsidR="009903D2" w:rsidRPr="00FC069B" w:rsidRDefault="005A2AC6" w:rsidP="00BF259D">
            <w:pPr>
              <w:keepNext/>
              <w:tabs>
                <w:tab w:val="clear" w:pos="567"/>
                <w:tab w:val="left" w:pos="720"/>
              </w:tabs>
              <w:rPr>
                <w:szCs w:val="22"/>
              </w:rPr>
            </w:pPr>
            <w:r w:rsidRPr="00FC069B">
              <w:rPr>
                <w:szCs w:val="22"/>
              </w:rPr>
              <w:t>Doża tal-bidu ta’ 200 mg (il-kontenut ta’ 4</w:t>
            </w:r>
            <w:r w:rsidR="003A276F" w:rsidRPr="00FC069B">
              <w:rPr>
                <w:szCs w:val="22"/>
              </w:rPr>
              <w:t> </w:t>
            </w:r>
            <w:r w:rsidR="002E6005" w:rsidRPr="00FC069B">
              <w:rPr>
                <w:szCs w:val="22"/>
              </w:rPr>
              <w:t>siringi</w:t>
            </w:r>
            <w:r w:rsidRPr="00FC069B">
              <w:rPr>
                <w:szCs w:val="22"/>
              </w:rPr>
              <w:t xml:space="preserve"> mimlija għal</w:t>
            </w:r>
            <w:r w:rsidR="002E6005" w:rsidRPr="00FC069B">
              <w:rPr>
                <w:szCs w:val="22"/>
              </w:rPr>
              <w:t>-</w:t>
            </w:r>
            <w:r w:rsidRPr="00FC069B">
              <w:rPr>
                <w:szCs w:val="22"/>
              </w:rPr>
              <w:t>lest) segwita minn 100 mg (il-kontenut ta’ 2</w:t>
            </w:r>
            <w:r w:rsidR="003A276F" w:rsidRPr="00FC069B">
              <w:rPr>
                <w:szCs w:val="22"/>
              </w:rPr>
              <w:t> </w:t>
            </w:r>
            <w:r w:rsidR="002E6005" w:rsidRPr="00FC069B">
              <w:rPr>
                <w:szCs w:val="22"/>
              </w:rPr>
              <w:t>siringi</w:t>
            </w:r>
            <w:r w:rsidRPr="00FC069B">
              <w:rPr>
                <w:szCs w:val="22"/>
              </w:rPr>
              <w:t xml:space="preserve"> mimlija </w:t>
            </w:r>
            <w:bookmarkStart w:id="3737" w:name="OLE_LINK140"/>
            <w:bookmarkStart w:id="3738" w:name="OLE_LINK147"/>
            <w:r w:rsidR="002E6005" w:rsidRPr="00FC069B">
              <w:rPr>
                <w:szCs w:val="22"/>
              </w:rPr>
              <w:t>għal-</w:t>
            </w:r>
            <w:r w:rsidRPr="00FC069B">
              <w:rPr>
                <w:szCs w:val="22"/>
              </w:rPr>
              <w:t>lest</w:t>
            </w:r>
            <w:bookmarkEnd w:id="3737"/>
            <w:bookmarkEnd w:id="3738"/>
            <w:r w:rsidRPr="00FC069B">
              <w:rPr>
                <w:szCs w:val="22"/>
              </w:rPr>
              <w:t>) ġimagħtejn wara.</w:t>
            </w:r>
          </w:p>
        </w:tc>
      </w:tr>
      <w:tr w:rsidR="00B730FB" w14:paraId="61314E1E" w14:textId="77777777" w:rsidTr="00097315">
        <w:trPr>
          <w:cantSplit/>
          <w:jc w:val="center"/>
        </w:trPr>
        <w:tc>
          <w:tcPr>
            <w:tcW w:w="2531" w:type="dxa"/>
            <w:tcBorders>
              <w:top w:val="single" w:sz="4" w:space="0" w:color="auto"/>
              <w:left w:val="single" w:sz="4" w:space="0" w:color="auto"/>
              <w:bottom w:val="single" w:sz="4" w:space="0" w:color="auto"/>
              <w:right w:val="single" w:sz="4" w:space="0" w:color="auto"/>
            </w:tcBorders>
          </w:tcPr>
          <w:p w14:paraId="67EE2C0A" w14:textId="77777777" w:rsidR="009903D2" w:rsidRPr="00FC069B" w:rsidRDefault="005A2AC6" w:rsidP="00891FB4">
            <w:pPr>
              <w:tabs>
                <w:tab w:val="clear" w:pos="567"/>
                <w:tab w:val="left" w:pos="720"/>
              </w:tabs>
              <w:rPr>
                <w:szCs w:val="22"/>
              </w:rPr>
            </w:pPr>
            <w:r w:rsidRPr="00FC069B">
              <w:rPr>
                <w:szCs w:val="22"/>
              </w:rPr>
              <w:t>Kura ta’ manteniment</w:t>
            </w:r>
          </w:p>
        </w:tc>
        <w:tc>
          <w:tcPr>
            <w:tcW w:w="6541" w:type="dxa"/>
            <w:tcBorders>
              <w:top w:val="single" w:sz="4" w:space="0" w:color="auto"/>
              <w:left w:val="single" w:sz="4" w:space="0" w:color="auto"/>
              <w:bottom w:val="single" w:sz="4" w:space="0" w:color="auto"/>
              <w:right w:val="single" w:sz="4" w:space="0" w:color="auto"/>
            </w:tcBorders>
          </w:tcPr>
          <w:p w14:paraId="371C6462" w14:textId="77777777" w:rsidR="009903D2" w:rsidRPr="00FC069B" w:rsidRDefault="005A2AC6" w:rsidP="00BF259D">
            <w:pPr>
              <w:numPr>
                <w:ilvl w:val="0"/>
                <w:numId w:val="35"/>
              </w:numPr>
              <w:tabs>
                <w:tab w:val="clear" w:pos="720"/>
              </w:tabs>
              <w:ind w:left="567" w:hanging="567"/>
            </w:pPr>
            <w:r w:rsidRPr="00FC069B">
              <w:t xml:space="preserve">F’pazjenti li jiżnu inqas minn 80 kg, 50 mg (il-kontenut ta’ </w:t>
            </w:r>
            <w:r w:rsidR="002E6005" w:rsidRPr="00FC069B">
              <w:t>siringa mimlija għal-</w:t>
            </w:r>
            <w:r w:rsidRPr="00FC069B">
              <w:t>lest) 4 ġimgħat wara l-aħħar kura tiegħek, u minn hemm ’il quddiem kull 4 ġimgħat.</w:t>
            </w:r>
            <w:r w:rsidR="006960D0" w:rsidRPr="00FC069B">
              <w:t xml:space="preserve"> It-tabib tiegħek jista’ jiddeċiedi li jordnalek 100 mg (il-kontenut ta’ 2</w:t>
            </w:r>
            <w:r w:rsidR="006E7A89" w:rsidRPr="00FC069B">
              <w:t> </w:t>
            </w:r>
            <w:r w:rsidR="006960D0" w:rsidRPr="00FC069B">
              <w:t>pinen mimlija għal-lest), skont kemm Simponi jkun qed jaħdem sew fuqek.</w:t>
            </w:r>
          </w:p>
          <w:p w14:paraId="5743DAE4" w14:textId="77777777" w:rsidR="009903D2" w:rsidRPr="00FC069B" w:rsidRDefault="005A2AC6" w:rsidP="00BF259D">
            <w:pPr>
              <w:numPr>
                <w:ilvl w:val="0"/>
                <w:numId w:val="35"/>
              </w:numPr>
              <w:tabs>
                <w:tab w:val="clear" w:pos="720"/>
              </w:tabs>
              <w:ind w:left="567" w:hanging="567"/>
              <w:rPr>
                <w:szCs w:val="22"/>
              </w:rPr>
            </w:pPr>
            <w:r w:rsidRPr="00FC069B">
              <w:t>F’pazjenti li jiżnu 80 kg jew aktar, 100 mg (il-kontenut ta’ 2</w:t>
            </w:r>
            <w:r w:rsidR="003A276F" w:rsidRPr="00FC069B">
              <w:t> </w:t>
            </w:r>
            <w:r w:rsidR="002E6005" w:rsidRPr="00FC069B">
              <w:t>siringi mimlija għal-</w:t>
            </w:r>
            <w:r w:rsidRPr="00FC069B">
              <w:t>lest) 4 ġimgħat wara l-aħħar kura tiegħek, u minn hemm ’il quddiem kull 4 ġimgħat.</w:t>
            </w:r>
          </w:p>
        </w:tc>
      </w:tr>
    </w:tbl>
    <w:p w14:paraId="3B8EC751" w14:textId="77777777" w:rsidR="00097315" w:rsidRDefault="00097315" w:rsidP="00097315">
      <w:pPr>
        <w:numPr>
          <w:ilvl w:val="12"/>
          <w:numId w:val="0"/>
        </w:numPr>
        <w:tabs>
          <w:tab w:val="clear" w:pos="567"/>
        </w:tabs>
        <w:rPr>
          <w:ins w:id="3739" w:author="Rev" w:date="2025-11-26T13:49:00Z"/>
          <w:bCs/>
        </w:rPr>
      </w:pPr>
    </w:p>
    <w:p w14:paraId="6F812FE9" w14:textId="77777777" w:rsidR="00097315" w:rsidRPr="00097315" w:rsidRDefault="00097315" w:rsidP="00097315">
      <w:pPr>
        <w:numPr>
          <w:ilvl w:val="12"/>
          <w:numId w:val="0"/>
        </w:numPr>
        <w:tabs>
          <w:tab w:val="clear" w:pos="567"/>
        </w:tabs>
        <w:rPr>
          <w:ins w:id="3740" w:author="Rev" w:date="2025-11-26T13:49:00Z"/>
        </w:rPr>
      </w:pPr>
      <w:ins w:id="3741" w:author="Rev" w:date="2025-11-26T13:49:00Z">
        <w:r w:rsidRPr="00097315">
          <w:t xml:space="preserve">Kolite ulċerattiva </w:t>
        </w:r>
        <w:r>
          <w:t>tat-tfal</w:t>
        </w:r>
        <w:r w:rsidRPr="00097315">
          <w:t xml:space="preserve"> fi tfal ta’ sentejn jew aktar li jiżnu mill-inqas 15 kg:</w:t>
        </w:r>
      </w:ins>
    </w:p>
    <w:p w14:paraId="4A17F468" w14:textId="0816DB28" w:rsidR="00097315" w:rsidRPr="00097315" w:rsidRDefault="00097315">
      <w:pPr>
        <w:numPr>
          <w:ilvl w:val="0"/>
          <w:numId w:val="35"/>
        </w:numPr>
        <w:ind w:left="567" w:hanging="567"/>
        <w:rPr>
          <w:ins w:id="3742" w:author="Rev" w:date="2025-11-26T13:49:00Z"/>
          <w:lang w:val="it-IT"/>
          <w:rPrChange w:id="3743" w:author="Rev" w:date="2025-11-26T13:49:00Z">
            <w:rPr>
              <w:ins w:id="3744" w:author="Rev" w:date="2025-11-26T13:49:00Z"/>
              <w:lang w:val="en-GB"/>
            </w:rPr>
          </w:rPrChange>
        </w:rPr>
        <w:pPrChange w:id="3745" w:author="Greece LOC1" w:date="2025-12-01T23:14:00Z">
          <w:pPr>
            <w:numPr>
              <w:ilvl w:val="12"/>
            </w:numPr>
            <w:tabs>
              <w:tab w:val="clear" w:pos="567"/>
            </w:tabs>
          </w:pPr>
        </w:pPrChange>
      </w:pPr>
      <w:ins w:id="3746" w:author="Rev" w:date="2025-11-26T13:49:00Z">
        <w:r w:rsidRPr="00097315">
          <w:t xml:space="preserve">It-tabella taħt turi kif </w:t>
        </w:r>
      </w:ins>
      <w:ins w:id="3747" w:author="upd" w:date="2025-12-03T13:35:00Z">
        <w:r w:rsidR="00016E29">
          <w:t xml:space="preserve">inti </w:t>
        </w:r>
      </w:ins>
      <w:ins w:id="3748" w:author="Rev" w:date="2025-11-26T13:49:00Z">
        <w:r w:rsidRPr="00097315">
          <w:t xml:space="preserve">normalment </w:t>
        </w:r>
      </w:ins>
      <w:ins w:id="3749" w:author="upd" w:date="2025-12-03T13:35:00Z">
        <w:r w:rsidR="00016E29">
          <w:t xml:space="preserve">se </w:t>
        </w:r>
      </w:ins>
      <w:ins w:id="3750" w:author="Rev" w:date="2025-11-26T13:49:00Z">
        <w:r w:rsidRPr="00097315">
          <w:t>tuża din il-mediċina</w:t>
        </w:r>
      </w:ins>
    </w:p>
    <w:p w14:paraId="14080FE0" w14:textId="77777777" w:rsidR="00097315" w:rsidRPr="00097315" w:rsidRDefault="00097315" w:rsidP="00097315">
      <w:pPr>
        <w:numPr>
          <w:ilvl w:val="12"/>
          <w:numId w:val="0"/>
        </w:numPr>
        <w:tabs>
          <w:tab w:val="clear" w:pos="567"/>
        </w:tabs>
        <w:rPr>
          <w:ins w:id="3751" w:author="Rev" w:date="2025-11-26T13:49:00Z"/>
          <w:lang w:val="it-IT"/>
          <w:rPrChange w:id="3752" w:author="Rev" w:date="2025-11-26T13:49:00Z">
            <w:rPr>
              <w:ins w:id="3753" w:author="Rev" w:date="2025-11-26T13:49:00Z"/>
              <w:lang w:val="en-GB"/>
            </w:rPr>
          </w:rPrChange>
        </w:rPr>
      </w:pPr>
    </w:p>
    <w:tbl>
      <w:tblPr>
        <w:tblStyle w:val="TableGrid"/>
        <w:tblW w:w="0" w:type="auto"/>
        <w:tblLook w:val="04A0" w:firstRow="1" w:lastRow="0" w:firstColumn="1" w:lastColumn="0" w:noHBand="0" w:noVBand="1"/>
      </w:tblPr>
      <w:tblGrid>
        <w:gridCol w:w="4045"/>
        <w:gridCol w:w="5016"/>
      </w:tblGrid>
      <w:tr w:rsidR="00097315" w:rsidRPr="00097315" w14:paraId="6857D1E1" w14:textId="77777777" w:rsidTr="005B243F">
        <w:trPr>
          <w:ins w:id="3754" w:author="Rev" w:date="2025-11-26T13:49:00Z"/>
        </w:trPr>
        <w:tc>
          <w:tcPr>
            <w:tcW w:w="4045" w:type="dxa"/>
          </w:tcPr>
          <w:p w14:paraId="1455D2E7" w14:textId="77777777" w:rsidR="00097315" w:rsidRPr="00097315" w:rsidRDefault="00097315" w:rsidP="00097315">
            <w:pPr>
              <w:numPr>
                <w:ilvl w:val="12"/>
                <w:numId w:val="0"/>
              </w:numPr>
              <w:tabs>
                <w:tab w:val="clear" w:pos="567"/>
              </w:tabs>
              <w:rPr>
                <w:ins w:id="3755" w:author="Rev" w:date="2025-11-26T13:49:00Z"/>
                <w:lang w:val="en-GB"/>
              </w:rPr>
            </w:pPr>
            <w:ins w:id="3756" w:author="Rev" w:date="2025-11-26T13:50:00Z">
              <w:r w:rsidRPr="00FC069B">
                <w:rPr>
                  <w:szCs w:val="22"/>
                </w:rPr>
                <w:t>Kura tal-bidu</w:t>
              </w:r>
            </w:ins>
          </w:p>
        </w:tc>
        <w:tc>
          <w:tcPr>
            <w:tcW w:w="5016" w:type="dxa"/>
          </w:tcPr>
          <w:p w14:paraId="3B88A92E" w14:textId="39253D5C" w:rsidR="00097315" w:rsidRPr="00172A4B" w:rsidRDefault="00097315">
            <w:pPr>
              <w:numPr>
                <w:ilvl w:val="0"/>
                <w:numId w:val="89"/>
              </w:numPr>
              <w:tabs>
                <w:tab w:val="clear" w:pos="567"/>
              </w:tabs>
              <w:ind w:left="284" w:hanging="284"/>
              <w:rPr>
                <w:ins w:id="3757" w:author="Rev" w:date="2025-11-26T13:51:00Z"/>
              </w:rPr>
              <w:pPrChange w:id="3758" w:author="EUCP BE1" w:date="2025-12-05T11:20:00Z" w16du:dateUtc="2025-12-05T10:20:00Z">
                <w:pPr>
                  <w:numPr>
                    <w:numId w:val="54"/>
                  </w:numPr>
                  <w:tabs>
                    <w:tab w:val="clear" w:pos="567"/>
                  </w:tabs>
                  <w:ind w:left="720" w:hanging="360"/>
                </w:pPr>
              </w:pPrChange>
            </w:pPr>
            <w:ins w:id="3759" w:author="Rev" w:date="2025-11-26T13:51:00Z">
              <w:r w:rsidRPr="00097315">
                <w:t>F'pazjenti li jiżnu mill-inqas 15</w:t>
              </w:r>
            </w:ins>
            <w:ins w:id="3760" w:author="EUCP BE1" w:date="2025-12-05T11:50:00Z" w16du:dateUtc="2025-12-05T10:50:00Z">
              <w:r w:rsidR="00001264">
                <w:t> </w:t>
              </w:r>
            </w:ins>
            <w:ins w:id="3761" w:author="Rev" w:date="2025-11-26T13:51:00Z">
              <w:del w:id="3762" w:author="EUCP BE1" w:date="2025-12-05T11:50:00Z" w16du:dateUtc="2025-12-05T10:50:00Z">
                <w:r w:rsidRPr="00097315" w:rsidDel="00001264">
                  <w:delText xml:space="preserve"> </w:delText>
                </w:r>
              </w:del>
              <w:r w:rsidRPr="00097315">
                <w:t>kg sa inqas minn 40</w:t>
              </w:r>
            </w:ins>
            <w:ins w:id="3763" w:author="EUCP BE1" w:date="2025-12-05T11:50:00Z" w16du:dateUtc="2025-12-05T10:50:00Z">
              <w:r w:rsidR="00001264">
                <w:t> </w:t>
              </w:r>
            </w:ins>
            <w:ins w:id="3764" w:author="Rev" w:date="2025-11-26T13:51:00Z">
              <w:del w:id="3765" w:author="EUCP BE1" w:date="2025-12-05T11:50:00Z" w16du:dateUtc="2025-12-05T10:50:00Z">
                <w:r w:rsidRPr="00097315" w:rsidDel="00001264">
                  <w:delText xml:space="preserve"> </w:delText>
                </w:r>
              </w:del>
              <w:r w:rsidRPr="00097315">
                <w:t>kg, doża tal-bidu ta' 100</w:t>
              </w:r>
            </w:ins>
            <w:ins w:id="3766" w:author="EUCP BE1" w:date="2025-12-05T11:50:00Z" w16du:dateUtc="2025-12-05T10:50:00Z">
              <w:r w:rsidR="00001264">
                <w:t> </w:t>
              </w:r>
            </w:ins>
            <w:ins w:id="3767" w:author="Rev" w:date="2025-11-26T13:51:00Z">
              <w:del w:id="3768" w:author="EUCP BE1" w:date="2025-12-05T11:50:00Z" w16du:dateUtc="2025-12-05T10:50:00Z">
                <w:r w:rsidRPr="00097315" w:rsidDel="00001264">
                  <w:delText xml:space="preserve"> </w:delText>
                </w:r>
              </w:del>
              <w:r w:rsidRPr="00097315">
                <w:t>mg (il-kontenut ta' 2 siringi mimlija għal-lest) segwita minn 50</w:t>
              </w:r>
            </w:ins>
            <w:ins w:id="3769" w:author="EUCP BE1" w:date="2025-12-05T11:50:00Z" w16du:dateUtc="2025-12-05T10:50:00Z">
              <w:r w:rsidR="00001264">
                <w:t> </w:t>
              </w:r>
            </w:ins>
            <w:ins w:id="3770" w:author="Rev" w:date="2025-11-26T13:51:00Z">
              <w:del w:id="3771" w:author="EUCP BE1" w:date="2025-12-05T11:50:00Z" w16du:dateUtc="2025-12-05T10:50:00Z">
                <w:r w:rsidRPr="00097315" w:rsidDel="00001264">
                  <w:delText xml:space="preserve"> </w:delText>
                </w:r>
              </w:del>
              <w:r w:rsidRPr="00097315">
                <w:t>mg (il-kontenut ta' siringa mimlija għal-lest) ġimagħtejn wara.</w:t>
              </w:r>
            </w:ins>
          </w:p>
          <w:p w14:paraId="1AC73C0F" w14:textId="0DB7F635" w:rsidR="00097315" w:rsidRPr="00172A4B" w:rsidRDefault="00097315">
            <w:pPr>
              <w:numPr>
                <w:ilvl w:val="0"/>
                <w:numId w:val="89"/>
              </w:numPr>
              <w:tabs>
                <w:tab w:val="clear" w:pos="567"/>
              </w:tabs>
              <w:ind w:left="284" w:hanging="284"/>
              <w:rPr>
                <w:ins w:id="3772" w:author="Rev" w:date="2025-11-26T13:49:00Z"/>
                <w:rPrChange w:id="3773" w:author="EUCP BE1" w:date="2025-12-05T11:20:00Z" w16du:dateUtc="2025-12-05T10:20:00Z">
                  <w:rPr>
                    <w:ins w:id="3774" w:author="Rev" w:date="2025-11-26T13:49:00Z"/>
                    <w:lang w:val="en-GB"/>
                  </w:rPr>
                </w:rPrChange>
              </w:rPr>
              <w:pPrChange w:id="3775" w:author="EUCP BE1" w:date="2025-12-05T11:20:00Z" w16du:dateUtc="2025-12-05T10:20:00Z">
                <w:pPr>
                  <w:tabs>
                    <w:tab w:val="clear" w:pos="567"/>
                  </w:tabs>
                  <w:autoSpaceDE w:val="0"/>
                  <w:autoSpaceDN w:val="0"/>
                  <w:adjustRightInd w:val="0"/>
                </w:pPr>
              </w:pPrChange>
            </w:pPr>
            <w:ins w:id="3776" w:author="Rev" w:date="2025-11-26T13:51:00Z">
              <w:r w:rsidRPr="00097315">
                <w:t>F'pazjenti li jiżnu aktar minn 40</w:t>
              </w:r>
            </w:ins>
            <w:ins w:id="3777" w:author="EUCP BE1" w:date="2025-12-05T11:50:00Z" w16du:dateUtc="2025-12-05T10:50:00Z">
              <w:r w:rsidR="00001264">
                <w:t> </w:t>
              </w:r>
            </w:ins>
            <w:ins w:id="3778" w:author="Rev" w:date="2025-11-26T13:51:00Z">
              <w:del w:id="3779" w:author="EUCP BE1" w:date="2025-12-05T11:50:00Z" w16du:dateUtc="2025-12-05T10:50:00Z">
                <w:r w:rsidRPr="00097315" w:rsidDel="00001264">
                  <w:delText xml:space="preserve"> </w:delText>
                </w:r>
              </w:del>
              <w:r w:rsidRPr="00097315">
                <w:t>kg, doża tal-bidu ta' 200</w:t>
              </w:r>
              <w:del w:id="3780" w:author="EUCP BE1" w:date="2025-12-05T11:50:00Z" w16du:dateUtc="2025-12-05T10:50:00Z">
                <w:r w:rsidRPr="00097315" w:rsidDel="00001264">
                  <w:delText xml:space="preserve"> </w:delText>
                </w:r>
              </w:del>
            </w:ins>
            <w:ins w:id="3781" w:author="EUCP BE1" w:date="2025-12-05T11:50:00Z" w16du:dateUtc="2025-12-05T10:50:00Z">
              <w:r w:rsidR="00001264">
                <w:t> </w:t>
              </w:r>
            </w:ins>
            <w:ins w:id="3782" w:author="Rev" w:date="2025-11-26T13:51:00Z">
              <w:r w:rsidRPr="00097315">
                <w:t>mg (il-kontenut ta' 4 siringi mimlija għal-lest), segwita minn 100</w:t>
              </w:r>
            </w:ins>
            <w:ins w:id="3783" w:author="EUCP BE1" w:date="2025-12-05T11:50:00Z" w16du:dateUtc="2025-12-05T10:50:00Z">
              <w:r w:rsidR="00001264">
                <w:t> </w:t>
              </w:r>
            </w:ins>
            <w:ins w:id="3784" w:author="Rev" w:date="2025-11-26T13:51:00Z">
              <w:del w:id="3785" w:author="EUCP BE1" w:date="2025-12-05T11:50:00Z" w16du:dateUtc="2025-12-05T10:50:00Z">
                <w:r w:rsidRPr="00097315" w:rsidDel="00001264">
                  <w:delText xml:space="preserve"> </w:delText>
                </w:r>
              </w:del>
              <w:r w:rsidRPr="00097315">
                <w:t>mg (il-kontenut ta' 2 siringi mimlija għal-lest) ġimgħatejn wara.</w:t>
              </w:r>
            </w:ins>
          </w:p>
        </w:tc>
      </w:tr>
      <w:tr w:rsidR="00097315" w:rsidRPr="00097315" w14:paraId="58282477" w14:textId="77777777" w:rsidTr="005B243F">
        <w:trPr>
          <w:ins w:id="3786" w:author="Rev" w:date="2025-11-26T13:49:00Z"/>
        </w:trPr>
        <w:tc>
          <w:tcPr>
            <w:tcW w:w="4045" w:type="dxa"/>
          </w:tcPr>
          <w:p w14:paraId="0C1B9B0E" w14:textId="415A6026" w:rsidR="00097315" w:rsidRPr="00097315" w:rsidRDefault="00097315" w:rsidP="00097315">
            <w:pPr>
              <w:numPr>
                <w:ilvl w:val="12"/>
                <w:numId w:val="0"/>
              </w:numPr>
              <w:tabs>
                <w:tab w:val="clear" w:pos="567"/>
              </w:tabs>
              <w:rPr>
                <w:ins w:id="3787" w:author="Rev" w:date="2025-11-26T13:49:00Z"/>
                <w:lang w:val="en-GB"/>
              </w:rPr>
            </w:pPr>
            <w:ins w:id="3788" w:author="Rev" w:date="2025-11-26T13:50:00Z">
              <w:r>
                <w:rPr>
                  <w:szCs w:val="22"/>
                </w:rPr>
                <w:t>Kura ta</w:t>
              </w:r>
            </w:ins>
            <w:ins w:id="3789" w:author="Greece LOC1" w:date="2025-12-01T23:16:00Z">
              <w:r w:rsidR="005A12F3">
                <w:rPr>
                  <w:szCs w:val="22"/>
                </w:rPr>
                <w:t>’</w:t>
              </w:r>
            </w:ins>
            <w:ins w:id="3790" w:author="Rev" w:date="2025-11-26T13:50:00Z">
              <w:r>
                <w:rPr>
                  <w:szCs w:val="22"/>
                </w:rPr>
                <w:t xml:space="preserve"> manteniment</w:t>
              </w:r>
            </w:ins>
          </w:p>
        </w:tc>
        <w:tc>
          <w:tcPr>
            <w:tcW w:w="5016" w:type="dxa"/>
          </w:tcPr>
          <w:p w14:paraId="1A18144C" w14:textId="6B66D201" w:rsidR="00097315" w:rsidRPr="00172A4B" w:rsidRDefault="00097315">
            <w:pPr>
              <w:numPr>
                <w:ilvl w:val="0"/>
                <w:numId w:val="89"/>
              </w:numPr>
              <w:tabs>
                <w:tab w:val="clear" w:pos="567"/>
              </w:tabs>
              <w:ind w:left="284" w:hanging="284"/>
              <w:rPr>
                <w:ins w:id="3791" w:author="Rev" w:date="2025-11-26T13:51:00Z"/>
              </w:rPr>
              <w:pPrChange w:id="3792" w:author="EUCP BE1" w:date="2025-12-05T11:20:00Z" w16du:dateUtc="2025-12-05T10:20:00Z">
                <w:pPr>
                  <w:numPr>
                    <w:numId w:val="54"/>
                  </w:numPr>
                  <w:tabs>
                    <w:tab w:val="clear" w:pos="567"/>
                  </w:tabs>
                  <w:ind w:left="720" w:hanging="360"/>
                </w:pPr>
              </w:pPrChange>
            </w:pPr>
            <w:ins w:id="3793" w:author="Rev" w:date="2025-11-26T13:51:00Z">
              <w:r w:rsidRPr="00097315">
                <w:t>F'pazjenti li jiżnu mill-inqas 15</w:t>
              </w:r>
              <w:del w:id="3794" w:author="EUCP BE1" w:date="2025-12-05T11:50:00Z" w16du:dateUtc="2025-12-05T10:50:00Z">
                <w:r w:rsidRPr="00097315" w:rsidDel="00001264">
                  <w:delText xml:space="preserve"> </w:delText>
                </w:r>
              </w:del>
            </w:ins>
            <w:ins w:id="3795" w:author="EUCP BE1" w:date="2025-12-05T11:50:00Z" w16du:dateUtc="2025-12-05T10:50:00Z">
              <w:r w:rsidR="00001264">
                <w:t> </w:t>
              </w:r>
            </w:ins>
            <w:ins w:id="3796" w:author="Rev" w:date="2025-11-26T13:51:00Z">
              <w:r w:rsidRPr="00097315">
                <w:t>kg sa inqas minn 40</w:t>
              </w:r>
            </w:ins>
            <w:ins w:id="3797" w:author="EUCP BE1" w:date="2025-12-05T11:50:00Z" w16du:dateUtc="2025-12-05T10:50:00Z">
              <w:r w:rsidR="00001264">
                <w:t> </w:t>
              </w:r>
            </w:ins>
            <w:ins w:id="3798" w:author="Rev" w:date="2025-11-26T13:51:00Z">
              <w:del w:id="3799" w:author="EUCP BE1" w:date="2025-12-05T11:50:00Z" w16du:dateUtc="2025-12-05T10:50:00Z">
                <w:r w:rsidRPr="00097315" w:rsidDel="00001264">
                  <w:delText xml:space="preserve"> </w:delText>
                </w:r>
              </w:del>
              <w:r w:rsidRPr="00097315">
                <w:t>kg, 50</w:t>
              </w:r>
              <w:del w:id="3800" w:author="EUCP BE1" w:date="2025-12-05T11:50:00Z" w16du:dateUtc="2025-12-05T10:50:00Z">
                <w:r w:rsidRPr="00097315" w:rsidDel="00001264">
                  <w:delText xml:space="preserve"> </w:delText>
                </w:r>
              </w:del>
            </w:ins>
            <w:ins w:id="3801" w:author="EUCP BE1" w:date="2025-12-05T11:50:00Z" w16du:dateUtc="2025-12-05T10:50:00Z">
              <w:r w:rsidR="00001264">
                <w:t> </w:t>
              </w:r>
            </w:ins>
            <w:ins w:id="3802" w:author="Rev" w:date="2025-11-26T13:51:00Z">
              <w:r w:rsidRPr="00097315">
                <w:t>mg (il-kontenut ta' siringa mimlija għal-lest) 4</w:t>
              </w:r>
            </w:ins>
            <w:ins w:id="3803" w:author="EUCP BE1" w:date="2025-12-05T11:51:00Z" w16du:dateUtc="2025-12-05T10:51:00Z">
              <w:r w:rsidR="00001264">
                <w:t> </w:t>
              </w:r>
            </w:ins>
            <w:ins w:id="3804" w:author="Rev" w:date="2025-11-26T13:51:00Z">
              <w:del w:id="3805" w:author="EUCP BE1" w:date="2025-12-05T11:51:00Z" w16du:dateUtc="2025-12-05T10:51:00Z">
                <w:r w:rsidRPr="00097315" w:rsidDel="00001264">
                  <w:delText xml:space="preserve"> </w:delText>
                </w:r>
              </w:del>
              <w:r w:rsidRPr="00097315">
                <w:t>ġimgħat wara l-aħħar kura tiegħek, imbagħad kull 4</w:t>
              </w:r>
              <w:del w:id="3806" w:author="EUCP BE1" w:date="2025-12-05T11:51:00Z" w16du:dateUtc="2025-12-05T10:51:00Z">
                <w:r w:rsidRPr="00097315" w:rsidDel="00001264">
                  <w:delText xml:space="preserve"> </w:delText>
                </w:r>
              </w:del>
            </w:ins>
            <w:ins w:id="3807" w:author="EUCP BE1" w:date="2025-12-05T11:51:00Z" w16du:dateUtc="2025-12-05T10:51:00Z">
              <w:r w:rsidR="00001264">
                <w:t> </w:t>
              </w:r>
            </w:ins>
            <w:ins w:id="3808" w:author="Rev" w:date="2025-11-26T13:51:00Z">
              <w:r w:rsidRPr="00097315">
                <w:t>ġimgħat wara.</w:t>
              </w:r>
            </w:ins>
          </w:p>
          <w:p w14:paraId="28CF6188" w14:textId="1BA64B6F" w:rsidR="00097315" w:rsidRPr="00172A4B" w:rsidRDefault="00097315">
            <w:pPr>
              <w:numPr>
                <w:ilvl w:val="0"/>
                <w:numId w:val="89"/>
              </w:numPr>
              <w:tabs>
                <w:tab w:val="clear" w:pos="567"/>
              </w:tabs>
              <w:ind w:left="284" w:hanging="284"/>
              <w:rPr>
                <w:ins w:id="3809" w:author="Rev" w:date="2025-11-26T13:51:00Z"/>
              </w:rPr>
              <w:pPrChange w:id="3810" w:author="EUCP BE1" w:date="2025-12-05T11:20:00Z" w16du:dateUtc="2025-12-05T10:20:00Z">
                <w:pPr>
                  <w:numPr>
                    <w:numId w:val="54"/>
                  </w:numPr>
                  <w:tabs>
                    <w:tab w:val="clear" w:pos="567"/>
                  </w:tabs>
                  <w:ind w:left="720" w:hanging="360"/>
                </w:pPr>
              </w:pPrChange>
            </w:pPr>
            <w:ins w:id="3811" w:author="Rev" w:date="2025-11-26T13:51:00Z">
              <w:r w:rsidRPr="00097315">
                <w:t>F'pazjenti li jiżnu mill-inqas 40</w:t>
              </w:r>
              <w:del w:id="3812" w:author="EUCP BE1" w:date="2025-12-05T11:51:00Z" w16du:dateUtc="2025-12-05T10:51:00Z">
                <w:r w:rsidRPr="00097315" w:rsidDel="00001264">
                  <w:delText xml:space="preserve"> </w:delText>
                </w:r>
              </w:del>
            </w:ins>
            <w:ins w:id="3813" w:author="EUCP BE1" w:date="2025-12-05T11:51:00Z" w16du:dateUtc="2025-12-05T10:51:00Z">
              <w:r w:rsidR="00001264">
                <w:t> </w:t>
              </w:r>
            </w:ins>
            <w:ins w:id="3814" w:author="Rev" w:date="2025-11-26T13:51:00Z">
              <w:r w:rsidRPr="00097315">
                <w:t>kg sa inqas minn 80</w:t>
              </w:r>
            </w:ins>
            <w:ins w:id="3815" w:author="EUCP BE1" w:date="2025-12-05T11:51:00Z" w16du:dateUtc="2025-12-05T10:51:00Z">
              <w:r w:rsidR="00001264">
                <w:t> </w:t>
              </w:r>
            </w:ins>
            <w:ins w:id="3816" w:author="Rev" w:date="2025-11-26T13:51:00Z">
              <w:del w:id="3817" w:author="EUCP BE1" w:date="2025-12-05T11:51:00Z" w16du:dateUtc="2025-12-05T10:51:00Z">
                <w:r w:rsidRPr="00097315" w:rsidDel="00001264">
                  <w:delText xml:space="preserve"> </w:delText>
                </w:r>
              </w:del>
              <w:r w:rsidRPr="00097315">
                <w:t>kg, 100</w:t>
              </w:r>
              <w:del w:id="3818" w:author="EUCP BE1" w:date="2025-12-05T11:51:00Z" w16du:dateUtc="2025-12-05T10:51:00Z">
                <w:r w:rsidRPr="00097315" w:rsidDel="00001264">
                  <w:delText xml:space="preserve"> </w:delText>
                </w:r>
              </w:del>
            </w:ins>
            <w:ins w:id="3819" w:author="EUCP BE1" w:date="2025-12-05T11:51:00Z" w16du:dateUtc="2025-12-05T10:51:00Z">
              <w:r w:rsidR="00001264">
                <w:t> </w:t>
              </w:r>
            </w:ins>
            <w:ins w:id="3820" w:author="Rev" w:date="2025-11-26T13:51:00Z">
              <w:r w:rsidRPr="00097315">
                <w:t>mg (il-kontenut ta' 2 siringi mimlija għal-lest) 4</w:t>
              </w:r>
            </w:ins>
            <w:ins w:id="3821" w:author="EUCP BE1" w:date="2025-12-05T11:51:00Z" w16du:dateUtc="2025-12-05T10:51:00Z">
              <w:r w:rsidR="00001264">
                <w:t> </w:t>
              </w:r>
            </w:ins>
            <w:ins w:id="3822" w:author="Rev" w:date="2025-11-26T13:51:00Z">
              <w:del w:id="3823" w:author="EUCP BE1" w:date="2025-12-05T11:51:00Z" w16du:dateUtc="2025-12-05T10:51:00Z">
                <w:r w:rsidRPr="00097315" w:rsidDel="00001264">
                  <w:delText xml:space="preserve"> </w:delText>
                </w:r>
              </w:del>
              <w:r w:rsidRPr="00097315">
                <w:t>ġimgħat wara l-aħħar kura tiegħek, imbagħad kull 4</w:t>
              </w:r>
              <w:del w:id="3824" w:author="EUCP BE1" w:date="2025-12-05T11:51:00Z" w16du:dateUtc="2025-12-05T10:51:00Z">
                <w:r w:rsidRPr="00097315" w:rsidDel="00001264">
                  <w:delText xml:space="preserve"> </w:delText>
                </w:r>
              </w:del>
            </w:ins>
            <w:ins w:id="3825" w:author="EUCP BE1" w:date="2025-12-05T11:51:00Z" w16du:dateUtc="2025-12-05T10:51:00Z">
              <w:r w:rsidR="00001264">
                <w:t> </w:t>
              </w:r>
            </w:ins>
            <w:ins w:id="3826" w:author="Rev" w:date="2025-11-26T13:51:00Z">
              <w:r w:rsidRPr="00097315">
                <w:t>ġimgħat wara.</w:t>
              </w:r>
            </w:ins>
          </w:p>
          <w:p w14:paraId="65F3E1BE" w14:textId="0691D571" w:rsidR="00097315" w:rsidRPr="00172A4B" w:rsidRDefault="00097315">
            <w:pPr>
              <w:numPr>
                <w:ilvl w:val="0"/>
                <w:numId w:val="89"/>
              </w:numPr>
              <w:tabs>
                <w:tab w:val="clear" w:pos="567"/>
              </w:tabs>
              <w:ind w:left="284" w:hanging="284"/>
              <w:rPr>
                <w:ins w:id="3827" w:author="Rev" w:date="2025-11-26T13:49:00Z"/>
                <w:rPrChange w:id="3828" w:author="EUCP BE1" w:date="2025-12-05T11:20:00Z" w16du:dateUtc="2025-12-05T10:20:00Z">
                  <w:rPr>
                    <w:ins w:id="3829" w:author="Rev" w:date="2025-11-26T13:49:00Z"/>
                    <w:lang w:val="en-GB"/>
                  </w:rPr>
                </w:rPrChange>
              </w:rPr>
              <w:pPrChange w:id="3830" w:author="EUCP BE1" w:date="2025-12-05T11:20:00Z" w16du:dateUtc="2025-12-05T10:20:00Z">
                <w:pPr>
                  <w:tabs>
                    <w:tab w:val="clear" w:pos="567"/>
                  </w:tabs>
                  <w:autoSpaceDE w:val="0"/>
                  <w:autoSpaceDN w:val="0"/>
                  <w:adjustRightInd w:val="0"/>
                </w:pPr>
              </w:pPrChange>
            </w:pPr>
            <w:ins w:id="3831" w:author="Rev" w:date="2025-11-26T13:51:00Z">
              <w:r w:rsidRPr="00097315">
                <w:t>F'pazjenti li jiżnu 80</w:t>
              </w:r>
              <w:del w:id="3832" w:author="EUCP BE1" w:date="2025-12-05T11:51:00Z" w16du:dateUtc="2025-12-05T10:51:00Z">
                <w:r w:rsidRPr="00097315" w:rsidDel="00001264">
                  <w:delText xml:space="preserve"> </w:delText>
                </w:r>
              </w:del>
            </w:ins>
            <w:ins w:id="3833" w:author="EUCP BE1" w:date="2025-12-05T11:51:00Z" w16du:dateUtc="2025-12-05T10:51:00Z">
              <w:r w:rsidR="00001264">
                <w:t> </w:t>
              </w:r>
            </w:ins>
            <w:ins w:id="3834" w:author="Rev" w:date="2025-11-26T13:51:00Z">
              <w:r w:rsidRPr="00097315">
                <w:t>kg jew aktar, 100</w:t>
              </w:r>
              <w:del w:id="3835" w:author="EUCP BE1" w:date="2025-12-05T11:51:00Z" w16du:dateUtc="2025-12-05T10:51:00Z">
                <w:r w:rsidRPr="00097315" w:rsidDel="00001264">
                  <w:delText xml:space="preserve"> </w:delText>
                </w:r>
              </w:del>
            </w:ins>
            <w:ins w:id="3836" w:author="EUCP BE1" w:date="2025-12-05T11:51:00Z" w16du:dateUtc="2025-12-05T10:51:00Z">
              <w:r w:rsidR="00001264">
                <w:t> </w:t>
              </w:r>
            </w:ins>
            <w:ins w:id="3837" w:author="Rev" w:date="2025-11-26T13:51:00Z">
              <w:r w:rsidRPr="00097315">
                <w:t>mg (il-kontenut ta' 2 siringi mimlija għal-lest) 4</w:t>
              </w:r>
              <w:del w:id="3838" w:author="EUCP BE1" w:date="2025-12-05T11:51:00Z" w16du:dateUtc="2025-12-05T10:51:00Z">
                <w:r w:rsidRPr="00097315" w:rsidDel="00001264">
                  <w:delText xml:space="preserve"> </w:delText>
                </w:r>
              </w:del>
            </w:ins>
            <w:ins w:id="3839" w:author="EUCP BE1" w:date="2025-12-05T11:51:00Z" w16du:dateUtc="2025-12-05T10:51:00Z">
              <w:r w:rsidR="00001264">
                <w:t> </w:t>
              </w:r>
            </w:ins>
            <w:ins w:id="3840" w:author="Rev" w:date="2025-11-26T13:51:00Z">
              <w:r w:rsidRPr="00097315">
                <w:t>ġimgħat wara l-aħħar kura tiegħek, imbagħad kull 4</w:t>
              </w:r>
              <w:del w:id="3841" w:author="EUCP BE1" w:date="2025-12-05T11:51:00Z" w16du:dateUtc="2025-12-05T10:51:00Z">
                <w:r w:rsidRPr="00097315" w:rsidDel="00001264">
                  <w:delText xml:space="preserve"> </w:delText>
                </w:r>
              </w:del>
            </w:ins>
            <w:ins w:id="3842" w:author="EUCP BE1" w:date="2025-12-05T11:51:00Z" w16du:dateUtc="2025-12-05T10:51:00Z">
              <w:r w:rsidR="00001264">
                <w:t> </w:t>
              </w:r>
            </w:ins>
            <w:ins w:id="3843" w:author="Rev" w:date="2025-11-26T13:51:00Z">
              <w:r w:rsidRPr="00097315">
                <w:t>ġimgħat wara.</w:t>
              </w:r>
            </w:ins>
          </w:p>
        </w:tc>
      </w:tr>
    </w:tbl>
    <w:p w14:paraId="557B5AAD" w14:textId="7AADCA7D" w:rsidR="00411083" w:rsidRPr="00211ADC" w:rsidRDefault="00097315" w:rsidP="00891FB4">
      <w:pPr>
        <w:numPr>
          <w:ilvl w:val="12"/>
          <w:numId w:val="0"/>
        </w:numPr>
        <w:tabs>
          <w:tab w:val="clear" w:pos="567"/>
        </w:tabs>
        <w:rPr>
          <w:ins w:id="3844" w:author="Rev" w:date="2025-11-26T13:48:00Z"/>
        </w:rPr>
      </w:pPr>
      <w:ins w:id="3845" w:author="Rev" w:date="2025-11-26T13:51:00Z">
        <w:r w:rsidRPr="00097315">
          <w:rPr>
            <w:bCs/>
          </w:rPr>
          <w:t>It-tabib tiegħek</w:t>
        </w:r>
      </w:ins>
      <w:ins w:id="3846" w:author="Rev" w:date="2025-11-26T13:52:00Z">
        <w:r>
          <w:rPr>
            <w:bCs/>
          </w:rPr>
          <w:t xml:space="preserve"> </w:t>
        </w:r>
      </w:ins>
      <w:ins w:id="3847" w:author="Rev" w:date="2025-11-26T13:51:00Z">
        <w:r>
          <w:rPr>
            <w:bCs/>
          </w:rPr>
          <w:t>se</w:t>
        </w:r>
      </w:ins>
      <w:ins w:id="3848" w:author="Rev" w:date="2025-11-26T13:52:00Z">
        <w:r>
          <w:rPr>
            <w:bCs/>
          </w:rPr>
          <w:t>r</w:t>
        </w:r>
      </w:ins>
      <w:ins w:id="3849" w:author="Rev" w:date="2025-11-26T13:51:00Z">
        <w:r w:rsidRPr="00097315">
          <w:rPr>
            <w:bCs/>
          </w:rPr>
          <w:t xml:space="preserve"> jgħidlek id-doża korretta li għandek tuża</w:t>
        </w:r>
      </w:ins>
      <w:ins w:id="3850" w:author="Rev" w:date="2025-11-26T13:49:00Z">
        <w:r w:rsidRPr="00211ADC">
          <w:rPr>
            <w:bCs/>
            <w:rPrChange w:id="3851" w:author="EUCP BE1" w:date="2025-12-05T11:15:00Z" w16du:dateUtc="2025-12-05T10:15:00Z">
              <w:rPr>
                <w:bCs/>
                <w:lang w:val="en-GB"/>
              </w:rPr>
            </w:rPrChange>
          </w:rPr>
          <w:t>.</w:t>
        </w:r>
      </w:ins>
    </w:p>
    <w:p w14:paraId="78528798" w14:textId="77777777" w:rsidR="00097315" w:rsidRPr="00FC069B" w:rsidRDefault="00097315" w:rsidP="00891FB4">
      <w:pPr>
        <w:numPr>
          <w:ilvl w:val="12"/>
          <w:numId w:val="0"/>
        </w:numPr>
        <w:tabs>
          <w:tab w:val="clear" w:pos="567"/>
        </w:tabs>
      </w:pPr>
    </w:p>
    <w:p w14:paraId="1128CFE0" w14:textId="77777777" w:rsidR="00411083" w:rsidRPr="00FC069B" w:rsidRDefault="005A2AC6" w:rsidP="00BF259D">
      <w:pPr>
        <w:keepNext/>
        <w:numPr>
          <w:ilvl w:val="12"/>
          <w:numId w:val="0"/>
        </w:numPr>
        <w:tabs>
          <w:tab w:val="clear" w:pos="567"/>
        </w:tabs>
        <w:rPr>
          <w:b/>
          <w:bCs/>
        </w:rPr>
      </w:pPr>
      <w:r w:rsidRPr="00FC069B">
        <w:rPr>
          <w:b/>
          <w:bCs/>
        </w:rPr>
        <w:t>Kif jingħata Simponi</w:t>
      </w:r>
    </w:p>
    <w:p w14:paraId="65BB8F60" w14:textId="77777777" w:rsidR="00411083" w:rsidRPr="00FC069B" w:rsidRDefault="005A2AC6" w:rsidP="00BF259D">
      <w:pPr>
        <w:numPr>
          <w:ilvl w:val="0"/>
          <w:numId w:val="35"/>
        </w:numPr>
        <w:tabs>
          <w:tab w:val="clear" w:pos="720"/>
        </w:tabs>
        <w:ind w:left="567" w:hanging="567"/>
      </w:pPr>
      <w:r w:rsidRPr="00FC069B">
        <w:t>Simponi jingħata b’injezzjoni taħt il-ġilda (subkutanja).</w:t>
      </w:r>
    </w:p>
    <w:p w14:paraId="67784F42" w14:textId="77777777" w:rsidR="00411083" w:rsidRPr="00FC069B" w:rsidRDefault="005A2AC6" w:rsidP="00BF259D">
      <w:pPr>
        <w:numPr>
          <w:ilvl w:val="0"/>
          <w:numId w:val="35"/>
        </w:numPr>
        <w:tabs>
          <w:tab w:val="clear" w:pos="720"/>
        </w:tabs>
        <w:ind w:left="567" w:hanging="567"/>
      </w:pPr>
      <w:r w:rsidRPr="00FC069B">
        <w:t>Fil-bidu, it-tabib tiegħek jew infermier jista’ jinjetta’ Simponi. Madankollu, int u t-tabib tiegħek tistgħu tiddeċiedu li int tibda tinjetta Simponi lilek innifsek. F’dan il-każ, ser tingħata taħriġ kif tinjetta Simponi lilek innifsek.</w:t>
      </w:r>
    </w:p>
    <w:p w14:paraId="0D857AB6" w14:textId="77777777" w:rsidR="00411083" w:rsidRPr="00FC069B" w:rsidRDefault="005A2AC6" w:rsidP="00BF259D">
      <w:pPr>
        <w:tabs>
          <w:tab w:val="clear" w:pos="567"/>
        </w:tabs>
      </w:pPr>
      <w:r w:rsidRPr="00FC069B">
        <w:t>Kellem lit-tabib tiegħek jekk għandek xi mistoqsijiet dwar kif tagħti l-injezzjoni lilek innifsek. Ser issib “</w:t>
      </w:r>
      <w:r w:rsidR="00C409FF" w:rsidRPr="00FC069B">
        <w:t>Istruzzjonijiet dwar l-Użu</w:t>
      </w:r>
      <w:r w:rsidRPr="00FC069B">
        <w:t>” dettaljati fl-aħħar ta’ dan il-fuljett.</w:t>
      </w:r>
    </w:p>
    <w:p w14:paraId="54C14287" w14:textId="77777777" w:rsidR="00411083" w:rsidRPr="00FC069B" w:rsidRDefault="00411083" w:rsidP="00BF259D">
      <w:pPr>
        <w:tabs>
          <w:tab w:val="clear" w:pos="567"/>
        </w:tabs>
      </w:pPr>
    </w:p>
    <w:p w14:paraId="1522078B" w14:textId="77777777" w:rsidR="00411083" w:rsidRPr="00FC069B" w:rsidRDefault="005A2AC6" w:rsidP="00BF259D">
      <w:pPr>
        <w:keepNext/>
        <w:rPr>
          <w:b/>
          <w:bCs/>
        </w:rPr>
      </w:pPr>
      <w:r w:rsidRPr="00FC069B">
        <w:rPr>
          <w:b/>
          <w:bCs/>
        </w:rPr>
        <w:t>Jekk tuża Simponi aktar milli suppost</w:t>
      </w:r>
    </w:p>
    <w:p w14:paraId="55881272" w14:textId="77777777" w:rsidR="008B164A" w:rsidRPr="00FC069B" w:rsidRDefault="005A2AC6" w:rsidP="00BF259D">
      <w:pPr>
        <w:numPr>
          <w:ilvl w:val="12"/>
          <w:numId w:val="0"/>
        </w:numPr>
        <w:tabs>
          <w:tab w:val="clear" w:pos="567"/>
          <w:tab w:val="left" w:pos="720"/>
        </w:tabs>
      </w:pPr>
      <w:r w:rsidRPr="00FC069B">
        <w:t>Jekk użajt jew ingħatajt wisq Simponi (kemm jekk injettajt wisq f’darba, kif ukoll jekk tkun ħadtha aktar ta’ spiss), tkellem mat-tabib jew spiżjar tiegħek immedjatament. Dejjem ħu miegħek dan il-fuljett ta’ tagħrif u l-kartuna ta’ barra, anki jekk tkun vojta.</w:t>
      </w:r>
    </w:p>
    <w:p w14:paraId="60388D08" w14:textId="77777777" w:rsidR="00411083" w:rsidRPr="00FC069B" w:rsidRDefault="00411083" w:rsidP="00BF259D">
      <w:pPr>
        <w:numPr>
          <w:ilvl w:val="12"/>
          <w:numId w:val="0"/>
        </w:numPr>
        <w:tabs>
          <w:tab w:val="clear" w:pos="567"/>
        </w:tabs>
      </w:pPr>
    </w:p>
    <w:p w14:paraId="74876224" w14:textId="77777777" w:rsidR="00411083" w:rsidRPr="00FC069B" w:rsidRDefault="005A2AC6" w:rsidP="00BF259D">
      <w:pPr>
        <w:keepNext/>
        <w:rPr>
          <w:b/>
          <w:bCs/>
        </w:rPr>
      </w:pPr>
      <w:r w:rsidRPr="00FC069B">
        <w:rPr>
          <w:b/>
          <w:bCs/>
        </w:rPr>
        <w:t>Jekk tinsa tuża Simponi</w:t>
      </w:r>
    </w:p>
    <w:p w14:paraId="08CCF10C" w14:textId="77777777" w:rsidR="00411083" w:rsidRPr="00FC069B" w:rsidRDefault="005A2AC6" w:rsidP="00BF259D">
      <w:pPr>
        <w:numPr>
          <w:ilvl w:val="12"/>
          <w:numId w:val="0"/>
        </w:numPr>
        <w:tabs>
          <w:tab w:val="clear" w:pos="567"/>
        </w:tabs>
      </w:pPr>
      <w:r w:rsidRPr="00FC069B">
        <w:t>Jekk tinsa tuża Simponi fid-data ippjanata, injetta d-doża li tkun insjet hekk kif tiftakar.</w:t>
      </w:r>
    </w:p>
    <w:p w14:paraId="3948177A" w14:textId="77777777" w:rsidR="00411083" w:rsidRPr="00FC069B" w:rsidRDefault="00411083" w:rsidP="00BF259D">
      <w:pPr>
        <w:numPr>
          <w:ilvl w:val="12"/>
          <w:numId w:val="0"/>
        </w:numPr>
        <w:tabs>
          <w:tab w:val="clear" w:pos="567"/>
        </w:tabs>
      </w:pPr>
    </w:p>
    <w:p w14:paraId="1DB96D0D" w14:textId="77777777" w:rsidR="00411083" w:rsidRPr="00FC069B" w:rsidRDefault="005A2AC6" w:rsidP="00BF259D">
      <w:pPr>
        <w:numPr>
          <w:ilvl w:val="12"/>
          <w:numId w:val="0"/>
        </w:numPr>
        <w:tabs>
          <w:tab w:val="clear" w:pos="567"/>
        </w:tabs>
      </w:pPr>
      <w:r w:rsidRPr="00FC069B">
        <w:t>M’għandekx tieħu doża doppja biex tpatti għal kull doża li tkun insejt tieħu.</w:t>
      </w:r>
    </w:p>
    <w:p w14:paraId="6D995B5E" w14:textId="77777777" w:rsidR="00411083" w:rsidRPr="00FC069B" w:rsidRDefault="00411083" w:rsidP="00BF259D">
      <w:pPr>
        <w:numPr>
          <w:ilvl w:val="12"/>
          <w:numId w:val="0"/>
        </w:numPr>
        <w:tabs>
          <w:tab w:val="clear" w:pos="567"/>
        </w:tabs>
      </w:pPr>
    </w:p>
    <w:p w14:paraId="2F532893" w14:textId="77777777" w:rsidR="00411083" w:rsidRPr="00FC069B" w:rsidRDefault="005A2AC6" w:rsidP="00BF259D">
      <w:pPr>
        <w:numPr>
          <w:ilvl w:val="12"/>
          <w:numId w:val="0"/>
        </w:numPr>
        <w:tabs>
          <w:tab w:val="clear" w:pos="567"/>
        </w:tabs>
      </w:pPr>
      <w:r w:rsidRPr="00FC069B">
        <w:t>Meta għandek tinjetta d-doża li jmissek:</w:t>
      </w:r>
    </w:p>
    <w:p w14:paraId="244859F5" w14:textId="77777777" w:rsidR="00411083" w:rsidRPr="00FC069B" w:rsidRDefault="005A2AC6" w:rsidP="00BF259D">
      <w:pPr>
        <w:numPr>
          <w:ilvl w:val="0"/>
          <w:numId w:val="35"/>
        </w:numPr>
        <w:tabs>
          <w:tab w:val="clear" w:pos="720"/>
        </w:tabs>
        <w:ind w:left="567" w:hanging="567"/>
      </w:pPr>
      <w:r w:rsidRPr="00FC069B">
        <w:t xml:space="preserve">Jekk </w:t>
      </w:r>
      <w:r w:rsidR="0000231F" w:rsidRPr="00FC069B">
        <w:t xml:space="preserve">tittardja </w:t>
      </w:r>
      <w:r w:rsidRPr="00FC069B">
        <w:t>b’anqas minn ġimagħtejn, injetta d-doża malli tiftakar u żomm l-iskeda oriġinali li kellek.</w:t>
      </w:r>
    </w:p>
    <w:p w14:paraId="06AFDB95" w14:textId="77777777" w:rsidR="00411083" w:rsidRPr="00FC069B" w:rsidRDefault="005A2AC6" w:rsidP="00BF259D">
      <w:pPr>
        <w:numPr>
          <w:ilvl w:val="0"/>
          <w:numId w:val="35"/>
        </w:numPr>
        <w:tabs>
          <w:tab w:val="clear" w:pos="720"/>
        </w:tabs>
        <w:ind w:left="567" w:hanging="567"/>
      </w:pPr>
      <w:r w:rsidRPr="00FC069B">
        <w:t xml:space="preserve">Jekk </w:t>
      </w:r>
      <w:r w:rsidR="0000231F" w:rsidRPr="00FC069B">
        <w:t xml:space="preserve">tittardja </w:t>
      </w:r>
      <w:r w:rsidRPr="00FC069B">
        <w:t>b’aktar minn ġimagħtejn, injetta d-doża malli tiftakar u kellem lit-tabib jew spiżjar tiegħek biex issaqsihom meta jmissek tieħu d-doża li jmiss.</w:t>
      </w:r>
    </w:p>
    <w:p w14:paraId="238792DC" w14:textId="77777777" w:rsidR="00411083" w:rsidRPr="00FC069B" w:rsidRDefault="00411083" w:rsidP="00BF259D"/>
    <w:p w14:paraId="2319D073" w14:textId="77777777" w:rsidR="00411083" w:rsidRPr="00FC069B" w:rsidRDefault="005A2AC6" w:rsidP="00BF259D">
      <w:pPr>
        <w:tabs>
          <w:tab w:val="clear" w:pos="567"/>
        </w:tabs>
      </w:pPr>
      <w:r w:rsidRPr="00FC069B">
        <w:t xml:space="preserve">Jekk m’intix ċert xi trid tagħmel, kellem lit-tabib jew </w:t>
      </w:r>
      <w:r w:rsidR="001032C9" w:rsidRPr="00FC069B">
        <w:t>lill-i</w:t>
      </w:r>
      <w:r w:rsidRPr="00FC069B">
        <w:t>spiżjar tiegħek.</w:t>
      </w:r>
    </w:p>
    <w:p w14:paraId="305E8D0B" w14:textId="77777777" w:rsidR="00411083" w:rsidRPr="00FC069B" w:rsidRDefault="00411083" w:rsidP="00BF259D">
      <w:pPr>
        <w:tabs>
          <w:tab w:val="clear" w:pos="567"/>
        </w:tabs>
      </w:pPr>
    </w:p>
    <w:p w14:paraId="36559A7D" w14:textId="77777777" w:rsidR="00411083" w:rsidRPr="00FC069B" w:rsidRDefault="005A2AC6" w:rsidP="00BF259D">
      <w:pPr>
        <w:keepNext/>
        <w:numPr>
          <w:ilvl w:val="12"/>
          <w:numId w:val="0"/>
        </w:numPr>
        <w:tabs>
          <w:tab w:val="clear" w:pos="567"/>
        </w:tabs>
        <w:rPr>
          <w:b/>
          <w:bCs/>
        </w:rPr>
      </w:pPr>
      <w:r w:rsidRPr="00FC069B">
        <w:rPr>
          <w:b/>
          <w:bCs/>
        </w:rPr>
        <w:t>Jekk tieqaf tuża Simponi</w:t>
      </w:r>
    </w:p>
    <w:p w14:paraId="0D148FCB" w14:textId="77777777" w:rsidR="00411083" w:rsidRPr="00FC069B" w:rsidRDefault="005A2AC6" w:rsidP="00BF259D">
      <w:r w:rsidRPr="00FC069B">
        <w:t>Jekk qed tikkonsidra li twaqqaf Simponi, kellem lit-tabib jew spiżjar tiegħek l-ewwel.</w:t>
      </w:r>
    </w:p>
    <w:p w14:paraId="68DD252D" w14:textId="77777777" w:rsidR="00411083" w:rsidRPr="00FC069B" w:rsidRDefault="00411083" w:rsidP="00BF259D"/>
    <w:p w14:paraId="06E825AA" w14:textId="77777777" w:rsidR="00411083" w:rsidRPr="00FC069B" w:rsidRDefault="005A2AC6" w:rsidP="00BF259D">
      <w:pPr>
        <w:numPr>
          <w:ilvl w:val="12"/>
          <w:numId w:val="0"/>
        </w:numPr>
        <w:tabs>
          <w:tab w:val="clear" w:pos="567"/>
        </w:tabs>
      </w:pPr>
      <w:r w:rsidRPr="00FC069B">
        <w:t>Jekk għandek aktar mistoqsijiet dwar l-użu ta’ din il-mediċina, staqsi lit-tabib, lill-ispiżjar jew lill-infermier tiegħek.</w:t>
      </w:r>
    </w:p>
    <w:p w14:paraId="12F996F8" w14:textId="77777777" w:rsidR="00411083" w:rsidRPr="00FC069B" w:rsidRDefault="00411083" w:rsidP="00BF259D">
      <w:pPr>
        <w:numPr>
          <w:ilvl w:val="12"/>
          <w:numId w:val="0"/>
        </w:numPr>
        <w:tabs>
          <w:tab w:val="clear" w:pos="567"/>
        </w:tabs>
      </w:pPr>
    </w:p>
    <w:p w14:paraId="0C216204" w14:textId="77777777" w:rsidR="00411083" w:rsidRPr="00FC069B" w:rsidRDefault="00411083" w:rsidP="00BF259D">
      <w:pPr>
        <w:numPr>
          <w:ilvl w:val="12"/>
          <w:numId w:val="0"/>
        </w:numPr>
        <w:tabs>
          <w:tab w:val="clear" w:pos="567"/>
        </w:tabs>
      </w:pPr>
    </w:p>
    <w:p w14:paraId="77B9F696" w14:textId="77777777" w:rsidR="0096002D" w:rsidRPr="00FC069B" w:rsidRDefault="005A2AC6" w:rsidP="00734423">
      <w:pPr>
        <w:keepNext/>
        <w:ind w:left="567" w:hanging="567"/>
        <w:outlineLvl w:val="2"/>
        <w:rPr>
          <w:b/>
          <w:bCs/>
        </w:rPr>
      </w:pPr>
      <w:r w:rsidRPr="00FC069B">
        <w:rPr>
          <w:b/>
          <w:bCs/>
        </w:rPr>
        <w:t>4.</w:t>
      </w:r>
      <w:r w:rsidRPr="00FC069B">
        <w:rPr>
          <w:b/>
          <w:bCs/>
        </w:rPr>
        <w:tab/>
      </w:r>
      <w:r w:rsidRPr="00FC069B">
        <w:rPr>
          <w:b/>
          <w:bCs/>
          <w:szCs w:val="24"/>
        </w:rPr>
        <w:t>Effetti sekondarji possibbli</w:t>
      </w:r>
    </w:p>
    <w:p w14:paraId="3435CF1B" w14:textId="77777777" w:rsidR="0096002D" w:rsidRPr="00FC069B" w:rsidRDefault="0096002D" w:rsidP="00BF259D">
      <w:pPr>
        <w:keepNext/>
        <w:numPr>
          <w:ilvl w:val="12"/>
          <w:numId w:val="0"/>
        </w:numPr>
        <w:tabs>
          <w:tab w:val="clear" w:pos="567"/>
        </w:tabs>
      </w:pPr>
    </w:p>
    <w:p w14:paraId="0F5706F8" w14:textId="77777777" w:rsidR="0096002D" w:rsidRPr="00FC069B" w:rsidRDefault="005A2AC6" w:rsidP="00BF259D">
      <w:pPr>
        <w:numPr>
          <w:ilvl w:val="12"/>
          <w:numId w:val="0"/>
        </w:numPr>
        <w:tabs>
          <w:tab w:val="clear" w:pos="567"/>
        </w:tabs>
      </w:pPr>
      <w:r w:rsidRPr="00FC069B">
        <w:t xml:space="preserve">Bħal kull mediċina oħra, </w:t>
      </w:r>
      <w:r w:rsidRPr="00FC069B">
        <w:rPr>
          <w:szCs w:val="24"/>
        </w:rPr>
        <w:t>din il</w:t>
      </w:r>
      <w:r w:rsidRPr="00FC069B">
        <w:rPr>
          <w:szCs w:val="24"/>
        </w:rPr>
        <w:noBreakHyphen/>
        <w:t xml:space="preserve">mediċina tista’ tikkawża </w:t>
      </w:r>
      <w:r w:rsidRPr="00FC069B">
        <w:t>effetti sekondarji, g</w:t>
      </w:r>
      <w:r w:rsidRPr="00FC069B">
        <w:rPr>
          <w:lang w:eastAsia="ko-KR"/>
        </w:rPr>
        <w:t>ħalkemm ma jidhrux f’kulħadd</w:t>
      </w:r>
      <w:r w:rsidRPr="00FC069B">
        <w:t>. Xi pazjenti jista’ jkollhom effetti sekondarji serji ħafna u jista’ jkollhom bżonn kura. Ir</w:t>
      </w:r>
      <w:r w:rsidRPr="00FC069B">
        <w:noBreakHyphen/>
        <w:t>riskju għal ċerti effetti sekondarji huwa akbar bid</w:t>
      </w:r>
      <w:r w:rsidRPr="00FC069B">
        <w:noBreakHyphen/>
        <w:t>doża ta’ 100 mg meta mqabbel ma’ dik ta’ 50 mg. Effetti sekondarji jistgħu jidhru sa bosta xhur wara l</w:t>
      </w:r>
      <w:r w:rsidRPr="00FC069B">
        <w:noBreakHyphen/>
        <w:t>aħħar injezzjoni.</w:t>
      </w:r>
    </w:p>
    <w:p w14:paraId="18B30880" w14:textId="77777777" w:rsidR="0096002D" w:rsidRPr="00FC069B" w:rsidRDefault="0096002D" w:rsidP="00BF259D">
      <w:pPr>
        <w:numPr>
          <w:ilvl w:val="12"/>
          <w:numId w:val="0"/>
        </w:numPr>
        <w:tabs>
          <w:tab w:val="clear" w:pos="567"/>
        </w:tabs>
      </w:pPr>
    </w:p>
    <w:p w14:paraId="2759D704" w14:textId="77777777" w:rsidR="0096002D" w:rsidRPr="00FC069B" w:rsidRDefault="005A2AC6" w:rsidP="00BF259D">
      <w:pPr>
        <w:numPr>
          <w:ilvl w:val="12"/>
          <w:numId w:val="0"/>
        </w:numPr>
        <w:tabs>
          <w:tab w:val="clear" w:pos="567"/>
        </w:tabs>
      </w:pPr>
      <w:r w:rsidRPr="00FC069B">
        <w:t>Għid lit</w:t>
      </w:r>
      <w:r w:rsidRPr="00FC069B">
        <w:noBreakHyphen/>
        <w:t>tabib tiegħek immedjatament jekk tinnota kwalunkwe wieħed mill</w:t>
      </w:r>
      <w:r w:rsidRPr="00FC069B">
        <w:noBreakHyphen/>
        <w:t>effetti sekondarji serji ta’ Simponi li ġejjin li jinkludu:</w:t>
      </w:r>
    </w:p>
    <w:p w14:paraId="3C9A76FD" w14:textId="77777777" w:rsidR="0096002D" w:rsidRPr="00FC069B" w:rsidRDefault="005A2AC6" w:rsidP="00BF259D">
      <w:pPr>
        <w:numPr>
          <w:ilvl w:val="0"/>
          <w:numId w:val="35"/>
        </w:numPr>
        <w:tabs>
          <w:tab w:val="clear" w:pos="720"/>
        </w:tabs>
        <w:ind w:left="567" w:hanging="567"/>
      </w:pPr>
      <w:r w:rsidRPr="00FC069B">
        <w:rPr>
          <w:b/>
        </w:rPr>
        <w:t>reazzjonijiet allerġiċi li jistgħu jkunu serji, jew b’mod rari, ta’ periklu għall</w:t>
      </w:r>
      <w:r w:rsidRPr="00FC069B">
        <w:rPr>
          <w:b/>
        </w:rPr>
        <w:noBreakHyphen/>
        <w:t>ħajja (rari).</w:t>
      </w:r>
      <w:r w:rsidRPr="00FC069B">
        <w:t xml:space="preserve"> Sintomi ta’ reazzjoni allerġika jistgħu jinkludu nefħa tal</w:t>
      </w:r>
      <w:r w:rsidRPr="00FC069B">
        <w:noBreakHyphen/>
        <w:t>wiċċ, tax</w:t>
      </w:r>
      <w:r w:rsidRPr="00FC069B">
        <w:noBreakHyphen/>
        <w:t>xufftejn, tal</w:t>
      </w:r>
      <w:r w:rsidRPr="00FC069B">
        <w:noBreakHyphen/>
        <w:t>ħalq jew tal</w:t>
      </w:r>
      <w:r w:rsidRPr="00FC069B">
        <w:noBreakHyphen/>
        <w:t>gerżuma li tista’ tikkawża diffikultà biex tibla’ jew biex tieħu n</w:t>
      </w:r>
      <w:r w:rsidRPr="00FC069B">
        <w:noBreakHyphen/>
        <w:t>nifs, raxx fil</w:t>
      </w:r>
      <w:r w:rsidRPr="00FC069B">
        <w:noBreakHyphen/>
        <w:t>ġilda, ħorriqija, nefħa tal</w:t>
      </w:r>
      <w:r w:rsidRPr="00FC069B">
        <w:noBreakHyphen/>
        <w:t>idejn, tas</w:t>
      </w:r>
      <w:r w:rsidRPr="00FC069B">
        <w:noBreakHyphen/>
        <w:t>saqajn jew tal</w:t>
      </w:r>
      <w:r w:rsidRPr="00FC069B">
        <w:noBreakHyphen/>
        <w:t>għekiesi. Xi wħud minn dawn ir</w:t>
      </w:r>
      <w:r w:rsidRPr="00FC069B">
        <w:noBreakHyphen/>
        <w:t>reazzjonijiet seħħew wara l</w:t>
      </w:r>
      <w:r w:rsidRPr="00FC069B">
        <w:noBreakHyphen/>
        <w:t>ewwel għoti ta’ Simponi.</w:t>
      </w:r>
    </w:p>
    <w:p w14:paraId="0CD3AD24" w14:textId="77777777" w:rsidR="0096002D" w:rsidRPr="00FC069B" w:rsidRDefault="005A2AC6" w:rsidP="00BF259D">
      <w:pPr>
        <w:numPr>
          <w:ilvl w:val="0"/>
          <w:numId w:val="35"/>
        </w:numPr>
        <w:tabs>
          <w:tab w:val="clear" w:pos="720"/>
        </w:tabs>
        <w:ind w:left="567" w:hanging="567"/>
      </w:pPr>
      <w:r w:rsidRPr="00FC069B">
        <w:rPr>
          <w:b/>
        </w:rPr>
        <w:t>infezzjonijiet serji (inkluż TB, infezzjonijiet bil</w:t>
      </w:r>
      <w:r w:rsidRPr="00FC069B">
        <w:rPr>
          <w:b/>
        </w:rPr>
        <w:noBreakHyphen/>
        <w:t>batterji li jinkludu infezzjonijiet serji fid</w:t>
      </w:r>
      <w:r w:rsidRPr="00FC069B">
        <w:rPr>
          <w:b/>
        </w:rPr>
        <w:noBreakHyphen/>
        <w:t>demm u pulmonite, infezzjonijiet qawwija bil</w:t>
      </w:r>
      <w:r w:rsidRPr="00FC069B">
        <w:rPr>
          <w:b/>
        </w:rPr>
        <w:noBreakHyphen/>
        <w:t>fungi u infezzjonijiet opportunistiċi oħrajn (komuni).</w:t>
      </w:r>
      <w:r w:rsidRPr="00FC069B">
        <w:t xml:space="preserve"> Sintomi ta’ infezzjoni jistgħu jinkludu deni, għeja, sogħla (persistenti), qtugħ ta’ nifs, sintomi bħal tal</w:t>
      </w:r>
      <w:r w:rsidRPr="00FC069B">
        <w:noBreakHyphen/>
        <w:t>influwenza, telf ta’ piż, għaraq bil</w:t>
      </w:r>
      <w:r w:rsidRPr="00FC069B">
        <w:noBreakHyphen/>
        <w:t>lejl, dijarea, ġrieħi, problemi fis</w:t>
      </w:r>
      <w:r w:rsidRPr="00FC069B">
        <w:noBreakHyphen/>
        <w:t>snien u sensazzjoni ta’ ħruq meta tgħaddi l</w:t>
      </w:r>
      <w:r w:rsidRPr="00FC069B">
        <w:noBreakHyphen/>
        <w:t>awrina.</w:t>
      </w:r>
    </w:p>
    <w:p w14:paraId="2FA600C4" w14:textId="77777777" w:rsidR="0096002D" w:rsidRPr="00FC069B" w:rsidRDefault="005A2AC6" w:rsidP="00BF259D">
      <w:pPr>
        <w:numPr>
          <w:ilvl w:val="0"/>
          <w:numId w:val="35"/>
        </w:numPr>
        <w:tabs>
          <w:tab w:val="clear" w:pos="720"/>
        </w:tabs>
        <w:ind w:left="567" w:hanging="567"/>
      </w:pPr>
      <w:r w:rsidRPr="00FC069B">
        <w:rPr>
          <w:b/>
        </w:rPr>
        <w:t>attivazzjoni mill</w:t>
      </w:r>
      <w:r w:rsidRPr="00FC069B">
        <w:rPr>
          <w:b/>
        </w:rPr>
        <w:noBreakHyphen/>
        <w:t>ġdid tal</w:t>
      </w:r>
      <w:r w:rsidRPr="00FC069B">
        <w:rPr>
          <w:b/>
        </w:rPr>
        <w:noBreakHyphen/>
        <w:t>virus tal</w:t>
      </w:r>
      <w:r w:rsidRPr="00FC069B">
        <w:rPr>
          <w:b/>
        </w:rPr>
        <w:noBreakHyphen/>
        <w:t>epatite B jekk inti persuna li ġġorr il</w:t>
      </w:r>
      <w:r w:rsidRPr="00FC069B">
        <w:rPr>
          <w:b/>
        </w:rPr>
        <w:noBreakHyphen/>
        <w:t>marda jew kellek l</w:t>
      </w:r>
      <w:r w:rsidRPr="00FC069B">
        <w:rPr>
          <w:b/>
        </w:rPr>
        <w:noBreakHyphen/>
        <w:t>epatite B qabel (rari).</w:t>
      </w:r>
      <w:r w:rsidRPr="00FC069B">
        <w:t xml:space="preserve"> Sintomi jistgħu jinkludu sfurija fil</w:t>
      </w:r>
      <w:r w:rsidRPr="00FC069B">
        <w:noBreakHyphen/>
        <w:t>ġilda u fl</w:t>
      </w:r>
      <w:r w:rsidRPr="00FC069B">
        <w:noBreakHyphen/>
        <w:t>għajnejn, awrina ta’ lewn kannella skur, uġigħ fin</w:t>
      </w:r>
      <w:r w:rsidRPr="00FC069B">
        <w:noBreakHyphen/>
        <w:t>naħa tal</w:t>
      </w:r>
      <w:r w:rsidRPr="00FC069B">
        <w:noBreakHyphen/>
        <w:t>lemin tal</w:t>
      </w:r>
      <w:r w:rsidRPr="00FC069B">
        <w:noBreakHyphen/>
        <w:t>addome, deni, tħossok imdardar, tirremetti, u tħossok għajjien ħafna.</w:t>
      </w:r>
    </w:p>
    <w:p w14:paraId="0E782C02" w14:textId="77777777" w:rsidR="0096002D" w:rsidRPr="00FC069B" w:rsidRDefault="005A2AC6" w:rsidP="00BF259D">
      <w:pPr>
        <w:numPr>
          <w:ilvl w:val="0"/>
          <w:numId w:val="35"/>
        </w:numPr>
        <w:tabs>
          <w:tab w:val="clear" w:pos="720"/>
        </w:tabs>
        <w:ind w:left="567" w:hanging="567"/>
      </w:pPr>
      <w:r w:rsidRPr="00FC069B">
        <w:rPr>
          <w:b/>
        </w:rPr>
        <w:t>mard tas</w:t>
      </w:r>
      <w:r w:rsidRPr="00FC069B">
        <w:rPr>
          <w:b/>
        </w:rPr>
        <w:noBreakHyphen/>
        <w:t xml:space="preserve">sistema nervuża bħal sklerożi multipla (rari). </w:t>
      </w:r>
      <w:r w:rsidRPr="00FC069B">
        <w:t>Sintomi ta’ mard tas</w:t>
      </w:r>
      <w:r w:rsidRPr="00FC069B">
        <w:noBreakHyphen/>
        <w:t>sistema nervuża jistgħu jinkludu tibdil fil</w:t>
      </w:r>
      <w:r w:rsidRPr="00FC069B">
        <w:noBreakHyphen/>
        <w:t>vista, dgħufija f’dirgħajk jew f’riġlejk, tnemnim jew tingiż fi kwalunkwe parti ta’ ġismek.</w:t>
      </w:r>
    </w:p>
    <w:p w14:paraId="333D032C" w14:textId="77777777" w:rsidR="0096002D" w:rsidRPr="00FC069B" w:rsidRDefault="005A2AC6" w:rsidP="00BF259D">
      <w:pPr>
        <w:numPr>
          <w:ilvl w:val="0"/>
          <w:numId w:val="35"/>
        </w:numPr>
        <w:tabs>
          <w:tab w:val="clear" w:pos="720"/>
        </w:tabs>
        <w:ind w:left="567" w:hanging="567"/>
      </w:pPr>
      <w:r w:rsidRPr="00FC069B">
        <w:rPr>
          <w:b/>
        </w:rPr>
        <w:t>kanċer tal</w:t>
      </w:r>
      <w:r w:rsidRPr="00FC069B">
        <w:rPr>
          <w:b/>
        </w:rPr>
        <w:noBreakHyphen/>
        <w:t>glandoli tal</w:t>
      </w:r>
      <w:r w:rsidRPr="00FC069B">
        <w:rPr>
          <w:b/>
        </w:rPr>
        <w:noBreakHyphen/>
        <w:t>limfa (limfoma) (rari).</w:t>
      </w:r>
      <w:r w:rsidRPr="00FC069B">
        <w:t xml:space="preserve"> Sintomi ta’ limfoma jistgħu jinkludu nefħa tal</w:t>
      </w:r>
      <w:r w:rsidRPr="00FC069B">
        <w:noBreakHyphen/>
        <w:t>glandoli tal</w:t>
      </w:r>
      <w:r w:rsidRPr="00FC069B">
        <w:noBreakHyphen/>
        <w:t>limfa, telf ta’ piż jew deni.</w:t>
      </w:r>
    </w:p>
    <w:p w14:paraId="46AF7C89" w14:textId="77777777" w:rsidR="00DD2565" w:rsidRPr="00FC069B" w:rsidRDefault="005A2AC6" w:rsidP="00BF259D">
      <w:pPr>
        <w:numPr>
          <w:ilvl w:val="0"/>
          <w:numId w:val="35"/>
        </w:numPr>
        <w:tabs>
          <w:tab w:val="clear" w:pos="720"/>
        </w:tabs>
        <w:ind w:left="567" w:hanging="567"/>
      </w:pPr>
      <w:r w:rsidRPr="00FC069B">
        <w:rPr>
          <w:b/>
        </w:rPr>
        <w:t>insuffiċjenza tal</w:t>
      </w:r>
      <w:r w:rsidRPr="00FC069B">
        <w:rPr>
          <w:b/>
        </w:rPr>
        <w:noBreakHyphen/>
        <w:t>qalb (rari).</w:t>
      </w:r>
      <w:r w:rsidRPr="00FC069B">
        <w:t xml:space="preserve"> Sintomi ta’ insuffiċjenza tal</w:t>
      </w:r>
      <w:r w:rsidRPr="00FC069B">
        <w:noBreakHyphen/>
        <w:t>qalb jistgħu jinkludu qtugħ ta’ nifs jew nefħa f’saqajk.</w:t>
      </w:r>
    </w:p>
    <w:p w14:paraId="55496D88" w14:textId="77777777" w:rsidR="00D5011D" w:rsidRPr="00FC069B" w:rsidRDefault="005A2AC6" w:rsidP="00BF259D">
      <w:pPr>
        <w:numPr>
          <w:ilvl w:val="0"/>
          <w:numId w:val="77"/>
        </w:numPr>
        <w:tabs>
          <w:tab w:val="clear" w:pos="720"/>
        </w:tabs>
        <w:ind w:left="567" w:hanging="567"/>
      </w:pPr>
      <w:bookmarkStart w:id="3852" w:name="OLE_LINK183"/>
      <w:bookmarkStart w:id="3853" w:name="OLE_LINK227"/>
      <w:bookmarkStart w:id="3854" w:name="OLE_LINK228"/>
      <w:r w:rsidRPr="00FC069B">
        <w:rPr>
          <w:b/>
        </w:rPr>
        <w:t>sinjali ta’ disturbi fis</w:t>
      </w:r>
      <w:r w:rsidRPr="00FC069B">
        <w:rPr>
          <w:b/>
        </w:rPr>
        <w:noBreakHyphen/>
        <w:t>sistema immuni msejħa:</w:t>
      </w:r>
    </w:p>
    <w:p w14:paraId="7CFBEB78" w14:textId="77777777" w:rsidR="00D5011D" w:rsidRPr="00FC069B" w:rsidRDefault="005A2AC6" w:rsidP="00BF259D">
      <w:pPr>
        <w:numPr>
          <w:ilvl w:val="0"/>
          <w:numId w:val="48"/>
        </w:numPr>
        <w:tabs>
          <w:tab w:val="clear" w:pos="567"/>
          <w:tab w:val="left" w:pos="1134"/>
        </w:tabs>
        <w:ind w:left="1134" w:hanging="567"/>
      </w:pPr>
      <w:r w:rsidRPr="00FC069B">
        <w:rPr>
          <w:b/>
        </w:rPr>
        <w:lastRenderedPageBreak/>
        <w:t>lupus (rari).</w:t>
      </w:r>
      <w:r w:rsidRPr="00FC069B">
        <w:t xml:space="preserve"> Is-sintomi jistgħu jinkludu uġigħ fil</w:t>
      </w:r>
      <w:r w:rsidRPr="00FC069B">
        <w:noBreakHyphen/>
        <w:t>ġogi jew raxx fuq il</w:t>
      </w:r>
      <w:r w:rsidRPr="00FC069B">
        <w:noBreakHyphen/>
        <w:t>ħaddejn jew id</w:t>
      </w:r>
      <w:r w:rsidRPr="00FC069B">
        <w:noBreakHyphen/>
        <w:t>dirgħajn li jkun sensittiv għax</w:t>
      </w:r>
      <w:r w:rsidRPr="00FC069B">
        <w:noBreakHyphen/>
        <w:t>xemx.</w:t>
      </w:r>
    </w:p>
    <w:p w14:paraId="67855E77" w14:textId="77777777" w:rsidR="00D5011D" w:rsidRPr="00FC069B" w:rsidRDefault="005A2AC6" w:rsidP="00BF259D">
      <w:pPr>
        <w:numPr>
          <w:ilvl w:val="0"/>
          <w:numId w:val="48"/>
        </w:numPr>
        <w:tabs>
          <w:tab w:val="clear" w:pos="567"/>
          <w:tab w:val="left" w:pos="1134"/>
        </w:tabs>
        <w:ind w:left="1134" w:hanging="567"/>
      </w:pPr>
      <w:r w:rsidRPr="00FC069B">
        <w:rPr>
          <w:b/>
        </w:rPr>
        <w:t xml:space="preserve">sarkojdosi (rari). </w:t>
      </w:r>
      <w:r w:rsidRPr="00FC069B">
        <w:t>Is-sintomi jistgħu jinkludu sogħla persisteni, ikollok qtugħ ta’ nifs, uġigħ fis-sider, deni, nefħa tal-glandoli limfatiċi, telf ta’ piż, raxx fil-ġilda, u vista mċajpra.</w:t>
      </w:r>
    </w:p>
    <w:p w14:paraId="0285EF73" w14:textId="77777777" w:rsidR="00D5011D" w:rsidRPr="00FC069B" w:rsidRDefault="005A2AC6" w:rsidP="00BF259D">
      <w:pPr>
        <w:numPr>
          <w:ilvl w:val="0"/>
          <w:numId w:val="35"/>
        </w:numPr>
        <w:tabs>
          <w:tab w:val="clear" w:pos="720"/>
        </w:tabs>
        <w:ind w:left="567" w:hanging="567"/>
        <w:rPr>
          <w:bCs/>
        </w:rPr>
      </w:pPr>
      <w:r w:rsidRPr="00FC069B">
        <w:rPr>
          <w:b/>
        </w:rPr>
        <w:t>nefħa tal-kanali ż-żgħar tad-demm (vaskulite) (rari).</w:t>
      </w:r>
      <w:r w:rsidRPr="00FC069B">
        <w:t xml:space="preserve"> Is-sintomi jistgħu jinkludu deni, uġigħ ta’ ras, telf ta’ piż, għaraq bil-lejl, raxx u problemi fin-nerv</w:t>
      </w:r>
      <w:r w:rsidR="00394FE9" w:rsidRPr="00FC069B">
        <w:t>a</w:t>
      </w:r>
      <w:r w:rsidRPr="00FC069B">
        <w:t>turi bħal tnemnim u tingiż.</w:t>
      </w:r>
    </w:p>
    <w:p w14:paraId="673FB7B0" w14:textId="77777777" w:rsidR="00D5011D" w:rsidRPr="00FC069B" w:rsidRDefault="005A2AC6" w:rsidP="00BF259D">
      <w:pPr>
        <w:numPr>
          <w:ilvl w:val="0"/>
          <w:numId w:val="35"/>
        </w:numPr>
        <w:tabs>
          <w:tab w:val="clear" w:pos="720"/>
        </w:tabs>
        <w:ind w:left="567" w:hanging="567"/>
      </w:pPr>
      <w:r w:rsidRPr="00FC069B">
        <w:rPr>
          <w:b/>
        </w:rPr>
        <w:t xml:space="preserve">kanċer fil-ġilda (mhux komuni). </w:t>
      </w:r>
      <w:r w:rsidRPr="00FC069B">
        <w:t>Is-sintomi ta’ kanċer fil-ġilda jistgħu jinkludu bidliet fid-dehra tal-ġilda tiegħek jew tkabbir fuq il-ġilda tiegħek.</w:t>
      </w:r>
    </w:p>
    <w:p w14:paraId="1276BB87" w14:textId="77777777" w:rsidR="00DD2565" w:rsidRPr="00FC069B" w:rsidRDefault="005A2AC6" w:rsidP="00BF259D">
      <w:pPr>
        <w:numPr>
          <w:ilvl w:val="0"/>
          <w:numId w:val="35"/>
        </w:numPr>
        <w:tabs>
          <w:tab w:val="clear" w:pos="720"/>
        </w:tabs>
        <w:ind w:left="567" w:hanging="567"/>
        <w:contextualSpacing/>
      </w:pPr>
      <w:r w:rsidRPr="00FC069B">
        <w:rPr>
          <w:b/>
        </w:rPr>
        <w:t>mard fid</w:t>
      </w:r>
      <w:r w:rsidRPr="00FC069B">
        <w:rPr>
          <w:b/>
        </w:rPr>
        <w:noBreakHyphen/>
        <w:t>demm (komuni).</w:t>
      </w:r>
      <w:r w:rsidRPr="00FC069B">
        <w:t xml:space="preserve"> Sintomi ta’ mard fid</w:t>
      </w:r>
      <w:r w:rsidRPr="00FC069B">
        <w:noBreakHyphen/>
        <w:t>demm jistgħu jinkludu deni li ma jinżilx, titbenġel jew tinfasad faċilment jew tidher pallidu ħafna.</w:t>
      </w:r>
    </w:p>
    <w:p w14:paraId="7004D353" w14:textId="77777777" w:rsidR="00DD2565" w:rsidRPr="00FC069B" w:rsidRDefault="005A2AC6" w:rsidP="00BF259D">
      <w:pPr>
        <w:numPr>
          <w:ilvl w:val="0"/>
          <w:numId w:val="35"/>
        </w:numPr>
        <w:tabs>
          <w:tab w:val="clear" w:pos="720"/>
        </w:tabs>
        <w:ind w:left="567" w:hanging="567"/>
        <w:contextualSpacing/>
        <w:textAlignment w:val="top"/>
      </w:pPr>
      <w:r w:rsidRPr="00FC069B">
        <w:rPr>
          <w:b/>
        </w:rPr>
        <w:t>kanċer fid-demm (lewkimja) (rari)</w:t>
      </w:r>
      <w:r w:rsidRPr="00FC069B">
        <w:t>. Is-sintomi ta’ lewkimja jistgħu jinkludu deni, tħossok għajjien, infezzjonijiet frekwenti, titbenġel b’mod faċli, u għaraq bil-lejl.</w:t>
      </w:r>
    </w:p>
    <w:p w14:paraId="042C1A95" w14:textId="77777777" w:rsidR="00D5011D" w:rsidRPr="00FC069B" w:rsidRDefault="005A2AC6" w:rsidP="00BF259D">
      <w:pPr>
        <w:autoSpaceDE w:val="0"/>
        <w:autoSpaceDN w:val="0"/>
        <w:adjustRightInd w:val="0"/>
        <w:rPr>
          <w:szCs w:val="22"/>
        </w:rPr>
      </w:pPr>
      <w:r w:rsidRPr="00FC069B">
        <w:rPr>
          <w:szCs w:val="22"/>
        </w:rPr>
        <w:t>Għid lit</w:t>
      </w:r>
      <w:r w:rsidRPr="00FC069B">
        <w:rPr>
          <w:szCs w:val="22"/>
        </w:rPr>
        <w:noBreakHyphen/>
        <w:t>tabib tiegħek mill</w:t>
      </w:r>
      <w:r w:rsidRPr="00FC069B">
        <w:rPr>
          <w:szCs w:val="22"/>
        </w:rPr>
        <w:noBreakHyphen/>
        <w:t>ewwel jekk tinnota kwalunkwe wieħed minn dawn is</w:t>
      </w:r>
      <w:r w:rsidRPr="00FC069B">
        <w:rPr>
          <w:szCs w:val="22"/>
        </w:rPr>
        <w:noBreakHyphen/>
        <w:t>sintomi.</w:t>
      </w:r>
    </w:p>
    <w:bookmarkEnd w:id="3852"/>
    <w:bookmarkEnd w:id="3853"/>
    <w:bookmarkEnd w:id="3854"/>
    <w:p w14:paraId="2B046A52" w14:textId="77777777" w:rsidR="0096002D" w:rsidRPr="00FC069B" w:rsidRDefault="0096002D" w:rsidP="00BF259D">
      <w:pPr>
        <w:autoSpaceDE w:val="0"/>
        <w:autoSpaceDN w:val="0"/>
        <w:adjustRightInd w:val="0"/>
        <w:rPr>
          <w:szCs w:val="22"/>
        </w:rPr>
      </w:pPr>
    </w:p>
    <w:p w14:paraId="636F9B5C" w14:textId="77777777" w:rsidR="0096002D" w:rsidRPr="00FC069B" w:rsidRDefault="005A2AC6" w:rsidP="00BF259D">
      <w:pPr>
        <w:keepNext/>
        <w:numPr>
          <w:ilvl w:val="12"/>
          <w:numId w:val="0"/>
        </w:numPr>
        <w:tabs>
          <w:tab w:val="clear" w:pos="567"/>
        </w:tabs>
        <w:rPr>
          <w:b/>
          <w:bCs/>
        </w:rPr>
      </w:pPr>
      <w:r w:rsidRPr="00FC069B">
        <w:rPr>
          <w:b/>
          <w:bCs/>
        </w:rPr>
        <w:t>L</w:t>
      </w:r>
      <w:r w:rsidRPr="00FC069B">
        <w:rPr>
          <w:b/>
          <w:bCs/>
        </w:rPr>
        <w:noBreakHyphen/>
        <w:t>effetti sekondarji addizzjonali li ġejjin dehru b’Simponi:</w:t>
      </w:r>
    </w:p>
    <w:p w14:paraId="4BA814E1" w14:textId="77777777" w:rsidR="0096002D" w:rsidRPr="00FC069B" w:rsidRDefault="005A2AC6" w:rsidP="00BF259D">
      <w:pPr>
        <w:keepNext/>
        <w:numPr>
          <w:ilvl w:val="12"/>
          <w:numId w:val="0"/>
        </w:numPr>
        <w:tabs>
          <w:tab w:val="clear" w:pos="567"/>
        </w:tabs>
        <w:rPr>
          <w:u w:val="single"/>
        </w:rPr>
      </w:pPr>
      <w:r w:rsidRPr="00FC069B">
        <w:rPr>
          <w:u w:val="single"/>
        </w:rPr>
        <w:t>Effetti sekondarji komuni ħafna (jistgħu jaffettwaw aktar minn persuna waħda minn kull 10):</w:t>
      </w:r>
    </w:p>
    <w:p w14:paraId="0A35CA44" w14:textId="77777777" w:rsidR="0096002D" w:rsidRPr="00FC069B" w:rsidRDefault="005A2AC6" w:rsidP="00BF259D">
      <w:pPr>
        <w:numPr>
          <w:ilvl w:val="0"/>
          <w:numId w:val="35"/>
        </w:numPr>
        <w:tabs>
          <w:tab w:val="clear" w:pos="720"/>
        </w:tabs>
        <w:ind w:left="567" w:hanging="567"/>
      </w:pPr>
      <w:r w:rsidRPr="00FC069B">
        <w:t>Infezzjonijiet tal</w:t>
      </w:r>
      <w:r w:rsidRPr="00FC069B">
        <w:noBreakHyphen/>
        <w:t>passaġġ respiratorju fil</w:t>
      </w:r>
      <w:r w:rsidRPr="00FC069B">
        <w:noBreakHyphen/>
        <w:t>parti ta’ fuq, grieżem misluħin jew ħanqa, flissjoni</w:t>
      </w:r>
    </w:p>
    <w:p w14:paraId="4C9D53F7" w14:textId="77777777" w:rsidR="0096002D" w:rsidRPr="00FC069B" w:rsidRDefault="0096002D" w:rsidP="00BF259D">
      <w:pPr>
        <w:tabs>
          <w:tab w:val="clear" w:pos="567"/>
        </w:tabs>
      </w:pPr>
    </w:p>
    <w:p w14:paraId="4AAB0C96" w14:textId="77777777" w:rsidR="0096002D" w:rsidRPr="00FC069B" w:rsidRDefault="005A2AC6" w:rsidP="00BF259D">
      <w:pPr>
        <w:keepNext/>
        <w:tabs>
          <w:tab w:val="clear" w:pos="567"/>
        </w:tabs>
        <w:rPr>
          <w:u w:val="single"/>
        </w:rPr>
      </w:pPr>
      <w:r w:rsidRPr="00FC069B">
        <w:rPr>
          <w:u w:val="single"/>
        </w:rPr>
        <w:t>Effetti sekondarji komuni (jistgħu jaffettwaw sa persuna waħda minn kull 10):</w:t>
      </w:r>
    </w:p>
    <w:p w14:paraId="1F0EB8E0" w14:textId="77777777" w:rsidR="0096002D" w:rsidRPr="00FC069B" w:rsidRDefault="005A2AC6" w:rsidP="00BF259D">
      <w:pPr>
        <w:numPr>
          <w:ilvl w:val="0"/>
          <w:numId w:val="35"/>
        </w:numPr>
        <w:tabs>
          <w:tab w:val="clear" w:pos="720"/>
        </w:tabs>
        <w:ind w:left="567" w:hanging="567"/>
      </w:pPr>
      <w:r w:rsidRPr="00FC069B">
        <w:t>Testijiet tal</w:t>
      </w:r>
      <w:r w:rsidRPr="00FC069B">
        <w:noBreakHyphen/>
        <w:t>fwied anormali (żieda fl</w:t>
      </w:r>
      <w:r w:rsidRPr="00FC069B">
        <w:noBreakHyphen/>
        <w:t>enzimi tal</w:t>
      </w:r>
      <w:r w:rsidRPr="00FC069B">
        <w:noBreakHyphen/>
        <w:t>fwied) jinsabu meta t</w:t>
      </w:r>
      <w:r w:rsidRPr="00FC069B">
        <w:noBreakHyphen/>
        <w:t>tabib tiegħek jgħamillek it</w:t>
      </w:r>
      <w:r w:rsidRPr="00FC069B">
        <w:noBreakHyphen/>
        <w:t>testijiet tad</w:t>
      </w:r>
      <w:r w:rsidRPr="00FC069B">
        <w:noBreakHyphen/>
        <w:t>demm</w:t>
      </w:r>
    </w:p>
    <w:p w14:paraId="12D72FD0" w14:textId="77777777" w:rsidR="0096002D" w:rsidRPr="00FC069B" w:rsidRDefault="005A2AC6" w:rsidP="00BF259D">
      <w:pPr>
        <w:numPr>
          <w:ilvl w:val="0"/>
          <w:numId w:val="35"/>
        </w:numPr>
        <w:tabs>
          <w:tab w:val="clear" w:pos="720"/>
        </w:tabs>
        <w:ind w:left="567" w:hanging="567"/>
      </w:pPr>
      <w:r w:rsidRPr="00FC069B">
        <w:t>Tħossok sturdut</w:t>
      </w:r>
    </w:p>
    <w:p w14:paraId="6451E825" w14:textId="77777777" w:rsidR="0096002D" w:rsidRPr="00FC069B" w:rsidRDefault="005A2AC6" w:rsidP="00BF259D">
      <w:pPr>
        <w:numPr>
          <w:ilvl w:val="0"/>
          <w:numId w:val="35"/>
        </w:numPr>
        <w:tabs>
          <w:tab w:val="clear" w:pos="720"/>
        </w:tabs>
        <w:ind w:left="567" w:hanging="567"/>
      </w:pPr>
      <w:r w:rsidRPr="00FC069B">
        <w:t>Uġigħ ta’ ras</w:t>
      </w:r>
    </w:p>
    <w:p w14:paraId="3543CC60" w14:textId="77777777" w:rsidR="0096002D" w:rsidRPr="00FC069B" w:rsidRDefault="005A2AC6" w:rsidP="00BF259D">
      <w:pPr>
        <w:numPr>
          <w:ilvl w:val="0"/>
          <w:numId w:val="35"/>
        </w:numPr>
        <w:tabs>
          <w:tab w:val="clear" w:pos="720"/>
        </w:tabs>
        <w:ind w:left="567" w:hanging="567"/>
      </w:pPr>
      <w:r w:rsidRPr="00FC069B">
        <w:t>Tħoss tnemnim jew ikollok sensazzjoni ta’ tingiż</w:t>
      </w:r>
    </w:p>
    <w:p w14:paraId="05045F29" w14:textId="77777777" w:rsidR="0096002D" w:rsidRPr="00FC069B" w:rsidRDefault="005A2AC6" w:rsidP="00BF259D">
      <w:pPr>
        <w:numPr>
          <w:ilvl w:val="0"/>
          <w:numId w:val="35"/>
        </w:numPr>
        <w:tabs>
          <w:tab w:val="clear" w:pos="720"/>
        </w:tabs>
        <w:ind w:left="567" w:hanging="567"/>
      </w:pPr>
      <w:r w:rsidRPr="00FC069B">
        <w:t>Infezzjonijiet superfiċjali kkawżati minn fungi</w:t>
      </w:r>
    </w:p>
    <w:p w14:paraId="13C36B09" w14:textId="77777777" w:rsidR="0096002D" w:rsidRPr="00FC069B" w:rsidRDefault="005A2AC6" w:rsidP="00BF259D">
      <w:pPr>
        <w:numPr>
          <w:ilvl w:val="0"/>
          <w:numId w:val="35"/>
        </w:numPr>
        <w:tabs>
          <w:tab w:val="clear" w:pos="720"/>
        </w:tabs>
        <w:ind w:left="567" w:hanging="567"/>
      </w:pPr>
      <w:r w:rsidRPr="00FC069B">
        <w:t>Axxess</w:t>
      </w:r>
    </w:p>
    <w:p w14:paraId="4AEDE227" w14:textId="77777777" w:rsidR="0096002D" w:rsidRPr="00FC069B" w:rsidRDefault="005A2AC6" w:rsidP="00BF259D">
      <w:pPr>
        <w:numPr>
          <w:ilvl w:val="0"/>
          <w:numId w:val="35"/>
        </w:numPr>
        <w:tabs>
          <w:tab w:val="clear" w:pos="720"/>
        </w:tabs>
        <w:ind w:left="567" w:hanging="567"/>
      </w:pPr>
      <w:r w:rsidRPr="00FC069B">
        <w:t>Infezzjonijiet ikkawżati minn batterja (bħal ċellulite)</w:t>
      </w:r>
    </w:p>
    <w:p w14:paraId="2309E09D" w14:textId="77777777" w:rsidR="0096002D" w:rsidRPr="00FC069B" w:rsidRDefault="005A2AC6" w:rsidP="00BF259D">
      <w:pPr>
        <w:numPr>
          <w:ilvl w:val="0"/>
          <w:numId w:val="35"/>
        </w:numPr>
        <w:tabs>
          <w:tab w:val="clear" w:pos="720"/>
        </w:tabs>
        <w:ind w:left="567" w:hanging="567"/>
      </w:pPr>
      <w:r w:rsidRPr="00FC069B">
        <w:t>Għadd baxx ta’ ċelluli ħomor tad</w:t>
      </w:r>
      <w:r w:rsidRPr="00FC069B">
        <w:noBreakHyphen/>
        <w:t>demm</w:t>
      </w:r>
    </w:p>
    <w:p w14:paraId="4CFAB6D5" w14:textId="77777777" w:rsidR="001F3230" w:rsidRPr="00FC069B" w:rsidRDefault="005A2AC6" w:rsidP="00BF259D">
      <w:pPr>
        <w:numPr>
          <w:ilvl w:val="0"/>
          <w:numId w:val="35"/>
        </w:numPr>
        <w:tabs>
          <w:tab w:val="clear" w:pos="720"/>
        </w:tabs>
        <w:ind w:left="567" w:hanging="567"/>
      </w:pPr>
      <w:r w:rsidRPr="00FC069B">
        <w:t>Għadd baxx ta’ ċelluli bojod tad</w:t>
      </w:r>
      <w:r w:rsidRPr="00FC069B">
        <w:noBreakHyphen/>
        <w:t>demm</w:t>
      </w:r>
    </w:p>
    <w:p w14:paraId="4944F460" w14:textId="77777777" w:rsidR="0096002D" w:rsidRPr="00FC069B" w:rsidRDefault="005A2AC6" w:rsidP="00BF259D">
      <w:pPr>
        <w:numPr>
          <w:ilvl w:val="0"/>
          <w:numId w:val="35"/>
        </w:numPr>
        <w:tabs>
          <w:tab w:val="clear" w:pos="720"/>
        </w:tabs>
        <w:ind w:left="567" w:hanging="567"/>
      </w:pPr>
      <w:r w:rsidRPr="00FC069B">
        <w:t>Test tad</w:t>
      </w:r>
      <w:r w:rsidRPr="00FC069B">
        <w:noBreakHyphen/>
        <w:t>demm għall</w:t>
      </w:r>
      <w:r w:rsidRPr="00FC069B">
        <w:noBreakHyphen/>
        <w:t>lupus pożittiv</w:t>
      </w:r>
    </w:p>
    <w:p w14:paraId="755FEF66" w14:textId="77777777" w:rsidR="0096002D" w:rsidRPr="00FC069B" w:rsidRDefault="005A2AC6" w:rsidP="00BF259D">
      <w:pPr>
        <w:numPr>
          <w:ilvl w:val="0"/>
          <w:numId w:val="35"/>
        </w:numPr>
        <w:tabs>
          <w:tab w:val="clear" w:pos="720"/>
        </w:tabs>
        <w:ind w:left="567" w:hanging="567"/>
      </w:pPr>
      <w:r w:rsidRPr="00FC069B">
        <w:t>Reazzjonijiet allerġiċi</w:t>
      </w:r>
    </w:p>
    <w:p w14:paraId="7C7004CD" w14:textId="77777777" w:rsidR="0096002D" w:rsidRPr="00FC069B" w:rsidRDefault="005A2AC6" w:rsidP="00BF259D">
      <w:pPr>
        <w:numPr>
          <w:ilvl w:val="0"/>
          <w:numId w:val="35"/>
        </w:numPr>
        <w:tabs>
          <w:tab w:val="clear" w:pos="720"/>
        </w:tabs>
        <w:ind w:left="567" w:hanging="567"/>
      </w:pPr>
      <w:r w:rsidRPr="00FC069B">
        <w:t>Indiġestjoni</w:t>
      </w:r>
    </w:p>
    <w:p w14:paraId="70752A46" w14:textId="77777777" w:rsidR="0096002D" w:rsidRPr="00FC069B" w:rsidRDefault="005A2AC6" w:rsidP="00BF259D">
      <w:pPr>
        <w:numPr>
          <w:ilvl w:val="0"/>
          <w:numId w:val="35"/>
        </w:numPr>
        <w:tabs>
          <w:tab w:val="clear" w:pos="720"/>
        </w:tabs>
        <w:ind w:left="567" w:hanging="567"/>
      </w:pPr>
      <w:r w:rsidRPr="00FC069B">
        <w:t>Uġigħ fl</w:t>
      </w:r>
      <w:r w:rsidRPr="00FC069B">
        <w:noBreakHyphen/>
        <w:t>istonku</w:t>
      </w:r>
    </w:p>
    <w:p w14:paraId="59E3BEBB" w14:textId="77777777" w:rsidR="0096002D" w:rsidRPr="00FC069B" w:rsidRDefault="005A2AC6" w:rsidP="00BF259D">
      <w:pPr>
        <w:numPr>
          <w:ilvl w:val="0"/>
          <w:numId w:val="35"/>
        </w:numPr>
        <w:tabs>
          <w:tab w:val="clear" w:pos="720"/>
        </w:tabs>
        <w:ind w:left="567" w:hanging="567"/>
      </w:pPr>
      <w:r w:rsidRPr="00FC069B">
        <w:t>Tħossok imdardar (nawsja)</w:t>
      </w:r>
    </w:p>
    <w:p w14:paraId="1118FD27" w14:textId="77777777" w:rsidR="0096002D" w:rsidRPr="00FC069B" w:rsidRDefault="005A2AC6" w:rsidP="00BF259D">
      <w:pPr>
        <w:numPr>
          <w:ilvl w:val="0"/>
          <w:numId w:val="35"/>
        </w:numPr>
        <w:tabs>
          <w:tab w:val="clear" w:pos="720"/>
        </w:tabs>
        <w:ind w:left="567" w:hanging="567"/>
      </w:pPr>
      <w:r w:rsidRPr="00FC069B">
        <w:t>Influwenza</w:t>
      </w:r>
    </w:p>
    <w:p w14:paraId="06B48641" w14:textId="77777777" w:rsidR="0096002D" w:rsidRPr="00FC069B" w:rsidRDefault="005A2AC6" w:rsidP="00BF259D">
      <w:pPr>
        <w:numPr>
          <w:ilvl w:val="0"/>
          <w:numId w:val="35"/>
        </w:numPr>
        <w:tabs>
          <w:tab w:val="clear" w:pos="720"/>
        </w:tabs>
        <w:ind w:left="567" w:hanging="567"/>
      </w:pPr>
      <w:r w:rsidRPr="00FC069B">
        <w:t>Bronkite</w:t>
      </w:r>
    </w:p>
    <w:p w14:paraId="568F3138" w14:textId="77777777" w:rsidR="0096002D" w:rsidRPr="00FC069B" w:rsidRDefault="005A2AC6" w:rsidP="00BF259D">
      <w:pPr>
        <w:numPr>
          <w:ilvl w:val="0"/>
          <w:numId w:val="35"/>
        </w:numPr>
        <w:tabs>
          <w:tab w:val="clear" w:pos="720"/>
        </w:tabs>
        <w:ind w:left="567" w:hanging="567"/>
      </w:pPr>
      <w:r w:rsidRPr="00FC069B">
        <w:t>Infezzjoni tas</w:t>
      </w:r>
      <w:r w:rsidRPr="00FC069B">
        <w:noBreakHyphen/>
        <w:t>sinus</w:t>
      </w:r>
    </w:p>
    <w:p w14:paraId="4E6027BB" w14:textId="77777777" w:rsidR="0096002D" w:rsidRPr="00FC069B" w:rsidRDefault="005A2AC6" w:rsidP="00BF259D">
      <w:pPr>
        <w:numPr>
          <w:ilvl w:val="0"/>
          <w:numId w:val="35"/>
        </w:numPr>
        <w:tabs>
          <w:tab w:val="clear" w:pos="720"/>
        </w:tabs>
        <w:ind w:left="567" w:hanging="567"/>
      </w:pPr>
      <w:r w:rsidRPr="00FC069B">
        <w:t>Ponot tad</w:t>
      </w:r>
      <w:r w:rsidRPr="00FC069B">
        <w:noBreakHyphen/>
        <w:t>deni</w:t>
      </w:r>
    </w:p>
    <w:p w14:paraId="59E10A79" w14:textId="77777777" w:rsidR="0096002D" w:rsidRPr="00FC069B" w:rsidRDefault="005A2AC6" w:rsidP="00BF259D">
      <w:pPr>
        <w:numPr>
          <w:ilvl w:val="0"/>
          <w:numId w:val="35"/>
        </w:numPr>
        <w:tabs>
          <w:tab w:val="clear" w:pos="720"/>
        </w:tabs>
        <w:ind w:left="567" w:hanging="567"/>
      </w:pPr>
      <w:r w:rsidRPr="00FC069B">
        <w:t>Pressjoni għolja</w:t>
      </w:r>
    </w:p>
    <w:p w14:paraId="295BA01F" w14:textId="77777777" w:rsidR="0096002D" w:rsidRPr="00FC069B" w:rsidRDefault="005A2AC6" w:rsidP="00BF259D">
      <w:pPr>
        <w:numPr>
          <w:ilvl w:val="0"/>
          <w:numId w:val="35"/>
        </w:numPr>
        <w:tabs>
          <w:tab w:val="clear" w:pos="720"/>
        </w:tabs>
        <w:ind w:left="567" w:hanging="567"/>
      </w:pPr>
      <w:r w:rsidRPr="00FC069B">
        <w:t>Deni</w:t>
      </w:r>
    </w:p>
    <w:p w14:paraId="3B1A88C6" w14:textId="77777777" w:rsidR="0096002D" w:rsidRPr="00FC069B" w:rsidRDefault="005A2AC6" w:rsidP="00BF259D">
      <w:pPr>
        <w:numPr>
          <w:ilvl w:val="0"/>
          <w:numId w:val="35"/>
        </w:numPr>
        <w:tabs>
          <w:tab w:val="clear" w:pos="720"/>
        </w:tabs>
        <w:ind w:left="567" w:hanging="567"/>
      </w:pPr>
      <w:r w:rsidRPr="00FC069B">
        <w:t>Ażma, qtugħ ta’ nifs, tħarħir</w:t>
      </w:r>
    </w:p>
    <w:p w14:paraId="03FDE0A9" w14:textId="77777777" w:rsidR="0096002D" w:rsidRPr="00FC069B" w:rsidRDefault="005A2AC6" w:rsidP="00BF259D">
      <w:pPr>
        <w:numPr>
          <w:ilvl w:val="0"/>
          <w:numId w:val="65"/>
        </w:numPr>
        <w:tabs>
          <w:tab w:val="clear" w:pos="720"/>
        </w:tabs>
        <w:ind w:left="567" w:hanging="567"/>
      </w:pPr>
      <w:r w:rsidRPr="00FC069B">
        <w:t>Disturbi fl</w:t>
      </w:r>
      <w:r w:rsidRPr="00FC069B">
        <w:noBreakHyphen/>
        <w:t>istonku u l</w:t>
      </w:r>
      <w:r w:rsidRPr="00FC069B">
        <w:noBreakHyphen/>
        <w:t>imsaren li jinkludu infjammazzjoni tal</w:t>
      </w:r>
      <w:r w:rsidRPr="00FC069B">
        <w:noBreakHyphen/>
        <w:t>kisja tal</w:t>
      </w:r>
      <w:r w:rsidRPr="00FC069B">
        <w:noBreakHyphen/>
        <w:t>istonku u l</w:t>
      </w:r>
      <w:r w:rsidRPr="00FC069B">
        <w:noBreakHyphen/>
        <w:t>kolon li tista’ tikkawża d</w:t>
      </w:r>
      <w:r w:rsidRPr="00FC069B">
        <w:noBreakHyphen/>
        <w:t>deni</w:t>
      </w:r>
    </w:p>
    <w:p w14:paraId="3DA066DF" w14:textId="77777777" w:rsidR="0096002D" w:rsidRPr="00FC069B" w:rsidRDefault="005A2AC6" w:rsidP="00BF259D">
      <w:pPr>
        <w:numPr>
          <w:ilvl w:val="0"/>
          <w:numId w:val="65"/>
        </w:numPr>
        <w:tabs>
          <w:tab w:val="clear" w:pos="720"/>
        </w:tabs>
        <w:ind w:left="567" w:hanging="567"/>
      </w:pPr>
      <w:r w:rsidRPr="00FC069B">
        <w:t>Uġigħ u ulċeri fil</w:t>
      </w:r>
      <w:r w:rsidRPr="00FC069B">
        <w:noBreakHyphen/>
        <w:t>ħalq</w:t>
      </w:r>
    </w:p>
    <w:p w14:paraId="4D974AAF" w14:textId="77777777" w:rsidR="0096002D" w:rsidRPr="00FC069B" w:rsidRDefault="005A2AC6" w:rsidP="00BF259D">
      <w:pPr>
        <w:numPr>
          <w:ilvl w:val="0"/>
          <w:numId w:val="35"/>
        </w:numPr>
        <w:tabs>
          <w:tab w:val="clear" w:pos="720"/>
        </w:tabs>
        <w:ind w:left="567" w:hanging="567"/>
      </w:pPr>
      <w:r w:rsidRPr="00FC069B">
        <w:t>Reazzjonijiet fis</w:t>
      </w:r>
      <w:r w:rsidRPr="00FC069B">
        <w:noBreakHyphen/>
        <w:t>sit tal</w:t>
      </w:r>
      <w:r w:rsidRPr="00FC069B">
        <w:noBreakHyphen/>
        <w:t>injezzjoni (inkluż ħmura, ebusija, uġigħ, tbenġil, ħakk, tingiż u irritazzjoni)</w:t>
      </w:r>
    </w:p>
    <w:p w14:paraId="4018F4F7" w14:textId="77777777" w:rsidR="0096002D" w:rsidRPr="00FC069B" w:rsidRDefault="005A2AC6" w:rsidP="00BF259D">
      <w:pPr>
        <w:numPr>
          <w:ilvl w:val="0"/>
          <w:numId w:val="35"/>
        </w:numPr>
        <w:tabs>
          <w:tab w:val="clear" w:pos="720"/>
        </w:tabs>
        <w:ind w:left="567" w:hanging="567"/>
      </w:pPr>
      <w:r w:rsidRPr="00FC069B">
        <w:t>Telf ta’ xagħar</w:t>
      </w:r>
    </w:p>
    <w:p w14:paraId="187A75F5" w14:textId="77777777" w:rsidR="0096002D" w:rsidRPr="00FC069B" w:rsidRDefault="005A2AC6" w:rsidP="00BF259D">
      <w:pPr>
        <w:numPr>
          <w:ilvl w:val="0"/>
          <w:numId w:val="35"/>
        </w:numPr>
        <w:tabs>
          <w:tab w:val="clear" w:pos="720"/>
        </w:tabs>
        <w:ind w:left="567" w:hanging="567"/>
      </w:pPr>
      <w:r w:rsidRPr="00FC069B">
        <w:t>Raxx u ħakk tal</w:t>
      </w:r>
      <w:r w:rsidRPr="00FC069B">
        <w:noBreakHyphen/>
        <w:t>ġilda</w:t>
      </w:r>
    </w:p>
    <w:p w14:paraId="2D0C03C2" w14:textId="77777777" w:rsidR="0096002D" w:rsidRPr="00FC069B" w:rsidRDefault="005A2AC6" w:rsidP="00BF259D">
      <w:pPr>
        <w:numPr>
          <w:ilvl w:val="0"/>
          <w:numId w:val="65"/>
        </w:numPr>
        <w:tabs>
          <w:tab w:val="clear" w:pos="720"/>
        </w:tabs>
        <w:ind w:left="567" w:hanging="567"/>
      </w:pPr>
      <w:r w:rsidRPr="00FC069B">
        <w:t>Diffikultà biex torqod</w:t>
      </w:r>
    </w:p>
    <w:p w14:paraId="40F8F574" w14:textId="77777777" w:rsidR="0096002D" w:rsidRPr="00FC069B" w:rsidRDefault="005A2AC6" w:rsidP="00BF259D">
      <w:pPr>
        <w:numPr>
          <w:ilvl w:val="0"/>
          <w:numId w:val="65"/>
        </w:numPr>
        <w:tabs>
          <w:tab w:val="clear" w:pos="720"/>
        </w:tabs>
        <w:ind w:left="567" w:hanging="567"/>
      </w:pPr>
      <w:r w:rsidRPr="00FC069B">
        <w:t>Depressjoni</w:t>
      </w:r>
    </w:p>
    <w:p w14:paraId="29ED4406" w14:textId="77777777" w:rsidR="0096002D" w:rsidRPr="00FC069B" w:rsidRDefault="005A2AC6" w:rsidP="00BF259D">
      <w:pPr>
        <w:numPr>
          <w:ilvl w:val="0"/>
          <w:numId w:val="35"/>
        </w:numPr>
        <w:tabs>
          <w:tab w:val="clear" w:pos="720"/>
        </w:tabs>
        <w:ind w:left="567" w:hanging="567"/>
      </w:pPr>
      <w:r w:rsidRPr="00FC069B">
        <w:t>Tħossok dgħajjef</w:t>
      </w:r>
    </w:p>
    <w:p w14:paraId="0E576EB4" w14:textId="77777777" w:rsidR="0096002D" w:rsidRPr="00FC069B" w:rsidRDefault="005A2AC6" w:rsidP="00BF259D">
      <w:pPr>
        <w:numPr>
          <w:ilvl w:val="0"/>
          <w:numId w:val="35"/>
        </w:numPr>
        <w:tabs>
          <w:tab w:val="clear" w:pos="720"/>
        </w:tabs>
        <w:ind w:left="567" w:hanging="567"/>
      </w:pPr>
      <w:r w:rsidRPr="00FC069B">
        <w:t>Ksur tal</w:t>
      </w:r>
      <w:r w:rsidRPr="00FC069B">
        <w:noBreakHyphen/>
        <w:t>għadam</w:t>
      </w:r>
    </w:p>
    <w:p w14:paraId="4B3E9EAC" w14:textId="77777777" w:rsidR="0096002D" w:rsidRPr="00FC069B" w:rsidRDefault="005A2AC6" w:rsidP="00BF259D">
      <w:pPr>
        <w:numPr>
          <w:ilvl w:val="0"/>
          <w:numId w:val="35"/>
        </w:numPr>
        <w:tabs>
          <w:tab w:val="clear" w:pos="720"/>
        </w:tabs>
        <w:ind w:left="567" w:hanging="567"/>
      </w:pPr>
      <w:r w:rsidRPr="00FC069B">
        <w:t>Skumdità fis</w:t>
      </w:r>
      <w:r w:rsidRPr="00FC069B">
        <w:noBreakHyphen/>
        <w:t>sider</w:t>
      </w:r>
    </w:p>
    <w:p w14:paraId="3C59F790" w14:textId="77777777" w:rsidR="0096002D" w:rsidRPr="00FC069B" w:rsidRDefault="0096002D" w:rsidP="00BF259D">
      <w:pPr>
        <w:tabs>
          <w:tab w:val="clear" w:pos="567"/>
        </w:tabs>
      </w:pPr>
    </w:p>
    <w:p w14:paraId="627B294D" w14:textId="77777777" w:rsidR="0096002D" w:rsidRPr="00FC069B" w:rsidRDefault="005A2AC6" w:rsidP="00BF259D">
      <w:pPr>
        <w:keepNext/>
        <w:tabs>
          <w:tab w:val="clear" w:pos="567"/>
        </w:tabs>
        <w:rPr>
          <w:u w:val="single"/>
        </w:rPr>
      </w:pPr>
      <w:r w:rsidRPr="00FC069B">
        <w:rPr>
          <w:u w:val="single"/>
        </w:rPr>
        <w:lastRenderedPageBreak/>
        <w:t>Effetti sekondarji mhux komuni (jistgħu jaffettwaw sa persuna waħda minn kull 100):</w:t>
      </w:r>
    </w:p>
    <w:p w14:paraId="29EC4E95" w14:textId="77777777" w:rsidR="0096002D" w:rsidRPr="00FC069B" w:rsidRDefault="005A2AC6" w:rsidP="00BF259D">
      <w:pPr>
        <w:numPr>
          <w:ilvl w:val="0"/>
          <w:numId w:val="35"/>
        </w:numPr>
        <w:tabs>
          <w:tab w:val="clear" w:pos="720"/>
        </w:tabs>
        <w:ind w:left="567" w:hanging="567"/>
      </w:pPr>
      <w:r w:rsidRPr="00FC069B">
        <w:t>Infezzjoni fil-kliewi</w:t>
      </w:r>
    </w:p>
    <w:p w14:paraId="698F7B46" w14:textId="77777777" w:rsidR="0096002D" w:rsidRPr="00FC069B" w:rsidRDefault="005A2AC6" w:rsidP="00BF259D">
      <w:pPr>
        <w:numPr>
          <w:ilvl w:val="0"/>
          <w:numId w:val="35"/>
        </w:numPr>
        <w:tabs>
          <w:tab w:val="clear" w:pos="720"/>
        </w:tabs>
        <w:ind w:left="567" w:hanging="567"/>
      </w:pPr>
      <w:r w:rsidRPr="00FC069B">
        <w:t>Kanċers, inkluż kanċer tal</w:t>
      </w:r>
      <w:r w:rsidRPr="00FC069B">
        <w:noBreakHyphen/>
        <w:t>ġilda u tumuri oħra li ma jkunux kanċers jew għoqod, inklużi għazez fil</w:t>
      </w:r>
      <w:r w:rsidRPr="00FC069B">
        <w:noBreakHyphen/>
        <w:t>ġilda</w:t>
      </w:r>
    </w:p>
    <w:p w14:paraId="407921C5" w14:textId="77777777" w:rsidR="00C03831" w:rsidRPr="00FC069B" w:rsidRDefault="005A2AC6" w:rsidP="00BF259D">
      <w:pPr>
        <w:numPr>
          <w:ilvl w:val="0"/>
          <w:numId w:val="35"/>
        </w:numPr>
        <w:tabs>
          <w:tab w:val="clear" w:pos="720"/>
        </w:tabs>
        <w:ind w:left="567" w:hanging="567"/>
      </w:pPr>
      <w:r w:rsidRPr="00FC069B">
        <w:t>Infafet fil-ġilda</w:t>
      </w:r>
    </w:p>
    <w:p w14:paraId="02114748" w14:textId="77777777" w:rsidR="00D10C50" w:rsidRPr="00FC069B" w:rsidRDefault="005A2AC6" w:rsidP="00BF259D">
      <w:pPr>
        <w:numPr>
          <w:ilvl w:val="0"/>
          <w:numId w:val="35"/>
        </w:numPr>
        <w:tabs>
          <w:tab w:val="clear" w:pos="720"/>
        </w:tabs>
        <w:ind w:left="567" w:hanging="567"/>
      </w:pPr>
      <w:r w:rsidRPr="00FC069B">
        <w:t>Infezzjoni severa mal-ġisem kollu (sepsis), li xi drabi tinkludi pressjoni tad-demm baxxa (xokk settiku)</w:t>
      </w:r>
    </w:p>
    <w:p w14:paraId="6BE837EC" w14:textId="77777777" w:rsidR="0096002D" w:rsidRPr="00FC069B" w:rsidRDefault="005A2AC6" w:rsidP="00BF259D">
      <w:pPr>
        <w:numPr>
          <w:ilvl w:val="0"/>
          <w:numId w:val="35"/>
        </w:numPr>
        <w:tabs>
          <w:tab w:val="clear" w:pos="720"/>
        </w:tabs>
        <w:ind w:left="567" w:hanging="567"/>
      </w:pPr>
      <w:r w:rsidRPr="00FC069B">
        <w:t>Psorjasi (inkluż il</w:t>
      </w:r>
      <w:r w:rsidRPr="00FC069B">
        <w:noBreakHyphen/>
        <w:t>pali ta’ jdejk u/jew il</w:t>
      </w:r>
      <w:r w:rsidRPr="00FC069B">
        <w:noBreakHyphen/>
        <w:t>qiegħ ta’ saqajk u/jew forma ta’ bżieżaq żgħar fil</w:t>
      </w:r>
      <w:r w:rsidRPr="00FC069B">
        <w:noBreakHyphen/>
        <w:t>ġilda)</w:t>
      </w:r>
    </w:p>
    <w:p w14:paraId="46B63D5E" w14:textId="77777777" w:rsidR="0096002D" w:rsidRPr="00FC069B" w:rsidRDefault="005A2AC6" w:rsidP="00BF259D">
      <w:pPr>
        <w:numPr>
          <w:ilvl w:val="0"/>
          <w:numId w:val="35"/>
        </w:numPr>
        <w:tabs>
          <w:tab w:val="clear" w:pos="720"/>
        </w:tabs>
        <w:ind w:left="567" w:hanging="567"/>
      </w:pPr>
      <w:r w:rsidRPr="00FC069B">
        <w:t>Għadd baxx ta’ plejtlits</w:t>
      </w:r>
    </w:p>
    <w:p w14:paraId="585D0774" w14:textId="77777777" w:rsidR="0096002D" w:rsidRPr="00FC069B" w:rsidRDefault="005A2AC6" w:rsidP="00BF259D">
      <w:pPr>
        <w:numPr>
          <w:ilvl w:val="0"/>
          <w:numId w:val="35"/>
        </w:numPr>
        <w:tabs>
          <w:tab w:val="clear" w:pos="720"/>
        </w:tabs>
        <w:ind w:left="567" w:hanging="567"/>
      </w:pPr>
      <w:r w:rsidRPr="00FC069B">
        <w:t>Jitbaxxa l</w:t>
      </w:r>
      <w:r w:rsidRPr="00FC069B">
        <w:noBreakHyphen/>
        <w:t>għadd kombinat ta’ plejtlits u ta’ ċelluli bojod tad</w:t>
      </w:r>
      <w:r w:rsidRPr="00FC069B">
        <w:noBreakHyphen/>
        <w:t>demm</w:t>
      </w:r>
    </w:p>
    <w:p w14:paraId="03F3D1D9" w14:textId="77777777" w:rsidR="0096002D" w:rsidRPr="00FC069B" w:rsidRDefault="005A2AC6" w:rsidP="00BF259D">
      <w:pPr>
        <w:numPr>
          <w:ilvl w:val="0"/>
          <w:numId w:val="35"/>
        </w:numPr>
        <w:tabs>
          <w:tab w:val="clear" w:pos="720"/>
        </w:tabs>
        <w:ind w:left="567" w:hanging="567"/>
      </w:pPr>
      <w:r w:rsidRPr="00FC069B">
        <w:t>Disturbi tat</w:t>
      </w:r>
      <w:r w:rsidRPr="00FC069B">
        <w:noBreakHyphen/>
        <w:t>tirojde</w:t>
      </w:r>
    </w:p>
    <w:p w14:paraId="3BC62A1B"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taz</w:t>
      </w:r>
      <w:r w:rsidRPr="00FC069B">
        <w:noBreakHyphen/>
        <w:t>zokkor fid</w:t>
      </w:r>
      <w:r w:rsidRPr="00FC069B">
        <w:noBreakHyphen/>
        <w:t>demm</w:t>
      </w:r>
    </w:p>
    <w:p w14:paraId="3C4A1118"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tal</w:t>
      </w:r>
      <w:r w:rsidRPr="00FC069B">
        <w:noBreakHyphen/>
        <w:t>kolesterol fid</w:t>
      </w:r>
      <w:r w:rsidRPr="00FC069B">
        <w:noBreakHyphen/>
        <w:t>demm</w:t>
      </w:r>
    </w:p>
    <w:p w14:paraId="007EA3E8" w14:textId="77777777" w:rsidR="0096002D" w:rsidRPr="00FC069B" w:rsidRDefault="005A2AC6" w:rsidP="00BF259D">
      <w:pPr>
        <w:numPr>
          <w:ilvl w:val="0"/>
          <w:numId w:val="35"/>
        </w:numPr>
        <w:tabs>
          <w:tab w:val="clear" w:pos="720"/>
        </w:tabs>
        <w:ind w:left="567" w:hanging="567"/>
      </w:pPr>
      <w:r w:rsidRPr="00FC069B">
        <w:t>Disturbi tal</w:t>
      </w:r>
      <w:r w:rsidRPr="00FC069B">
        <w:noBreakHyphen/>
        <w:t>bilanċ</w:t>
      </w:r>
    </w:p>
    <w:p w14:paraId="1562BB20" w14:textId="77777777" w:rsidR="00097416" w:rsidRPr="00FC069B" w:rsidRDefault="005A2AC6" w:rsidP="00BF259D">
      <w:pPr>
        <w:numPr>
          <w:ilvl w:val="0"/>
          <w:numId w:val="35"/>
        </w:numPr>
        <w:tabs>
          <w:tab w:val="clear" w:pos="720"/>
        </w:tabs>
        <w:ind w:left="567" w:hanging="567"/>
      </w:pPr>
      <w:r w:rsidRPr="00FC069B">
        <w:t>Disturbi tal</w:t>
      </w:r>
      <w:r w:rsidRPr="00FC069B">
        <w:noBreakHyphen/>
        <w:t>vista</w:t>
      </w:r>
    </w:p>
    <w:p w14:paraId="07B164D1" w14:textId="77777777" w:rsidR="00D10C50" w:rsidRPr="00FC069B" w:rsidRDefault="005A2AC6" w:rsidP="00BF259D">
      <w:pPr>
        <w:numPr>
          <w:ilvl w:val="0"/>
          <w:numId w:val="35"/>
        </w:numPr>
        <w:tabs>
          <w:tab w:val="clear" w:pos="720"/>
        </w:tabs>
        <w:ind w:left="567" w:hanging="567"/>
      </w:pPr>
      <w:r w:rsidRPr="00FC069B">
        <w:t>Għajn infjammata (konġuntivite)</w:t>
      </w:r>
    </w:p>
    <w:p w14:paraId="3B7548A8" w14:textId="77777777" w:rsidR="0096002D" w:rsidRPr="00FC069B" w:rsidRDefault="005A2AC6" w:rsidP="00BF259D">
      <w:pPr>
        <w:numPr>
          <w:ilvl w:val="0"/>
          <w:numId w:val="35"/>
        </w:numPr>
        <w:tabs>
          <w:tab w:val="clear" w:pos="720"/>
        </w:tabs>
        <w:ind w:left="567" w:hanging="567"/>
      </w:pPr>
      <w:r w:rsidRPr="00FC069B">
        <w:t>Allerġija fl-għajn</w:t>
      </w:r>
    </w:p>
    <w:p w14:paraId="1D7122FF" w14:textId="77777777" w:rsidR="0096002D" w:rsidRPr="00FC069B" w:rsidRDefault="005A2AC6" w:rsidP="00BF259D">
      <w:pPr>
        <w:numPr>
          <w:ilvl w:val="0"/>
          <w:numId w:val="35"/>
        </w:numPr>
        <w:tabs>
          <w:tab w:val="clear" w:pos="720"/>
        </w:tabs>
        <w:ind w:left="567" w:hanging="567"/>
      </w:pPr>
      <w:r w:rsidRPr="00FC069B">
        <w:t>Sensazzjoni li l</w:t>
      </w:r>
      <w:r w:rsidRPr="00FC069B">
        <w:noBreakHyphen/>
        <w:t>qalb qed tħabbat b’mod irregolari</w:t>
      </w:r>
    </w:p>
    <w:p w14:paraId="18585739" w14:textId="77777777" w:rsidR="0096002D" w:rsidRPr="00FC069B" w:rsidRDefault="005A2AC6" w:rsidP="00BF259D">
      <w:pPr>
        <w:numPr>
          <w:ilvl w:val="0"/>
          <w:numId w:val="35"/>
        </w:numPr>
        <w:tabs>
          <w:tab w:val="clear" w:pos="720"/>
        </w:tabs>
        <w:ind w:left="567" w:hanging="567"/>
      </w:pPr>
      <w:r w:rsidRPr="00FC069B">
        <w:t>Jidjiequ l</w:t>
      </w:r>
      <w:r w:rsidRPr="00FC069B">
        <w:noBreakHyphen/>
        <w:t>kanali tad</w:t>
      </w:r>
      <w:r w:rsidRPr="00FC069B">
        <w:noBreakHyphen/>
        <w:t>demm tal</w:t>
      </w:r>
      <w:r w:rsidRPr="00FC069B">
        <w:noBreakHyphen/>
        <w:t>qalb</w:t>
      </w:r>
    </w:p>
    <w:p w14:paraId="1016DD3B" w14:textId="77777777" w:rsidR="0096002D" w:rsidRPr="00FC069B" w:rsidRDefault="005A2AC6" w:rsidP="00BF259D">
      <w:pPr>
        <w:numPr>
          <w:ilvl w:val="0"/>
          <w:numId w:val="35"/>
        </w:numPr>
        <w:tabs>
          <w:tab w:val="clear" w:pos="720"/>
        </w:tabs>
        <w:ind w:left="567" w:hanging="567"/>
      </w:pPr>
      <w:r w:rsidRPr="00FC069B">
        <w:t>Emboli ta’ demm magħqud</w:t>
      </w:r>
    </w:p>
    <w:p w14:paraId="5831EAC3" w14:textId="77777777" w:rsidR="0096002D" w:rsidRPr="00FC069B" w:rsidRDefault="005A2AC6" w:rsidP="00BF259D">
      <w:pPr>
        <w:numPr>
          <w:ilvl w:val="0"/>
          <w:numId w:val="35"/>
        </w:numPr>
        <w:tabs>
          <w:tab w:val="clear" w:pos="720"/>
        </w:tabs>
        <w:ind w:left="567" w:hanging="567"/>
      </w:pPr>
      <w:r w:rsidRPr="00FC069B">
        <w:t>Fwawar</w:t>
      </w:r>
    </w:p>
    <w:p w14:paraId="0E081BE0" w14:textId="77777777" w:rsidR="0096002D" w:rsidRPr="00FC069B" w:rsidRDefault="005A2AC6" w:rsidP="00BF259D">
      <w:pPr>
        <w:numPr>
          <w:ilvl w:val="0"/>
          <w:numId w:val="35"/>
        </w:numPr>
        <w:tabs>
          <w:tab w:val="clear" w:pos="720"/>
        </w:tabs>
        <w:ind w:left="567" w:hanging="567"/>
      </w:pPr>
      <w:r w:rsidRPr="00FC069B">
        <w:t>Stitikezza</w:t>
      </w:r>
    </w:p>
    <w:p w14:paraId="68221C77" w14:textId="77777777" w:rsidR="0096002D" w:rsidRPr="00FC069B" w:rsidRDefault="005A2AC6" w:rsidP="00BF259D">
      <w:pPr>
        <w:numPr>
          <w:ilvl w:val="0"/>
          <w:numId w:val="35"/>
        </w:numPr>
        <w:tabs>
          <w:tab w:val="clear" w:pos="720"/>
        </w:tabs>
        <w:ind w:left="567" w:hanging="567"/>
      </w:pPr>
      <w:r w:rsidRPr="00FC069B">
        <w:t>Kondizzjoni infjammatorja kronika tal</w:t>
      </w:r>
      <w:r w:rsidRPr="00FC069B">
        <w:noBreakHyphen/>
        <w:t>pulmun</w:t>
      </w:r>
    </w:p>
    <w:p w14:paraId="7FAAF4FE" w14:textId="77777777" w:rsidR="0096002D" w:rsidRPr="00FC069B" w:rsidRDefault="005A2AC6" w:rsidP="00BF259D">
      <w:pPr>
        <w:numPr>
          <w:ilvl w:val="0"/>
          <w:numId w:val="35"/>
        </w:numPr>
        <w:tabs>
          <w:tab w:val="clear" w:pos="720"/>
        </w:tabs>
        <w:ind w:left="567" w:hanging="567"/>
      </w:pPr>
      <w:r w:rsidRPr="00FC069B">
        <w:t>Ittella’ l</w:t>
      </w:r>
      <w:r w:rsidRPr="00FC069B">
        <w:noBreakHyphen/>
        <w:t>aċidu</w:t>
      </w:r>
    </w:p>
    <w:p w14:paraId="5C85A676" w14:textId="77777777" w:rsidR="0096002D" w:rsidRPr="00FC069B" w:rsidRDefault="005A2AC6" w:rsidP="00BF259D">
      <w:pPr>
        <w:numPr>
          <w:ilvl w:val="0"/>
          <w:numId w:val="35"/>
        </w:numPr>
        <w:tabs>
          <w:tab w:val="clear" w:pos="720"/>
        </w:tabs>
        <w:ind w:left="567" w:hanging="567"/>
      </w:pPr>
      <w:r w:rsidRPr="00FC069B">
        <w:t>Ġebel fil</w:t>
      </w:r>
      <w:r w:rsidRPr="00FC069B">
        <w:noBreakHyphen/>
        <w:t>marrara</w:t>
      </w:r>
    </w:p>
    <w:p w14:paraId="0E4FF62E" w14:textId="77777777" w:rsidR="0096002D" w:rsidRPr="00FC069B" w:rsidRDefault="005A2AC6" w:rsidP="00BF259D">
      <w:pPr>
        <w:numPr>
          <w:ilvl w:val="0"/>
          <w:numId w:val="35"/>
        </w:numPr>
        <w:tabs>
          <w:tab w:val="clear" w:pos="720"/>
        </w:tabs>
        <w:ind w:left="567" w:hanging="567"/>
      </w:pPr>
      <w:r w:rsidRPr="00FC069B">
        <w:t>Disturbi fil</w:t>
      </w:r>
      <w:r w:rsidRPr="00FC069B">
        <w:noBreakHyphen/>
        <w:t>fwied</w:t>
      </w:r>
    </w:p>
    <w:p w14:paraId="2CA3F91C" w14:textId="77777777" w:rsidR="0096002D" w:rsidRPr="00FC069B" w:rsidRDefault="005A2AC6" w:rsidP="00BF259D">
      <w:pPr>
        <w:numPr>
          <w:ilvl w:val="0"/>
          <w:numId w:val="35"/>
        </w:numPr>
        <w:tabs>
          <w:tab w:val="clear" w:pos="720"/>
        </w:tabs>
        <w:ind w:left="567" w:hanging="567"/>
      </w:pPr>
      <w:r w:rsidRPr="00FC069B">
        <w:t>Disturbi fis</w:t>
      </w:r>
      <w:r w:rsidRPr="00FC069B">
        <w:noBreakHyphen/>
        <w:t>sider</w:t>
      </w:r>
    </w:p>
    <w:p w14:paraId="29987C11" w14:textId="77777777" w:rsidR="0096002D" w:rsidRPr="00FC069B" w:rsidRDefault="005A2AC6" w:rsidP="00BF259D">
      <w:pPr>
        <w:numPr>
          <w:ilvl w:val="0"/>
          <w:numId w:val="35"/>
        </w:numPr>
        <w:tabs>
          <w:tab w:val="clear" w:pos="720"/>
        </w:tabs>
        <w:ind w:left="567" w:hanging="567"/>
      </w:pPr>
      <w:r w:rsidRPr="00FC069B">
        <w:t>Disturbi mestrwali</w:t>
      </w:r>
    </w:p>
    <w:p w14:paraId="59DC6A4C" w14:textId="77777777" w:rsidR="0096002D" w:rsidRPr="00FC069B" w:rsidRDefault="0096002D" w:rsidP="00BF259D">
      <w:pPr>
        <w:tabs>
          <w:tab w:val="clear" w:pos="567"/>
        </w:tabs>
        <w:rPr>
          <w:u w:val="single"/>
        </w:rPr>
      </w:pPr>
    </w:p>
    <w:p w14:paraId="77E6C271" w14:textId="77777777" w:rsidR="0096002D" w:rsidRPr="00FC069B" w:rsidRDefault="005A2AC6" w:rsidP="00BF259D">
      <w:pPr>
        <w:keepNext/>
        <w:tabs>
          <w:tab w:val="clear" w:pos="567"/>
        </w:tabs>
        <w:rPr>
          <w:u w:val="single"/>
        </w:rPr>
      </w:pPr>
      <w:r w:rsidRPr="00FC069B">
        <w:rPr>
          <w:u w:val="single"/>
        </w:rPr>
        <w:t>Effetti sekondarji rari (jistgħu jaffettwaw sa persuna 1 minn kull 1,000):</w:t>
      </w:r>
    </w:p>
    <w:p w14:paraId="6ABE6B46" w14:textId="77777777" w:rsidR="0096002D" w:rsidRPr="00FC069B" w:rsidRDefault="005A2AC6" w:rsidP="00BF259D">
      <w:pPr>
        <w:numPr>
          <w:ilvl w:val="0"/>
          <w:numId w:val="35"/>
        </w:numPr>
        <w:tabs>
          <w:tab w:val="clear" w:pos="720"/>
        </w:tabs>
        <w:ind w:left="567" w:hanging="567"/>
      </w:pPr>
      <w:r w:rsidRPr="00FC069B">
        <w:t>Il</w:t>
      </w:r>
      <w:r w:rsidRPr="00FC069B">
        <w:noBreakHyphen/>
        <w:t>mudullun tal</w:t>
      </w:r>
      <w:r w:rsidRPr="00FC069B">
        <w:noBreakHyphen/>
        <w:t>għadam ma jipproduċix ċelluli tad</w:t>
      </w:r>
      <w:r w:rsidRPr="00FC069B">
        <w:noBreakHyphen/>
        <w:t>demm</w:t>
      </w:r>
    </w:p>
    <w:p w14:paraId="262650F2" w14:textId="77777777" w:rsidR="001F3230" w:rsidRPr="00FC069B" w:rsidRDefault="005A2AC6" w:rsidP="00BF259D">
      <w:pPr>
        <w:numPr>
          <w:ilvl w:val="0"/>
          <w:numId w:val="35"/>
        </w:numPr>
        <w:tabs>
          <w:tab w:val="clear" w:pos="720"/>
        </w:tabs>
        <w:ind w:left="567" w:hanging="567"/>
      </w:pPr>
      <w:r w:rsidRPr="00FC069B">
        <w:t>Numru ta’ ċelluli bojod tad-demm mnaqqas b’mod sever</w:t>
      </w:r>
    </w:p>
    <w:p w14:paraId="26FC18B3" w14:textId="77777777" w:rsidR="0096002D" w:rsidRPr="00FC069B" w:rsidRDefault="005A2AC6" w:rsidP="00BF259D">
      <w:pPr>
        <w:numPr>
          <w:ilvl w:val="0"/>
          <w:numId w:val="65"/>
        </w:numPr>
        <w:tabs>
          <w:tab w:val="clear" w:pos="720"/>
        </w:tabs>
        <w:ind w:left="567" w:hanging="567"/>
      </w:pPr>
      <w:r w:rsidRPr="00FC069B">
        <w:t>Infezzjoni tal</w:t>
      </w:r>
      <w:r w:rsidRPr="00FC069B">
        <w:noBreakHyphen/>
        <w:t>ġogi jew tat</w:t>
      </w:r>
      <w:r w:rsidRPr="00FC069B">
        <w:noBreakHyphen/>
        <w:t>tessuti mad</w:t>
      </w:r>
      <w:r w:rsidRPr="00FC069B">
        <w:noBreakHyphen/>
        <w:t>dawra tagħhom</w:t>
      </w:r>
    </w:p>
    <w:p w14:paraId="304C5B21" w14:textId="77777777" w:rsidR="0096002D" w:rsidRPr="00FC069B" w:rsidRDefault="005A2AC6" w:rsidP="00BF259D">
      <w:pPr>
        <w:numPr>
          <w:ilvl w:val="0"/>
          <w:numId w:val="65"/>
        </w:numPr>
        <w:tabs>
          <w:tab w:val="clear" w:pos="720"/>
        </w:tabs>
        <w:ind w:left="567" w:hanging="567"/>
      </w:pPr>
      <w:r w:rsidRPr="00FC069B">
        <w:t>Fejqan imxekkel</w:t>
      </w:r>
    </w:p>
    <w:p w14:paraId="7C50BB21"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arterji u tal</w:t>
      </w:r>
      <w:r w:rsidRPr="00FC069B">
        <w:noBreakHyphen/>
        <w:t>vini f’organi interni</w:t>
      </w:r>
    </w:p>
    <w:p w14:paraId="4027DF65" w14:textId="77777777" w:rsidR="0096002D" w:rsidRPr="00FC069B" w:rsidRDefault="005A2AC6" w:rsidP="00BF259D">
      <w:pPr>
        <w:numPr>
          <w:ilvl w:val="0"/>
          <w:numId w:val="35"/>
        </w:numPr>
        <w:tabs>
          <w:tab w:val="clear" w:pos="720"/>
        </w:tabs>
        <w:ind w:left="567" w:hanging="567"/>
      </w:pPr>
      <w:r w:rsidRPr="00FC069B">
        <w:t>Lewkimja</w:t>
      </w:r>
    </w:p>
    <w:p w14:paraId="54B1E9A7" w14:textId="77777777" w:rsidR="0096002D" w:rsidRPr="00FC069B" w:rsidRDefault="005A2AC6" w:rsidP="00BF259D">
      <w:pPr>
        <w:numPr>
          <w:ilvl w:val="0"/>
          <w:numId w:val="35"/>
        </w:numPr>
        <w:tabs>
          <w:tab w:val="clear" w:pos="720"/>
        </w:tabs>
        <w:ind w:left="567" w:hanging="567"/>
      </w:pPr>
      <w:r w:rsidRPr="00FC069B">
        <w:rPr>
          <w:szCs w:val="22"/>
        </w:rPr>
        <w:t>Melanoma (tip ta’ kanċer tal</w:t>
      </w:r>
      <w:r w:rsidRPr="00FC069B">
        <w:rPr>
          <w:szCs w:val="22"/>
        </w:rPr>
        <w:noBreakHyphen/>
        <w:t>ġilda)</w:t>
      </w:r>
    </w:p>
    <w:p w14:paraId="485D7BD7" w14:textId="77777777" w:rsidR="005D7AF6" w:rsidRPr="00FC069B" w:rsidRDefault="005A2AC6" w:rsidP="00BF259D">
      <w:pPr>
        <w:numPr>
          <w:ilvl w:val="0"/>
          <w:numId w:val="35"/>
        </w:numPr>
        <w:tabs>
          <w:tab w:val="clear" w:pos="720"/>
        </w:tabs>
        <w:ind w:left="567" w:hanging="567"/>
      </w:pPr>
      <w:r w:rsidRPr="00FC069B">
        <w:rPr>
          <w:szCs w:val="22"/>
        </w:rPr>
        <w:t>Karċinoma taċ-ċellula ta’ Merkel (tip ta’ kanċer tal</w:t>
      </w:r>
      <w:r w:rsidRPr="00FC069B">
        <w:rPr>
          <w:szCs w:val="22"/>
        </w:rPr>
        <w:noBreakHyphen/>
        <w:t>ġilda)</w:t>
      </w:r>
    </w:p>
    <w:p w14:paraId="4564CE95" w14:textId="77777777" w:rsidR="00BC7F26" w:rsidRPr="00FC069B" w:rsidRDefault="005A2AC6" w:rsidP="00BF259D">
      <w:pPr>
        <w:numPr>
          <w:ilvl w:val="0"/>
          <w:numId w:val="35"/>
        </w:numPr>
        <w:tabs>
          <w:tab w:val="clear" w:pos="720"/>
        </w:tabs>
        <w:ind w:left="567" w:hanging="567"/>
      </w:pPr>
      <w:r w:rsidRPr="00FC069B">
        <w:t>Reazzjonijiet likenojdi (raxx tal-ġilda ħamrani fil-vjola bil-ħakk u/jew ħjut bojod fil-griż fuq il-membrani mukużi)</w:t>
      </w:r>
    </w:p>
    <w:p w14:paraId="4755FE0C" w14:textId="77777777" w:rsidR="0096002D" w:rsidRPr="00FC069B" w:rsidRDefault="005A2AC6" w:rsidP="00BF259D">
      <w:pPr>
        <w:numPr>
          <w:ilvl w:val="0"/>
          <w:numId w:val="35"/>
        </w:numPr>
        <w:tabs>
          <w:tab w:val="clear" w:pos="720"/>
        </w:tabs>
        <w:ind w:left="567" w:hanging="567"/>
      </w:pPr>
      <w:r w:rsidRPr="00FC069B">
        <w:t>Ġilda bil</w:t>
      </w:r>
      <w:r w:rsidRPr="00FC069B">
        <w:noBreakHyphen/>
        <w:t>qxur, titqaxxar</w:t>
      </w:r>
    </w:p>
    <w:p w14:paraId="48FFFCFB" w14:textId="77777777" w:rsidR="0096002D" w:rsidRPr="00FC069B" w:rsidRDefault="005A2AC6" w:rsidP="00BF259D">
      <w:pPr>
        <w:numPr>
          <w:ilvl w:val="0"/>
          <w:numId w:val="35"/>
        </w:numPr>
        <w:tabs>
          <w:tab w:val="clear" w:pos="720"/>
        </w:tabs>
        <w:ind w:left="567" w:hanging="567"/>
      </w:pPr>
      <w:r w:rsidRPr="00FC069B">
        <w:t>Disturbi immuni li jistgħu jaffettwaw il</w:t>
      </w:r>
      <w:r w:rsidRPr="00FC069B">
        <w:noBreakHyphen/>
        <w:t>pulmun, il</w:t>
      </w:r>
      <w:r w:rsidRPr="00FC069B">
        <w:noBreakHyphen/>
        <w:t>ġilda u l</w:t>
      </w:r>
      <w:r w:rsidRPr="00FC069B">
        <w:noBreakHyphen/>
        <w:t>glandoli tal</w:t>
      </w:r>
      <w:r w:rsidRPr="00FC069B">
        <w:noBreakHyphen/>
        <w:t>limfa (li jseħħu l</w:t>
      </w:r>
      <w:r w:rsidRPr="00FC069B">
        <w:noBreakHyphen/>
        <w:t>aktar bħala sarkojdożi)</w:t>
      </w:r>
    </w:p>
    <w:p w14:paraId="1F99153C" w14:textId="77777777" w:rsidR="0096002D" w:rsidRPr="00FC069B" w:rsidRDefault="005A2AC6" w:rsidP="00BF259D">
      <w:pPr>
        <w:numPr>
          <w:ilvl w:val="0"/>
          <w:numId w:val="65"/>
        </w:numPr>
        <w:tabs>
          <w:tab w:val="clear" w:pos="720"/>
        </w:tabs>
        <w:ind w:left="567" w:hanging="567"/>
      </w:pPr>
      <w:r w:rsidRPr="00FC069B">
        <w:t>Uġigħ u bidla fil</w:t>
      </w:r>
      <w:r w:rsidRPr="00FC069B">
        <w:noBreakHyphen/>
        <w:t>kulur tas</w:t>
      </w:r>
      <w:r w:rsidRPr="00FC069B">
        <w:noBreakHyphen/>
        <w:t>swaba tal</w:t>
      </w:r>
      <w:r w:rsidRPr="00FC069B">
        <w:noBreakHyphen/>
        <w:t>idejn jew tas-saqajn</w:t>
      </w:r>
    </w:p>
    <w:p w14:paraId="4ED04F6D" w14:textId="77777777" w:rsidR="0096002D" w:rsidRPr="00FC069B" w:rsidRDefault="005A2AC6" w:rsidP="00BF259D">
      <w:pPr>
        <w:numPr>
          <w:ilvl w:val="0"/>
          <w:numId w:val="35"/>
        </w:numPr>
        <w:tabs>
          <w:tab w:val="clear" w:pos="720"/>
        </w:tabs>
        <w:ind w:left="567" w:hanging="567"/>
      </w:pPr>
      <w:r w:rsidRPr="00FC069B">
        <w:t>Disturbi fit-togħma</w:t>
      </w:r>
    </w:p>
    <w:p w14:paraId="2883DE05" w14:textId="77777777" w:rsidR="0096002D" w:rsidRPr="00FC069B" w:rsidRDefault="005A2AC6" w:rsidP="00BF259D">
      <w:pPr>
        <w:numPr>
          <w:ilvl w:val="0"/>
          <w:numId w:val="65"/>
        </w:numPr>
        <w:tabs>
          <w:tab w:val="clear" w:pos="720"/>
        </w:tabs>
        <w:ind w:left="567" w:hanging="567"/>
      </w:pPr>
      <w:r w:rsidRPr="00FC069B">
        <w:t>Disturbi fil</w:t>
      </w:r>
      <w:r w:rsidRPr="00FC069B">
        <w:noBreakHyphen/>
        <w:t>bużżieqa tal</w:t>
      </w:r>
      <w:r w:rsidRPr="00FC069B">
        <w:noBreakHyphen/>
        <w:t>awrina</w:t>
      </w:r>
    </w:p>
    <w:p w14:paraId="65E91BFD" w14:textId="77777777" w:rsidR="0096002D" w:rsidRPr="00FC069B" w:rsidRDefault="005A2AC6" w:rsidP="00BF259D">
      <w:pPr>
        <w:numPr>
          <w:ilvl w:val="0"/>
          <w:numId w:val="35"/>
        </w:numPr>
        <w:tabs>
          <w:tab w:val="clear" w:pos="720"/>
        </w:tabs>
        <w:ind w:left="567" w:hanging="567"/>
      </w:pPr>
      <w:r w:rsidRPr="00FC069B">
        <w:t>Disturbi fil</w:t>
      </w:r>
      <w:r w:rsidRPr="00FC069B">
        <w:noBreakHyphen/>
        <w:t>kliewi</w:t>
      </w:r>
    </w:p>
    <w:p w14:paraId="3AE39F43"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kanali tad-demm fil</w:t>
      </w:r>
      <w:r w:rsidRPr="00FC069B">
        <w:noBreakHyphen/>
        <w:t>ġilda tiegħek li twassal għal raxx</w:t>
      </w:r>
    </w:p>
    <w:p w14:paraId="4961ABD3" w14:textId="77777777" w:rsidR="0096002D" w:rsidRPr="00FC069B" w:rsidRDefault="0096002D" w:rsidP="00BF259D">
      <w:pPr>
        <w:tabs>
          <w:tab w:val="clear" w:pos="567"/>
        </w:tabs>
      </w:pPr>
    </w:p>
    <w:p w14:paraId="4309995D" w14:textId="77777777" w:rsidR="0096002D" w:rsidRPr="00FC069B" w:rsidRDefault="005A2AC6" w:rsidP="00BF259D">
      <w:pPr>
        <w:keepNext/>
        <w:tabs>
          <w:tab w:val="clear" w:pos="567"/>
        </w:tabs>
        <w:rPr>
          <w:u w:val="single"/>
        </w:rPr>
      </w:pPr>
      <w:r w:rsidRPr="00FC069B">
        <w:rPr>
          <w:u w:val="single"/>
        </w:rPr>
        <w:t>Effetti sekondarji li l</w:t>
      </w:r>
      <w:r w:rsidRPr="00FC069B">
        <w:rPr>
          <w:u w:val="single"/>
        </w:rPr>
        <w:noBreakHyphen/>
        <w:t>frekwenza tagħhom mhux magħrufa</w:t>
      </w:r>
    </w:p>
    <w:p w14:paraId="624D6B36" w14:textId="77777777" w:rsidR="00BB3188" w:rsidRPr="00FC069B" w:rsidRDefault="005A2AC6" w:rsidP="00BF259D">
      <w:pPr>
        <w:numPr>
          <w:ilvl w:val="0"/>
          <w:numId w:val="35"/>
        </w:numPr>
        <w:tabs>
          <w:tab w:val="clear" w:pos="720"/>
        </w:tabs>
        <w:ind w:left="567" w:hanging="567"/>
      </w:pPr>
      <w:r w:rsidRPr="00FC069B">
        <w:t>Kanċer rari tad</w:t>
      </w:r>
      <w:r w:rsidRPr="00FC069B">
        <w:noBreakHyphen/>
        <w:t>demm li fil</w:t>
      </w:r>
      <w:r w:rsidRPr="00FC069B">
        <w:noBreakHyphen/>
        <w:t>biċċa l</w:t>
      </w:r>
      <w:r w:rsidRPr="00FC069B">
        <w:noBreakHyphen/>
        <w:t>kbira jaffettwa nies żgħażagħ (limfoma epatosplenika taċ</w:t>
      </w:r>
      <w:r w:rsidRPr="00FC069B">
        <w:noBreakHyphen/>
        <w:t>ċellula T)</w:t>
      </w:r>
    </w:p>
    <w:p w14:paraId="4F16DC12" w14:textId="77777777" w:rsidR="00BB3188" w:rsidRPr="00FC069B" w:rsidRDefault="005A2AC6" w:rsidP="003F726E">
      <w:pPr>
        <w:numPr>
          <w:ilvl w:val="0"/>
          <w:numId w:val="35"/>
        </w:numPr>
        <w:tabs>
          <w:tab w:val="clear" w:pos="720"/>
        </w:tabs>
        <w:ind w:left="567" w:hanging="567"/>
      </w:pPr>
      <w:r w:rsidRPr="00FC069B">
        <w:t>Sarkoma ta’ Kaposi, kanċer rari relatat ma’ infezzjoni tal-virus tal-herpes 8 tal-bniedem. Is-sarkoma ta’ Kaposi ġeneralment tidher bħala leżjonijiet vjola fuq il-ġilda.</w:t>
      </w:r>
    </w:p>
    <w:p w14:paraId="3B057622" w14:textId="77777777" w:rsidR="00C33169" w:rsidRPr="00FC069B" w:rsidRDefault="005A2AC6" w:rsidP="00C33169">
      <w:pPr>
        <w:numPr>
          <w:ilvl w:val="0"/>
          <w:numId w:val="35"/>
        </w:numPr>
        <w:tabs>
          <w:tab w:val="clear" w:pos="720"/>
        </w:tabs>
        <w:ind w:left="567" w:hanging="567"/>
      </w:pPr>
      <w:r w:rsidRPr="00FC069B">
        <w:lastRenderedPageBreak/>
        <w:t>Aggravar ta’ kondizzjoni msejħa dermatomijożite (li tidher bħala raxx tal-ġilda li jakkumpanja dgħufija tal-muskoli)</w:t>
      </w:r>
    </w:p>
    <w:p w14:paraId="5B91B6CA" w14:textId="77777777" w:rsidR="0096002D" w:rsidRPr="00FC069B" w:rsidRDefault="0096002D" w:rsidP="00BF259D"/>
    <w:p w14:paraId="001E4551" w14:textId="77777777" w:rsidR="0096002D" w:rsidRPr="00FC069B" w:rsidRDefault="005A2AC6" w:rsidP="00BF259D">
      <w:pPr>
        <w:keepNext/>
        <w:numPr>
          <w:ilvl w:val="12"/>
          <w:numId w:val="0"/>
        </w:numPr>
        <w:tabs>
          <w:tab w:val="clear" w:pos="567"/>
        </w:tabs>
        <w:rPr>
          <w:szCs w:val="22"/>
        </w:rPr>
      </w:pPr>
      <w:r w:rsidRPr="00FC069B">
        <w:rPr>
          <w:b/>
          <w:bCs/>
          <w:szCs w:val="22"/>
        </w:rPr>
        <w:t>Rappurtar tal</w:t>
      </w:r>
      <w:r w:rsidRPr="00FC069B">
        <w:rPr>
          <w:b/>
          <w:bCs/>
          <w:szCs w:val="22"/>
        </w:rPr>
        <w:noBreakHyphen/>
        <w:t>effetti sekondarji</w:t>
      </w:r>
    </w:p>
    <w:p w14:paraId="2455F76A" w14:textId="77777777" w:rsidR="0096002D" w:rsidRPr="00FC069B" w:rsidRDefault="005A2AC6" w:rsidP="00BF259D">
      <w:r w:rsidRPr="00FC069B">
        <w:t>Jekk ikollok xi effett sekondarju, kellem lit</w:t>
      </w:r>
      <w:r w:rsidRPr="00FC069B">
        <w:noBreakHyphen/>
        <w:t>tabib, lill</w:t>
      </w:r>
      <w:r w:rsidRPr="00FC069B">
        <w:noBreakHyphen/>
        <w:t xml:space="preserve">ispiżjar jew </w:t>
      </w:r>
      <w:r w:rsidR="00AE4C85" w:rsidRPr="00FC069B">
        <w:t>lil</w:t>
      </w:r>
      <w:r w:rsidRPr="00FC069B">
        <w:t>l</w:t>
      </w:r>
      <w:r w:rsidRPr="00FC069B">
        <w:noBreakHyphen/>
        <w:t xml:space="preserve">infermier tiegħek. Dan jinkludi xi effett sekondarju </w:t>
      </w:r>
      <w:r w:rsidR="00840FC5" w:rsidRPr="00FC069B">
        <w:t xml:space="preserve">possibbli </w:t>
      </w:r>
      <w:r w:rsidRPr="00FC069B">
        <w:t>li mhuwiex elenkat f’dan il</w:t>
      </w:r>
      <w:r w:rsidRPr="00FC069B">
        <w:noBreakHyphen/>
        <w:t xml:space="preserve">fuljett. </w:t>
      </w:r>
      <w:r w:rsidRPr="00FC069B">
        <w:rPr>
          <w:snapToGrid w:val="0"/>
          <w:szCs w:val="22"/>
        </w:rPr>
        <w:t xml:space="preserve">Tista’ wkoll tirrapporta effetti sekondarji direttament permezz </w:t>
      </w:r>
      <w:r w:rsidRPr="00FC069B">
        <w:rPr>
          <w:snapToGrid w:val="0"/>
          <w:szCs w:val="22"/>
          <w:highlight w:val="lightGray"/>
        </w:rPr>
        <w:t>tas</w:t>
      </w:r>
      <w:r w:rsidRPr="00FC069B">
        <w:rPr>
          <w:snapToGrid w:val="0"/>
          <w:szCs w:val="22"/>
          <w:highlight w:val="lightGray"/>
        </w:rPr>
        <w:noBreakHyphen/>
        <w:t>sistema ta’ rappurtar nazzjonali mniżżla f’</w:t>
      </w:r>
      <w:hyperlink r:id="rId64" w:history="1">
        <w:r w:rsidRPr="00FC069B">
          <w:rPr>
            <w:rStyle w:val="Hyperlink"/>
            <w:snapToGrid w:val="0"/>
            <w:highlight w:val="lightGray"/>
            <w:u w:val="none"/>
          </w:rPr>
          <w:t>Appendiċi V</w:t>
        </w:r>
      </w:hyperlink>
      <w:r w:rsidRPr="00FC069B">
        <w:rPr>
          <w:snapToGrid w:val="0"/>
          <w:szCs w:val="22"/>
        </w:rPr>
        <w:t>. Billi tirrapporta l</w:t>
      </w:r>
      <w:r w:rsidRPr="00FC069B">
        <w:rPr>
          <w:snapToGrid w:val="0"/>
          <w:szCs w:val="22"/>
        </w:rPr>
        <w:noBreakHyphen/>
        <w:t>effetti sekondarji tista’ tgħin biex tiġi pprovduta aktar informazzjoni dwar is</w:t>
      </w:r>
      <w:r w:rsidRPr="00FC069B">
        <w:rPr>
          <w:snapToGrid w:val="0"/>
          <w:szCs w:val="22"/>
        </w:rPr>
        <w:noBreakHyphen/>
        <w:t>sigurtà ta’ din il</w:t>
      </w:r>
      <w:r w:rsidRPr="00FC069B">
        <w:rPr>
          <w:snapToGrid w:val="0"/>
          <w:szCs w:val="22"/>
        </w:rPr>
        <w:noBreakHyphen/>
        <w:t>mediċina.</w:t>
      </w:r>
    </w:p>
    <w:p w14:paraId="11015FD3" w14:textId="77777777" w:rsidR="0096002D" w:rsidRPr="00FC069B" w:rsidRDefault="0096002D" w:rsidP="00BF259D">
      <w:pPr>
        <w:numPr>
          <w:ilvl w:val="12"/>
          <w:numId w:val="0"/>
        </w:numPr>
        <w:tabs>
          <w:tab w:val="clear" w:pos="567"/>
        </w:tabs>
      </w:pPr>
    </w:p>
    <w:p w14:paraId="7CC5D9FF" w14:textId="77777777" w:rsidR="0096002D" w:rsidRPr="00FC069B" w:rsidRDefault="0096002D" w:rsidP="00BF259D">
      <w:pPr>
        <w:numPr>
          <w:ilvl w:val="12"/>
          <w:numId w:val="0"/>
        </w:numPr>
        <w:tabs>
          <w:tab w:val="clear" w:pos="567"/>
        </w:tabs>
      </w:pPr>
    </w:p>
    <w:p w14:paraId="4D48FC41" w14:textId="77777777" w:rsidR="00EC3039" w:rsidRPr="00FC069B" w:rsidRDefault="005A2AC6" w:rsidP="00734423">
      <w:pPr>
        <w:keepNext/>
        <w:ind w:left="567" w:hanging="567"/>
        <w:outlineLvl w:val="2"/>
        <w:rPr>
          <w:b/>
          <w:bCs/>
        </w:rPr>
      </w:pPr>
      <w:r w:rsidRPr="00FC069B">
        <w:rPr>
          <w:b/>
          <w:bCs/>
        </w:rPr>
        <w:t>5.</w:t>
      </w:r>
      <w:r w:rsidRPr="00FC069B">
        <w:rPr>
          <w:b/>
          <w:bCs/>
        </w:rPr>
        <w:tab/>
        <w:t>Kif taħżen Simponi</w:t>
      </w:r>
    </w:p>
    <w:p w14:paraId="040223C2" w14:textId="77777777" w:rsidR="00EC3039" w:rsidRPr="00FC069B" w:rsidRDefault="00EC3039" w:rsidP="00BF259D">
      <w:pPr>
        <w:keepNext/>
        <w:tabs>
          <w:tab w:val="clear" w:pos="567"/>
        </w:tabs>
      </w:pPr>
    </w:p>
    <w:p w14:paraId="61226A4B" w14:textId="77777777" w:rsidR="00EC3039" w:rsidRPr="00FC069B" w:rsidRDefault="005A2AC6" w:rsidP="00BF259D">
      <w:pPr>
        <w:numPr>
          <w:ilvl w:val="0"/>
          <w:numId w:val="35"/>
        </w:numPr>
        <w:tabs>
          <w:tab w:val="clear" w:pos="720"/>
        </w:tabs>
        <w:ind w:left="567" w:hanging="567"/>
      </w:pPr>
      <w:r w:rsidRPr="00FC069B">
        <w:t>Żomm din il-mediċina fejn ma tidhirx u ma tintlaħaqx mit-tfal.</w:t>
      </w:r>
    </w:p>
    <w:p w14:paraId="0054AE85" w14:textId="77777777" w:rsidR="00EC3039" w:rsidRPr="00FC069B" w:rsidRDefault="005A2AC6" w:rsidP="00BF259D">
      <w:pPr>
        <w:numPr>
          <w:ilvl w:val="0"/>
          <w:numId w:val="35"/>
        </w:numPr>
        <w:tabs>
          <w:tab w:val="clear" w:pos="720"/>
        </w:tabs>
        <w:ind w:left="567" w:hanging="567"/>
      </w:pPr>
      <w:r w:rsidRPr="00FC069B">
        <w:t>Tużax din il-mediċina wara d-data ta’ meta tiskadi li tidher fuq it-tikketta wara “JIS”. Id-data ta’ meta tiskadi tirreferi għall-aħħar ġurnata ta’ dak ix-xahar.</w:t>
      </w:r>
    </w:p>
    <w:p w14:paraId="4BB7CDAD" w14:textId="4133CDEA" w:rsidR="00EC3039" w:rsidRPr="00FC069B" w:rsidRDefault="005A2AC6" w:rsidP="00BF259D">
      <w:pPr>
        <w:numPr>
          <w:ilvl w:val="0"/>
          <w:numId w:val="35"/>
        </w:numPr>
        <w:tabs>
          <w:tab w:val="clear" w:pos="720"/>
        </w:tabs>
        <w:ind w:left="567" w:hanging="567"/>
      </w:pPr>
      <w:r w:rsidRPr="00FC069B">
        <w:t>Aħżen fi friġġ (2</w:t>
      </w:r>
      <w:ins w:id="3855" w:author="am" w:date="2025-12-12T12:07:00Z" w16du:dateUtc="2025-12-12T11:07:00Z">
        <w:r w:rsidR="00582C7B">
          <w:t xml:space="preserve"> </w:t>
        </w:r>
      </w:ins>
      <w:r w:rsidRPr="00FC069B">
        <w:t>°C</w:t>
      </w:r>
      <w:r w:rsidRPr="00FC069B">
        <w:noBreakHyphen/>
        <w:t>8</w:t>
      </w:r>
      <w:ins w:id="3856" w:author="am" w:date="2025-12-12T12:07:00Z" w16du:dateUtc="2025-12-12T11:07:00Z">
        <w:r w:rsidR="00582C7B">
          <w:t xml:space="preserve"> </w:t>
        </w:r>
      </w:ins>
      <w:r w:rsidRPr="00FC069B">
        <w:t>°C). Tgħamlux fil-friża.</w:t>
      </w:r>
    </w:p>
    <w:p w14:paraId="655A49E0" w14:textId="77777777" w:rsidR="005E510E" w:rsidRPr="00FC069B" w:rsidRDefault="005A2AC6" w:rsidP="00BF259D">
      <w:pPr>
        <w:numPr>
          <w:ilvl w:val="0"/>
          <w:numId w:val="35"/>
        </w:numPr>
        <w:tabs>
          <w:tab w:val="clear" w:pos="720"/>
        </w:tabs>
        <w:ind w:left="567" w:hanging="567"/>
      </w:pPr>
      <w:r w:rsidRPr="00FC069B">
        <w:t>Żomm i</w:t>
      </w:r>
      <w:r w:rsidR="009D4DC3" w:rsidRPr="00FC069B">
        <w:t>s-siringa</w:t>
      </w:r>
      <w:r w:rsidRPr="00FC069B">
        <w:t xml:space="preserve"> mimlija għal-lest fil-kartuna sabiex tilqa’ mid-dawl.</w:t>
      </w:r>
    </w:p>
    <w:p w14:paraId="53D11168" w14:textId="125E0B5C" w:rsidR="00EC3039" w:rsidRPr="00FC069B" w:rsidRDefault="005A2AC6" w:rsidP="00BF259D">
      <w:pPr>
        <w:numPr>
          <w:ilvl w:val="0"/>
          <w:numId w:val="35"/>
        </w:numPr>
        <w:tabs>
          <w:tab w:val="clear" w:pos="720"/>
        </w:tabs>
        <w:ind w:left="567" w:hanging="567"/>
      </w:pPr>
      <w:r w:rsidRPr="00FC069B">
        <w:t>Din il-mediċina tista’ tinħażen ukoll barra mill-friġġ f’temperaturi sa massimu ta’ 25</w:t>
      </w:r>
      <w:ins w:id="3857" w:author="am" w:date="2025-12-12T12:07:00Z" w16du:dateUtc="2025-12-12T11:07:00Z">
        <w:r w:rsidR="00582C7B">
          <w:t xml:space="preserve"> </w:t>
        </w:r>
      </w:ins>
      <w:r w:rsidRPr="00FC069B">
        <w:t>°C għal perjodu wieħed sa 30</w:t>
      </w:r>
      <w:r w:rsidRPr="00FC069B">
        <w:rPr>
          <w:szCs w:val="22"/>
        </w:rPr>
        <w:t> jum</w:t>
      </w:r>
      <w:r w:rsidRPr="00FC069B">
        <w:t>, iżda mhux itwal mid-data oriġinali ta’ meta tiskadi stampata fuq il-kartuna. Ikteb id-data l-ġdida ta’ meta tiskadi fuq il-kartuna inklużi l-jum/ix-xahar/is-sena (mhux aktar minn 30</w:t>
      </w:r>
      <w:r w:rsidRPr="00FC069B">
        <w:rPr>
          <w:szCs w:val="22"/>
        </w:rPr>
        <w:t> jum wara li l-mediċina titneħħa mill-friġġ</w:t>
      </w:r>
      <w:r w:rsidRPr="00FC069B">
        <w:t>). Terġax tpoġġi l-mediċina lura fil-friġġ jekk tkun laħqet temperatura ambjentali. Armi din il-mediċina jekk ma tintużax sad-data ta’ meta tiskadi l-ġdida jew id-data ta’ meta tiskadi stampata fuq il-kartuna</w:t>
      </w:r>
      <w:r w:rsidR="002B57CC" w:rsidRPr="00FC069B">
        <w:t>,</w:t>
      </w:r>
      <w:r w:rsidRPr="00FC069B">
        <w:t xml:space="preserve"> skont liema minnhom tasal l-ewwel.</w:t>
      </w:r>
    </w:p>
    <w:p w14:paraId="1695A65D" w14:textId="77777777" w:rsidR="005524F4" w:rsidRPr="00FC069B" w:rsidRDefault="005A2AC6" w:rsidP="00BF259D">
      <w:pPr>
        <w:numPr>
          <w:ilvl w:val="0"/>
          <w:numId w:val="35"/>
        </w:numPr>
        <w:tabs>
          <w:tab w:val="clear" w:pos="720"/>
        </w:tabs>
        <w:ind w:left="567" w:hanging="567"/>
      </w:pPr>
      <w:r w:rsidRPr="00FC069B">
        <w:t xml:space="preserve">Tużax din il-mediċina jekk tinnota li l-likwidu mhux trasparenti sa lewn isfar ċar, </w:t>
      </w:r>
      <w:r w:rsidR="008A58A1" w:rsidRPr="00FC069B">
        <w:t>i</w:t>
      </w:r>
      <w:r w:rsidRPr="00FC069B">
        <w:t>mdardar jew fi</w:t>
      </w:r>
      <w:r w:rsidR="008A58A1" w:rsidRPr="00FC069B">
        <w:t>h</w:t>
      </w:r>
      <w:r w:rsidRPr="00FC069B">
        <w:t xml:space="preserve"> xi frak.</w:t>
      </w:r>
    </w:p>
    <w:p w14:paraId="061C00A0" w14:textId="77777777" w:rsidR="00EC3039" w:rsidRPr="00FC069B" w:rsidRDefault="005A2AC6" w:rsidP="00BF259D">
      <w:pPr>
        <w:numPr>
          <w:ilvl w:val="0"/>
          <w:numId w:val="35"/>
        </w:numPr>
        <w:tabs>
          <w:tab w:val="clear" w:pos="720"/>
        </w:tabs>
        <w:ind w:left="567" w:hanging="567"/>
      </w:pPr>
      <w:r w:rsidRPr="00FC069B">
        <w:t>Tarmix mediċini mal-ilma tad-dranaġġ jew mal-iskart domestiku. Staqsi lill-ispiżjar tiegħek dwar kif għandek tarmi mediċini li m’għadekx tuża. Dawn il-miżuri jgħinu għall- protezzjoni tal-ambjent.</w:t>
      </w:r>
    </w:p>
    <w:p w14:paraId="7B50AE7F" w14:textId="77777777" w:rsidR="00EC3039" w:rsidRPr="00FC069B" w:rsidRDefault="00EC3039" w:rsidP="00BF259D">
      <w:pPr>
        <w:numPr>
          <w:ilvl w:val="12"/>
          <w:numId w:val="0"/>
        </w:numPr>
        <w:tabs>
          <w:tab w:val="clear" w:pos="567"/>
        </w:tabs>
      </w:pPr>
    </w:p>
    <w:p w14:paraId="61433D10" w14:textId="77777777" w:rsidR="00EC3039" w:rsidRPr="00FC069B" w:rsidRDefault="00EC3039" w:rsidP="00BF259D">
      <w:pPr>
        <w:numPr>
          <w:ilvl w:val="12"/>
          <w:numId w:val="0"/>
        </w:numPr>
        <w:tabs>
          <w:tab w:val="clear" w:pos="567"/>
        </w:tabs>
      </w:pPr>
    </w:p>
    <w:p w14:paraId="6B8A83A0" w14:textId="77777777" w:rsidR="00EC3039" w:rsidRPr="00FC069B" w:rsidRDefault="005A2AC6" w:rsidP="00734423">
      <w:pPr>
        <w:keepNext/>
        <w:ind w:left="567" w:hanging="567"/>
        <w:outlineLvl w:val="2"/>
        <w:rPr>
          <w:b/>
          <w:bCs/>
        </w:rPr>
      </w:pPr>
      <w:r w:rsidRPr="00FC069B">
        <w:rPr>
          <w:b/>
          <w:bCs/>
        </w:rPr>
        <w:t>6.</w:t>
      </w:r>
      <w:r w:rsidRPr="00FC069B">
        <w:rPr>
          <w:b/>
          <w:bCs/>
        </w:rPr>
        <w:tab/>
        <w:t>Kontenut tal-pakkett u informazzjoni oħra</w:t>
      </w:r>
    </w:p>
    <w:p w14:paraId="3BE871C8" w14:textId="77777777" w:rsidR="00EC3039" w:rsidRPr="00FC069B" w:rsidRDefault="00EC3039" w:rsidP="00BF259D">
      <w:pPr>
        <w:keepNext/>
        <w:numPr>
          <w:ilvl w:val="12"/>
          <w:numId w:val="0"/>
        </w:numPr>
        <w:tabs>
          <w:tab w:val="clear" w:pos="567"/>
        </w:tabs>
      </w:pPr>
    </w:p>
    <w:p w14:paraId="5F61EBC8" w14:textId="77777777" w:rsidR="00EC3039" w:rsidRPr="00FC069B" w:rsidRDefault="005A2AC6" w:rsidP="00BF259D">
      <w:pPr>
        <w:keepNext/>
        <w:rPr>
          <w:b/>
        </w:rPr>
      </w:pPr>
      <w:r w:rsidRPr="00FC069B">
        <w:rPr>
          <w:b/>
        </w:rPr>
        <w:t>X’fih Simponi</w:t>
      </w:r>
    </w:p>
    <w:p w14:paraId="4A9F4799" w14:textId="77777777" w:rsidR="00CA0DF4" w:rsidRPr="00FC069B" w:rsidRDefault="005A2AC6" w:rsidP="00BF259D">
      <w:r w:rsidRPr="00FC069B">
        <w:t>Is-sustanza attiva hi golimumab.</w:t>
      </w:r>
      <w:r w:rsidR="00E70F8F" w:rsidRPr="00FC069B">
        <w:t xml:space="preserve"> </w:t>
      </w:r>
      <w:r w:rsidR="009D4DC3" w:rsidRPr="00FC069B">
        <w:t xml:space="preserve">Siringa </w:t>
      </w:r>
      <w:r w:rsidRPr="00FC069B">
        <w:t>mimlija għal-lest waħda tal-0.5 m</w:t>
      </w:r>
      <w:r w:rsidR="0000231F" w:rsidRPr="00FC069B">
        <w:t>L</w:t>
      </w:r>
      <w:r w:rsidRPr="00FC069B">
        <w:t xml:space="preserve"> fiha 50 mg ta’ golimumab.</w:t>
      </w:r>
    </w:p>
    <w:p w14:paraId="5B8AA0A8" w14:textId="77777777" w:rsidR="00CA0DF4" w:rsidRPr="00FC069B" w:rsidRDefault="005A2AC6" w:rsidP="00BF259D">
      <w:r w:rsidRPr="00FC069B">
        <w:t xml:space="preserve">Is-sustanzi l-oħra huma sorbitol (E420), histidine, histidine </w:t>
      </w:r>
      <w:r w:rsidR="00DA381B" w:rsidRPr="00FC069B">
        <w:t>hydrochloride</w:t>
      </w:r>
      <w:r w:rsidRPr="00FC069B">
        <w:t xml:space="preserve"> monohydrate, polysorbate</w:t>
      </w:r>
      <w:r w:rsidR="00405EAC" w:rsidRPr="00FC069B">
        <w:t> 8</w:t>
      </w:r>
      <w:r w:rsidRPr="00FC069B">
        <w:t>0</w:t>
      </w:r>
      <w:ins w:id="3858" w:author="Rev" w:date="2025-11-26T13:52:00Z">
        <w:r w:rsidR="005B243F">
          <w:t xml:space="preserve"> (E433)</w:t>
        </w:r>
      </w:ins>
      <w:r w:rsidRPr="00FC069B">
        <w:t xml:space="preserve"> u ilma għall-injezzjonijiet.</w:t>
      </w:r>
      <w:r w:rsidR="0022084B" w:rsidRPr="00FC069B">
        <w:t xml:space="preserve"> Għal aktar tagħrif dwar sorbitol (E420)</w:t>
      </w:r>
      <w:ins w:id="3859" w:author="Rev" w:date="2025-11-26T13:52:00Z">
        <w:r w:rsidR="005B243F">
          <w:t xml:space="preserve"> </w:t>
        </w:r>
        <w:r w:rsidR="005B243F">
          <w:rPr>
            <w:szCs w:val="22"/>
          </w:rPr>
          <w:t>u polysorbate 80 (E433)</w:t>
        </w:r>
      </w:ins>
      <w:r w:rsidR="0022084B" w:rsidRPr="00FC069B">
        <w:t>, ara Sezzjoni 2.</w:t>
      </w:r>
    </w:p>
    <w:p w14:paraId="70423255" w14:textId="77777777" w:rsidR="00CA0DF4" w:rsidRPr="00FC069B" w:rsidRDefault="00CA0DF4" w:rsidP="00BF259D"/>
    <w:p w14:paraId="3691D6E6" w14:textId="77777777" w:rsidR="00CA0DF4" w:rsidRPr="00FC069B" w:rsidRDefault="005A2AC6" w:rsidP="00BF259D">
      <w:pPr>
        <w:keepNext/>
        <w:tabs>
          <w:tab w:val="clear" w:pos="567"/>
        </w:tabs>
        <w:rPr>
          <w:b/>
          <w:bCs/>
        </w:rPr>
      </w:pPr>
      <w:r w:rsidRPr="00FC069B">
        <w:rPr>
          <w:b/>
          <w:szCs w:val="24"/>
        </w:rPr>
        <w:t xml:space="preserve">Kif jidher </w:t>
      </w:r>
      <w:r w:rsidRPr="00FC069B">
        <w:rPr>
          <w:b/>
          <w:bCs/>
        </w:rPr>
        <w:t>Simponi u l-kontenut tal-pakkett</w:t>
      </w:r>
    </w:p>
    <w:p w14:paraId="13EDFE50" w14:textId="77777777" w:rsidR="00CA0DF4" w:rsidRPr="00FC069B" w:rsidRDefault="005A2AC6" w:rsidP="00BF259D">
      <w:pPr>
        <w:tabs>
          <w:tab w:val="clear" w:pos="567"/>
        </w:tabs>
      </w:pPr>
      <w:r w:rsidRPr="00FC069B">
        <w:t xml:space="preserve">Simponi </w:t>
      </w:r>
      <w:r w:rsidR="00411083" w:rsidRPr="00FC069B">
        <w:t>huwa disponibbli</w:t>
      </w:r>
      <w:r w:rsidRPr="00FC069B">
        <w:t xml:space="preserve"> bħala soluzzjoni għall-injezzjoni f’</w:t>
      </w:r>
      <w:r w:rsidR="00F358EF" w:rsidRPr="00FC069B">
        <w:t>siringa</w:t>
      </w:r>
      <w:r w:rsidRPr="00FC069B">
        <w:t xml:space="preserve"> mimlija għal-lest biex tintuża darba</w:t>
      </w:r>
      <w:r w:rsidR="00411083" w:rsidRPr="00FC069B">
        <w:t>.</w:t>
      </w:r>
      <w:r w:rsidRPr="00FC069B">
        <w:t xml:space="preserve"> Simponi </w:t>
      </w:r>
      <w:r w:rsidR="00411083" w:rsidRPr="00FC069B">
        <w:t>huwa disponibbli</w:t>
      </w:r>
      <w:r w:rsidRPr="00FC069B">
        <w:t xml:space="preserve"> f’pakketti li jkun fihom </w:t>
      </w:r>
      <w:r w:rsidR="00F358EF" w:rsidRPr="00FC069B">
        <w:t>siringa</w:t>
      </w:r>
      <w:r w:rsidRPr="00FC069B">
        <w:t> 1 mimlija għal-lest u pakketti b’ħafna li jkun fihom 3</w:t>
      </w:r>
      <w:r w:rsidR="00411083" w:rsidRPr="00FC069B">
        <w:t xml:space="preserve"> </w:t>
      </w:r>
      <w:r w:rsidRPr="00FC069B">
        <w:t xml:space="preserve">(3 pakketti ta’1) </w:t>
      </w:r>
      <w:r w:rsidR="00B03CAB" w:rsidRPr="00FC069B">
        <w:t>siringi</w:t>
      </w:r>
      <w:r w:rsidRPr="00FC069B">
        <w:t xml:space="preserve"> mimlijin għal-lest. Jista’ jkun li mhux il-pakketti kollha jkunu għal skop kummerċjali.</w:t>
      </w:r>
    </w:p>
    <w:p w14:paraId="2C4204DA" w14:textId="77777777" w:rsidR="00CA0DF4" w:rsidRPr="00FC069B" w:rsidRDefault="00CA0DF4" w:rsidP="00BF259D">
      <w:pPr>
        <w:tabs>
          <w:tab w:val="clear" w:pos="567"/>
        </w:tabs>
      </w:pPr>
    </w:p>
    <w:p w14:paraId="7BC0E51A" w14:textId="77777777" w:rsidR="00CA0DF4" w:rsidRPr="00FC069B" w:rsidRDefault="005A2AC6" w:rsidP="00BF259D">
      <w:pPr>
        <w:tabs>
          <w:tab w:val="clear" w:pos="567"/>
        </w:tabs>
      </w:pPr>
      <w:r w:rsidRPr="00FC069B">
        <w:t>Is-soluzzjoni hi ċara tagħti ftit fl-opa</w:t>
      </w:r>
      <w:r w:rsidR="0022084B" w:rsidRPr="00FC069B">
        <w:t>l</w:t>
      </w:r>
      <w:r w:rsidRPr="00FC069B">
        <w:t>exxenti (tleqq qis</w:t>
      </w:r>
      <w:r w:rsidR="0022084B" w:rsidRPr="00FC069B">
        <w:t>h</w:t>
      </w:r>
      <w:r w:rsidRPr="00FC069B">
        <w:t>a perla), mingħajr kulur tagħti ftit fl-isfar ċar u jista’ jkun fiha ftit partiċelli ta’ proteina trasluċenti. Tużax Simponi jekk is-soluzzjoni tkun bidlet il-kulur, saret imħallba jew tkun tista’ tara xi partiċelli ġejjin minn barra fiha.</w:t>
      </w:r>
    </w:p>
    <w:p w14:paraId="32220258" w14:textId="77777777" w:rsidR="005524F4" w:rsidRPr="00FC069B" w:rsidRDefault="005524F4" w:rsidP="00BF259D">
      <w:pPr>
        <w:tabs>
          <w:tab w:val="clear" w:pos="567"/>
        </w:tabs>
      </w:pPr>
    </w:p>
    <w:p w14:paraId="5DC0B306" w14:textId="77777777" w:rsidR="00CA0DF4" w:rsidRPr="00FC069B" w:rsidRDefault="005A2AC6" w:rsidP="00BF259D">
      <w:pPr>
        <w:keepNext/>
        <w:tabs>
          <w:tab w:val="clear" w:pos="567"/>
        </w:tabs>
        <w:rPr>
          <w:b/>
          <w:bCs/>
        </w:rPr>
      </w:pPr>
      <w:r w:rsidRPr="00FC069B">
        <w:rPr>
          <w:b/>
          <w:bCs/>
        </w:rPr>
        <w:t>Detentur tal-Awtorizzazzjoni għat-</w:t>
      </w:r>
      <w:r w:rsidR="004D697A" w:rsidRPr="00FC069B">
        <w:rPr>
          <w:b/>
          <w:bCs/>
        </w:rPr>
        <w:t>T</w:t>
      </w:r>
      <w:r w:rsidRPr="00FC069B">
        <w:rPr>
          <w:b/>
          <w:bCs/>
        </w:rPr>
        <w:t>qegħid fis-Suq</w:t>
      </w:r>
    </w:p>
    <w:p w14:paraId="44A0CAD7" w14:textId="77777777" w:rsidR="001860D2" w:rsidRPr="00484D75" w:rsidRDefault="005A2AC6" w:rsidP="001860D2">
      <w:r w:rsidRPr="00484D75">
        <w:t>Janssen-Cilag International NV</w:t>
      </w:r>
    </w:p>
    <w:p w14:paraId="679275E4" w14:textId="77777777" w:rsidR="001860D2" w:rsidRPr="00484D75" w:rsidRDefault="005A2AC6" w:rsidP="001860D2">
      <w:r w:rsidRPr="00484D75">
        <w:t>Turnhoutseweg 30</w:t>
      </w:r>
    </w:p>
    <w:p w14:paraId="78C19938" w14:textId="77777777" w:rsidR="001860D2" w:rsidRPr="00484D75" w:rsidRDefault="005A2AC6" w:rsidP="001860D2">
      <w:r w:rsidRPr="00484D75">
        <w:t>B-2340 Beerse</w:t>
      </w:r>
    </w:p>
    <w:p w14:paraId="3620010A"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04D4B4AD" w14:textId="77777777" w:rsidR="001860D2" w:rsidRDefault="001860D2" w:rsidP="001860D2">
      <w:pPr>
        <w:numPr>
          <w:ilvl w:val="12"/>
          <w:numId w:val="0"/>
        </w:numPr>
        <w:rPr>
          <w:szCs w:val="22"/>
        </w:rPr>
      </w:pPr>
    </w:p>
    <w:p w14:paraId="6F2414BB" w14:textId="77777777" w:rsidR="001860D2" w:rsidRDefault="005A2AC6" w:rsidP="00484D75">
      <w:pPr>
        <w:keepNext/>
        <w:numPr>
          <w:ilvl w:val="12"/>
          <w:numId w:val="0"/>
        </w:numPr>
        <w:rPr>
          <w:szCs w:val="22"/>
        </w:rPr>
      </w:pPr>
      <w:r w:rsidRPr="00FC069B">
        <w:rPr>
          <w:b/>
          <w:bCs/>
        </w:rPr>
        <w:lastRenderedPageBreak/>
        <w:t>Manifattur</w:t>
      </w:r>
    </w:p>
    <w:p w14:paraId="563C3980" w14:textId="77777777" w:rsidR="00CA0DF4" w:rsidRPr="00FC069B" w:rsidRDefault="005A2AC6" w:rsidP="00BF259D">
      <w:r w:rsidRPr="00FC069B">
        <w:t>Janssen Biologics B.V.</w:t>
      </w:r>
    </w:p>
    <w:p w14:paraId="5F76CF2C" w14:textId="77777777" w:rsidR="00CA0DF4" w:rsidRPr="00FC069B" w:rsidRDefault="005A2AC6" w:rsidP="00BF259D">
      <w:r w:rsidRPr="00FC069B">
        <w:t>Einsteinweg 101</w:t>
      </w:r>
    </w:p>
    <w:p w14:paraId="6BF6A57F" w14:textId="77777777" w:rsidR="00CA0DF4" w:rsidRPr="00FC069B" w:rsidRDefault="005A2AC6" w:rsidP="00BF259D">
      <w:r w:rsidRPr="00FC069B">
        <w:t>2333 CB Leiden</w:t>
      </w:r>
    </w:p>
    <w:p w14:paraId="7037E328" w14:textId="77777777" w:rsidR="00CA0DF4" w:rsidRPr="00FC069B" w:rsidRDefault="005A2AC6" w:rsidP="00BF259D">
      <w:r w:rsidRPr="00FC069B">
        <w:t>L-Olanda</w:t>
      </w:r>
    </w:p>
    <w:p w14:paraId="2B1276A2" w14:textId="77777777" w:rsidR="00CA0DF4" w:rsidRPr="00FC069B" w:rsidRDefault="00CA0DF4" w:rsidP="00BF259D">
      <w:pPr>
        <w:tabs>
          <w:tab w:val="clear" w:pos="567"/>
        </w:tabs>
      </w:pPr>
    </w:p>
    <w:p w14:paraId="7E5DFD7D" w14:textId="77777777" w:rsidR="00CA0DF4" w:rsidRPr="00FC069B" w:rsidRDefault="005A2AC6" w:rsidP="00BF259D">
      <w:pPr>
        <w:numPr>
          <w:ilvl w:val="12"/>
          <w:numId w:val="0"/>
        </w:numPr>
        <w:tabs>
          <w:tab w:val="clear" w:pos="567"/>
        </w:tabs>
      </w:pPr>
      <w:r w:rsidRPr="00FC069B">
        <w:t xml:space="preserve">Għal kull tagħrif dwar </w:t>
      </w:r>
      <w:r w:rsidR="004D697A" w:rsidRPr="00FC069B">
        <w:rPr>
          <w:szCs w:val="24"/>
        </w:rPr>
        <w:t>din il-mediċina</w:t>
      </w:r>
      <w:r w:rsidRPr="00FC069B">
        <w:t>, jekk jogħġbok ikkuntattja lir-rappreżentant lokali tad-Detentur tal-Awtorizzazzjoni għat-</w:t>
      </w:r>
      <w:r w:rsidR="004D697A" w:rsidRPr="00FC069B">
        <w:t>T</w:t>
      </w:r>
      <w:r w:rsidRPr="00FC069B">
        <w:t>qegħid fis-Suq:</w:t>
      </w:r>
    </w:p>
    <w:p w14:paraId="76D2A00A" w14:textId="77777777" w:rsidR="00F201EA" w:rsidRPr="00544FF8" w:rsidRDefault="00F201EA" w:rsidP="00F201EA">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B730FB" w14:paraId="787B532C" w14:textId="77777777" w:rsidTr="00F12C17">
        <w:trPr>
          <w:cantSplit/>
          <w:trHeight w:val="1258"/>
          <w:jc w:val="center"/>
        </w:trPr>
        <w:tc>
          <w:tcPr>
            <w:tcW w:w="4554" w:type="dxa"/>
          </w:tcPr>
          <w:p w14:paraId="095294C0" w14:textId="77777777" w:rsidR="00F201EA" w:rsidRPr="00544FF8" w:rsidRDefault="005A2AC6" w:rsidP="00F12C17">
            <w:pPr>
              <w:rPr>
                <w:b/>
                <w:szCs w:val="22"/>
              </w:rPr>
            </w:pPr>
            <w:r w:rsidRPr="00544FF8">
              <w:rPr>
                <w:b/>
                <w:szCs w:val="22"/>
              </w:rPr>
              <w:t>België/Belgique/Belgien</w:t>
            </w:r>
          </w:p>
          <w:p w14:paraId="402139A1" w14:textId="77777777" w:rsidR="00F201EA" w:rsidRPr="0001216B" w:rsidRDefault="005A2AC6" w:rsidP="00F12C17">
            <w:pPr>
              <w:tabs>
                <w:tab w:val="clear" w:pos="567"/>
              </w:tabs>
              <w:rPr>
                <w:rFonts w:eastAsia="Calibri"/>
                <w:szCs w:val="22"/>
                <w:rPrChange w:id="3860" w:author="EUCP BE1" w:date="2025-12-05T11:25:00Z" w16du:dateUtc="2025-12-05T10:25:00Z">
                  <w:rPr>
                    <w:rFonts w:eastAsia="Calibri"/>
                    <w:color w:val="000000"/>
                    <w:szCs w:val="22"/>
                  </w:rPr>
                </w:rPrChange>
              </w:rPr>
            </w:pPr>
            <w:r w:rsidRPr="0001216B">
              <w:rPr>
                <w:rFonts w:eastAsia="Calibri"/>
                <w:szCs w:val="22"/>
                <w:rPrChange w:id="3861" w:author="EUCP BE1" w:date="2025-12-05T11:25:00Z" w16du:dateUtc="2025-12-05T10:25:00Z">
                  <w:rPr>
                    <w:rFonts w:eastAsia="Calibri"/>
                    <w:color w:val="000000"/>
                    <w:szCs w:val="22"/>
                  </w:rPr>
                </w:rPrChange>
              </w:rPr>
              <w:t>Janssen-Cilag NV</w:t>
            </w:r>
          </w:p>
          <w:p w14:paraId="55ACB1F3" w14:textId="011E91CF" w:rsidR="00F201EA" w:rsidRPr="0001216B" w:rsidRDefault="005A2AC6" w:rsidP="00F12C17">
            <w:pPr>
              <w:tabs>
                <w:tab w:val="clear" w:pos="567"/>
              </w:tabs>
              <w:rPr>
                <w:rFonts w:eastAsia="Calibri"/>
                <w:szCs w:val="22"/>
                <w:rPrChange w:id="3862" w:author="EUCP BE1" w:date="2025-12-05T11:25:00Z" w16du:dateUtc="2025-12-05T10:25:00Z">
                  <w:rPr>
                    <w:rFonts w:eastAsia="Calibri"/>
                    <w:color w:val="000000"/>
                    <w:szCs w:val="22"/>
                  </w:rPr>
                </w:rPrChange>
              </w:rPr>
            </w:pPr>
            <w:r w:rsidRPr="0001216B">
              <w:rPr>
                <w:rFonts w:eastAsia="Calibri"/>
                <w:szCs w:val="22"/>
                <w:rPrChange w:id="3863" w:author="EUCP BE1" w:date="2025-12-05T11:25:00Z" w16du:dateUtc="2025-12-05T10:25:00Z">
                  <w:rPr>
                    <w:rFonts w:eastAsia="Calibri"/>
                    <w:color w:val="000000"/>
                    <w:szCs w:val="22"/>
                  </w:rPr>
                </w:rPrChange>
              </w:rPr>
              <w:t xml:space="preserve">Tel/Tél: </w:t>
            </w:r>
            <w:del w:id="3864" w:author="am" w:date="2025-12-12T12:08:00Z" w16du:dateUtc="2025-12-12T11:08:00Z">
              <w:r w:rsidRPr="0001216B" w:rsidDel="00582C7B">
                <w:rPr>
                  <w:rFonts w:eastAsia="Calibri"/>
                  <w:szCs w:val="22"/>
                  <w:rPrChange w:id="3865" w:author="EUCP BE1" w:date="2025-12-05T11:25:00Z" w16du:dateUtc="2025-12-05T10:25:00Z">
                    <w:rPr>
                      <w:rFonts w:eastAsia="Calibri"/>
                      <w:color w:val="000000"/>
                      <w:szCs w:val="22"/>
                    </w:rPr>
                  </w:rPrChange>
                </w:rPr>
                <w:delText>+</w:delText>
              </w:r>
            </w:del>
            <w:ins w:id="3866" w:author="am" w:date="2025-12-12T12:08:00Z" w16du:dateUtc="2025-12-12T11:08:00Z">
              <w:r w:rsidR="00582C7B" w:rsidRPr="00582C7B">
                <w:rPr>
                  <w:rFonts w:eastAsia="Calibri"/>
                  <w:szCs w:val="22"/>
                  <w:rPrChange w:id="3867" w:author="am" w:date="2025-12-12T12:08:00Z" w16du:dateUtc="2025-12-12T11:08:00Z">
                    <w:rPr>
                      <w:rFonts w:eastAsia="Calibri"/>
                      <w:szCs w:val="22"/>
                      <w:highlight w:val="yellow"/>
                    </w:rPr>
                  </w:rPrChange>
                </w:rPr>
                <w:t>0800 93 377</w:t>
              </w:r>
            </w:ins>
            <w:del w:id="3868" w:author="am" w:date="2025-12-12T12:08:00Z" w16du:dateUtc="2025-12-12T11:08:00Z">
              <w:r w:rsidRPr="00582C7B" w:rsidDel="00582C7B">
                <w:rPr>
                  <w:rFonts w:eastAsia="Calibri"/>
                  <w:szCs w:val="22"/>
                  <w:rPrChange w:id="3869" w:author="am" w:date="2025-12-12T12:08:00Z" w16du:dateUtc="2025-12-12T11:08:00Z">
                    <w:rPr>
                      <w:rFonts w:eastAsia="Calibri"/>
                      <w:color w:val="000000"/>
                      <w:szCs w:val="22"/>
                    </w:rPr>
                  </w:rPrChange>
                </w:rPr>
                <w:delText>32</w:delText>
              </w:r>
              <w:r w:rsidRPr="0001216B" w:rsidDel="00582C7B">
                <w:rPr>
                  <w:rFonts w:eastAsia="Calibri"/>
                  <w:szCs w:val="22"/>
                  <w:rPrChange w:id="3870" w:author="EUCP BE1" w:date="2025-12-05T11:25:00Z" w16du:dateUtc="2025-12-05T10:25:00Z">
                    <w:rPr>
                      <w:rFonts w:eastAsia="Calibri"/>
                      <w:color w:val="000000"/>
                      <w:szCs w:val="22"/>
                    </w:rPr>
                  </w:rPrChange>
                </w:rPr>
                <w:delText xml:space="preserve"> 14 64 94 11</w:delText>
              </w:r>
            </w:del>
          </w:p>
          <w:p w14:paraId="5D3396A9" w14:textId="0264FBDE" w:rsidR="00F201EA" w:rsidRPr="003E7036" w:rsidDel="00582C7B" w:rsidRDefault="00582C7B" w:rsidP="00F12C17">
            <w:pPr>
              <w:tabs>
                <w:tab w:val="left" w:pos="4536"/>
              </w:tabs>
              <w:suppressAutoHyphens/>
              <w:rPr>
                <w:del w:id="3871" w:author="am" w:date="2025-12-12T12:08:00Z" w16du:dateUtc="2025-12-12T11:08:00Z"/>
                <w:szCs w:val="22"/>
              </w:rPr>
            </w:pPr>
            <w:ins w:id="3872" w:author="am" w:date="2025-12-12T12:08:00Z" w16du:dateUtc="2025-12-12T11:08:00Z">
              <w:r w:rsidRPr="00582C7B">
                <w:rPr>
                  <w:rFonts w:eastAsia="Times New Roman"/>
                  <w:noProof w:val="0"/>
                  <w:lang w:val="en-GB"/>
                  <w:rPrChange w:id="3873" w:author="am" w:date="2025-12-12T12:08:00Z" w16du:dateUtc="2025-12-12T11:08:00Z">
                    <w:rPr>
                      <w:rFonts w:eastAsia="Times New Roman"/>
                      <w:noProof w:val="0"/>
                      <w:highlight w:val="yellow"/>
                      <w:lang w:val="en-GB"/>
                    </w:rPr>
                  </w:rPrChange>
                </w:rPr>
                <w:t>info_belux@its.jnj.com</w:t>
              </w:r>
              <w:r w:rsidRPr="00582C7B" w:rsidDel="00582C7B">
                <w:rPr>
                  <w:rFonts w:eastAsia="Calibri"/>
                  <w:szCs w:val="22"/>
                </w:rPr>
                <w:t xml:space="preserve"> </w:t>
              </w:r>
            </w:ins>
            <w:del w:id="3874" w:author="am" w:date="2025-12-12T12:08:00Z" w16du:dateUtc="2025-12-12T11:08:00Z">
              <w:r w:rsidR="005A2AC6" w:rsidRPr="0001216B" w:rsidDel="00582C7B">
                <w:rPr>
                  <w:rFonts w:eastAsia="Calibri"/>
                  <w:szCs w:val="22"/>
                  <w:rPrChange w:id="3875" w:author="EUCP BE1" w:date="2025-12-05T11:25:00Z" w16du:dateUtc="2025-12-05T10:25:00Z">
                    <w:rPr>
                      <w:rFonts w:eastAsia="Calibri"/>
                      <w:color w:val="000000"/>
                      <w:szCs w:val="22"/>
                    </w:rPr>
                  </w:rPrChange>
                </w:rPr>
                <w:delText>janssen@jacbe.jnj.com</w:delText>
              </w:r>
            </w:del>
          </w:p>
          <w:p w14:paraId="1F27B401" w14:textId="77777777" w:rsidR="00F201EA" w:rsidRPr="003E7036" w:rsidRDefault="00F201EA" w:rsidP="00F12C17">
            <w:pPr>
              <w:rPr>
                <w:szCs w:val="22"/>
              </w:rPr>
            </w:pPr>
          </w:p>
        </w:tc>
        <w:tc>
          <w:tcPr>
            <w:tcW w:w="4518" w:type="dxa"/>
          </w:tcPr>
          <w:p w14:paraId="51313F56" w14:textId="77777777" w:rsidR="00F201EA" w:rsidRPr="00544FF8" w:rsidRDefault="005A2AC6" w:rsidP="00F12C17">
            <w:pPr>
              <w:rPr>
                <w:szCs w:val="22"/>
              </w:rPr>
            </w:pPr>
            <w:r w:rsidRPr="00544FF8">
              <w:rPr>
                <w:b/>
                <w:szCs w:val="22"/>
              </w:rPr>
              <w:t>Lietuva</w:t>
            </w:r>
          </w:p>
          <w:p w14:paraId="6957B030" w14:textId="77777777" w:rsidR="00F201EA" w:rsidRPr="0001216B" w:rsidRDefault="005A2AC6" w:rsidP="00F12C17">
            <w:pPr>
              <w:tabs>
                <w:tab w:val="clear" w:pos="567"/>
              </w:tabs>
              <w:rPr>
                <w:rFonts w:eastAsia="Calibri"/>
                <w:szCs w:val="22"/>
                <w:lang w:val="fi-FI"/>
                <w:rPrChange w:id="3876" w:author="EUCP BE1" w:date="2025-12-05T11:25:00Z" w16du:dateUtc="2025-12-05T10:25:00Z">
                  <w:rPr>
                    <w:rFonts w:eastAsia="Calibri"/>
                    <w:color w:val="000000"/>
                    <w:szCs w:val="22"/>
                    <w:lang w:val="fi-FI"/>
                  </w:rPr>
                </w:rPrChange>
              </w:rPr>
            </w:pPr>
            <w:r w:rsidRPr="0001216B">
              <w:rPr>
                <w:rFonts w:eastAsia="Calibri"/>
                <w:szCs w:val="22"/>
                <w:lang w:val="fi-FI"/>
                <w:rPrChange w:id="3877" w:author="EUCP BE1" w:date="2025-12-05T11:25:00Z" w16du:dateUtc="2025-12-05T10:25:00Z">
                  <w:rPr>
                    <w:rFonts w:eastAsia="Calibri"/>
                    <w:color w:val="000000"/>
                    <w:szCs w:val="22"/>
                    <w:lang w:val="fi-FI"/>
                  </w:rPr>
                </w:rPrChange>
              </w:rPr>
              <w:t>UAB "JOHNSON &amp; JOHNSON"</w:t>
            </w:r>
          </w:p>
          <w:p w14:paraId="640F1B7E" w14:textId="77777777" w:rsidR="00F201EA" w:rsidRPr="0001216B" w:rsidRDefault="005A2AC6" w:rsidP="00F12C17">
            <w:pPr>
              <w:tabs>
                <w:tab w:val="clear" w:pos="567"/>
              </w:tabs>
              <w:rPr>
                <w:rFonts w:eastAsia="Calibri"/>
                <w:szCs w:val="22"/>
                <w:lang w:val="fi-FI"/>
                <w:rPrChange w:id="3878" w:author="EUCP BE1" w:date="2025-12-05T11:25:00Z" w16du:dateUtc="2025-12-05T10:25:00Z">
                  <w:rPr>
                    <w:rFonts w:eastAsia="Calibri"/>
                    <w:color w:val="000000"/>
                    <w:szCs w:val="22"/>
                    <w:lang w:val="fi-FI"/>
                  </w:rPr>
                </w:rPrChange>
              </w:rPr>
            </w:pPr>
            <w:r w:rsidRPr="0001216B">
              <w:rPr>
                <w:rFonts w:eastAsia="Calibri"/>
                <w:szCs w:val="22"/>
                <w:lang w:val="fi-FI"/>
                <w:rPrChange w:id="3879" w:author="EUCP BE1" w:date="2025-12-05T11:25:00Z" w16du:dateUtc="2025-12-05T10:25:00Z">
                  <w:rPr>
                    <w:rFonts w:eastAsia="Calibri"/>
                    <w:color w:val="000000"/>
                    <w:szCs w:val="22"/>
                    <w:lang w:val="fi-FI"/>
                  </w:rPr>
                </w:rPrChange>
              </w:rPr>
              <w:t>Tel: +370 5 278 68 88</w:t>
            </w:r>
          </w:p>
          <w:p w14:paraId="329EACDB" w14:textId="77777777" w:rsidR="00F201EA" w:rsidRPr="00544FF8" w:rsidRDefault="005A2AC6" w:rsidP="00F12C17">
            <w:pPr>
              <w:tabs>
                <w:tab w:val="left" w:pos="4536"/>
              </w:tabs>
              <w:suppressAutoHyphens/>
              <w:rPr>
                <w:szCs w:val="22"/>
              </w:rPr>
            </w:pPr>
            <w:r w:rsidRPr="0001216B">
              <w:rPr>
                <w:rFonts w:eastAsia="Calibri"/>
                <w:szCs w:val="22"/>
                <w:rPrChange w:id="3880" w:author="EUCP BE1" w:date="2025-12-05T11:25:00Z" w16du:dateUtc="2025-12-05T10:25:00Z">
                  <w:rPr>
                    <w:rFonts w:eastAsia="Calibri"/>
                    <w:color w:val="000000"/>
                    <w:szCs w:val="22"/>
                  </w:rPr>
                </w:rPrChange>
              </w:rPr>
              <w:t>lt@its.jnj.com</w:t>
            </w:r>
          </w:p>
          <w:p w14:paraId="0C5A1F9C" w14:textId="77777777" w:rsidR="00F201EA" w:rsidRPr="00544FF8" w:rsidRDefault="00F201EA" w:rsidP="00F12C17">
            <w:pPr>
              <w:tabs>
                <w:tab w:val="left" w:pos="4536"/>
              </w:tabs>
              <w:suppressAutoHyphens/>
              <w:rPr>
                <w:szCs w:val="22"/>
              </w:rPr>
            </w:pPr>
          </w:p>
        </w:tc>
      </w:tr>
      <w:tr w:rsidR="00B730FB" w14:paraId="7CD154A7" w14:textId="77777777" w:rsidTr="00F12C17">
        <w:trPr>
          <w:cantSplit/>
          <w:trHeight w:val="1186"/>
          <w:jc w:val="center"/>
        </w:trPr>
        <w:tc>
          <w:tcPr>
            <w:tcW w:w="4554" w:type="dxa"/>
          </w:tcPr>
          <w:p w14:paraId="2E32C555" w14:textId="77777777" w:rsidR="00F201EA" w:rsidRPr="00544FF8" w:rsidRDefault="005A2AC6" w:rsidP="00F12C17">
            <w:pPr>
              <w:rPr>
                <w:b/>
                <w:bCs/>
              </w:rPr>
            </w:pPr>
            <w:r w:rsidRPr="00544FF8">
              <w:rPr>
                <w:b/>
                <w:bCs/>
              </w:rPr>
              <w:t>България</w:t>
            </w:r>
          </w:p>
          <w:p w14:paraId="6CC91B94" w14:textId="77777777" w:rsidR="00F201EA" w:rsidRPr="0001216B" w:rsidRDefault="005A2AC6" w:rsidP="00F12C17">
            <w:pPr>
              <w:tabs>
                <w:tab w:val="clear" w:pos="567"/>
              </w:tabs>
              <w:rPr>
                <w:rFonts w:eastAsia="Calibri"/>
                <w:szCs w:val="22"/>
                <w:rPrChange w:id="3881" w:author="EUCP BE1" w:date="2025-12-05T11:25:00Z" w16du:dateUtc="2025-12-05T10:25:00Z">
                  <w:rPr>
                    <w:rFonts w:eastAsia="Calibri"/>
                    <w:color w:val="000000"/>
                    <w:szCs w:val="22"/>
                  </w:rPr>
                </w:rPrChange>
              </w:rPr>
            </w:pPr>
            <w:r w:rsidRPr="0001216B">
              <w:rPr>
                <w:rFonts w:eastAsia="Calibri"/>
                <w:szCs w:val="22"/>
                <w:rPrChange w:id="3882" w:author="EUCP BE1" w:date="2025-12-05T11:25:00Z" w16du:dateUtc="2025-12-05T10:25:00Z">
                  <w:rPr>
                    <w:rFonts w:eastAsia="Calibri"/>
                    <w:color w:val="000000"/>
                    <w:szCs w:val="22"/>
                  </w:rPr>
                </w:rPrChange>
              </w:rPr>
              <w:t>„Джонсън &amp; Джонсън България” ЕООД</w:t>
            </w:r>
          </w:p>
          <w:p w14:paraId="7A33E477" w14:textId="77777777" w:rsidR="00F201EA" w:rsidRPr="0001216B" w:rsidRDefault="005A2AC6" w:rsidP="00F12C17">
            <w:pPr>
              <w:tabs>
                <w:tab w:val="clear" w:pos="567"/>
              </w:tabs>
              <w:rPr>
                <w:rFonts w:eastAsia="Calibri"/>
                <w:szCs w:val="22"/>
                <w:rPrChange w:id="3883" w:author="EUCP BE1" w:date="2025-12-05T11:25:00Z" w16du:dateUtc="2025-12-05T10:25:00Z">
                  <w:rPr>
                    <w:rFonts w:eastAsia="Calibri"/>
                    <w:color w:val="000000"/>
                    <w:szCs w:val="22"/>
                  </w:rPr>
                </w:rPrChange>
              </w:rPr>
            </w:pPr>
            <w:r w:rsidRPr="0001216B">
              <w:rPr>
                <w:rFonts w:eastAsia="Calibri"/>
                <w:szCs w:val="22"/>
                <w:rPrChange w:id="3884" w:author="EUCP BE1" w:date="2025-12-05T11:25:00Z" w16du:dateUtc="2025-12-05T10:25:00Z">
                  <w:rPr>
                    <w:rFonts w:eastAsia="Calibri"/>
                    <w:color w:val="000000"/>
                    <w:szCs w:val="22"/>
                  </w:rPr>
                </w:rPrChange>
              </w:rPr>
              <w:t>Тел.: +359 2 489 94 00</w:t>
            </w:r>
          </w:p>
          <w:p w14:paraId="33D0920E" w14:textId="77777777" w:rsidR="00F201EA" w:rsidRPr="00544FF8" w:rsidRDefault="005A2AC6" w:rsidP="00F12C17">
            <w:pPr>
              <w:rPr>
                <w:szCs w:val="22"/>
              </w:rPr>
            </w:pPr>
            <w:r w:rsidRPr="0001216B">
              <w:rPr>
                <w:rFonts w:eastAsia="Calibri"/>
                <w:szCs w:val="22"/>
                <w:rPrChange w:id="3885" w:author="EUCP BE1" w:date="2025-12-05T11:25:00Z" w16du:dateUtc="2025-12-05T10:25:00Z">
                  <w:rPr>
                    <w:rFonts w:eastAsia="Calibri"/>
                    <w:color w:val="000000"/>
                    <w:szCs w:val="22"/>
                  </w:rPr>
                </w:rPrChange>
              </w:rPr>
              <w:t>jjsafety@its.jnj.com</w:t>
            </w:r>
          </w:p>
          <w:p w14:paraId="6380016B" w14:textId="77777777" w:rsidR="00F201EA" w:rsidRPr="00544FF8" w:rsidRDefault="00F201EA" w:rsidP="00F12C17">
            <w:pPr>
              <w:rPr>
                <w:szCs w:val="22"/>
              </w:rPr>
            </w:pPr>
          </w:p>
        </w:tc>
        <w:tc>
          <w:tcPr>
            <w:tcW w:w="4518" w:type="dxa"/>
          </w:tcPr>
          <w:p w14:paraId="40C35A03" w14:textId="77777777" w:rsidR="00F201EA" w:rsidRPr="0070527A" w:rsidRDefault="005A2AC6" w:rsidP="00F12C17">
            <w:pPr>
              <w:rPr>
                <w:szCs w:val="22"/>
                <w:lang w:val="bg-BG"/>
              </w:rPr>
            </w:pPr>
            <w:r w:rsidRPr="00142A22">
              <w:rPr>
                <w:b/>
                <w:szCs w:val="22"/>
              </w:rPr>
              <w:t>Luxembourg</w:t>
            </w:r>
            <w:r w:rsidRPr="0070527A">
              <w:rPr>
                <w:b/>
                <w:szCs w:val="22"/>
                <w:lang w:val="bg-BG"/>
              </w:rPr>
              <w:t>/</w:t>
            </w:r>
            <w:r w:rsidRPr="00142A22">
              <w:rPr>
                <w:b/>
                <w:szCs w:val="22"/>
              </w:rPr>
              <w:t>Luxemburg</w:t>
            </w:r>
          </w:p>
          <w:p w14:paraId="2160ED66" w14:textId="77777777" w:rsidR="00F201EA" w:rsidRPr="0001216B" w:rsidRDefault="005A2AC6" w:rsidP="00F12C17">
            <w:pPr>
              <w:tabs>
                <w:tab w:val="clear" w:pos="567"/>
              </w:tabs>
              <w:rPr>
                <w:rFonts w:eastAsia="Calibri"/>
                <w:szCs w:val="22"/>
                <w:rPrChange w:id="3886" w:author="EUCP BE1" w:date="2025-12-05T11:25:00Z" w16du:dateUtc="2025-12-05T10:25:00Z">
                  <w:rPr>
                    <w:rFonts w:eastAsia="Calibri"/>
                    <w:color w:val="000000"/>
                    <w:szCs w:val="22"/>
                  </w:rPr>
                </w:rPrChange>
              </w:rPr>
            </w:pPr>
            <w:r w:rsidRPr="0001216B">
              <w:rPr>
                <w:rFonts w:eastAsia="Calibri"/>
                <w:szCs w:val="22"/>
                <w:rPrChange w:id="3887" w:author="EUCP BE1" w:date="2025-12-05T11:25:00Z" w16du:dateUtc="2025-12-05T10:25:00Z">
                  <w:rPr>
                    <w:rFonts w:eastAsia="Calibri"/>
                    <w:color w:val="000000"/>
                    <w:szCs w:val="22"/>
                  </w:rPr>
                </w:rPrChange>
              </w:rPr>
              <w:t>Janssen-Cilag NV</w:t>
            </w:r>
          </w:p>
          <w:p w14:paraId="1E802066" w14:textId="3A39E7FB" w:rsidR="00F201EA" w:rsidRPr="0001216B" w:rsidRDefault="005A2AC6" w:rsidP="00F12C17">
            <w:pPr>
              <w:tabs>
                <w:tab w:val="clear" w:pos="567"/>
              </w:tabs>
              <w:rPr>
                <w:rFonts w:eastAsia="Calibri"/>
                <w:szCs w:val="22"/>
                <w:rPrChange w:id="3888" w:author="EUCP BE1" w:date="2025-12-05T11:25:00Z" w16du:dateUtc="2025-12-05T10:25:00Z">
                  <w:rPr>
                    <w:rFonts w:eastAsia="Calibri"/>
                    <w:color w:val="000000"/>
                    <w:szCs w:val="22"/>
                  </w:rPr>
                </w:rPrChange>
              </w:rPr>
            </w:pPr>
            <w:r w:rsidRPr="0001216B">
              <w:rPr>
                <w:rFonts w:eastAsia="Calibri"/>
                <w:szCs w:val="22"/>
                <w:rPrChange w:id="3889" w:author="EUCP BE1" w:date="2025-12-05T11:25:00Z" w16du:dateUtc="2025-12-05T10:25:00Z">
                  <w:rPr>
                    <w:rFonts w:eastAsia="Calibri"/>
                    <w:color w:val="000000"/>
                    <w:szCs w:val="22"/>
                  </w:rPr>
                </w:rPrChange>
              </w:rPr>
              <w:t xml:space="preserve">Tél/Tel: </w:t>
            </w:r>
            <w:ins w:id="3890" w:author="am" w:date="2025-12-12T12:08:00Z" w16du:dateUtc="2025-12-12T11:08:00Z">
              <w:r w:rsidR="00582C7B" w:rsidRPr="00582C7B">
                <w:rPr>
                  <w:rFonts w:eastAsia="Calibri"/>
                  <w:szCs w:val="22"/>
                  <w:rPrChange w:id="3891" w:author="am" w:date="2025-12-12T12:08:00Z" w16du:dateUtc="2025-12-12T11:08:00Z">
                    <w:rPr>
                      <w:rFonts w:eastAsia="Calibri"/>
                      <w:szCs w:val="22"/>
                      <w:highlight w:val="yellow"/>
                    </w:rPr>
                  </w:rPrChange>
                </w:rPr>
                <w:t>800 29 504</w:t>
              </w:r>
            </w:ins>
            <w:del w:id="3892" w:author="am" w:date="2025-12-12T12:08:00Z" w16du:dateUtc="2025-12-12T11:08:00Z">
              <w:r w:rsidRPr="0001216B" w:rsidDel="00582C7B">
                <w:rPr>
                  <w:rFonts w:eastAsia="Calibri"/>
                  <w:szCs w:val="22"/>
                  <w:rPrChange w:id="3893" w:author="EUCP BE1" w:date="2025-12-05T11:25:00Z" w16du:dateUtc="2025-12-05T10:25:00Z">
                    <w:rPr>
                      <w:rFonts w:eastAsia="Calibri"/>
                      <w:color w:val="000000"/>
                      <w:szCs w:val="22"/>
                    </w:rPr>
                  </w:rPrChange>
                </w:rPr>
                <w:delText>+32 14 64 94 11</w:delText>
              </w:r>
            </w:del>
          </w:p>
          <w:p w14:paraId="3467A154" w14:textId="164542EC" w:rsidR="00F201EA" w:rsidRPr="003E7036" w:rsidDel="00582C7B" w:rsidRDefault="00582C7B" w:rsidP="00F12C17">
            <w:pPr>
              <w:tabs>
                <w:tab w:val="left" w:pos="4536"/>
              </w:tabs>
              <w:suppressAutoHyphens/>
              <w:rPr>
                <w:del w:id="3894" w:author="am" w:date="2025-12-12T12:08:00Z" w16du:dateUtc="2025-12-12T11:08:00Z"/>
                <w:szCs w:val="22"/>
              </w:rPr>
            </w:pPr>
            <w:ins w:id="3895" w:author="am" w:date="2025-12-12T12:08:00Z" w16du:dateUtc="2025-12-12T11:08:00Z">
              <w:r w:rsidRPr="003D1EF8">
                <w:rPr>
                  <w:rFonts w:eastAsia="Times New Roman"/>
                  <w:noProof w:val="0"/>
                  <w:rPrChange w:id="3896" w:author="Greece LOC1" w:date="2025-12-12T22:24:00Z" w16du:dateUtc="2025-12-12T20:24:00Z">
                    <w:rPr>
                      <w:rFonts w:eastAsia="Times New Roman"/>
                      <w:noProof w:val="0"/>
                      <w:highlight w:val="yellow"/>
                      <w:lang w:val="en-GB"/>
                    </w:rPr>
                  </w:rPrChange>
                </w:rPr>
                <w:t>info_belux@its.jnj.com</w:t>
              </w:r>
              <w:r w:rsidRPr="00582C7B" w:rsidDel="00582C7B">
                <w:rPr>
                  <w:rFonts w:eastAsia="Calibri"/>
                  <w:szCs w:val="22"/>
                </w:rPr>
                <w:t xml:space="preserve"> </w:t>
              </w:r>
            </w:ins>
            <w:del w:id="3897" w:author="am" w:date="2025-12-12T12:08:00Z" w16du:dateUtc="2025-12-12T11:08:00Z">
              <w:r w:rsidR="005A2AC6" w:rsidRPr="0001216B" w:rsidDel="00582C7B">
                <w:rPr>
                  <w:rFonts w:eastAsia="Calibri"/>
                  <w:szCs w:val="22"/>
                  <w:rPrChange w:id="3898" w:author="EUCP BE1" w:date="2025-12-05T11:25:00Z" w16du:dateUtc="2025-12-05T10:25:00Z">
                    <w:rPr>
                      <w:rFonts w:eastAsia="Calibri"/>
                      <w:color w:val="000000"/>
                      <w:szCs w:val="22"/>
                    </w:rPr>
                  </w:rPrChange>
                </w:rPr>
                <w:delText>janssen@jacbe.jnj.com</w:delText>
              </w:r>
            </w:del>
          </w:p>
          <w:p w14:paraId="06A4D6CE" w14:textId="77777777" w:rsidR="00F201EA" w:rsidRPr="003E7036" w:rsidRDefault="00F201EA" w:rsidP="00F12C17">
            <w:pPr>
              <w:tabs>
                <w:tab w:val="left" w:pos="4536"/>
              </w:tabs>
              <w:suppressAutoHyphens/>
              <w:rPr>
                <w:szCs w:val="22"/>
              </w:rPr>
            </w:pPr>
          </w:p>
        </w:tc>
      </w:tr>
      <w:tr w:rsidR="00B730FB" w14:paraId="512EC07C" w14:textId="77777777" w:rsidTr="00F12C17">
        <w:trPr>
          <w:cantSplit/>
          <w:trHeight w:val="1234"/>
          <w:jc w:val="center"/>
        </w:trPr>
        <w:tc>
          <w:tcPr>
            <w:tcW w:w="4554" w:type="dxa"/>
          </w:tcPr>
          <w:p w14:paraId="05A9973D" w14:textId="77777777" w:rsidR="00F201EA" w:rsidRPr="00544FF8" w:rsidRDefault="005A2AC6" w:rsidP="00F12C17">
            <w:pPr>
              <w:tabs>
                <w:tab w:val="left" w:pos="-720"/>
              </w:tabs>
              <w:suppressAutoHyphens/>
              <w:rPr>
                <w:szCs w:val="22"/>
              </w:rPr>
            </w:pPr>
            <w:r w:rsidRPr="00544FF8">
              <w:rPr>
                <w:b/>
                <w:szCs w:val="22"/>
              </w:rPr>
              <w:t>Česká republika</w:t>
            </w:r>
          </w:p>
          <w:p w14:paraId="561BA958" w14:textId="77777777" w:rsidR="00F201EA" w:rsidRPr="0001216B" w:rsidRDefault="005A2AC6" w:rsidP="00F12C17">
            <w:pPr>
              <w:tabs>
                <w:tab w:val="clear" w:pos="567"/>
              </w:tabs>
              <w:rPr>
                <w:rFonts w:eastAsia="Calibri"/>
                <w:szCs w:val="22"/>
                <w:rPrChange w:id="3899" w:author="EUCP BE1" w:date="2025-12-05T11:25:00Z" w16du:dateUtc="2025-12-05T10:25:00Z">
                  <w:rPr>
                    <w:rFonts w:eastAsia="Calibri"/>
                    <w:color w:val="000000"/>
                    <w:szCs w:val="22"/>
                  </w:rPr>
                </w:rPrChange>
              </w:rPr>
            </w:pPr>
            <w:r w:rsidRPr="0001216B">
              <w:rPr>
                <w:rFonts w:eastAsia="Calibri"/>
                <w:szCs w:val="22"/>
                <w:rPrChange w:id="3900" w:author="EUCP BE1" w:date="2025-12-05T11:25:00Z" w16du:dateUtc="2025-12-05T10:25:00Z">
                  <w:rPr>
                    <w:rFonts w:eastAsia="Calibri"/>
                    <w:color w:val="000000"/>
                    <w:szCs w:val="22"/>
                  </w:rPr>
                </w:rPrChange>
              </w:rPr>
              <w:t>Janssen-Cilag s.r.o.</w:t>
            </w:r>
          </w:p>
          <w:p w14:paraId="7E3C78EB" w14:textId="77777777" w:rsidR="00F201EA" w:rsidRPr="00544FF8" w:rsidRDefault="005A2AC6" w:rsidP="00F12C17">
            <w:pPr>
              <w:tabs>
                <w:tab w:val="left" w:pos="4536"/>
              </w:tabs>
              <w:suppressAutoHyphens/>
              <w:rPr>
                <w:szCs w:val="22"/>
              </w:rPr>
            </w:pPr>
            <w:r w:rsidRPr="0001216B">
              <w:rPr>
                <w:rFonts w:eastAsia="Calibri"/>
                <w:szCs w:val="22"/>
                <w:rPrChange w:id="3901" w:author="EUCP BE1" w:date="2025-12-05T11:25:00Z" w16du:dateUtc="2025-12-05T10:25:00Z">
                  <w:rPr>
                    <w:rFonts w:eastAsia="Calibri"/>
                    <w:color w:val="000000"/>
                    <w:szCs w:val="22"/>
                  </w:rPr>
                </w:rPrChange>
              </w:rPr>
              <w:t>Tel: +420 227 012 227</w:t>
            </w:r>
          </w:p>
          <w:p w14:paraId="70F7DB69" w14:textId="77777777" w:rsidR="00F201EA" w:rsidRPr="00544FF8" w:rsidRDefault="00F201EA" w:rsidP="00F12C17">
            <w:pPr>
              <w:autoSpaceDE w:val="0"/>
              <w:autoSpaceDN w:val="0"/>
              <w:adjustRightInd w:val="0"/>
              <w:rPr>
                <w:szCs w:val="22"/>
              </w:rPr>
            </w:pPr>
          </w:p>
        </w:tc>
        <w:tc>
          <w:tcPr>
            <w:tcW w:w="4518" w:type="dxa"/>
          </w:tcPr>
          <w:p w14:paraId="6FA937B7" w14:textId="77777777" w:rsidR="00F201EA" w:rsidRPr="0080696D" w:rsidRDefault="005A2AC6" w:rsidP="00F12C17">
            <w:pPr>
              <w:rPr>
                <w:b/>
                <w:bCs/>
                <w:szCs w:val="22"/>
              </w:rPr>
            </w:pPr>
            <w:r w:rsidRPr="00B10668">
              <w:rPr>
                <w:b/>
                <w:bCs/>
                <w:szCs w:val="22"/>
              </w:rPr>
              <w:t>Magyarország</w:t>
            </w:r>
          </w:p>
          <w:p w14:paraId="49CB48F6" w14:textId="77777777" w:rsidR="00F201EA" w:rsidRPr="0001216B" w:rsidRDefault="005A2AC6" w:rsidP="00F12C17">
            <w:pPr>
              <w:tabs>
                <w:tab w:val="clear" w:pos="567"/>
              </w:tabs>
              <w:rPr>
                <w:rFonts w:eastAsia="Calibri"/>
                <w:szCs w:val="22"/>
                <w:rPrChange w:id="3902" w:author="EUCP BE1" w:date="2025-12-05T11:25:00Z" w16du:dateUtc="2025-12-05T10:25:00Z">
                  <w:rPr>
                    <w:rFonts w:eastAsia="Calibri"/>
                    <w:color w:val="000000"/>
                    <w:szCs w:val="22"/>
                  </w:rPr>
                </w:rPrChange>
              </w:rPr>
            </w:pPr>
            <w:r w:rsidRPr="0001216B">
              <w:rPr>
                <w:rFonts w:eastAsia="Calibri"/>
                <w:szCs w:val="22"/>
                <w:rPrChange w:id="3903" w:author="EUCP BE1" w:date="2025-12-05T11:25:00Z" w16du:dateUtc="2025-12-05T10:25:00Z">
                  <w:rPr>
                    <w:rFonts w:eastAsia="Calibri"/>
                    <w:color w:val="000000"/>
                    <w:szCs w:val="22"/>
                  </w:rPr>
                </w:rPrChange>
              </w:rPr>
              <w:t>Janssen-Cilag Kft.</w:t>
            </w:r>
          </w:p>
          <w:p w14:paraId="16BAEB59" w14:textId="77777777" w:rsidR="00F201EA" w:rsidRPr="0001216B" w:rsidRDefault="005A2AC6" w:rsidP="00F12C17">
            <w:pPr>
              <w:tabs>
                <w:tab w:val="clear" w:pos="567"/>
              </w:tabs>
              <w:rPr>
                <w:rFonts w:eastAsia="Calibri"/>
                <w:szCs w:val="22"/>
                <w:rPrChange w:id="3904" w:author="EUCP BE1" w:date="2025-12-05T11:25:00Z" w16du:dateUtc="2025-12-05T10:25:00Z">
                  <w:rPr>
                    <w:rFonts w:eastAsia="Calibri"/>
                    <w:color w:val="000000"/>
                    <w:szCs w:val="22"/>
                  </w:rPr>
                </w:rPrChange>
              </w:rPr>
            </w:pPr>
            <w:r w:rsidRPr="0001216B">
              <w:rPr>
                <w:rFonts w:eastAsia="Calibri"/>
                <w:szCs w:val="22"/>
                <w:rPrChange w:id="3905" w:author="EUCP BE1" w:date="2025-12-05T11:25:00Z" w16du:dateUtc="2025-12-05T10:25:00Z">
                  <w:rPr>
                    <w:rFonts w:eastAsia="Calibri"/>
                    <w:color w:val="000000"/>
                    <w:szCs w:val="22"/>
                  </w:rPr>
                </w:rPrChange>
              </w:rPr>
              <w:t>Tel.: +36 1 884 2858</w:t>
            </w:r>
          </w:p>
          <w:p w14:paraId="1BE370FA" w14:textId="77777777" w:rsidR="00F201EA" w:rsidRPr="00544FF8" w:rsidRDefault="005A2AC6" w:rsidP="00F12C17">
            <w:pPr>
              <w:rPr>
                <w:szCs w:val="22"/>
                <w:lang w:val="de-DE"/>
              </w:rPr>
            </w:pPr>
            <w:r w:rsidRPr="0001216B">
              <w:rPr>
                <w:rFonts w:eastAsia="Calibri"/>
                <w:szCs w:val="22"/>
                <w:rPrChange w:id="3906" w:author="EUCP BE1" w:date="2025-12-05T11:25:00Z" w16du:dateUtc="2025-12-05T10:25:00Z">
                  <w:rPr>
                    <w:rFonts w:eastAsia="Calibri"/>
                    <w:color w:val="000000"/>
                    <w:szCs w:val="22"/>
                  </w:rPr>
                </w:rPrChange>
              </w:rPr>
              <w:t>janssenhu@its.jnj.com</w:t>
            </w:r>
          </w:p>
          <w:p w14:paraId="7F71F0C5" w14:textId="77777777" w:rsidR="00F201EA" w:rsidRPr="00544FF8" w:rsidRDefault="00F201EA" w:rsidP="00F12C17">
            <w:pPr>
              <w:rPr>
                <w:szCs w:val="22"/>
                <w:lang w:val="de-DE"/>
              </w:rPr>
            </w:pPr>
          </w:p>
        </w:tc>
      </w:tr>
      <w:tr w:rsidR="00B730FB" w14:paraId="65F04F65" w14:textId="77777777" w:rsidTr="00F12C17">
        <w:trPr>
          <w:cantSplit/>
          <w:jc w:val="center"/>
        </w:trPr>
        <w:tc>
          <w:tcPr>
            <w:tcW w:w="4554" w:type="dxa"/>
          </w:tcPr>
          <w:p w14:paraId="099B25E6" w14:textId="77777777" w:rsidR="00F201EA" w:rsidRPr="008D1184" w:rsidRDefault="005A2AC6" w:rsidP="00F12C17">
            <w:pPr>
              <w:rPr>
                <w:szCs w:val="22"/>
                <w:lang w:val="nl-NL"/>
                <w:rPrChange w:id="3907" w:author="upd" w:date="2025-12-03T12:34:00Z">
                  <w:rPr>
                    <w:szCs w:val="22"/>
                    <w:lang w:val="en-GB"/>
                  </w:rPr>
                </w:rPrChange>
              </w:rPr>
            </w:pPr>
            <w:r w:rsidRPr="008D1184">
              <w:rPr>
                <w:b/>
                <w:szCs w:val="22"/>
                <w:lang w:val="nl-NL"/>
                <w:rPrChange w:id="3908" w:author="upd" w:date="2025-12-03T12:34:00Z">
                  <w:rPr>
                    <w:b/>
                    <w:szCs w:val="22"/>
                    <w:lang w:val="en-GB"/>
                  </w:rPr>
                </w:rPrChange>
              </w:rPr>
              <w:t>Danmark</w:t>
            </w:r>
          </w:p>
          <w:p w14:paraId="20099BA8" w14:textId="77777777" w:rsidR="00F201EA" w:rsidRPr="0001216B" w:rsidRDefault="005A2AC6" w:rsidP="00F12C17">
            <w:pPr>
              <w:tabs>
                <w:tab w:val="clear" w:pos="567"/>
              </w:tabs>
              <w:rPr>
                <w:rFonts w:eastAsia="Calibri"/>
                <w:szCs w:val="22"/>
                <w:rPrChange w:id="3909" w:author="EUCP BE1" w:date="2025-12-05T11:25:00Z" w16du:dateUtc="2025-12-05T10:25:00Z">
                  <w:rPr>
                    <w:rFonts w:eastAsia="Calibri"/>
                    <w:color w:val="000000"/>
                    <w:szCs w:val="22"/>
                  </w:rPr>
                </w:rPrChange>
              </w:rPr>
            </w:pPr>
            <w:r w:rsidRPr="0001216B">
              <w:rPr>
                <w:rFonts w:eastAsia="Calibri"/>
                <w:szCs w:val="22"/>
                <w:rPrChange w:id="3910" w:author="EUCP BE1" w:date="2025-12-05T11:25:00Z" w16du:dateUtc="2025-12-05T10:25:00Z">
                  <w:rPr>
                    <w:rFonts w:eastAsia="Calibri"/>
                    <w:color w:val="000000"/>
                    <w:szCs w:val="22"/>
                  </w:rPr>
                </w:rPrChange>
              </w:rPr>
              <w:t>Janssen-Cilag A/S</w:t>
            </w:r>
          </w:p>
          <w:p w14:paraId="2BA5513A" w14:textId="77777777" w:rsidR="00F201EA" w:rsidRPr="0001216B" w:rsidRDefault="005A2AC6" w:rsidP="00F12C17">
            <w:pPr>
              <w:tabs>
                <w:tab w:val="clear" w:pos="567"/>
              </w:tabs>
              <w:rPr>
                <w:rFonts w:eastAsia="Calibri"/>
                <w:szCs w:val="22"/>
                <w:rPrChange w:id="3911" w:author="EUCP BE1" w:date="2025-12-05T11:25:00Z" w16du:dateUtc="2025-12-05T10:25:00Z">
                  <w:rPr>
                    <w:rFonts w:eastAsia="Calibri"/>
                    <w:color w:val="000000"/>
                    <w:szCs w:val="22"/>
                  </w:rPr>
                </w:rPrChange>
              </w:rPr>
            </w:pPr>
            <w:r w:rsidRPr="0001216B">
              <w:rPr>
                <w:rFonts w:eastAsia="Calibri"/>
                <w:szCs w:val="22"/>
                <w:rPrChange w:id="3912" w:author="EUCP BE1" w:date="2025-12-05T11:25:00Z" w16du:dateUtc="2025-12-05T10:25:00Z">
                  <w:rPr>
                    <w:rFonts w:eastAsia="Calibri"/>
                    <w:color w:val="000000"/>
                    <w:szCs w:val="22"/>
                  </w:rPr>
                </w:rPrChange>
              </w:rPr>
              <w:t>Tlf.: +45 4594 8282</w:t>
            </w:r>
          </w:p>
          <w:p w14:paraId="0029E5B5" w14:textId="77777777" w:rsidR="00F201EA" w:rsidRPr="00544FF8" w:rsidRDefault="005A2AC6" w:rsidP="00F12C17">
            <w:pPr>
              <w:tabs>
                <w:tab w:val="left" w:pos="-720"/>
                <w:tab w:val="left" w:pos="4536"/>
              </w:tabs>
              <w:suppressAutoHyphens/>
              <w:rPr>
                <w:szCs w:val="22"/>
              </w:rPr>
            </w:pPr>
            <w:r w:rsidRPr="0001216B">
              <w:rPr>
                <w:rFonts w:eastAsia="Calibri"/>
                <w:szCs w:val="22"/>
                <w:rPrChange w:id="3913" w:author="EUCP BE1" w:date="2025-12-05T11:25:00Z" w16du:dateUtc="2025-12-05T10:25:00Z">
                  <w:rPr>
                    <w:rFonts w:eastAsia="Calibri"/>
                    <w:color w:val="000000"/>
                    <w:szCs w:val="22"/>
                  </w:rPr>
                </w:rPrChange>
              </w:rPr>
              <w:t>jacdk@its.jnj.com</w:t>
            </w:r>
          </w:p>
          <w:p w14:paraId="625DF6BE" w14:textId="77777777" w:rsidR="00F201EA" w:rsidRPr="00544FF8" w:rsidRDefault="00F201EA" w:rsidP="00F12C17">
            <w:pPr>
              <w:tabs>
                <w:tab w:val="left" w:pos="-720"/>
              </w:tabs>
              <w:suppressAutoHyphens/>
              <w:rPr>
                <w:szCs w:val="22"/>
              </w:rPr>
            </w:pPr>
          </w:p>
        </w:tc>
        <w:tc>
          <w:tcPr>
            <w:tcW w:w="4518" w:type="dxa"/>
          </w:tcPr>
          <w:p w14:paraId="49CFB463" w14:textId="77777777" w:rsidR="00F201EA" w:rsidRPr="00544FF8" w:rsidRDefault="005A2AC6" w:rsidP="00F12C17">
            <w:pPr>
              <w:rPr>
                <w:b/>
                <w:bCs/>
                <w:szCs w:val="22"/>
              </w:rPr>
            </w:pPr>
            <w:r w:rsidRPr="00544FF8">
              <w:rPr>
                <w:b/>
                <w:bCs/>
                <w:szCs w:val="22"/>
              </w:rPr>
              <w:t>Malta</w:t>
            </w:r>
          </w:p>
          <w:p w14:paraId="40480844" w14:textId="77777777" w:rsidR="00F201EA" w:rsidRPr="0001216B" w:rsidRDefault="005A2AC6" w:rsidP="00F12C17">
            <w:pPr>
              <w:tabs>
                <w:tab w:val="clear" w:pos="567"/>
              </w:tabs>
              <w:rPr>
                <w:rFonts w:eastAsia="Calibri"/>
                <w:szCs w:val="22"/>
                <w:lang w:val="de-DE"/>
                <w:rPrChange w:id="3914" w:author="EUCP BE1" w:date="2025-12-05T11:25:00Z" w16du:dateUtc="2025-12-05T10:25:00Z">
                  <w:rPr>
                    <w:rFonts w:eastAsia="Calibri"/>
                    <w:color w:val="000000"/>
                    <w:szCs w:val="22"/>
                    <w:lang w:val="de-DE"/>
                  </w:rPr>
                </w:rPrChange>
              </w:rPr>
            </w:pPr>
            <w:r w:rsidRPr="0001216B">
              <w:rPr>
                <w:rFonts w:eastAsia="Calibri"/>
                <w:szCs w:val="22"/>
                <w:lang w:val="de-DE"/>
                <w:rPrChange w:id="3915" w:author="EUCP BE1" w:date="2025-12-05T11:25:00Z" w16du:dateUtc="2025-12-05T10:25:00Z">
                  <w:rPr>
                    <w:rFonts w:eastAsia="Calibri"/>
                    <w:color w:val="000000"/>
                    <w:szCs w:val="22"/>
                    <w:lang w:val="de-DE"/>
                  </w:rPr>
                </w:rPrChange>
              </w:rPr>
              <w:t>AM MANGION LTD</w:t>
            </w:r>
          </w:p>
          <w:p w14:paraId="2671EB6D" w14:textId="77777777" w:rsidR="00F201EA" w:rsidRPr="00544FF8" w:rsidRDefault="005A2AC6" w:rsidP="00F12C17">
            <w:pPr>
              <w:rPr>
                <w:szCs w:val="22"/>
              </w:rPr>
            </w:pPr>
            <w:r w:rsidRPr="0001216B">
              <w:rPr>
                <w:rFonts w:eastAsia="Calibri"/>
                <w:szCs w:val="22"/>
                <w:lang w:val="de-DE"/>
                <w:rPrChange w:id="3916" w:author="EUCP BE1" w:date="2025-12-05T11:25:00Z" w16du:dateUtc="2025-12-05T10:25:00Z">
                  <w:rPr>
                    <w:rFonts w:eastAsia="Calibri"/>
                    <w:color w:val="000000"/>
                    <w:szCs w:val="22"/>
                    <w:lang w:val="de-DE"/>
                  </w:rPr>
                </w:rPrChange>
              </w:rPr>
              <w:t>Tel: +356 2397 6000</w:t>
            </w:r>
          </w:p>
          <w:p w14:paraId="7B617C73" w14:textId="77777777" w:rsidR="00F201EA" w:rsidRPr="00544FF8" w:rsidRDefault="00F201EA" w:rsidP="00F12C17">
            <w:pPr>
              <w:rPr>
                <w:szCs w:val="22"/>
              </w:rPr>
            </w:pPr>
          </w:p>
        </w:tc>
      </w:tr>
      <w:tr w:rsidR="00B730FB" w14:paraId="55F56040" w14:textId="77777777" w:rsidTr="00F12C17">
        <w:trPr>
          <w:cantSplit/>
          <w:jc w:val="center"/>
        </w:trPr>
        <w:tc>
          <w:tcPr>
            <w:tcW w:w="4554" w:type="dxa"/>
          </w:tcPr>
          <w:p w14:paraId="4F22CD34" w14:textId="77777777" w:rsidR="00F201EA" w:rsidRPr="00582C7B" w:rsidRDefault="005A2AC6" w:rsidP="00F12C17">
            <w:pPr>
              <w:rPr>
                <w:szCs w:val="22"/>
                <w:lang w:val="de-DE"/>
              </w:rPr>
            </w:pPr>
            <w:r w:rsidRPr="00582C7B">
              <w:rPr>
                <w:b/>
                <w:szCs w:val="22"/>
                <w:lang w:val="de-DE"/>
              </w:rPr>
              <w:t>Deutschland</w:t>
            </w:r>
          </w:p>
          <w:p w14:paraId="052712DE" w14:textId="77777777" w:rsidR="00F201EA" w:rsidRPr="00582C7B" w:rsidRDefault="005A2AC6" w:rsidP="00F12C17">
            <w:pPr>
              <w:tabs>
                <w:tab w:val="clear" w:pos="567"/>
              </w:tabs>
              <w:rPr>
                <w:rFonts w:eastAsia="Calibri"/>
                <w:szCs w:val="22"/>
                <w:lang w:val="de-DE"/>
                <w:rPrChange w:id="3917" w:author="am" w:date="2025-12-12T12:09:00Z" w16du:dateUtc="2025-12-12T11:09:00Z">
                  <w:rPr>
                    <w:rFonts w:eastAsia="Calibri"/>
                    <w:color w:val="000000"/>
                    <w:szCs w:val="22"/>
                    <w:lang w:val="de-DE"/>
                  </w:rPr>
                </w:rPrChange>
              </w:rPr>
            </w:pPr>
            <w:r w:rsidRPr="00582C7B">
              <w:rPr>
                <w:rFonts w:eastAsia="Calibri"/>
                <w:szCs w:val="22"/>
                <w:lang w:val="de-DE"/>
                <w:rPrChange w:id="3918" w:author="am" w:date="2025-12-12T12:09:00Z" w16du:dateUtc="2025-12-12T11:09:00Z">
                  <w:rPr>
                    <w:rFonts w:eastAsia="Calibri"/>
                    <w:color w:val="000000"/>
                    <w:szCs w:val="22"/>
                    <w:lang w:val="de-DE"/>
                  </w:rPr>
                </w:rPrChange>
              </w:rPr>
              <w:t>Janssen-Cilag GmbH</w:t>
            </w:r>
          </w:p>
          <w:p w14:paraId="470B935C" w14:textId="77777777" w:rsidR="00F201EA" w:rsidRPr="00582C7B" w:rsidRDefault="005A2AC6" w:rsidP="00F12C17">
            <w:pPr>
              <w:tabs>
                <w:tab w:val="clear" w:pos="567"/>
              </w:tabs>
              <w:rPr>
                <w:rFonts w:eastAsia="Calibri"/>
                <w:szCs w:val="22"/>
                <w:lang w:val="de-DE"/>
                <w:rPrChange w:id="3919" w:author="am" w:date="2025-12-12T12:09:00Z" w16du:dateUtc="2025-12-12T11:09:00Z">
                  <w:rPr>
                    <w:rFonts w:eastAsia="Calibri"/>
                    <w:color w:val="000000"/>
                    <w:szCs w:val="22"/>
                    <w:lang w:val="de-DE"/>
                  </w:rPr>
                </w:rPrChange>
              </w:rPr>
            </w:pPr>
            <w:r w:rsidRPr="00582C7B">
              <w:rPr>
                <w:rFonts w:eastAsia="Calibri"/>
                <w:szCs w:val="22"/>
                <w:lang w:val="de-DE"/>
                <w:rPrChange w:id="3920" w:author="am" w:date="2025-12-12T12:09:00Z" w16du:dateUtc="2025-12-12T11:09:00Z">
                  <w:rPr>
                    <w:rFonts w:eastAsia="Calibri"/>
                    <w:color w:val="000000"/>
                    <w:szCs w:val="22"/>
                    <w:lang w:val="de-DE"/>
                  </w:rPr>
                </w:rPrChange>
              </w:rPr>
              <w:t xml:space="preserve">Tel: </w:t>
            </w:r>
            <w:r w:rsidR="00514B26" w:rsidRPr="00582C7B">
              <w:rPr>
                <w:rFonts w:eastAsia="Calibri"/>
                <w:szCs w:val="22"/>
                <w:lang w:val="de-DE"/>
                <w:rPrChange w:id="3921" w:author="am" w:date="2025-12-12T12:09:00Z" w16du:dateUtc="2025-12-12T11:09:00Z">
                  <w:rPr>
                    <w:rFonts w:eastAsia="Calibri"/>
                    <w:color w:val="000000"/>
                    <w:szCs w:val="22"/>
                    <w:lang w:val="de-DE"/>
                  </w:rPr>
                </w:rPrChange>
              </w:rPr>
              <w:t>0800 086 9247 / +49 2137 955 6955</w:t>
            </w:r>
          </w:p>
          <w:p w14:paraId="2220F98E" w14:textId="77777777" w:rsidR="00F201EA" w:rsidRPr="00582C7B" w:rsidRDefault="005A2AC6" w:rsidP="00F12C17">
            <w:pPr>
              <w:tabs>
                <w:tab w:val="left" w:pos="-720"/>
                <w:tab w:val="left" w:pos="4536"/>
              </w:tabs>
              <w:suppressAutoHyphens/>
              <w:rPr>
                <w:szCs w:val="22"/>
              </w:rPr>
            </w:pPr>
            <w:r w:rsidRPr="00582C7B">
              <w:rPr>
                <w:rFonts w:eastAsia="Calibri"/>
                <w:szCs w:val="22"/>
                <w:lang w:val="de-DE"/>
                <w:rPrChange w:id="3922" w:author="am" w:date="2025-12-12T12:09:00Z" w16du:dateUtc="2025-12-12T11:09:00Z">
                  <w:rPr>
                    <w:rFonts w:eastAsia="Calibri"/>
                    <w:color w:val="000000"/>
                    <w:szCs w:val="22"/>
                    <w:lang w:val="de-DE"/>
                  </w:rPr>
                </w:rPrChange>
              </w:rPr>
              <w:t>jancil@its.jnj.com</w:t>
            </w:r>
          </w:p>
          <w:p w14:paraId="66127AD9" w14:textId="77777777" w:rsidR="00F201EA" w:rsidRPr="00582C7B" w:rsidRDefault="00F201EA" w:rsidP="00F12C17">
            <w:pPr>
              <w:rPr>
                <w:szCs w:val="22"/>
              </w:rPr>
            </w:pPr>
          </w:p>
        </w:tc>
        <w:tc>
          <w:tcPr>
            <w:tcW w:w="4518" w:type="dxa"/>
          </w:tcPr>
          <w:p w14:paraId="6DFFD4DC" w14:textId="77777777" w:rsidR="00F201EA" w:rsidRPr="00582C7B" w:rsidRDefault="005A2AC6" w:rsidP="00F12C17">
            <w:pPr>
              <w:suppressAutoHyphens/>
              <w:rPr>
                <w:szCs w:val="22"/>
              </w:rPr>
            </w:pPr>
            <w:r w:rsidRPr="00582C7B">
              <w:rPr>
                <w:b/>
                <w:szCs w:val="22"/>
              </w:rPr>
              <w:t>Nederland</w:t>
            </w:r>
          </w:p>
          <w:p w14:paraId="0A95E9B2" w14:textId="77777777" w:rsidR="00F201EA" w:rsidRPr="00582C7B" w:rsidRDefault="005A2AC6" w:rsidP="00F12C17">
            <w:pPr>
              <w:tabs>
                <w:tab w:val="clear" w:pos="567"/>
              </w:tabs>
              <w:rPr>
                <w:rFonts w:eastAsia="Calibri"/>
                <w:szCs w:val="22"/>
                <w:lang w:val="nl-BE"/>
                <w:rPrChange w:id="3923" w:author="am" w:date="2025-12-12T12:09:00Z" w16du:dateUtc="2025-12-12T11:09:00Z">
                  <w:rPr>
                    <w:rFonts w:eastAsia="Calibri"/>
                    <w:color w:val="000000"/>
                    <w:szCs w:val="22"/>
                    <w:lang w:val="nl-BE"/>
                  </w:rPr>
                </w:rPrChange>
              </w:rPr>
            </w:pPr>
            <w:r w:rsidRPr="00582C7B">
              <w:rPr>
                <w:rFonts w:eastAsia="Calibri"/>
                <w:szCs w:val="22"/>
                <w:lang w:val="nl-BE"/>
                <w:rPrChange w:id="3924" w:author="am" w:date="2025-12-12T12:09:00Z" w16du:dateUtc="2025-12-12T11:09:00Z">
                  <w:rPr>
                    <w:rFonts w:eastAsia="Calibri"/>
                    <w:color w:val="000000"/>
                    <w:szCs w:val="22"/>
                    <w:lang w:val="nl-BE"/>
                  </w:rPr>
                </w:rPrChange>
              </w:rPr>
              <w:t>Janssen-Cilag B.V.</w:t>
            </w:r>
          </w:p>
          <w:p w14:paraId="34330930" w14:textId="58EA9846" w:rsidR="00F201EA" w:rsidRPr="00582C7B" w:rsidRDefault="005A2AC6" w:rsidP="00F12C17">
            <w:pPr>
              <w:tabs>
                <w:tab w:val="clear" w:pos="567"/>
              </w:tabs>
              <w:rPr>
                <w:rFonts w:eastAsia="Calibri"/>
                <w:szCs w:val="22"/>
                <w:rPrChange w:id="3925" w:author="am" w:date="2025-12-12T12:09:00Z" w16du:dateUtc="2025-12-12T11:09:00Z">
                  <w:rPr>
                    <w:rFonts w:eastAsia="Calibri"/>
                    <w:color w:val="000000"/>
                    <w:szCs w:val="22"/>
                  </w:rPr>
                </w:rPrChange>
              </w:rPr>
            </w:pPr>
            <w:r w:rsidRPr="00582C7B">
              <w:rPr>
                <w:rFonts w:eastAsia="Calibri"/>
                <w:szCs w:val="22"/>
                <w:rPrChange w:id="3926" w:author="am" w:date="2025-12-12T12:09:00Z" w16du:dateUtc="2025-12-12T11:09:00Z">
                  <w:rPr>
                    <w:rFonts w:eastAsia="Calibri"/>
                    <w:color w:val="000000"/>
                    <w:szCs w:val="22"/>
                  </w:rPr>
                </w:rPrChange>
              </w:rPr>
              <w:t xml:space="preserve">Tel: </w:t>
            </w:r>
            <w:ins w:id="3927" w:author="am" w:date="2025-12-12T12:09:00Z" w16du:dateUtc="2025-12-12T11:09:00Z">
              <w:r w:rsidR="00582C7B" w:rsidRPr="00582C7B">
                <w:rPr>
                  <w:rFonts w:eastAsia="Calibri"/>
                  <w:szCs w:val="22"/>
                  <w:lang w:val="de-DE"/>
                  <w:rPrChange w:id="3928" w:author="am" w:date="2025-12-12T12:09:00Z" w16du:dateUtc="2025-12-12T11:09:00Z">
                    <w:rPr>
                      <w:rFonts w:eastAsia="Calibri"/>
                      <w:szCs w:val="22"/>
                      <w:highlight w:val="yellow"/>
                      <w:lang w:val="de-DE"/>
                    </w:rPr>
                  </w:rPrChange>
                </w:rPr>
                <w:t>0800 242 42 42</w:t>
              </w:r>
            </w:ins>
            <w:del w:id="3929" w:author="am" w:date="2025-12-12T12:09:00Z" w16du:dateUtc="2025-12-12T11:09:00Z">
              <w:r w:rsidRPr="00582C7B" w:rsidDel="00582C7B">
                <w:rPr>
                  <w:rFonts w:eastAsia="Calibri"/>
                  <w:szCs w:val="22"/>
                  <w:rPrChange w:id="3930" w:author="am" w:date="2025-12-12T12:09:00Z" w16du:dateUtc="2025-12-12T11:09:00Z">
                    <w:rPr>
                      <w:rFonts w:eastAsia="Calibri"/>
                      <w:color w:val="000000"/>
                      <w:szCs w:val="22"/>
                    </w:rPr>
                  </w:rPrChange>
                </w:rPr>
                <w:delText>+31 76 711 1111</w:delText>
              </w:r>
            </w:del>
          </w:p>
          <w:p w14:paraId="24F440C5" w14:textId="21982F51" w:rsidR="00F201EA" w:rsidRPr="00582C7B" w:rsidDel="00582C7B" w:rsidRDefault="00582C7B" w:rsidP="00F12C17">
            <w:pPr>
              <w:rPr>
                <w:del w:id="3931" w:author="am" w:date="2025-12-12T12:09:00Z" w16du:dateUtc="2025-12-12T11:09:00Z"/>
                <w:szCs w:val="22"/>
              </w:rPr>
            </w:pPr>
            <w:ins w:id="3932" w:author="am" w:date="2025-12-12T12:09:00Z" w16du:dateUtc="2025-12-12T11:09:00Z">
              <w:r w:rsidRPr="00582C7B">
                <w:rPr>
                  <w:rFonts w:eastAsia="Calibri"/>
                  <w:szCs w:val="22"/>
                  <w:lang w:val="de-DE"/>
                  <w:rPrChange w:id="3933" w:author="am" w:date="2025-12-12T12:09:00Z" w16du:dateUtc="2025-12-12T11:09:00Z">
                    <w:rPr>
                      <w:rFonts w:eastAsia="Calibri"/>
                      <w:szCs w:val="22"/>
                      <w:highlight w:val="yellow"/>
                      <w:lang w:val="de-DE"/>
                    </w:rPr>
                  </w:rPrChange>
                </w:rPr>
                <w:t>info_nl@its.jnj.com</w:t>
              </w:r>
              <w:r w:rsidRPr="00582C7B" w:rsidDel="00582C7B">
                <w:rPr>
                  <w:rFonts w:eastAsia="Calibri"/>
                  <w:szCs w:val="22"/>
                </w:rPr>
                <w:t xml:space="preserve"> </w:t>
              </w:r>
            </w:ins>
            <w:del w:id="3934" w:author="am" w:date="2025-12-12T12:09:00Z" w16du:dateUtc="2025-12-12T11:09:00Z">
              <w:r w:rsidR="005A2AC6" w:rsidRPr="00582C7B" w:rsidDel="00582C7B">
                <w:rPr>
                  <w:rFonts w:eastAsia="Calibri"/>
                  <w:szCs w:val="22"/>
                  <w:rPrChange w:id="3935" w:author="am" w:date="2025-12-12T12:09:00Z" w16du:dateUtc="2025-12-12T11:09:00Z">
                    <w:rPr>
                      <w:rFonts w:eastAsia="Calibri"/>
                      <w:color w:val="000000"/>
                      <w:szCs w:val="22"/>
                    </w:rPr>
                  </w:rPrChange>
                </w:rPr>
                <w:delText>janssen@jacnl.jnj.com</w:delText>
              </w:r>
            </w:del>
          </w:p>
          <w:p w14:paraId="4965803C" w14:textId="77777777" w:rsidR="00F201EA" w:rsidRPr="00582C7B" w:rsidRDefault="00F201EA" w:rsidP="00F12C17">
            <w:pPr>
              <w:autoSpaceDE w:val="0"/>
              <w:autoSpaceDN w:val="0"/>
              <w:adjustRightInd w:val="0"/>
              <w:rPr>
                <w:szCs w:val="22"/>
              </w:rPr>
            </w:pPr>
          </w:p>
        </w:tc>
      </w:tr>
      <w:tr w:rsidR="00B730FB" w14:paraId="64D5AE65" w14:textId="77777777" w:rsidTr="00F12C17">
        <w:trPr>
          <w:cantSplit/>
          <w:jc w:val="center"/>
        </w:trPr>
        <w:tc>
          <w:tcPr>
            <w:tcW w:w="4554" w:type="dxa"/>
          </w:tcPr>
          <w:p w14:paraId="417A6B04" w14:textId="77777777" w:rsidR="00F201EA" w:rsidRPr="00544FF8" w:rsidRDefault="005A2AC6" w:rsidP="00F12C17">
            <w:pPr>
              <w:tabs>
                <w:tab w:val="left" w:pos="-720"/>
              </w:tabs>
              <w:suppressAutoHyphens/>
              <w:rPr>
                <w:b/>
                <w:szCs w:val="22"/>
              </w:rPr>
            </w:pPr>
            <w:r w:rsidRPr="00544FF8">
              <w:rPr>
                <w:b/>
                <w:szCs w:val="22"/>
              </w:rPr>
              <w:t>Eesti</w:t>
            </w:r>
          </w:p>
          <w:p w14:paraId="10684449" w14:textId="77777777" w:rsidR="00F201EA" w:rsidRPr="006E5719" w:rsidRDefault="005A2AC6" w:rsidP="00F12C17">
            <w:pPr>
              <w:rPr>
                <w:lang w:val="fi-FI"/>
              </w:rPr>
            </w:pPr>
            <w:r w:rsidRPr="006E5719">
              <w:rPr>
                <w:lang w:val="fi-FI"/>
              </w:rPr>
              <w:t>UAB "JOHNSON &amp; JOHNSON" Eesti filiaal</w:t>
            </w:r>
          </w:p>
          <w:p w14:paraId="0B10511B" w14:textId="77777777" w:rsidR="00F201EA" w:rsidRPr="006E5719" w:rsidRDefault="005A2AC6" w:rsidP="00F12C17">
            <w:r w:rsidRPr="006E5719">
              <w:t>Tel: +372 617 7410</w:t>
            </w:r>
          </w:p>
          <w:p w14:paraId="0C042F36" w14:textId="77777777" w:rsidR="00F201EA" w:rsidRPr="00544FF8" w:rsidRDefault="005A2AC6" w:rsidP="00F12C17">
            <w:pPr>
              <w:autoSpaceDE w:val="0"/>
              <w:autoSpaceDN w:val="0"/>
              <w:adjustRightInd w:val="0"/>
              <w:rPr>
                <w:szCs w:val="22"/>
              </w:rPr>
            </w:pPr>
            <w:r w:rsidRPr="006E5719">
              <w:t>ee@its.jnj.com</w:t>
            </w:r>
          </w:p>
          <w:p w14:paraId="1793D927" w14:textId="77777777" w:rsidR="00F201EA" w:rsidRPr="00544FF8" w:rsidRDefault="00F201EA" w:rsidP="00F12C17">
            <w:pPr>
              <w:rPr>
                <w:szCs w:val="22"/>
              </w:rPr>
            </w:pPr>
          </w:p>
        </w:tc>
        <w:tc>
          <w:tcPr>
            <w:tcW w:w="4518" w:type="dxa"/>
          </w:tcPr>
          <w:p w14:paraId="1DFE58EE" w14:textId="77777777" w:rsidR="00F201EA" w:rsidRPr="00544FF8" w:rsidRDefault="005A2AC6" w:rsidP="00F12C17">
            <w:pPr>
              <w:rPr>
                <w:szCs w:val="22"/>
                <w:lang w:val="nb-NO"/>
              </w:rPr>
            </w:pPr>
            <w:r w:rsidRPr="00544FF8">
              <w:rPr>
                <w:b/>
                <w:szCs w:val="22"/>
                <w:lang w:val="nb-NO"/>
              </w:rPr>
              <w:t>Norge</w:t>
            </w:r>
          </w:p>
          <w:p w14:paraId="41A658EF" w14:textId="77777777" w:rsidR="00F201EA" w:rsidRPr="0001216B" w:rsidRDefault="005A2AC6" w:rsidP="00F12C17">
            <w:pPr>
              <w:tabs>
                <w:tab w:val="clear" w:pos="567"/>
              </w:tabs>
              <w:rPr>
                <w:rFonts w:eastAsia="Calibri"/>
                <w:szCs w:val="22"/>
                <w:lang w:val="nb-NO"/>
                <w:rPrChange w:id="3936" w:author="EUCP BE1" w:date="2025-12-05T11:25:00Z" w16du:dateUtc="2025-12-05T10:25:00Z">
                  <w:rPr>
                    <w:rFonts w:eastAsia="Calibri"/>
                    <w:color w:val="000000"/>
                    <w:szCs w:val="22"/>
                    <w:lang w:val="nb-NO"/>
                  </w:rPr>
                </w:rPrChange>
              </w:rPr>
            </w:pPr>
            <w:r w:rsidRPr="0001216B">
              <w:rPr>
                <w:rFonts w:eastAsia="Calibri"/>
                <w:szCs w:val="22"/>
                <w:lang w:val="nb-NO"/>
                <w:rPrChange w:id="3937" w:author="EUCP BE1" w:date="2025-12-05T11:25:00Z" w16du:dateUtc="2025-12-05T10:25:00Z">
                  <w:rPr>
                    <w:rFonts w:eastAsia="Calibri"/>
                    <w:color w:val="000000"/>
                    <w:szCs w:val="22"/>
                    <w:lang w:val="nb-NO"/>
                  </w:rPr>
                </w:rPrChange>
              </w:rPr>
              <w:t>Janssen-Cilag AS</w:t>
            </w:r>
          </w:p>
          <w:p w14:paraId="25AEA4B0" w14:textId="77777777" w:rsidR="00F201EA" w:rsidRPr="0001216B" w:rsidRDefault="005A2AC6" w:rsidP="00F12C17">
            <w:pPr>
              <w:tabs>
                <w:tab w:val="clear" w:pos="567"/>
              </w:tabs>
              <w:rPr>
                <w:rFonts w:eastAsia="Calibri"/>
                <w:szCs w:val="22"/>
                <w:lang w:val="nb-NO"/>
                <w:rPrChange w:id="3938" w:author="EUCP BE1" w:date="2025-12-05T11:25:00Z" w16du:dateUtc="2025-12-05T10:25:00Z">
                  <w:rPr>
                    <w:rFonts w:eastAsia="Calibri"/>
                    <w:color w:val="000000"/>
                    <w:szCs w:val="22"/>
                    <w:lang w:val="nb-NO"/>
                  </w:rPr>
                </w:rPrChange>
              </w:rPr>
            </w:pPr>
            <w:r w:rsidRPr="0001216B">
              <w:rPr>
                <w:rFonts w:eastAsia="Calibri"/>
                <w:szCs w:val="22"/>
                <w:lang w:val="nb-NO"/>
                <w:rPrChange w:id="3939" w:author="EUCP BE1" w:date="2025-12-05T11:25:00Z" w16du:dateUtc="2025-12-05T10:25:00Z">
                  <w:rPr>
                    <w:rFonts w:eastAsia="Calibri"/>
                    <w:color w:val="000000"/>
                    <w:szCs w:val="22"/>
                    <w:lang w:val="nb-NO"/>
                  </w:rPr>
                </w:rPrChange>
              </w:rPr>
              <w:t>Tlf: +47 24 12 65 00</w:t>
            </w:r>
          </w:p>
          <w:p w14:paraId="37F0C1F0" w14:textId="77777777" w:rsidR="00F201EA" w:rsidRPr="00544FF8" w:rsidRDefault="005A2AC6" w:rsidP="00F12C17">
            <w:pPr>
              <w:tabs>
                <w:tab w:val="left" w:pos="4536"/>
              </w:tabs>
              <w:suppressAutoHyphens/>
              <w:rPr>
                <w:szCs w:val="22"/>
              </w:rPr>
            </w:pPr>
            <w:r w:rsidRPr="0001216B">
              <w:rPr>
                <w:rFonts w:eastAsia="Calibri"/>
                <w:szCs w:val="22"/>
                <w:rPrChange w:id="3940" w:author="EUCP BE1" w:date="2025-12-05T11:25:00Z" w16du:dateUtc="2025-12-05T10:25:00Z">
                  <w:rPr>
                    <w:rFonts w:eastAsia="Calibri"/>
                    <w:color w:val="000000"/>
                    <w:szCs w:val="22"/>
                  </w:rPr>
                </w:rPrChange>
              </w:rPr>
              <w:t>jacno@its.jnj.com</w:t>
            </w:r>
          </w:p>
          <w:p w14:paraId="2A4CF166" w14:textId="77777777" w:rsidR="00F201EA" w:rsidRPr="00544FF8" w:rsidRDefault="00F201EA" w:rsidP="00F12C17">
            <w:pPr>
              <w:rPr>
                <w:szCs w:val="22"/>
              </w:rPr>
            </w:pPr>
          </w:p>
        </w:tc>
      </w:tr>
      <w:tr w:rsidR="00B730FB" w14:paraId="7064F623" w14:textId="77777777" w:rsidTr="00F12C17">
        <w:trPr>
          <w:cantSplit/>
          <w:jc w:val="center"/>
        </w:trPr>
        <w:tc>
          <w:tcPr>
            <w:tcW w:w="4554" w:type="dxa"/>
          </w:tcPr>
          <w:p w14:paraId="74903872" w14:textId="77777777" w:rsidR="00F201EA" w:rsidRPr="00544FF8" w:rsidRDefault="005A2AC6" w:rsidP="00F12C17">
            <w:pPr>
              <w:rPr>
                <w:szCs w:val="22"/>
                <w:lang w:val="el-GR"/>
              </w:rPr>
            </w:pPr>
            <w:r w:rsidRPr="00544FF8">
              <w:rPr>
                <w:b/>
                <w:szCs w:val="22"/>
                <w:lang w:val="el-GR"/>
              </w:rPr>
              <w:t>Ελλάδα</w:t>
            </w:r>
          </w:p>
          <w:p w14:paraId="5BD272DC" w14:textId="77777777" w:rsidR="00F201EA" w:rsidRPr="00373A82" w:rsidRDefault="005A2AC6" w:rsidP="00F12C17">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338D4F18" w14:textId="77777777" w:rsidR="00F201EA" w:rsidRPr="00544FF8" w:rsidRDefault="005A2AC6" w:rsidP="00F12C17">
            <w:pPr>
              <w:rPr>
                <w:szCs w:val="22"/>
              </w:rPr>
            </w:pPr>
            <w:r w:rsidRPr="00373A82">
              <w:t>Tηλ: +30 210 80 90 000</w:t>
            </w:r>
          </w:p>
          <w:p w14:paraId="4F201825" w14:textId="77777777" w:rsidR="00F201EA" w:rsidRPr="00544FF8" w:rsidRDefault="00F201EA" w:rsidP="00F12C17">
            <w:pPr>
              <w:rPr>
                <w:szCs w:val="22"/>
              </w:rPr>
            </w:pPr>
          </w:p>
        </w:tc>
        <w:tc>
          <w:tcPr>
            <w:tcW w:w="4518" w:type="dxa"/>
          </w:tcPr>
          <w:p w14:paraId="1D4B27C6" w14:textId="77777777" w:rsidR="00F201EA" w:rsidRPr="004A093A" w:rsidRDefault="005A2AC6" w:rsidP="00F12C17">
            <w:r w:rsidRPr="008A2FA6">
              <w:rPr>
                <w:b/>
                <w:bCs/>
              </w:rPr>
              <w:t>Österreich</w:t>
            </w:r>
          </w:p>
          <w:p w14:paraId="674192B8" w14:textId="77777777" w:rsidR="00F201EA" w:rsidRPr="0001216B" w:rsidRDefault="005A2AC6" w:rsidP="00F12C17">
            <w:pPr>
              <w:tabs>
                <w:tab w:val="clear" w:pos="567"/>
              </w:tabs>
              <w:rPr>
                <w:rFonts w:eastAsia="Calibri"/>
                <w:szCs w:val="22"/>
                <w:rPrChange w:id="3941" w:author="EUCP BE1" w:date="2025-12-05T11:25:00Z" w16du:dateUtc="2025-12-05T10:25:00Z">
                  <w:rPr>
                    <w:rFonts w:eastAsia="Calibri"/>
                    <w:color w:val="000000"/>
                    <w:szCs w:val="22"/>
                  </w:rPr>
                </w:rPrChange>
              </w:rPr>
            </w:pPr>
            <w:r w:rsidRPr="0001216B">
              <w:rPr>
                <w:rFonts w:eastAsia="Calibri"/>
                <w:szCs w:val="22"/>
                <w:rPrChange w:id="3942" w:author="EUCP BE1" w:date="2025-12-05T11:25:00Z" w16du:dateUtc="2025-12-05T10:25:00Z">
                  <w:rPr>
                    <w:rFonts w:eastAsia="Calibri"/>
                    <w:color w:val="000000"/>
                    <w:szCs w:val="22"/>
                  </w:rPr>
                </w:rPrChange>
              </w:rPr>
              <w:t>Janssen-Cilag Pharma GmbH</w:t>
            </w:r>
          </w:p>
          <w:p w14:paraId="59A69B19" w14:textId="77777777" w:rsidR="00F201EA" w:rsidRPr="0070527A" w:rsidRDefault="005A2AC6" w:rsidP="00F12C17">
            <w:pPr>
              <w:adjustRightInd w:val="0"/>
              <w:rPr>
                <w:lang w:val="bg-BG"/>
              </w:rPr>
            </w:pPr>
            <w:r w:rsidRPr="0001216B">
              <w:rPr>
                <w:rFonts w:eastAsia="Calibri"/>
                <w:szCs w:val="22"/>
                <w:rPrChange w:id="3943" w:author="EUCP BE1" w:date="2025-12-05T11:25:00Z" w16du:dateUtc="2025-12-05T10:25:00Z">
                  <w:rPr>
                    <w:rFonts w:eastAsia="Calibri"/>
                    <w:color w:val="000000"/>
                    <w:szCs w:val="22"/>
                  </w:rPr>
                </w:rPrChange>
              </w:rPr>
              <w:t>Tel: +43 1 610 300</w:t>
            </w:r>
          </w:p>
          <w:p w14:paraId="6798EA64" w14:textId="77777777" w:rsidR="00F201EA" w:rsidRPr="0070527A" w:rsidRDefault="00F201EA" w:rsidP="00F12C17">
            <w:pPr>
              <w:adjustRightInd w:val="0"/>
              <w:rPr>
                <w:lang w:val="bg-BG"/>
              </w:rPr>
            </w:pPr>
          </w:p>
        </w:tc>
      </w:tr>
      <w:tr w:rsidR="00B730FB" w14:paraId="7CD2109A" w14:textId="77777777" w:rsidTr="00F12C17">
        <w:trPr>
          <w:cantSplit/>
          <w:jc w:val="center"/>
        </w:trPr>
        <w:tc>
          <w:tcPr>
            <w:tcW w:w="4554" w:type="dxa"/>
          </w:tcPr>
          <w:p w14:paraId="6C43878F" w14:textId="77777777" w:rsidR="00F201EA" w:rsidRPr="008D1184" w:rsidRDefault="005A2AC6" w:rsidP="00F12C17">
            <w:pPr>
              <w:tabs>
                <w:tab w:val="left" w:pos="-720"/>
                <w:tab w:val="left" w:pos="4536"/>
              </w:tabs>
              <w:suppressAutoHyphens/>
              <w:rPr>
                <w:b/>
                <w:szCs w:val="22"/>
                <w:lang w:val="nl-NL"/>
                <w:rPrChange w:id="3944" w:author="upd" w:date="2025-12-03T12:34:00Z">
                  <w:rPr>
                    <w:b/>
                    <w:szCs w:val="22"/>
                    <w:lang w:val="es-ES"/>
                  </w:rPr>
                </w:rPrChange>
              </w:rPr>
            </w:pPr>
            <w:r w:rsidRPr="008D1184">
              <w:rPr>
                <w:b/>
                <w:szCs w:val="22"/>
                <w:lang w:val="nl-NL"/>
                <w:rPrChange w:id="3945" w:author="upd" w:date="2025-12-03T12:34:00Z">
                  <w:rPr>
                    <w:b/>
                    <w:szCs w:val="22"/>
                    <w:lang w:val="es-ES"/>
                  </w:rPr>
                </w:rPrChange>
              </w:rPr>
              <w:t>España</w:t>
            </w:r>
          </w:p>
          <w:p w14:paraId="75B47A0C" w14:textId="77777777" w:rsidR="00F201EA" w:rsidRPr="000B052C" w:rsidRDefault="005A2AC6" w:rsidP="00F12C17">
            <w:pPr>
              <w:rPr>
                <w:szCs w:val="22"/>
              </w:rPr>
            </w:pPr>
            <w:r w:rsidRPr="000B052C">
              <w:rPr>
                <w:szCs w:val="22"/>
              </w:rPr>
              <w:t>Janssen-Cilag, S.A.</w:t>
            </w:r>
          </w:p>
          <w:p w14:paraId="27BB1D5D" w14:textId="77777777" w:rsidR="00F201EA" w:rsidRPr="000B052C" w:rsidRDefault="005A2AC6" w:rsidP="00F12C17">
            <w:pPr>
              <w:rPr>
                <w:szCs w:val="22"/>
              </w:rPr>
            </w:pPr>
            <w:r w:rsidRPr="000B052C">
              <w:rPr>
                <w:szCs w:val="22"/>
              </w:rPr>
              <w:t>Tel: +34 91 722 81 00</w:t>
            </w:r>
          </w:p>
          <w:p w14:paraId="50624E21" w14:textId="77777777" w:rsidR="00F201EA" w:rsidRPr="000B052C" w:rsidRDefault="005A2AC6" w:rsidP="00F12C17">
            <w:pPr>
              <w:rPr>
                <w:szCs w:val="22"/>
              </w:rPr>
            </w:pPr>
            <w:r w:rsidRPr="000B052C">
              <w:rPr>
                <w:szCs w:val="22"/>
              </w:rPr>
              <w:t>contacto@its.jnj.com</w:t>
            </w:r>
          </w:p>
          <w:p w14:paraId="665C1D8E" w14:textId="77777777" w:rsidR="00F201EA" w:rsidRPr="00544FF8" w:rsidRDefault="00F201EA" w:rsidP="00F12C17">
            <w:pPr>
              <w:tabs>
                <w:tab w:val="left" w:pos="-720"/>
                <w:tab w:val="left" w:pos="4536"/>
              </w:tabs>
              <w:suppressAutoHyphens/>
              <w:rPr>
                <w:szCs w:val="22"/>
              </w:rPr>
            </w:pPr>
          </w:p>
        </w:tc>
        <w:tc>
          <w:tcPr>
            <w:tcW w:w="4518" w:type="dxa"/>
          </w:tcPr>
          <w:p w14:paraId="76E6BB0E" w14:textId="77777777" w:rsidR="00F201EA" w:rsidRPr="00544FF8" w:rsidRDefault="005A2AC6" w:rsidP="00F12C17">
            <w:pPr>
              <w:rPr>
                <w:b/>
                <w:bCs/>
                <w:szCs w:val="22"/>
                <w:lang w:val="pl-PL"/>
              </w:rPr>
            </w:pPr>
            <w:r w:rsidRPr="00544FF8">
              <w:rPr>
                <w:b/>
                <w:bCs/>
                <w:szCs w:val="22"/>
                <w:lang w:val="pl-PL"/>
              </w:rPr>
              <w:t>Polska</w:t>
            </w:r>
          </w:p>
          <w:p w14:paraId="0CA30C90" w14:textId="77777777" w:rsidR="00F201EA" w:rsidRPr="006E5719" w:rsidRDefault="005A2AC6" w:rsidP="00F12C17">
            <w:pPr>
              <w:rPr>
                <w:lang w:val="pl-PL"/>
              </w:rPr>
            </w:pPr>
            <w:r w:rsidRPr="006E5719">
              <w:rPr>
                <w:lang w:val="pl-PL"/>
              </w:rPr>
              <w:t>Janssen-Cilag Polska Sp. z o.o.</w:t>
            </w:r>
          </w:p>
          <w:p w14:paraId="6625A92E" w14:textId="77777777" w:rsidR="00F201EA" w:rsidRDefault="005A2AC6" w:rsidP="00F12C17">
            <w:r w:rsidRPr="006E5719">
              <w:t>Tel.: +48 22 237 60 00</w:t>
            </w:r>
          </w:p>
          <w:p w14:paraId="4DD844BE" w14:textId="77777777" w:rsidR="00F201EA" w:rsidRPr="00544FF8" w:rsidRDefault="00F201EA" w:rsidP="00F12C17">
            <w:pPr>
              <w:rPr>
                <w:szCs w:val="22"/>
              </w:rPr>
            </w:pPr>
          </w:p>
        </w:tc>
      </w:tr>
      <w:tr w:rsidR="00B730FB" w14:paraId="61971547" w14:textId="77777777" w:rsidTr="00F12C17">
        <w:trPr>
          <w:cantSplit/>
          <w:jc w:val="center"/>
        </w:trPr>
        <w:tc>
          <w:tcPr>
            <w:tcW w:w="4554" w:type="dxa"/>
          </w:tcPr>
          <w:p w14:paraId="21D3CD26" w14:textId="77777777" w:rsidR="00F201EA" w:rsidRPr="00544FF8" w:rsidRDefault="005A2AC6" w:rsidP="00F12C17">
            <w:pPr>
              <w:tabs>
                <w:tab w:val="left" w:pos="-720"/>
                <w:tab w:val="left" w:pos="4536"/>
              </w:tabs>
              <w:suppressAutoHyphens/>
              <w:rPr>
                <w:b/>
                <w:szCs w:val="22"/>
              </w:rPr>
            </w:pPr>
            <w:r w:rsidRPr="00544FF8">
              <w:br w:type="page"/>
            </w:r>
            <w:r w:rsidRPr="00544FF8">
              <w:rPr>
                <w:b/>
                <w:szCs w:val="22"/>
              </w:rPr>
              <w:t>France</w:t>
            </w:r>
          </w:p>
          <w:p w14:paraId="5571DF2E" w14:textId="77777777" w:rsidR="00F201EA" w:rsidRPr="0001216B" w:rsidRDefault="005A2AC6" w:rsidP="00F12C17">
            <w:pPr>
              <w:keepNext/>
              <w:tabs>
                <w:tab w:val="clear" w:pos="567"/>
              </w:tabs>
              <w:rPr>
                <w:rFonts w:eastAsia="Calibri"/>
                <w:szCs w:val="22"/>
                <w:lang w:val="fr-FR"/>
                <w:rPrChange w:id="3946" w:author="EUCP BE1" w:date="2025-12-05T11:25:00Z" w16du:dateUtc="2025-12-05T10:25:00Z">
                  <w:rPr>
                    <w:rFonts w:eastAsia="Calibri"/>
                    <w:color w:val="000000"/>
                    <w:szCs w:val="22"/>
                    <w:lang w:val="fr-FR"/>
                  </w:rPr>
                </w:rPrChange>
              </w:rPr>
            </w:pPr>
            <w:r w:rsidRPr="0001216B">
              <w:rPr>
                <w:rFonts w:eastAsia="Calibri"/>
                <w:szCs w:val="22"/>
                <w:lang w:val="fr-FR"/>
                <w:rPrChange w:id="3947" w:author="EUCP BE1" w:date="2025-12-05T11:25:00Z" w16du:dateUtc="2025-12-05T10:25:00Z">
                  <w:rPr>
                    <w:rFonts w:eastAsia="Calibri"/>
                    <w:color w:val="000000"/>
                    <w:szCs w:val="22"/>
                    <w:lang w:val="fr-FR"/>
                  </w:rPr>
                </w:rPrChange>
              </w:rPr>
              <w:t>Janssen-Cilag</w:t>
            </w:r>
          </w:p>
          <w:p w14:paraId="0C8BC048" w14:textId="77777777" w:rsidR="00F201EA" w:rsidRPr="0001216B" w:rsidRDefault="005A2AC6" w:rsidP="00F12C17">
            <w:pPr>
              <w:keepNext/>
              <w:tabs>
                <w:tab w:val="clear" w:pos="567"/>
              </w:tabs>
              <w:rPr>
                <w:rFonts w:eastAsia="Calibri"/>
                <w:szCs w:val="22"/>
                <w:lang w:val="fr-FR"/>
                <w:rPrChange w:id="3948" w:author="EUCP BE1" w:date="2025-12-05T11:25:00Z" w16du:dateUtc="2025-12-05T10:25:00Z">
                  <w:rPr>
                    <w:rFonts w:eastAsia="Calibri"/>
                    <w:color w:val="000000"/>
                    <w:szCs w:val="22"/>
                    <w:lang w:val="fr-FR"/>
                  </w:rPr>
                </w:rPrChange>
              </w:rPr>
            </w:pPr>
            <w:r w:rsidRPr="0001216B">
              <w:rPr>
                <w:rFonts w:eastAsia="Calibri"/>
                <w:szCs w:val="22"/>
                <w:lang w:val="fr-FR"/>
                <w:rPrChange w:id="3949" w:author="EUCP BE1" w:date="2025-12-05T11:25:00Z" w16du:dateUtc="2025-12-05T10:25:00Z">
                  <w:rPr>
                    <w:rFonts w:eastAsia="Calibri"/>
                    <w:color w:val="000000"/>
                    <w:szCs w:val="22"/>
                    <w:lang w:val="fr-FR"/>
                  </w:rPr>
                </w:rPrChange>
              </w:rPr>
              <w:t>Tél: 0 800 25 50 75 / +33 1 55 00 40 03</w:t>
            </w:r>
          </w:p>
          <w:p w14:paraId="685C3217" w14:textId="77777777" w:rsidR="00F201EA" w:rsidRPr="00544FF8" w:rsidRDefault="005A2AC6" w:rsidP="00F12C17">
            <w:pPr>
              <w:rPr>
                <w:szCs w:val="22"/>
              </w:rPr>
            </w:pPr>
            <w:r w:rsidRPr="0001216B">
              <w:rPr>
                <w:rFonts w:eastAsia="Calibri"/>
                <w:szCs w:val="22"/>
                <w:lang w:val="fr-FR"/>
                <w:rPrChange w:id="3950" w:author="EUCP BE1" w:date="2025-12-05T11:25:00Z" w16du:dateUtc="2025-12-05T10:25:00Z">
                  <w:rPr>
                    <w:rFonts w:eastAsia="Calibri"/>
                    <w:color w:val="000000"/>
                    <w:szCs w:val="22"/>
                    <w:lang w:val="fr-FR"/>
                  </w:rPr>
                </w:rPrChange>
              </w:rPr>
              <w:t>medisource@its.jnj.com</w:t>
            </w:r>
          </w:p>
          <w:p w14:paraId="33FA9571" w14:textId="77777777" w:rsidR="00F201EA" w:rsidRPr="00544FF8" w:rsidRDefault="00F201EA" w:rsidP="00F12C17">
            <w:pPr>
              <w:tabs>
                <w:tab w:val="left" w:pos="-720"/>
                <w:tab w:val="left" w:pos="4536"/>
              </w:tabs>
              <w:rPr>
                <w:b/>
                <w:szCs w:val="22"/>
              </w:rPr>
            </w:pPr>
          </w:p>
        </w:tc>
        <w:tc>
          <w:tcPr>
            <w:tcW w:w="4518" w:type="dxa"/>
          </w:tcPr>
          <w:p w14:paraId="2F43D7E9" w14:textId="77777777" w:rsidR="00F201EA" w:rsidRPr="00544FF8" w:rsidRDefault="005A2AC6" w:rsidP="00F12C17">
            <w:pPr>
              <w:rPr>
                <w:szCs w:val="22"/>
                <w:lang w:val="pt-PT"/>
              </w:rPr>
            </w:pPr>
            <w:r w:rsidRPr="00544FF8">
              <w:rPr>
                <w:b/>
                <w:szCs w:val="22"/>
                <w:lang w:val="pt-PT"/>
              </w:rPr>
              <w:t>Portugal</w:t>
            </w:r>
          </w:p>
          <w:p w14:paraId="58BEC089" w14:textId="77777777" w:rsidR="00F201EA" w:rsidRPr="006E5719" w:rsidRDefault="005A2AC6" w:rsidP="00F12C17">
            <w:pPr>
              <w:keepNext/>
              <w:rPr>
                <w:lang w:val="pt-BR"/>
              </w:rPr>
            </w:pPr>
            <w:r w:rsidRPr="006E5719">
              <w:rPr>
                <w:lang w:val="pt-BR"/>
              </w:rPr>
              <w:t>Janssen-Cilag Farmacêutica, Lda.</w:t>
            </w:r>
          </w:p>
          <w:p w14:paraId="28ED3F22" w14:textId="77777777" w:rsidR="00F201EA" w:rsidRDefault="005A2AC6" w:rsidP="00F12C17">
            <w:pPr>
              <w:autoSpaceDE w:val="0"/>
              <w:autoSpaceDN w:val="0"/>
              <w:adjustRightInd w:val="0"/>
            </w:pPr>
            <w:r w:rsidRPr="006E5719">
              <w:t>Tel: +351 214 368 600</w:t>
            </w:r>
          </w:p>
          <w:p w14:paraId="309BBC64" w14:textId="77777777" w:rsidR="00F201EA" w:rsidRPr="00544FF8" w:rsidRDefault="00F201EA" w:rsidP="00F12C17">
            <w:pPr>
              <w:tabs>
                <w:tab w:val="left" w:pos="-720"/>
              </w:tabs>
              <w:suppressAutoHyphens/>
              <w:rPr>
                <w:szCs w:val="22"/>
              </w:rPr>
            </w:pPr>
          </w:p>
        </w:tc>
      </w:tr>
      <w:tr w:rsidR="00B730FB" w14:paraId="5426FF57" w14:textId="77777777" w:rsidTr="00F12C17">
        <w:trPr>
          <w:cantSplit/>
          <w:jc w:val="center"/>
        </w:trPr>
        <w:tc>
          <w:tcPr>
            <w:tcW w:w="4554" w:type="dxa"/>
          </w:tcPr>
          <w:p w14:paraId="7C183389" w14:textId="77777777" w:rsidR="00F201EA" w:rsidRPr="00544FF8" w:rsidRDefault="005A2AC6" w:rsidP="00F12C17">
            <w:pPr>
              <w:tabs>
                <w:tab w:val="left" w:pos="-720"/>
                <w:tab w:val="left" w:pos="4536"/>
              </w:tabs>
              <w:rPr>
                <w:b/>
                <w:szCs w:val="22"/>
              </w:rPr>
            </w:pPr>
            <w:r w:rsidRPr="00544FF8">
              <w:rPr>
                <w:b/>
                <w:szCs w:val="22"/>
              </w:rPr>
              <w:lastRenderedPageBreak/>
              <w:t>Hrvatska</w:t>
            </w:r>
          </w:p>
          <w:p w14:paraId="477DFA71" w14:textId="77777777" w:rsidR="00F201EA" w:rsidRPr="0001216B" w:rsidRDefault="005A2AC6" w:rsidP="00F12C17">
            <w:pPr>
              <w:keepNext/>
              <w:tabs>
                <w:tab w:val="clear" w:pos="567"/>
              </w:tabs>
              <w:rPr>
                <w:rFonts w:eastAsia="Calibri"/>
                <w:szCs w:val="22"/>
                <w:rPrChange w:id="3951" w:author="EUCP BE1" w:date="2025-12-05T11:25:00Z" w16du:dateUtc="2025-12-05T10:25:00Z">
                  <w:rPr>
                    <w:rFonts w:eastAsia="Calibri"/>
                    <w:color w:val="000000"/>
                    <w:szCs w:val="22"/>
                  </w:rPr>
                </w:rPrChange>
              </w:rPr>
            </w:pPr>
            <w:r w:rsidRPr="0001216B">
              <w:rPr>
                <w:rFonts w:eastAsia="Calibri"/>
                <w:szCs w:val="22"/>
                <w:rPrChange w:id="3952" w:author="EUCP BE1" w:date="2025-12-05T11:25:00Z" w16du:dateUtc="2025-12-05T10:25:00Z">
                  <w:rPr>
                    <w:rFonts w:eastAsia="Calibri"/>
                    <w:color w:val="000000"/>
                    <w:szCs w:val="22"/>
                  </w:rPr>
                </w:rPrChange>
              </w:rPr>
              <w:t>Johnson &amp; Johnson S.E. d.o.o.</w:t>
            </w:r>
          </w:p>
          <w:p w14:paraId="46FD9BA4" w14:textId="77777777" w:rsidR="00F201EA" w:rsidRPr="0001216B" w:rsidRDefault="005A2AC6" w:rsidP="00F12C17">
            <w:pPr>
              <w:keepNext/>
              <w:tabs>
                <w:tab w:val="clear" w:pos="567"/>
              </w:tabs>
              <w:rPr>
                <w:rFonts w:eastAsia="Calibri"/>
                <w:szCs w:val="22"/>
                <w:rPrChange w:id="3953" w:author="EUCP BE1" w:date="2025-12-05T11:25:00Z" w16du:dateUtc="2025-12-05T10:25:00Z">
                  <w:rPr>
                    <w:rFonts w:eastAsia="Calibri"/>
                    <w:color w:val="000000"/>
                    <w:szCs w:val="22"/>
                  </w:rPr>
                </w:rPrChange>
              </w:rPr>
            </w:pPr>
            <w:r w:rsidRPr="0001216B">
              <w:rPr>
                <w:rFonts w:eastAsia="Calibri"/>
                <w:szCs w:val="22"/>
                <w:rPrChange w:id="3954" w:author="EUCP BE1" w:date="2025-12-05T11:25:00Z" w16du:dateUtc="2025-12-05T10:25:00Z">
                  <w:rPr>
                    <w:rFonts w:eastAsia="Calibri"/>
                    <w:color w:val="000000"/>
                    <w:szCs w:val="22"/>
                  </w:rPr>
                </w:rPrChange>
              </w:rPr>
              <w:t>Tel: +385 1 6610 700</w:t>
            </w:r>
          </w:p>
          <w:p w14:paraId="0A48AD36" w14:textId="77777777" w:rsidR="00F201EA" w:rsidRPr="00544FF8" w:rsidRDefault="005A2AC6" w:rsidP="00F12C17">
            <w:r w:rsidRPr="0001216B">
              <w:rPr>
                <w:rFonts w:eastAsia="Calibri"/>
                <w:szCs w:val="22"/>
                <w:rPrChange w:id="3955" w:author="EUCP BE1" w:date="2025-12-05T11:25:00Z" w16du:dateUtc="2025-12-05T10:25:00Z">
                  <w:rPr>
                    <w:rFonts w:eastAsia="Calibri"/>
                    <w:color w:val="000000"/>
                    <w:szCs w:val="22"/>
                  </w:rPr>
                </w:rPrChange>
              </w:rPr>
              <w:t>jjsafety@JNJCR.JNJ.com</w:t>
            </w:r>
          </w:p>
          <w:p w14:paraId="2129A0CC" w14:textId="77777777" w:rsidR="00F201EA" w:rsidRPr="00544FF8" w:rsidRDefault="00F201EA" w:rsidP="00F12C17">
            <w:pPr>
              <w:rPr>
                <w:b/>
                <w:szCs w:val="22"/>
              </w:rPr>
            </w:pPr>
          </w:p>
        </w:tc>
        <w:tc>
          <w:tcPr>
            <w:tcW w:w="4518" w:type="dxa"/>
          </w:tcPr>
          <w:p w14:paraId="550A8414" w14:textId="77777777" w:rsidR="00F201EA" w:rsidRPr="0080696D" w:rsidRDefault="005A2AC6" w:rsidP="00F12C17">
            <w:pPr>
              <w:tabs>
                <w:tab w:val="left" w:pos="-720"/>
              </w:tabs>
              <w:suppressAutoHyphens/>
              <w:rPr>
                <w:b/>
                <w:bCs/>
                <w:szCs w:val="22"/>
              </w:rPr>
            </w:pPr>
            <w:r w:rsidRPr="0080696D">
              <w:rPr>
                <w:b/>
                <w:bCs/>
                <w:szCs w:val="22"/>
              </w:rPr>
              <w:t>România</w:t>
            </w:r>
          </w:p>
          <w:p w14:paraId="0F79E888" w14:textId="77777777" w:rsidR="00F201EA" w:rsidRPr="006E5719" w:rsidRDefault="005A2AC6" w:rsidP="00F12C17">
            <w:pPr>
              <w:keepNext/>
            </w:pPr>
            <w:r w:rsidRPr="006E5719">
              <w:t xml:space="preserve">Johnson &amp; </w:t>
            </w:r>
            <w:r w:rsidRPr="00142A22">
              <w:t>Johnson România</w:t>
            </w:r>
            <w:r w:rsidRPr="006E5719">
              <w:t xml:space="preserve"> SRL</w:t>
            </w:r>
          </w:p>
          <w:p w14:paraId="52DA6725" w14:textId="77777777" w:rsidR="00F201EA" w:rsidRPr="00544FF8" w:rsidRDefault="005A2AC6" w:rsidP="00F12C17">
            <w:pPr>
              <w:rPr>
                <w:szCs w:val="22"/>
              </w:rPr>
            </w:pPr>
            <w:r w:rsidRPr="006E5719">
              <w:t>Tel: +40 21 207 1800</w:t>
            </w:r>
          </w:p>
          <w:p w14:paraId="1FB3EA0F" w14:textId="77777777" w:rsidR="00F201EA" w:rsidRPr="00544FF8" w:rsidRDefault="00F201EA" w:rsidP="00F12C17">
            <w:pPr>
              <w:rPr>
                <w:b/>
                <w:szCs w:val="22"/>
              </w:rPr>
            </w:pPr>
          </w:p>
        </w:tc>
      </w:tr>
      <w:tr w:rsidR="00B730FB" w14:paraId="36A5A1CD" w14:textId="77777777" w:rsidTr="00F12C17">
        <w:trPr>
          <w:cantSplit/>
          <w:jc w:val="center"/>
        </w:trPr>
        <w:tc>
          <w:tcPr>
            <w:tcW w:w="4554" w:type="dxa"/>
          </w:tcPr>
          <w:p w14:paraId="771E87CA" w14:textId="77777777" w:rsidR="00F201EA" w:rsidRPr="00544FF8" w:rsidRDefault="005A2AC6" w:rsidP="00F12C17">
            <w:pPr>
              <w:rPr>
                <w:szCs w:val="22"/>
              </w:rPr>
            </w:pPr>
            <w:r w:rsidRPr="00544FF8">
              <w:rPr>
                <w:b/>
                <w:szCs w:val="22"/>
              </w:rPr>
              <w:t>Ireland</w:t>
            </w:r>
          </w:p>
          <w:p w14:paraId="694C52C1" w14:textId="77777777" w:rsidR="00F201EA" w:rsidRPr="0001216B" w:rsidRDefault="005A2AC6" w:rsidP="00F12C17">
            <w:pPr>
              <w:tabs>
                <w:tab w:val="clear" w:pos="567"/>
              </w:tabs>
              <w:rPr>
                <w:rFonts w:eastAsia="Calibri"/>
                <w:szCs w:val="22"/>
                <w:lang w:val="fr-FR"/>
                <w:rPrChange w:id="3956" w:author="EUCP BE1" w:date="2025-12-05T11:25:00Z" w16du:dateUtc="2025-12-05T10:25:00Z">
                  <w:rPr>
                    <w:rFonts w:eastAsia="Calibri"/>
                    <w:color w:val="000000"/>
                    <w:szCs w:val="22"/>
                    <w:lang w:val="fr-FR"/>
                  </w:rPr>
                </w:rPrChange>
              </w:rPr>
            </w:pPr>
            <w:r w:rsidRPr="0001216B">
              <w:rPr>
                <w:rFonts w:eastAsia="Calibri"/>
                <w:szCs w:val="22"/>
                <w:lang w:val="fr-FR"/>
                <w:rPrChange w:id="3957" w:author="EUCP BE1" w:date="2025-12-05T11:25:00Z" w16du:dateUtc="2025-12-05T10:25:00Z">
                  <w:rPr>
                    <w:rFonts w:eastAsia="Calibri"/>
                    <w:color w:val="000000"/>
                    <w:szCs w:val="22"/>
                    <w:lang w:val="fr-FR"/>
                  </w:rPr>
                </w:rPrChange>
              </w:rPr>
              <w:t>Janssen Sciences Ireland UC</w:t>
            </w:r>
          </w:p>
          <w:p w14:paraId="300FB86A" w14:textId="77777777" w:rsidR="00F201EA" w:rsidRPr="0001216B" w:rsidRDefault="005A2AC6" w:rsidP="00F12C17">
            <w:pPr>
              <w:tabs>
                <w:tab w:val="clear" w:pos="567"/>
              </w:tabs>
              <w:rPr>
                <w:rFonts w:eastAsia="Calibri"/>
                <w:szCs w:val="22"/>
                <w:lang w:val="fr-FR"/>
                <w:rPrChange w:id="3958" w:author="EUCP BE1" w:date="2025-12-05T11:25:00Z" w16du:dateUtc="2025-12-05T10:25:00Z">
                  <w:rPr>
                    <w:rFonts w:eastAsia="Calibri"/>
                    <w:color w:val="000000"/>
                    <w:szCs w:val="22"/>
                    <w:lang w:val="fr-FR"/>
                  </w:rPr>
                </w:rPrChange>
              </w:rPr>
            </w:pPr>
            <w:r w:rsidRPr="0001216B">
              <w:rPr>
                <w:rFonts w:eastAsia="Calibri"/>
                <w:szCs w:val="22"/>
                <w:lang w:val="fr-FR"/>
                <w:rPrChange w:id="3959" w:author="EUCP BE1" w:date="2025-12-05T11:25:00Z" w16du:dateUtc="2025-12-05T10:25:00Z">
                  <w:rPr>
                    <w:rFonts w:eastAsia="Calibri"/>
                    <w:color w:val="000000"/>
                    <w:szCs w:val="22"/>
                    <w:lang w:val="fr-FR"/>
                  </w:rPr>
                </w:rPrChange>
              </w:rPr>
              <w:t>Tel: 1 800 709 122</w:t>
            </w:r>
          </w:p>
          <w:p w14:paraId="66228F79" w14:textId="77777777" w:rsidR="00F201EA" w:rsidRPr="00544FF8" w:rsidRDefault="005A2AC6" w:rsidP="00F12C17">
            <w:pPr>
              <w:rPr>
                <w:szCs w:val="22"/>
              </w:rPr>
            </w:pPr>
            <w:r w:rsidRPr="0001216B">
              <w:rPr>
                <w:rFonts w:eastAsia="Calibri"/>
                <w:szCs w:val="22"/>
                <w:lang w:val="nl-BE"/>
                <w:rPrChange w:id="3960" w:author="EUCP BE1" w:date="2025-12-05T11:25:00Z" w16du:dateUtc="2025-12-05T10:25:00Z">
                  <w:rPr>
                    <w:rFonts w:eastAsia="Calibri"/>
                    <w:color w:val="000000"/>
                    <w:szCs w:val="22"/>
                    <w:lang w:val="nl-BE"/>
                  </w:rPr>
                </w:rPrChange>
              </w:rPr>
              <w:t>medinfo@its.jnj.com</w:t>
            </w:r>
          </w:p>
          <w:p w14:paraId="56E71469" w14:textId="77777777" w:rsidR="00F201EA" w:rsidRPr="00544FF8" w:rsidRDefault="00F201EA" w:rsidP="00F12C17">
            <w:pPr>
              <w:autoSpaceDE w:val="0"/>
              <w:autoSpaceDN w:val="0"/>
              <w:adjustRightInd w:val="0"/>
              <w:rPr>
                <w:szCs w:val="22"/>
              </w:rPr>
            </w:pPr>
          </w:p>
        </w:tc>
        <w:tc>
          <w:tcPr>
            <w:tcW w:w="4518" w:type="dxa"/>
          </w:tcPr>
          <w:p w14:paraId="7A06D8DB" w14:textId="77777777" w:rsidR="00F201EA" w:rsidRPr="00404F46" w:rsidRDefault="005A2AC6" w:rsidP="00F12C17">
            <w:pPr>
              <w:rPr>
                <w:szCs w:val="22"/>
              </w:rPr>
            </w:pPr>
            <w:r w:rsidRPr="00404F46">
              <w:rPr>
                <w:b/>
                <w:szCs w:val="22"/>
              </w:rPr>
              <w:t>Slovenija</w:t>
            </w:r>
          </w:p>
          <w:p w14:paraId="73BA4C28" w14:textId="77777777" w:rsidR="00F201EA" w:rsidRPr="0070527A" w:rsidRDefault="005A2AC6" w:rsidP="00F12C17">
            <w:pPr>
              <w:rPr>
                <w:lang w:val="bg-BG"/>
              </w:rPr>
            </w:pPr>
            <w:r w:rsidRPr="00142A22">
              <w:t>Johnson</w:t>
            </w:r>
            <w:r w:rsidRPr="0070527A">
              <w:rPr>
                <w:lang w:val="bg-BG"/>
              </w:rPr>
              <w:t xml:space="preserve"> &amp; </w:t>
            </w:r>
            <w:r w:rsidRPr="00142A22">
              <w:t>Johnson</w:t>
            </w:r>
            <w:r w:rsidRPr="0070527A">
              <w:rPr>
                <w:lang w:val="bg-BG"/>
              </w:rPr>
              <w:t xml:space="preserve"> </w:t>
            </w:r>
            <w:r w:rsidRPr="00142A22">
              <w:t>d</w:t>
            </w:r>
            <w:r w:rsidRPr="0070527A">
              <w:rPr>
                <w:lang w:val="bg-BG"/>
              </w:rPr>
              <w:t>.</w:t>
            </w:r>
            <w:r w:rsidRPr="00142A22">
              <w:t>o</w:t>
            </w:r>
            <w:r w:rsidRPr="0070527A">
              <w:rPr>
                <w:lang w:val="bg-BG"/>
              </w:rPr>
              <w:t>.</w:t>
            </w:r>
            <w:r w:rsidRPr="00142A22">
              <w:t>o</w:t>
            </w:r>
            <w:r w:rsidRPr="0070527A">
              <w:rPr>
                <w:lang w:val="bg-BG"/>
              </w:rPr>
              <w:t>.</w:t>
            </w:r>
          </w:p>
          <w:p w14:paraId="4D088B73" w14:textId="77777777" w:rsidR="00F201EA" w:rsidRPr="006E5719" w:rsidRDefault="005A2AC6" w:rsidP="00F12C17">
            <w:pPr>
              <w:rPr>
                <w:lang w:val="de-DE"/>
              </w:rPr>
            </w:pPr>
            <w:r w:rsidRPr="006E5719">
              <w:rPr>
                <w:lang w:val="de-DE"/>
              </w:rPr>
              <w:t>Tel: +386 1 401 18 00</w:t>
            </w:r>
          </w:p>
          <w:p w14:paraId="5BDA8A6D" w14:textId="77777777" w:rsidR="00F201EA" w:rsidRPr="00544FF8" w:rsidRDefault="005A2AC6" w:rsidP="00F12C17">
            <w:pPr>
              <w:rPr>
                <w:szCs w:val="22"/>
              </w:rPr>
            </w:pPr>
            <w:r w:rsidRPr="00215A80">
              <w:rPr>
                <w:lang w:val="de-DE"/>
              </w:rPr>
              <w:t>JNJ-SI-safety@its.jnj.com</w:t>
            </w:r>
          </w:p>
          <w:p w14:paraId="69FD54A8" w14:textId="77777777" w:rsidR="00F201EA" w:rsidRPr="00544FF8" w:rsidRDefault="00F201EA" w:rsidP="00F12C17">
            <w:pPr>
              <w:autoSpaceDE w:val="0"/>
              <w:autoSpaceDN w:val="0"/>
              <w:adjustRightInd w:val="0"/>
              <w:rPr>
                <w:szCs w:val="22"/>
              </w:rPr>
            </w:pPr>
          </w:p>
        </w:tc>
      </w:tr>
      <w:tr w:rsidR="00B730FB" w14:paraId="4686D612" w14:textId="77777777" w:rsidTr="00F12C17">
        <w:trPr>
          <w:cantSplit/>
          <w:jc w:val="center"/>
        </w:trPr>
        <w:tc>
          <w:tcPr>
            <w:tcW w:w="4554" w:type="dxa"/>
          </w:tcPr>
          <w:p w14:paraId="0B3CF71D" w14:textId="77777777" w:rsidR="00F201EA" w:rsidRPr="00544FF8" w:rsidRDefault="005A2AC6" w:rsidP="00F12C17">
            <w:pPr>
              <w:rPr>
                <w:b/>
                <w:szCs w:val="22"/>
              </w:rPr>
            </w:pPr>
            <w:r w:rsidRPr="00544FF8">
              <w:rPr>
                <w:b/>
                <w:szCs w:val="22"/>
              </w:rPr>
              <w:t>Ísland</w:t>
            </w:r>
          </w:p>
          <w:p w14:paraId="3CE0CB82" w14:textId="77777777" w:rsidR="00F201EA" w:rsidRPr="0001216B" w:rsidRDefault="005A2AC6" w:rsidP="00F12C17">
            <w:pPr>
              <w:keepNext/>
              <w:tabs>
                <w:tab w:val="clear" w:pos="567"/>
              </w:tabs>
              <w:rPr>
                <w:rFonts w:eastAsia="Calibri"/>
                <w:szCs w:val="22"/>
                <w:lang w:val="bg-BG"/>
                <w:rPrChange w:id="3961" w:author="EUCP BE1" w:date="2025-12-05T11:25:00Z" w16du:dateUtc="2025-12-05T10:25:00Z">
                  <w:rPr>
                    <w:rFonts w:eastAsia="Calibri"/>
                    <w:color w:val="000000"/>
                    <w:szCs w:val="22"/>
                    <w:lang w:val="bg-BG"/>
                  </w:rPr>
                </w:rPrChange>
              </w:rPr>
            </w:pPr>
            <w:r w:rsidRPr="0001216B">
              <w:rPr>
                <w:rFonts w:eastAsia="Calibri"/>
                <w:szCs w:val="22"/>
                <w:rPrChange w:id="3962" w:author="EUCP BE1" w:date="2025-12-05T11:25:00Z" w16du:dateUtc="2025-12-05T10:25:00Z">
                  <w:rPr>
                    <w:rFonts w:eastAsia="Calibri"/>
                    <w:color w:val="000000"/>
                    <w:szCs w:val="22"/>
                  </w:rPr>
                </w:rPrChange>
              </w:rPr>
              <w:t>Janssen</w:t>
            </w:r>
            <w:r w:rsidRPr="0001216B">
              <w:rPr>
                <w:rFonts w:eastAsia="Calibri"/>
                <w:szCs w:val="22"/>
                <w:lang w:val="bg-BG"/>
                <w:rPrChange w:id="3963" w:author="EUCP BE1" w:date="2025-12-05T11:25:00Z" w16du:dateUtc="2025-12-05T10:25:00Z">
                  <w:rPr>
                    <w:rFonts w:eastAsia="Calibri"/>
                    <w:color w:val="000000"/>
                    <w:szCs w:val="22"/>
                    <w:lang w:val="bg-BG"/>
                  </w:rPr>
                </w:rPrChange>
              </w:rPr>
              <w:t>-</w:t>
            </w:r>
            <w:r w:rsidRPr="0001216B">
              <w:rPr>
                <w:rFonts w:eastAsia="Calibri"/>
                <w:szCs w:val="22"/>
                <w:rPrChange w:id="3964" w:author="EUCP BE1" w:date="2025-12-05T11:25:00Z" w16du:dateUtc="2025-12-05T10:25:00Z">
                  <w:rPr>
                    <w:rFonts w:eastAsia="Calibri"/>
                    <w:color w:val="000000"/>
                    <w:szCs w:val="22"/>
                  </w:rPr>
                </w:rPrChange>
              </w:rPr>
              <w:t>Cilag</w:t>
            </w:r>
            <w:r w:rsidRPr="0001216B">
              <w:rPr>
                <w:rFonts w:eastAsia="Calibri"/>
                <w:szCs w:val="22"/>
                <w:lang w:val="bg-BG"/>
                <w:rPrChange w:id="3965" w:author="EUCP BE1" w:date="2025-12-05T11:25:00Z" w16du:dateUtc="2025-12-05T10:25:00Z">
                  <w:rPr>
                    <w:rFonts w:eastAsia="Calibri"/>
                    <w:color w:val="000000"/>
                    <w:szCs w:val="22"/>
                    <w:lang w:val="bg-BG"/>
                  </w:rPr>
                </w:rPrChange>
              </w:rPr>
              <w:t xml:space="preserve"> </w:t>
            </w:r>
            <w:r w:rsidRPr="0001216B">
              <w:rPr>
                <w:rFonts w:eastAsia="Calibri"/>
                <w:szCs w:val="22"/>
                <w:rPrChange w:id="3966" w:author="EUCP BE1" w:date="2025-12-05T11:25:00Z" w16du:dateUtc="2025-12-05T10:25:00Z">
                  <w:rPr>
                    <w:rFonts w:eastAsia="Calibri"/>
                    <w:color w:val="000000"/>
                    <w:szCs w:val="22"/>
                  </w:rPr>
                </w:rPrChange>
              </w:rPr>
              <w:t>AB</w:t>
            </w:r>
          </w:p>
          <w:p w14:paraId="16EC0801" w14:textId="77777777" w:rsidR="00F201EA" w:rsidRPr="0001216B" w:rsidRDefault="005A2AC6" w:rsidP="00F12C17">
            <w:pPr>
              <w:keepNext/>
              <w:tabs>
                <w:tab w:val="clear" w:pos="567"/>
              </w:tabs>
              <w:rPr>
                <w:rFonts w:eastAsia="Calibri"/>
                <w:szCs w:val="22"/>
                <w:lang w:val="bg-BG"/>
                <w:rPrChange w:id="3967" w:author="EUCP BE1" w:date="2025-12-05T11:25:00Z" w16du:dateUtc="2025-12-05T10:25:00Z">
                  <w:rPr>
                    <w:rFonts w:eastAsia="Calibri"/>
                    <w:color w:val="000000"/>
                    <w:szCs w:val="22"/>
                    <w:lang w:val="bg-BG"/>
                  </w:rPr>
                </w:rPrChange>
              </w:rPr>
            </w:pPr>
            <w:r w:rsidRPr="0001216B">
              <w:rPr>
                <w:rFonts w:eastAsia="Calibri"/>
                <w:szCs w:val="22"/>
                <w:rPrChange w:id="3968" w:author="EUCP BE1" w:date="2025-12-05T11:25:00Z" w16du:dateUtc="2025-12-05T10:25:00Z">
                  <w:rPr>
                    <w:rFonts w:eastAsia="Calibri"/>
                    <w:color w:val="000000"/>
                    <w:szCs w:val="22"/>
                  </w:rPr>
                </w:rPrChange>
              </w:rPr>
              <w:t>c</w:t>
            </w:r>
            <w:r w:rsidRPr="0001216B">
              <w:rPr>
                <w:rFonts w:eastAsia="Calibri"/>
                <w:szCs w:val="22"/>
                <w:lang w:val="bg-BG"/>
                <w:rPrChange w:id="3969" w:author="EUCP BE1" w:date="2025-12-05T11:25:00Z" w16du:dateUtc="2025-12-05T10:25:00Z">
                  <w:rPr>
                    <w:rFonts w:eastAsia="Calibri"/>
                    <w:color w:val="000000"/>
                    <w:szCs w:val="22"/>
                    <w:lang w:val="bg-BG"/>
                  </w:rPr>
                </w:rPrChange>
              </w:rPr>
              <w:t>/</w:t>
            </w:r>
            <w:r w:rsidRPr="0001216B">
              <w:rPr>
                <w:rFonts w:eastAsia="Calibri"/>
                <w:szCs w:val="22"/>
                <w:rPrChange w:id="3970" w:author="EUCP BE1" w:date="2025-12-05T11:25:00Z" w16du:dateUtc="2025-12-05T10:25:00Z">
                  <w:rPr>
                    <w:rFonts w:eastAsia="Calibri"/>
                    <w:color w:val="000000"/>
                    <w:szCs w:val="22"/>
                  </w:rPr>
                </w:rPrChange>
              </w:rPr>
              <w:t>o</w:t>
            </w:r>
            <w:r w:rsidRPr="0001216B">
              <w:rPr>
                <w:rFonts w:eastAsia="Calibri"/>
                <w:szCs w:val="22"/>
                <w:lang w:val="bg-BG"/>
                <w:rPrChange w:id="3971" w:author="EUCP BE1" w:date="2025-12-05T11:25:00Z" w16du:dateUtc="2025-12-05T10:25:00Z">
                  <w:rPr>
                    <w:rFonts w:eastAsia="Calibri"/>
                    <w:color w:val="000000"/>
                    <w:szCs w:val="22"/>
                    <w:lang w:val="bg-BG"/>
                  </w:rPr>
                </w:rPrChange>
              </w:rPr>
              <w:t xml:space="preserve"> </w:t>
            </w:r>
            <w:r w:rsidRPr="0001216B">
              <w:rPr>
                <w:rFonts w:eastAsia="Calibri"/>
                <w:szCs w:val="22"/>
                <w:rPrChange w:id="3972" w:author="EUCP BE1" w:date="2025-12-05T11:25:00Z" w16du:dateUtc="2025-12-05T10:25:00Z">
                  <w:rPr>
                    <w:rFonts w:eastAsia="Calibri"/>
                    <w:color w:val="000000"/>
                    <w:szCs w:val="22"/>
                  </w:rPr>
                </w:rPrChange>
              </w:rPr>
              <w:t>Vistor</w:t>
            </w:r>
            <w:r w:rsidRPr="0001216B">
              <w:rPr>
                <w:rFonts w:eastAsia="Calibri"/>
                <w:szCs w:val="22"/>
                <w:lang w:val="bg-BG"/>
                <w:rPrChange w:id="3973" w:author="EUCP BE1" w:date="2025-12-05T11:25:00Z" w16du:dateUtc="2025-12-05T10:25:00Z">
                  <w:rPr>
                    <w:rFonts w:eastAsia="Calibri"/>
                    <w:color w:val="000000"/>
                    <w:szCs w:val="22"/>
                    <w:lang w:val="bg-BG"/>
                  </w:rPr>
                </w:rPrChange>
              </w:rPr>
              <w:t xml:space="preserve"> </w:t>
            </w:r>
            <w:r w:rsidR="00514B26" w:rsidRPr="0001216B">
              <w:rPr>
                <w:rFonts w:eastAsia="Calibri"/>
                <w:szCs w:val="22"/>
                <w:lang w:val="de-DE"/>
                <w:rPrChange w:id="3974" w:author="EUCP BE1" w:date="2025-12-05T11:25:00Z" w16du:dateUtc="2025-12-05T10:25:00Z">
                  <w:rPr>
                    <w:rFonts w:eastAsia="Calibri"/>
                    <w:color w:val="000000"/>
                    <w:szCs w:val="22"/>
                    <w:lang w:val="de-DE"/>
                  </w:rPr>
                </w:rPrChange>
              </w:rPr>
              <w:t>e</w:t>
            </w:r>
            <w:r w:rsidRPr="0001216B">
              <w:rPr>
                <w:rFonts w:eastAsia="Calibri"/>
                <w:szCs w:val="22"/>
                <w:rPrChange w:id="3975" w:author="EUCP BE1" w:date="2025-12-05T11:25:00Z" w16du:dateUtc="2025-12-05T10:25:00Z">
                  <w:rPr>
                    <w:rFonts w:eastAsia="Calibri"/>
                    <w:color w:val="000000"/>
                    <w:szCs w:val="22"/>
                  </w:rPr>
                </w:rPrChange>
              </w:rPr>
              <w:t>hf</w:t>
            </w:r>
            <w:r w:rsidRPr="0001216B">
              <w:rPr>
                <w:rFonts w:eastAsia="Calibri"/>
                <w:szCs w:val="22"/>
                <w:lang w:val="bg-BG"/>
                <w:rPrChange w:id="3976" w:author="EUCP BE1" w:date="2025-12-05T11:25:00Z" w16du:dateUtc="2025-12-05T10:25:00Z">
                  <w:rPr>
                    <w:rFonts w:eastAsia="Calibri"/>
                    <w:color w:val="000000"/>
                    <w:szCs w:val="22"/>
                    <w:lang w:val="bg-BG"/>
                  </w:rPr>
                </w:rPrChange>
              </w:rPr>
              <w:t>.</w:t>
            </w:r>
          </w:p>
          <w:p w14:paraId="77FBD6AA" w14:textId="77777777" w:rsidR="00F201EA" w:rsidRPr="0001216B" w:rsidRDefault="005A2AC6" w:rsidP="00F12C17">
            <w:pPr>
              <w:keepNext/>
              <w:tabs>
                <w:tab w:val="clear" w:pos="567"/>
              </w:tabs>
              <w:rPr>
                <w:rFonts w:eastAsia="Calibri"/>
                <w:szCs w:val="22"/>
                <w:lang w:val="bg-BG"/>
                <w:rPrChange w:id="3977" w:author="EUCP BE1" w:date="2025-12-05T11:25:00Z" w16du:dateUtc="2025-12-05T10:25:00Z">
                  <w:rPr>
                    <w:rFonts w:eastAsia="Calibri"/>
                    <w:color w:val="000000"/>
                    <w:szCs w:val="22"/>
                    <w:lang w:val="bg-BG"/>
                  </w:rPr>
                </w:rPrChange>
              </w:rPr>
            </w:pPr>
            <w:r w:rsidRPr="0001216B">
              <w:rPr>
                <w:rFonts w:eastAsia="Calibri"/>
                <w:szCs w:val="22"/>
                <w:rPrChange w:id="3978" w:author="EUCP BE1" w:date="2025-12-05T11:25:00Z" w16du:dateUtc="2025-12-05T10:25:00Z">
                  <w:rPr>
                    <w:rFonts w:eastAsia="Calibri"/>
                    <w:color w:val="000000"/>
                    <w:szCs w:val="22"/>
                  </w:rPr>
                </w:rPrChange>
              </w:rPr>
              <w:t>S</w:t>
            </w:r>
            <w:r w:rsidRPr="0001216B">
              <w:rPr>
                <w:rFonts w:eastAsia="Calibri"/>
                <w:szCs w:val="22"/>
                <w:lang w:val="bg-BG"/>
                <w:rPrChange w:id="3979" w:author="EUCP BE1" w:date="2025-12-05T11:25:00Z" w16du:dateUtc="2025-12-05T10:25:00Z">
                  <w:rPr>
                    <w:rFonts w:eastAsia="Calibri"/>
                    <w:color w:val="000000"/>
                    <w:szCs w:val="22"/>
                    <w:lang w:val="bg-BG"/>
                  </w:rPr>
                </w:rPrChange>
              </w:rPr>
              <w:t>í</w:t>
            </w:r>
            <w:r w:rsidRPr="0001216B">
              <w:rPr>
                <w:rFonts w:eastAsia="Calibri"/>
                <w:szCs w:val="22"/>
                <w:rPrChange w:id="3980" w:author="EUCP BE1" w:date="2025-12-05T11:25:00Z" w16du:dateUtc="2025-12-05T10:25:00Z">
                  <w:rPr>
                    <w:rFonts w:eastAsia="Calibri"/>
                    <w:color w:val="000000"/>
                    <w:szCs w:val="22"/>
                  </w:rPr>
                </w:rPrChange>
              </w:rPr>
              <w:t>mi</w:t>
            </w:r>
            <w:r w:rsidRPr="0001216B">
              <w:rPr>
                <w:rFonts w:eastAsia="Calibri"/>
                <w:szCs w:val="22"/>
                <w:lang w:val="bg-BG"/>
                <w:rPrChange w:id="3981" w:author="EUCP BE1" w:date="2025-12-05T11:25:00Z" w16du:dateUtc="2025-12-05T10:25:00Z">
                  <w:rPr>
                    <w:rFonts w:eastAsia="Calibri"/>
                    <w:color w:val="000000"/>
                    <w:szCs w:val="22"/>
                    <w:lang w:val="bg-BG"/>
                  </w:rPr>
                </w:rPrChange>
              </w:rPr>
              <w:t>: +354 535 7000</w:t>
            </w:r>
          </w:p>
          <w:p w14:paraId="136742D4" w14:textId="77777777" w:rsidR="00F201EA" w:rsidRPr="00544FF8" w:rsidRDefault="005A2AC6" w:rsidP="00F12C17">
            <w:pPr>
              <w:rPr>
                <w:szCs w:val="22"/>
              </w:rPr>
            </w:pPr>
            <w:r w:rsidRPr="0001216B">
              <w:rPr>
                <w:rFonts w:eastAsia="Calibri"/>
                <w:szCs w:val="22"/>
                <w:rPrChange w:id="3982" w:author="EUCP BE1" w:date="2025-12-05T11:25:00Z" w16du:dateUtc="2025-12-05T10:25:00Z">
                  <w:rPr>
                    <w:rFonts w:eastAsia="Calibri"/>
                    <w:color w:val="000000"/>
                    <w:szCs w:val="22"/>
                  </w:rPr>
                </w:rPrChange>
              </w:rPr>
              <w:t>janssen@vistor.is</w:t>
            </w:r>
          </w:p>
          <w:p w14:paraId="7B7B7749" w14:textId="77777777" w:rsidR="00F201EA" w:rsidRPr="00544FF8" w:rsidRDefault="00F201EA" w:rsidP="00F12C17">
            <w:pPr>
              <w:rPr>
                <w:b/>
                <w:szCs w:val="22"/>
              </w:rPr>
            </w:pPr>
          </w:p>
        </w:tc>
        <w:tc>
          <w:tcPr>
            <w:tcW w:w="4518" w:type="dxa"/>
          </w:tcPr>
          <w:p w14:paraId="4A9C152B" w14:textId="77777777" w:rsidR="00F201EA" w:rsidRPr="00544FF8" w:rsidRDefault="005A2AC6" w:rsidP="00F12C17">
            <w:pPr>
              <w:tabs>
                <w:tab w:val="left" w:pos="-720"/>
              </w:tabs>
              <w:suppressAutoHyphens/>
              <w:rPr>
                <w:b/>
                <w:szCs w:val="22"/>
              </w:rPr>
            </w:pPr>
            <w:r w:rsidRPr="00544FF8">
              <w:rPr>
                <w:b/>
                <w:szCs w:val="22"/>
              </w:rPr>
              <w:t>Slovenská republika</w:t>
            </w:r>
          </w:p>
          <w:p w14:paraId="60E4F0F4" w14:textId="77777777" w:rsidR="00F201EA" w:rsidRPr="006E5719" w:rsidRDefault="005A2AC6" w:rsidP="00F12C17">
            <w:pPr>
              <w:keepNext/>
            </w:pPr>
            <w:r w:rsidRPr="006E5719">
              <w:t>Johnson &amp; Johnson, s.r.o.</w:t>
            </w:r>
          </w:p>
          <w:p w14:paraId="49FCB4C7" w14:textId="77777777" w:rsidR="00F201EA" w:rsidRPr="00544FF8" w:rsidRDefault="005A2AC6" w:rsidP="00F12C17">
            <w:pPr>
              <w:tabs>
                <w:tab w:val="left" w:pos="4536"/>
              </w:tabs>
              <w:suppressAutoHyphens/>
              <w:rPr>
                <w:szCs w:val="22"/>
              </w:rPr>
            </w:pPr>
            <w:r w:rsidRPr="006E5719">
              <w:t>Tel: +421 232 408 400</w:t>
            </w:r>
          </w:p>
          <w:p w14:paraId="7EB024F5" w14:textId="77777777" w:rsidR="00F201EA" w:rsidRPr="00544FF8" w:rsidRDefault="00F201EA" w:rsidP="00F12C17">
            <w:pPr>
              <w:rPr>
                <w:b/>
                <w:szCs w:val="22"/>
              </w:rPr>
            </w:pPr>
          </w:p>
        </w:tc>
      </w:tr>
      <w:tr w:rsidR="00B730FB" w14:paraId="47B12004" w14:textId="77777777" w:rsidTr="00F12C17">
        <w:trPr>
          <w:cantSplit/>
          <w:jc w:val="center"/>
        </w:trPr>
        <w:tc>
          <w:tcPr>
            <w:tcW w:w="4554" w:type="dxa"/>
          </w:tcPr>
          <w:p w14:paraId="3DCF4F2D" w14:textId="77777777" w:rsidR="00F201EA" w:rsidRPr="0070527A" w:rsidRDefault="005A2AC6" w:rsidP="00F12C17">
            <w:pPr>
              <w:rPr>
                <w:szCs w:val="22"/>
                <w:lang w:val="nl-BE"/>
              </w:rPr>
            </w:pPr>
            <w:r w:rsidRPr="0070527A">
              <w:rPr>
                <w:b/>
                <w:szCs w:val="22"/>
                <w:lang w:val="nl-BE"/>
              </w:rPr>
              <w:t>Italia</w:t>
            </w:r>
          </w:p>
          <w:p w14:paraId="551D34A2" w14:textId="77777777" w:rsidR="00F201EA" w:rsidRPr="0001216B" w:rsidRDefault="005A2AC6" w:rsidP="00F12C17">
            <w:pPr>
              <w:tabs>
                <w:tab w:val="clear" w:pos="567"/>
              </w:tabs>
              <w:rPr>
                <w:rFonts w:eastAsia="Calibri"/>
                <w:szCs w:val="22"/>
                <w:lang w:val="nl-BE"/>
                <w:rPrChange w:id="3983" w:author="EUCP BE1" w:date="2025-12-05T11:25:00Z" w16du:dateUtc="2025-12-05T10:25:00Z">
                  <w:rPr>
                    <w:rFonts w:eastAsia="Calibri"/>
                    <w:color w:val="000000"/>
                    <w:szCs w:val="22"/>
                    <w:lang w:val="nl-BE"/>
                  </w:rPr>
                </w:rPrChange>
              </w:rPr>
            </w:pPr>
            <w:r w:rsidRPr="0001216B">
              <w:rPr>
                <w:rFonts w:eastAsia="Calibri"/>
                <w:szCs w:val="22"/>
                <w:lang w:val="nl-BE"/>
                <w:rPrChange w:id="3984" w:author="EUCP BE1" w:date="2025-12-05T11:25:00Z" w16du:dateUtc="2025-12-05T10:25:00Z">
                  <w:rPr>
                    <w:rFonts w:eastAsia="Calibri"/>
                    <w:color w:val="000000"/>
                    <w:szCs w:val="22"/>
                    <w:lang w:val="nl-BE"/>
                  </w:rPr>
                </w:rPrChange>
              </w:rPr>
              <w:t>Janssen-Cilag SpA</w:t>
            </w:r>
          </w:p>
          <w:p w14:paraId="5C790909" w14:textId="77777777" w:rsidR="00F201EA" w:rsidRPr="0001216B" w:rsidRDefault="005A2AC6" w:rsidP="00F12C17">
            <w:pPr>
              <w:tabs>
                <w:tab w:val="clear" w:pos="567"/>
              </w:tabs>
              <w:rPr>
                <w:rFonts w:eastAsia="Calibri"/>
                <w:szCs w:val="22"/>
                <w:lang w:val="nl-BE"/>
                <w:rPrChange w:id="3985" w:author="EUCP BE1" w:date="2025-12-05T11:25:00Z" w16du:dateUtc="2025-12-05T10:25:00Z">
                  <w:rPr>
                    <w:rFonts w:eastAsia="Calibri"/>
                    <w:color w:val="000000"/>
                    <w:szCs w:val="22"/>
                    <w:lang w:val="nl-BE"/>
                  </w:rPr>
                </w:rPrChange>
              </w:rPr>
            </w:pPr>
            <w:r w:rsidRPr="0001216B">
              <w:rPr>
                <w:rFonts w:eastAsia="Calibri"/>
                <w:szCs w:val="22"/>
                <w:lang w:val="nl-BE"/>
                <w:rPrChange w:id="3986" w:author="EUCP BE1" w:date="2025-12-05T11:25:00Z" w16du:dateUtc="2025-12-05T10:25:00Z">
                  <w:rPr>
                    <w:rFonts w:eastAsia="Calibri"/>
                    <w:color w:val="000000"/>
                    <w:szCs w:val="22"/>
                    <w:lang w:val="nl-BE"/>
                  </w:rPr>
                </w:rPrChange>
              </w:rPr>
              <w:t>Tel: 800.688.777 / +39 02 2510 1</w:t>
            </w:r>
          </w:p>
          <w:p w14:paraId="2A5C8479" w14:textId="77777777" w:rsidR="00F201EA" w:rsidRDefault="005A2AC6" w:rsidP="00F12C17">
            <w:pPr>
              <w:tabs>
                <w:tab w:val="left" w:pos="-720"/>
                <w:tab w:val="left" w:pos="4536"/>
              </w:tabs>
              <w:suppressAutoHyphens/>
              <w:rPr>
                <w:szCs w:val="22"/>
                <w:lang w:val="es-ES"/>
              </w:rPr>
            </w:pPr>
            <w:r w:rsidRPr="0001216B">
              <w:rPr>
                <w:rFonts w:eastAsia="Calibri"/>
                <w:szCs w:val="22"/>
                <w:rPrChange w:id="3987" w:author="EUCP BE1" w:date="2025-12-05T11:25:00Z" w16du:dateUtc="2025-12-05T10:25:00Z">
                  <w:rPr>
                    <w:rFonts w:eastAsia="Calibri"/>
                    <w:color w:val="000000"/>
                    <w:szCs w:val="22"/>
                  </w:rPr>
                </w:rPrChange>
              </w:rPr>
              <w:t>janssenita@its.jnj.com</w:t>
            </w:r>
          </w:p>
          <w:p w14:paraId="3A52E681" w14:textId="77777777" w:rsidR="00F201EA" w:rsidRPr="00544FF8" w:rsidRDefault="00F201EA" w:rsidP="00F12C17">
            <w:pPr>
              <w:tabs>
                <w:tab w:val="left" w:pos="-720"/>
                <w:tab w:val="left" w:pos="4536"/>
              </w:tabs>
              <w:suppressAutoHyphens/>
              <w:rPr>
                <w:b/>
                <w:szCs w:val="22"/>
              </w:rPr>
            </w:pPr>
          </w:p>
        </w:tc>
        <w:tc>
          <w:tcPr>
            <w:tcW w:w="4518" w:type="dxa"/>
          </w:tcPr>
          <w:p w14:paraId="1961C6D2" w14:textId="77777777" w:rsidR="00F201EA" w:rsidRPr="00544FF8" w:rsidRDefault="005A2AC6" w:rsidP="00F12C17">
            <w:pPr>
              <w:tabs>
                <w:tab w:val="left" w:pos="-720"/>
                <w:tab w:val="left" w:pos="4536"/>
              </w:tabs>
              <w:suppressAutoHyphens/>
              <w:rPr>
                <w:szCs w:val="22"/>
                <w:lang w:val="sv-SE"/>
              </w:rPr>
            </w:pPr>
            <w:r w:rsidRPr="00544FF8">
              <w:rPr>
                <w:b/>
                <w:szCs w:val="22"/>
                <w:lang w:val="sv-SE"/>
              </w:rPr>
              <w:t>Suomi/Finland</w:t>
            </w:r>
          </w:p>
          <w:p w14:paraId="5715259A" w14:textId="77777777" w:rsidR="00F201EA" w:rsidRPr="006E5719" w:rsidRDefault="005A2AC6" w:rsidP="00F12C17">
            <w:r w:rsidRPr="006E5719">
              <w:t>Janssen-Cilag Oy</w:t>
            </w:r>
          </w:p>
          <w:p w14:paraId="61507171" w14:textId="77777777" w:rsidR="00F201EA" w:rsidRPr="006E5719" w:rsidRDefault="005A2AC6" w:rsidP="00F12C17">
            <w:r w:rsidRPr="006E5719">
              <w:t>Puh/Tel: +358 207 531 300</w:t>
            </w:r>
          </w:p>
          <w:p w14:paraId="661CD67D" w14:textId="77777777" w:rsidR="00F201EA" w:rsidRPr="00544FF8" w:rsidRDefault="005A2AC6" w:rsidP="00F12C17">
            <w:pPr>
              <w:autoSpaceDE w:val="0"/>
              <w:autoSpaceDN w:val="0"/>
              <w:adjustRightInd w:val="0"/>
              <w:rPr>
                <w:szCs w:val="22"/>
              </w:rPr>
            </w:pPr>
            <w:r w:rsidRPr="006E5719">
              <w:t>jacfi@its.jnj.com</w:t>
            </w:r>
          </w:p>
          <w:p w14:paraId="7B5D5C76" w14:textId="77777777" w:rsidR="00F201EA" w:rsidRPr="00544FF8" w:rsidRDefault="00F201EA" w:rsidP="00F12C17">
            <w:pPr>
              <w:rPr>
                <w:b/>
                <w:szCs w:val="22"/>
              </w:rPr>
            </w:pPr>
          </w:p>
        </w:tc>
      </w:tr>
      <w:tr w:rsidR="00B730FB" w14:paraId="7F08A3FD" w14:textId="77777777" w:rsidTr="00F12C17">
        <w:trPr>
          <w:cantSplit/>
          <w:jc w:val="center"/>
        </w:trPr>
        <w:tc>
          <w:tcPr>
            <w:tcW w:w="4554" w:type="dxa"/>
          </w:tcPr>
          <w:p w14:paraId="71260ABF" w14:textId="77777777" w:rsidR="00F201EA" w:rsidRPr="00544FF8" w:rsidRDefault="005A2AC6" w:rsidP="00F12C17">
            <w:pPr>
              <w:rPr>
                <w:b/>
                <w:szCs w:val="22"/>
              </w:rPr>
            </w:pPr>
            <w:r w:rsidRPr="00544FF8">
              <w:rPr>
                <w:b/>
                <w:szCs w:val="22"/>
              </w:rPr>
              <w:t>Κύπρος</w:t>
            </w:r>
          </w:p>
          <w:p w14:paraId="5B7744A9" w14:textId="77777777" w:rsidR="00F201EA" w:rsidRPr="0001216B" w:rsidRDefault="005A2AC6" w:rsidP="00F12C17">
            <w:pPr>
              <w:tabs>
                <w:tab w:val="clear" w:pos="567"/>
              </w:tabs>
              <w:rPr>
                <w:rFonts w:eastAsia="Calibri"/>
                <w:szCs w:val="22"/>
                <w:lang w:val="el-GR"/>
                <w:rPrChange w:id="3988" w:author="EUCP BE1" w:date="2025-12-05T11:25:00Z" w16du:dateUtc="2025-12-05T10:25:00Z">
                  <w:rPr>
                    <w:rFonts w:eastAsia="Calibri"/>
                    <w:color w:val="000000"/>
                    <w:szCs w:val="22"/>
                    <w:lang w:val="el-GR"/>
                  </w:rPr>
                </w:rPrChange>
              </w:rPr>
            </w:pPr>
            <w:r w:rsidRPr="0001216B">
              <w:rPr>
                <w:rFonts w:eastAsia="Calibri"/>
                <w:szCs w:val="22"/>
                <w:lang w:val="el-GR"/>
                <w:rPrChange w:id="3989" w:author="EUCP BE1" w:date="2025-12-05T11:25:00Z" w16du:dateUtc="2025-12-05T10:25:00Z">
                  <w:rPr>
                    <w:rFonts w:eastAsia="Calibri"/>
                    <w:color w:val="000000"/>
                    <w:szCs w:val="22"/>
                    <w:lang w:val="el-GR"/>
                  </w:rPr>
                </w:rPrChange>
              </w:rPr>
              <w:t>Βαρνάβας Χατζηπαναγής Λτδ</w:t>
            </w:r>
          </w:p>
          <w:p w14:paraId="0991EA3B" w14:textId="77777777" w:rsidR="00F201EA" w:rsidRPr="00544FF8" w:rsidRDefault="005A2AC6" w:rsidP="00F12C17">
            <w:pPr>
              <w:tabs>
                <w:tab w:val="left" w:pos="-720"/>
                <w:tab w:val="left" w:pos="4536"/>
              </w:tabs>
              <w:suppressAutoHyphens/>
              <w:rPr>
                <w:szCs w:val="22"/>
              </w:rPr>
            </w:pPr>
            <w:r w:rsidRPr="0001216B">
              <w:rPr>
                <w:rFonts w:eastAsia="Calibri"/>
                <w:szCs w:val="22"/>
                <w:lang w:val="el-GR"/>
                <w:rPrChange w:id="3990" w:author="EUCP BE1" w:date="2025-12-05T11:25:00Z" w16du:dateUtc="2025-12-05T10:25:00Z">
                  <w:rPr>
                    <w:rFonts w:eastAsia="Calibri"/>
                    <w:color w:val="000000"/>
                    <w:szCs w:val="22"/>
                    <w:lang w:val="el-GR"/>
                  </w:rPr>
                </w:rPrChange>
              </w:rPr>
              <w:t>Τηλ: +357 22 207 700</w:t>
            </w:r>
          </w:p>
          <w:p w14:paraId="3DD37CF3" w14:textId="77777777" w:rsidR="00F201EA" w:rsidRPr="00544FF8" w:rsidRDefault="00F201EA" w:rsidP="00F12C17">
            <w:pPr>
              <w:tabs>
                <w:tab w:val="left" w:pos="432"/>
              </w:tabs>
              <w:autoSpaceDE w:val="0"/>
              <w:autoSpaceDN w:val="0"/>
              <w:adjustRightInd w:val="0"/>
              <w:rPr>
                <w:b/>
                <w:szCs w:val="22"/>
              </w:rPr>
            </w:pPr>
          </w:p>
        </w:tc>
        <w:tc>
          <w:tcPr>
            <w:tcW w:w="4518" w:type="dxa"/>
          </w:tcPr>
          <w:p w14:paraId="756D53DC" w14:textId="77777777" w:rsidR="00F201EA" w:rsidRPr="00544FF8" w:rsidRDefault="005A2AC6" w:rsidP="00F12C17">
            <w:pPr>
              <w:tabs>
                <w:tab w:val="left" w:pos="-720"/>
                <w:tab w:val="left" w:pos="4536"/>
              </w:tabs>
              <w:suppressAutoHyphens/>
              <w:rPr>
                <w:b/>
                <w:szCs w:val="22"/>
                <w:lang w:val="de-DE"/>
              </w:rPr>
            </w:pPr>
            <w:r w:rsidRPr="00544FF8">
              <w:rPr>
                <w:b/>
                <w:szCs w:val="22"/>
                <w:lang w:val="de-DE"/>
              </w:rPr>
              <w:t>Sverige</w:t>
            </w:r>
          </w:p>
          <w:p w14:paraId="7E371A1A" w14:textId="77777777" w:rsidR="00F201EA" w:rsidRPr="006E5719" w:rsidRDefault="005A2AC6" w:rsidP="00F12C17">
            <w:pPr>
              <w:rPr>
                <w:lang w:val="de-DE"/>
              </w:rPr>
            </w:pPr>
            <w:r w:rsidRPr="006E5719">
              <w:rPr>
                <w:lang w:val="de-DE"/>
              </w:rPr>
              <w:t>Janssen-Cilag AB</w:t>
            </w:r>
          </w:p>
          <w:p w14:paraId="22F148F7" w14:textId="77777777" w:rsidR="00F201EA" w:rsidRPr="006E5719" w:rsidRDefault="005A2AC6" w:rsidP="00F12C17">
            <w:pPr>
              <w:rPr>
                <w:lang w:val="de-DE"/>
              </w:rPr>
            </w:pPr>
            <w:r w:rsidRPr="006E5719">
              <w:rPr>
                <w:lang w:val="de-DE"/>
              </w:rPr>
              <w:t>Tfn: +46 8 626 50 00</w:t>
            </w:r>
          </w:p>
          <w:p w14:paraId="1D88E667" w14:textId="77777777" w:rsidR="00F201EA" w:rsidRPr="00544FF8" w:rsidRDefault="005A2AC6" w:rsidP="00F12C17">
            <w:pPr>
              <w:rPr>
                <w:szCs w:val="22"/>
              </w:rPr>
            </w:pPr>
            <w:r w:rsidRPr="006E5719">
              <w:t>jacse@its.jnj.com</w:t>
            </w:r>
          </w:p>
          <w:p w14:paraId="27FBB983" w14:textId="77777777" w:rsidR="00F201EA" w:rsidRPr="00544FF8" w:rsidRDefault="00F201EA" w:rsidP="00F12C17">
            <w:pPr>
              <w:rPr>
                <w:b/>
                <w:szCs w:val="22"/>
              </w:rPr>
            </w:pPr>
          </w:p>
        </w:tc>
      </w:tr>
      <w:tr w:rsidR="00B730FB" w14:paraId="1CEE7732" w14:textId="77777777" w:rsidTr="00F12C17">
        <w:trPr>
          <w:cantSplit/>
          <w:jc w:val="center"/>
        </w:trPr>
        <w:tc>
          <w:tcPr>
            <w:tcW w:w="4554" w:type="dxa"/>
          </w:tcPr>
          <w:p w14:paraId="0988131B" w14:textId="77777777" w:rsidR="00F201EA" w:rsidRPr="00544FF8" w:rsidRDefault="005A2AC6" w:rsidP="00F12C17">
            <w:pPr>
              <w:rPr>
                <w:b/>
                <w:szCs w:val="22"/>
              </w:rPr>
            </w:pPr>
            <w:r w:rsidRPr="00544FF8">
              <w:rPr>
                <w:b/>
                <w:szCs w:val="22"/>
              </w:rPr>
              <w:t>Latvija</w:t>
            </w:r>
          </w:p>
          <w:p w14:paraId="44519F64" w14:textId="77777777" w:rsidR="00F201EA" w:rsidRPr="0001216B" w:rsidRDefault="005A2AC6" w:rsidP="00F12C17">
            <w:pPr>
              <w:tabs>
                <w:tab w:val="clear" w:pos="567"/>
              </w:tabs>
              <w:rPr>
                <w:rFonts w:eastAsia="Calibri"/>
                <w:szCs w:val="22"/>
                <w:rPrChange w:id="3991" w:author="EUCP BE1" w:date="2025-12-05T11:25:00Z" w16du:dateUtc="2025-12-05T10:25:00Z">
                  <w:rPr>
                    <w:rFonts w:eastAsia="Calibri"/>
                    <w:color w:val="000000"/>
                    <w:szCs w:val="22"/>
                  </w:rPr>
                </w:rPrChange>
              </w:rPr>
            </w:pPr>
            <w:r w:rsidRPr="0001216B">
              <w:rPr>
                <w:rFonts w:eastAsia="Calibri"/>
                <w:szCs w:val="22"/>
                <w:rPrChange w:id="3992" w:author="EUCP BE1" w:date="2025-12-05T11:25:00Z" w16du:dateUtc="2025-12-05T10:25:00Z">
                  <w:rPr>
                    <w:rFonts w:eastAsia="Calibri"/>
                    <w:color w:val="000000"/>
                    <w:szCs w:val="22"/>
                  </w:rPr>
                </w:rPrChange>
              </w:rPr>
              <w:t>UAB "JOHNSON &amp; JOHNSON" filiāle Latvijā</w:t>
            </w:r>
          </w:p>
          <w:p w14:paraId="0A5C9C18" w14:textId="77777777" w:rsidR="00F201EA" w:rsidRPr="0001216B" w:rsidRDefault="005A2AC6" w:rsidP="00F12C17">
            <w:pPr>
              <w:tabs>
                <w:tab w:val="clear" w:pos="567"/>
              </w:tabs>
              <w:rPr>
                <w:rFonts w:eastAsia="Calibri"/>
                <w:szCs w:val="22"/>
                <w:rPrChange w:id="3993" w:author="EUCP BE1" w:date="2025-12-05T11:25:00Z" w16du:dateUtc="2025-12-05T10:25:00Z">
                  <w:rPr>
                    <w:rFonts w:eastAsia="Calibri"/>
                    <w:color w:val="000000"/>
                    <w:szCs w:val="22"/>
                  </w:rPr>
                </w:rPrChange>
              </w:rPr>
            </w:pPr>
            <w:r w:rsidRPr="0001216B">
              <w:rPr>
                <w:rFonts w:eastAsia="Calibri"/>
                <w:szCs w:val="22"/>
                <w:rPrChange w:id="3994" w:author="EUCP BE1" w:date="2025-12-05T11:25:00Z" w16du:dateUtc="2025-12-05T10:25:00Z">
                  <w:rPr>
                    <w:rFonts w:eastAsia="Calibri"/>
                    <w:color w:val="000000"/>
                    <w:szCs w:val="22"/>
                  </w:rPr>
                </w:rPrChange>
              </w:rPr>
              <w:t>Tel: +371 678 93561</w:t>
            </w:r>
          </w:p>
          <w:p w14:paraId="1DDCF340" w14:textId="77777777" w:rsidR="00F201EA" w:rsidRPr="00544FF8" w:rsidRDefault="005A2AC6" w:rsidP="00F12C17">
            <w:pPr>
              <w:rPr>
                <w:szCs w:val="22"/>
              </w:rPr>
            </w:pPr>
            <w:r w:rsidRPr="0001216B">
              <w:rPr>
                <w:rFonts w:eastAsia="Calibri"/>
                <w:szCs w:val="22"/>
                <w:rPrChange w:id="3995" w:author="EUCP BE1" w:date="2025-12-05T11:25:00Z" w16du:dateUtc="2025-12-05T10:25:00Z">
                  <w:rPr>
                    <w:rFonts w:eastAsia="Calibri"/>
                    <w:color w:val="000000"/>
                    <w:szCs w:val="22"/>
                  </w:rPr>
                </w:rPrChange>
              </w:rPr>
              <w:t>lv@its.jnj.com</w:t>
            </w:r>
          </w:p>
          <w:p w14:paraId="406CB05F" w14:textId="77777777" w:rsidR="00F201EA" w:rsidRPr="00544FF8" w:rsidRDefault="00F201EA" w:rsidP="00F12C17">
            <w:pPr>
              <w:rPr>
                <w:szCs w:val="22"/>
              </w:rPr>
            </w:pPr>
          </w:p>
        </w:tc>
        <w:tc>
          <w:tcPr>
            <w:tcW w:w="4518" w:type="dxa"/>
          </w:tcPr>
          <w:p w14:paraId="24B7095A" w14:textId="77777777" w:rsidR="00F201EA" w:rsidRPr="00544FF8" w:rsidRDefault="00F201EA" w:rsidP="00514B26">
            <w:pPr>
              <w:rPr>
                <w:szCs w:val="22"/>
              </w:rPr>
            </w:pPr>
          </w:p>
        </w:tc>
      </w:tr>
    </w:tbl>
    <w:p w14:paraId="035F872B" w14:textId="77777777" w:rsidR="00F201EA" w:rsidRPr="00544FF8" w:rsidRDefault="00F201EA" w:rsidP="00F201EA">
      <w:pPr>
        <w:rPr>
          <w:szCs w:val="22"/>
        </w:rPr>
      </w:pPr>
    </w:p>
    <w:p w14:paraId="02D13379" w14:textId="77777777" w:rsidR="004D697A" w:rsidRPr="00FC069B" w:rsidRDefault="005A2AC6" w:rsidP="00BF259D">
      <w:pPr>
        <w:rPr>
          <w:b/>
          <w:bCs/>
        </w:rPr>
      </w:pPr>
      <w:r w:rsidRPr="00FC069B">
        <w:rPr>
          <w:b/>
          <w:bCs/>
        </w:rPr>
        <w:t xml:space="preserve">Dan il-fuljett kien </w:t>
      </w:r>
      <w:r w:rsidRPr="00FC069B">
        <w:rPr>
          <w:b/>
          <w:szCs w:val="24"/>
        </w:rPr>
        <w:t>rivedut</w:t>
      </w:r>
      <w:r w:rsidRPr="00FC069B">
        <w:rPr>
          <w:b/>
          <w:bCs/>
        </w:rPr>
        <w:t xml:space="preserve"> l-aħħar f’</w:t>
      </w:r>
    </w:p>
    <w:p w14:paraId="2EB05AF0" w14:textId="77777777" w:rsidR="004D697A" w:rsidRPr="00FC069B" w:rsidRDefault="004D697A" w:rsidP="00BF259D"/>
    <w:p w14:paraId="3E9D6296" w14:textId="77777777" w:rsidR="00570B8C" w:rsidRPr="00FC069B" w:rsidRDefault="00570B8C" w:rsidP="00BF259D"/>
    <w:p w14:paraId="36DBE437" w14:textId="77777777" w:rsidR="004D697A" w:rsidRPr="00FC069B" w:rsidRDefault="004D697A" w:rsidP="00BF259D"/>
    <w:p w14:paraId="2CCEF603" w14:textId="77777777" w:rsidR="004D697A" w:rsidRPr="00FC069B" w:rsidRDefault="005A2AC6" w:rsidP="00BF259D">
      <w:r w:rsidRPr="00FC069B">
        <w:t xml:space="preserve">Informazzjoni dettaljata dwar din il-mediċina tinsab fuq is-sit elettroniku tal-Aġenzija Ewropea għall-Mediċini </w:t>
      </w:r>
      <w:hyperlink r:id="rId65" w:history="1">
        <w:r w:rsidR="00514B26" w:rsidRPr="00514B26">
          <w:rPr>
            <w:rStyle w:val="Hyperlink"/>
            <w:szCs w:val="24"/>
          </w:rPr>
          <w:t>https://www.ema.europa.eu</w:t>
        </w:r>
      </w:hyperlink>
      <w:r w:rsidRPr="00FC069B">
        <w:t>/.</w:t>
      </w:r>
    </w:p>
    <w:p w14:paraId="1AC09760" w14:textId="77777777" w:rsidR="008031B5" w:rsidRPr="00FC069B" w:rsidRDefault="005A2AC6" w:rsidP="00BF259D">
      <w:pPr>
        <w:rPr>
          <w:b/>
          <w:bCs/>
        </w:rPr>
      </w:pPr>
      <w:r w:rsidRPr="00FC069B">
        <w:br w:type="page"/>
      </w:r>
      <w:r w:rsidR="0022084B" w:rsidRPr="00FC069B">
        <w:rPr>
          <w:b/>
        </w:rPr>
        <w:lastRenderedPageBreak/>
        <w:t>ISTRUZZJONIJIET DWAR L-UŻU</w:t>
      </w:r>
    </w:p>
    <w:p w14:paraId="697BFFE2" w14:textId="77777777" w:rsidR="008031B5" w:rsidRPr="00FC069B" w:rsidRDefault="008031B5" w:rsidP="00BF259D">
      <w:pPr>
        <w:tabs>
          <w:tab w:val="clear" w:pos="567"/>
        </w:tabs>
      </w:pPr>
    </w:p>
    <w:p w14:paraId="55148247" w14:textId="77777777" w:rsidR="008031B5" w:rsidRPr="00FC069B" w:rsidRDefault="005A2AC6" w:rsidP="00BF259D">
      <w:pPr>
        <w:tabs>
          <w:tab w:val="clear" w:pos="567"/>
        </w:tabs>
        <w:rPr>
          <w:b/>
          <w:bCs/>
        </w:rPr>
      </w:pPr>
      <w:bookmarkStart w:id="3996" w:name="OLE_LINK261"/>
      <w:bookmarkStart w:id="3997" w:name="OLE_LINK263"/>
      <w:bookmarkStart w:id="3998" w:name="OLE_LINK264"/>
      <w:r w:rsidRPr="00FC069B">
        <w:rPr>
          <w:b/>
          <w:bCs/>
        </w:rPr>
        <w:t xml:space="preserve">Jekk tixtieq tinjetta Simponi lilek innifsek, trid tingħata </w:t>
      </w:r>
      <w:r w:rsidR="00411083" w:rsidRPr="00FC069B">
        <w:rPr>
          <w:b/>
          <w:bCs/>
        </w:rPr>
        <w:t>taħriġ</w:t>
      </w:r>
      <w:r w:rsidRPr="00FC069B">
        <w:rPr>
          <w:b/>
          <w:bCs/>
        </w:rPr>
        <w:t xml:space="preserve"> minn professjonist fil-kura tas-saħħa biex tipprepara injezzjoni u tagħtiha int stess. Jekk ma ngħatajtx </w:t>
      </w:r>
      <w:r w:rsidR="00411083" w:rsidRPr="00FC069B">
        <w:rPr>
          <w:b/>
          <w:bCs/>
        </w:rPr>
        <w:t>taħriġ</w:t>
      </w:r>
      <w:r w:rsidRPr="00FC069B">
        <w:rPr>
          <w:b/>
          <w:bCs/>
        </w:rPr>
        <w:t xml:space="preserve">, jekk jogħġbok għamel kuntatt mat-tabib, infermier jew spiżjar tiegħek sabiex tiskeda sessjoni ta’ </w:t>
      </w:r>
      <w:r w:rsidR="00411083" w:rsidRPr="00FC069B">
        <w:rPr>
          <w:b/>
          <w:bCs/>
        </w:rPr>
        <w:t>taħriġ</w:t>
      </w:r>
      <w:r w:rsidRPr="00FC069B">
        <w:rPr>
          <w:b/>
          <w:bCs/>
        </w:rPr>
        <w:t>.</w:t>
      </w:r>
    </w:p>
    <w:p w14:paraId="0ED6BD54" w14:textId="77777777" w:rsidR="00A45371" w:rsidRPr="00FC069B" w:rsidRDefault="00A45371" w:rsidP="00BF259D">
      <w:pPr>
        <w:numPr>
          <w:ilvl w:val="12"/>
          <w:numId w:val="0"/>
        </w:numPr>
      </w:pPr>
    </w:p>
    <w:p w14:paraId="5F2A09B1" w14:textId="77777777" w:rsidR="00A45371" w:rsidRPr="00FC069B" w:rsidRDefault="005A2AC6" w:rsidP="00BF259D">
      <w:pPr>
        <w:numPr>
          <w:ilvl w:val="12"/>
          <w:numId w:val="0"/>
        </w:numPr>
      </w:pPr>
      <w:r w:rsidRPr="00FC069B">
        <w:t>F’dawn l-istruzzjonijiet:</w:t>
      </w:r>
    </w:p>
    <w:p w14:paraId="6AC2C4C2" w14:textId="77777777" w:rsidR="00A45371" w:rsidRPr="00FC069B" w:rsidRDefault="005A2AC6" w:rsidP="00BF259D">
      <w:r w:rsidRPr="00FC069B">
        <w:t>1.</w:t>
      </w:r>
      <w:r w:rsidRPr="00FC069B">
        <w:tab/>
        <w:t xml:space="preserve">Kif tipprepara biex tuża s-siringa </w:t>
      </w:r>
      <w:r w:rsidR="0000231F" w:rsidRPr="00FC069B">
        <w:t>mimlija għal-lest</w:t>
      </w:r>
    </w:p>
    <w:p w14:paraId="4D03312D" w14:textId="77777777" w:rsidR="00A45371" w:rsidRPr="00FC069B" w:rsidRDefault="005A2AC6" w:rsidP="00BF259D">
      <w:r w:rsidRPr="00FC069B">
        <w:t>2.</w:t>
      </w:r>
      <w:r w:rsidRPr="00FC069B">
        <w:tab/>
        <w:t>Kif tagħżel u tipprepara s-sit tal-injezzjoni</w:t>
      </w:r>
    </w:p>
    <w:p w14:paraId="0E825801" w14:textId="77777777" w:rsidR="005524F4" w:rsidRPr="00FC069B" w:rsidRDefault="005A2AC6" w:rsidP="00BF259D">
      <w:r w:rsidRPr="00FC069B">
        <w:t>3.</w:t>
      </w:r>
      <w:r w:rsidRPr="00FC069B">
        <w:tab/>
      </w:r>
      <w:r w:rsidR="00A45371" w:rsidRPr="00FC069B">
        <w:t>Kif tinjetta l-mediċina</w:t>
      </w:r>
    </w:p>
    <w:p w14:paraId="3976CADF" w14:textId="77777777" w:rsidR="005524F4" w:rsidRPr="00FC069B" w:rsidRDefault="005A2AC6" w:rsidP="00BF259D">
      <w:r w:rsidRPr="00FC069B">
        <w:t>4.</w:t>
      </w:r>
      <w:r w:rsidRPr="00FC069B">
        <w:tab/>
      </w:r>
      <w:r w:rsidR="00A45371" w:rsidRPr="00FC069B">
        <w:t>Wara l-injezzjoni</w:t>
      </w:r>
    </w:p>
    <w:p w14:paraId="1D51A2CF" w14:textId="77777777" w:rsidR="00A45371" w:rsidRPr="00FC069B" w:rsidRDefault="00A45371" w:rsidP="00BF259D"/>
    <w:p w14:paraId="5FDF91D9" w14:textId="77777777" w:rsidR="005524F4" w:rsidRPr="00FC069B" w:rsidRDefault="005A2AC6" w:rsidP="00BF259D">
      <w:pPr>
        <w:tabs>
          <w:tab w:val="clear" w:pos="567"/>
        </w:tabs>
      </w:pPr>
      <w:r w:rsidRPr="00FC069B">
        <w:t xml:space="preserve">Id-dijagramma </w:t>
      </w:r>
      <w:r w:rsidR="008031B5" w:rsidRPr="00FC069B">
        <w:t xml:space="preserve">hawn taħt (ara </w:t>
      </w:r>
      <w:r w:rsidR="003E27FE" w:rsidRPr="00FC069B">
        <w:t>figura </w:t>
      </w:r>
      <w:r w:rsidR="008031B5" w:rsidRPr="00FC069B">
        <w:t>1) turi kif tidher is-siringa mimlija għal-lest.</w:t>
      </w:r>
      <w:bookmarkEnd w:id="3996"/>
      <w:bookmarkEnd w:id="3997"/>
      <w:bookmarkEnd w:id="3998"/>
    </w:p>
    <w:p w14:paraId="1EEB29F2" w14:textId="77777777" w:rsidR="008031B5" w:rsidRPr="00FC069B" w:rsidRDefault="005A2AC6" w:rsidP="00BF259D">
      <w:pPr>
        <w:keepNext/>
        <w:tabs>
          <w:tab w:val="clear" w:pos="567"/>
        </w:tabs>
      </w:pPr>
      <w:r w:rsidRPr="00FC069B">
        <w:rPr>
          <w:lang w:val="en-GB" w:eastAsia="en-GB"/>
        </w:rPr>
        <w:drawing>
          <wp:inline distT="0" distB="0" distL="0" distR="0" wp14:anchorId="4954AE85" wp14:editId="50B7F7DC">
            <wp:extent cx="5753100" cy="1933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753100" cy="1933575"/>
                    </a:xfrm>
                    <a:prstGeom prst="rect">
                      <a:avLst/>
                    </a:prstGeom>
                    <a:noFill/>
                    <a:ln>
                      <a:noFill/>
                    </a:ln>
                  </pic:spPr>
                </pic:pic>
              </a:graphicData>
            </a:graphic>
          </wp:inline>
        </w:drawing>
      </w:r>
    </w:p>
    <w:p w14:paraId="3EB4E2E9" w14:textId="77777777" w:rsidR="00142134" w:rsidRPr="00FC069B" w:rsidRDefault="00142134" w:rsidP="00BF259D">
      <w:pPr>
        <w:keepNext/>
        <w:tabs>
          <w:tab w:val="clear" w:pos="567"/>
        </w:tabs>
        <w:jc w:val="center"/>
      </w:pPr>
    </w:p>
    <w:p w14:paraId="3C71CEC0" w14:textId="77777777" w:rsidR="008031B5" w:rsidRPr="00FC069B" w:rsidRDefault="005A2AC6" w:rsidP="00BF259D">
      <w:pPr>
        <w:tabs>
          <w:tab w:val="clear" w:pos="567"/>
        </w:tabs>
        <w:jc w:val="center"/>
      </w:pPr>
      <w:r w:rsidRPr="00FC069B">
        <w:t>Figura 1</w:t>
      </w:r>
    </w:p>
    <w:p w14:paraId="751567E0" w14:textId="77777777" w:rsidR="008031B5" w:rsidRPr="00FC069B" w:rsidRDefault="008031B5" w:rsidP="00BF259D">
      <w:pPr>
        <w:tabs>
          <w:tab w:val="clear" w:pos="567"/>
        </w:tabs>
      </w:pPr>
    </w:p>
    <w:p w14:paraId="513EEB31" w14:textId="77777777" w:rsidR="008031B5" w:rsidRPr="00FC069B" w:rsidRDefault="005A2AC6" w:rsidP="00BF259D">
      <w:pPr>
        <w:keepNext/>
        <w:tabs>
          <w:tab w:val="clear" w:pos="567"/>
        </w:tabs>
        <w:rPr>
          <w:b/>
          <w:bCs/>
        </w:rPr>
      </w:pPr>
      <w:r w:rsidRPr="00FC069B">
        <w:rPr>
          <w:b/>
          <w:bCs/>
        </w:rPr>
        <w:t>1.</w:t>
      </w:r>
      <w:r w:rsidRPr="00FC069B">
        <w:rPr>
          <w:b/>
          <w:bCs/>
        </w:rPr>
        <w:tab/>
        <w:t xml:space="preserve">Kif tipprepara </w:t>
      </w:r>
      <w:r w:rsidR="00A45371" w:rsidRPr="00FC069B">
        <w:rPr>
          <w:b/>
          <w:bCs/>
        </w:rPr>
        <w:t>biex tuża s-siringa</w:t>
      </w:r>
      <w:r w:rsidR="0000231F" w:rsidRPr="00FC069B">
        <w:rPr>
          <w:b/>
          <w:bCs/>
        </w:rPr>
        <w:t xml:space="preserve"> mimlija għal-lest</w:t>
      </w:r>
    </w:p>
    <w:p w14:paraId="75D1A983" w14:textId="77777777" w:rsidR="0000231F" w:rsidRPr="00FC069B" w:rsidRDefault="0000231F" w:rsidP="00BF259D">
      <w:pPr>
        <w:keepNext/>
      </w:pPr>
    </w:p>
    <w:p w14:paraId="07610A51" w14:textId="77777777" w:rsidR="008031B5" w:rsidRPr="00FC069B" w:rsidRDefault="005A2AC6" w:rsidP="00BF259D">
      <w:pPr>
        <w:keepNext/>
        <w:tabs>
          <w:tab w:val="clear" w:pos="567"/>
        </w:tabs>
        <w:rPr>
          <w:b/>
          <w:bCs/>
        </w:rPr>
      </w:pPr>
      <w:r w:rsidRPr="00FC069B">
        <w:rPr>
          <w:b/>
          <w:bCs/>
        </w:rPr>
        <w:t>Żomm is-siringa mimlija għal-lest mit-tubu tas-siringa</w:t>
      </w:r>
      <w:r w:rsidR="0000231F" w:rsidRPr="00FC069B">
        <w:rPr>
          <w:b/>
        </w:rPr>
        <w:t xml:space="preserve"> mimlija għal-lest</w:t>
      </w:r>
    </w:p>
    <w:p w14:paraId="30D5857E" w14:textId="77777777" w:rsidR="008031B5" w:rsidRPr="00FC069B" w:rsidRDefault="008031B5" w:rsidP="00BF259D">
      <w:pPr>
        <w:keepNext/>
      </w:pPr>
    </w:p>
    <w:p w14:paraId="0A6EF1DE" w14:textId="77777777" w:rsidR="00411083" w:rsidRPr="00FC069B" w:rsidRDefault="005A2AC6" w:rsidP="00BF259D">
      <w:pPr>
        <w:numPr>
          <w:ilvl w:val="0"/>
          <w:numId w:val="35"/>
        </w:numPr>
        <w:tabs>
          <w:tab w:val="clear" w:pos="720"/>
        </w:tabs>
        <w:ind w:left="567" w:hanging="567"/>
      </w:pPr>
      <w:bookmarkStart w:id="3999" w:name="OLE_LINK259"/>
      <w:bookmarkStart w:id="4000" w:name="OLE_LINK260"/>
      <w:bookmarkStart w:id="4001" w:name="OLE_LINK265"/>
      <w:r w:rsidRPr="00FC069B">
        <w:t>Taqbadx mir-ras tal-planġer, planġer, ġwejnaħ tal-protezzjoni tal-labra, jew l-għatu tal-labra.</w:t>
      </w:r>
    </w:p>
    <w:p w14:paraId="5D4182E0" w14:textId="77777777" w:rsidR="00411083" w:rsidRPr="00FC069B" w:rsidRDefault="005A2AC6" w:rsidP="00BF259D">
      <w:pPr>
        <w:numPr>
          <w:ilvl w:val="0"/>
          <w:numId w:val="35"/>
        </w:numPr>
        <w:tabs>
          <w:tab w:val="clear" w:pos="720"/>
        </w:tabs>
        <w:ind w:left="567" w:hanging="567"/>
      </w:pPr>
      <w:r w:rsidRPr="00FC069B">
        <w:t>Qatt m’għandek tiġbed lura l-planġer.</w:t>
      </w:r>
    </w:p>
    <w:p w14:paraId="3546B22D" w14:textId="77777777" w:rsidR="00411083" w:rsidRPr="00FC069B" w:rsidRDefault="005A2AC6" w:rsidP="00BF259D">
      <w:pPr>
        <w:numPr>
          <w:ilvl w:val="0"/>
          <w:numId w:val="35"/>
        </w:numPr>
        <w:tabs>
          <w:tab w:val="clear" w:pos="720"/>
        </w:tabs>
        <w:ind w:left="567" w:hanging="567"/>
      </w:pPr>
      <w:r w:rsidRPr="00FC069B">
        <w:t>Qatt m’għandek tħawwad is-siringa mimlija għal-lest</w:t>
      </w:r>
    </w:p>
    <w:p w14:paraId="742E4A47" w14:textId="77777777" w:rsidR="00411083" w:rsidRPr="00FC069B" w:rsidRDefault="005A2AC6" w:rsidP="00BF259D">
      <w:pPr>
        <w:numPr>
          <w:ilvl w:val="0"/>
          <w:numId w:val="35"/>
        </w:numPr>
        <w:tabs>
          <w:tab w:val="clear" w:pos="720"/>
        </w:tabs>
        <w:ind w:left="567" w:hanging="567"/>
      </w:pPr>
      <w:r w:rsidRPr="00FC069B">
        <w:t>M’għandekx tneħħi l-għatu mis-siringa sakemm ma jkollokx istruzzjonijiet li jgħidulek biex tgħamel hekk.</w:t>
      </w:r>
    </w:p>
    <w:p w14:paraId="2EE46F25" w14:textId="77777777" w:rsidR="00411083" w:rsidRPr="00FC069B" w:rsidRDefault="005A2AC6" w:rsidP="00BF259D">
      <w:pPr>
        <w:numPr>
          <w:ilvl w:val="0"/>
          <w:numId w:val="35"/>
        </w:numPr>
        <w:tabs>
          <w:tab w:val="clear" w:pos="720"/>
        </w:tabs>
        <w:ind w:left="567" w:hanging="567"/>
      </w:pPr>
      <w:r w:rsidRPr="00FC069B">
        <w:t>M’għandekx tmiss il-ġwejnaħ tal-protezzjoni tal-labra (kif indikat b’* fil-</w:t>
      </w:r>
      <w:r w:rsidR="003E27FE" w:rsidRPr="00FC069B">
        <w:t>figura </w:t>
      </w:r>
      <w:r w:rsidRPr="00FC069B">
        <w:t>1) biex tevita li tgħatti l-labra qabel il-waqt.</w:t>
      </w:r>
    </w:p>
    <w:p w14:paraId="0C88A0E8" w14:textId="77777777" w:rsidR="006D71F5" w:rsidRPr="00FC069B" w:rsidRDefault="006D71F5" w:rsidP="00BF259D">
      <w:pPr>
        <w:tabs>
          <w:tab w:val="clear" w:pos="567"/>
        </w:tabs>
      </w:pPr>
    </w:p>
    <w:p w14:paraId="70919C2D" w14:textId="77777777" w:rsidR="006D71F5" w:rsidRPr="00FC069B" w:rsidRDefault="005A2AC6" w:rsidP="00BF259D">
      <w:pPr>
        <w:keepNext/>
        <w:tabs>
          <w:tab w:val="clear" w:pos="567"/>
        </w:tabs>
        <w:rPr>
          <w:b/>
        </w:rPr>
      </w:pPr>
      <w:r w:rsidRPr="00FC069B">
        <w:rPr>
          <w:b/>
        </w:rPr>
        <w:t xml:space="preserve">Iċċekkja n-numru ta’ </w:t>
      </w:r>
      <w:r w:rsidR="001F4D29" w:rsidRPr="00FC069B">
        <w:rPr>
          <w:b/>
        </w:rPr>
        <w:t>siringi</w:t>
      </w:r>
      <w:r w:rsidRPr="00FC069B">
        <w:rPr>
          <w:b/>
        </w:rPr>
        <w:t xml:space="preserve"> </w:t>
      </w:r>
      <w:bookmarkStart w:id="4002" w:name="OLE_LINK148"/>
      <w:bookmarkStart w:id="4003" w:name="OLE_LINK149"/>
      <w:r w:rsidRPr="00FC069B">
        <w:rPr>
          <w:b/>
        </w:rPr>
        <w:t>mimlij</w:t>
      </w:r>
      <w:r w:rsidR="001F4D29" w:rsidRPr="00FC069B">
        <w:rPr>
          <w:b/>
        </w:rPr>
        <w:t>a</w:t>
      </w:r>
      <w:r w:rsidRPr="00FC069B">
        <w:rPr>
          <w:b/>
        </w:rPr>
        <w:t xml:space="preserve"> għal</w:t>
      </w:r>
      <w:bookmarkEnd w:id="4002"/>
      <w:bookmarkEnd w:id="4003"/>
      <w:r w:rsidRPr="00FC069B">
        <w:rPr>
          <w:b/>
        </w:rPr>
        <w:t>-lest</w:t>
      </w:r>
    </w:p>
    <w:p w14:paraId="1D215785" w14:textId="77777777" w:rsidR="006D71F5" w:rsidRPr="00FC069B" w:rsidRDefault="005A2AC6" w:rsidP="00BF259D">
      <w:pPr>
        <w:tabs>
          <w:tab w:val="clear" w:pos="567"/>
        </w:tabs>
      </w:pPr>
      <w:r w:rsidRPr="00FC069B">
        <w:t xml:space="preserve">Iċċekkja </w:t>
      </w:r>
      <w:r w:rsidR="00AF5C79" w:rsidRPr="00FC069B">
        <w:t>s-siringi</w:t>
      </w:r>
      <w:r w:rsidRPr="00FC069B">
        <w:t xml:space="preserve"> mimlij</w:t>
      </w:r>
      <w:r w:rsidR="001F4D29" w:rsidRPr="00FC069B">
        <w:t>a</w:t>
      </w:r>
      <w:r w:rsidRPr="00FC069B">
        <w:t xml:space="preserve"> għal-lest biex tiżgura li</w:t>
      </w:r>
    </w:p>
    <w:p w14:paraId="232755D2" w14:textId="77777777" w:rsidR="006D71F5" w:rsidRPr="00FC069B" w:rsidRDefault="005A2AC6" w:rsidP="00BF259D">
      <w:pPr>
        <w:numPr>
          <w:ilvl w:val="0"/>
          <w:numId w:val="35"/>
        </w:numPr>
        <w:tabs>
          <w:tab w:val="clear" w:pos="720"/>
        </w:tabs>
        <w:ind w:left="567" w:hanging="567"/>
      </w:pPr>
      <w:r w:rsidRPr="00FC069B">
        <w:t xml:space="preserve">n-numru ta’ </w:t>
      </w:r>
      <w:r w:rsidR="00AF5C79" w:rsidRPr="00FC069B">
        <w:t>siringi</w:t>
      </w:r>
      <w:r w:rsidRPr="00FC069B">
        <w:t xml:space="preserve"> mimlija għal-lest u l-qawwa huma korretti</w:t>
      </w:r>
    </w:p>
    <w:p w14:paraId="37141E39" w14:textId="77777777" w:rsidR="006D71F5" w:rsidRPr="00FC069B" w:rsidRDefault="005A2AC6" w:rsidP="00BF259D">
      <w:pPr>
        <w:numPr>
          <w:ilvl w:val="1"/>
          <w:numId w:val="13"/>
        </w:numPr>
        <w:tabs>
          <w:tab w:val="clear" w:pos="567"/>
          <w:tab w:val="clear" w:pos="1440"/>
          <w:tab w:val="num" w:pos="1134"/>
        </w:tabs>
        <w:ind w:left="1134" w:hanging="567"/>
      </w:pPr>
      <w:r w:rsidRPr="00FC069B">
        <w:t xml:space="preserve">Jekk id-doża tiegħek hija ta’ 50 mg, inti se tingħata </w:t>
      </w:r>
      <w:r w:rsidR="00AF5C79" w:rsidRPr="00FC069B">
        <w:t>siringa</w:t>
      </w:r>
      <w:r w:rsidRPr="00FC069B">
        <w:t xml:space="preserve"> </w:t>
      </w:r>
      <w:r w:rsidR="00A22BD2" w:rsidRPr="00FC069B">
        <w:t xml:space="preserve">waħda </w:t>
      </w:r>
      <w:r w:rsidRPr="00FC069B">
        <w:t>mimlija għal-lest ta’ 50 mg</w:t>
      </w:r>
    </w:p>
    <w:p w14:paraId="19D84EBF" w14:textId="77777777" w:rsidR="006D71F5" w:rsidRPr="00FC069B" w:rsidRDefault="005A2AC6" w:rsidP="00BF259D">
      <w:pPr>
        <w:numPr>
          <w:ilvl w:val="1"/>
          <w:numId w:val="13"/>
        </w:numPr>
        <w:tabs>
          <w:tab w:val="clear" w:pos="567"/>
          <w:tab w:val="clear" w:pos="1440"/>
          <w:tab w:val="num" w:pos="1134"/>
        </w:tabs>
        <w:ind w:left="1134" w:hanging="567"/>
      </w:pPr>
      <w:r w:rsidRPr="00FC069B">
        <w:t>Jekk id-doża tiegħek hija ta’ 100 mg, int</w:t>
      </w:r>
      <w:r w:rsidR="00A22BD2" w:rsidRPr="00FC069B">
        <w:t>i</w:t>
      </w:r>
      <w:r w:rsidRPr="00FC069B">
        <w:t xml:space="preserve"> se tingħata żewġ </w:t>
      </w:r>
      <w:r w:rsidR="00AF5C79" w:rsidRPr="00FC069B">
        <w:t>siringi</w:t>
      </w:r>
      <w:r w:rsidRPr="00FC069B">
        <w:t xml:space="preserve"> mimlija għal-lest ta’ 50 mg u se jkollok bżonn tagħti lilek innifsek żewġ injezzjonijiet. Agħżel żewġ siti differenti għal dawn l-injezzjonijiet (eż. injezzjoni waħda fil-koxxa tal-lemin u l-injezzjoni l-oħra fil-koxxa tax-xellug), u </w:t>
      </w:r>
      <w:r w:rsidR="00A22BD2" w:rsidRPr="00FC069B">
        <w:t>a</w:t>
      </w:r>
      <w:r w:rsidRPr="00FC069B">
        <w:t xml:space="preserve">għti l-injezzjonijiet waħda </w:t>
      </w:r>
      <w:r w:rsidR="00A22BD2" w:rsidRPr="00FC069B">
        <w:t xml:space="preserve">eżatt </w:t>
      </w:r>
      <w:r w:rsidRPr="00FC069B">
        <w:t>wara l-oħra.</w:t>
      </w:r>
    </w:p>
    <w:p w14:paraId="1A51A74B" w14:textId="77777777" w:rsidR="006D71F5" w:rsidRPr="00FC069B" w:rsidRDefault="005A2AC6" w:rsidP="00BF259D">
      <w:pPr>
        <w:numPr>
          <w:ilvl w:val="1"/>
          <w:numId w:val="13"/>
        </w:numPr>
        <w:tabs>
          <w:tab w:val="clear" w:pos="567"/>
          <w:tab w:val="clear" w:pos="1440"/>
          <w:tab w:val="num" w:pos="1134"/>
        </w:tabs>
        <w:ind w:left="1134" w:hanging="567"/>
      </w:pPr>
      <w:r w:rsidRPr="00FC069B">
        <w:t xml:space="preserve">Jekk id-doża tiegħek hija ta’ 200 mg, inti se tingħata erba’ </w:t>
      </w:r>
      <w:r w:rsidR="00AF5C79" w:rsidRPr="00FC069B">
        <w:t>siringi</w:t>
      </w:r>
      <w:r w:rsidRPr="00FC069B">
        <w:t xml:space="preserve"> mimlija għal-lest ta’ 50 mg u se jkollok bżonn tagħti lilek innifsek erba’ injezzjonijiet. Agħżel siti differenti għal dawn l-injezzjonijiet u </w:t>
      </w:r>
      <w:r w:rsidR="00A22BD2" w:rsidRPr="00FC069B">
        <w:t>a</w:t>
      </w:r>
      <w:r w:rsidRPr="00FC069B">
        <w:t xml:space="preserve">għti l-injezzjonijiet waħda </w:t>
      </w:r>
      <w:r w:rsidR="00A22BD2" w:rsidRPr="00FC069B">
        <w:t xml:space="preserve">eżatt </w:t>
      </w:r>
      <w:r w:rsidRPr="00FC069B">
        <w:t>wara l-oħra.</w:t>
      </w:r>
    </w:p>
    <w:p w14:paraId="498B9AAC" w14:textId="77777777" w:rsidR="00411083" w:rsidRPr="00FC069B" w:rsidRDefault="00411083" w:rsidP="00BF259D">
      <w:pPr>
        <w:tabs>
          <w:tab w:val="clear" w:pos="567"/>
        </w:tabs>
      </w:pPr>
    </w:p>
    <w:p w14:paraId="0BB99BB1" w14:textId="413CD29C" w:rsidR="005E510E" w:rsidRPr="00C564D4" w:rsidRDefault="005A2AC6" w:rsidP="00BF259D">
      <w:pPr>
        <w:keepNext/>
        <w:rPr>
          <w:rFonts w:eastAsia="Times New Roman"/>
          <w:b/>
          <w:bCs/>
          <w:szCs w:val="22"/>
        </w:rPr>
      </w:pPr>
      <w:r w:rsidRPr="00FC069B">
        <w:rPr>
          <w:b/>
          <w:bCs/>
        </w:rPr>
        <w:t xml:space="preserve">Iċċekkja d-data </w:t>
      </w:r>
      <w:r w:rsidRPr="00C564D4">
        <w:rPr>
          <w:b/>
          <w:bCs/>
        </w:rPr>
        <w:t xml:space="preserve">ta’ </w:t>
      </w:r>
      <w:del w:id="4004" w:author="upd" w:date="2025-12-03T13:12:00Z">
        <w:r w:rsidRPr="00C564D4" w:rsidDel="00025B36">
          <w:rPr>
            <w:b/>
            <w:bCs/>
          </w:rPr>
          <w:delText xml:space="preserve">skadenza </w:delText>
        </w:r>
      </w:del>
      <w:ins w:id="4005" w:author="upd" w:date="2025-12-03T13:12:00Z">
        <w:r w:rsidR="00025B36" w:rsidRPr="00C564D4">
          <w:rPr>
            <w:b/>
            <w:bCs/>
          </w:rPr>
          <w:t xml:space="preserve">meta tiskadi </w:t>
        </w:r>
      </w:ins>
      <w:r w:rsidRPr="00C564D4">
        <w:rPr>
          <w:b/>
          <w:bCs/>
        </w:rPr>
        <w:t>(</w:t>
      </w:r>
      <w:r w:rsidR="006846E7" w:rsidRPr="00C564D4">
        <w:rPr>
          <w:b/>
          <w:bCs/>
        </w:rPr>
        <w:t xml:space="preserve">ara </w:t>
      </w:r>
      <w:r w:rsidR="003E27FE" w:rsidRPr="00C564D4">
        <w:rPr>
          <w:b/>
          <w:bCs/>
        </w:rPr>
        <w:t>figura </w:t>
      </w:r>
      <w:r w:rsidRPr="00C564D4">
        <w:rPr>
          <w:b/>
          <w:bCs/>
        </w:rPr>
        <w:t>2)</w:t>
      </w:r>
    </w:p>
    <w:p w14:paraId="6A969BA8" w14:textId="5D4A88FA" w:rsidR="005E510E" w:rsidRPr="00C564D4" w:rsidRDefault="005A2AC6" w:rsidP="003A4BC1">
      <w:pPr>
        <w:numPr>
          <w:ilvl w:val="0"/>
          <w:numId w:val="35"/>
        </w:numPr>
        <w:ind w:left="567" w:hanging="567"/>
        <w:rPr>
          <w:rFonts w:eastAsia="Times New Roman"/>
        </w:rPr>
      </w:pPr>
      <w:r w:rsidRPr="00C564D4">
        <w:rPr>
          <w:rFonts w:eastAsia="Times New Roman"/>
        </w:rPr>
        <w:t xml:space="preserve">Iċċekkja d-data ta’ </w:t>
      </w:r>
      <w:del w:id="4006" w:author="upd" w:date="2025-12-03T13:12:00Z">
        <w:r w:rsidRPr="00C564D4" w:rsidDel="00025B36">
          <w:rPr>
            <w:rFonts w:eastAsia="Times New Roman"/>
          </w:rPr>
          <w:delText xml:space="preserve">skadenza </w:delText>
        </w:r>
      </w:del>
      <w:ins w:id="4007" w:author="upd" w:date="2025-12-03T13:12:00Z">
        <w:r w:rsidR="00025B36" w:rsidRPr="00C564D4">
          <w:rPr>
            <w:rFonts w:eastAsia="Times New Roman"/>
          </w:rPr>
          <w:t xml:space="preserve">meta tiskadi </w:t>
        </w:r>
      </w:ins>
      <w:r w:rsidRPr="00C564D4">
        <w:rPr>
          <w:rFonts w:eastAsia="Times New Roman"/>
        </w:rPr>
        <w:t>stampata jew miktuba fuq il-kartuna.</w:t>
      </w:r>
    </w:p>
    <w:p w14:paraId="2EDE6B60" w14:textId="40CE012C" w:rsidR="00411083" w:rsidRPr="00C564D4" w:rsidRDefault="005A2AC6" w:rsidP="00891FB4">
      <w:pPr>
        <w:numPr>
          <w:ilvl w:val="0"/>
          <w:numId w:val="35"/>
        </w:numPr>
        <w:tabs>
          <w:tab w:val="clear" w:pos="720"/>
        </w:tabs>
        <w:ind w:left="567" w:hanging="567"/>
      </w:pPr>
      <w:r w:rsidRPr="00C564D4">
        <w:t xml:space="preserve">Iċċekkja d-data ta’ </w:t>
      </w:r>
      <w:del w:id="4008" w:author="upd" w:date="2025-12-03T13:12:00Z">
        <w:r w:rsidRPr="00C564D4" w:rsidDel="00025B36">
          <w:delText xml:space="preserve">skadenza </w:delText>
        </w:r>
      </w:del>
      <w:ins w:id="4009" w:author="upd" w:date="2025-12-03T13:12:00Z">
        <w:r w:rsidR="00025B36" w:rsidRPr="00C564D4">
          <w:t xml:space="preserve">meta tiskadi </w:t>
        </w:r>
      </w:ins>
      <w:r w:rsidRPr="00C564D4">
        <w:t>(hekk kif tkun indikata bħala “JIS”) fuq it-tikketta billi tħares mit-tieqa biex tara li hemm fuq it-tubu tas-siringa mimlija għal-lest.</w:t>
      </w:r>
    </w:p>
    <w:p w14:paraId="25CA1892" w14:textId="1AAD4C9D" w:rsidR="00411083" w:rsidRPr="00C564D4" w:rsidRDefault="005A2AC6" w:rsidP="00BF259D">
      <w:pPr>
        <w:numPr>
          <w:ilvl w:val="0"/>
          <w:numId w:val="35"/>
        </w:numPr>
        <w:tabs>
          <w:tab w:val="clear" w:pos="720"/>
        </w:tabs>
        <w:ind w:left="567" w:hanging="567"/>
      </w:pPr>
      <w:r w:rsidRPr="00C564D4">
        <w:lastRenderedPageBreak/>
        <w:t xml:space="preserve">Jekk ma tkunx tista’ tara d-data ta’ </w:t>
      </w:r>
      <w:ins w:id="4010" w:author="upd" w:date="2025-12-03T13:13:00Z">
        <w:r w:rsidR="00025B36" w:rsidRPr="00C564D4">
          <w:t xml:space="preserve">meta tiskadi </w:t>
        </w:r>
      </w:ins>
      <w:del w:id="4011" w:author="upd" w:date="2025-12-03T13:13:00Z">
        <w:r w:rsidRPr="00C564D4" w:rsidDel="00025B36">
          <w:delText xml:space="preserve">skadenza </w:delText>
        </w:r>
      </w:del>
      <w:r w:rsidRPr="00C564D4">
        <w:t xml:space="preserve">mit-tieqa biex tħares, żomm is-siringa mimlija għal-lest mit-tubu tagħha u dawwar l-għatu tal-labra biex iġġib id-data ta’ </w:t>
      </w:r>
      <w:ins w:id="4012" w:author="upd" w:date="2025-12-03T13:13:00Z">
        <w:r w:rsidR="00025B36" w:rsidRPr="00C564D4">
          <w:t xml:space="preserve">meta tiskadi </w:t>
        </w:r>
      </w:ins>
      <w:del w:id="4013" w:author="upd" w:date="2025-12-03T13:13:00Z">
        <w:r w:rsidRPr="00C564D4" w:rsidDel="00025B36">
          <w:delText xml:space="preserve">skadenza </w:delText>
        </w:r>
      </w:del>
      <w:r w:rsidRPr="00C564D4">
        <w:t>allinjata mat-tieqa biex tara.</w:t>
      </w:r>
    </w:p>
    <w:p w14:paraId="551D5295" w14:textId="77777777" w:rsidR="00411083" w:rsidRPr="00C564D4" w:rsidRDefault="00411083" w:rsidP="00BF259D">
      <w:pPr>
        <w:tabs>
          <w:tab w:val="clear" w:pos="567"/>
        </w:tabs>
      </w:pPr>
    </w:p>
    <w:p w14:paraId="60F60B26" w14:textId="41190347" w:rsidR="00411083" w:rsidRPr="00FC069B" w:rsidRDefault="005A2AC6" w:rsidP="00BF259D">
      <w:pPr>
        <w:tabs>
          <w:tab w:val="clear" w:pos="567"/>
        </w:tabs>
      </w:pPr>
      <w:r w:rsidRPr="00C564D4">
        <w:t xml:space="preserve">Tużax is-siringa mimlija għal-lest jekk id-data ta’ </w:t>
      </w:r>
      <w:ins w:id="4014" w:author="upd" w:date="2025-12-03T13:13:00Z">
        <w:r w:rsidR="00025B36" w:rsidRPr="00C564D4">
          <w:t xml:space="preserve">meta tiskadi </w:t>
        </w:r>
      </w:ins>
      <w:del w:id="4015" w:author="upd" w:date="2025-12-03T13:13:00Z">
        <w:r w:rsidRPr="00C564D4" w:rsidDel="00025B36">
          <w:delText xml:space="preserve">skadenza </w:delText>
        </w:r>
      </w:del>
      <w:r w:rsidRPr="00C564D4">
        <w:t xml:space="preserve">skorriet. </w:t>
      </w:r>
      <w:r w:rsidR="0019454D" w:rsidRPr="00C564D4">
        <w:t xml:space="preserve">Id-data </w:t>
      </w:r>
      <w:del w:id="4016" w:author="upd" w:date="2025-12-03T13:13:00Z">
        <w:r w:rsidR="0019454D" w:rsidRPr="00C564D4" w:rsidDel="00025B36">
          <w:delText>ta’ska</w:delText>
        </w:r>
      </w:del>
      <w:ins w:id="4017" w:author="upd" w:date="2025-12-03T13:13:00Z">
        <w:r w:rsidR="00025B36" w:rsidRPr="00C564D4">
          <w:t xml:space="preserve">meta tiskadi </w:t>
        </w:r>
      </w:ins>
      <w:del w:id="4018" w:author="upd" w:date="2025-12-03T13:13:00Z">
        <w:r w:rsidR="0019454D" w:rsidRPr="00C564D4" w:rsidDel="00025B36">
          <w:delText xml:space="preserve">denza </w:delText>
        </w:r>
      </w:del>
      <w:r w:rsidR="005E510E" w:rsidRPr="00C564D4">
        <w:t xml:space="preserve">stampata </w:t>
      </w:r>
      <w:r w:rsidR="0019454D" w:rsidRPr="00C564D4">
        <w:t xml:space="preserve">tirreferi għall-aħħar jum tax-xahar. </w:t>
      </w:r>
      <w:r w:rsidRPr="00C564D4">
        <w:t>Jekk jogħġbok għamel kuntatt mat-tabib jew spiżjar tiegħek għall-għajnuna.</w:t>
      </w:r>
    </w:p>
    <w:p w14:paraId="5A1695A8" w14:textId="77777777" w:rsidR="00142134" w:rsidRPr="00FC069B" w:rsidRDefault="00142134" w:rsidP="00BF259D">
      <w:pPr>
        <w:tabs>
          <w:tab w:val="clear" w:pos="567"/>
        </w:tabs>
      </w:pPr>
    </w:p>
    <w:p w14:paraId="2F783A9B" w14:textId="77777777" w:rsidR="00411083" w:rsidRPr="00FC069B" w:rsidRDefault="005A2AC6" w:rsidP="00BF259D">
      <w:pPr>
        <w:keepNext/>
        <w:tabs>
          <w:tab w:val="clear" w:pos="567"/>
        </w:tabs>
        <w:jc w:val="center"/>
      </w:pPr>
      <w:r w:rsidRPr="00FC069B">
        <w:rPr>
          <w:lang w:val="en-GB" w:eastAsia="en-GB"/>
        </w:rPr>
        <w:drawing>
          <wp:inline distT="0" distB="0" distL="0" distR="0" wp14:anchorId="3CACA111" wp14:editId="45ABE377">
            <wp:extent cx="2466975" cy="1695450"/>
            <wp:effectExtent l="0" t="0" r="0" b="0"/>
            <wp:docPr id="30" name="Picture 30" descr="leaf2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eaf2fig2"/>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466975" cy="1695450"/>
                    </a:xfrm>
                    <a:prstGeom prst="rect">
                      <a:avLst/>
                    </a:prstGeom>
                    <a:noFill/>
                    <a:ln>
                      <a:noFill/>
                    </a:ln>
                  </pic:spPr>
                </pic:pic>
              </a:graphicData>
            </a:graphic>
          </wp:inline>
        </w:drawing>
      </w:r>
    </w:p>
    <w:p w14:paraId="326D075A" w14:textId="77777777" w:rsidR="00411083" w:rsidRPr="00FC069B" w:rsidRDefault="005A2AC6" w:rsidP="00BF259D">
      <w:pPr>
        <w:tabs>
          <w:tab w:val="clear" w:pos="567"/>
        </w:tabs>
        <w:jc w:val="center"/>
      </w:pPr>
      <w:r w:rsidRPr="00FC069B">
        <w:t>Figura 2</w:t>
      </w:r>
    </w:p>
    <w:p w14:paraId="1BBFE6A2" w14:textId="77777777" w:rsidR="00411083" w:rsidRPr="00FC069B" w:rsidRDefault="00411083" w:rsidP="001028F7"/>
    <w:p w14:paraId="2BFF8DA6" w14:textId="77777777" w:rsidR="00411083" w:rsidRPr="00FC069B" w:rsidRDefault="005A2AC6" w:rsidP="00BF259D">
      <w:pPr>
        <w:keepNext/>
        <w:tabs>
          <w:tab w:val="clear" w:pos="567"/>
        </w:tabs>
        <w:rPr>
          <w:b/>
          <w:bCs/>
        </w:rPr>
      </w:pPr>
      <w:r w:rsidRPr="00FC069B">
        <w:rPr>
          <w:b/>
          <w:bCs/>
        </w:rPr>
        <w:t>Stenna 30 minuta</w:t>
      </w:r>
      <w:r w:rsidR="0019454D" w:rsidRPr="00FC069B">
        <w:rPr>
          <w:b/>
        </w:rPr>
        <w:t xml:space="preserve"> biex tħalli </w:t>
      </w:r>
      <w:r w:rsidR="0000231F" w:rsidRPr="00FC069B">
        <w:rPr>
          <w:b/>
        </w:rPr>
        <w:t>s-siringa mimlija għal-lest</w:t>
      </w:r>
      <w:r w:rsidR="0000231F" w:rsidRPr="00FC069B">
        <w:t xml:space="preserve"> </w:t>
      </w:r>
      <w:r w:rsidR="0019454D" w:rsidRPr="00FC069B">
        <w:rPr>
          <w:b/>
        </w:rPr>
        <w:t>tilħaq it-temperatura tal-kamra</w:t>
      </w:r>
    </w:p>
    <w:p w14:paraId="05E9E702" w14:textId="77777777" w:rsidR="00411083" w:rsidRPr="00FC069B" w:rsidRDefault="005A2AC6" w:rsidP="00BF259D">
      <w:pPr>
        <w:numPr>
          <w:ilvl w:val="0"/>
          <w:numId w:val="35"/>
        </w:numPr>
        <w:tabs>
          <w:tab w:val="clear" w:pos="720"/>
        </w:tabs>
        <w:ind w:left="567" w:hanging="567"/>
      </w:pPr>
      <w:r w:rsidRPr="00FC069B">
        <w:t xml:space="preserve">Sabiex taċċerta injezzjoni kif suppost, ħalli s-siringa </w:t>
      </w:r>
      <w:r w:rsidR="0000231F" w:rsidRPr="00FC069B">
        <w:t xml:space="preserve">mimlija għal-lest </w:t>
      </w:r>
      <w:r w:rsidRPr="00FC069B">
        <w:t>toqgħod f’temperatura ambjentali barra mill-kaxxa għal 30 minuta fejn ma tintlaħaqx mit-tfal.</w:t>
      </w:r>
    </w:p>
    <w:p w14:paraId="794FF910" w14:textId="77777777" w:rsidR="00411083" w:rsidRPr="00FC069B" w:rsidRDefault="005A2AC6" w:rsidP="00BF259D">
      <w:pPr>
        <w:tabs>
          <w:tab w:val="clear" w:pos="567"/>
        </w:tabs>
      </w:pPr>
      <w:r w:rsidRPr="00FC069B">
        <w:t xml:space="preserve">Issaħħanx is-siringa </w:t>
      </w:r>
      <w:r w:rsidR="0000231F" w:rsidRPr="00FC069B">
        <w:t xml:space="preserve">mimlija għal-lest </w:t>
      </w:r>
      <w:r w:rsidRPr="00FC069B">
        <w:t>bl-ebda mod ieħor (per eżempju, issaħħanix fil-mikrowejv jew fl-ilma sħun).</w:t>
      </w:r>
    </w:p>
    <w:p w14:paraId="0C12C3A4" w14:textId="77777777" w:rsidR="00411083" w:rsidRPr="00FC069B" w:rsidRDefault="005A2AC6" w:rsidP="00BF259D">
      <w:pPr>
        <w:tabs>
          <w:tab w:val="clear" w:pos="567"/>
        </w:tabs>
      </w:pPr>
      <w:r w:rsidRPr="00FC069B">
        <w:t xml:space="preserve">Tneħħix l-għatu tas-siringa </w:t>
      </w:r>
      <w:r w:rsidR="0000231F" w:rsidRPr="00FC069B">
        <w:t xml:space="preserve">mimlija għal-lest </w:t>
      </w:r>
      <w:r w:rsidRPr="00FC069B">
        <w:t>sakemm tkun qed tħalliha tilħaq it-temperatura ambjentali.</w:t>
      </w:r>
    </w:p>
    <w:p w14:paraId="46E8228D" w14:textId="77777777" w:rsidR="00411083" w:rsidRPr="00FC069B" w:rsidRDefault="00411083" w:rsidP="00BF259D">
      <w:pPr>
        <w:tabs>
          <w:tab w:val="clear" w:pos="567"/>
        </w:tabs>
      </w:pPr>
    </w:p>
    <w:p w14:paraId="528248FF" w14:textId="77777777" w:rsidR="00411083" w:rsidRPr="00FC069B" w:rsidRDefault="005A2AC6" w:rsidP="00BF259D">
      <w:pPr>
        <w:keepNext/>
        <w:tabs>
          <w:tab w:val="clear" w:pos="567"/>
        </w:tabs>
        <w:rPr>
          <w:b/>
          <w:bCs/>
        </w:rPr>
      </w:pPr>
      <w:r w:rsidRPr="00FC069B">
        <w:rPr>
          <w:b/>
          <w:bCs/>
        </w:rPr>
        <w:t>Ipprepara l-bqija tal-apparat tiegħek għal-lest</w:t>
      </w:r>
    </w:p>
    <w:p w14:paraId="6B374D4E" w14:textId="77777777" w:rsidR="00411083" w:rsidRPr="00FC069B" w:rsidRDefault="005A2AC6" w:rsidP="00BF259D">
      <w:pPr>
        <w:tabs>
          <w:tab w:val="clear" w:pos="567"/>
        </w:tabs>
      </w:pPr>
      <w:r w:rsidRPr="00FC069B">
        <w:t>Sakemm tkun qed tistenna tista’ ġġib il-bqijja tal-apparat tiegħek għal-lest, inklużi l-biċċa bl-alkoħol, biċċa tajjara u l-kontenitur għall-affarjiet li jaqtgħu.</w:t>
      </w:r>
    </w:p>
    <w:p w14:paraId="439D8E0A" w14:textId="77777777" w:rsidR="00411083" w:rsidRPr="00FC069B" w:rsidRDefault="00411083" w:rsidP="00BF259D">
      <w:pPr>
        <w:tabs>
          <w:tab w:val="clear" w:pos="567"/>
        </w:tabs>
      </w:pPr>
    </w:p>
    <w:p w14:paraId="0E5EF445" w14:textId="77777777" w:rsidR="00411083" w:rsidRPr="00FC069B" w:rsidRDefault="005A2AC6" w:rsidP="00BF259D">
      <w:pPr>
        <w:keepNext/>
        <w:tabs>
          <w:tab w:val="clear" w:pos="567"/>
        </w:tabs>
        <w:rPr>
          <w:b/>
          <w:bCs/>
        </w:rPr>
      </w:pPr>
      <w:r w:rsidRPr="00FC069B">
        <w:rPr>
          <w:b/>
          <w:bCs/>
        </w:rPr>
        <w:t>Iċċekkja l-likwidu fis-siringa</w:t>
      </w:r>
      <w:r w:rsidR="0000231F" w:rsidRPr="00FC069B">
        <w:t xml:space="preserve"> </w:t>
      </w:r>
      <w:r w:rsidR="0000231F" w:rsidRPr="00FC069B">
        <w:rPr>
          <w:b/>
        </w:rPr>
        <w:t>mimlija għal-lest</w:t>
      </w:r>
    </w:p>
    <w:p w14:paraId="6BCDBE5A" w14:textId="77777777" w:rsidR="00411083" w:rsidRPr="00FC069B" w:rsidRDefault="005A2AC6" w:rsidP="00BF259D">
      <w:pPr>
        <w:numPr>
          <w:ilvl w:val="0"/>
          <w:numId w:val="35"/>
        </w:numPr>
        <w:tabs>
          <w:tab w:val="clear" w:pos="720"/>
        </w:tabs>
        <w:ind w:left="567" w:hanging="567"/>
      </w:pPr>
      <w:r w:rsidRPr="00FC069B">
        <w:t>Żomm is-siringa mimlija għal-lest mit-tubu bil-labra tħares ’l isfel.</w:t>
      </w:r>
    </w:p>
    <w:p w14:paraId="4F0C60E1" w14:textId="77777777" w:rsidR="00411083" w:rsidRPr="00FC069B" w:rsidRDefault="005A2AC6" w:rsidP="00BF259D">
      <w:pPr>
        <w:numPr>
          <w:ilvl w:val="0"/>
          <w:numId w:val="35"/>
        </w:numPr>
        <w:tabs>
          <w:tab w:val="clear" w:pos="720"/>
        </w:tabs>
        <w:ind w:left="567" w:hanging="567"/>
      </w:pPr>
      <w:r w:rsidRPr="00FC069B">
        <w:t xml:space="preserve">Ħares lejn il-likwidu mit-tieqa mnejn tara tas-siringa </w:t>
      </w:r>
      <w:r w:rsidR="0000231F" w:rsidRPr="00FC069B">
        <w:t xml:space="preserve">mimlija għal-lest </w:t>
      </w:r>
      <w:r w:rsidRPr="00FC069B">
        <w:t xml:space="preserve">biex taċċerta ruħek li huwa ċar jagħti ftit fl-opalexxenti (ileqq qiesu perla) u mingħajr kulur jagħti fl-isfar ċar. Is-soluzzjoni </w:t>
      </w:r>
      <w:r w:rsidR="0019454D" w:rsidRPr="00FC069B">
        <w:t>t</w:t>
      </w:r>
      <w:r w:rsidRPr="00FC069B">
        <w:t xml:space="preserve">ista’ </w:t>
      </w:r>
      <w:r w:rsidR="0019454D" w:rsidRPr="00FC069B">
        <w:t xml:space="preserve">tintuża </w:t>
      </w:r>
      <w:r w:rsidR="004421F0" w:rsidRPr="00FC069B">
        <w:t xml:space="preserve">jekk ikun </w:t>
      </w:r>
      <w:r w:rsidRPr="00FC069B">
        <w:t xml:space="preserve">fiha ftit </w:t>
      </w:r>
      <w:r w:rsidR="004421F0" w:rsidRPr="00FC069B">
        <w:t xml:space="preserve">frak żgħir </w:t>
      </w:r>
      <w:r w:rsidRPr="00FC069B">
        <w:t xml:space="preserve">trasluċenti jew </w:t>
      </w:r>
      <w:r w:rsidR="00FF7163" w:rsidRPr="00FC069B">
        <w:t xml:space="preserve">abjad </w:t>
      </w:r>
      <w:r w:rsidRPr="00FC069B">
        <w:t>tal-proteina.</w:t>
      </w:r>
    </w:p>
    <w:p w14:paraId="28ED7E04" w14:textId="77777777" w:rsidR="00411083" w:rsidRPr="00FC069B" w:rsidRDefault="005A2AC6" w:rsidP="00BF259D">
      <w:pPr>
        <w:numPr>
          <w:ilvl w:val="0"/>
          <w:numId w:val="35"/>
        </w:numPr>
        <w:tabs>
          <w:tab w:val="clear" w:pos="720"/>
        </w:tabs>
        <w:ind w:left="567" w:hanging="567"/>
      </w:pPr>
      <w:r w:rsidRPr="00FC069B">
        <w:t xml:space="preserve">Jekk ma tistax tara l-likwidu mit-tieqa biex tara, żomm is-siringa mimlija għal-lest mit-tubu u dawwar l-għatu tal-labra biex iġġib il-likwidu allinjat mat-tieqa biex tara (ara </w:t>
      </w:r>
      <w:r w:rsidR="003E27FE" w:rsidRPr="00FC069B">
        <w:t>figura </w:t>
      </w:r>
      <w:r w:rsidRPr="00FC069B">
        <w:t>2).</w:t>
      </w:r>
    </w:p>
    <w:p w14:paraId="3A0836F8" w14:textId="77777777" w:rsidR="00411083" w:rsidRPr="00FC069B" w:rsidRDefault="005A2AC6" w:rsidP="00BF259D">
      <w:pPr>
        <w:tabs>
          <w:tab w:val="clear" w:pos="567"/>
        </w:tabs>
      </w:pPr>
      <w:r w:rsidRPr="00FC069B">
        <w:t xml:space="preserve">Tużax is-siringa </w:t>
      </w:r>
      <w:r w:rsidR="0000231F" w:rsidRPr="00FC069B">
        <w:t xml:space="preserve">mimlija għal-lest </w:t>
      </w:r>
      <w:r w:rsidRPr="00FC069B">
        <w:t xml:space="preserve">jekk il-likwidu ma jkunx il-kulur li suppost, </w:t>
      </w:r>
      <w:r w:rsidR="0043138F" w:rsidRPr="00FC069B">
        <w:t>imdardar</w:t>
      </w:r>
      <w:r w:rsidRPr="00FC069B">
        <w:t>, jew ikun fih</w:t>
      </w:r>
      <w:r w:rsidR="00986E63" w:rsidRPr="00FC069B">
        <w:t xml:space="preserve"> frak akbar</w:t>
      </w:r>
      <w:r w:rsidRPr="00FC069B">
        <w:t>. Jekk jiġri hekk, kellem lit-tabib jew spiżjar tiegħek.</w:t>
      </w:r>
    </w:p>
    <w:p w14:paraId="6831A7ED" w14:textId="77777777" w:rsidR="00411083" w:rsidRPr="00FC069B" w:rsidRDefault="00411083" w:rsidP="00BF259D">
      <w:pPr>
        <w:tabs>
          <w:tab w:val="clear" w:pos="567"/>
        </w:tabs>
      </w:pPr>
    </w:p>
    <w:p w14:paraId="54041526" w14:textId="77777777" w:rsidR="00411083" w:rsidRPr="00FC069B" w:rsidRDefault="005A2AC6" w:rsidP="00BF259D">
      <w:pPr>
        <w:keepNext/>
        <w:tabs>
          <w:tab w:val="clear" w:pos="567"/>
        </w:tabs>
        <w:rPr>
          <w:b/>
          <w:bCs/>
        </w:rPr>
      </w:pPr>
      <w:r w:rsidRPr="00FC069B">
        <w:rPr>
          <w:b/>
          <w:bCs/>
        </w:rPr>
        <w:t>2.</w:t>
      </w:r>
      <w:r w:rsidRPr="00FC069B">
        <w:rPr>
          <w:b/>
          <w:bCs/>
        </w:rPr>
        <w:tab/>
        <w:t>Kif tagħżel u tipprepara s-sit tal-injezzjoni</w:t>
      </w:r>
      <w:r w:rsidR="009B7DD1" w:rsidRPr="00FC069B">
        <w:rPr>
          <w:b/>
          <w:bCs/>
        </w:rPr>
        <w:t xml:space="preserve"> (ara </w:t>
      </w:r>
      <w:r w:rsidR="003E27FE" w:rsidRPr="00FC069B">
        <w:rPr>
          <w:b/>
          <w:bCs/>
        </w:rPr>
        <w:t>figura </w:t>
      </w:r>
      <w:r w:rsidR="009B7DD1" w:rsidRPr="00FC069B">
        <w:rPr>
          <w:b/>
          <w:bCs/>
        </w:rPr>
        <w:t>3)</w:t>
      </w:r>
    </w:p>
    <w:p w14:paraId="3BAC3BC8" w14:textId="77777777" w:rsidR="009B7DD1" w:rsidRPr="00FC069B" w:rsidRDefault="009B7DD1" w:rsidP="00BF259D">
      <w:pPr>
        <w:keepNext/>
        <w:tabs>
          <w:tab w:val="clear" w:pos="567"/>
        </w:tabs>
      </w:pPr>
    </w:p>
    <w:p w14:paraId="597E2D7D" w14:textId="77777777" w:rsidR="009B7DD1" w:rsidRPr="00FC069B" w:rsidRDefault="005A2AC6" w:rsidP="00BF259D">
      <w:pPr>
        <w:numPr>
          <w:ilvl w:val="0"/>
          <w:numId w:val="35"/>
        </w:numPr>
        <w:tabs>
          <w:tab w:val="clear" w:pos="720"/>
        </w:tabs>
        <w:ind w:left="567" w:hanging="567"/>
      </w:pPr>
      <w:r w:rsidRPr="00FC069B">
        <w:t>Is-soltu ser tinjetta il-mediċina fil-parti ta’ quddiem ta’ koxxtejk.</w:t>
      </w:r>
    </w:p>
    <w:p w14:paraId="58A3F956" w14:textId="77777777" w:rsidR="00411083" w:rsidRPr="00FC069B" w:rsidRDefault="005A2AC6" w:rsidP="00BF259D">
      <w:pPr>
        <w:numPr>
          <w:ilvl w:val="0"/>
          <w:numId w:val="35"/>
        </w:numPr>
        <w:tabs>
          <w:tab w:val="clear" w:pos="720"/>
        </w:tabs>
        <w:ind w:left="567" w:hanging="567"/>
      </w:pPr>
      <w:r w:rsidRPr="00FC069B">
        <w:t xml:space="preserve">Tista’ wkoll tuża l-istonku (l-addome) taħt iż-żokra, minbarra ż-żona ta’ </w:t>
      </w:r>
      <w:r w:rsidR="009B7DD1" w:rsidRPr="00FC069B">
        <w:t xml:space="preserve">madwar </w:t>
      </w:r>
      <w:r w:rsidRPr="00FC069B">
        <w:t>5 cm eżattament taħt iż-żokra.</w:t>
      </w:r>
    </w:p>
    <w:p w14:paraId="25A14BC9" w14:textId="77777777" w:rsidR="005524F4" w:rsidRPr="00FC069B" w:rsidRDefault="005A2AC6" w:rsidP="00BF259D">
      <w:pPr>
        <w:numPr>
          <w:ilvl w:val="0"/>
          <w:numId w:val="35"/>
        </w:numPr>
        <w:tabs>
          <w:tab w:val="clear" w:pos="720"/>
        </w:tabs>
        <w:ind w:left="567" w:hanging="567"/>
      </w:pPr>
      <w:r w:rsidRPr="00FC069B">
        <w:t xml:space="preserve">Tinjettax f’partijiet fejn il-ġilda tkun sensittiva, imbenġla, ħamra, bi qxur, iebsa jew fiha marki </w:t>
      </w:r>
      <w:r w:rsidR="0043138F" w:rsidRPr="00FC069B">
        <w:t>ta’</w:t>
      </w:r>
      <w:r w:rsidRPr="00FC069B">
        <w:t xml:space="preserve"> feriti mfejqa jew stretch marks.</w:t>
      </w:r>
    </w:p>
    <w:p w14:paraId="37E514F1" w14:textId="77777777" w:rsidR="00411083" w:rsidRPr="00FC069B" w:rsidRDefault="005A2AC6" w:rsidP="00BF259D">
      <w:pPr>
        <w:numPr>
          <w:ilvl w:val="0"/>
          <w:numId w:val="35"/>
        </w:numPr>
        <w:tabs>
          <w:tab w:val="clear" w:pos="720"/>
        </w:tabs>
        <w:ind w:left="567" w:hanging="567"/>
      </w:pPr>
      <w:r w:rsidRPr="00FC069B">
        <w:t>Jekk ikunu meħtieġa injezzjonijiet multipli għall-għoti waħda, l-injezzjonijiet għandhom jingħataw f’siti differenti tal-ġisem</w:t>
      </w:r>
      <w:r w:rsidR="003666E5" w:rsidRPr="00FC069B">
        <w:t>.</w:t>
      </w:r>
    </w:p>
    <w:p w14:paraId="6A6140DB" w14:textId="77777777" w:rsidR="00142134" w:rsidRPr="00FC069B" w:rsidRDefault="005A2AC6" w:rsidP="00BF259D">
      <w:pPr>
        <w:keepNext/>
        <w:tabs>
          <w:tab w:val="clear" w:pos="567"/>
        </w:tabs>
        <w:jc w:val="center"/>
      </w:pPr>
      <w:r w:rsidRPr="00FC069B">
        <w:rPr>
          <w:lang w:val="en-GB" w:eastAsia="en-GB"/>
        </w:rPr>
        <w:lastRenderedPageBreak/>
        <w:drawing>
          <wp:inline distT="0" distB="0" distL="0" distR="0" wp14:anchorId="6E422159" wp14:editId="7A063A5B">
            <wp:extent cx="2705100" cy="1362075"/>
            <wp:effectExtent l="0" t="0" r="0" b="0"/>
            <wp:docPr id="31" name="Picture 31" descr="leaf2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eaf2fig3"/>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705100" cy="1362075"/>
                    </a:xfrm>
                    <a:prstGeom prst="rect">
                      <a:avLst/>
                    </a:prstGeom>
                    <a:noFill/>
                    <a:ln>
                      <a:noFill/>
                    </a:ln>
                  </pic:spPr>
                </pic:pic>
              </a:graphicData>
            </a:graphic>
          </wp:inline>
        </w:drawing>
      </w:r>
    </w:p>
    <w:p w14:paraId="3002138F" w14:textId="77777777" w:rsidR="00411083" w:rsidRPr="00FC069B" w:rsidRDefault="005A2AC6" w:rsidP="00BF259D">
      <w:pPr>
        <w:tabs>
          <w:tab w:val="clear" w:pos="567"/>
        </w:tabs>
        <w:jc w:val="center"/>
        <w:rPr>
          <w:szCs w:val="22"/>
        </w:rPr>
      </w:pPr>
      <w:r w:rsidRPr="00FC069B">
        <w:rPr>
          <w:szCs w:val="22"/>
        </w:rPr>
        <w:t>Figura 3</w:t>
      </w:r>
    </w:p>
    <w:p w14:paraId="5AB53468" w14:textId="77777777" w:rsidR="00411083" w:rsidRPr="00FC069B" w:rsidRDefault="00411083" w:rsidP="001028F7"/>
    <w:p w14:paraId="74A8635A" w14:textId="77777777" w:rsidR="00411083" w:rsidRPr="00FC069B" w:rsidRDefault="005A2AC6" w:rsidP="00BF259D">
      <w:pPr>
        <w:keepNext/>
        <w:tabs>
          <w:tab w:val="clear" w:pos="567"/>
        </w:tabs>
        <w:rPr>
          <w:b/>
          <w:bCs/>
        </w:rPr>
      </w:pPr>
      <w:r w:rsidRPr="00FC069B">
        <w:rPr>
          <w:b/>
          <w:bCs/>
        </w:rPr>
        <w:t xml:space="preserve">Għażla tas-sit għall-injezzjoni għal dawk li jieħdu ħsiebek (ara </w:t>
      </w:r>
      <w:r w:rsidR="003E27FE" w:rsidRPr="00FC069B">
        <w:rPr>
          <w:b/>
          <w:bCs/>
        </w:rPr>
        <w:t>figura </w:t>
      </w:r>
      <w:r w:rsidRPr="00FC069B">
        <w:rPr>
          <w:b/>
          <w:bCs/>
        </w:rPr>
        <w:t>4)</w:t>
      </w:r>
    </w:p>
    <w:p w14:paraId="7AF87146" w14:textId="77777777" w:rsidR="00411083" w:rsidRPr="00FC069B" w:rsidRDefault="005A2AC6" w:rsidP="00BF259D">
      <w:pPr>
        <w:numPr>
          <w:ilvl w:val="0"/>
          <w:numId w:val="35"/>
        </w:numPr>
        <w:tabs>
          <w:tab w:val="clear" w:pos="720"/>
        </w:tabs>
        <w:ind w:left="567" w:hanging="567"/>
      </w:pPr>
      <w:r w:rsidRPr="00FC069B">
        <w:t>Jekk l-injezzjoni se tingħatalek minn xi ħadd li jieħu ħsiebek, jistgħu wkoll jużaw ż-żona ta’ barra ta’ dirgħajk.</w:t>
      </w:r>
    </w:p>
    <w:p w14:paraId="281E74C1" w14:textId="77777777" w:rsidR="00411083" w:rsidRPr="00FC069B" w:rsidRDefault="005A2AC6" w:rsidP="00BF259D">
      <w:pPr>
        <w:numPr>
          <w:ilvl w:val="0"/>
          <w:numId w:val="35"/>
        </w:numPr>
        <w:tabs>
          <w:tab w:val="clear" w:pos="720"/>
        </w:tabs>
        <w:ind w:left="567" w:hanging="567"/>
      </w:pPr>
      <w:r w:rsidRPr="00FC069B">
        <w:t>Għal darb’oħra, tista’ tuża s-siti kollha imsemmija ikun x’ikun it-tip jew daqs ta’ ġismek.</w:t>
      </w:r>
    </w:p>
    <w:p w14:paraId="3371E05D" w14:textId="77777777" w:rsidR="00411083" w:rsidRPr="00FC069B" w:rsidRDefault="00411083" w:rsidP="00BF259D">
      <w:pPr>
        <w:tabs>
          <w:tab w:val="clear" w:pos="567"/>
        </w:tabs>
      </w:pPr>
    </w:p>
    <w:p w14:paraId="32B917DE" w14:textId="77777777" w:rsidR="00142134" w:rsidRPr="00FC069B" w:rsidRDefault="005A2AC6" w:rsidP="00BF259D">
      <w:pPr>
        <w:keepNext/>
        <w:tabs>
          <w:tab w:val="clear" w:pos="567"/>
        </w:tabs>
        <w:jc w:val="center"/>
      </w:pPr>
      <w:r w:rsidRPr="00FC069B">
        <w:rPr>
          <w:lang w:val="en-GB" w:eastAsia="en-GB"/>
        </w:rPr>
        <w:drawing>
          <wp:inline distT="0" distB="0" distL="0" distR="0" wp14:anchorId="5BF9ABF8" wp14:editId="14472D20">
            <wp:extent cx="1381125" cy="1409700"/>
            <wp:effectExtent l="0" t="0" r="0" b="0"/>
            <wp:docPr id="32" name="Picture 32" descr="leaf2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leaf2fig4"/>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381125" cy="1409700"/>
                    </a:xfrm>
                    <a:prstGeom prst="rect">
                      <a:avLst/>
                    </a:prstGeom>
                    <a:noFill/>
                    <a:ln>
                      <a:noFill/>
                    </a:ln>
                  </pic:spPr>
                </pic:pic>
              </a:graphicData>
            </a:graphic>
          </wp:inline>
        </w:drawing>
      </w:r>
    </w:p>
    <w:p w14:paraId="01D56F74" w14:textId="77777777" w:rsidR="00411083" w:rsidRPr="00FC069B" w:rsidRDefault="005A2AC6" w:rsidP="00BF259D">
      <w:pPr>
        <w:tabs>
          <w:tab w:val="clear" w:pos="567"/>
        </w:tabs>
        <w:jc w:val="center"/>
        <w:rPr>
          <w:szCs w:val="22"/>
        </w:rPr>
      </w:pPr>
      <w:r w:rsidRPr="00FC069B">
        <w:rPr>
          <w:szCs w:val="22"/>
        </w:rPr>
        <w:t>Figura 4</w:t>
      </w:r>
    </w:p>
    <w:p w14:paraId="74215369" w14:textId="77777777" w:rsidR="00142134" w:rsidRPr="00FC069B" w:rsidRDefault="00142134" w:rsidP="001028F7"/>
    <w:p w14:paraId="3D89CBAC" w14:textId="77777777" w:rsidR="00411083" w:rsidRPr="00FC069B" w:rsidRDefault="005A2AC6" w:rsidP="00BF259D">
      <w:pPr>
        <w:keepNext/>
        <w:rPr>
          <w:b/>
        </w:rPr>
      </w:pPr>
      <w:r w:rsidRPr="00FC069B">
        <w:rPr>
          <w:b/>
        </w:rPr>
        <w:t>Kif tipprepara s-sit għall-injezzjoni</w:t>
      </w:r>
    </w:p>
    <w:p w14:paraId="6A575EDF" w14:textId="77777777" w:rsidR="00411083" w:rsidRPr="00FC069B" w:rsidRDefault="005A2AC6" w:rsidP="00BF259D">
      <w:pPr>
        <w:numPr>
          <w:ilvl w:val="0"/>
          <w:numId w:val="35"/>
        </w:numPr>
        <w:tabs>
          <w:tab w:val="clear" w:pos="720"/>
        </w:tabs>
        <w:ind w:left="567" w:hanging="567"/>
      </w:pPr>
      <w:r w:rsidRPr="00FC069B">
        <w:t>Aħsel idejk sewwa bis-sapun u l-ilma fietel.</w:t>
      </w:r>
    </w:p>
    <w:p w14:paraId="34DF859A" w14:textId="77777777" w:rsidR="00411083" w:rsidRPr="00FC069B" w:rsidRDefault="005A2AC6" w:rsidP="00BF259D">
      <w:pPr>
        <w:numPr>
          <w:ilvl w:val="0"/>
          <w:numId w:val="35"/>
        </w:numPr>
        <w:tabs>
          <w:tab w:val="clear" w:pos="720"/>
        </w:tabs>
        <w:ind w:left="567" w:hanging="567"/>
      </w:pPr>
      <w:r w:rsidRPr="00FC069B">
        <w:t>Imsaħ is-sit tal-injezzjoni b’biċċa bl-alkoħol.</w:t>
      </w:r>
    </w:p>
    <w:p w14:paraId="7E1530B2" w14:textId="77777777" w:rsidR="00411083" w:rsidRPr="00FC069B" w:rsidRDefault="005A2AC6" w:rsidP="00BF259D">
      <w:pPr>
        <w:numPr>
          <w:ilvl w:val="0"/>
          <w:numId w:val="35"/>
        </w:numPr>
        <w:tabs>
          <w:tab w:val="clear" w:pos="720"/>
        </w:tabs>
        <w:ind w:left="567" w:hanging="567"/>
      </w:pPr>
      <w:r w:rsidRPr="00FC069B">
        <w:t>Ħalli s-sit jinxef qabel tagħti l-injezzjoni. M’għandekx trewwaħ jew tonfoħ il-parti li tkun naddaft.</w:t>
      </w:r>
    </w:p>
    <w:p w14:paraId="0DFA0F02" w14:textId="77777777" w:rsidR="00411083" w:rsidRPr="00FC069B" w:rsidRDefault="005A2AC6" w:rsidP="00BF259D">
      <w:pPr>
        <w:tabs>
          <w:tab w:val="clear" w:pos="567"/>
        </w:tabs>
      </w:pPr>
      <w:r w:rsidRPr="00FC069B">
        <w:t>Terġax tmiss din il-parti qabel tagħti l-injezzjoni.</w:t>
      </w:r>
    </w:p>
    <w:p w14:paraId="4D1E7A65" w14:textId="77777777" w:rsidR="00411083" w:rsidRPr="00FC069B" w:rsidRDefault="00411083" w:rsidP="00BF259D">
      <w:pPr>
        <w:tabs>
          <w:tab w:val="clear" w:pos="567"/>
        </w:tabs>
      </w:pPr>
    </w:p>
    <w:p w14:paraId="254A5726" w14:textId="77777777" w:rsidR="00411083" w:rsidRPr="00FC069B" w:rsidRDefault="005A2AC6" w:rsidP="00BF259D">
      <w:pPr>
        <w:keepNext/>
        <w:tabs>
          <w:tab w:val="clear" w:pos="567"/>
        </w:tabs>
        <w:rPr>
          <w:b/>
          <w:bCs/>
        </w:rPr>
      </w:pPr>
      <w:bookmarkStart w:id="4019" w:name="OLE_LINK257"/>
      <w:bookmarkStart w:id="4020" w:name="OLE_LINK258"/>
      <w:r w:rsidRPr="00FC069B">
        <w:rPr>
          <w:b/>
          <w:bCs/>
        </w:rPr>
        <w:t>3.</w:t>
      </w:r>
      <w:r w:rsidRPr="00FC069B">
        <w:rPr>
          <w:b/>
          <w:bCs/>
        </w:rPr>
        <w:tab/>
        <w:t>Kif tinjetta l-mediċina</w:t>
      </w:r>
    </w:p>
    <w:bookmarkEnd w:id="4019"/>
    <w:bookmarkEnd w:id="4020"/>
    <w:p w14:paraId="2FFE1A35" w14:textId="77777777" w:rsidR="00411083" w:rsidRPr="00FC069B" w:rsidRDefault="005A2AC6" w:rsidP="00BF259D">
      <w:pPr>
        <w:tabs>
          <w:tab w:val="clear" w:pos="567"/>
        </w:tabs>
      </w:pPr>
      <w:r w:rsidRPr="00FC069B">
        <w:t>L-għatu m’għandhux jitneħħa sakemm ma tkunx lest biex tinjetta l-mediċina. Il-mediċina għandha tiġi injettata fi żmien 5 minuti minn meta jitneħħa l-għatu.</w:t>
      </w:r>
    </w:p>
    <w:p w14:paraId="42402F15" w14:textId="77777777" w:rsidR="00411083" w:rsidRPr="00FC069B" w:rsidRDefault="00411083" w:rsidP="00BF259D">
      <w:pPr>
        <w:tabs>
          <w:tab w:val="clear" w:pos="567"/>
        </w:tabs>
      </w:pPr>
    </w:p>
    <w:p w14:paraId="335B0B93" w14:textId="77777777" w:rsidR="00411083" w:rsidRPr="00FC069B" w:rsidRDefault="005A2AC6" w:rsidP="00BF259D">
      <w:pPr>
        <w:tabs>
          <w:tab w:val="clear" w:pos="567"/>
        </w:tabs>
      </w:pPr>
      <w:r w:rsidRPr="00FC069B">
        <w:t>Tmissx il-planġer meta tkun qed tneħħi l-għatu.</w:t>
      </w:r>
    </w:p>
    <w:p w14:paraId="46D7E32A" w14:textId="77777777" w:rsidR="00411083" w:rsidRPr="00FC069B" w:rsidRDefault="00411083" w:rsidP="00BF259D">
      <w:pPr>
        <w:tabs>
          <w:tab w:val="clear" w:pos="567"/>
        </w:tabs>
      </w:pPr>
    </w:p>
    <w:p w14:paraId="63329726" w14:textId="77777777" w:rsidR="00411083" w:rsidRPr="00FC069B" w:rsidRDefault="005A2AC6" w:rsidP="00BF259D">
      <w:pPr>
        <w:keepNext/>
        <w:rPr>
          <w:b/>
          <w:bCs/>
        </w:rPr>
      </w:pPr>
      <w:r w:rsidRPr="00FC069B">
        <w:rPr>
          <w:b/>
          <w:bCs/>
        </w:rPr>
        <w:t>Neħħi l-għatu (</w:t>
      </w:r>
      <w:r w:rsidR="003E27FE" w:rsidRPr="00FC069B">
        <w:rPr>
          <w:b/>
          <w:bCs/>
        </w:rPr>
        <w:t>figura </w:t>
      </w:r>
      <w:r w:rsidRPr="00FC069B">
        <w:rPr>
          <w:b/>
          <w:bCs/>
        </w:rPr>
        <w:t>5)</w:t>
      </w:r>
    </w:p>
    <w:p w14:paraId="26DD854B" w14:textId="77777777" w:rsidR="00411083" w:rsidRPr="00FC069B" w:rsidRDefault="005A2AC6" w:rsidP="00BF259D">
      <w:pPr>
        <w:numPr>
          <w:ilvl w:val="0"/>
          <w:numId w:val="35"/>
        </w:numPr>
        <w:tabs>
          <w:tab w:val="clear" w:pos="720"/>
        </w:tabs>
        <w:ind w:left="567" w:hanging="567"/>
      </w:pPr>
      <w:r w:rsidRPr="00FC069B">
        <w:t xml:space="preserve">Meta tkun lest biex tinjetta, żomm it-tubu tas-siringa </w:t>
      </w:r>
      <w:r w:rsidR="0000231F" w:rsidRPr="00FC069B">
        <w:t xml:space="preserve">mimlija għal-lest </w:t>
      </w:r>
      <w:r w:rsidRPr="00FC069B">
        <w:t>b’id waħda</w:t>
      </w:r>
    </w:p>
    <w:p w14:paraId="1B4F44B9" w14:textId="77777777" w:rsidR="00411083" w:rsidRPr="00FC069B" w:rsidRDefault="005A2AC6" w:rsidP="00BF259D">
      <w:pPr>
        <w:numPr>
          <w:ilvl w:val="0"/>
          <w:numId w:val="35"/>
        </w:numPr>
        <w:tabs>
          <w:tab w:val="clear" w:pos="720"/>
        </w:tabs>
        <w:ind w:left="567" w:hanging="567"/>
      </w:pPr>
      <w:r w:rsidRPr="00FC069B">
        <w:t>Iġbed l-għatu tal-labra dritt ’l barra u armih</w:t>
      </w:r>
      <w:r w:rsidR="009B7DD1" w:rsidRPr="00FC069B">
        <w:t xml:space="preserve"> wara l-injezzjoni</w:t>
      </w:r>
      <w:r w:rsidRPr="00FC069B">
        <w:t>. Tmissx il-planġer waqt li tkun qed tgħamel hekk</w:t>
      </w:r>
    </w:p>
    <w:p w14:paraId="4B0C22B5" w14:textId="77777777" w:rsidR="00411083" w:rsidRPr="00FC069B" w:rsidRDefault="005A2AC6" w:rsidP="00BF259D">
      <w:pPr>
        <w:numPr>
          <w:ilvl w:val="0"/>
          <w:numId w:val="35"/>
        </w:numPr>
        <w:tabs>
          <w:tab w:val="clear" w:pos="720"/>
        </w:tabs>
        <w:ind w:left="567" w:hanging="567"/>
      </w:pPr>
      <w:r w:rsidRPr="00FC069B">
        <w:t>Tista’ tinnota xi bużżieqa tal-arja fis-siringa mimlija għal-lest jew qatra ta’ likwidu fit-tarf tal-labra. Dawn it-tnejn huma normali u m’hemmx bżonn jitneħħew.</w:t>
      </w:r>
    </w:p>
    <w:p w14:paraId="2B9C47C1" w14:textId="77777777" w:rsidR="00411083" w:rsidRPr="00FC069B" w:rsidRDefault="005A2AC6" w:rsidP="00BF259D">
      <w:pPr>
        <w:numPr>
          <w:ilvl w:val="0"/>
          <w:numId w:val="35"/>
        </w:numPr>
        <w:tabs>
          <w:tab w:val="clear" w:pos="720"/>
        </w:tabs>
        <w:ind w:left="567" w:hanging="567"/>
      </w:pPr>
      <w:r w:rsidRPr="00FC069B">
        <w:t>Injetta d-doża immedjatament wara li tneħħi l-għatu tal-labra.</w:t>
      </w:r>
    </w:p>
    <w:p w14:paraId="25799453" w14:textId="77777777" w:rsidR="00411083" w:rsidRPr="00FC069B" w:rsidRDefault="00411083" w:rsidP="00BF259D">
      <w:pPr>
        <w:tabs>
          <w:tab w:val="clear" w:pos="567"/>
        </w:tabs>
      </w:pPr>
    </w:p>
    <w:p w14:paraId="443C0C7E" w14:textId="77777777" w:rsidR="00411083" w:rsidRPr="00FC069B" w:rsidRDefault="005A2AC6" w:rsidP="00BF259D">
      <w:pPr>
        <w:tabs>
          <w:tab w:val="clear" w:pos="567"/>
        </w:tabs>
      </w:pPr>
      <w:r w:rsidRPr="00FC069B">
        <w:t>M’għandekx tmiss il-labra jew tħalliha tmiss ma xi superfiċje.</w:t>
      </w:r>
    </w:p>
    <w:p w14:paraId="4EB81D88" w14:textId="77777777" w:rsidR="00411083" w:rsidRPr="00FC069B" w:rsidRDefault="005A2AC6" w:rsidP="00BF259D">
      <w:pPr>
        <w:tabs>
          <w:tab w:val="clear" w:pos="567"/>
        </w:tabs>
      </w:pPr>
      <w:r w:rsidRPr="00FC069B">
        <w:t xml:space="preserve">Tużax is-siringa </w:t>
      </w:r>
      <w:r w:rsidR="0000231F" w:rsidRPr="00FC069B">
        <w:t xml:space="preserve">mimlija għal-lest </w:t>
      </w:r>
      <w:r w:rsidRPr="00FC069B">
        <w:t>jekk taqa’ meta tkun mingħajr l-għatu f’postha. Jekk jiġri hekk, jekk jogħġbok għamel kuntatt mat-tabib jew spiżjar tiegħek.</w:t>
      </w:r>
    </w:p>
    <w:p w14:paraId="0851C97E" w14:textId="77777777" w:rsidR="00411083" w:rsidRPr="00FC069B" w:rsidRDefault="00411083" w:rsidP="00BF259D">
      <w:pPr>
        <w:tabs>
          <w:tab w:val="clear" w:pos="567"/>
        </w:tabs>
      </w:pPr>
    </w:p>
    <w:p w14:paraId="44ABAD81" w14:textId="77777777" w:rsidR="00142134" w:rsidRPr="00FC069B" w:rsidRDefault="005A2AC6" w:rsidP="00BF259D">
      <w:pPr>
        <w:keepNext/>
        <w:tabs>
          <w:tab w:val="clear" w:pos="567"/>
        </w:tabs>
        <w:jc w:val="center"/>
      </w:pPr>
      <w:r w:rsidRPr="00FC069B">
        <w:rPr>
          <w:lang w:val="en-GB" w:eastAsia="en-GB"/>
        </w:rPr>
        <w:lastRenderedPageBreak/>
        <w:drawing>
          <wp:inline distT="0" distB="0" distL="0" distR="0" wp14:anchorId="099AEAE9" wp14:editId="1732AEA9">
            <wp:extent cx="2609850" cy="1571625"/>
            <wp:effectExtent l="0" t="0" r="0" b="0"/>
            <wp:docPr id="33" name="Picture 33" descr="leaf2fig5"/>
            <wp:cNvGraphicFramePr/>
            <a:graphic xmlns:a="http://schemas.openxmlformats.org/drawingml/2006/main">
              <a:graphicData uri="http://schemas.openxmlformats.org/drawingml/2006/picture">
                <pic:pic xmlns:pic="http://schemas.openxmlformats.org/drawingml/2006/picture">
                  <pic:nvPicPr>
                    <pic:cNvPr id="33" name="Picture 33" descr="leaf2fig5"/>
                    <pic:cNvPicPr>
                      <a:picLocks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609850" cy="1571625"/>
                    </a:xfrm>
                    <a:prstGeom prst="rect">
                      <a:avLst/>
                    </a:prstGeom>
                    <a:noFill/>
                    <a:ln>
                      <a:noFill/>
                    </a:ln>
                  </pic:spPr>
                </pic:pic>
              </a:graphicData>
            </a:graphic>
          </wp:inline>
        </w:drawing>
      </w:r>
    </w:p>
    <w:p w14:paraId="092C19B0" w14:textId="77777777" w:rsidR="00411083" w:rsidRPr="00FC069B" w:rsidRDefault="005A2AC6" w:rsidP="00BF259D">
      <w:pPr>
        <w:tabs>
          <w:tab w:val="clear" w:pos="567"/>
        </w:tabs>
        <w:jc w:val="center"/>
      </w:pPr>
      <w:r w:rsidRPr="00FC069B">
        <w:t>Figura 5</w:t>
      </w:r>
    </w:p>
    <w:p w14:paraId="7BE23705" w14:textId="77777777" w:rsidR="00411083" w:rsidRPr="00FC069B" w:rsidRDefault="00411083" w:rsidP="001028F7"/>
    <w:p w14:paraId="3065C2F6" w14:textId="77777777" w:rsidR="00411083" w:rsidRPr="00FC069B" w:rsidRDefault="005A2AC6" w:rsidP="00BF259D">
      <w:pPr>
        <w:keepNext/>
        <w:tabs>
          <w:tab w:val="clear" w:pos="567"/>
        </w:tabs>
        <w:rPr>
          <w:b/>
          <w:bCs/>
        </w:rPr>
      </w:pPr>
      <w:r w:rsidRPr="00FC069B">
        <w:rPr>
          <w:b/>
          <w:bCs/>
        </w:rPr>
        <w:t xml:space="preserve">Qiegħed is-siringa </w:t>
      </w:r>
      <w:r w:rsidR="0000231F" w:rsidRPr="00FC069B">
        <w:rPr>
          <w:b/>
        </w:rPr>
        <w:t xml:space="preserve">mimlija għal-lest </w:t>
      </w:r>
      <w:r w:rsidRPr="00FC069B">
        <w:rPr>
          <w:b/>
          <w:bCs/>
        </w:rPr>
        <w:t>f’pożizzjoni biex tinjetta</w:t>
      </w:r>
    </w:p>
    <w:p w14:paraId="4AF532DB" w14:textId="77777777" w:rsidR="00411083" w:rsidRPr="00FC069B" w:rsidRDefault="005A2AC6" w:rsidP="00BF259D">
      <w:pPr>
        <w:numPr>
          <w:ilvl w:val="0"/>
          <w:numId w:val="35"/>
        </w:numPr>
        <w:tabs>
          <w:tab w:val="clear" w:pos="720"/>
        </w:tabs>
        <w:ind w:left="567" w:hanging="567"/>
      </w:pPr>
      <w:r w:rsidRPr="00FC069B">
        <w:t xml:space="preserve">Żomm it-tubu tas-siringa </w:t>
      </w:r>
      <w:r w:rsidR="0000231F" w:rsidRPr="00FC069B">
        <w:t xml:space="preserve">mimlija għal-lest </w:t>
      </w:r>
      <w:r w:rsidRPr="00FC069B">
        <w:t>b’id waħda bejn is-saba’ tan-nofs u l-indiċi u poġġi s-saba’ l-kbir fuq ir-ras tal-planġer u uża l-id l-oħra biex toqros bil-mod iż-żona tal-ġilda li kont naddaft qabel. Żommha sod.</w:t>
      </w:r>
    </w:p>
    <w:p w14:paraId="3BACCD15" w14:textId="77777777" w:rsidR="00411083" w:rsidRPr="00FC069B" w:rsidRDefault="005A2AC6" w:rsidP="00BF259D">
      <w:pPr>
        <w:tabs>
          <w:tab w:val="clear" w:pos="567"/>
        </w:tabs>
      </w:pPr>
      <w:r w:rsidRPr="00FC069B">
        <w:t>Qatt m’għandek tiġbed il-planġer lura.</w:t>
      </w:r>
    </w:p>
    <w:p w14:paraId="6F446A14" w14:textId="77777777" w:rsidR="00411083" w:rsidRPr="00FC069B" w:rsidRDefault="00411083" w:rsidP="00BF259D">
      <w:pPr>
        <w:tabs>
          <w:tab w:val="clear" w:pos="567"/>
        </w:tabs>
      </w:pPr>
    </w:p>
    <w:p w14:paraId="2EA67E19" w14:textId="77777777" w:rsidR="00411083" w:rsidRPr="00FC069B" w:rsidRDefault="005A2AC6" w:rsidP="00BF259D">
      <w:pPr>
        <w:keepNext/>
        <w:tabs>
          <w:tab w:val="clear" w:pos="567"/>
        </w:tabs>
        <w:rPr>
          <w:b/>
          <w:bCs/>
        </w:rPr>
      </w:pPr>
      <w:r w:rsidRPr="00FC069B">
        <w:rPr>
          <w:b/>
          <w:bCs/>
        </w:rPr>
        <w:t>Injetta l-mediċina</w:t>
      </w:r>
    </w:p>
    <w:p w14:paraId="4440503C" w14:textId="77777777" w:rsidR="00411083" w:rsidRPr="00FC069B" w:rsidRDefault="005A2AC6" w:rsidP="00BF259D">
      <w:pPr>
        <w:numPr>
          <w:ilvl w:val="0"/>
          <w:numId w:val="35"/>
        </w:numPr>
        <w:tabs>
          <w:tab w:val="clear" w:pos="720"/>
        </w:tabs>
        <w:ind w:left="567" w:hanging="567"/>
      </w:pPr>
      <w:r w:rsidRPr="00FC069B">
        <w:t xml:space="preserve">Poġġi l-labra f’angolu ta’ madwar 45-grad mal-ġilda maqrusa. B’moviment wieħed u mgħaġġel, daħħal il-labra fil-ġilda sakemm ma tkunx tista’ tidħol aktar (ara </w:t>
      </w:r>
      <w:r w:rsidR="003E27FE" w:rsidRPr="00FC069B">
        <w:t>figura </w:t>
      </w:r>
      <w:r w:rsidRPr="00FC069B">
        <w:t>6).</w:t>
      </w:r>
    </w:p>
    <w:p w14:paraId="7252EEC0" w14:textId="77777777" w:rsidR="00411083" w:rsidRPr="00FC069B" w:rsidRDefault="00411083" w:rsidP="00BF259D">
      <w:pPr>
        <w:tabs>
          <w:tab w:val="clear" w:pos="567"/>
        </w:tabs>
      </w:pPr>
    </w:p>
    <w:p w14:paraId="729E3D99" w14:textId="77777777" w:rsidR="00142134" w:rsidRPr="00FC069B" w:rsidRDefault="005A2AC6" w:rsidP="00BF259D">
      <w:pPr>
        <w:keepNext/>
        <w:tabs>
          <w:tab w:val="clear" w:pos="567"/>
        </w:tabs>
        <w:jc w:val="center"/>
      </w:pPr>
      <w:r w:rsidRPr="00FC069B">
        <w:rPr>
          <w:lang w:val="en-GB" w:eastAsia="en-GB"/>
        </w:rPr>
        <w:drawing>
          <wp:inline distT="0" distB="0" distL="0" distR="0" wp14:anchorId="0E633DD9" wp14:editId="10486701">
            <wp:extent cx="3886200" cy="1333500"/>
            <wp:effectExtent l="0" t="0" r="0" b="0"/>
            <wp:docPr id="34" name="Picture 34" descr="leaf2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eaf2fig6"/>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886200" cy="1333500"/>
                    </a:xfrm>
                    <a:prstGeom prst="rect">
                      <a:avLst/>
                    </a:prstGeom>
                    <a:noFill/>
                    <a:ln>
                      <a:noFill/>
                    </a:ln>
                  </pic:spPr>
                </pic:pic>
              </a:graphicData>
            </a:graphic>
          </wp:inline>
        </w:drawing>
      </w:r>
    </w:p>
    <w:p w14:paraId="3BAE0E8B" w14:textId="77777777" w:rsidR="00411083" w:rsidRPr="00FC069B" w:rsidRDefault="005A2AC6" w:rsidP="00BF259D">
      <w:pPr>
        <w:tabs>
          <w:tab w:val="clear" w:pos="567"/>
        </w:tabs>
        <w:jc w:val="center"/>
      </w:pPr>
      <w:r w:rsidRPr="00FC069B">
        <w:t>Figura 6</w:t>
      </w:r>
    </w:p>
    <w:p w14:paraId="1F70BCFF" w14:textId="77777777" w:rsidR="00411083" w:rsidRPr="00FC069B" w:rsidRDefault="00411083" w:rsidP="00BF259D">
      <w:pPr>
        <w:tabs>
          <w:tab w:val="clear" w:pos="567"/>
        </w:tabs>
      </w:pPr>
    </w:p>
    <w:p w14:paraId="430F3597" w14:textId="77777777" w:rsidR="00411083" w:rsidRPr="00FC069B" w:rsidRDefault="005A2AC6" w:rsidP="00BF259D">
      <w:pPr>
        <w:numPr>
          <w:ilvl w:val="0"/>
          <w:numId w:val="35"/>
        </w:numPr>
        <w:tabs>
          <w:tab w:val="clear" w:pos="720"/>
        </w:tabs>
        <w:ind w:left="567" w:hanging="567"/>
      </w:pPr>
      <w:r w:rsidRPr="00FC069B">
        <w:t xml:space="preserve">Injetta l-mediċina kollha billi timbotta l-planġer sakemm ir-ras tal-planġer tkun daħlet għal kollox bejn il-ġewnaħ tal-protezzjoni tal-labra (ara </w:t>
      </w:r>
      <w:r w:rsidR="003E27FE" w:rsidRPr="00FC069B">
        <w:t>figura </w:t>
      </w:r>
      <w:r w:rsidRPr="00FC069B">
        <w:t>7).</w:t>
      </w:r>
    </w:p>
    <w:p w14:paraId="3987A91D" w14:textId="77777777" w:rsidR="00142134" w:rsidRPr="00FC069B" w:rsidRDefault="00142134" w:rsidP="00BF259D">
      <w:pPr>
        <w:tabs>
          <w:tab w:val="clear" w:pos="567"/>
        </w:tabs>
      </w:pPr>
    </w:p>
    <w:p w14:paraId="246F8D69" w14:textId="77777777" w:rsidR="00142134" w:rsidRPr="00FC069B" w:rsidRDefault="005A2AC6" w:rsidP="00BF259D">
      <w:pPr>
        <w:keepNext/>
        <w:tabs>
          <w:tab w:val="clear" w:pos="567"/>
        </w:tabs>
        <w:jc w:val="center"/>
      </w:pPr>
      <w:r w:rsidRPr="00FC069B">
        <w:rPr>
          <w:lang w:val="en-GB" w:eastAsia="en-GB"/>
        </w:rPr>
        <w:drawing>
          <wp:inline distT="0" distB="0" distL="0" distR="0" wp14:anchorId="44A45B8B" wp14:editId="7058B697">
            <wp:extent cx="1828800" cy="1562100"/>
            <wp:effectExtent l="0" t="0" r="0" b="0"/>
            <wp:docPr id="35" name="Picture 35" descr="leaf2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eaf2fig7"/>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1828800" cy="1562100"/>
                    </a:xfrm>
                    <a:prstGeom prst="rect">
                      <a:avLst/>
                    </a:prstGeom>
                    <a:noFill/>
                    <a:ln>
                      <a:noFill/>
                    </a:ln>
                  </pic:spPr>
                </pic:pic>
              </a:graphicData>
            </a:graphic>
          </wp:inline>
        </w:drawing>
      </w:r>
    </w:p>
    <w:p w14:paraId="6690C0BF" w14:textId="77777777" w:rsidR="00411083" w:rsidRPr="00FC069B" w:rsidRDefault="005A2AC6" w:rsidP="00BF259D">
      <w:pPr>
        <w:tabs>
          <w:tab w:val="clear" w:pos="567"/>
        </w:tabs>
        <w:jc w:val="center"/>
      </w:pPr>
      <w:r w:rsidRPr="00FC069B">
        <w:t>Figura 7</w:t>
      </w:r>
    </w:p>
    <w:p w14:paraId="5A3F43CA" w14:textId="77777777" w:rsidR="00411083" w:rsidRPr="00FC069B" w:rsidRDefault="00411083" w:rsidP="001028F7"/>
    <w:p w14:paraId="48188582" w14:textId="77777777" w:rsidR="00411083" w:rsidRPr="00FC069B" w:rsidRDefault="005A2AC6" w:rsidP="00BF259D">
      <w:pPr>
        <w:numPr>
          <w:ilvl w:val="0"/>
          <w:numId w:val="35"/>
        </w:numPr>
        <w:tabs>
          <w:tab w:val="clear" w:pos="720"/>
        </w:tabs>
        <w:ind w:left="567" w:hanging="567"/>
      </w:pPr>
      <w:r w:rsidRPr="00FC069B">
        <w:t xml:space="preserve">Meta l-planġer ikun daħal kemm jista’ jidħol, kompli żomm ir-ras tal-planġer magħfus, oħroġ il-labra u itlaq il-ġilda (ara </w:t>
      </w:r>
      <w:r w:rsidR="003E27FE" w:rsidRPr="00FC069B">
        <w:t>figura </w:t>
      </w:r>
      <w:r w:rsidRPr="00FC069B">
        <w:t>8).</w:t>
      </w:r>
    </w:p>
    <w:p w14:paraId="6FC69FFE" w14:textId="77777777" w:rsidR="00142134" w:rsidRPr="00FC069B" w:rsidRDefault="00142134" w:rsidP="00BF259D">
      <w:pPr>
        <w:tabs>
          <w:tab w:val="clear" w:pos="567"/>
        </w:tabs>
      </w:pPr>
    </w:p>
    <w:p w14:paraId="31F4D653" w14:textId="77777777" w:rsidR="00142134" w:rsidRPr="00FC069B" w:rsidRDefault="005A2AC6" w:rsidP="00BF259D">
      <w:pPr>
        <w:keepNext/>
        <w:tabs>
          <w:tab w:val="clear" w:pos="567"/>
        </w:tabs>
        <w:jc w:val="center"/>
      </w:pPr>
      <w:r w:rsidRPr="00FC069B">
        <w:rPr>
          <w:lang w:val="en-GB" w:eastAsia="en-GB"/>
        </w:rPr>
        <w:lastRenderedPageBreak/>
        <w:drawing>
          <wp:inline distT="0" distB="0" distL="0" distR="0" wp14:anchorId="1661A98E" wp14:editId="3BB2793D">
            <wp:extent cx="2324100" cy="1524000"/>
            <wp:effectExtent l="0" t="0" r="0" b="0"/>
            <wp:docPr id="36" name="Picture 36" descr="leaf2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eaf2fig8"/>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324100" cy="1524000"/>
                    </a:xfrm>
                    <a:prstGeom prst="rect">
                      <a:avLst/>
                    </a:prstGeom>
                    <a:noFill/>
                    <a:ln>
                      <a:noFill/>
                    </a:ln>
                  </pic:spPr>
                </pic:pic>
              </a:graphicData>
            </a:graphic>
          </wp:inline>
        </w:drawing>
      </w:r>
    </w:p>
    <w:p w14:paraId="18CEFC28" w14:textId="77777777" w:rsidR="00411083" w:rsidRPr="00FC069B" w:rsidRDefault="005A2AC6" w:rsidP="00BF259D">
      <w:pPr>
        <w:tabs>
          <w:tab w:val="clear" w:pos="567"/>
        </w:tabs>
        <w:jc w:val="center"/>
      </w:pPr>
      <w:r w:rsidRPr="00FC069B">
        <w:t>Figura 8</w:t>
      </w:r>
    </w:p>
    <w:p w14:paraId="57AC4161" w14:textId="77777777" w:rsidR="00142134" w:rsidRPr="00FC069B" w:rsidRDefault="00142134" w:rsidP="001028F7"/>
    <w:p w14:paraId="0654FE95" w14:textId="77777777" w:rsidR="00411083" w:rsidRPr="00FC069B" w:rsidRDefault="005A2AC6" w:rsidP="00BF259D">
      <w:pPr>
        <w:numPr>
          <w:ilvl w:val="0"/>
          <w:numId w:val="35"/>
        </w:numPr>
        <w:tabs>
          <w:tab w:val="clear" w:pos="720"/>
        </w:tabs>
        <w:ind w:left="567" w:hanging="567"/>
      </w:pPr>
      <w:r w:rsidRPr="00FC069B">
        <w:t xml:space="preserve">Bil-mod neħħi s-saba’ l-kbir minn fuq ir-ras tal-planġer biex tħalli s-siringa </w:t>
      </w:r>
      <w:r w:rsidR="0000231F" w:rsidRPr="00FC069B">
        <w:t xml:space="preserve">mimlija għal-lest </w:t>
      </w:r>
      <w:r w:rsidRPr="00FC069B">
        <w:t>vojta titla’ ’l fuq sakemm il-labra kollha titatta bil-protezzjoni tal-labra, kif jidher fil-</w:t>
      </w:r>
      <w:r w:rsidR="003E27FE" w:rsidRPr="00FC069B">
        <w:t>figura </w:t>
      </w:r>
      <w:r w:rsidRPr="00FC069B">
        <w:t>9:</w:t>
      </w:r>
    </w:p>
    <w:p w14:paraId="05B75387" w14:textId="77777777" w:rsidR="00142134" w:rsidRPr="00FC069B" w:rsidRDefault="00142134" w:rsidP="00BF259D">
      <w:pPr>
        <w:tabs>
          <w:tab w:val="clear" w:pos="567"/>
        </w:tabs>
      </w:pPr>
    </w:p>
    <w:p w14:paraId="650C1AC3" w14:textId="77777777" w:rsidR="00142134" w:rsidRPr="00FC069B" w:rsidRDefault="005A2AC6" w:rsidP="00BF259D">
      <w:pPr>
        <w:keepNext/>
        <w:tabs>
          <w:tab w:val="clear" w:pos="567"/>
        </w:tabs>
        <w:jc w:val="center"/>
      </w:pPr>
      <w:r w:rsidRPr="00FC069B">
        <w:rPr>
          <w:lang w:val="en-GB" w:eastAsia="en-GB"/>
        </w:rPr>
        <w:drawing>
          <wp:inline distT="0" distB="0" distL="0" distR="0" wp14:anchorId="48E1EC08" wp14:editId="1E28C4B4">
            <wp:extent cx="2286000" cy="1771650"/>
            <wp:effectExtent l="0" t="0" r="0" b="0"/>
            <wp:docPr id="37" name="Picture 37" descr="leaf2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eaf2fig9"/>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286000" cy="1771650"/>
                    </a:xfrm>
                    <a:prstGeom prst="rect">
                      <a:avLst/>
                    </a:prstGeom>
                    <a:noFill/>
                    <a:ln>
                      <a:noFill/>
                    </a:ln>
                  </pic:spPr>
                </pic:pic>
              </a:graphicData>
            </a:graphic>
          </wp:inline>
        </w:drawing>
      </w:r>
    </w:p>
    <w:p w14:paraId="1C6B97F0" w14:textId="77777777" w:rsidR="00411083" w:rsidRPr="00FC069B" w:rsidRDefault="005A2AC6" w:rsidP="00BF259D">
      <w:pPr>
        <w:tabs>
          <w:tab w:val="clear" w:pos="567"/>
        </w:tabs>
        <w:jc w:val="center"/>
      </w:pPr>
      <w:r w:rsidRPr="00FC069B">
        <w:t>Figura 9</w:t>
      </w:r>
    </w:p>
    <w:p w14:paraId="66B097A5" w14:textId="77777777" w:rsidR="00411083" w:rsidRPr="00FC069B" w:rsidRDefault="00411083" w:rsidP="00BF259D">
      <w:pPr>
        <w:tabs>
          <w:tab w:val="clear" w:pos="567"/>
        </w:tabs>
      </w:pPr>
    </w:p>
    <w:p w14:paraId="1FB67D65" w14:textId="77777777" w:rsidR="00411083" w:rsidRPr="00FC069B" w:rsidRDefault="005A2AC6" w:rsidP="00BF259D">
      <w:pPr>
        <w:keepNext/>
        <w:tabs>
          <w:tab w:val="clear" w:pos="567"/>
          <w:tab w:val="left" w:pos="630"/>
        </w:tabs>
        <w:rPr>
          <w:b/>
          <w:bCs/>
        </w:rPr>
      </w:pPr>
      <w:r w:rsidRPr="00FC069B">
        <w:rPr>
          <w:b/>
          <w:bCs/>
        </w:rPr>
        <w:t>4.</w:t>
      </w:r>
      <w:r w:rsidRPr="00FC069B">
        <w:rPr>
          <w:b/>
          <w:bCs/>
        </w:rPr>
        <w:tab/>
        <w:t>Wara l-injezzjoni</w:t>
      </w:r>
    </w:p>
    <w:p w14:paraId="36F5471C" w14:textId="77777777" w:rsidR="00411083" w:rsidRPr="00FC069B" w:rsidRDefault="00411083" w:rsidP="00BF259D">
      <w:pPr>
        <w:keepNext/>
        <w:tabs>
          <w:tab w:val="clear" w:pos="567"/>
          <w:tab w:val="left" w:pos="630"/>
        </w:tabs>
      </w:pPr>
    </w:p>
    <w:p w14:paraId="7AB5D895" w14:textId="77777777" w:rsidR="00411083" w:rsidRPr="00FC069B" w:rsidRDefault="005A2AC6" w:rsidP="00BF259D">
      <w:pPr>
        <w:keepNext/>
        <w:rPr>
          <w:b/>
          <w:bCs/>
        </w:rPr>
      </w:pPr>
      <w:r w:rsidRPr="00FC069B">
        <w:rPr>
          <w:b/>
          <w:bCs/>
        </w:rPr>
        <w:t>Uża tajjara jew garża</w:t>
      </w:r>
    </w:p>
    <w:p w14:paraId="2D42BD0C" w14:textId="77777777" w:rsidR="00411083" w:rsidRPr="00FC069B" w:rsidRDefault="005A2AC6" w:rsidP="00BF259D">
      <w:pPr>
        <w:numPr>
          <w:ilvl w:val="0"/>
          <w:numId w:val="35"/>
        </w:numPr>
        <w:tabs>
          <w:tab w:val="clear" w:pos="720"/>
        </w:tabs>
        <w:ind w:left="567" w:hanging="567"/>
      </w:pPr>
      <w:r w:rsidRPr="00FC069B">
        <w:t>Jista’ jkun hemm ftit demm jew likwidu fis-sit tal-injezzjoni. Dan huwa normali.</w:t>
      </w:r>
    </w:p>
    <w:p w14:paraId="745B4501" w14:textId="77777777" w:rsidR="00411083" w:rsidRPr="00FC069B" w:rsidRDefault="005A2AC6" w:rsidP="00BF259D">
      <w:pPr>
        <w:numPr>
          <w:ilvl w:val="0"/>
          <w:numId w:val="35"/>
        </w:numPr>
        <w:tabs>
          <w:tab w:val="clear" w:pos="720"/>
        </w:tabs>
        <w:ind w:left="567" w:hanging="567"/>
      </w:pPr>
      <w:r w:rsidRPr="00FC069B">
        <w:t>Tista’ tgħafas tajjara jew garża fuq is-sit tal-injezzjoni għal madwar 10 sekondi.</w:t>
      </w:r>
    </w:p>
    <w:p w14:paraId="6C733AC9" w14:textId="77777777" w:rsidR="00411083" w:rsidRPr="00FC069B" w:rsidRDefault="005A2AC6" w:rsidP="00BF259D">
      <w:pPr>
        <w:numPr>
          <w:ilvl w:val="0"/>
          <w:numId w:val="35"/>
        </w:numPr>
        <w:tabs>
          <w:tab w:val="clear" w:pos="720"/>
        </w:tabs>
        <w:ind w:left="567" w:hanging="567"/>
      </w:pPr>
      <w:r w:rsidRPr="00FC069B">
        <w:t>Tista’ tgħatti s-sit tal-injezzjoni b’faxxa żgħira li teħel, jekk ikun hemm bżonn.</w:t>
      </w:r>
    </w:p>
    <w:p w14:paraId="1BA321F0" w14:textId="77777777" w:rsidR="00411083" w:rsidRPr="00FC069B" w:rsidRDefault="005A2AC6" w:rsidP="00BF259D">
      <w:pPr>
        <w:tabs>
          <w:tab w:val="clear" w:pos="567"/>
          <w:tab w:val="left" w:pos="630"/>
        </w:tabs>
      </w:pPr>
      <w:r w:rsidRPr="00FC069B">
        <w:t>M’għandekx togħrok il-ġilda tiegħek.</w:t>
      </w:r>
    </w:p>
    <w:p w14:paraId="5C59C3D6" w14:textId="77777777" w:rsidR="00411083" w:rsidRPr="00FC069B" w:rsidRDefault="00411083" w:rsidP="00BF259D">
      <w:pPr>
        <w:tabs>
          <w:tab w:val="clear" w:pos="567"/>
          <w:tab w:val="left" w:pos="630"/>
        </w:tabs>
      </w:pPr>
    </w:p>
    <w:p w14:paraId="7ABAC5CD" w14:textId="77777777" w:rsidR="00411083" w:rsidRPr="00FC069B" w:rsidRDefault="005A2AC6" w:rsidP="00BF259D">
      <w:pPr>
        <w:keepNext/>
        <w:rPr>
          <w:b/>
          <w:bCs/>
        </w:rPr>
      </w:pPr>
      <w:r w:rsidRPr="00FC069B">
        <w:rPr>
          <w:b/>
          <w:bCs/>
        </w:rPr>
        <w:t xml:space="preserve">Armi s-siringa </w:t>
      </w:r>
      <w:r w:rsidR="0000231F" w:rsidRPr="00FC069B">
        <w:rPr>
          <w:b/>
        </w:rPr>
        <w:t>mimlija għal-lest</w:t>
      </w:r>
      <w:r w:rsidR="0000231F" w:rsidRPr="00FC069B">
        <w:t xml:space="preserve"> </w:t>
      </w:r>
      <w:r w:rsidRPr="00FC069B">
        <w:rPr>
          <w:b/>
          <w:bCs/>
        </w:rPr>
        <w:t xml:space="preserve">(ara </w:t>
      </w:r>
      <w:r w:rsidR="003E27FE" w:rsidRPr="00FC069B">
        <w:rPr>
          <w:b/>
          <w:bCs/>
        </w:rPr>
        <w:t>figura </w:t>
      </w:r>
      <w:r w:rsidRPr="00FC069B">
        <w:rPr>
          <w:b/>
          <w:bCs/>
        </w:rPr>
        <w:t>10)</w:t>
      </w:r>
    </w:p>
    <w:p w14:paraId="6A433A3D" w14:textId="77777777" w:rsidR="00411083" w:rsidRPr="00FC069B" w:rsidRDefault="005A2AC6" w:rsidP="00BF259D">
      <w:pPr>
        <w:numPr>
          <w:ilvl w:val="0"/>
          <w:numId w:val="35"/>
        </w:numPr>
        <w:tabs>
          <w:tab w:val="clear" w:pos="720"/>
        </w:tabs>
        <w:ind w:left="567" w:hanging="567"/>
      </w:pPr>
      <w:r w:rsidRPr="00FC069B">
        <w:t xml:space="preserve">Poġġi s-siringa </w:t>
      </w:r>
      <w:r w:rsidR="00BC469A" w:rsidRPr="00FC069B">
        <w:t xml:space="preserve">mimlija għal-lest </w:t>
      </w:r>
      <w:r w:rsidRPr="00FC069B">
        <w:t>tiegħek fil-kontenitur għall-affarijiet li jaqtgħu immedjatament. Aċċerta ruħek li tarmi l-kontenitur skont l-istruzzjonijiet tat-tabib jew infermier tiegħek.</w:t>
      </w:r>
    </w:p>
    <w:p w14:paraId="301E1E3D" w14:textId="77777777" w:rsidR="00411083" w:rsidRPr="00FC069B" w:rsidRDefault="005A2AC6" w:rsidP="00BF259D">
      <w:pPr>
        <w:tabs>
          <w:tab w:val="clear" w:pos="567"/>
          <w:tab w:val="left" w:pos="630"/>
        </w:tabs>
      </w:pPr>
      <w:r w:rsidRPr="00FC069B">
        <w:t>Tipprovax terġa tpoġġi l-għatu fuq il-labra.</w:t>
      </w:r>
    </w:p>
    <w:p w14:paraId="0E7AC91A" w14:textId="77777777" w:rsidR="00411083" w:rsidRPr="00FC069B" w:rsidRDefault="005A2AC6" w:rsidP="00BF259D">
      <w:pPr>
        <w:tabs>
          <w:tab w:val="clear" w:pos="567"/>
          <w:tab w:val="left" w:pos="630"/>
        </w:tabs>
      </w:pPr>
      <w:r w:rsidRPr="00FC069B">
        <w:t>Qatt m’għandek terġa tipprova tuża s-siringa</w:t>
      </w:r>
      <w:r w:rsidR="00BC469A" w:rsidRPr="00FC069B">
        <w:t xml:space="preserve"> mimlija għal-lest</w:t>
      </w:r>
      <w:r w:rsidRPr="00FC069B">
        <w:t>, għas-sigurtà u s-saħħa tiegħek u tal-oħrajn.</w:t>
      </w:r>
    </w:p>
    <w:p w14:paraId="1781B41A" w14:textId="77777777" w:rsidR="00411083" w:rsidRPr="00FC069B" w:rsidRDefault="00411083" w:rsidP="00BF259D">
      <w:pPr>
        <w:tabs>
          <w:tab w:val="clear" w:pos="567"/>
          <w:tab w:val="left" w:pos="630"/>
        </w:tabs>
      </w:pPr>
    </w:p>
    <w:p w14:paraId="65E71220" w14:textId="77777777" w:rsidR="00411083" w:rsidRPr="00FC069B" w:rsidRDefault="005A2AC6" w:rsidP="00BF259D">
      <w:pPr>
        <w:tabs>
          <w:tab w:val="clear" w:pos="567"/>
          <w:tab w:val="left" w:pos="630"/>
        </w:tabs>
      </w:pPr>
      <w:r w:rsidRPr="00FC069B">
        <w:t>Jekk tħoss li hemm xi ħaga li ma marritx kif suppost bl-injezzjoni jew jekk m’intix ċert, kellem lit-tabib jew spiżjar tiegħek.</w:t>
      </w:r>
    </w:p>
    <w:bookmarkEnd w:id="3999"/>
    <w:bookmarkEnd w:id="4000"/>
    <w:bookmarkEnd w:id="4001"/>
    <w:p w14:paraId="6CAF36CE" w14:textId="77777777" w:rsidR="008031B5" w:rsidRPr="00FC069B" w:rsidRDefault="008031B5" w:rsidP="00BF259D">
      <w:pPr>
        <w:tabs>
          <w:tab w:val="clear" w:pos="567"/>
          <w:tab w:val="left" w:pos="630"/>
        </w:tabs>
      </w:pPr>
    </w:p>
    <w:p w14:paraId="18D66D3B" w14:textId="77777777" w:rsidR="00142134" w:rsidRPr="00FC069B" w:rsidRDefault="005A2AC6" w:rsidP="00BF259D">
      <w:pPr>
        <w:keepNext/>
        <w:tabs>
          <w:tab w:val="clear" w:pos="567"/>
          <w:tab w:val="left" w:pos="630"/>
        </w:tabs>
        <w:jc w:val="center"/>
      </w:pPr>
      <w:r w:rsidRPr="00FC069B">
        <w:rPr>
          <w:lang w:val="en-GB" w:eastAsia="en-GB"/>
        </w:rPr>
        <w:lastRenderedPageBreak/>
        <w:drawing>
          <wp:inline distT="0" distB="0" distL="0" distR="0" wp14:anchorId="1D0EE00B" wp14:editId="5EB5D7BE">
            <wp:extent cx="1143000" cy="3067050"/>
            <wp:effectExtent l="0" t="0" r="0" b="0"/>
            <wp:docPr id="38" name="Picture 38" descr="simponi_fig_24_2"/>
            <wp:cNvGraphicFramePr/>
            <a:graphic xmlns:a="http://schemas.openxmlformats.org/drawingml/2006/main">
              <a:graphicData uri="http://schemas.openxmlformats.org/drawingml/2006/picture">
                <pic:pic xmlns:pic="http://schemas.openxmlformats.org/drawingml/2006/picture">
                  <pic:nvPicPr>
                    <pic:cNvPr id="38" name="Picture 38" descr="simponi_fig_24_2"/>
                    <pic:cNvPicPr>
                      <a:picLocks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143000" cy="3067050"/>
                    </a:xfrm>
                    <a:prstGeom prst="rect">
                      <a:avLst/>
                    </a:prstGeom>
                    <a:noFill/>
                    <a:ln>
                      <a:noFill/>
                    </a:ln>
                  </pic:spPr>
                </pic:pic>
              </a:graphicData>
            </a:graphic>
          </wp:inline>
        </w:drawing>
      </w:r>
    </w:p>
    <w:p w14:paraId="75293597" w14:textId="77777777" w:rsidR="008031B5" w:rsidRPr="00FC069B" w:rsidRDefault="005A2AC6" w:rsidP="00BF259D">
      <w:pPr>
        <w:tabs>
          <w:tab w:val="clear" w:pos="567"/>
          <w:tab w:val="left" w:pos="630"/>
        </w:tabs>
        <w:jc w:val="center"/>
      </w:pPr>
      <w:r w:rsidRPr="00FC069B">
        <w:t>Figura 10</w:t>
      </w:r>
    </w:p>
    <w:p w14:paraId="48F9D4CC" w14:textId="77777777" w:rsidR="00057258" w:rsidRPr="00FC069B" w:rsidRDefault="005A2AC6" w:rsidP="00BF259D">
      <w:pPr>
        <w:tabs>
          <w:tab w:val="clear" w:pos="567"/>
        </w:tabs>
        <w:jc w:val="center"/>
        <w:rPr>
          <w:b/>
        </w:rPr>
      </w:pPr>
      <w:r w:rsidRPr="00FC069B">
        <w:br w:type="page"/>
      </w:r>
      <w:r w:rsidRPr="00FC069B">
        <w:rPr>
          <w:b/>
          <w:szCs w:val="24"/>
        </w:rPr>
        <w:lastRenderedPageBreak/>
        <w:t>Fuljett ta’ tagħrif: Informazzjoni għall-utent</w:t>
      </w:r>
    </w:p>
    <w:p w14:paraId="3365622A" w14:textId="77777777" w:rsidR="00057258" w:rsidRPr="00FC069B" w:rsidRDefault="00057258" w:rsidP="00BF259D">
      <w:pPr>
        <w:tabs>
          <w:tab w:val="clear" w:pos="567"/>
        </w:tabs>
        <w:jc w:val="center"/>
        <w:rPr>
          <w:b/>
          <w:lang w:eastAsia="ko-KR"/>
        </w:rPr>
      </w:pPr>
    </w:p>
    <w:p w14:paraId="5373A6BF" w14:textId="77777777" w:rsidR="00057258" w:rsidRPr="00FC069B" w:rsidRDefault="005A2AC6" w:rsidP="00BF259D">
      <w:pPr>
        <w:tabs>
          <w:tab w:val="clear" w:pos="567"/>
        </w:tabs>
        <w:jc w:val="center"/>
        <w:rPr>
          <w:b/>
          <w:lang w:eastAsia="ko-KR"/>
        </w:rPr>
      </w:pPr>
      <w:r w:rsidRPr="00FC069B">
        <w:rPr>
          <w:b/>
          <w:lang w:eastAsia="ko-KR"/>
        </w:rPr>
        <w:t>Simponi 100 mg soluzzjoni għall-injezzjoni f’pinna mimlija għal-lest</w:t>
      </w:r>
    </w:p>
    <w:p w14:paraId="16D0BDCA" w14:textId="77777777" w:rsidR="00057258" w:rsidRPr="00FC069B" w:rsidRDefault="005A2AC6" w:rsidP="00BF259D">
      <w:pPr>
        <w:tabs>
          <w:tab w:val="clear" w:pos="567"/>
        </w:tabs>
        <w:jc w:val="center"/>
        <w:rPr>
          <w:bCs/>
          <w:lang w:eastAsia="ko-KR"/>
        </w:rPr>
      </w:pPr>
      <w:r w:rsidRPr="00FC069B">
        <w:rPr>
          <w:bCs/>
          <w:lang w:eastAsia="ko-KR"/>
        </w:rPr>
        <w:t>golimumab</w:t>
      </w:r>
    </w:p>
    <w:p w14:paraId="610D9E09" w14:textId="77777777" w:rsidR="00057258" w:rsidRPr="00FC069B" w:rsidRDefault="00057258" w:rsidP="00BF259D">
      <w:pPr>
        <w:tabs>
          <w:tab w:val="clear" w:pos="567"/>
        </w:tabs>
        <w:jc w:val="center"/>
      </w:pPr>
    </w:p>
    <w:p w14:paraId="6274AD30" w14:textId="77777777" w:rsidR="00057258" w:rsidRPr="00FC069B" w:rsidRDefault="005A2AC6" w:rsidP="00BF259D">
      <w:pPr>
        <w:keepNext/>
        <w:rPr>
          <w:b/>
          <w:bCs/>
        </w:rPr>
      </w:pPr>
      <w:r w:rsidRPr="00FC069B">
        <w:rPr>
          <w:b/>
          <w:bCs/>
        </w:rPr>
        <w:t>Aqra sew dan il-fuljett kollu qabel tibda tuża din il-mediċina</w:t>
      </w:r>
      <w:r w:rsidRPr="00FC069B">
        <w:rPr>
          <w:b/>
          <w:szCs w:val="24"/>
        </w:rPr>
        <w:t xml:space="preserve"> peress li fih informazzjoni importanti għalik</w:t>
      </w:r>
      <w:r w:rsidRPr="00FC069B">
        <w:rPr>
          <w:b/>
          <w:bCs/>
        </w:rPr>
        <w:t>.</w:t>
      </w:r>
    </w:p>
    <w:p w14:paraId="3124F630" w14:textId="77777777" w:rsidR="00057258" w:rsidRPr="00FC069B" w:rsidRDefault="005A2AC6" w:rsidP="00BF259D">
      <w:pPr>
        <w:numPr>
          <w:ilvl w:val="0"/>
          <w:numId w:val="48"/>
        </w:numPr>
        <w:ind w:left="567" w:hanging="567"/>
      </w:pPr>
      <w:r w:rsidRPr="00FC069B">
        <w:t>Żomm dan il-fuljett. Jista’ jkollok bżonn terġa’ taqrah.</w:t>
      </w:r>
    </w:p>
    <w:p w14:paraId="72054A8E" w14:textId="77777777" w:rsidR="00057258" w:rsidRPr="00FC069B" w:rsidRDefault="005A2AC6" w:rsidP="00BF259D">
      <w:pPr>
        <w:numPr>
          <w:ilvl w:val="0"/>
          <w:numId w:val="48"/>
        </w:numPr>
        <w:ind w:left="567" w:hanging="567"/>
      </w:pPr>
      <w:r w:rsidRPr="00FC069B">
        <w:t>Jekk ikollok aktar mistoqsijiet, staqsi lit-tabib, lill-ispiżjar jew lill-infermier tiegħek.</w:t>
      </w:r>
    </w:p>
    <w:p w14:paraId="500A0F7D" w14:textId="77777777" w:rsidR="00057258" w:rsidRPr="00FC069B" w:rsidRDefault="005A2AC6" w:rsidP="00BF259D">
      <w:pPr>
        <w:numPr>
          <w:ilvl w:val="0"/>
          <w:numId w:val="48"/>
        </w:numPr>
        <w:ind w:left="567" w:hanging="567"/>
      </w:pPr>
      <w:r w:rsidRPr="00FC069B">
        <w:t xml:space="preserve">Din il-mediċina ġiet mogħtija lilek biss. M’għandekx tgħaddiha lil persuni oħra. Tista’ tagħmlilhom il-ħsara, </w:t>
      </w:r>
      <w:r w:rsidR="00107412" w:rsidRPr="00FC069B">
        <w:t xml:space="preserve">anke jekk għandhom </w:t>
      </w:r>
      <w:r w:rsidRPr="00FC069B">
        <w:t>l-istess sinjali ta’ mard bħal tiegħek.</w:t>
      </w:r>
    </w:p>
    <w:p w14:paraId="2D010973" w14:textId="77777777" w:rsidR="00057258" w:rsidRPr="00FC069B" w:rsidRDefault="005A2AC6" w:rsidP="00BF259D">
      <w:pPr>
        <w:numPr>
          <w:ilvl w:val="0"/>
          <w:numId w:val="48"/>
        </w:numPr>
        <w:ind w:left="567" w:hanging="567"/>
      </w:pPr>
      <w:r w:rsidRPr="00FC069B">
        <w:t xml:space="preserve">Jekk ikollok xi effett sekondarju kellem lit-tabib, lill-ispiżjar jew </w:t>
      </w:r>
      <w:r w:rsidR="00AE4C85" w:rsidRPr="00FC069B">
        <w:t>lil</w:t>
      </w:r>
      <w:r w:rsidRPr="00FC069B">
        <w:t>l-infermier tiegħek. Dan jinkludi xi effett sekondarju possibbli li m’huwiex elenkat f’dan il-fuljett.</w:t>
      </w:r>
      <w:r w:rsidR="00A83376" w:rsidRPr="00FC069B">
        <w:t xml:space="preserve"> Ara sezzjoni 4.</w:t>
      </w:r>
    </w:p>
    <w:p w14:paraId="1BD44EDB" w14:textId="77777777" w:rsidR="00057258" w:rsidRPr="00FC069B" w:rsidRDefault="00057258" w:rsidP="00BF259D">
      <w:pPr>
        <w:numPr>
          <w:ilvl w:val="12"/>
          <w:numId w:val="0"/>
        </w:numPr>
        <w:tabs>
          <w:tab w:val="clear" w:pos="567"/>
        </w:tabs>
      </w:pPr>
    </w:p>
    <w:p w14:paraId="3AE1E560" w14:textId="5E40681D" w:rsidR="00057258" w:rsidRPr="00FC069B" w:rsidRDefault="005A2AC6" w:rsidP="00BF259D">
      <w:pPr>
        <w:numPr>
          <w:ilvl w:val="12"/>
          <w:numId w:val="0"/>
        </w:numPr>
        <w:tabs>
          <w:tab w:val="clear" w:pos="567"/>
          <w:tab w:val="left" w:pos="720"/>
        </w:tabs>
      </w:pPr>
      <w:r w:rsidRPr="00FC069B">
        <w:t xml:space="preserve">It-tabib tiegħek ser itik ukoll </w:t>
      </w:r>
      <w:r w:rsidR="009D2A35" w:rsidRPr="00FC069B">
        <w:t xml:space="preserve">Kartuna </w:t>
      </w:r>
      <w:del w:id="4021" w:author="am" w:date="2025-12-12T12:09:00Z" w16du:dateUtc="2025-12-12T11:09:00Z">
        <w:r w:rsidR="002E14BF" w:rsidRPr="00FC069B" w:rsidDel="00582C7B">
          <w:delText>biex Tfakkar</w:delText>
        </w:r>
        <w:r w:rsidR="009D2A35" w:rsidRPr="00FC069B" w:rsidDel="00582C7B">
          <w:delText xml:space="preserve"> lill</w:delText>
        </w:r>
      </w:del>
      <w:ins w:id="4022" w:author="am" w:date="2025-12-12T12:09:00Z" w16du:dateUtc="2025-12-12T11:09:00Z">
        <w:r w:rsidR="00582C7B">
          <w:t>tal</w:t>
        </w:r>
      </w:ins>
      <w:r w:rsidR="009D2A35" w:rsidRPr="00FC069B">
        <w:t>-Pazjent</w:t>
      </w:r>
      <w:r w:rsidRPr="00FC069B">
        <w:t>, li fiha informazzjoni importanti dwar is-sigurtà li għandek tkun taf qabel u waqt il-kura tiegħek b’Simponi.</w:t>
      </w:r>
    </w:p>
    <w:p w14:paraId="07296819" w14:textId="77777777" w:rsidR="00057258" w:rsidRPr="00FC069B" w:rsidRDefault="00057258" w:rsidP="00BF259D">
      <w:pPr>
        <w:numPr>
          <w:ilvl w:val="12"/>
          <w:numId w:val="0"/>
        </w:numPr>
        <w:tabs>
          <w:tab w:val="clear" w:pos="567"/>
        </w:tabs>
      </w:pPr>
    </w:p>
    <w:p w14:paraId="5A8B40DA" w14:textId="77777777" w:rsidR="00057258" w:rsidRPr="00FC069B" w:rsidRDefault="005A2AC6" w:rsidP="00BF259D">
      <w:pPr>
        <w:keepNext/>
        <w:numPr>
          <w:ilvl w:val="12"/>
          <w:numId w:val="0"/>
        </w:numPr>
        <w:tabs>
          <w:tab w:val="clear" w:pos="567"/>
        </w:tabs>
        <w:rPr>
          <w:b/>
          <w:bCs/>
        </w:rPr>
      </w:pPr>
      <w:r w:rsidRPr="00FC069B">
        <w:rPr>
          <w:b/>
          <w:bCs/>
        </w:rPr>
        <w:t>F’dan il-fuljett</w:t>
      </w:r>
    </w:p>
    <w:p w14:paraId="2B43C6C2" w14:textId="77777777" w:rsidR="00057258" w:rsidRPr="00FC069B" w:rsidRDefault="005A2AC6" w:rsidP="00BF259D">
      <w:pPr>
        <w:numPr>
          <w:ilvl w:val="12"/>
          <w:numId w:val="0"/>
        </w:numPr>
        <w:tabs>
          <w:tab w:val="clear" w:pos="567"/>
        </w:tabs>
        <w:rPr>
          <w:b/>
          <w:bCs/>
        </w:rPr>
      </w:pPr>
      <w:r w:rsidRPr="00FC069B">
        <w:t>1.</w:t>
      </w:r>
      <w:r w:rsidRPr="00FC069B">
        <w:tab/>
        <w:t>X’inhu Simponi u għalxiex jintuża</w:t>
      </w:r>
    </w:p>
    <w:p w14:paraId="622CD8F7" w14:textId="77777777" w:rsidR="00057258" w:rsidRPr="00FC069B" w:rsidRDefault="005A2AC6" w:rsidP="00BF259D">
      <w:pPr>
        <w:tabs>
          <w:tab w:val="clear" w:pos="567"/>
        </w:tabs>
      </w:pPr>
      <w:r w:rsidRPr="00FC069B">
        <w:t>2.</w:t>
      </w:r>
      <w:r w:rsidRPr="00FC069B">
        <w:tab/>
      </w:r>
      <w:r w:rsidRPr="00FC069B">
        <w:rPr>
          <w:szCs w:val="24"/>
        </w:rPr>
        <w:t xml:space="preserve">X’għandek tkun taf qabel </w:t>
      </w:r>
      <w:r w:rsidRPr="00FC069B">
        <w:t>ma tuża Sim</w:t>
      </w:r>
      <w:r w:rsidR="00830F52" w:rsidRPr="00FC069B">
        <w:t>p</w:t>
      </w:r>
      <w:r w:rsidRPr="00FC069B">
        <w:t>oni</w:t>
      </w:r>
    </w:p>
    <w:p w14:paraId="6D8C696C" w14:textId="77777777" w:rsidR="00057258" w:rsidRPr="00FC069B" w:rsidRDefault="005A2AC6" w:rsidP="00BF259D">
      <w:pPr>
        <w:tabs>
          <w:tab w:val="clear" w:pos="567"/>
        </w:tabs>
      </w:pPr>
      <w:r w:rsidRPr="00FC069B">
        <w:t>3.</w:t>
      </w:r>
      <w:r w:rsidRPr="00FC069B">
        <w:tab/>
        <w:t>Kif għandek tuża Simponi</w:t>
      </w:r>
    </w:p>
    <w:p w14:paraId="3EB55171" w14:textId="77777777" w:rsidR="00057258" w:rsidRPr="00FC069B" w:rsidRDefault="005A2AC6" w:rsidP="00BF259D">
      <w:pPr>
        <w:tabs>
          <w:tab w:val="clear" w:pos="567"/>
        </w:tabs>
      </w:pPr>
      <w:r w:rsidRPr="00FC069B">
        <w:t>4.</w:t>
      </w:r>
      <w:r w:rsidRPr="00FC069B">
        <w:tab/>
        <w:t>Effetti sekondarji possibbli</w:t>
      </w:r>
    </w:p>
    <w:p w14:paraId="4D02239B" w14:textId="77777777" w:rsidR="00057258" w:rsidRPr="00FC069B" w:rsidRDefault="005A2AC6" w:rsidP="00BF259D">
      <w:pPr>
        <w:tabs>
          <w:tab w:val="clear" w:pos="567"/>
        </w:tabs>
      </w:pPr>
      <w:r w:rsidRPr="00FC069B">
        <w:t>5.</w:t>
      </w:r>
      <w:r w:rsidRPr="00FC069B">
        <w:tab/>
        <w:t>Kif taħżen Simponi</w:t>
      </w:r>
    </w:p>
    <w:p w14:paraId="661CDD0E" w14:textId="77777777" w:rsidR="00057258" w:rsidRPr="00FC069B" w:rsidRDefault="005A2AC6" w:rsidP="00BF259D">
      <w:pPr>
        <w:tabs>
          <w:tab w:val="clear" w:pos="567"/>
        </w:tabs>
      </w:pPr>
      <w:r w:rsidRPr="00FC069B">
        <w:t>6.</w:t>
      </w:r>
      <w:r w:rsidRPr="00FC069B">
        <w:tab/>
      </w:r>
      <w:r w:rsidRPr="00FC069B">
        <w:rPr>
          <w:szCs w:val="24"/>
        </w:rPr>
        <w:t>Kontenut tal-pakkett u informazzjoni oħra</w:t>
      </w:r>
    </w:p>
    <w:p w14:paraId="7C594390" w14:textId="77777777" w:rsidR="00057258" w:rsidRPr="00FC069B" w:rsidRDefault="00057258" w:rsidP="00BF259D">
      <w:pPr>
        <w:tabs>
          <w:tab w:val="clear" w:pos="567"/>
        </w:tabs>
      </w:pPr>
    </w:p>
    <w:p w14:paraId="0781F795" w14:textId="77777777" w:rsidR="00057258" w:rsidRPr="00FC069B" w:rsidRDefault="00057258" w:rsidP="00BF259D">
      <w:pPr>
        <w:numPr>
          <w:ilvl w:val="12"/>
          <w:numId w:val="0"/>
        </w:numPr>
        <w:tabs>
          <w:tab w:val="clear" w:pos="567"/>
        </w:tabs>
      </w:pPr>
    </w:p>
    <w:p w14:paraId="2003C3CE" w14:textId="77777777" w:rsidR="00057258" w:rsidRPr="00FC069B" w:rsidRDefault="005A2AC6" w:rsidP="00734423">
      <w:pPr>
        <w:keepNext/>
        <w:ind w:left="567" w:hanging="567"/>
        <w:outlineLvl w:val="2"/>
        <w:rPr>
          <w:b/>
          <w:bCs/>
        </w:rPr>
      </w:pPr>
      <w:r w:rsidRPr="00FC069B">
        <w:rPr>
          <w:b/>
          <w:bCs/>
        </w:rPr>
        <w:t>1.</w:t>
      </w:r>
      <w:r w:rsidRPr="00FC069B">
        <w:rPr>
          <w:b/>
          <w:bCs/>
        </w:rPr>
        <w:tab/>
      </w:r>
      <w:r w:rsidRPr="00FC069B">
        <w:rPr>
          <w:b/>
          <w:bCs/>
          <w:szCs w:val="24"/>
        </w:rPr>
        <w:t>X’inhu</w:t>
      </w:r>
      <w:r w:rsidRPr="00FC069B">
        <w:rPr>
          <w:b/>
          <w:bCs/>
        </w:rPr>
        <w:t xml:space="preserve"> Simponi u għalxiex jintuża</w:t>
      </w:r>
    </w:p>
    <w:p w14:paraId="4B7B83E9" w14:textId="77777777" w:rsidR="00057258" w:rsidRPr="00FC069B" w:rsidRDefault="00057258" w:rsidP="00BF259D">
      <w:pPr>
        <w:keepNext/>
        <w:numPr>
          <w:ilvl w:val="12"/>
          <w:numId w:val="0"/>
        </w:numPr>
        <w:tabs>
          <w:tab w:val="clear" w:pos="567"/>
        </w:tabs>
      </w:pPr>
    </w:p>
    <w:p w14:paraId="5C8065D2" w14:textId="77777777" w:rsidR="00057258" w:rsidRPr="00FC069B" w:rsidRDefault="005A2AC6" w:rsidP="00BF259D">
      <w:pPr>
        <w:numPr>
          <w:ilvl w:val="12"/>
          <w:numId w:val="0"/>
        </w:numPr>
        <w:tabs>
          <w:tab w:val="clear" w:pos="567"/>
        </w:tabs>
      </w:pPr>
      <w:r w:rsidRPr="00FC069B">
        <w:t>Simponi fih sustanza attiva li tissejjaħ golimumab.</w:t>
      </w:r>
    </w:p>
    <w:p w14:paraId="44CF23DF" w14:textId="77777777" w:rsidR="00057258" w:rsidRPr="00FC069B" w:rsidRDefault="00057258" w:rsidP="00BF259D">
      <w:pPr>
        <w:numPr>
          <w:ilvl w:val="12"/>
          <w:numId w:val="0"/>
        </w:numPr>
        <w:tabs>
          <w:tab w:val="clear" w:pos="567"/>
        </w:tabs>
      </w:pPr>
    </w:p>
    <w:p w14:paraId="59A00225" w14:textId="77777777" w:rsidR="00057258" w:rsidRPr="00FC069B" w:rsidRDefault="005A2AC6" w:rsidP="00BF259D">
      <w:pPr>
        <w:numPr>
          <w:ilvl w:val="12"/>
          <w:numId w:val="0"/>
        </w:numPr>
        <w:tabs>
          <w:tab w:val="clear" w:pos="567"/>
        </w:tabs>
      </w:pPr>
      <w:r w:rsidRPr="00FC069B">
        <w:t xml:space="preserve">Simponi jgħamel parti minn grupp ta’ mediċini li jissejħu ‘imblukkaturi tat-TNF’. Jintuża </w:t>
      </w:r>
      <w:r w:rsidRPr="00FC069B">
        <w:rPr>
          <w:b/>
        </w:rPr>
        <w:t>f’adulti</w:t>
      </w:r>
      <w:r w:rsidRPr="00FC069B">
        <w:t xml:space="preserve"> fil-kura tal-mard infjammatorju li ġej:</w:t>
      </w:r>
    </w:p>
    <w:p w14:paraId="6A7F2100" w14:textId="77777777" w:rsidR="00057258" w:rsidRPr="00FC069B" w:rsidRDefault="005A2AC6" w:rsidP="00BF259D">
      <w:pPr>
        <w:numPr>
          <w:ilvl w:val="0"/>
          <w:numId w:val="35"/>
        </w:numPr>
        <w:tabs>
          <w:tab w:val="clear" w:pos="720"/>
        </w:tabs>
        <w:ind w:left="567" w:hanging="567"/>
      </w:pPr>
      <w:r w:rsidRPr="00FC069B">
        <w:t>Artrite rewmatojde</w:t>
      </w:r>
    </w:p>
    <w:p w14:paraId="2A21FBDB" w14:textId="77777777" w:rsidR="00057258" w:rsidRPr="00FC069B" w:rsidRDefault="005A2AC6" w:rsidP="00BF259D">
      <w:pPr>
        <w:numPr>
          <w:ilvl w:val="0"/>
          <w:numId w:val="35"/>
        </w:numPr>
        <w:tabs>
          <w:tab w:val="clear" w:pos="720"/>
        </w:tabs>
        <w:ind w:left="567" w:hanging="567"/>
      </w:pPr>
      <w:r w:rsidRPr="00FC069B">
        <w:t>Artrite psorijatika</w:t>
      </w:r>
    </w:p>
    <w:p w14:paraId="74C7C7E3" w14:textId="77777777" w:rsidR="00057258" w:rsidRPr="00FC069B" w:rsidRDefault="005A2AC6" w:rsidP="00BF259D">
      <w:pPr>
        <w:numPr>
          <w:ilvl w:val="0"/>
          <w:numId w:val="35"/>
        </w:numPr>
        <w:tabs>
          <w:tab w:val="clear" w:pos="720"/>
        </w:tabs>
        <w:ind w:left="567" w:hanging="567"/>
      </w:pPr>
      <w:r w:rsidRPr="00FC069B">
        <w:t>Spondiloartrite</w:t>
      </w:r>
      <w:r w:rsidR="00E54AA7" w:rsidRPr="00FC069B">
        <w:t xml:space="preserve"> tal-assi</w:t>
      </w:r>
      <w:r w:rsidRPr="00FC069B">
        <w:t>, inkluż ankylosing spondylitis u spondiloartrite tal-assi mhux radju</w:t>
      </w:r>
      <w:r w:rsidR="00E54AA7" w:rsidRPr="00FC069B">
        <w:t>grafika</w:t>
      </w:r>
    </w:p>
    <w:p w14:paraId="2F4C4CAC" w14:textId="77777777" w:rsidR="005B4D1D" w:rsidRPr="00FC069B" w:rsidRDefault="005A2AC6" w:rsidP="00BF259D">
      <w:pPr>
        <w:numPr>
          <w:ilvl w:val="0"/>
          <w:numId w:val="35"/>
        </w:numPr>
        <w:tabs>
          <w:tab w:val="clear" w:pos="720"/>
        </w:tabs>
        <w:ind w:left="567" w:hanging="567"/>
      </w:pPr>
      <w:r w:rsidRPr="00FC069B">
        <w:t>Kolite ulċerattiva</w:t>
      </w:r>
    </w:p>
    <w:p w14:paraId="1D262A0B" w14:textId="77777777" w:rsidR="00057258" w:rsidRPr="00FC069B" w:rsidRDefault="00057258" w:rsidP="00BF259D">
      <w:pPr>
        <w:tabs>
          <w:tab w:val="clear" w:pos="567"/>
        </w:tabs>
      </w:pPr>
    </w:p>
    <w:p w14:paraId="5C27AD61" w14:textId="77777777" w:rsidR="00057258" w:rsidRPr="00FC069B" w:rsidRDefault="005A2AC6" w:rsidP="00BF259D">
      <w:pPr>
        <w:tabs>
          <w:tab w:val="clear" w:pos="567"/>
        </w:tabs>
      </w:pPr>
      <w:r w:rsidRPr="00FC069B">
        <w:t>Simponi jaħdem billi jimblokka l-azzjoni ta’ proteina li tissejjaħ ‘fattur alfa tan-nekrożi tat-tumur’ (TNF-α). Din il-proteina hija involuta fil-proċess infjammatorju tal-ġisem, u meta tiġi imblukkata ġismek tonqoslu l-infjammazzjoni.</w:t>
      </w:r>
    </w:p>
    <w:p w14:paraId="793343B8" w14:textId="77777777" w:rsidR="00057258" w:rsidRPr="00FC069B" w:rsidRDefault="00057258" w:rsidP="00BF259D">
      <w:pPr>
        <w:tabs>
          <w:tab w:val="clear" w:pos="567"/>
        </w:tabs>
      </w:pPr>
    </w:p>
    <w:p w14:paraId="3EB9CFBF" w14:textId="77777777" w:rsidR="00057258" w:rsidRPr="00FC069B" w:rsidRDefault="005A2AC6" w:rsidP="00BF259D">
      <w:pPr>
        <w:keepNext/>
        <w:tabs>
          <w:tab w:val="clear" w:pos="567"/>
          <w:tab w:val="left" w:pos="720"/>
        </w:tabs>
        <w:rPr>
          <w:b/>
          <w:bCs/>
        </w:rPr>
      </w:pPr>
      <w:r w:rsidRPr="00FC069B">
        <w:rPr>
          <w:b/>
          <w:bCs/>
        </w:rPr>
        <w:t>Artrite rewmatojde</w:t>
      </w:r>
    </w:p>
    <w:p w14:paraId="7963AD6C" w14:textId="77777777" w:rsidR="00057258" w:rsidRPr="00FC069B" w:rsidRDefault="005A2AC6" w:rsidP="00BF259D">
      <w:pPr>
        <w:tabs>
          <w:tab w:val="clear" w:pos="567"/>
          <w:tab w:val="left" w:pos="720"/>
        </w:tabs>
      </w:pPr>
      <w:r w:rsidRPr="00FC069B">
        <w:t>Artrite rewmatojde hija marda infjammatorja tal-ġogi. Jekk għandek artrite rewmatojde attiva l-ewwel ser tingħata mediċini oħrajn. Jekk ma jkollokx rispons tajjeb biżżejjed għal dawn il-mediċini, tista’ tingħata Simponi li ser tieħu ma’ mediċina oħra li tissejjaħ methotrexate sabiex:</w:t>
      </w:r>
    </w:p>
    <w:p w14:paraId="0000FCAD"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40EA36D0" w14:textId="77777777" w:rsidR="00057258" w:rsidRPr="00FC069B" w:rsidRDefault="005A2AC6" w:rsidP="00BF259D">
      <w:pPr>
        <w:numPr>
          <w:ilvl w:val="0"/>
          <w:numId w:val="35"/>
        </w:numPr>
        <w:tabs>
          <w:tab w:val="clear" w:pos="720"/>
        </w:tabs>
        <w:ind w:left="567" w:hanging="567"/>
      </w:pPr>
      <w:r w:rsidRPr="00FC069B">
        <w:t>Tnaqqas l-ħsara fl-għadam u fil-ġogi tiegħek</w:t>
      </w:r>
    </w:p>
    <w:p w14:paraId="7445ABB8" w14:textId="77777777" w:rsidR="00057258" w:rsidRPr="00FC069B" w:rsidRDefault="005A2AC6" w:rsidP="00BF259D">
      <w:pPr>
        <w:numPr>
          <w:ilvl w:val="0"/>
          <w:numId w:val="35"/>
        </w:numPr>
        <w:tabs>
          <w:tab w:val="clear" w:pos="720"/>
        </w:tabs>
        <w:ind w:left="567" w:hanging="567"/>
      </w:pPr>
      <w:r w:rsidRPr="00FC069B">
        <w:t>Ittejjeb il-funzjoni fiżika tiegħek.</w:t>
      </w:r>
    </w:p>
    <w:p w14:paraId="2FD99799" w14:textId="77777777" w:rsidR="00057258" w:rsidRPr="00FC069B" w:rsidRDefault="00057258" w:rsidP="00BF259D">
      <w:pPr>
        <w:tabs>
          <w:tab w:val="clear" w:pos="567"/>
        </w:tabs>
      </w:pPr>
    </w:p>
    <w:p w14:paraId="499995D5" w14:textId="77777777" w:rsidR="00057258" w:rsidRPr="00FC069B" w:rsidRDefault="005A2AC6" w:rsidP="00BF259D">
      <w:pPr>
        <w:keepNext/>
        <w:tabs>
          <w:tab w:val="clear" w:pos="567"/>
          <w:tab w:val="left" w:pos="720"/>
        </w:tabs>
        <w:rPr>
          <w:b/>
          <w:bCs/>
        </w:rPr>
      </w:pPr>
      <w:r w:rsidRPr="00FC069B">
        <w:rPr>
          <w:b/>
          <w:bCs/>
        </w:rPr>
        <w:t>Artrite psorijatika</w:t>
      </w:r>
    </w:p>
    <w:p w14:paraId="2415F0A3" w14:textId="77777777" w:rsidR="00057258" w:rsidRPr="00FC069B" w:rsidRDefault="005A2AC6" w:rsidP="00BF259D">
      <w:pPr>
        <w:tabs>
          <w:tab w:val="clear" w:pos="567"/>
        </w:tabs>
      </w:pPr>
      <w:r w:rsidRPr="00FC069B">
        <w:t>Artrite psorijatika hija marda infjammatorja tal-ġogi, li s-soltu ssibha ma’ psorjasi, marda infjammatorja tal-ġilda. Jekk għandek artrite psorijatika attiva l-ewwel ser tingħata mediċini oħrajn. Jekk ma jkollokx rispons tajjeb biżżejjed għal dawn il-mediċini, tista’ tingħata Simponi sabiex</w:t>
      </w:r>
    </w:p>
    <w:p w14:paraId="78BD5209"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120125A6" w14:textId="77777777" w:rsidR="00057258" w:rsidRPr="00FC069B" w:rsidRDefault="005A2AC6" w:rsidP="00BF259D">
      <w:pPr>
        <w:numPr>
          <w:ilvl w:val="0"/>
          <w:numId w:val="35"/>
        </w:numPr>
        <w:tabs>
          <w:tab w:val="clear" w:pos="720"/>
        </w:tabs>
        <w:ind w:left="567" w:hanging="567"/>
      </w:pPr>
      <w:r w:rsidRPr="00FC069B">
        <w:t>Tnaqqas ir-rata li biha ssir ħsara lill-għadam u lill-ġogi tiegħek.</w:t>
      </w:r>
    </w:p>
    <w:p w14:paraId="510E06E1" w14:textId="77777777" w:rsidR="00057258" w:rsidRPr="00FC069B" w:rsidRDefault="005A2AC6" w:rsidP="00BF259D">
      <w:pPr>
        <w:numPr>
          <w:ilvl w:val="0"/>
          <w:numId w:val="35"/>
        </w:numPr>
        <w:tabs>
          <w:tab w:val="clear" w:pos="720"/>
        </w:tabs>
        <w:ind w:left="567" w:hanging="567"/>
      </w:pPr>
      <w:r w:rsidRPr="00FC069B">
        <w:lastRenderedPageBreak/>
        <w:t>Ittejjeb il-funzjoni fiżika tiegħek.</w:t>
      </w:r>
    </w:p>
    <w:p w14:paraId="222ABAB6" w14:textId="77777777" w:rsidR="00057258" w:rsidRPr="00FC069B" w:rsidRDefault="00057258" w:rsidP="00BF259D">
      <w:pPr>
        <w:tabs>
          <w:tab w:val="clear" w:pos="567"/>
        </w:tabs>
      </w:pPr>
    </w:p>
    <w:p w14:paraId="5C498AD8" w14:textId="77777777" w:rsidR="007A3B10" w:rsidRPr="00FC069B" w:rsidRDefault="005A2AC6" w:rsidP="00BF259D">
      <w:pPr>
        <w:keepNext/>
        <w:tabs>
          <w:tab w:val="clear" w:pos="567"/>
        </w:tabs>
        <w:rPr>
          <w:b/>
          <w:bCs/>
        </w:rPr>
      </w:pPr>
      <w:r w:rsidRPr="00FC069B">
        <w:rPr>
          <w:b/>
          <w:bCs/>
        </w:rPr>
        <w:t>Ankylosing spondylitis u spondiloartrite tal-assi mhux radjugrafika</w:t>
      </w:r>
    </w:p>
    <w:p w14:paraId="0C605930" w14:textId="77777777" w:rsidR="00057258" w:rsidRPr="00FC069B" w:rsidRDefault="005A2AC6" w:rsidP="00BF259D">
      <w:pPr>
        <w:tabs>
          <w:tab w:val="clear" w:pos="567"/>
        </w:tabs>
      </w:pPr>
      <w:r w:rsidRPr="00FC069B">
        <w:t>Ankylosing spondylitis u spondiloartrite tal-assi mhux radjugrafika huma mard infjammatorju tas-sinsla. Jekk għandek ankylosing spondylitis jew spondiloartrite tal-assi mhux radjugrafika l-ewwel ser tingħata mediċini oħrajn. Jekk ma jkollokx rispons tajjeb biżżejjed għal dawn il-mediċini,</w:t>
      </w:r>
    </w:p>
    <w:p w14:paraId="674A3C4F" w14:textId="77777777" w:rsidR="00057258" w:rsidRPr="00FC069B" w:rsidRDefault="005A2AC6" w:rsidP="00BF259D">
      <w:pPr>
        <w:numPr>
          <w:ilvl w:val="12"/>
          <w:numId w:val="0"/>
        </w:numPr>
        <w:tabs>
          <w:tab w:val="clear" w:pos="567"/>
        </w:tabs>
      </w:pPr>
      <w:r w:rsidRPr="00FC069B">
        <w:t>tista’ tingħata Simponi sabiex:</w:t>
      </w:r>
    </w:p>
    <w:p w14:paraId="25F8938B"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4C41041A" w14:textId="77777777" w:rsidR="00057258" w:rsidRPr="00FC069B" w:rsidRDefault="005A2AC6" w:rsidP="00BF259D">
      <w:pPr>
        <w:numPr>
          <w:ilvl w:val="0"/>
          <w:numId w:val="35"/>
        </w:numPr>
        <w:tabs>
          <w:tab w:val="clear" w:pos="720"/>
        </w:tabs>
        <w:ind w:left="567" w:hanging="567"/>
      </w:pPr>
      <w:r w:rsidRPr="00FC069B">
        <w:t>Ittejjeb il-funzjoni fiżika tiegħek.</w:t>
      </w:r>
    </w:p>
    <w:p w14:paraId="754733A8" w14:textId="77777777" w:rsidR="00057258" w:rsidRPr="00FC069B" w:rsidRDefault="00057258" w:rsidP="00BF259D">
      <w:pPr>
        <w:numPr>
          <w:ilvl w:val="12"/>
          <w:numId w:val="0"/>
        </w:numPr>
        <w:tabs>
          <w:tab w:val="clear" w:pos="567"/>
        </w:tabs>
      </w:pPr>
    </w:p>
    <w:p w14:paraId="4795A88B" w14:textId="77777777" w:rsidR="005B4D1D" w:rsidRPr="00FC069B" w:rsidRDefault="005A2AC6" w:rsidP="00BF259D">
      <w:pPr>
        <w:keepNext/>
        <w:numPr>
          <w:ilvl w:val="12"/>
          <w:numId w:val="0"/>
        </w:numPr>
        <w:tabs>
          <w:tab w:val="clear" w:pos="567"/>
        </w:tabs>
        <w:rPr>
          <w:b/>
        </w:rPr>
      </w:pPr>
      <w:r w:rsidRPr="00FC069B">
        <w:rPr>
          <w:b/>
        </w:rPr>
        <w:t>Kolite ulċerattiva</w:t>
      </w:r>
    </w:p>
    <w:p w14:paraId="536FC7B8" w14:textId="31F98DF1" w:rsidR="005B4D1D" w:rsidRPr="00FC069B" w:rsidRDefault="00920788" w:rsidP="00BF259D">
      <w:pPr>
        <w:numPr>
          <w:ilvl w:val="12"/>
          <w:numId w:val="0"/>
        </w:numPr>
        <w:tabs>
          <w:tab w:val="clear" w:pos="567"/>
        </w:tabs>
      </w:pPr>
      <w:ins w:id="4023" w:author="upd" w:date="2025-12-03T13:57:00Z">
        <w:r>
          <w:t>Il-k</w:t>
        </w:r>
      </w:ins>
      <w:del w:id="4024" w:author="upd" w:date="2025-12-03T13:57:00Z">
        <w:r w:rsidR="005A2AC6" w:rsidRPr="00FC069B" w:rsidDel="00920788">
          <w:delText>K</w:delText>
        </w:r>
      </w:del>
      <w:r w:rsidR="005A2AC6" w:rsidRPr="00FC069B">
        <w:t>olite ulċerattiva hija marda infjammatorja tal-musrana. Jekk għandek kolite ulċerattiva</w:t>
      </w:r>
      <w:ins w:id="4025" w:author="upd" w:date="2025-12-03T13:57:00Z">
        <w:r>
          <w:t>,</w:t>
        </w:r>
      </w:ins>
      <w:r w:rsidR="005A2AC6" w:rsidRPr="00FC069B">
        <w:t xml:space="preserve"> l-ewwel</w:t>
      </w:r>
      <w:del w:id="4026" w:author="Greece LOC1" w:date="2025-12-04T11:48:00Z" w16du:dateUtc="2025-12-04T09:48:00Z">
        <w:r w:rsidR="005A2AC6" w:rsidRPr="00FC069B" w:rsidDel="00757116">
          <w:delText xml:space="preserve"> se</w:delText>
        </w:r>
      </w:del>
      <w:del w:id="4027" w:author="Greece LOC1" w:date="2025-12-04T11:53:00Z" w16du:dateUtc="2025-12-04T09:53:00Z">
        <w:r w:rsidR="005A2AC6" w:rsidRPr="00FC069B" w:rsidDel="00757116">
          <w:delText xml:space="preserve"> </w:delText>
        </w:r>
      </w:del>
      <w:r w:rsidR="005A2AC6" w:rsidRPr="00FC069B">
        <w:t xml:space="preserve">tingħata mediċini oħra. Jekk ma </w:t>
      </w:r>
      <w:del w:id="4028" w:author="upd" w:date="2025-12-03T13:57:00Z">
        <w:r w:rsidR="005A2AC6" w:rsidRPr="00FC069B" w:rsidDel="00920788">
          <w:delText xml:space="preserve">jkollokx </w:delText>
        </w:r>
      </w:del>
      <w:ins w:id="4029" w:author="upd" w:date="2025-12-03T13:57:00Z">
        <w:r>
          <w:t>tirrispondix</w:t>
        </w:r>
      </w:ins>
      <w:del w:id="4030" w:author="upd" w:date="2025-12-03T13:57:00Z">
        <w:r w:rsidR="005A2AC6" w:rsidRPr="00FC069B" w:rsidDel="00920788">
          <w:delText>rispons</w:delText>
        </w:r>
      </w:del>
      <w:r w:rsidR="005A2AC6" w:rsidRPr="00FC069B">
        <w:t xml:space="preserve"> tajjeb biżżejjed għal dawn il-mediċini, </w:t>
      </w:r>
      <w:del w:id="4031" w:author="upd" w:date="2025-12-03T13:57:00Z">
        <w:r w:rsidR="005A2AC6" w:rsidRPr="00FC069B" w:rsidDel="00920788">
          <w:delText xml:space="preserve">inti </w:delText>
        </w:r>
      </w:del>
      <w:r w:rsidR="005A2AC6" w:rsidRPr="00FC069B">
        <w:t xml:space="preserve">se tingħata Simponi biex </w:t>
      </w:r>
      <w:ins w:id="4032" w:author="upd" w:date="2025-12-03T13:57:00Z">
        <w:r>
          <w:t>t</w:t>
        </w:r>
      </w:ins>
      <w:del w:id="4033" w:author="upd" w:date="2025-12-03T13:57:00Z">
        <w:r w:rsidR="005A2AC6" w:rsidRPr="00FC069B" w:rsidDel="00920788">
          <w:delText>j</w:delText>
        </w:r>
      </w:del>
      <w:r w:rsidR="005A2AC6" w:rsidRPr="00FC069B">
        <w:t>ikkura l-marda tiegħek.</w:t>
      </w:r>
    </w:p>
    <w:p w14:paraId="024DB4EA" w14:textId="7EC3A8F7" w:rsidR="00057258" w:rsidRPr="00FC069B" w:rsidRDefault="00057258" w:rsidP="00BF259D">
      <w:pPr>
        <w:numPr>
          <w:ilvl w:val="12"/>
          <w:numId w:val="0"/>
        </w:numPr>
        <w:tabs>
          <w:tab w:val="clear" w:pos="567"/>
        </w:tabs>
      </w:pPr>
    </w:p>
    <w:p w14:paraId="7A222B07" w14:textId="77777777" w:rsidR="005B4D1D" w:rsidRPr="00FC069B" w:rsidRDefault="005B4D1D" w:rsidP="00BF259D">
      <w:pPr>
        <w:numPr>
          <w:ilvl w:val="12"/>
          <w:numId w:val="0"/>
        </w:numPr>
        <w:tabs>
          <w:tab w:val="clear" w:pos="567"/>
        </w:tabs>
      </w:pPr>
    </w:p>
    <w:p w14:paraId="0BD9AA54" w14:textId="77777777" w:rsidR="00057258" w:rsidRPr="00FC069B" w:rsidRDefault="005A2AC6" w:rsidP="00734423">
      <w:pPr>
        <w:keepNext/>
        <w:ind w:left="567" w:hanging="567"/>
        <w:outlineLvl w:val="2"/>
        <w:rPr>
          <w:b/>
          <w:bCs/>
        </w:rPr>
      </w:pPr>
      <w:r w:rsidRPr="00FC069B">
        <w:rPr>
          <w:b/>
          <w:bCs/>
        </w:rPr>
        <w:t>2.</w:t>
      </w:r>
      <w:r w:rsidRPr="00FC069B">
        <w:rPr>
          <w:b/>
          <w:bCs/>
        </w:rPr>
        <w:tab/>
      </w:r>
      <w:r w:rsidRPr="00FC069B">
        <w:rPr>
          <w:b/>
          <w:bCs/>
          <w:szCs w:val="24"/>
        </w:rPr>
        <w:t>X'għandek tkun taf q</w:t>
      </w:r>
      <w:r w:rsidRPr="00FC069B">
        <w:rPr>
          <w:b/>
          <w:bCs/>
        </w:rPr>
        <w:t>abel ma tuża Simponi</w:t>
      </w:r>
    </w:p>
    <w:p w14:paraId="38680998" w14:textId="77777777" w:rsidR="00057258" w:rsidRPr="00FC069B" w:rsidRDefault="00057258" w:rsidP="00BF259D">
      <w:pPr>
        <w:keepNext/>
        <w:numPr>
          <w:ilvl w:val="12"/>
          <w:numId w:val="0"/>
        </w:numPr>
        <w:tabs>
          <w:tab w:val="clear" w:pos="567"/>
        </w:tabs>
      </w:pPr>
    </w:p>
    <w:p w14:paraId="0A44E516" w14:textId="77777777" w:rsidR="00057258" w:rsidRPr="00FC069B" w:rsidRDefault="005A2AC6" w:rsidP="00BF259D">
      <w:pPr>
        <w:keepNext/>
        <w:numPr>
          <w:ilvl w:val="12"/>
          <w:numId w:val="0"/>
        </w:numPr>
        <w:tabs>
          <w:tab w:val="clear" w:pos="567"/>
        </w:tabs>
        <w:rPr>
          <w:b/>
          <w:bCs/>
        </w:rPr>
      </w:pPr>
      <w:r w:rsidRPr="00FC069B">
        <w:rPr>
          <w:b/>
          <w:bCs/>
        </w:rPr>
        <w:t>Tużax Simponi</w:t>
      </w:r>
    </w:p>
    <w:p w14:paraId="101540CE" w14:textId="77777777" w:rsidR="00057258" w:rsidRPr="00FC069B" w:rsidRDefault="005A2AC6" w:rsidP="00BF259D">
      <w:pPr>
        <w:numPr>
          <w:ilvl w:val="0"/>
          <w:numId w:val="35"/>
        </w:numPr>
        <w:tabs>
          <w:tab w:val="clear" w:pos="720"/>
        </w:tabs>
        <w:ind w:left="567" w:hanging="567"/>
      </w:pPr>
      <w:r w:rsidRPr="00FC069B">
        <w:t>Jekk inti allerġiku għal golimumab jew għal xi sustanza oħra ta’ din il-mediċina (</w:t>
      </w:r>
      <w:r w:rsidR="00AE4C85" w:rsidRPr="00FC069B">
        <w:t>imniżżla</w:t>
      </w:r>
      <w:r w:rsidRPr="00FC069B">
        <w:t xml:space="preserve"> fis-sezzjoni 6).</w:t>
      </w:r>
    </w:p>
    <w:p w14:paraId="1A63E113" w14:textId="77777777" w:rsidR="00057258" w:rsidRPr="00FC069B" w:rsidRDefault="005A2AC6" w:rsidP="00BF259D">
      <w:pPr>
        <w:numPr>
          <w:ilvl w:val="0"/>
          <w:numId w:val="35"/>
        </w:numPr>
        <w:tabs>
          <w:tab w:val="clear" w:pos="720"/>
        </w:tabs>
        <w:ind w:left="567" w:hanging="567"/>
      </w:pPr>
      <w:r w:rsidRPr="00FC069B">
        <w:t>Jekk għandek it-tuberkulożi (TB) jew xi infezzjoni oħra severa.</w:t>
      </w:r>
    </w:p>
    <w:p w14:paraId="04BE5F43" w14:textId="77777777" w:rsidR="00057258" w:rsidRPr="00FC069B" w:rsidRDefault="005A2AC6" w:rsidP="00BF259D">
      <w:pPr>
        <w:numPr>
          <w:ilvl w:val="0"/>
          <w:numId w:val="35"/>
        </w:numPr>
        <w:tabs>
          <w:tab w:val="clear" w:pos="720"/>
        </w:tabs>
        <w:ind w:left="567" w:hanging="567"/>
      </w:pPr>
      <w:r w:rsidRPr="00FC069B">
        <w:t>Jekk għandek insuffiċjenza moderata jew severa tal-qalb.</w:t>
      </w:r>
    </w:p>
    <w:p w14:paraId="16593A26" w14:textId="77777777" w:rsidR="00057258" w:rsidRPr="00FC069B" w:rsidRDefault="00057258" w:rsidP="00BF259D">
      <w:pPr>
        <w:numPr>
          <w:ilvl w:val="12"/>
          <w:numId w:val="0"/>
        </w:numPr>
        <w:tabs>
          <w:tab w:val="clear" w:pos="567"/>
        </w:tabs>
      </w:pPr>
    </w:p>
    <w:p w14:paraId="78188F1B" w14:textId="77777777" w:rsidR="00057258" w:rsidRPr="00FC069B" w:rsidRDefault="005A2AC6" w:rsidP="00BF259D">
      <w:pPr>
        <w:numPr>
          <w:ilvl w:val="12"/>
          <w:numId w:val="0"/>
        </w:numPr>
        <w:tabs>
          <w:tab w:val="clear" w:pos="567"/>
        </w:tabs>
      </w:pPr>
      <w:r w:rsidRPr="00FC069B">
        <w:t>Jekk m’intix ċert jekk xi waħda minn dawn t’hawn fuq tgħoddx għalik, kellem lit-tabib, lill-ispiżjar jew lill-infermier tiegħek qabel tuża Simponi.</w:t>
      </w:r>
    </w:p>
    <w:p w14:paraId="6136EDB3" w14:textId="77777777" w:rsidR="00057258" w:rsidRPr="00FC069B" w:rsidRDefault="00057258" w:rsidP="00BF259D">
      <w:pPr>
        <w:numPr>
          <w:ilvl w:val="12"/>
          <w:numId w:val="0"/>
        </w:numPr>
        <w:tabs>
          <w:tab w:val="clear" w:pos="567"/>
        </w:tabs>
      </w:pPr>
    </w:p>
    <w:p w14:paraId="1349E5A4" w14:textId="77777777" w:rsidR="00057258" w:rsidRPr="00FC069B" w:rsidRDefault="005A2AC6" w:rsidP="00BF259D">
      <w:pPr>
        <w:keepNext/>
        <w:rPr>
          <w:b/>
        </w:rPr>
      </w:pPr>
      <w:r w:rsidRPr="00FC069B">
        <w:rPr>
          <w:b/>
        </w:rPr>
        <w:t>Twissijiet u prekawzjonijiet</w:t>
      </w:r>
    </w:p>
    <w:p w14:paraId="14FB707D" w14:textId="77777777" w:rsidR="00057258" w:rsidRPr="00FC069B" w:rsidRDefault="005A2AC6" w:rsidP="00BF259D">
      <w:r w:rsidRPr="00FC069B">
        <w:t>Kellem lit-tabib</w:t>
      </w:r>
      <w:r w:rsidR="00C04CE9" w:rsidRPr="00FC069B">
        <w:t>,</w:t>
      </w:r>
      <w:r w:rsidRPr="00FC069B">
        <w:t xml:space="preserve"> lill-ispiżjar jew lill-infermier tiegħek qabel tuża Simponi.</w:t>
      </w:r>
    </w:p>
    <w:p w14:paraId="0D172FD3" w14:textId="77777777" w:rsidR="00057258" w:rsidRPr="00FC069B" w:rsidRDefault="00057258" w:rsidP="00BF259D">
      <w:pPr>
        <w:tabs>
          <w:tab w:val="clear" w:pos="567"/>
        </w:tabs>
      </w:pPr>
    </w:p>
    <w:p w14:paraId="4D925EE9" w14:textId="77777777" w:rsidR="00057258" w:rsidRPr="00FC069B" w:rsidRDefault="005A2AC6" w:rsidP="00BF259D">
      <w:pPr>
        <w:keepNext/>
        <w:tabs>
          <w:tab w:val="clear" w:pos="567"/>
        </w:tabs>
        <w:rPr>
          <w:u w:val="single"/>
        </w:rPr>
      </w:pPr>
      <w:r w:rsidRPr="00FC069B">
        <w:rPr>
          <w:u w:val="single"/>
        </w:rPr>
        <w:t>Infezzjonijiet</w:t>
      </w:r>
    </w:p>
    <w:p w14:paraId="034FDF66" w14:textId="77777777" w:rsidR="00057258" w:rsidRPr="00FC069B" w:rsidRDefault="005A2AC6" w:rsidP="00BF259D">
      <w:pPr>
        <w:tabs>
          <w:tab w:val="clear" w:pos="567"/>
        </w:tabs>
      </w:pPr>
      <w:r w:rsidRPr="00FC069B">
        <w:t>Għid lit-tabib tiegħek minnufih jekk diġà għandek jew tiżviluppa xi sintomi ta’ infezzjoni, waqt jew wara l-kura tiegħek b’Simponi. Sintomi ta’ infezzjoni jinkludu deni, sogħla, qtugħ ta’ nifs, sintomi bħal tal-influwenza, dijarea, ġrieħi, problemi fis-snien jew ikollok ħruq meta tgħaddi l-awrina.</w:t>
      </w:r>
    </w:p>
    <w:p w14:paraId="2A39FBDC" w14:textId="77777777" w:rsidR="00057258" w:rsidRPr="00FC069B" w:rsidRDefault="005A2AC6" w:rsidP="00BF259D">
      <w:pPr>
        <w:numPr>
          <w:ilvl w:val="0"/>
          <w:numId w:val="35"/>
        </w:numPr>
        <w:tabs>
          <w:tab w:val="clear" w:pos="720"/>
        </w:tabs>
        <w:ind w:left="567" w:hanging="567"/>
      </w:pPr>
      <w:r w:rsidRPr="00FC069B">
        <w:t>Jistgħu jaqbduk infezzjonijiet aktar malajr meta tkun qed tuża Simponi.</w:t>
      </w:r>
    </w:p>
    <w:p w14:paraId="0D7FFC6C" w14:textId="77777777" w:rsidR="00057258" w:rsidRPr="00FC069B" w:rsidRDefault="005A2AC6" w:rsidP="00BF259D">
      <w:pPr>
        <w:numPr>
          <w:ilvl w:val="0"/>
          <w:numId w:val="35"/>
        </w:numPr>
        <w:tabs>
          <w:tab w:val="clear" w:pos="720"/>
        </w:tabs>
        <w:ind w:left="567" w:hanging="567"/>
      </w:pPr>
      <w:r w:rsidRPr="00FC069B">
        <w:t>L-infezzjonijiet jistgħu javvanzaw aktar malajr u jistgħu jkunu aktar severi. Minbarra hekk, xi infezzjonijiet li kellek qabel jistgħu jerġgħu joħorġu.</w:t>
      </w:r>
    </w:p>
    <w:p w14:paraId="02036905" w14:textId="77777777" w:rsidR="00057258" w:rsidRPr="00FC069B" w:rsidRDefault="00057258" w:rsidP="00BF259D">
      <w:pPr>
        <w:tabs>
          <w:tab w:val="clear" w:pos="567"/>
        </w:tabs>
      </w:pPr>
    </w:p>
    <w:p w14:paraId="57E0979E" w14:textId="77777777" w:rsidR="00057258" w:rsidRPr="00FC069B" w:rsidRDefault="005A2AC6" w:rsidP="00BF259D">
      <w:pPr>
        <w:keepNext/>
        <w:tabs>
          <w:tab w:val="clear" w:pos="567"/>
        </w:tabs>
        <w:ind w:left="567"/>
        <w:rPr>
          <w:i/>
        </w:rPr>
      </w:pPr>
      <w:r w:rsidRPr="00FC069B">
        <w:rPr>
          <w:i/>
        </w:rPr>
        <w:t>Tuberkulożi (TB)</w:t>
      </w:r>
    </w:p>
    <w:p w14:paraId="5E256815" w14:textId="77777777" w:rsidR="00057258" w:rsidRPr="00FC069B" w:rsidRDefault="005A2AC6" w:rsidP="00BF259D">
      <w:pPr>
        <w:tabs>
          <w:tab w:val="clear" w:pos="567"/>
        </w:tabs>
        <w:ind w:left="567"/>
      </w:pPr>
      <w:r w:rsidRPr="00FC069B">
        <w:t>Għid lit-tabib tiegħek immedjatament jekk sintomi tat-TB joħorġu waqt jew wara l-kura. Sintomi ta’ TB jinkludu sogħla persistenti, telf tal-piż, għeja, deni jew issir għarqan bil-lejl.</w:t>
      </w:r>
    </w:p>
    <w:p w14:paraId="5C16DCBF" w14:textId="14C8A535" w:rsidR="00057258" w:rsidRPr="00FC069B" w:rsidRDefault="005A2AC6" w:rsidP="00BF259D">
      <w:pPr>
        <w:numPr>
          <w:ilvl w:val="0"/>
          <w:numId w:val="8"/>
        </w:numPr>
        <w:tabs>
          <w:tab w:val="clear" w:pos="180"/>
          <w:tab w:val="clear" w:pos="567"/>
          <w:tab w:val="num" w:pos="1134"/>
        </w:tabs>
        <w:ind w:left="1134" w:hanging="567"/>
      </w:pPr>
      <w:r w:rsidRPr="00FC069B">
        <w:t>Każijiet ta’ TB ġew irrappurtati f’pazjenti ikkurati b’Simponi, f’każijiet rari anki f’pazjenti li kienu ġew ikkurati b’mediċini għat-TB. It-tabib tiegħek ser jittestjak biex jara jekk għandekx it-TB. It-tabib tiegħek ser iniżżel dawn it-testijiet fuq il-</w:t>
      </w:r>
      <w:r w:rsidR="009D2A35" w:rsidRPr="00FC069B">
        <w:t xml:space="preserve">Kartuna </w:t>
      </w:r>
      <w:del w:id="4034" w:author="am" w:date="2025-12-12T12:10:00Z" w16du:dateUtc="2025-12-12T11:10:00Z">
        <w:r w:rsidR="002E14BF" w:rsidRPr="00FC069B" w:rsidDel="00582C7B">
          <w:delText>biex Tfakkar</w:delText>
        </w:r>
        <w:r w:rsidR="009D2A35" w:rsidRPr="00FC069B" w:rsidDel="00582C7B">
          <w:delText xml:space="preserve"> lill</w:delText>
        </w:r>
      </w:del>
      <w:ins w:id="4035" w:author="am" w:date="2025-12-12T12:10:00Z" w16du:dateUtc="2025-12-12T11:10:00Z">
        <w:r w:rsidR="00582C7B">
          <w:t>tal</w:t>
        </w:r>
      </w:ins>
      <w:r w:rsidR="009D2A35" w:rsidRPr="00FC069B">
        <w:t>-Pazjent</w:t>
      </w:r>
      <w:r w:rsidRPr="00FC069B">
        <w:t xml:space="preserve"> tiegħek.</w:t>
      </w:r>
    </w:p>
    <w:p w14:paraId="741F7389" w14:textId="77777777" w:rsidR="00057258" w:rsidRPr="00FC069B" w:rsidRDefault="005A2AC6" w:rsidP="00BF259D">
      <w:pPr>
        <w:numPr>
          <w:ilvl w:val="0"/>
          <w:numId w:val="8"/>
        </w:numPr>
        <w:tabs>
          <w:tab w:val="clear" w:pos="180"/>
          <w:tab w:val="clear" w:pos="567"/>
          <w:tab w:val="num" w:pos="1134"/>
        </w:tabs>
        <w:ind w:left="1134" w:hanging="567"/>
      </w:pPr>
      <w:r w:rsidRPr="00FC069B">
        <w:t>Huwa importanti ħafna li tgħid lit-tabib tiegħek jekk qatt kellek it-TB, jew jekk kont f’kuntatt mill-qrib ma’ xi ħadd li kellu jew għandu t-TB.</w:t>
      </w:r>
    </w:p>
    <w:p w14:paraId="75A03B0A" w14:textId="77777777" w:rsidR="00057258" w:rsidRPr="00FC069B" w:rsidRDefault="005A2AC6" w:rsidP="00BF259D">
      <w:pPr>
        <w:numPr>
          <w:ilvl w:val="0"/>
          <w:numId w:val="8"/>
        </w:numPr>
        <w:tabs>
          <w:tab w:val="clear" w:pos="180"/>
          <w:tab w:val="clear" w:pos="567"/>
          <w:tab w:val="num" w:pos="1134"/>
        </w:tabs>
        <w:ind w:left="1134" w:hanging="567"/>
      </w:pPr>
      <w:r w:rsidRPr="00FC069B">
        <w:t>Jekk it-tabib tiegħek iħoss li għandek riskju ta’ TB, tista’ tiġi ikkurat b’mediċini ghat-TB qabel tibda tuża Simponi.</w:t>
      </w:r>
    </w:p>
    <w:p w14:paraId="1F05DA9B" w14:textId="77777777" w:rsidR="00057258" w:rsidRPr="00FC069B" w:rsidRDefault="00057258" w:rsidP="00BF259D">
      <w:pPr>
        <w:tabs>
          <w:tab w:val="clear" w:pos="567"/>
        </w:tabs>
      </w:pPr>
    </w:p>
    <w:p w14:paraId="3EA03C68" w14:textId="77777777" w:rsidR="00057258" w:rsidRPr="00FC069B" w:rsidRDefault="005A2AC6" w:rsidP="00BF259D">
      <w:pPr>
        <w:keepNext/>
        <w:tabs>
          <w:tab w:val="clear" w:pos="567"/>
        </w:tabs>
        <w:ind w:left="567"/>
        <w:rPr>
          <w:i/>
        </w:rPr>
      </w:pPr>
      <w:r w:rsidRPr="00FC069B">
        <w:rPr>
          <w:i/>
        </w:rPr>
        <w:t>Vajrus tal-epatite B (HBV)</w:t>
      </w:r>
    </w:p>
    <w:p w14:paraId="243A424A" w14:textId="77777777" w:rsidR="00057258" w:rsidRPr="00FC069B" w:rsidRDefault="005A2AC6" w:rsidP="00BF259D">
      <w:pPr>
        <w:numPr>
          <w:ilvl w:val="0"/>
          <w:numId w:val="8"/>
        </w:numPr>
        <w:tabs>
          <w:tab w:val="clear" w:pos="180"/>
          <w:tab w:val="clear" w:pos="567"/>
          <w:tab w:val="num" w:pos="1134"/>
        </w:tabs>
        <w:ind w:left="1134" w:hanging="567"/>
      </w:pPr>
      <w:r w:rsidRPr="00FC069B">
        <w:t>Għid lit-tabib tiegħek jekk iġġorr jew għandek jew kellek l-HBV qabel tingħata Simponi.</w:t>
      </w:r>
    </w:p>
    <w:p w14:paraId="6A0DE8EC" w14:textId="77777777" w:rsidR="00057258" w:rsidRPr="00FC069B" w:rsidRDefault="005A2AC6" w:rsidP="00BF259D">
      <w:pPr>
        <w:numPr>
          <w:ilvl w:val="0"/>
          <w:numId w:val="8"/>
        </w:numPr>
        <w:tabs>
          <w:tab w:val="clear" w:pos="180"/>
          <w:tab w:val="clear" w:pos="567"/>
          <w:tab w:val="num" w:pos="1134"/>
        </w:tabs>
        <w:ind w:left="1134" w:hanging="567"/>
      </w:pPr>
      <w:r w:rsidRPr="00FC069B">
        <w:t>Għid lit-tabib tiegħek jekk taħseb li jista’ jkollok riskju li taqbdek l-HBV</w:t>
      </w:r>
    </w:p>
    <w:p w14:paraId="32AD8FFC" w14:textId="77777777" w:rsidR="00057258" w:rsidRPr="00FC069B" w:rsidRDefault="005A2AC6" w:rsidP="00BF259D">
      <w:pPr>
        <w:numPr>
          <w:ilvl w:val="0"/>
          <w:numId w:val="8"/>
        </w:numPr>
        <w:tabs>
          <w:tab w:val="clear" w:pos="180"/>
          <w:tab w:val="clear" w:pos="567"/>
          <w:tab w:val="num" w:pos="1134"/>
        </w:tabs>
        <w:ind w:left="1134" w:hanging="567"/>
      </w:pPr>
      <w:r w:rsidRPr="00FC069B">
        <w:t>It-tabib tiegħek għandu jgħamillek test tal-HBV</w:t>
      </w:r>
    </w:p>
    <w:p w14:paraId="47797FC0" w14:textId="77777777" w:rsidR="00057258" w:rsidRPr="00FC069B" w:rsidRDefault="005A2AC6" w:rsidP="00BF259D">
      <w:pPr>
        <w:numPr>
          <w:ilvl w:val="0"/>
          <w:numId w:val="8"/>
        </w:numPr>
        <w:tabs>
          <w:tab w:val="clear" w:pos="180"/>
          <w:tab w:val="clear" w:pos="567"/>
          <w:tab w:val="num" w:pos="1134"/>
        </w:tabs>
        <w:ind w:left="1134" w:hanging="567"/>
      </w:pPr>
      <w:r w:rsidRPr="00FC069B">
        <w:t>Kura b’imblukkaturi tat-TNF bħal Simponi tista’ tikkawża l-attivazzjoni mill-ġdid tal-HBV f’pazjenti li jġorru dan il-vajrus, li jista’ jkun ta’ theddida għall-ħajja f’xi każijiet.</w:t>
      </w:r>
    </w:p>
    <w:p w14:paraId="1B26D459" w14:textId="77777777" w:rsidR="00057258" w:rsidRPr="00FC069B" w:rsidRDefault="00057258" w:rsidP="00BF259D">
      <w:pPr>
        <w:tabs>
          <w:tab w:val="clear" w:pos="567"/>
        </w:tabs>
      </w:pPr>
    </w:p>
    <w:p w14:paraId="3BAD2DE1" w14:textId="77777777" w:rsidR="00057258" w:rsidRPr="00FC069B" w:rsidRDefault="005A2AC6" w:rsidP="00BF259D">
      <w:pPr>
        <w:keepNext/>
        <w:tabs>
          <w:tab w:val="clear" w:pos="567"/>
          <w:tab w:val="left" w:pos="720"/>
        </w:tabs>
        <w:ind w:left="567"/>
        <w:rPr>
          <w:i/>
        </w:rPr>
      </w:pPr>
      <w:r w:rsidRPr="00FC069B">
        <w:rPr>
          <w:i/>
        </w:rPr>
        <w:t>Infezzjonijiet ikkawżati minn fungi nvażivi</w:t>
      </w:r>
    </w:p>
    <w:p w14:paraId="7DC5D884" w14:textId="77777777" w:rsidR="00057258" w:rsidRPr="00FC069B" w:rsidRDefault="005A2AC6" w:rsidP="00BF259D">
      <w:pPr>
        <w:tabs>
          <w:tab w:val="clear" w:pos="567"/>
          <w:tab w:val="left" w:pos="720"/>
        </w:tabs>
        <w:ind w:left="567"/>
      </w:pPr>
      <w:r w:rsidRPr="00FC069B">
        <w:t>Jekk kont tgħix jew mort f’xi zona fejn infezzjonijiet li huma ikkawżati minn tipi speċifiċi ta’ fungi li jistgħu jeffettwaw il-pulmun jew partijiet oħra ta’ ġismek (li jissejħu istoplasmożi, kokkidjomikożi, jew blastomajkożi) li huma komuni, għid lit-tabib tiegħek immedjatament. Saqsi lit-tabib tiegħek jekk ma tafx jekk dawn l-infezzjonijiet humiex komuni fiz-zona ta’ fejn kont tgħix jew vjaġġajt.</w:t>
      </w:r>
    </w:p>
    <w:p w14:paraId="2A10409B" w14:textId="77777777" w:rsidR="00057258" w:rsidRPr="00FC069B" w:rsidRDefault="00057258" w:rsidP="00BF259D">
      <w:pPr>
        <w:tabs>
          <w:tab w:val="clear" w:pos="567"/>
        </w:tabs>
        <w:rPr>
          <w:szCs w:val="22"/>
        </w:rPr>
      </w:pPr>
    </w:p>
    <w:p w14:paraId="4C8B4F80" w14:textId="77777777" w:rsidR="00057258" w:rsidRPr="00FC069B" w:rsidRDefault="005A2AC6" w:rsidP="00BF259D">
      <w:pPr>
        <w:keepNext/>
        <w:tabs>
          <w:tab w:val="clear" w:pos="567"/>
        </w:tabs>
        <w:rPr>
          <w:u w:val="single"/>
        </w:rPr>
      </w:pPr>
      <w:r w:rsidRPr="00FC069B">
        <w:rPr>
          <w:u w:val="single"/>
        </w:rPr>
        <w:t>Kanċer u limfoma</w:t>
      </w:r>
    </w:p>
    <w:p w14:paraId="1775CF7F" w14:textId="77777777" w:rsidR="00057258" w:rsidRPr="00FC069B" w:rsidRDefault="005A2AC6" w:rsidP="00BF259D">
      <w:pPr>
        <w:tabs>
          <w:tab w:val="clear" w:pos="567"/>
        </w:tabs>
      </w:pPr>
      <w:r w:rsidRPr="00FC069B">
        <w:t>Għid lit-tabib tiegħek jekk qatt xi darba saritlek dijanjożi ta’ limfoma (tip ta’ kanċer tad-demm) jew xi kanċer ieħor qabel tuża Simponi.</w:t>
      </w:r>
    </w:p>
    <w:p w14:paraId="1DA6077E" w14:textId="77777777" w:rsidR="00057258" w:rsidRPr="00FC069B" w:rsidRDefault="005A2AC6" w:rsidP="00BF259D">
      <w:pPr>
        <w:numPr>
          <w:ilvl w:val="0"/>
          <w:numId w:val="35"/>
        </w:numPr>
        <w:tabs>
          <w:tab w:val="clear" w:pos="720"/>
        </w:tabs>
        <w:ind w:left="567" w:hanging="567"/>
      </w:pPr>
      <w:r w:rsidRPr="00FC069B">
        <w:t>Jekk tuża Simponi jew imblukkaturi TNF oħrajn, ir-riskju tiegħek li tiżviluppa limfoma jew xi kanċer ieħor jista’ jiżdied.</w:t>
      </w:r>
    </w:p>
    <w:p w14:paraId="057A23C6" w14:textId="77777777" w:rsidR="00057258" w:rsidRPr="00FC069B" w:rsidRDefault="005A2AC6" w:rsidP="00BF259D">
      <w:pPr>
        <w:numPr>
          <w:ilvl w:val="0"/>
          <w:numId w:val="35"/>
        </w:numPr>
        <w:tabs>
          <w:tab w:val="clear" w:pos="720"/>
        </w:tabs>
        <w:ind w:left="567" w:hanging="567"/>
      </w:pPr>
      <w:r w:rsidRPr="00FC069B">
        <w:t>Pazjenti b’artrite rewmatojde severa u mard infjammatorju ieħor, li kellhom il-marda għal żmien twil jista’ jkollhom riskju ogħla mill-medja li jiżviluppaw limfoma.</w:t>
      </w:r>
    </w:p>
    <w:p w14:paraId="39BB22D8" w14:textId="77777777" w:rsidR="00057258" w:rsidRPr="00FC069B" w:rsidRDefault="005A2AC6" w:rsidP="00BF259D">
      <w:pPr>
        <w:numPr>
          <w:ilvl w:val="0"/>
          <w:numId w:val="35"/>
        </w:numPr>
        <w:tabs>
          <w:tab w:val="clear" w:pos="720"/>
        </w:tabs>
        <w:ind w:left="567" w:hanging="567"/>
      </w:pPr>
      <w:r w:rsidRPr="00FC069B">
        <w:t>Kien hemm każijiet ta’ kanċers, inklużi tipi mhux tas-soltu, fi tfal u żgħażagħ bejn it-tlettax u dsatax</w:t>
      </w:r>
      <w:r w:rsidRPr="00FC069B">
        <w:noBreakHyphen/>
        <w:t>il sena li kienu qed jieħdu sustanzi li jimblukkaw it-TNF, li kultant wasslu għal mewt.</w:t>
      </w:r>
    </w:p>
    <w:p w14:paraId="5B348FFC" w14:textId="77777777" w:rsidR="005B4D1D" w:rsidRPr="00FC069B" w:rsidRDefault="005A2AC6" w:rsidP="00BF259D">
      <w:pPr>
        <w:numPr>
          <w:ilvl w:val="0"/>
          <w:numId w:val="35"/>
        </w:numPr>
        <w:tabs>
          <w:tab w:val="clear" w:pos="720"/>
        </w:tabs>
        <w:ind w:left="567" w:hanging="567"/>
      </w:pPr>
      <w:r w:rsidRPr="00FC069B">
        <w:t>F’okkażjonijiet rari, kienet osservata limfoma ta’ tip speċifiku u sever imsejħa Limfoma epatosplenika taċ-ċellula T f’pazjenti li kienu qed jieħdu imblokkaturi ta’ TNF oħra. Il-biċċa l-kbira ta’ dawn il-pazjenti kienu ġuvintur adolexxenti jew adulti żgħażagħ irġiel. Dan it-tip ta’ kanċer ġeneralment wassal għall-mewt. Kważi l-pazjenti kollha kienu rċivew ukoll mediċini magħrufa bħala azathioprine jew 6</w:t>
      </w:r>
      <w:r w:rsidRPr="00FC069B">
        <w:noBreakHyphen/>
        <w:t>mercaptopurine. Għid lit-tabib tiegħek jekk qed tieħu azathioprine jew 6</w:t>
      </w:r>
      <w:r w:rsidRPr="00FC069B">
        <w:noBreakHyphen/>
        <w:t>mercaptopurine flimkien ma’ Simponi.</w:t>
      </w:r>
    </w:p>
    <w:p w14:paraId="0A849662" w14:textId="77777777" w:rsidR="00057258" w:rsidRPr="00FC069B" w:rsidRDefault="005A2AC6" w:rsidP="00BF259D">
      <w:pPr>
        <w:numPr>
          <w:ilvl w:val="0"/>
          <w:numId w:val="35"/>
        </w:numPr>
        <w:tabs>
          <w:tab w:val="clear" w:pos="720"/>
        </w:tabs>
        <w:ind w:left="567" w:hanging="567"/>
      </w:pPr>
      <w:r w:rsidRPr="00FC069B">
        <w:t>Pazjenti b’</w:t>
      </w:r>
      <w:r w:rsidR="00301AE1" w:rsidRPr="00FC069B">
        <w:t>ażma</w:t>
      </w:r>
      <w:r w:rsidRPr="00FC069B">
        <w:t xml:space="preserve"> severa persistenti, marda ostruttiva kronika tal-pulmun (COPD), jew ipejjepu ħafna jistgħu jkunu f’riskju akbar li jaqbadhom il-kanċer waqt il-kura b’Simponi. Jekk għandek </w:t>
      </w:r>
      <w:r w:rsidR="00301AE1" w:rsidRPr="00FC069B">
        <w:t>ażma</w:t>
      </w:r>
      <w:r w:rsidRPr="00FC069B">
        <w:t xml:space="preserve"> severa persistenti, COPD jew tpejjep ħafna, għandek tiddiskuti mat-tabib jekk kura b’imblukkatur tat-TNF tkunx adattata għalik.</w:t>
      </w:r>
    </w:p>
    <w:p w14:paraId="1B89ED4B" w14:textId="77777777" w:rsidR="00057258" w:rsidRPr="00FC069B" w:rsidRDefault="005A2AC6" w:rsidP="00BF259D">
      <w:pPr>
        <w:numPr>
          <w:ilvl w:val="0"/>
          <w:numId w:val="35"/>
        </w:numPr>
        <w:tabs>
          <w:tab w:val="clear" w:pos="720"/>
        </w:tabs>
        <w:ind w:left="567" w:hanging="567"/>
      </w:pPr>
      <w:r w:rsidRPr="00FC069B">
        <w:t>Xi pazjenti kkurati b’golimumab żviluppaw ċertu tipi ta’ kanċer tal-ġilda. Jekk ikun hemm xi tibdil fid-dehra tal-ġilda jew tikber xi massa fuq il-ġilda waqt jew wara l-kura, għid lit-tabib tiegħek.</w:t>
      </w:r>
    </w:p>
    <w:p w14:paraId="156118DC" w14:textId="77777777" w:rsidR="00057258" w:rsidRPr="00FC069B" w:rsidRDefault="00057258" w:rsidP="00BF259D">
      <w:pPr>
        <w:tabs>
          <w:tab w:val="clear" w:pos="567"/>
        </w:tabs>
      </w:pPr>
    </w:p>
    <w:p w14:paraId="490375C1" w14:textId="77777777" w:rsidR="00057258" w:rsidRPr="00FC069B" w:rsidRDefault="005A2AC6" w:rsidP="00BF259D">
      <w:pPr>
        <w:keepNext/>
        <w:tabs>
          <w:tab w:val="clear" w:pos="567"/>
        </w:tabs>
        <w:rPr>
          <w:u w:val="single"/>
        </w:rPr>
      </w:pPr>
      <w:r w:rsidRPr="00FC069B">
        <w:rPr>
          <w:u w:val="single"/>
        </w:rPr>
        <w:t>Insuffiċjenza tal-qalb</w:t>
      </w:r>
    </w:p>
    <w:p w14:paraId="24C9520B" w14:textId="77777777" w:rsidR="00057258" w:rsidRPr="00FC069B" w:rsidRDefault="005A2AC6" w:rsidP="00BF259D">
      <w:pPr>
        <w:tabs>
          <w:tab w:val="clear" w:pos="567"/>
          <w:tab w:val="left" w:pos="720"/>
        </w:tabs>
      </w:pPr>
      <w:r w:rsidRPr="00FC069B">
        <w:t>Għid lit-tabib tiegħek immedjatament jekk tiżviluppa jew jaggravawlek sintomi ta’ insuffiċjenza tal-qalb. Sintomi ta’ insuffiċjenza tal-qalb jinkludu qtugħ ta’ nifs jew jintefħulek saqajk.</w:t>
      </w:r>
    </w:p>
    <w:p w14:paraId="5A5D3D2C" w14:textId="77777777" w:rsidR="00057258" w:rsidRPr="00FC069B" w:rsidRDefault="005A2AC6" w:rsidP="00BF259D">
      <w:pPr>
        <w:numPr>
          <w:ilvl w:val="0"/>
          <w:numId w:val="35"/>
        </w:numPr>
        <w:tabs>
          <w:tab w:val="clear" w:pos="720"/>
        </w:tabs>
        <w:ind w:left="567" w:hanging="567"/>
      </w:pPr>
      <w:r w:rsidRPr="00FC069B">
        <w:t>Kien irrappurtat każ ġdid kif ukoll aggravar ta’ insuffiċjenza konġestiva tal-qalb b’imblukkaturi tat-TNF</w:t>
      </w:r>
      <w:r w:rsidR="00F575A7" w:rsidRPr="00FC069B">
        <w:t>, inkluż b’Simponi. Xi wħud minn dawn il-pazjenti mietu</w:t>
      </w:r>
      <w:r w:rsidRPr="00FC069B">
        <w:t>.</w:t>
      </w:r>
    </w:p>
    <w:p w14:paraId="46009E45" w14:textId="77777777" w:rsidR="00057258" w:rsidRPr="00FC069B" w:rsidRDefault="005A2AC6" w:rsidP="00BF259D">
      <w:pPr>
        <w:numPr>
          <w:ilvl w:val="0"/>
          <w:numId w:val="35"/>
        </w:numPr>
        <w:tabs>
          <w:tab w:val="clear" w:pos="720"/>
        </w:tabs>
        <w:ind w:left="567" w:hanging="567"/>
      </w:pPr>
      <w:r w:rsidRPr="00FC069B">
        <w:t>Jekk għandek insuffiċjenza ħafifa tal-qalb u qed tingħata kura b’Simponi, għandek tinżamm taħt osservazzjoni mill-qrib mit-tabib tiegħek.</w:t>
      </w:r>
    </w:p>
    <w:p w14:paraId="20C49C61" w14:textId="77777777" w:rsidR="00057258" w:rsidRPr="00FC069B" w:rsidRDefault="00057258" w:rsidP="00BF259D">
      <w:pPr>
        <w:tabs>
          <w:tab w:val="clear" w:pos="567"/>
        </w:tabs>
      </w:pPr>
    </w:p>
    <w:p w14:paraId="31AFEA83" w14:textId="77777777" w:rsidR="00057258" w:rsidRPr="00FC069B" w:rsidRDefault="005A2AC6" w:rsidP="00BF259D">
      <w:pPr>
        <w:keepNext/>
        <w:tabs>
          <w:tab w:val="clear" w:pos="567"/>
        </w:tabs>
        <w:rPr>
          <w:u w:val="single"/>
        </w:rPr>
      </w:pPr>
      <w:r w:rsidRPr="00FC069B">
        <w:rPr>
          <w:u w:val="single"/>
        </w:rPr>
        <w:t>Mard tas-sistema nervuża</w:t>
      </w:r>
    </w:p>
    <w:p w14:paraId="44C4830C" w14:textId="77777777" w:rsidR="00057258" w:rsidRPr="00FC069B" w:rsidRDefault="005A2AC6" w:rsidP="00BF259D">
      <w:pPr>
        <w:tabs>
          <w:tab w:val="clear" w:pos="567"/>
          <w:tab w:val="left" w:pos="720"/>
        </w:tabs>
      </w:pPr>
      <w:r w:rsidRPr="00FC069B">
        <w:t>Għid lit-tabib tiegħek immedjatament jekk qatt xi darba saritlek dijanjożi jew tiżviluppa sintomi ta’ mard ta’ therrija tal-majelin bħal sklerożi multipla. Sintomi jistgħu jinkludu tibdil tal-vista tiegħek, dgħjufija f’dirgħajk jew riġlejk jew tnemnim fi kwalunkwe parti ta’ ġismek. It-tabib tiegħek ser jiddeċiedi jekk għandekx tirċievi Simponi.</w:t>
      </w:r>
    </w:p>
    <w:p w14:paraId="41E44CEF" w14:textId="77777777" w:rsidR="00057258" w:rsidRPr="00FC069B" w:rsidRDefault="00057258" w:rsidP="00BF259D">
      <w:pPr>
        <w:tabs>
          <w:tab w:val="clear" w:pos="567"/>
        </w:tabs>
      </w:pPr>
    </w:p>
    <w:p w14:paraId="6E68440A" w14:textId="77777777" w:rsidR="00057258" w:rsidRPr="00FC069B" w:rsidRDefault="005A2AC6" w:rsidP="00BF259D">
      <w:pPr>
        <w:keepNext/>
        <w:tabs>
          <w:tab w:val="clear" w:pos="567"/>
        </w:tabs>
        <w:rPr>
          <w:u w:val="single"/>
        </w:rPr>
      </w:pPr>
      <w:r w:rsidRPr="00FC069B">
        <w:rPr>
          <w:u w:val="single"/>
        </w:rPr>
        <w:t>Operazzjonijiet jew proċeduri fis-snien</w:t>
      </w:r>
    </w:p>
    <w:p w14:paraId="31071DF5" w14:textId="77777777" w:rsidR="00057258" w:rsidRPr="00FC069B" w:rsidRDefault="005A2AC6" w:rsidP="00BF259D">
      <w:pPr>
        <w:numPr>
          <w:ilvl w:val="0"/>
          <w:numId w:val="35"/>
        </w:numPr>
        <w:tabs>
          <w:tab w:val="clear" w:pos="720"/>
        </w:tabs>
        <w:ind w:left="567" w:hanging="567"/>
      </w:pPr>
      <w:r w:rsidRPr="00FC069B">
        <w:t>Tkellem mat-tabib tiegħek jekk se tagħmel xi operazzjoni jew proċeduri fi snienek.</w:t>
      </w:r>
    </w:p>
    <w:p w14:paraId="79151040" w14:textId="624962E3" w:rsidR="00057258" w:rsidRPr="00FC069B" w:rsidRDefault="005A2AC6" w:rsidP="00BF259D">
      <w:pPr>
        <w:numPr>
          <w:ilvl w:val="0"/>
          <w:numId w:val="35"/>
        </w:numPr>
        <w:tabs>
          <w:tab w:val="clear" w:pos="720"/>
        </w:tabs>
        <w:ind w:left="567" w:hanging="567"/>
      </w:pPr>
      <w:r w:rsidRPr="00FC069B">
        <w:t>Għid lill-kirurgu jew dentist tiegħek li ser jagħmel il-proċedura li qed tingħata kura b’Simponi billi turihom il-</w:t>
      </w:r>
      <w:r w:rsidR="009D2A35" w:rsidRPr="00FC069B">
        <w:t xml:space="preserve">Kartuna </w:t>
      </w:r>
      <w:del w:id="4036" w:author="am" w:date="2025-12-12T12:10:00Z" w16du:dateUtc="2025-12-12T11:10:00Z">
        <w:r w:rsidR="002E14BF" w:rsidRPr="00FC069B" w:rsidDel="00582C7B">
          <w:delText>biex Tfakkar</w:delText>
        </w:r>
        <w:r w:rsidR="009D2A35" w:rsidRPr="00FC069B" w:rsidDel="00582C7B">
          <w:delText xml:space="preserve"> lill</w:delText>
        </w:r>
      </w:del>
      <w:ins w:id="4037" w:author="am" w:date="2025-12-12T12:10:00Z" w16du:dateUtc="2025-12-12T11:10:00Z">
        <w:r w:rsidR="00582C7B">
          <w:t>tal</w:t>
        </w:r>
      </w:ins>
      <w:r w:rsidR="009D2A35" w:rsidRPr="00FC069B">
        <w:t>-Pazjent</w:t>
      </w:r>
      <w:r w:rsidRPr="00FC069B">
        <w:t>.</w:t>
      </w:r>
    </w:p>
    <w:p w14:paraId="381D55B2" w14:textId="77777777" w:rsidR="00057258" w:rsidRPr="00FC069B" w:rsidRDefault="00057258" w:rsidP="00BF259D">
      <w:pPr>
        <w:tabs>
          <w:tab w:val="clear" w:pos="567"/>
        </w:tabs>
      </w:pPr>
    </w:p>
    <w:p w14:paraId="586D5D9D" w14:textId="77777777" w:rsidR="00057258" w:rsidRPr="00FC069B" w:rsidRDefault="005A2AC6" w:rsidP="00BF259D">
      <w:pPr>
        <w:keepNext/>
        <w:tabs>
          <w:tab w:val="clear" w:pos="567"/>
        </w:tabs>
        <w:rPr>
          <w:u w:val="single"/>
        </w:rPr>
      </w:pPr>
      <w:r w:rsidRPr="00FC069B">
        <w:rPr>
          <w:u w:val="single"/>
        </w:rPr>
        <w:t>Mard awtoimmuni</w:t>
      </w:r>
    </w:p>
    <w:p w14:paraId="76AD229A" w14:textId="77777777" w:rsidR="00057258" w:rsidRPr="00FC069B" w:rsidRDefault="005A2AC6" w:rsidP="00BF259D">
      <w:pPr>
        <w:tabs>
          <w:tab w:val="clear" w:pos="567"/>
        </w:tabs>
      </w:pPr>
      <w:r w:rsidRPr="00FC069B">
        <w:t>Għid lit-tabib tiegħek jekk tiżviluppa sintomi ta’ marda li tissejjaħ lupus. Is-sintomi jinkludu raxx persistenti, deni, uġigħ fil-ġogi u għejja.</w:t>
      </w:r>
    </w:p>
    <w:p w14:paraId="6B157497" w14:textId="77777777" w:rsidR="00057258" w:rsidRPr="00FC069B" w:rsidRDefault="005A2AC6" w:rsidP="00BF259D">
      <w:pPr>
        <w:numPr>
          <w:ilvl w:val="0"/>
          <w:numId w:val="35"/>
        </w:numPr>
        <w:tabs>
          <w:tab w:val="clear" w:pos="720"/>
        </w:tabs>
        <w:ind w:left="567" w:hanging="567"/>
      </w:pPr>
      <w:r w:rsidRPr="00FC069B">
        <w:t>F’każijiet rari, persuni ikkurati b’imblukkaturi tat-TNF żviluppaw lupus.</w:t>
      </w:r>
    </w:p>
    <w:p w14:paraId="3126AE6E" w14:textId="77777777" w:rsidR="00057258" w:rsidRPr="00FC069B" w:rsidRDefault="00057258" w:rsidP="00BF259D">
      <w:pPr>
        <w:tabs>
          <w:tab w:val="clear" w:pos="567"/>
        </w:tabs>
      </w:pPr>
    </w:p>
    <w:p w14:paraId="33FE8941" w14:textId="77777777" w:rsidR="00057258" w:rsidRPr="00FC069B" w:rsidRDefault="005A2AC6" w:rsidP="00BF259D">
      <w:pPr>
        <w:keepNext/>
        <w:tabs>
          <w:tab w:val="clear" w:pos="567"/>
        </w:tabs>
        <w:rPr>
          <w:u w:val="single"/>
        </w:rPr>
      </w:pPr>
      <w:r w:rsidRPr="00FC069B">
        <w:rPr>
          <w:u w:val="single"/>
        </w:rPr>
        <w:lastRenderedPageBreak/>
        <w:t>Mard tad-demm</w:t>
      </w:r>
    </w:p>
    <w:p w14:paraId="46E44D8B" w14:textId="77777777" w:rsidR="00057258" w:rsidRPr="00FC069B" w:rsidRDefault="005A2AC6" w:rsidP="00BF259D">
      <w:pPr>
        <w:tabs>
          <w:tab w:val="clear" w:pos="567"/>
        </w:tabs>
      </w:pPr>
      <w:r w:rsidRPr="00FC069B">
        <w:t>F’xi pazjenti l-ġisem jista’ ma jirnexxielux jgħamel iċ-ċelluli tad-demm li jgħinu ġismek jiġġieled l-infezzjonijiet jew jgħinek twaqqaf fsada. Jekk tiżviluppa deni li ma jmurx, dbenġil jew tinfasad malajr jew tidher pallidu ħafna, sejjaħ lit-tabib tiegħek immedjatament. It-tabib tiegħek jista’ jiddeċiedi jwaqqaflek il-kura.</w:t>
      </w:r>
    </w:p>
    <w:p w14:paraId="3F7F998C" w14:textId="77777777" w:rsidR="00057258" w:rsidRPr="00FC069B" w:rsidRDefault="00057258" w:rsidP="00BF259D">
      <w:pPr>
        <w:tabs>
          <w:tab w:val="clear" w:pos="567"/>
        </w:tabs>
      </w:pPr>
    </w:p>
    <w:p w14:paraId="1D3277B6" w14:textId="77777777" w:rsidR="00057258" w:rsidRPr="00FC069B" w:rsidRDefault="005A2AC6" w:rsidP="00BF259D">
      <w:pPr>
        <w:tabs>
          <w:tab w:val="clear" w:pos="567"/>
        </w:tabs>
      </w:pPr>
      <w:r w:rsidRPr="00FC069B">
        <w:t>Jekk m’intix ċert jekk xi wieħed minn dawn t’hawn fuq jgħoddx għalik, kellem lit-tabib jew spiżjar tiegħek qabel tuża Simponi.</w:t>
      </w:r>
    </w:p>
    <w:p w14:paraId="34275184" w14:textId="77777777" w:rsidR="00057258" w:rsidRPr="00FC069B" w:rsidRDefault="00057258" w:rsidP="00BF259D">
      <w:pPr>
        <w:tabs>
          <w:tab w:val="clear" w:pos="567"/>
        </w:tabs>
        <w:rPr>
          <w:u w:val="single"/>
        </w:rPr>
      </w:pPr>
    </w:p>
    <w:p w14:paraId="636F0AF8" w14:textId="77777777" w:rsidR="00057258" w:rsidRPr="00FC069B" w:rsidRDefault="005A2AC6" w:rsidP="00BF259D">
      <w:pPr>
        <w:keepNext/>
        <w:tabs>
          <w:tab w:val="clear" w:pos="567"/>
        </w:tabs>
        <w:rPr>
          <w:u w:val="single"/>
        </w:rPr>
      </w:pPr>
      <w:r w:rsidRPr="00FC069B">
        <w:rPr>
          <w:u w:val="single"/>
        </w:rPr>
        <w:t>Tilqim</w:t>
      </w:r>
    </w:p>
    <w:p w14:paraId="3604BA04" w14:textId="77777777" w:rsidR="00057258" w:rsidRPr="00FC069B" w:rsidRDefault="005A2AC6" w:rsidP="00BF259D">
      <w:pPr>
        <w:tabs>
          <w:tab w:val="clear" w:pos="567"/>
        </w:tabs>
      </w:pPr>
      <w:r w:rsidRPr="00FC069B">
        <w:t>Kellem lit-tabib tiegħek jekk ħadt, jew wasalt biex tieħu xi tilqima.</w:t>
      </w:r>
    </w:p>
    <w:p w14:paraId="6E60F0D6" w14:textId="77777777" w:rsidR="00057258" w:rsidRPr="00FC069B" w:rsidRDefault="005A2AC6" w:rsidP="00BF259D">
      <w:pPr>
        <w:numPr>
          <w:ilvl w:val="0"/>
          <w:numId w:val="35"/>
        </w:numPr>
        <w:tabs>
          <w:tab w:val="clear" w:pos="720"/>
        </w:tabs>
        <w:ind w:left="567" w:hanging="567"/>
      </w:pPr>
      <w:r w:rsidRPr="00FC069B">
        <w:t>Inti m’għandekx tirċievi ċerti vaċċini (ħajjin) meta tkun qed tuża Simponi.</w:t>
      </w:r>
    </w:p>
    <w:p w14:paraId="1804233A" w14:textId="77777777" w:rsidR="00057258" w:rsidRPr="00FC069B" w:rsidRDefault="005A2AC6" w:rsidP="00BF259D">
      <w:pPr>
        <w:numPr>
          <w:ilvl w:val="0"/>
          <w:numId w:val="35"/>
        </w:numPr>
        <w:tabs>
          <w:tab w:val="clear" w:pos="720"/>
        </w:tabs>
        <w:ind w:left="567" w:hanging="567"/>
      </w:pPr>
      <w:r w:rsidRPr="00FC069B">
        <w:t>Ċertu tilqim jista’ jikkawża infezzjonijiet. Jekk inti rċevejt Simponi waqt li kont tqila, it-tarbija tiegħek tista’ tkun f’riskju akbar li tieħu infezzjonijiet bħal dawn sa madwar 6 xhur wara l-aħħar doża li inti tkun ħadt waqt it-tqala. Huwa importanti li inti tgħid lit-tobba tat-tarbija tiegħek u professjonisti oħra fil-qasam mediku li inti użajt Simponi biex huma jkunu jistgħu jiddeċiedu meta t-tarbija tiegħek għandha tingħata kwalunkwe tilqima.</w:t>
      </w:r>
    </w:p>
    <w:p w14:paraId="71C827AF" w14:textId="77777777" w:rsidR="005B4D1D" w:rsidRPr="00FC069B" w:rsidRDefault="005B4D1D" w:rsidP="00BF259D">
      <w:bookmarkStart w:id="4038" w:name="OLE_LINK164"/>
      <w:bookmarkStart w:id="4039" w:name="OLE_LINK165"/>
    </w:p>
    <w:p w14:paraId="26A74695" w14:textId="77777777" w:rsidR="005B4D1D" w:rsidRPr="00FC069B" w:rsidRDefault="005A2AC6" w:rsidP="00BF259D">
      <w:pPr>
        <w:keepNext/>
        <w:rPr>
          <w:u w:val="single"/>
        </w:rPr>
      </w:pPr>
      <w:r w:rsidRPr="00FC069B">
        <w:rPr>
          <w:u w:val="single"/>
        </w:rPr>
        <w:t>Sustanzi terapewtiċi infettivi</w:t>
      </w:r>
    </w:p>
    <w:p w14:paraId="7A4B8C14" w14:textId="77777777" w:rsidR="005B4D1D" w:rsidRPr="00FC069B" w:rsidRDefault="005A2AC6" w:rsidP="00BF259D">
      <w:r w:rsidRPr="00FC069B">
        <w:t>Kellem lit-tabib tiegħek jekk dan l-aħħar inti rċivejt jew għandek appuntament biex tirċievi kura b’sustanza terapewtika infettiva (bħal instillazzjoni ta’ BCG li jintuża għall-kura tal-kanċer).</w:t>
      </w:r>
    </w:p>
    <w:bookmarkEnd w:id="4038"/>
    <w:bookmarkEnd w:id="4039"/>
    <w:p w14:paraId="3F49E62F" w14:textId="77777777" w:rsidR="00057258" w:rsidRPr="00FC069B" w:rsidRDefault="00057258" w:rsidP="00BF259D"/>
    <w:p w14:paraId="111069ED" w14:textId="77777777" w:rsidR="00057258" w:rsidRPr="00FC069B" w:rsidRDefault="005A2AC6" w:rsidP="00BF259D">
      <w:pPr>
        <w:keepNext/>
        <w:rPr>
          <w:u w:val="single"/>
        </w:rPr>
      </w:pPr>
      <w:r w:rsidRPr="00FC069B">
        <w:rPr>
          <w:u w:val="single"/>
        </w:rPr>
        <w:t>Reazzjonijiet allerġiċi</w:t>
      </w:r>
    </w:p>
    <w:p w14:paraId="3DBC5C33" w14:textId="77777777" w:rsidR="00057258" w:rsidRPr="00FC069B" w:rsidRDefault="005A2AC6" w:rsidP="00BF259D">
      <w:pPr>
        <w:rPr>
          <w:b/>
          <w:bCs/>
        </w:rPr>
      </w:pPr>
      <w:r w:rsidRPr="00FC069B">
        <w:t>Għid lit-tabib tiegħek minnufih jekk tiżviluppa sintomi ta’ reazzjoni allerġika wara l-kura tiegħek b’Simponi. Sintomi ta’ reazzjoni allerġika jistgħu jinkludu nefħa tal-wiċċ, tax-xofftejn, tal-ħalq jew tal-griżmejn li tista’ toħloq diffikultà biex wieħed jibla’ jew jieħu n-nifs, raxx fil-ġilda, ħorriqija, nefħa tal-idejn, tas-saqajn jew tal-egħkiesi.</w:t>
      </w:r>
    </w:p>
    <w:p w14:paraId="7E29E5B8" w14:textId="77777777" w:rsidR="00057258" w:rsidRPr="00FC069B" w:rsidRDefault="005A2AC6" w:rsidP="00BF259D">
      <w:pPr>
        <w:numPr>
          <w:ilvl w:val="0"/>
          <w:numId w:val="35"/>
        </w:numPr>
        <w:tabs>
          <w:tab w:val="clear" w:pos="720"/>
        </w:tabs>
        <w:ind w:left="567" w:hanging="567"/>
      </w:pPr>
      <w:r w:rsidRPr="00FC069B">
        <w:t>Xi wħud minn dawn ir-reazzjonijiet jistgħu jkunu serji jew, rari, ta’ theddida għal ħajja.</w:t>
      </w:r>
    </w:p>
    <w:p w14:paraId="285EB1D7" w14:textId="77777777" w:rsidR="00057258" w:rsidRPr="00FC069B" w:rsidRDefault="005A2AC6" w:rsidP="00BF259D">
      <w:pPr>
        <w:numPr>
          <w:ilvl w:val="0"/>
          <w:numId w:val="35"/>
        </w:numPr>
        <w:tabs>
          <w:tab w:val="clear" w:pos="720"/>
        </w:tabs>
        <w:ind w:left="567" w:hanging="567"/>
      </w:pPr>
      <w:r w:rsidRPr="00FC069B">
        <w:t>Xi wħud minn dawn ir-reazzjonijiet seħħew wara għoti ta’ Simponi għall-ewwel darba.</w:t>
      </w:r>
    </w:p>
    <w:p w14:paraId="53D95175" w14:textId="77777777" w:rsidR="00057258" w:rsidRPr="00FC069B" w:rsidRDefault="00057258" w:rsidP="00BF259D">
      <w:pPr>
        <w:tabs>
          <w:tab w:val="clear" w:pos="567"/>
        </w:tabs>
      </w:pPr>
    </w:p>
    <w:p w14:paraId="6B65364E" w14:textId="29C32DC2" w:rsidR="00582C7B" w:rsidRPr="00582C7B" w:rsidRDefault="00582C7B" w:rsidP="00BF259D">
      <w:pPr>
        <w:keepNext/>
        <w:tabs>
          <w:tab w:val="clear" w:pos="567"/>
        </w:tabs>
        <w:rPr>
          <w:ins w:id="4040" w:author="am" w:date="2025-12-12T12:11:00Z" w16du:dateUtc="2025-12-12T11:11:00Z"/>
          <w:b/>
          <w:szCs w:val="24"/>
        </w:rPr>
      </w:pPr>
      <w:ins w:id="4041" w:author="am" w:date="2025-12-12T12:11:00Z" w16du:dateUtc="2025-12-12T11:11:00Z">
        <w:r w:rsidRPr="00582C7B">
          <w:rPr>
            <w:b/>
            <w:szCs w:val="24"/>
          </w:rPr>
          <w:t>Tfal u adolexxenti</w:t>
        </w:r>
      </w:ins>
    </w:p>
    <w:p w14:paraId="53007BD9" w14:textId="01CB12BC" w:rsidR="00582C7B" w:rsidRPr="00582C7B" w:rsidRDefault="00582C7B" w:rsidP="00BF259D">
      <w:pPr>
        <w:keepNext/>
        <w:tabs>
          <w:tab w:val="clear" w:pos="567"/>
        </w:tabs>
        <w:rPr>
          <w:ins w:id="4042" w:author="am" w:date="2025-12-12T12:10:00Z" w16du:dateUtc="2025-12-12T11:10:00Z"/>
          <w:bCs/>
          <w:szCs w:val="24"/>
          <w:rPrChange w:id="4043" w:author="am" w:date="2025-12-12T12:12:00Z" w16du:dateUtc="2025-12-12T11:12:00Z">
            <w:rPr>
              <w:ins w:id="4044" w:author="am" w:date="2025-12-12T12:10:00Z" w16du:dateUtc="2025-12-12T11:10:00Z"/>
              <w:b/>
              <w:szCs w:val="24"/>
            </w:rPr>
          </w:rPrChange>
        </w:rPr>
      </w:pPr>
      <w:ins w:id="4045" w:author="am" w:date="2025-12-12T12:11:00Z" w16du:dateUtc="2025-12-12T11:11:00Z">
        <w:r w:rsidRPr="00582C7B">
          <w:rPr>
            <w:bCs/>
            <w:szCs w:val="24"/>
            <w:rPrChange w:id="4046" w:author="am" w:date="2025-12-12T12:12:00Z" w16du:dateUtc="2025-12-12T11:12:00Z">
              <w:rPr>
                <w:b/>
                <w:szCs w:val="24"/>
              </w:rPr>
            </w:rPrChange>
          </w:rPr>
          <w:t>Simponi 100mg pinna mimlija ghal-lest mhuwiex rakkomandat</w:t>
        </w:r>
      </w:ins>
      <w:ins w:id="4047" w:author="am" w:date="2025-12-12T12:12:00Z" w16du:dateUtc="2025-12-12T11:12:00Z">
        <w:r w:rsidRPr="00582C7B">
          <w:rPr>
            <w:bCs/>
            <w:szCs w:val="24"/>
            <w:rPrChange w:id="4048" w:author="am" w:date="2025-12-12T12:12:00Z" w16du:dateUtc="2025-12-12T11:12:00Z">
              <w:rPr>
                <w:b/>
                <w:szCs w:val="24"/>
              </w:rPr>
            </w:rPrChange>
          </w:rPr>
          <w:t xml:space="preserve"> ghat-tfal u adolexxenti (taht it-18-il sena). </w:t>
        </w:r>
      </w:ins>
    </w:p>
    <w:p w14:paraId="5316D2DD" w14:textId="0852CBE8" w:rsidR="00057258" w:rsidRPr="00FC069B" w:rsidDel="005B243F" w:rsidRDefault="005A2AC6" w:rsidP="00BF259D">
      <w:pPr>
        <w:keepNext/>
        <w:tabs>
          <w:tab w:val="clear" w:pos="567"/>
        </w:tabs>
        <w:rPr>
          <w:del w:id="4049" w:author="Rev" w:date="2025-11-26T13:53:00Z"/>
          <w:b/>
          <w:bCs/>
        </w:rPr>
      </w:pPr>
      <w:del w:id="4050" w:author="Rev" w:date="2025-11-26T13:53:00Z">
        <w:r w:rsidRPr="00FC069B" w:rsidDel="005B243F">
          <w:rPr>
            <w:b/>
            <w:szCs w:val="24"/>
          </w:rPr>
          <w:delText>Tfal u adolexxenti</w:delText>
        </w:r>
      </w:del>
    </w:p>
    <w:p w14:paraId="2DA44E90" w14:textId="77777777" w:rsidR="00057258" w:rsidRPr="00FC069B" w:rsidDel="005B243F" w:rsidRDefault="005A2AC6" w:rsidP="00BF259D">
      <w:pPr>
        <w:tabs>
          <w:tab w:val="clear" w:pos="567"/>
        </w:tabs>
        <w:rPr>
          <w:del w:id="4051" w:author="Rev" w:date="2025-11-26T13:53:00Z"/>
        </w:rPr>
      </w:pPr>
      <w:del w:id="4052" w:author="Rev" w:date="2025-11-26T13:53:00Z">
        <w:r w:rsidRPr="00FC069B" w:rsidDel="005B243F">
          <w:delText xml:space="preserve">Simponi </w:delText>
        </w:r>
        <w:r w:rsidR="00C104E3" w:rsidRPr="00FC069B" w:rsidDel="005B243F">
          <w:delText xml:space="preserve">100 mg </w:delText>
        </w:r>
        <w:r w:rsidRPr="00FC069B" w:rsidDel="005B243F">
          <w:delText>mhuwiex rakkomandat għat-tfal u adolexxenti (taħt it-18</w:delText>
        </w:r>
        <w:r w:rsidRPr="00FC069B" w:rsidDel="005B243F">
          <w:noBreakHyphen/>
          <w:delText>il sena).</w:delText>
        </w:r>
      </w:del>
    </w:p>
    <w:p w14:paraId="1366C1D5" w14:textId="77777777" w:rsidR="00057258" w:rsidRPr="00FC069B" w:rsidDel="005B243F" w:rsidRDefault="00057258" w:rsidP="00BF259D">
      <w:pPr>
        <w:tabs>
          <w:tab w:val="clear" w:pos="567"/>
        </w:tabs>
        <w:rPr>
          <w:del w:id="4053" w:author="Rev" w:date="2025-11-26T13:53:00Z"/>
        </w:rPr>
      </w:pPr>
    </w:p>
    <w:p w14:paraId="6826C1D9" w14:textId="77777777" w:rsidR="00057258" w:rsidRPr="00FC069B" w:rsidRDefault="005A2AC6" w:rsidP="00BF259D">
      <w:pPr>
        <w:keepNext/>
        <w:tabs>
          <w:tab w:val="clear" w:pos="567"/>
        </w:tabs>
        <w:rPr>
          <w:b/>
          <w:bCs/>
        </w:rPr>
      </w:pPr>
      <w:r w:rsidRPr="00FC069B">
        <w:rPr>
          <w:b/>
          <w:bCs/>
        </w:rPr>
        <w:t>Mediċini oħra u Simponi</w:t>
      </w:r>
    </w:p>
    <w:p w14:paraId="31E787E3" w14:textId="77777777" w:rsidR="00057258" w:rsidRPr="00FC069B" w:rsidRDefault="005A2AC6" w:rsidP="00BF259D">
      <w:pPr>
        <w:numPr>
          <w:ilvl w:val="0"/>
          <w:numId w:val="35"/>
        </w:numPr>
        <w:tabs>
          <w:tab w:val="clear" w:pos="720"/>
        </w:tabs>
        <w:ind w:left="567" w:hanging="567"/>
      </w:pPr>
      <w:r w:rsidRPr="00FC069B">
        <w:t xml:space="preserve">Għid lit-tabib jew lill-ispiżjar tiegħek jekk </w:t>
      </w:r>
      <w:r w:rsidR="00FD088E" w:rsidRPr="00FC069B">
        <w:t>qed tuża, użajt dan l-aħħar jew tista’ tuża xi mediċini oħra</w:t>
      </w:r>
      <w:r w:rsidRPr="00FC069B">
        <w:t>, inkluż kwalunkwe mediċina oħra biex tikkura l-artrite rewmatojde, l-artrite psorjatika</w:t>
      </w:r>
      <w:r w:rsidR="008B164A" w:rsidRPr="00FC069B">
        <w:t>,</w:t>
      </w:r>
      <w:r w:rsidRPr="00FC069B">
        <w:t xml:space="preserve"> ankylosing spondylitis</w:t>
      </w:r>
      <w:r w:rsidR="00F575A7" w:rsidRPr="00FC069B">
        <w:t>, spondiloartrite assijali mhux radjugrafika,</w:t>
      </w:r>
      <w:r w:rsidR="00BC469A" w:rsidRPr="00FC069B">
        <w:t xml:space="preserve"> jew kolite bl-ulċeri</w:t>
      </w:r>
      <w:r w:rsidRPr="00FC069B">
        <w:t>.</w:t>
      </w:r>
    </w:p>
    <w:p w14:paraId="1A54D214" w14:textId="77777777" w:rsidR="00057258" w:rsidRPr="00FC069B" w:rsidRDefault="005A2AC6" w:rsidP="00BF259D">
      <w:pPr>
        <w:numPr>
          <w:ilvl w:val="0"/>
          <w:numId w:val="35"/>
        </w:numPr>
        <w:tabs>
          <w:tab w:val="clear" w:pos="720"/>
        </w:tabs>
        <w:ind w:left="567" w:hanging="567"/>
      </w:pPr>
      <w:r w:rsidRPr="00FC069B">
        <w:t>M’għandekx tieħu Simponi ma’ mediċini li fihom is-sustanza attiva anakinra jew abatacept. Dawn il-mediċini jintuża għall-kura ta’ mard tar-rewmatiżmu.</w:t>
      </w:r>
    </w:p>
    <w:p w14:paraId="430C0F19" w14:textId="77777777" w:rsidR="00057258" w:rsidRPr="00FC069B" w:rsidRDefault="005A2AC6" w:rsidP="00BF259D">
      <w:pPr>
        <w:numPr>
          <w:ilvl w:val="0"/>
          <w:numId w:val="35"/>
        </w:numPr>
        <w:tabs>
          <w:tab w:val="clear" w:pos="720"/>
        </w:tabs>
        <w:ind w:left="567" w:hanging="567"/>
      </w:pPr>
      <w:r w:rsidRPr="00FC069B">
        <w:t>Għid lit-tabib jew spiżjar tiegħek jekk qed tieħu xi mediċini oħra li jeffettwaw is-sistema immuni tiegħek.</w:t>
      </w:r>
    </w:p>
    <w:p w14:paraId="40AC1703" w14:textId="77777777" w:rsidR="00057258" w:rsidRPr="00FC069B" w:rsidRDefault="005A2AC6" w:rsidP="00BF259D">
      <w:pPr>
        <w:numPr>
          <w:ilvl w:val="0"/>
          <w:numId w:val="35"/>
        </w:numPr>
        <w:tabs>
          <w:tab w:val="clear" w:pos="720"/>
        </w:tabs>
        <w:ind w:left="567" w:hanging="567"/>
      </w:pPr>
      <w:r w:rsidRPr="00FC069B">
        <w:t>M’għandekx tirċievi ċerti tip ta’ tilqim (ħajjin) meta tkun qed tuża Simponi.</w:t>
      </w:r>
    </w:p>
    <w:p w14:paraId="24FB9B45" w14:textId="77777777" w:rsidR="00057258" w:rsidRPr="00FC069B" w:rsidRDefault="00057258" w:rsidP="00BF259D">
      <w:pPr>
        <w:tabs>
          <w:tab w:val="clear" w:pos="567"/>
        </w:tabs>
      </w:pPr>
    </w:p>
    <w:p w14:paraId="63805CFD" w14:textId="77777777" w:rsidR="00057258" w:rsidRPr="00FC069B" w:rsidRDefault="005A2AC6" w:rsidP="00BF259D">
      <w:pPr>
        <w:tabs>
          <w:tab w:val="clear" w:pos="567"/>
        </w:tabs>
      </w:pPr>
      <w:r w:rsidRPr="00FC069B">
        <w:t>Jekk m’intix ċert jekk dawn t’hawn fuq jgħoddux għalik, kellem lit-tabib jew spiżjar tiegħek qabel tuża Simponi.</w:t>
      </w:r>
    </w:p>
    <w:p w14:paraId="4E7C3538" w14:textId="77777777" w:rsidR="00057258" w:rsidRPr="00FC069B" w:rsidRDefault="00057258" w:rsidP="00BF259D">
      <w:pPr>
        <w:numPr>
          <w:ilvl w:val="12"/>
          <w:numId w:val="0"/>
        </w:numPr>
        <w:tabs>
          <w:tab w:val="clear" w:pos="567"/>
        </w:tabs>
      </w:pPr>
    </w:p>
    <w:p w14:paraId="0E1280FC" w14:textId="77777777" w:rsidR="00057258" w:rsidRPr="00FC069B" w:rsidRDefault="005A2AC6" w:rsidP="00BF259D">
      <w:pPr>
        <w:keepNext/>
        <w:numPr>
          <w:ilvl w:val="12"/>
          <w:numId w:val="0"/>
        </w:numPr>
        <w:tabs>
          <w:tab w:val="clear" w:pos="567"/>
        </w:tabs>
        <w:rPr>
          <w:b/>
          <w:bCs/>
          <w:lang w:eastAsia="ko-KR"/>
        </w:rPr>
      </w:pPr>
      <w:r w:rsidRPr="00FC069B">
        <w:rPr>
          <w:b/>
          <w:bCs/>
        </w:rPr>
        <w:t>Tqala u treddig</w:t>
      </w:r>
      <w:r w:rsidRPr="00FC069B">
        <w:rPr>
          <w:b/>
          <w:bCs/>
          <w:lang w:eastAsia="ko-KR"/>
        </w:rPr>
        <w:t>ħ</w:t>
      </w:r>
    </w:p>
    <w:p w14:paraId="76EAFCA4" w14:textId="77777777" w:rsidR="00057258" w:rsidRPr="00FC069B" w:rsidRDefault="005A2AC6" w:rsidP="00BF259D">
      <w:pPr>
        <w:numPr>
          <w:ilvl w:val="12"/>
          <w:numId w:val="0"/>
        </w:numPr>
        <w:tabs>
          <w:tab w:val="clear" w:pos="567"/>
        </w:tabs>
      </w:pPr>
      <w:r w:rsidRPr="00FC069B">
        <w:t>Kellem lit-tabib tiegħek qabel tuża Simponi jekk:</w:t>
      </w:r>
    </w:p>
    <w:p w14:paraId="2FEB0927" w14:textId="77777777" w:rsidR="00057258" w:rsidRPr="00FC069B" w:rsidRDefault="005A2AC6" w:rsidP="00BF259D">
      <w:pPr>
        <w:numPr>
          <w:ilvl w:val="0"/>
          <w:numId w:val="35"/>
        </w:numPr>
        <w:tabs>
          <w:tab w:val="clear" w:pos="720"/>
        </w:tabs>
        <w:ind w:left="567" w:hanging="567"/>
      </w:pPr>
      <w:r w:rsidRPr="00FC069B">
        <w:t xml:space="preserve">Inti tqila jew qed tippjana li toħroġ tqila waqt li tkun qed tuża Simponi. </w:t>
      </w:r>
      <w:r w:rsidR="00160BF9" w:rsidRPr="00FC069B">
        <w:t>Hemm informazzjoni limitata dwar l</w:t>
      </w:r>
      <w:r w:rsidRPr="00FC069B">
        <w:t>-effetti ta’ din il-mediċina f’nisa tqal. Jekk qed tiġi ikurata b’Simponi, għandek tevita li toħroġ tqila billi tuża mezz ta’ kontraċezzjoni waqt il-kura tiegħek u għal mill-anqas 6 xhur wara l-aħħar injezzjoni b’Simponi.</w:t>
      </w:r>
      <w:r w:rsidR="00B1498E" w:rsidRPr="00FC069B">
        <w:t xml:space="preserve"> Simponi għandu ji</w:t>
      </w:r>
      <w:r w:rsidR="00BD61B7" w:rsidRPr="00FC069B">
        <w:t>n</w:t>
      </w:r>
      <w:r w:rsidR="00B1498E" w:rsidRPr="00FC069B">
        <w:t>tuża biss waqt it-tqala jekk huwa meħtieġ b’mod ċar għalik.</w:t>
      </w:r>
    </w:p>
    <w:p w14:paraId="66CAF475" w14:textId="77777777" w:rsidR="00057258" w:rsidRPr="00FC069B" w:rsidRDefault="005A2AC6" w:rsidP="00BF259D">
      <w:pPr>
        <w:numPr>
          <w:ilvl w:val="0"/>
          <w:numId w:val="35"/>
        </w:numPr>
        <w:tabs>
          <w:tab w:val="clear" w:pos="720"/>
        </w:tabs>
        <w:ind w:left="567" w:hanging="567"/>
      </w:pPr>
      <w:r w:rsidRPr="00FC069B">
        <w:lastRenderedPageBreak/>
        <w:t>Qabel tibda’ tredda’, l-aħħar kura b’Simponi għandha tkun saret mill-anqas 6 xhur ilu. Għandek tieqaf tredda’ jekk ser tingħata Simponi.</w:t>
      </w:r>
    </w:p>
    <w:p w14:paraId="13111DCC" w14:textId="77777777" w:rsidR="00057258" w:rsidRPr="00FC069B" w:rsidRDefault="005A2AC6" w:rsidP="00BF259D">
      <w:pPr>
        <w:numPr>
          <w:ilvl w:val="0"/>
          <w:numId w:val="35"/>
        </w:numPr>
        <w:tabs>
          <w:tab w:val="clear" w:pos="720"/>
        </w:tabs>
        <w:ind w:left="567" w:hanging="567"/>
      </w:pPr>
      <w:r w:rsidRPr="00FC069B">
        <w:t>Jekk irċevejt Simponi waqt it-tqala, it-tarbija tiegħek jista’ jkollha riskju akbar li tieħu infezzjoni. Huwa importanti li tgħid lit-tobba tat-tarbija tiegħek u professjonisti oħra fil-qasam mediku dwar l-użu tiegħek ta’ Simponi qabel it-tarbija tingħata xi tilqima (għal aktar tagħrif ara s-sezzjoni dwar it-tilqim).</w:t>
      </w:r>
    </w:p>
    <w:p w14:paraId="12B0E72A" w14:textId="77777777" w:rsidR="00057258" w:rsidRPr="00FC069B" w:rsidRDefault="005A2AC6" w:rsidP="00BF259D">
      <w:r w:rsidRPr="00FC069B">
        <w:t>Jekk inti tqila jew qed tredda’, taħseb li tista’ tkun tqila jew qed tippjana li jkollok tarbija, itlob il-parir tat-tabib jew tal-ispiżjar tiegħek qabel tieħu din il-mediċina.</w:t>
      </w:r>
    </w:p>
    <w:p w14:paraId="27A0F7BF" w14:textId="77777777" w:rsidR="00057258" w:rsidRPr="00FC069B" w:rsidRDefault="00057258" w:rsidP="00BF259D">
      <w:pPr>
        <w:tabs>
          <w:tab w:val="clear" w:pos="567"/>
        </w:tabs>
      </w:pPr>
    </w:p>
    <w:p w14:paraId="654D2AC8" w14:textId="77777777" w:rsidR="00057258" w:rsidRPr="00FC069B" w:rsidRDefault="005A2AC6" w:rsidP="00BF259D">
      <w:pPr>
        <w:keepNext/>
        <w:rPr>
          <w:b/>
          <w:bCs/>
        </w:rPr>
      </w:pPr>
      <w:r w:rsidRPr="00FC069B">
        <w:rPr>
          <w:b/>
          <w:bCs/>
        </w:rPr>
        <w:t>Sewqan u tħaddim ta’ magni</w:t>
      </w:r>
    </w:p>
    <w:p w14:paraId="5C6F3709" w14:textId="77777777" w:rsidR="00057258" w:rsidRPr="00FC069B" w:rsidRDefault="005A2AC6" w:rsidP="00BF259D">
      <w:pPr>
        <w:numPr>
          <w:ilvl w:val="12"/>
          <w:numId w:val="0"/>
        </w:numPr>
        <w:tabs>
          <w:tab w:val="clear" w:pos="567"/>
        </w:tabs>
      </w:pPr>
      <w:r w:rsidRPr="00FC069B">
        <w:t xml:space="preserve">Simponi </w:t>
      </w:r>
      <w:r w:rsidR="006E50F4" w:rsidRPr="00FC069B">
        <w:t xml:space="preserve">għandu </w:t>
      </w:r>
      <w:r w:rsidRPr="00FC069B">
        <w:t xml:space="preserve">effett ħafif fuq il-ħila tiegħek biex issuq u tuża għodod jew magni. Sturdament </w:t>
      </w:r>
      <w:r w:rsidR="00504FE6" w:rsidRPr="00FC069B">
        <w:t xml:space="preserve">madankollu </w:t>
      </w:r>
      <w:r w:rsidRPr="00FC069B">
        <w:t>jista’ jseħħ wara li tieħu Simponi. Jekk jiġri hekk, issuqx u tuża l-ebda għodda jew magni.</w:t>
      </w:r>
    </w:p>
    <w:p w14:paraId="319F4231" w14:textId="77777777" w:rsidR="00057258" w:rsidRPr="00FC069B" w:rsidRDefault="00057258" w:rsidP="00BF259D">
      <w:pPr>
        <w:numPr>
          <w:ilvl w:val="12"/>
          <w:numId w:val="0"/>
        </w:numPr>
        <w:tabs>
          <w:tab w:val="clear" w:pos="567"/>
        </w:tabs>
      </w:pPr>
    </w:p>
    <w:p w14:paraId="45BB172F" w14:textId="77777777" w:rsidR="00057258" w:rsidRPr="00FC069B" w:rsidRDefault="005A2AC6" w:rsidP="00BF259D">
      <w:pPr>
        <w:keepNext/>
        <w:numPr>
          <w:ilvl w:val="12"/>
          <w:numId w:val="0"/>
        </w:numPr>
        <w:tabs>
          <w:tab w:val="clear" w:pos="567"/>
        </w:tabs>
        <w:rPr>
          <w:b/>
          <w:bCs/>
        </w:rPr>
      </w:pPr>
      <w:r w:rsidRPr="00FC069B">
        <w:rPr>
          <w:b/>
          <w:bCs/>
        </w:rPr>
        <w:t>Simponi fih il-gomma lastika</w:t>
      </w:r>
      <w:ins w:id="4054" w:author="Rev" w:date="2025-11-26T13:54:00Z">
        <w:r w:rsidR="005B243F">
          <w:rPr>
            <w:b/>
            <w:bCs/>
          </w:rPr>
          <w:t>,</w:t>
        </w:r>
      </w:ins>
      <w:r w:rsidRPr="00FC069B">
        <w:rPr>
          <w:b/>
          <w:bCs/>
        </w:rPr>
        <w:t xml:space="preserve"> </w:t>
      </w:r>
      <w:del w:id="4055" w:author="Rev" w:date="2025-11-26T13:54:00Z">
        <w:r w:rsidRPr="00FC069B" w:rsidDel="005B243F">
          <w:rPr>
            <w:b/>
            <w:bCs/>
          </w:rPr>
          <w:delText>u s-</w:delText>
        </w:r>
      </w:del>
      <w:r w:rsidRPr="00FC069B">
        <w:rPr>
          <w:b/>
          <w:bCs/>
        </w:rPr>
        <w:t>sorbitol</w:t>
      </w:r>
      <w:ins w:id="4056" w:author="Rev" w:date="2025-11-26T13:54:00Z">
        <w:r w:rsidR="005B243F">
          <w:rPr>
            <w:b/>
            <w:bCs/>
          </w:rPr>
          <w:t xml:space="preserve"> u polysorbate</w:t>
        </w:r>
      </w:ins>
    </w:p>
    <w:p w14:paraId="3575478F" w14:textId="77777777" w:rsidR="00057258" w:rsidRPr="00FC069B" w:rsidRDefault="005A2AC6" w:rsidP="00BF259D">
      <w:pPr>
        <w:keepNext/>
        <w:numPr>
          <w:ilvl w:val="12"/>
          <w:numId w:val="0"/>
        </w:numPr>
        <w:tabs>
          <w:tab w:val="clear" w:pos="567"/>
        </w:tabs>
        <w:rPr>
          <w:u w:val="single"/>
        </w:rPr>
      </w:pPr>
      <w:r w:rsidRPr="00FC069B">
        <w:rPr>
          <w:u w:val="single"/>
        </w:rPr>
        <w:t>Sensittività għall-gomma lastika</w:t>
      </w:r>
    </w:p>
    <w:p w14:paraId="6F46F87C" w14:textId="77777777" w:rsidR="00057258" w:rsidRPr="00FC069B" w:rsidRDefault="005A2AC6" w:rsidP="00BF259D">
      <w:pPr>
        <w:numPr>
          <w:ilvl w:val="12"/>
          <w:numId w:val="0"/>
        </w:numPr>
        <w:tabs>
          <w:tab w:val="clear" w:pos="567"/>
        </w:tabs>
      </w:pPr>
      <w:r w:rsidRPr="00FC069B">
        <w:t>Parti mill-pinna mimlija għal-lest, l-għatu tal-labra, fiha l-gomma lastika. Minħabba li l-gomma lastika tista’ tikkawża reazzjonijiet allerġiċi severi, kellem lit-tabib tiegħek qabel tuża Simponi jekk int jew min jieħu ħsiebek allerġiku għal-latex.</w:t>
      </w:r>
    </w:p>
    <w:p w14:paraId="10B7AE74" w14:textId="77777777" w:rsidR="00057258" w:rsidRPr="00FC069B" w:rsidRDefault="00057258" w:rsidP="00BF259D">
      <w:pPr>
        <w:numPr>
          <w:ilvl w:val="12"/>
          <w:numId w:val="0"/>
        </w:numPr>
        <w:tabs>
          <w:tab w:val="clear" w:pos="567"/>
        </w:tabs>
      </w:pPr>
    </w:p>
    <w:p w14:paraId="71AC3FED" w14:textId="77777777" w:rsidR="00255D8F" w:rsidRPr="00FC069B" w:rsidRDefault="005A2AC6" w:rsidP="00BF259D">
      <w:pPr>
        <w:keepNext/>
        <w:numPr>
          <w:ilvl w:val="12"/>
          <w:numId w:val="0"/>
        </w:numPr>
        <w:tabs>
          <w:tab w:val="clear" w:pos="567"/>
        </w:tabs>
        <w:rPr>
          <w:u w:val="single"/>
        </w:rPr>
      </w:pPr>
      <w:r w:rsidRPr="00FC069B">
        <w:rPr>
          <w:u w:val="single"/>
        </w:rPr>
        <w:t>Intolleranza għas-sorbitol</w:t>
      </w:r>
    </w:p>
    <w:p w14:paraId="781D523E" w14:textId="77777777" w:rsidR="00057258" w:rsidRPr="00FC069B" w:rsidRDefault="005A2AC6" w:rsidP="00BF259D">
      <w:pPr>
        <w:keepNext/>
        <w:numPr>
          <w:ilvl w:val="12"/>
          <w:numId w:val="0"/>
        </w:numPr>
        <w:tabs>
          <w:tab w:val="clear" w:pos="567"/>
        </w:tabs>
        <w:rPr>
          <w:lang w:eastAsia="ko-KR"/>
        </w:rPr>
      </w:pPr>
      <w:r w:rsidRPr="00FC069B">
        <w:t xml:space="preserve">Din il-mediċina fiha </w:t>
      </w:r>
      <w:r w:rsidRPr="00FC069B">
        <w:rPr>
          <w:szCs w:val="22"/>
        </w:rPr>
        <w:t>41</w:t>
      </w:r>
      <w:r w:rsidRPr="00FC069B">
        <w:t> </w:t>
      </w:r>
      <w:r w:rsidRPr="00FC069B">
        <w:rPr>
          <w:szCs w:val="22"/>
        </w:rPr>
        <w:t>mg</w:t>
      </w:r>
      <w:r w:rsidRPr="00FC069B">
        <w:t xml:space="preserve"> sorbitol (E420)</w:t>
      </w:r>
      <w:r w:rsidR="006E50F4" w:rsidRPr="00FC069B">
        <w:t xml:space="preserve"> f’kull pinna mimlija għal-lest</w:t>
      </w:r>
      <w:r w:rsidRPr="00FC069B">
        <w:t>.</w:t>
      </w:r>
    </w:p>
    <w:p w14:paraId="17E90B23" w14:textId="77777777" w:rsidR="00057258" w:rsidRPr="00FC069B" w:rsidRDefault="00057258" w:rsidP="00BF259D">
      <w:pPr>
        <w:numPr>
          <w:ilvl w:val="12"/>
          <w:numId w:val="0"/>
        </w:numPr>
        <w:tabs>
          <w:tab w:val="clear" w:pos="567"/>
        </w:tabs>
      </w:pPr>
    </w:p>
    <w:p w14:paraId="625D05DE" w14:textId="77777777" w:rsidR="005B243F" w:rsidRPr="00682675" w:rsidRDefault="005B243F">
      <w:pPr>
        <w:keepNext/>
        <w:numPr>
          <w:ilvl w:val="12"/>
          <w:numId w:val="0"/>
        </w:numPr>
        <w:tabs>
          <w:tab w:val="clear" w:pos="567"/>
        </w:tabs>
        <w:rPr>
          <w:ins w:id="4057" w:author="Rev" w:date="2025-11-26T13:54:00Z"/>
          <w:u w:val="single"/>
          <w:rPrChange w:id="4058" w:author="Greece LOC1" w:date="2025-12-01T23:24:00Z">
            <w:rPr>
              <w:ins w:id="4059" w:author="Rev" w:date="2025-11-26T13:54:00Z"/>
            </w:rPr>
          </w:rPrChange>
        </w:rPr>
        <w:pPrChange w:id="4060" w:author="EUCP BE1" w:date="2025-12-05T11:52:00Z" w16du:dateUtc="2025-12-05T10:52:00Z">
          <w:pPr>
            <w:numPr>
              <w:ilvl w:val="12"/>
            </w:numPr>
            <w:tabs>
              <w:tab w:val="clear" w:pos="567"/>
            </w:tabs>
          </w:pPr>
        </w:pPrChange>
      </w:pPr>
      <w:ins w:id="4061" w:author="Rev" w:date="2025-11-26T13:54:00Z">
        <w:r w:rsidRPr="00682675">
          <w:rPr>
            <w:u w:val="single"/>
            <w:rPrChange w:id="4062" w:author="Greece LOC1" w:date="2025-12-01T23:24:00Z">
              <w:rPr/>
            </w:rPrChange>
          </w:rPr>
          <w:t>Polysorbate 80</w:t>
        </w:r>
      </w:ins>
    </w:p>
    <w:p w14:paraId="25B712C8" w14:textId="59BE99C7" w:rsidR="005B243F" w:rsidRPr="00211ADC" w:rsidRDefault="005B243F" w:rsidP="005B243F">
      <w:pPr>
        <w:numPr>
          <w:ilvl w:val="12"/>
          <w:numId w:val="0"/>
        </w:numPr>
        <w:tabs>
          <w:tab w:val="clear" w:pos="567"/>
        </w:tabs>
        <w:rPr>
          <w:ins w:id="4063" w:author="Greece LOC1" w:date="2025-12-05T11:03:00Z" w16du:dateUtc="2025-12-05T09:03:00Z"/>
          <w:rPrChange w:id="4064" w:author="EUCP BE1" w:date="2025-12-05T11:15:00Z" w16du:dateUtc="2025-12-05T10:15:00Z">
            <w:rPr>
              <w:ins w:id="4065" w:author="Greece LOC1" w:date="2025-12-05T11:03:00Z" w16du:dateUtc="2025-12-05T09:03:00Z"/>
              <w:lang w:val="el-GR"/>
            </w:rPr>
          </w:rPrChange>
        </w:rPr>
      </w:pPr>
      <w:ins w:id="4066" w:author="Rev" w:date="2025-11-26T13:54:00Z">
        <w:r w:rsidRPr="005B243F">
          <w:t>Din il-mediċina fiha 0.15</w:t>
        </w:r>
      </w:ins>
      <w:ins w:id="4067" w:author="EUCP BE1" w:date="2025-12-05T11:52:00Z" w16du:dateUtc="2025-12-05T10:52:00Z">
        <w:r w:rsidR="00001264">
          <w:t> </w:t>
        </w:r>
      </w:ins>
      <w:ins w:id="4068" w:author="Rev" w:date="2025-11-26T13:54:00Z">
        <w:del w:id="4069" w:author="EUCP BE1" w:date="2025-12-05T11:52:00Z" w16du:dateUtc="2025-12-05T10:52:00Z">
          <w:r w:rsidRPr="005B243F" w:rsidDel="00001264">
            <w:delText xml:space="preserve"> </w:delText>
          </w:r>
        </w:del>
        <w:r w:rsidRPr="005B243F">
          <w:t>mg ta' polysorbate 80 (E433) f'kull pinna mimlija għal-lest. Polysorbates jistgħu jikkawżaw reazzjonijiet allerġiċi. Għid lit-tabib tiegħek jekk għandek xi allerġiji magħrufa.</w:t>
        </w:r>
      </w:ins>
    </w:p>
    <w:p w14:paraId="39E1885B" w14:textId="77777777" w:rsidR="00CC2333" w:rsidRPr="00211ADC" w:rsidRDefault="00CC2333" w:rsidP="005B243F">
      <w:pPr>
        <w:numPr>
          <w:ilvl w:val="12"/>
          <w:numId w:val="0"/>
        </w:numPr>
        <w:tabs>
          <w:tab w:val="clear" w:pos="567"/>
        </w:tabs>
        <w:rPr>
          <w:ins w:id="4070" w:author="Rev" w:date="2025-11-26T13:54:00Z"/>
          <w:rPrChange w:id="4071" w:author="EUCP BE1" w:date="2025-12-05T11:15:00Z" w16du:dateUtc="2025-12-05T10:15:00Z">
            <w:rPr>
              <w:ins w:id="4072" w:author="Rev" w:date="2025-11-26T13:54:00Z"/>
              <w:lang w:val="en-GB"/>
            </w:rPr>
          </w:rPrChange>
        </w:rPr>
      </w:pPr>
    </w:p>
    <w:p w14:paraId="7B58432B" w14:textId="77777777" w:rsidR="00057258" w:rsidRPr="00FC069B" w:rsidRDefault="005B243F" w:rsidP="00BF259D">
      <w:pPr>
        <w:numPr>
          <w:ilvl w:val="12"/>
          <w:numId w:val="0"/>
        </w:numPr>
        <w:tabs>
          <w:tab w:val="clear" w:pos="567"/>
        </w:tabs>
      </w:pPr>
      <w:ins w:id="4073" w:author="Rev" w:date="2025-11-26T13:54:00Z">
        <w:del w:id="4074" w:author="EUCP BE1" w:date="2025-12-05T11:54:00Z" w16du:dateUtc="2025-12-05T10:54:00Z">
          <w:r w:rsidDel="00001264">
            <w:delText xml:space="preserve"> </w:delText>
          </w:r>
        </w:del>
      </w:ins>
    </w:p>
    <w:p w14:paraId="0415B186" w14:textId="77777777" w:rsidR="00057258" w:rsidRPr="00FC069B" w:rsidRDefault="005A2AC6" w:rsidP="00734423">
      <w:pPr>
        <w:keepNext/>
        <w:ind w:left="567" w:hanging="567"/>
        <w:outlineLvl w:val="2"/>
        <w:rPr>
          <w:b/>
          <w:bCs/>
        </w:rPr>
      </w:pPr>
      <w:r w:rsidRPr="00FC069B">
        <w:rPr>
          <w:b/>
          <w:bCs/>
        </w:rPr>
        <w:t>3.</w:t>
      </w:r>
      <w:r w:rsidRPr="00FC069B">
        <w:rPr>
          <w:b/>
          <w:bCs/>
        </w:rPr>
        <w:tab/>
        <w:t>Kif għandek tuża Simponi</w:t>
      </w:r>
    </w:p>
    <w:p w14:paraId="4F48208B" w14:textId="77777777" w:rsidR="00057258" w:rsidRPr="00FC069B" w:rsidRDefault="00057258" w:rsidP="00BF259D">
      <w:pPr>
        <w:keepNext/>
        <w:numPr>
          <w:ilvl w:val="12"/>
          <w:numId w:val="0"/>
        </w:numPr>
        <w:tabs>
          <w:tab w:val="clear" w:pos="567"/>
        </w:tabs>
      </w:pPr>
    </w:p>
    <w:p w14:paraId="1D155D8C" w14:textId="77777777" w:rsidR="00057258" w:rsidRPr="00FC069B" w:rsidRDefault="005A2AC6" w:rsidP="00BF259D">
      <w:pPr>
        <w:numPr>
          <w:ilvl w:val="12"/>
          <w:numId w:val="0"/>
        </w:numPr>
        <w:tabs>
          <w:tab w:val="clear" w:pos="567"/>
        </w:tabs>
      </w:pPr>
      <w:r w:rsidRPr="00FC069B">
        <w:t xml:space="preserve">Dejjem għandek tuża </w:t>
      </w:r>
      <w:r w:rsidRPr="00FC069B">
        <w:rPr>
          <w:szCs w:val="24"/>
        </w:rPr>
        <w:t>din il-mediċina skont</w:t>
      </w:r>
      <w:r w:rsidRPr="00FC069B">
        <w:t xml:space="preserve"> il-parir eżatt tat-tabib jew l-ispiżjar tiegħek. </w:t>
      </w:r>
      <w:r w:rsidR="00747E48" w:rsidRPr="00FC069B">
        <w:t>Iċċekkja</w:t>
      </w:r>
      <w:r w:rsidRPr="00FC069B">
        <w:t xml:space="preserve"> mat-tabib jew mal-ispiżjar tiegħek jekk ikollok xi dubju.</w:t>
      </w:r>
    </w:p>
    <w:p w14:paraId="57B290A9" w14:textId="77777777" w:rsidR="00057258" w:rsidRPr="00FC069B" w:rsidRDefault="00057258" w:rsidP="00BF259D">
      <w:pPr>
        <w:numPr>
          <w:ilvl w:val="12"/>
          <w:numId w:val="0"/>
        </w:numPr>
        <w:tabs>
          <w:tab w:val="clear" w:pos="567"/>
        </w:tabs>
      </w:pPr>
    </w:p>
    <w:p w14:paraId="78648433" w14:textId="77777777" w:rsidR="00057258" w:rsidRPr="00FC069B" w:rsidRDefault="005A2AC6" w:rsidP="00BF259D">
      <w:pPr>
        <w:keepNext/>
        <w:numPr>
          <w:ilvl w:val="12"/>
          <w:numId w:val="0"/>
        </w:numPr>
        <w:tabs>
          <w:tab w:val="clear" w:pos="567"/>
        </w:tabs>
        <w:rPr>
          <w:b/>
          <w:bCs/>
        </w:rPr>
      </w:pPr>
      <w:r w:rsidRPr="00FC069B">
        <w:rPr>
          <w:b/>
          <w:bCs/>
        </w:rPr>
        <w:t>Kemm għandu jingħata Simponi</w:t>
      </w:r>
    </w:p>
    <w:p w14:paraId="43308C71" w14:textId="77777777" w:rsidR="0010367E" w:rsidRPr="00FC069B" w:rsidRDefault="005A2AC6" w:rsidP="00BF259D">
      <w:pPr>
        <w:numPr>
          <w:ilvl w:val="12"/>
          <w:numId w:val="0"/>
        </w:numPr>
        <w:tabs>
          <w:tab w:val="clear" w:pos="567"/>
        </w:tabs>
        <w:rPr>
          <w:b/>
          <w:bCs/>
        </w:rPr>
      </w:pPr>
      <w:bookmarkStart w:id="4075" w:name="OLE_LINK166"/>
      <w:bookmarkStart w:id="4076" w:name="OLE_LINK167"/>
      <w:r w:rsidRPr="00FC069B">
        <w:rPr>
          <w:bCs/>
        </w:rPr>
        <w:t xml:space="preserve">Artrite rewmatojde, artrite psorijatika, u spondiloartrite tal-assi, inkluż </w:t>
      </w:r>
      <w:r w:rsidRPr="00FC069B">
        <w:rPr>
          <w:szCs w:val="22"/>
        </w:rPr>
        <w:t>ankylosing spondylitis u spondiloartrite tal-assi mhux radjugrafika:</w:t>
      </w:r>
    </w:p>
    <w:bookmarkEnd w:id="4075"/>
    <w:bookmarkEnd w:id="4076"/>
    <w:p w14:paraId="3888A4E4" w14:textId="77777777" w:rsidR="00057258" w:rsidRPr="00FC069B" w:rsidRDefault="005A2AC6" w:rsidP="00BF259D">
      <w:pPr>
        <w:numPr>
          <w:ilvl w:val="0"/>
          <w:numId w:val="35"/>
        </w:numPr>
        <w:tabs>
          <w:tab w:val="clear" w:pos="720"/>
        </w:tabs>
        <w:ind w:left="567" w:hanging="567"/>
      </w:pPr>
      <w:r w:rsidRPr="00FC069B">
        <w:t>Id-doża rakkomandata hija 50 mg mogħtija darba fix-xahar, fl-istess data kull xahar.</w:t>
      </w:r>
    </w:p>
    <w:p w14:paraId="6D2A907F" w14:textId="77777777" w:rsidR="00057258" w:rsidRPr="00FC069B" w:rsidRDefault="005A2AC6" w:rsidP="00BF259D">
      <w:pPr>
        <w:numPr>
          <w:ilvl w:val="0"/>
          <w:numId w:val="35"/>
        </w:numPr>
        <w:tabs>
          <w:tab w:val="clear" w:pos="720"/>
        </w:tabs>
        <w:ind w:left="567" w:hanging="567"/>
      </w:pPr>
      <w:r w:rsidRPr="00FC069B">
        <w:t>Kellem lit-tabib tiegħek qabel tieħu r-raba’ doża tiegħek. It-tabib tiegħek ser jiddeċiedi jekk għandekx tkompli tieħu l-kura tiegħek ta’ Simponi.</w:t>
      </w:r>
    </w:p>
    <w:p w14:paraId="14F657E4" w14:textId="77777777" w:rsidR="00057258" w:rsidRPr="00FC069B" w:rsidRDefault="005A2AC6" w:rsidP="00BF259D">
      <w:pPr>
        <w:numPr>
          <w:ilvl w:val="1"/>
          <w:numId w:val="13"/>
        </w:numPr>
        <w:tabs>
          <w:tab w:val="clear" w:pos="567"/>
          <w:tab w:val="clear" w:pos="1440"/>
          <w:tab w:val="num" w:pos="1134"/>
        </w:tabs>
        <w:ind w:left="1134" w:hanging="567"/>
      </w:pPr>
      <w:r w:rsidRPr="00FC069B">
        <w:t>Jekk tiżen aktar minn 100 kg, id-doża tista’ tkun miżjuda għal 100 mg (il-kontenut ta’ pinna mimlija għal-lest waħda) mogħtija darba fix-xahar, fl-istess data kull xahar.</w:t>
      </w:r>
    </w:p>
    <w:p w14:paraId="49969421" w14:textId="77777777" w:rsidR="0010367E" w:rsidRPr="00FC069B" w:rsidRDefault="0010367E" w:rsidP="00BF259D">
      <w:pPr>
        <w:tabs>
          <w:tab w:val="clear" w:pos="567"/>
          <w:tab w:val="left" w:pos="720"/>
        </w:tabs>
        <w:rPr>
          <w:szCs w:val="22"/>
        </w:rPr>
      </w:pPr>
    </w:p>
    <w:p w14:paraId="30BD88B6" w14:textId="77777777" w:rsidR="0010367E" w:rsidRPr="00FC069B" w:rsidRDefault="005A2AC6" w:rsidP="00BF259D">
      <w:pPr>
        <w:tabs>
          <w:tab w:val="clear" w:pos="567"/>
          <w:tab w:val="left" w:pos="720"/>
        </w:tabs>
        <w:rPr>
          <w:szCs w:val="22"/>
        </w:rPr>
      </w:pPr>
      <w:bookmarkStart w:id="4077" w:name="OLE_LINK168"/>
      <w:bookmarkStart w:id="4078" w:name="OLE_LINK169"/>
      <w:r w:rsidRPr="00FC069B">
        <w:rPr>
          <w:szCs w:val="22"/>
        </w:rPr>
        <w:t>Kolite ulċerattiva</w:t>
      </w:r>
    </w:p>
    <w:p w14:paraId="723275F8" w14:textId="77777777" w:rsidR="0010367E" w:rsidRPr="00FC069B" w:rsidRDefault="005A2AC6" w:rsidP="00BF259D">
      <w:pPr>
        <w:numPr>
          <w:ilvl w:val="0"/>
          <w:numId w:val="35"/>
        </w:numPr>
        <w:tabs>
          <w:tab w:val="clear" w:pos="720"/>
        </w:tabs>
        <w:ind w:left="567" w:hanging="567"/>
      </w:pPr>
      <w:r w:rsidRPr="00FC069B">
        <w:t>It-tabella taħt turi kif inti normalment se tuża din il-mediċina.</w:t>
      </w:r>
    </w:p>
    <w:bookmarkEnd w:id="4077"/>
    <w:bookmarkEnd w:id="4078"/>
    <w:p w14:paraId="14E4B2B8" w14:textId="77777777" w:rsidR="00945CF4" w:rsidRPr="00FC069B" w:rsidRDefault="00945CF4" w:rsidP="00BF259D">
      <w:pPr>
        <w:tabs>
          <w:tab w:val="clear" w:pos="567"/>
          <w:tab w:val="left" w:pos="720"/>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B730FB" w14:paraId="472BCBF1" w14:textId="77777777" w:rsidTr="007350D8">
        <w:trPr>
          <w:cantSplit/>
          <w:jc w:val="center"/>
        </w:trPr>
        <w:tc>
          <w:tcPr>
            <w:tcW w:w="2531" w:type="dxa"/>
            <w:tcBorders>
              <w:top w:val="single" w:sz="4" w:space="0" w:color="auto"/>
              <w:left w:val="single" w:sz="4" w:space="0" w:color="auto"/>
              <w:bottom w:val="single" w:sz="4" w:space="0" w:color="auto"/>
              <w:right w:val="single" w:sz="4" w:space="0" w:color="auto"/>
            </w:tcBorders>
          </w:tcPr>
          <w:p w14:paraId="24A8E7A1" w14:textId="77777777" w:rsidR="00945CF4" w:rsidRPr="00FC069B" w:rsidRDefault="005A2AC6" w:rsidP="00BF259D">
            <w:pPr>
              <w:keepNext/>
              <w:tabs>
                <w:tab w:val="clear" w:pos="567"/>
                <w:tab w:val="left" w:pos="720"/>
              </w:tabs>
              <w:rPr>
                <w:szCs w:val="22"/>
              </w:rPr>
            </w:pPr>
            <w:r w:rsidRPr="00FC069B">
              <w:rPr>
                <w:szCs w:val="22"/>
              </w:rPr>
              <w:t>Kura tal</w:t>
            </w:r>
            <w:r w:rsidRPr="00FC069B">
              <w:rPr>
                <w:szCs w:val="22"/>
              </w:rPr>
              <w:noBreakHyphen/>
              <w:t>bidu</w:t>
            </w:r>
          </w:p>
        </w:tc>
        <w:tc>
          <w:tcPr>
            <w:tcW w:w="6541" w:type="dxa"/>
            <w:tcBorders>
              <w:top w:val="single" w:sz="4" w:space="0" w:color="auto"/>
              <w:left w:val="single" w:sz="4" w:space="0" w:color="auto"/>
              <w:bottom w:val="single" w:sz="4" w:space="0" w:color="auto"/>
              <w:right w:val="single" w:sz="4" w:space="0" w:color="auto"/>
            </w:tcBorders>
          </w:tcPr>
          <w:p w14:paraId="7ECADA76" w14:textId="77777777" w:rsidR="00945CF4" w:rsidRPr="00FC069B" w:rsidRDefault="005A2AC6" w:rsidP="00BF259D">
            <w:pPr>
              <w:keepNext/>
              <w:tabs>
                <w:tab w:val="clear" w:pos="567"/>
                <w:tab w:val="left" w:pos="720"/>
              </w:tabs>
              <w:rPr>
                <w:szCs w:val="22"/>
              </w:rPr>
            </w:pPr>
            <w:r w:rsidRPr="00FC069B">
              <w:rPr>
                <w:szCs w:val="22"/>
              </w:rPr>
              <w:t>Doża tal</w:t>
            </w:r>
            <w:r w:rsidRPr="00FC069B">
              <w:rPr>
                <w:szCs w:val="22"/>
              </w:rPr>
              <w:noBreakHyphen/>
              <w:t>bidu ta’ 200 mg (il</w:t>
            </w:r>
            <w:r w:rsidRPr="00FC069B">
              <w:rPr>
                <w:szCs w:val="22"/>
              </w:rPr>
              <w:noBreakHyphen/>
              <w:t>kontenut ta’ 2 pinen mimlija għal</w:t>
            </w:r>
            <w:r w:rsidRPr="00FC069B">
              <w:rPr>
                <w:szCs w:val="22"/>
              </w:rPr>
              <w:noBreakHyphen/>
              <w:t>lest) segwita minn 100 mg (il</w:t>
            </w:r>
            <w:r w:rsidRPr="00FC069B">
              <w:rPr>
                <w:szCs w:val="22"/>
              </w:rPr>
              <w:noBreakHyphen/>
              <w:t>kontenut ta’ pinna waħda mimlija għal</w:t>
            </w:r>
            <w:r w:rsidRPr="00FC069B">
              <w:rPr>
                <w:szCs w:val="22"/>
              </w:rPr>
              <w:noBreakHyphen/>
              <w:t>lest) ġimagħtejn wara.</w:t>
            </w:r>
          </w:p>
        </w:tc>
      </w:tr>
      <w:tr w:rsidR="00B730FB" w14:paraId="74145E89" w14:textId="77777777" w:rsidTr="007350D8">
        <w:trPr>
          <w:cantSplit/>
          <w:jc w:val="center"/>
        </w:trPr>
        <w:tc>
          <w:tcPr>
            <w:tcW w:w="2531" w:type="dxa"/>
            <w:tcBorders>
              <w:top w:val="single" w:sz="4" w:space="0" w:color="auto"/>
              <w:left w:val="single" w:sz="4" w:space="0" w:color="auto"/>
              <w:bottom w:val="single" w:sz="4" w:space="0" w:color="auto"/>
              <w:right w:val="single" w:sz="4" w:space="0" w:color="auto"/>
            </w:tcBorders>
          </w:tcPr>
          <w:p w14:paraId="763BA5C1" w14:textId="77777777" w:rsidR="00945CF4" w:rsidRPr="00FC069B" w:rsidRDefault="005A2AC6" w:rsidP="00891FB4">
            <w:pPr>
              <w:tabs>
                <w:tab w:val="clear" w:pos="567"/>
                <w:tab w:val="left" w:pos="720"/>
              </w:tabs>
              <w:rPr>
                <w:szCs w:val="22"/>
              </w:rPr>
            </w:pPr>
            <w:r w:rsidRPr="00FC069B">
              <w:rPr>
                <w:szCs w:val="22"/>
              </w:rPr>
              <w:t>Kura ta’ manteniment</w:t>
            </w:r>
          </w:p>
        </w:tc>
        <w:tc>
          <w:tcPr>
            <w:tcW w:w="6541" w:type="dxa"/>
            <w:tcBorders>
              <w:top w:val="single" w:sz="4" w:space="0" w:color="auto"/>
              <w:left w:val="single" w:sz="4" w:space="0" w:color="auto"/>
              <w:bottom w:val="single" w:sz="4" w:space="0" w:color="auto"/>
              <w:right w:val="single" w:sz="4" w:space="0" w:color="auto"/>
            </w:tcBorders>
          </w:tcPr>
          <w:p w14:paraId="6952C8B5" w14:textId="77777777" w:rsidR="00945CF4" w:rsidRPr="00FC069B" w:rsidRDefault="005A2AC6" w:rsidP="00BF259D">
            <w:pPr>
              <w:numPr>
                <w:ilvl w:val="0"/>
                <w:numId w:val="35"/>
              </w:numPr>
              <w:tabs>
                <w:tab w:val="clear" w:pos="720"/>
              </w:tabs>
              <w:ind w:left="567" w:hanging="567"/>
            </w:pPr>
            <w:r w:rsidRPr="00FC069B">
              <w:t>F’pazjenti li jiżnu inqas minn 80 kg, 50 mg (il</w:t>
            </w:r>
            <w:r w:rsidRPr="00FC069B">
              <w:noBreakHyphen/>
              <w:t>pinna jew is</w:t>
            </w:r>
            <w:r w:rsidRPr="00FC069B">
              <w:noBreakHyphen/>
              <w:t>siringa mimlija għal</w:t>
            </w:r>
            <w:r w:rsidRPr="00FC069B">
              <w:noBreakHyphen/>
              <w:t>lest ta’ 50 mg għandhom jintużaw biex tingħata din id</w:t>
            </w:r>
            <w:r w:rsidRPr="00FC069B">
              <w:noBreakHyphen/>
              <w:t>doża</w:t>
            </w:r>
            <w:r w:rsidRPr="00FC069B">
              <w:noBreakHyphen/>
            </w:r>
            <w:r w:rsidRPr="00FC069B">
              <w:noBreakHyphen/>
              <w:t>) 4 ġimgħat wara l</w:t>
            </w:r>
            <w:r w:rsidRPr="00FC069B">
              <w:noBreakHyphen/>
              <w:t>aħħar kura tiegħek, u minn hemm ’il quddiem kull 4 ġimgħat.</w:t>
            </w:r>
            <w:r w:rsidR="00926DA1" w:rsidRPr="00FC069B">
              <w:t xml:space="preserve"> It-tabib tiegħek jista’ jiddeċiedi li jordnalek 100 mg (il-kontenut ta’ pinna 1 mimlija għal-lest), skont kemm Simponi jkun qed jaħdem sew fuqek.</w:t>
            </w:r>
          </w:p>
          <w:p w14:paraId="27EAC1AA" w14:textId="77777777" w:rsidR="00945CF4" w:rsidRPr="00FC069B" w:rsidRDefault="005A2AC6" w:rsidP="00BF259D">
            <w:pPr>
              <w:numPr>
                <w:ilvl w:val="0"/>
                <w:numId w:val="35"/>
              </w:numPr>
              <w:tabs>
                <w:tab w:val="clear" w:pos="720"/>
              </w:tabs>
              <w:ind w:left="567" w:hanging="567"/>
              <w:rPr>
                <w:szCs w:val="22"/>
              </w:rPr>
            </w:pPr>
            <w:r w:rsidRPr="00FC069B">
              <w:t>F’pazjenti li jiżnu 80 kg jew aktar, 100 mg (il</w:t>
            </w:r>
            <w:r w:rsidRPr="00FC069B">
              <w:noBreakHyphen/>
              <w:t>kontenut ta’ pinna waħda mimlija għal</w:t>
            </w:r>
            <w:r w:rsidRPr="00FC069B">
              <w:noBreakHyphen/>
              <w:t>lest) 4 ġimgħat wara l</w:t>
            </w:r>
            <w:r w:rsidRPr="00FC069B">
              <w:noBreakHyphen/>
              <w:t>aħħar kura tiegħek, u minn hemm ’il quddiem kull 4 ġimgħat.</w:t>
            </w:r>
          </w:p>
        </w:tc>
      </w:tr>
    </w:tbl>
    <w:p w14:paraId="4C7BAE6C" w14:textId="77777777" w:rsidR="00945CF4" w:rsidRPr="00FC069B" w:rsidRDefault="00945CF4" w:rsidP="00891FB4">
      <w:pPr>
        <w:numPr>
          <w:ilvl w:val="12"/>
          <w:numId w:val="0"/>
        </w:numPr>
        <w:tabs>
          <w:tab w:val="clear" w:pos="567"/>
        </w:tabs>
      </w:pPr>
    </w:p>
    <w:p w14:paraId="3FDF3A6E" w14:textId="77777777" w:rsidR="00057258" w:rsidRPr="00FC069B" w:rsidRDefault="005A2AC6" w:rsidP="00BF259D">
      <w:pPr>
        <w:keepNext/>
        <w:numPr>
          <w:ilvl w:val="12"/>
          <w:numId w:val="0"/>
        </w:numPr>
        <w:tabs>
          <w:tab w:val="clear" w:pos="567"/>
        </w:tabs>
        <w:rPr>
          <w:b/>
          <w:bCs/>
        </w:rPr>
      </w:pPr>
      <w:r w:rsidRPr="00FC069B">
        <w:rPr>
          <w:b/>
          <w:bCs/>
        </w:rPr>
        <w:lastRenderedPageBreak/>
        <w:t>Kif jingħata Simponi</w:t>
      </w:r>
    </w:p>
    <w:p w14:paraId="71D15597" w14:textId="77777777" w:rsidR="00057258" w:rsidRPr="00FC069B" w:rsidRDefault="005A2AC6" w:rsidP="00BF259D">
      <w:pPr>
        <w:numPr>
          <w:ilvl w:val="0"/>
          <w:numId w:val="35"/>
        </w:numPr>
        <w:tabs>
          <w:tab w:val="clear" w:pos="720"/>
        </w:tabs>
        <w:ind w:left="567" w:hanging="567"/>
      </w:pPr>
      <w:r w:rsidRPr="00FC069B">
        <w:t>Simponi jingħata b’injezzjoni taħt il-ġilda (subkutanja).</w:t>
      </w:r>
    </w:p>
    <w:p w14:paraId="06CD7493" w14:textId="77777777" w:rsidR="00057258" w:rsidRPr="00FC069B" w:rsidRDefault="005A2AC6" w:rsidP="00BF259D">
      <w:pPr>
        <w:numPr>
          <w:ilvl w:val="0"/>
          <w:numId w:val="35"/>
        </w:numPr>
        <w:tabs>
          <w:tab w:val="clear" w:pos="720"/>
        </w:tabs>
        <w:ind w:left="567" w:hanging="567"/>
      </w:pPr>
      <w:r w:rsidRPr="00FC069B">
        <w:t>Fil-bidu, it-tabib tiegħek jew infermier jista’ jinjetta’ Simponi. Madankollu, int u t-tabib tiegħek tistgħu tiddeċiedu li int tibda tinjetta Simponi lilek innifsek. F’dan il-każ, ser tingħata taħriġ kif tinjetta Simponi lilek innifsek.</w:t>
      </w:r>
    </w:p>
    <w:p w14:paraId="12FDE27A" w14:textId="77777777" w:rsidR="00057258" w:rsidRPr="00FC069B" w:rsidRDefault="005A2AC6" w:rsidP="00BF259D">
      <w:pPr>
        <w:tabs>
          <w:tab w:val="clear" w:pos="567"/>
        </w:tabs>
      </w:pPr>
      <w:r w:rsidRPr="00FC069B">
        <w:t>Kellem lit-tabib tiegħek jekk għandek xi mistoqsijiet dwar kif tagħti l-injezzjoni lilek innifsek. Ser issib “</w:t>
      </w:r>
      <w:r w:rsidR="00C409FF" w:rsidRPr="00FC069B">
        <w:t>Istruzzjonijiet dwar l-Użu</w:t>
      </w:r>
      <w:r w:rsidRPr="00FC069B">
        <w:t>” dettaljati fl-aħħar ta’ dan il-fuljett.</w:t>
      </w:r>
    </w:p>
    <w:p w14:paraId="30E62934" w14:textId="77777777" w:rsidR="00057258" w:rsidRPr="00FC069B" w:rsidRDefault="00057258" w:rsidP="00BF259D">
      <w:pPr>
        <w:tabs>
          <w:tab w:val="clear" w:pos="567"/>
        </w:tabs>
      </w:pPr>
    </w:p>
    <w:p w14:paraId="08C7834A" w14:textId="77777777" w:rsidR="00057258" w:rsidRPr="00FC069B" w:rsidRDefault="005A2AC6" w:rsidP="00BF259D">
      <w:pPr>
        <w:keepNext/>
        <w:rPr>
          <w:b/>
          <w:bCs/>
        </w:rPr>
      </w:pPr>
      <w:bookmarkStart w:id="4079" w:name="OLE_LINK513"/>
      <w:bookmarkStart w:id="4080" w:name="OLE_LINK514"/>
      <w:r w:rsidRPr="00FC069B">
        <w:rPr>
          <w:b/>
          <w:bCs/>
        </w:rPr>
        <w:t>Jekk tuża Simponi aktar milli suppost</w:t>
      </w:r>
    </w:p>
    <w:bookmarkEnd w:id="4079"/>
    <w:bookmarkEnd w:id="4080"/>
    <w:p w14:paraId="690467BA" w14:textId="77777777" w:rsidR="008B164A" w:rsidRPr="00FC069B" w:rsidRDefault="005A2AC6" w:rsidP="00BF259D">
      <w:pPr>
        <w:numPr>
          <w:ilvl w:val="12"/>
          <w:numId w:val="0"/>
        </w:numPr>
        <w:tabs>
          <w:tab w:val="clear" w:pos="567"/>
          <w:tab w:val="left" w:pos="720"/>
        </w:tabs>
      </w:pPr>
      <w:r w:rsidRPr="00FC069B">
        <w:t xml:space="preserve">Jekk użajt jew ingħatajt wisq Simponi (kemm jekk injettajt wisq f’darba, kif ukoll jekk tkun ħadtha aktar ta’ spiss), tkellem mat-tabib jew spiżjar tiegħek immedjatament. Dejjem ħu </w:t>
      </w:r>
      <w:bookmarkStart w:id="4081" w:name="OLE_LINK518"/>
      <w:bookmarkStart w:id="4082" w:name="OLE_LINK517"/>
      <w:bookmarkStart w:id="4083" w:name="OLE_LINK516"/>
      <w:bookmarkStart w:id="4084" w:name="OLE_LINK515"/>
      <w:r w:rsidRPr="00FC069B">
        <w:t>miegħek</w:t>
      </w:r>
      <w:bookmarkEnd w:id="4081"/>
      <w:bookmarkEnd w:id="4082"/>
      <w:r w:rsidRPr="00FC069B">
        <w:t xml:space="preserve"> dan il-fuljett </w:t>
      </w:r>
      <w:bookmarkStart w:id="4085" w:name="OLE_LINK520"/>
      <w:bookmarkStart w:id="4086" w:name="OLE_LINK519"/>
      <w:r w:rsidRPr="00FC069B">
        <w:t xml:space="preserve">ta’ tagħrif </w:t>
      </w:r>
      <w:bookmarkEnd w:id="4085"/>
      <w:bookmarkEnd w:id="4086"/>
      <w:r w:rsidRPr="00FC069B">
        <w:t xml:space="preserve">u </w:t>
      </w:r>
      <w:bookmarkEnd w:id="4083"/>
      <w:bookmarkEnd w:id="4084"/>
      <w:r w:rsidRPr="00FC069B">
        <w:t>l-kartuna ta’ barra, anki jekk tkun vojta.</w:t>
      </w:r>
    </w:p>
    <w:p w14:paraId="690C2D19" w14:textId="77777777" w:rsidR="00057258" w:rsidRPr="00FC069B" w:rsidRDefault="00057258" w:rsidP="00BF259D">
      <w:pPr>
        <w:numPr>
          <w:ilvl w:val="12"/>
          <w:numId w:val="0"/>
        </w:numPr>
        <w:tabs>
          <w:tab w:val="clear" w:pos="567"/>
        </w:tabs>
      </w:pPr>
    </w:p>
    <w:p w14:paraId="132B12D1" w14:textId="77777777" w:rsidR="00057258" w:rsidRPr="00FC069B" w:rsidRDefault="005A2AC6" w:rsidP="00BF259D">
      <w:pPr>
        <w:keepNext/>
        <w:rPr>
          <w:b/>
          <w:bCs/>
        </w:rPr>
      </w:pPr>
      <w:r w:rsidRPr="00FC069B">
        <w:rPr>
          <w:b/>
          <w:bCs/>
        </w:rPr>
        <w:t>Jekk tinsa tuża Simponi</w:t>
      </w:r>
    </w:p>
    <w:p w14:paraId="767DA3A1" w14:textId="77777777" w:rsidR="00057258" w:rsidRPr="00FC069B" w:rsidRDefault="005A2AC6" w:rsidP="00BF259D">
      <w:pPr>
        <w:numPr>
          <w:ilvl w:val="12"/>
          <w:numId w:val="0"/>
        </w:numPr>
        <w:tabs>
          <w:tab w:val="clear" w:pos="567"/>
        </w:tabs>
      </w:pPr>
      <w:r w:rsidRPr="00FC069B">
        <w:t>Jekk tinsa tuża Simponi fid-data ippjanata, injetta d-doża li tkun insjet hekk kif tiftakar.</w:t>
      </w:r>
    </w:p>
    <w:p w14:paraId="4CFB512C" w14:textId="77777777" w:rsidR="00057258" w:rsidRPr="00FC069B" w:rsidRDefault="00057258" w:rsidP="00BF259D">
      <w:pPr>
        <w:numPr>
          <w:ilvl w:val="12"/>
          <w:numId w:val="0"/>
        </w:numPr>
        <w:tabs>
          <w:tab w:val="clear" w:pos="567"/>
        </w:tabs>
      </w:pPr>
    </w:p>
    <w:p w14:paraId="6065DE39" w14:textId="77777777" w:rsidR="00057258" w:rsidRPr="00FC069B" w:rsidRDefault="005A2AC6" w:rsidP="00BF259D">
      <w:pPr>
        <w:numPr>
          <w:ilvl w:val="12"/>
          <w:numId w:val="0"/>
        </w:numPr>
        <w:tabs>
          <w:tab w:val="clear" w:pos="567"/>
        </w:tabs>
      </w:pPr>
      <w:r w:rsidRPr="00FC069B">
        <w:t>M’għandekx tieħu doża doppja biex tpatti għal kull doża li tkun insejt tieħu.</w:t>
      </w:r>
    </w:p>
    <w:p w14:paraId="3F0B175C" w14:textId="77777777" w:rsidR="00057258" w:rsidRPr="00FC069B" w:rsidRDefault="00057258" w:rsidP="00BF259D">
      <w:pPr>
        <w:numPr>
          <w:ilvl w:val="12"/>
          <w:numId w:val="0"/>
        </w:numPr>
        <w:tabs>
          <w:tab w:val="clear" w:pos="567"/>
        </w:tabs>
      </w:pPr>
    </w:p>
    <w:p w14:paraId="278BF86B" w14:textId="77777777" w:rsidR="00057258" w:rsidRPr="00FC069B" w:rsidRDefault="005A2AC6" w:rsidP="00BF259D">
      <w:pPr>
        <w:numPr>
          <w:ilvl w:val="12"/>
          <w:numId w:val="0"/>
        </w:numPr>
        <w:tabs>
          <w:tab w:val="clear" w:pos="567"/>
        </w:tabs>
      </w:pPr>
      <w:r w:rsidRPr="00FC069B">
        <w:t>Meta għandek tinjetta d-doża li jmissek:</w:t>
      </w:r>
    </w:p>
    <w:p w14:paraId="3FC5EC19" w14:textId="77777777" w:rsidR="00057258" w:rsidRPr="00FC069B" w:rsidRDefault="005A2AC6" w:rsidP="00BF259D">
      <w:pPr>
        <w:numPr>
          <w:ilvl w:val="0"/>
          <w:numId w:val="35"/>
        </w:numPr>
        <w:tabs>
          <w:tab w:val="clear" w:pos="720"/>
        </w:tabs>
        <w:ind w:left="567" w:hanging="567"/>
      </w:pPr>
      <w:r w:rsidRPr="00FC069B">
        <w:t xml:space="preserve">Jekk </w:t>
      </w:r>
      <w:r w:rsidR="00BC469A" w:rsidRPr="00FC069B">
        <w:t xml:space="preserve">tittardja </w:t>
      </w:r>
      <w:r w:rsidRPr="00FC069B">
        <w:t>b’anqas minn ġimagħtejn, injetta d-doża malli tiftakar u żomm l-iskeda oriġinali li kellek.</w:t>
      </w:r>
    </w:p>
    <w:p w14:paraId="26FF6302" w14:textId="77777777" w:rsidR="00057258" w:rsidRPr="00FC069B" w:rsidRDefault="005A2AC6" w:rsidP="00BF259D">
      <w:pPr>
        <w:numPr>
          <w:ilvl w:val="0"/>
          <w:numId w:val="35"/>
        </w:numPr>
        <w:tabs>
          <w:tab w:val="clear" w:pos="720"/>
        </w:tabs>
        <w:ind w:left="567" w:hanging="567"/>
      </w:pPr>
      <w:r w:rsidRPr="00FC069B">
        <w:t xml:space="preserve">Jekk </w:t>
      </w:r>
      <w:r w:rsidR="00BC469A" w:rsidRPr="00FC069B">
        <w:t>tittardja</w:t>
      </w:r>
      <w:r w:rsidRPr="00FC069B">
        <w:t xml:space="preserve"> b’aktar minn ġimagħtejn, injetta d-doża malli tiftakar u kellem lit-tabib jew spiżjar tiegħek biex issaqsihom meta jmissek tieħu d-doża li jmiss.</w:t>
      </w:r>
    </w:p>
    <w:p w14:paraId="2E861B18" w14:textId="77777777" w:rsidR="00057258" w:rsidRPr="00FC069B" w:rsidRDefault="00057258" w:rsidP="00BF259D"/>
    <w:p w14:paraId="69CA399D" w14:textId="77777777" w:rsidR="00057258" w:rsidRPr="00FC069B" w:rsidRDefault="005A2AC6" w:rsidP="00BF259D">
      <w:pPr>
        <w:tabs>
          <w:tab w:val="clear" w:pos="567"/>
        </w:tabs>
      </w:pPr>
      <w:r w:rsidRPr="00FC069B">
        <w:t>Jekk m’intix ċert xi trid tagħmel, kellem lit-tabib jew lill-ispiżjar tiegħek.</w:t>
      </w:r>
    </w:p>
    <w:p w14:paraId="0E112A55" w14:textId="77777777" w:rsidR="00057258" w:rsidRPr="00FC069B" w:rsidRDefault="00057258" w:rsidP="00BF259D">
      <w:pPr>
        <w:tabs>
          <w:tab w:val="clear" w:pos="567"/>
        </w:tabs>
      </w:pPr>
    </w:p>
    <w:p w14:paraId="4391C0BE" w14:textId="77777777" w:rsidR="00057258" w:rsidRPr="00FC069B" w:rsidRDefault="005A2AC6" w:rsidP="00BF259D">
      <w:pPr>
        <w:keepNext/>
        <w:numPr>
          <w:ilvl w:val="12"/>
          <w:numId w:val="0"/>
        </w:numPr>
        <w:tabs>
          <w:tab w:val="clear" w:pos="567"/>
        </w:tabs>
        <w:rPr>
          <w:b/>
          <w:bCs/>
        </w:rPr>
      </w:pPr>
      <w:r w:rsidRPr="00FC069B">
        <w:rPr>
          <w:b/>
          <w:bCs/>
        </w:rPr>
        <w:t>Jekk tieqaf tuża Simponi</w:t>
      </w:r>
    </w:p>
    <w:p w14:paraId="499C05E6" w14:textId="77777777" w:rsidR="00057258" w:rsidRPr="00FC069B" w:rsidRDefault="005A2AC6" w:rsidP="00BF259D">
      <w:r w:rsidRPr="00FC069B">
        <w:t>Jekk qed tikkonsidra li twaqqaf Simponi, kellem lit-tabib jew spiżjar tiegħek l-ewwel.</w:t>
      </w:r>
    </w:p>
    <w:p w14:paraId="019B3056" w14:textId="77777777" w:rsidR="00057258" w:rsidRPr="00FC069B" w:rsidRDefault="00057258" w:rsidP="00BF259D"/>
    <w:p w14:paraId="3999F64F" w14:textId="77777777" w:rsidR="00057258" w:rsidRPr="00FC069B" w:rsidRDefault="005A2AC6" w:rsidP="00BF259D">
      <w:pPr>
        <w:numPr>
          <w:ilvl w:val="12"/>
          <w:numId w:val="0"/>
        </w:numPr>
        <w:tabs>
          <w:tab w:val="clear" w:pos="567"/>
        </w:tabs>
      </w:pPr>
      <w:r w:rsidRPr="00FC069B">
        <w:t>Jekk għandek aktar mistoqsijiet dwar l-użu ta’ din il-mediċina, staqsi lit-tabib, lill-ispiżjar jew lill-infermier tiegħek.</w:t>
      </w:r>
    </w:p>
    <w:p w14:paraId="628B0ED6" w14:textId="77777777" w:rsidR="00057258" w:rsidRPr="00FC069B" w:rsidRDefault="00057258" w:rsidP="00BF259D">
      <w:pPr>
        <w:numPr>
          <w:ilvl w:val="12"/>
          <w:numId w:val="0"/>
        </w:numPr>
        <w:tabs>
          <w:tab w:val="clear" w:pos="567"/>
        </w:tabs>
      </w:pPr>
    </w:p>
    <w:p w14:paraId="0BC520C1" w14:textId="77777777" w:rsidR="00057258" w:rsidRPr="00FC069B" w:rsidRDefault="00057258" w:rsidP="00BF259D">
      <w:pPr>
        <w:numPr>
          <w:ilvl w:val="12"/>
          <w:numId w:val="0"/>
        </w:numPr>
        <w:tabs>
          <w:tab w:val="clear" w:pos="567"/>
        </w:tabs>
      </w:pPr>
    </w:p>
    <w:p w14:paraId="24864D01" w14:textId="77777777" w:rsidR="0096002D" w:rsidRPr="00FC069B" w:rsidRDefault="005A2AC6" w:rsidP="00734423">
      <w:pPr>
        <w:keepNext/>
        <w:ind w:left="567" w:hanging="567"/>
        <w:outlineLvl w:val="2"/>
        <w:rPr>
          <w:b/>
          <w:bCs/>
        </w:rPr>
      </w:pPr>
      <w:r w:rsidRPr="00FC069B">
        <w:rPr>
          <w:b/>
          <w:bCs/>
        </w:rPr>
        <w:t>4.</w:t>
      </w:r>
      <w:r w:rsidRPr="00FC069B">
        <w:rPr>
          <w:b/>
          <w:bCs/>
        </w:rPr>
        <w:tab/>
      </w:r>
      <w:r w:rsidRPr="00FC069B">
        <w:rPr>
          <w:b/>
          <w:bCs/>
          <w:szCs w:val="24"/>
        </w:rPr>
        <w:t>Effetti sekondarji possibbli</w:t>
      </w:r>
    </w:p>
    <w:p w14:paraId="4F44DE61" w14:textId="77777777" w:rsidR="0096002D" w:rsidRPr="00FC069B" w:rsidRDefault="0096002D" w:rsidP="00BF259D">
      <w:pPr>
        <w:keepNext/>
        <w:numPr>
          <w:ilvl w:val="12"/>
          <w:numId w:val="0"/>
        </w:numPr>
        <w:tabs>
          <w:tab w:val="clear" w:pos="567"/>
        </w:tabs>
      </w:pPr>
    </w:p>
    <w:p w14:paraId="2013FFDD" w14:textId="77777777" w:rsidR="0096002D" w:rsidRPr="00FC069B" w:rsidRDefault="005A2AC6" w:rsidP="00BF259D">
      <w:pPr>
        <w:numPr>
          <w:ilvl w:val="12"/>
          <w:numId w:val="0"/>
        </w:numPr>
        <w:tabs>
          <w:tab w:val="clear" w:pos="567"/>
        </w:tabs>
      </w:pPr>
      <w:r w:rsidRPr="00FC069B">
        <w:t xml:space="preserve">Bħal kull mediċina oħra, </w:t>
      </w:r>
      <w:r w:rsidRPr="00FC069B">
        <w:rPr>
          <w:szCs w:val="24"/>
        </w:rPr>
        <w:t>din il</w:t>
      </w:r>
      <w:r w:rsidRPr="00FC069B">
        <w:rPr>
          <w:szCs w:val="24"/>
        </w:rPr>
        <w:noBreakHyphen/>
        <w:t xml:space="preserve">mediċina tista’ tikkawża </w:t>
      </w:r>
      <w:r w:rsidRPr="00FC069B">
        <w:t>effetti sekondarji, g</w:t>
      </w:r>
      <w:r w:rsidRPr="00FC069B">
        <w:rPr>
          <w:lang w:eastAsia="ko-KR"/>
        </w:rPr>
        <w:t>ħalkemm ma jidhrux f’kulħadd</w:t>
      </w:r>
      <w:r w:rsidRPr="00FC069B">
        <w:t>. Xi pazjenti jista’ jkollhom effetti sekondarji serji ħafna u jista’ jkollhom bżonn kura. Ir</w:t>
      </w:r>
      <w:r w:rsidRPr="00FC069B">
        <w:noBreakHyphen/>
        <w:t>riskju għal ċerti effetti sekondarji huwa akbar bid</w:t>
      </w:r>
      <w:r w:rsidRPr="00FC069B">
        <w:noBreakHyphen/>
        <w:t>doża ta’ 100 mg meta mqabbel ma’ dik ta’ 50 mg. Effetti sekondarji jistgħu jidhru sa bosta xhur wara l</w:t>
      </w:r>
      <w:r w:rsidRPr="00FC069B">
        <w:noBreakHyphen/>
        <w:t>aħħar injezzjoni.</w:t>
      </w:r>
    </w:p>
    <w:p w14:paraId="3A4B85D8" w14:textId="77777777" w:rsidR="0096002D" w:rsidRPr="00FC069B" w:rsidRDefault="0096002D" w:rsidP="00BF259D">
      <w:pPr>
        <w:numPr>
          <w:ilvl w:val="12"/>
          <w:numId w:val="0"/>
        </w:numPr>
        <w:tabs>
          <w:tab w:val="clear" w:pos="567"/>
        </w:tabs>
      </w:pPr>
    </w:p>
    <w:p w14:paraId="7E5A9106" w14:textId="77777777" w:rsidR="0096002D" w:rsidRPr="00FC069B" w:rsidRDefault="005A2AC6" w:rsidP="00BF259D">
      <w:pPr>
        <w:numPr>
          <w:ilvl w:val="12"/>
          <w:numId w:val="0"/>
        </w:numPr>
        <w:tabs>
          <w:tab w:val="clear" w:pos="567"/>
        </w:tabs>
      </w:pPr>
      <w:r w:rsidRPr="00FC069B">
        <w:t>Għid lit</w:t>
      </w:r>
      <w:r w:rsidRPr="00FC069B">
        <w:noBreakHyphen/>
        <w:t>tabib tiegħek immedjatament jekk tinnota kwalunkwe wieħed mill</w:t>
      </w:r>
      <w:r w:rsidRPr="00FC069B">
        <w:noBreakHyphen/>
        <w:t>effetti sekondarji serji ta’ Simponi li ġejjin li jinkludu:</w:t>
      </w:r>
    </w:p>
    <w:p w14:paraId="737A800C" w14:textId="77777777" w:rsidR="0096002D" w:rsidRPr="00FC069B" w:rsidRDefault="005A2AC6" w:rsidP="00BF259D">
      <w:pPr>
        <w:numPr>
          <w:ilvl w:val="0"/>
          <w:numId w:val="35"/>
        </w:numPr>
        <w:tabs>
          <w:tab w:val="clear" w:pos="720"/>
        </w:tabs>
        <w:ind w:left="567" w:hanging="567"/>
      </w:pPr>
      <w:r w:rsidRPr="00FC069B">
        <w:rPr>
          <w:b/>
        </w:rPr>
        <w:t>reazzjonijiet allerġiċi li jistgħu jkunu serji, jew b’mod rari, ta’ periklu għall</w:t>
      </w:r>
      <w:r w:rsidRPr="00FC069B">
        <w:rPr>
          <w:b/>
        </w:rPr>
        <w:noBreakHyphen/>
        <w:t>ħajja (rari).</w:t>
      </w:r>
      <w:r w:rsidRPr="00FC069B">
        <w:t xml:space="preserve"> Sintomi ta’ reazzjoni allerġika jistgħu jinkludu nefħa tal</w:t>
      </w:r>
      <w:r w:rsidRPr="00FC069B">
        <w:noBreakHyphen/>
        <w:t>wiċċ, tax</w:t>
      </w:r>
      <w:r w:rsidRPr="00FC069B">
        <w:noBreakHyphen/>
        <w:t>xufftejn, tal</w:t>
      </w:r>
      <w:r w:rsidRPr="00FC069B">
        <w:noBreakHyphen/>
        <w:t>ħalq jew tal</w:t>
      </w:r>
      <w:r w:rsidRPr="00FC069B">
        <w:noBreakHyphen/>
        <w:t>gerżuma li tista’ tikkawża diffikultà biex tibla’ jew biex tieħu n</w:t>
      </w:r>
      <w:r w:rsidRPr="00FC069B">
        <w:noBreakHyphen/>
        <w:t>nifs, raxx fil</w:t>
      </w:r>
      <w:r w:rsidRPr="00FC069B">
        <w:noBreakHyphen/>
        <w:t>ġilda, ħorriqija, nefħa tal</w:t>
      </w:r>
      <w:r w:rsidRPr="00FC069B">
        <w:noBreakHyphen/>
        <w:t>idejn, tas</w:t>
      </w:r>
      <w:r w:rsidRPr="00FC069B">
        <w:noBreakHyphen/>
        <w:t>saqajn jew tal</w:t>
      </w:r>
      <w:r w:rsidRPr="00FC069B">
        <w:noBreakHyphen/>
        <w:t>għekiesi. Xi wħud minn dawn ir</w:t>
      </w:r>
      <w:r w:rsidRPr="00FC069B">
        <w:noBreakHyphen/>
        <w:t>reazzjonijiet seħħew wara l</w:t>
      </w:r>
      <w:r w:rsidRPr="00FC069B">
        <w:noBreakHyphen/>
        <w:t>ewwel għoti ta’ Simponi.</w:t>
      </w:r>
    </w:p>
    <w:p w14:paraId="3D8F49B7" w14:textId="77777777" w:rsidR="0096002D" w:rsidRPr="00FC069B" w:rsidRDefault="005A2AC6" w:rsidP="00BF259D">
      <w:pPr>
        <w:numPr>
          <w:ilvl w:val="0"/>
          <w:numId w:val="35"/>
        </w:numPr>
        <w:tabs>
          <w:tab w:val="clear" w:pos="720"/>
        </w:tabs>
        <w:ind w:left="567" w:hanging="567"/>
      </w:pPr>
      <w:r w:rsidRPr="00FC069B">
        <w:rPr>
          <w:b/>
        </w:rPr>
        <w:t>infezzjonijiet serji (inkluż TB, infezzjonijiet bil</w:t>
      </w:r>
      <w:r w:rsidRPr="00FC069B">
        <w:rPr>
          <w:b/>
        </w:rPr>
        <w:noBreakHyphen/>
        <w:t>batterji li jinkludu infezzjonijiet serji fid</w:t>
      </w:r>
      <w:r w:rsidRPr="00FC069B">
        <w:rPr>
          <w:b/>
        </w:rPr>
        <w:noBreakHyphen/>
        <w:t>demm u pulmonite, infezzjonijiet qawwija bil</w:t>
      </w:r>
      <w:r w:rsidRPr="00FC069B">
        <w:rPr>
          <w:b/>
        </w:rPr>
        <w:noBreakHyphen/>
        <w:t>fungi u infezzjonijiet opportunistiċi oħrajn (komuni).</w:t>
      </w:r>
      <w:r w:rsidRPr="00FC069B">
        <w:t xml:space="preserve"> Sintomi ta’ infezzjoni jistgħu jinkludu deni, għeja, sogħla (persistenti), qtugħ ta’ nifs, sintomi bħal tal</w:t>
      </w:r>
      <w:r w:rsidRPr="00FC069B">
        <w:noBreakHyphen/>
        <w:t>influwenza, telf ta’ piż, għaraq bil</w:t>
      </w:r>
      <w:r w:rsidRPr="00FC069B">
        <w:noBreakHyphen/>
        <w:t>lejl, dijarea, ġrieħi, problemi fis</w:t>
      </w:r>
      <w:r w:rsidRPr="00FC069B">
        <w:noBreakHyphen/>
        <w:t>snien u sensazzjoni ta’ ħruq meta tgħaddi l</w:t>
      </w:r>
      <w:r w:rsidRPr="00FC069B">
        <w:noBreakHyphen/>
        <w:t>awrina.</w:t>
      </w:r>
    </w:p>
    <w:p w14:paraId="3D0BC6F9" w14:textId="77777777" w:rsidR="0096002D" w:rsidRPr="00FC069B" w:rsidRDefault="005A2AC6" w:rsidP="00BF259D">
      <w:pPr>
        <w:numPr>
          <w:ilvl w:val="0"/>
          <w:numId w:val="35"/>
        </w:numPr>
        <w:tabs>
          <w:tab w:val="clear" w:pos="720"/>
        </w:tabs>
        <w:ind w:left="567" w:hanging="567"/>
      </w:pPr>
      <w:r w:rsidRPr="00FC069B">
        <w:rPr>
          <w:b/>
        </w:rPr>
        <w:t>attivazzjoni mill</w:t>
      </w:r>
      <w:r w:rsidRPr="00FC069B">
        <w:rPr>
          <w:b/>
        </w:rPr>
        <w:noBreakHyphen/>
        <w:t>ġdid tal</w:t>
      </w:r>
      <w:r w:rsidRPr="00FC069B">
        <w:rPr>
          <w:b/>
        </w:rPr>
        <w:noBreakHyphen/>
        <w:t>virus tal</w:t>
      </w:r>
      <w:r w:rsidRPr="00FC069B">
        <w:rPr>
          <w:b/>
        </w:rPr>
        <w:noBreakHyphen/>
        <w:t>epatite B jekk inti persuna li ġġorr il</w:t>
      </w:r>
      <w:r w:rsidRPr="00FC069B">
        <w:rPr>
          <w:b/>
        </w:rPr>
        <w:noBreakHyphen/>
        <w:t>marda jew kellek l</w:t>
      </w:r>
      <w:r w:rsidRPr="00FC069B">
        <w:rPr>
          <w:b/>
        </w:rPr>
        <w:noBreakHyphen/>
        <w:t>epatite B qabel (rari).</w:t>
      </w:r>
      <w:r w:rsidRPr="00FC069B">
        <w:t xml:space="preserve"> Sintomi jistgħu jinkludu sfurija fil</w:t>
      </w:r>
      <w:r w:rsidRPr="00FC069B">
        <w:noBreakHyphen/>
        <w:t>ġilda u fl</w:t>
      </w:r>
      <w:r w:rsidRPr="00FC069B">
        <w:noBreakHyphen/>
        <w:t>għajnejn, awrina ta’ lewn kannella skur, uġigħ fin</w:t>
      </w:r>
      <w:r w:rsidRPr="00FC069B">
        <w:noBreakHyphen/>
        <w:t>naħa tal</w:t>
      </w:r>
      <w:r w:rsidRPr="00FC069B">
        <w:noBreakHyphen/>
        <w:t>lemin tal</w:t>
      </w:r>
      <w:r w:rsidRPr="00FC069B">
        <w:noBreakHyphen/>
        <w:t>addome, deni, tħossok imdardar, tirremetti, u tħossok għajjien ħafna.</w:t>
      </w:r>
    </w:p>
    <w:p w14:paraId="07DD21F7" w14:textId="77777777" w:rsidR="0096002D" w:rsidRPr="00FC069B" w:rsidRDefault="005A2AC6" w:rsidP="00BF259D">
      <w:pPr>
        <w:numPr>
          <w:ilvl w:val="0"/>
          <w:numId w:val="35"/>
        </w:numPr>
        <w:tabs>
          <w:tab w:val="clear" w:pos="720"/>
        </w:tabs>
        <w:ind w:left="567" w:hanging="567"/>
      </w:pPr>
      <w:r w:rsidRPr="00FC069B">
        <w:rPr>
          <w:b/>
        </w:rPr>
        <w:lastRenderedPageBreak/>
        <w:t>mard tas</w:t>
      </w:r>
      <w:r w:rsidRPr="00FC069B">
        <w:rPr>
          <w:b/>
        </w:rPr>
        <w:noBreakHyphen/>
        <w:t xml:space="preserve">sistema nervuża bħal sklerożi multipla (rari). </w:t>
      </w:r>
      <w:r w:rsidRPr="00FC069B">
        <w:t>Sintomi ta’ mard tas</w:t>
      </w:r>
      <w:r w:rsidRPr="00FC069B">
        <w:noBreakHyphen/>
        <w:t>sistema nervuża jistgħu jinkludu tibdil fil</w:t>
      </w:r>
      <w:r w:rsidRPr="00FC069B">
        <w:noBreakHyphen/>
        <w:t>vista, dgħufija f’dirgħajk jew f’riġlejk, tnemnim jew tingiż fi kwalunkwe parti ta’ ġismek.</w:t>
      </w:r>
    </w:p>
    <w:p w14:paraId="496CBC99" w14:textId="77777777" w:rsidR="0096002D" w:rsidRPr="00FC069B" w:rsidRDefault="005A2AC6" w:rsidP="00BF259D">
      <w:pPr>
        <w:numPr>
          <w:ilvl w:val="0"/>
          <w:numId w:val="35"/>
        </w:numPr>
        <w:tabs>
          <w:tab w:val="clear" w:pos="720"/>
        </w:tabs>
        <w:ind w:left="567" w:hanging="567"/>
      </w:pPr>
      <w:r w:rsidRPr="00FC069B">
        <w:rPr>
          <w:b/>
        </w:rPr>
        <w:t>kanċer tal</w:t>
      </w:r>
      <w:r w:rsidRPr="00FC069B">
        <w:rPr>
          <w:b/>
        </w:rPr>
        <w:noBreakHyphen/>
        <w:t>glandoli tal</w:t>
      </w:r>
      <w:r w:rsidRPr="00FC069B">
        <w:rPr>
          <w:b/>
        </w:rPr>
        <w:noBreakHyphen/>
        <w:t>limfa (limfoma) (rari).</w:t>
      </w:r>
      <w:r w:rsidRPr="00FC069B">
        <w:t xml:space="preserve"> Sintomi ta’ limfoma jistgħu jinkludu nefħa tal</w:t>
      </w:r>
      <w:r w:rsidRPr="00FC069B">
        <w:noBreakHyphen/>
        <w:t>glandoli tal</w:t>
      </w:r>
      <w:r w:rsidRPr="00FC069B">
        <w:noBreakHyphen/>
        <w:t>limfa, telf ta’ piż jew deni.</w:t>
      </w:r>
    </w:p>
    <w:p w14:paraId="6B8C1870" w14:textId="77777777" w:rsidR="00DD2565" w:rsidRPr="00FC069B" w:rsidRDefault="005A2AC6" w:rsidP="00BF259D">
      <w:pPr>
        <w:numPr>
          <w:ilvl w:val="0"/>
          <w:numId w:val="35"/>
        </w:numPr>
        <w:tabs>
          <w:tab w:val="clear" w:pos="720"/>
        </w:tabs>
        <w:ind w:left="567" w:hanging="567"/>
      </w:pPr>
      <w:r w:rsidRPr="00FC069B">
        <w:rPr>
          <w:b/>
        </w:rPr>
        <w:t>insuffiċjenza tal</w:t>
      </w:r>
      <w:r w:rsidRPr="00FC069B">
        <w:rPr>
          <w:b/>
        </w:rPr>
        <w:noBreakHyphen/>
        <w:t>qalb (rari).</w:t>
      </w:r>
      <w:r w:rsidRPr="00FC069B">
        <w:t xml:space="preserve"> Sintomi ta’ insuffiċjenza tal</w:t>
      </w:r>
      <w:r w:rsidRPr="00FC069B">
        <w:noBreakHyphen/>
        <w:t>qalb jistgħu jinkludu qtugħ ta’ nifs jew nefħa f’saqajk.</w:t>
      </w:r>
    </w:p>
    <w:p w14:paraId="78927F3D" w14:textId="77777777" w:rsidR="00394FE9" w:rsidRPr="00FC069B" w:rsidRDefault="005A2AC6" w:rsidP="00BF259D">
      <w:pPr>
        <w:numPr>
          <w:ilvl w:val="0"/>
          <w:numId w:val="77"/>
        </w:numPr>
        <w:tabs>
          <w:tab w:val="clear" w:pos="720"/>
        </w:tabs>
        <w:ind w:left="567" w:hanging="567"/>
      </w:pPr>
      <w:r w:rsidRPr="00FC069B">
        <w:rPr>
          <w:b/>
        </w:rPr>
        <w:t>sinjali ta’ disturbi fis</w:t>
      </w:r>
      <w:r w:rsidRPr="00FC069B">
        <w:rPr>
          <w:b/>
        </w:rPr>
        <w:noBreakHyphen/>
        <w:t>sistema immuni msejħa:</w:t>
      </w:r>
    </w:p>
    <w:p w14:paraId="27283F6C" w14:textId="77777777" w:rsidR="00394FE9" w:rsidRPr="00FC069B" w:rsidRDefault="005A2AC6" w:rsidP="00BF259D">
      <w:pPr>
        <w:numPr>
          <w:ilvl w:val="0"/>
          <w:numId w:val="48"/>
        </w:numPr>
        <w:tabs>
          <w:tab w:val="clear" w:pos="567"/>
          <w:tab w:val="left" w:pos="1134"/>
        </w:tabs>
        <w:ind w:left="1134" w:hanging="567"/>
      </w:pPr>
      <w:r w:rsidRPr="00FC069B">
        <w:rPr>
          <w:b/>
        </w:rPr>
        <w:t>lupus (rari).</w:t>
      </w:r>
      <w:r w:rsidRPr="00FC069B">
        <w:t xml:space="preserve"> Is-sintomi jistgħu jinkludu uġigħ fil</w:t>
      </w:r>
      <w:r w:rsidRPr="00FC069B">
        <w:noBreakHyphen/>
        <w:t>ġogi jew raxx fuq il</w:t>
      </w:r>
      <w:r w:rsidRPr="00FC069B">
        <w:noBreakHyphen/>
        <w:t>ħaddejn jew id</w:t>
      </w:r>
      <w:r w:rsidRPr="00FC069B">
        <w:noBreakHyphen/>
        <w:t>dirgħajn li jkun sensittiv għax</w:t>
      </w:r>
      <w:r w:rsidRPr="00FC069B">
        <w:noBreakHyphen/>
        <w:t>xemx.</w:t>
      </w:r>
    </w:p>
    <w:p w14:paraId="4E15DA3D" w14:textId="77777777" w:rsidR="00394FE9" w:rsidRPr="00FC069B" w:rsidRDefault="005A2AC6" w:rsidP="00BF259D">
      <w:pPr>
        <w:numPr>
          <w:ilvl w:val="0"/>
          <w:numId w:val="48"/>
        </w:numPr>
        <w:tabs>
          <w:tab w:val="clear" w:pos="567"/>
          <w:tab w:val="left" w:pos="1134"/>
        </w:tabs>
        <w:ind w:left="1134" w:hanging="567"/>
      </w:pPr>
      <w:r w:rsidRPr="00FC069B">
        <w:rPr>
          <w:b/>
        </w:rPr>
        <w:t xml:space="preserve">sarkojdosi (rari). </w:t>
      </w:r>
      <w:r w:rsidRPr="00FC069B">
        <w:t>Is-sintomi jistgħu jinkludu sogħla persisteni, ikollok qtugħ ta’ nifs, uġigħ fis-sider, deni, nefħa tal-glandoli limfatiċi, telf ta’ piż, raxx fil-ġilda, u vista mċajpra.</w:t>
      </w:r>
    </w:p>
    <w:p w14:paraId="3762455B" w14:textId="77777777" w:rsidR="00394FE9" w:rsidRPr="00FC069B" w:rsidRDefault="005A2AC6" w:rsidP="00BF259D">
      <w:pPr>
        <w:numPr>
          <w:ilvl w:val="0"/>
          <w:numId w:val="35"/>
        </w:numPr>
        <w:tabs>
          <w:tab w:val="clear" w:pos="720"/>
        </w:tabs>
        <w:ind w:left="567" w:hanging="567"/>
        <w:rPr>
          <w:bCs/>
        </w:rPr>
      </w:pPr>
      <w:r w:rsidRPr="00FC069B">
        <w:rPr>
          <w:b/>
        </w:rPr>
        <w:t>nefħa tal-kanali ż-żgħar tad-demm (vaskulite) (rari).</w:t>
      </w:r>
      <w:r w:rsidRPr="00FC069B">
        <w:t xml:space="preserve"> Is-sintomi jistgħu jinkludu deni, uġigħ ta’ ras, telf ta’ piż, għaraq bil-lejl, raxx u problemi fin-nervaturi bħal tnemnim u tingiż.</w:t>
      </w:r>
    </w:p>
    <w:p w14:paraId="500B7CD0" w14:textId="77777777" w:rsidR="00394FE9" w:rsidRPr="00FC069B" w:rsidRDefault="005A2AC6" w:rsidP="00BF259D">
      <w:pPr>
        <w:numPr>
          <w:ilvl w:val="0"/>
          <w:numId w:val="35"/>
        </w:numPr>
        <w:tabs>
          <w:tab w:val="clear" w:pos="720"/>
        </w:tabs>
        <w:ind w:left="567" w:hanging="567"/>
      </w:pPr>
      <w:r w:rsidRPr="00FC069B">
        <w:rPr>
          <w:b/>
        </w:rPr>
        <w:t xml:space="preserve">kanċer fil-ġilda (mhux komuni). </w:t>
      </w:r>
      <w:r w:rsidRPr="00FC069B">
        <w:t>Is-sintomi ta’ kanċer fil-ġilda jistgħu jinkludu bidliet fid-dehra tal-ġilda tiegħek jew tkabbir fuq il-ġilda tiegħek.</w:t>
      </w:r>
    </w:p>
    <w:p w14:paraId="63C01FB6" w14:textId="77777777" w:rsidR="00DD2565" w:rsidRPr="00FC069B" w:rsidRDefault="005A2AC6" w:rsidP="00BF259D">
      <w:pPr>
        <w:numPr>
          <w:ilvl w:val="0"/>
          <w:numId w:val="35"/>
        </w:numPr>
        <w:tabs>
          <w:tab w:val="clear" w:pos="720"/>
        </w:tabs>
        <w:ind w:left="567" w:hanging="567"/>
        <w:contextualSpacing/>
      </w:pPr>
      <w:r w:rsidRPr="00FC069B">
        <w:rPr>
          <w:b/>
        </w:rPr>
        <w:t>mard fid</w:t>
      </w:r>
      <w:r w:rsidRPr="00FC069B">
        <w:rPr>
          <w:b/>
        </w:rPr>
        <w:noBreakHyphen/>
        <w:t>demm (komuni).</w:t>
      </w:r>
      <w:r w:rsidRPr="00FC069B">
        <w:t xml:space="preserve"> Sintomi ta’ mard fid</w:t>
      </w:r>
      <w:r w:rsidRPr="00FC069B">
        <w:noBreakHyphen/>
        <w:t>demm jistgħu jinkludu deni li ma jinżilx, titbenġel jew tinfasad faċilment jew tidher pallidu ħafna.</w:t>
      </w:r>
    </w:p>
    <w:p w14:paraId="5C8D7563" w14:textId="77777777" w:rsidR="00DD2565" w:rsidRPr="00FC069B" w:rsidRDefault="005A2AC6" w:rsidP="00BF259D">
      <w:pPr>
        <w:numPr>
          <w:ilvl w:val="0"/>
          <w:numId w:val="35"/>
        </w:numPr>
        <w:tabs>
          <w:tab w:val="clear" w:pos="720"/>
        </w:tabs>
        <w:ind w:left="567" w:hanging="567"/>
        <w:contextualSpacing/>
        <w:textAlignment w:val="top"/>
      </w:pPr>
      <w:r w:rsidRPr="00FC069B">
        <w:rPr>
          <w:b/>
        </w:rPr>
        <w:t>kanċer fid-demm (lewkimja) (rari).</w:t>
      </w:r>
      <w:r w:rsidRPr="00FC069B">
        <w:t xml:space="preserve"> Is-sintomi ta’ lewkimja jistgħu jinkludu deni, tħossok għajjien, infezzjonijiet frekwenti, titbenġel b’mod faċli, u għaraq bil-lejl.</w:t>
      </w:r>
    </w:p>
    <w:p w14:paraId="39DD42DD" w14:textId="77777777" w:rsidR="00394FE9" w:rsidRPr="00FC069B" w:rsidRDefault="005A2AC6" w:rsidP="00BF259D">
      <w:pPr>
        <w:autoSpaceDE w:val="0"/>
        <w:autoSpaceDN w:val="0"/>
        <w:adjustRightInd w:val="0"/>
        <w:rPr>
          <w:szCs w:val="22"/>
        </w:rPr>
      </w:pPr>
      <w:r w:rsidRPr="00FC069B">
        <w:rPr>
          <w:szCs w:val="22"/>
        </w:rPr>
        <w:t>Għid lit</w:t>
      </w:r>
      <w:r w:rsidRPr="00FC069B">
        <w:rPr>
          <w:szCs w:val="22"/>
        </w:rPr>
        <w:noBreakHyphen/>
        <w:t>tabib tiegħek mill</w:t>
      </w:r>
      <w:r w:rsidRPr="00FC069B">
        <w:rPr>
          <w:szCs w:val="22"/>
        </w:rPr>
        <w:noBreakHyphen/>
        <w:t>ewwel jekk tinnota kwalunkwe wieħed minn dawn is</w:t>
      </w:r>
      <w:r w:rsidRPr="00FC069B">
        <w:rPr>
          <w:szCs w:val="22"/>
        </w:rPr>
        <w:noBreakHyphen/>
        <w:t>sintomi.</w:t>
      </w:r>
    </w:p>
    <w:p w14:paraId="785AE156" w14:textId="77777777" w:rsidR="0096002D" w:rsidRPr="00FC069B" w:rsidRDefault="0096002D" w:rsidP="00BF259D">
      <w:pPr>
        <w:autoSpaceDE w:val="0"/>
        <w:autoSpaceDN w:val="0"/>
        <w:adjustRightInd w:val="0"/>
        <w:rPr>
          <w:szCs w:val="22"/>
        </w:rPr>
      </w:pPr>
    </w:p>
    <w:p w14:paraId="5183A444" w14:textId="77777777" w:rsidR="0096002D" w:rsidRPr="00FC069B" w:rsidRDefault="005A2AC6" w:rsidP="00BF259D">
      <w:pPr>
        <w:keepNext/>
        <w:numPr>
          <w:ilvl w:val="12"/>
          <w:numId w:val="0"/>
        </w:numPr>
        <w:tabs>
          <w:tab w:val="clear" w:pos="567"/>
        </w:tabs>
        <w:rPr>
          <w:b/>
          <w:bCs/>
        </w:rPr>
      </w:pPr>
      <w:r w:rsidRPr="00FC069B">
        <w:rPr>
          <w:b/>
          <w:bCs/>
        </w:rPr>
        <w:t>L</w:t>
      </w:r>
      <w:r w:rsidRPr="00FC069B">
        <w:rPr>
          <w:b/>
          <w:bCs/>
        </w:rPr>
        <w:noBreakHyphen/>
        <w:t>effetti sekondarji addizzjonali li ġejjin dehru b’Simponi:</w:t>
      </w:r>
    </w:p>
    <w:p w14:paraId="4241A0A4" w14:textId="77777777" w:rsidR="0096002D" w:rsidRPr="00FC069B" w:rsidRDefault="005A2AC6" w:rsidP="00BF259D">
      <w:pPr>
        <w:keepNext/>
        <w:numPr>
          <w:ilvl w:val="12"/>
          <w:numId w:val="0"/>
        </w:numPr>
        <w:tabs>
          <w:tab w:val="clear" w:pos="567"/>
        </w:tabs>
        <w:rPr>
          <w:u w:val="single"/>
        </w:rPr>
      </w:pPr>
      <w:r w:rsidRPr="00FC069B">
        <w:rPr>
          <w:u w:val="single"/>
        </w:rPr>
        <w:t>Effetti sekondarji komuni ħafna (jistgħu jaffettwaw aktar minn persuna waħda minn kull 10):</w:t>
      </w:r>
    </w:p>
    <w:p w14:paraId="6ABC888B" w14:textId="77777777" w:rsidR="0096002D" w:rsidRPr="00FC069B" w:rsidRDefault="005A2AC6" w:rsidP="00BF259D">
      <w:pPr>
        <w:numPr>
          <w:ilvl w:val="0"/>
          <w:numId w:val="35"/>
        </w:numPr>
        <w:tabs>
          <w:tab w:val="clear" w:pos="720"/>
        </w:tabs>
        <w:ind w:left="567" w:hanging="567"/>
      </w:pPr>
      <w:r w:rsidRPr="00FC069B">
        <w:t>Infezzjonijiet tal</w:t>
      </w:r>
      <w:r w:rsidRPr="00FC069B">
        <w:noBreakHyphen/>
        <w:t>passaġġ respiratorju fil</w:t>
      </w:r>
      <w:r w:rsidRPr="00FC069B">
        <w:noBreakHyphen/>
        <w:t>parti ta’ fuq, grieżem misluħin jew ħanqa, flissjoni</w:t>
      </w:r>
    </w:p>
    <w:p w14:paraId="5DCF3BF3" w14:textId="77777777" w:rsidR="0096002D" w:rsidRPr="00FC069B" w:rsidRDefault="0096002D" w:rsidP="00BF259D">
      <w:pPr>
        <w:tabs>
          <w:tab w:val="clear" w:pos="567"/>
        </w:tabs>
      </w:pPr>
    </w:p>
    <w:p w14:paraId="723BB1FD" w14:textId="77777777" w:rsidR="0096002D" w:rsidRPr="00FC069B" w:rsidRDefault="005A2AC6" w:rsidP="00BF259D">
      <w:pPr>
        <w:keepNext/>
        <w:tabs>
          <w:tab w:val="clear" w:pos="567"/>
        </w:tabs>
        <w:rPr>
          <w:u w:val="single"/>
        </w:rPr>
      </w:pPr>
      <w:r w:rsidRPr="00FC069B">
        <w:rPr>
          <w:u w:val="single"/>
        </w:rPr>
        <w:t>Effetti sekondarji komuni (jistgħu jaffettwaw sa persuna waħda minn kull 10):</w:t>
      </w:r>
    </w:p>
    <w:p w14:paraId="77283982" w14:textId="77777777" w:rsidR="0096002D" w:rsidRPr="00FC069B" w:rsidRDefault="005A2AC6" w:rsidP="00BF259D">
      <w:pPr>
        <w:numPr>
          <w:ilvl w:val="0"/>
          <w:numId w:val="35"/>
        </w:numPr>
        <w:tabs>
          <w:tab w:val="clear" w:pos="720"/>
        </w:tabs>
        <w:ind w:left="567" w:hanging="567"/>
      </w:pPr>
      <w:r w:rsidRPr="00FC069B">
        <w:t>Testijiet tal</w:t>
      </w:r>
      <w:r w:rsidRPr="00FC069B">
        <w:noBreakHyphen/>
        <w:t>fwied anormali (żieda fl</w:t>
      </w:r>
      <w:r w:rsidRPr="00FC069B">
        <w:noBreakHyphen/>
        <w:t>enzimi tal</w:t>
      </w:r>
      <w:r w:rsidRPr="00FC069B">
        <w:noBreakHyphen/>
        <w:t>fwied) jinsabu meta t</w:t>
      </w:r>
      <w:r w:rsidRPr="00FC069B">
        <w:noBreakHyphen/>
        <w:t>tabib tiegħek jgħamillek it</w:t>
      </w:r>
      <w:r w:rsidRPr="00FC069B">
        <w:noBreakHyphen/>
        <w:t>testijiet tad</w:t>
      </w:r>
      <w:r w:rsidRPr="00FC069B">
        <w:noBreakHyphen/>
        <w:t>demm</w:t>
      </w:r>
    </w:p>
    <w:p w14:paraId="5D332124" w14:textId="77777777" w:rsidR="0096002D" w:rsidRPr="00FC069B" w:rsidRDefault="005A2AC6" w:rsidP="00BF259D">
      <w:pPr>
        <w:numPr>
          <w:ilvl w:val="0"/>
          <w:numId w:val="35"/>
        </w:numPr>
        <w:tabs>
          <w:tab w:val="clear" w:pos="720"/>
        </w:tabs>
        <w:ind w:left="567" w:hanging="567"/>
      </w:pPr>
      <w:r w:rsidRPr="00FC069B">
        <w:t>Tħossok sturdut</w:t>
      </w:r>
    </w:p>
    <w:p w14:paraId="0D8B5818" w14:textId="77777777" w:rsidR="0096002D" w:rsidRPr="00FC069B" w:rsidRDefault="005A2AC6" w:rsidP="00BF259D">
      <w:pPr>
        <w:numPr>
          <w:ilvl w:val="0"/>
          <w:numId w:val="35"/>
        </w:numPr>
        <w:tabs>
          <w:tab w:val="clear" w:pos="720"/>
        </w:tabs>
        <w:ind w:left="567" w:hanging="567"/>
      </w:pPr>
      <w:r w:rsidRPr="00FC069B">
        <w:t>Uġigħ ta’ ras</w:t>
      </w:r>
    </w:p>
    <w:p w14:paraId="35BF476B" w14:textId="77777777" w:rsidR="0096002D" w:rsidRPr="00FC069B" w:rsidRDefault="005A2AC6" w:rsidP="00BF259D">
      <w:pPr>
        <w:numPr>
          <w:ilvl w:val="0"/>
          <w:numId w:val="35"/>
        </w:numPr>
        <w:tabs>
          <w:tab w:val="clear" w:pos="720"/>
        </w:tabs>
        <w:ind w:left="567" w:hanging="567"/>
      </w:pPr>
      <w:r w:rsidRPr="00FC069B">
        <w:t>Tħoss tnemnim jew ikollok sensazzjoni ta’ tingiż</w:t>
      </w:r>
    </w:p>
    <w:p w14:paraId="06239E47" w14:textId="77777777" w:rsidR="0096002D" w:rsidRPr="00FC069B" w:rsidRDefault="005A2AC6" w:rsidP="00BF259D">
      <w:pPr>
        <w:numPr>
          <w:ilvl w:val="0"/>
          <w:numId w:val="35"/>
        </w:numPr>
        <w:tabs>
          <w:tab w:val="clear" w:pos="720"/>
        </w:tabs>
        <w:ind w:left="567" w:hanging="567"/>
      </w:pPr>
      <w:r w:rsidRPr="00FC069B">
        <w:t>Infezzjonijiet superfiċjali kkawżati minn fungi</w:t>
      </w:r>
    </w:p>
    <w:p w14:paraId="1F7BCB6F" w14:textId="77777777" w:rsidR="0096002D" w:rsidRPr="00FC069B" w:rsidRDefault="005A2AC6" w:rsidP="00BF259D">
      <w:pPr>
        <w:numPr>
          <w:ilvl w:val="0"/>
          <w:numId w:val="35"/>
        </w:numPr>
        <w:tabs>
          <w:tab w:val="clear" w:pos="720"/>
        </w:tabs>
        <w:ind w:left="567" w:hanging="567"/>
      </w:pPr>
      <w:r w:rsidRPr="00FC069B">
        <w:t>Axxess</w:t>
      </w:r>
    </w:p>
    <w:p w14:paraId="6B38194B" w14:textId="77777777" w:rsidR="0096002D" w:rsidRPr="00FC069B" w:rsidRDefault="005A2AC6" w:rsidP="00BF259D">
      <w:pPr>
        <w:numPr>
          <w:ilvl w:val="0"/>
          <w:numId w:val="35"/>
        </w:numPr>
        <w:tabs>
          <w:tab w:val="clear" w:pos="720"/>
        </w:tabs>
        <w:ind w:left="567" w:hanging="567"/>
      </w:pPr>
      <w:r w:rsidRPr="00FC069B">
        <w:t>Infezzjonijiet ikkawżati minn batterja (bħal ċellulite)</w:t>
      </w:r>
    </w:p>
    <w:p w14:paraId="622F4662" w14:textId="77777777" w:rsidR="0096002D" w:rsidRPr="00FC069B" w:rsidRDefault="005A2AC6" w:rsidP="00BF259D">
      <w:pPr>
        <w:numPr>
          <w:ilvl w:val="0"/>
          <w:numId w:val="35"/>
        </w:numPr>
        <w:tabs>
          <w:tab w:val="clear" w:pos="720"/>
        </w:tabs>
        <w:ind w:left="567" w:hanging="567"/>
      </w:pPr>
      <w:r w:rsidRPr="00FC069B">
        <w:t>Għadd baxx ta’ ċelluli ħomor tad</w:t>
      </w:r>
      <w:r w:rsidRPr="00FC069B">
        <w:noBreakHyphen/>
        <w:t>demm</w:t>
      </w:r>
    </w:p>
    <w:p w14:paraId="4AAC0C6C" w14:textId="77777777" w:rsidR="001F3230" w:rsidRPr="00FC069B" w:rsidRDefault="005A2AC6" w:rsidP="00BF259D">
      <w:pPr>
        <w:numPr>
          <w:ilvl w:val="0"/>
          <w:numId w:val="35"/>
        </w:numPr>
        <w:tabs>
          <w:tab w:val="clear" w:pos="720"/>
        </w:tabs>
        <w:ind w:left="567" w:hanging="567"/>
      </w:pPr>
      <w:r w:rsidRPr="00FC069B">
        <w:t>Għadd baxx ta’ ċelluli bojod tad</w:t>
      </w:r>
      <w:r w:rsidRPr="00FC069B">
        <w:noBreakHyphen/>
        <w:t>demm</w:t>
      </w:r>
    </w:p>
    <w:p w14:paraId="45655783" w14:textId="77777777" w:rsidR="0096002D" w:rsidRPr="00FC069B" w:rsidRDefault="005A2AC6" w:rsidP="00BF259D">
      <w:pPr>
        <w:numPr>
          <w:ilvl w:val="0"/>
          <w:numId w:val="35"/>
        </w:numPr>
        <w:tabs>
          <w:tab w:val="clear" w:pos="720"/>
        </w:tabs>
        <w:ind w:left="567" w:hanging="567"/>
      </w:pPr>
      <w:r w:rsidRPr="00FC069B">
        <w:t>Test tad</w:t>
      </w:r>
      <w:r w:rsidRPr="00FC069B">
        <w:noBreakHyphen/>
        <w:t>demm għall</w:t>
      </w:r>
      <w:r w:rsidRPr="00FC069B">
        <w:noBreakHyphen/>
        <w:t>lupus pożittiv</w:t>
      </w:r>
    </w:p>
    <w:p w14:paraId="5BDB12FB" w14:textId="77777777" w:rsidR="0096002D" w:rsidRPr="00FC069B" w:rsidRDefault="005A2AC6" w:rsidP="00BF259D">
      <w:pPr>
        <w:numPr>
          <w:ilvl w:val="0"/>
          <w:numId w:val="35"/>
        </w:numPr>
        <w:tabs>
          <w:tab w:val="clear" w:pos="720"/>
        </w:tabs>
        <w:ind w:left="567" w:hanging="567"/>
      </w:pPr>
      <w:r w:rsidRPr="00FC069B">
        <w:t>Reazzjonijiet allerġiċi</w:t>
      </w:r>
    </w:p>
    <w:p w14:paraId="7E741194" w14:textId="77777777" w:rsidR="0096002D" w:rsidRPr="00FC069B" w:rsidRDefault="005A2AC6" w:rsidP="00BF259D">
      <w:pPr>
        <w:numPr>
          <w:ilvl w:val="0"/>
          <w:numId w:val="35"/>
        </w:numPr>
        <w:tabs>
          <w:tab w:val="clear" w:pos="720"/>
        </w:tabs>
        <w:ind w:left="567" w:hanging="567"/>
      </w:pPr>
      <w:r w:rsidRPr="00FC069B">
        <w:t>Indiġestjoni</w:t>
      </w:r>
    </w:p>
    <w:p w14:paraId="45D35845" w14:textId="77777777" w:rsidR="0096002D" w:rsidRPr="00FC069B" w:rsidRDefault="005A2AC6" w:rsidP="00BF259D">
      <w:pPr>
        <w:numPr>
          <w:ilvl w:val="0"/>
          <w:numId w:val="35"/>
        </w:numPr>
        <w:tabs>
          <w:tab w:val="clear" w:pos="720"/>
        </w:tabs>
        <w:ind w:left="567" w:hanging="567"/>
      </w:pPr>
      <w:r w:rsidRPr="00FC069B">
        <w:t>Uġigħ fl</w:t>
      </w:r>
      <w:r w:rsidRPr="00FC069B">
        <w:noBreakHyphen/>
        <w:t>istonku</w:t>
      </w:r>
    </w:p>
    <w:p w14:paraId="57EE327F" w14:textId="77777777" w:rsidR="0096002D" w:rsidRPr="00FC069B" w:rsidRDefault="005A2AC6" w:rsidP="00BF259D">
      <w:pPr>
        <w:numPr>
          <w:ilvl w:val="0"/>
          <w:numId w:val="35"/>
        </w:numPr>
        <w:tabs>
          <w:tab w:val="clear" w:pos="720"/>
        </w:tabs>
        <w:ind w:left="567" w:hanging="567"/>
      </w:pPr>
      <w:r w:rsidRPr="00FC069B">
        <w:t>Tħossok imdardar (nawsja)</w:t>
      </w:r>
    </w:p>
    <w:p w14:paraId="68140D66" w14:textId="77777777" w:rsidR="0096002D" w:rsidRPr="00FC069B" w:rsidRDefault="005A2AC6" w:rsidP="00BF259D">
      <w:pPr>
        <w:numPr>
          <w:ilvl w:val="0"/>
          <w:numId w:val="35"/>
        </w:numPr>
        <w:tabs>
          <w:tab w:val="clear" w:pos="720"/>
        </w:tabs>
        <w:ind w:left="567" w:hanging="567"/>
      </w:pPr>
      <w:r w:rsidRPr="00FC069B">
        <w:t>Influwenza</w:t>
      </w:r>
    </w:p>
    <w:p w14:paraId="6452E508" w14:textId="77777777" w:rsidR="0096002D" w:rsidRPr="00FC069B" w:rsidRDefault="005A2AC6" w:rsidP="00BF259D">
      <w:pPr>
        <w:numPr>
          <w:ilvl w:val="0"/>
          <w:numId w:val="35"/>
        </w:numPr>
        <w:tabs>
          <w:tab w:val="clear" w:pos="720"/>
        </w:tabs>
        <w:ind w:left="567" w:hanging="567"/>
      </w:pPr>
      <w:r w:rsidRPr="00FC069B">
        <w:t>Bronkite</w:t>
      </w:r>
    </w:p>
    <w:p w14:paraId="5B296216" w14:textId="77777777" w:rsidR="0096002D" w:rsidRPr="00FC069B" w:rsidRDefault="005A2AC6" w:rsidP="00BF259D">
      <w:pPr>
        <w:numPr>
          <w:ilvl w:val="0"/>
          <w:numId w:val="35"/>
        </w:numPr>
        <w:tabs>
          <w:tab w:val="clear" w:pos="720"/>
        </w:tabs>
        <w:ind w:left="567" w:hanging="567"/>
      </w:pPr>
      <w:r w:rsidRPr="00FC069B">
        <w:t>Infezzjoni tas</w:t>
      </w:r>
      <w:r w:rsidRPr="00FC069B">
        <w:noBreakHyphen/>
        <w:t>sinus</w:t>
      </w:r>
    </w:p>
    <w:p w14:paraId="5DA4BB56" w14:textId="77777777" w:rsidR="0096002D" w:rsidRPr="00FC069B" w:rsidRDefault="005A2AC6" w:rsidP="00BF259D">
      <w:pPr>
        <w:numPr>
          <w:ilvl w:val="0"/>
          <w:numId w:val="35"/>
        </w:numPr>
        <w:tabs>
          <w:tab w:val="clear" w:pos="720"/>
        </w:tabs>
        <w:ind w:left="567" w:hanging="567"/>
      </w:pPr>
      <w:r w:rsidRPr="00FC069B">
        <w:t>Ponot tad</w:t>
      </w:r>
      <w:r w:rsidRPr="00FC069B">
        <w:noBreakHyphen/>
        <w:t>deni</w:t>
      </w:r>
    </w:p>
    <w:p w14:paraId="13B3A7D0" w14:textId="77777777" w:rsidR="0096002D" w:rsidRPr="00FC069B" w:rsidRDefault="005A2AC6" w:rsidP="00BF259D">
      <w:pPr>
        <w:numPr>
          <w:ilvl w:val="0"/>
          <w:numId w:val="35"/>
        </w:numPr>
        <w:tabs>
          <w:tab w:val="clear" w:pos="720"/>
        </w:tabs>
        <w:ind w:left="567" w:hanging="567"/>
      </w:pPr>
      <w:r w:rsidRPr="00FC069B">
        <w:t>Pressjoni għolja</w:t>
      </w:r>
    </w:p>
    <w:p w14:paraId="6E399AAB" w14:textId="77777777" w:rsidR="0096002D" w:rsidRPr="00FC069B" w:rsidRDefault="005A2AC6" w:rsidP="00BF259D">
      <w:pPr>
        <w:numPr>
          <w:ilvl w:val="0"/>
          <w:numId w:val="35"/>
        </w:numPr>
        <w:tabs>
          <w:tab w:val="clear" w:pos="720"/>
        </w:tabs>
        <w:ind w:left="567" w:hanging="567"/>
      </w:pPr>
      <w:r w:rsidRPr="00FC069B">
        <w:t>Deni</w:t>
      </w:r>
    </w:p>
    <w:p w14:paraId="32EF9698" w14:textId="77777777" w:rsidR="0096002D" w:rsidRPr="00FC069B" w:rsidRDefault="005A2AC6" w:rsidP="00BF259D">
      <w:pPr>
        <w:numPr>
          <w:ilvl w:val="0"/>
          <w:numId w:val="35"/>
        </w:numPr>
        <w:tabs>
          <w:tab w:val="clear" w:pos="720"/>
        </w:tabs>
        <w:ind w:left="567" w:hanging="567"/>
      </w:pPr>
      <w:r w:rsidRPr="00FC069B">
        <w:t>Ażma, qtugħ ta’ nifs, tħarħir</w:t>
      </w:r>
    </w:p>
    <w:p w14:paraId="2C712474" w14:textId="77777777" w:rsidR="0096002D" w:rsidRPr="00FC069B" w:rsidRDefault="005A2AC6" w:rsidP="00BF259D">
      <w:pPr>
        <w:numPr>
          <w:ilvl w:val="0"/>
          <w:numId w:val="65"/>
        </w:numPr>
        <w:tabs>
          <w:tab w:val="clear" w:pos="720"/>
        </w:tabs>
        <w:ind w:left="567" w:hanging="567"/>
      </w:pPr>
      <w:r w:rsidRPr="00FC069B">
        <w:t>Disturbi fl</w:t>
      </w:r>
      <w:r w:rsidRPr="00FC069B">
        <w:noBreakHyphen/>
        <w:t>istonku u l</w:t>
      </w:r>
      <w:r w:rsidRPr="00FC069B">
        <w:noBreakHyphen/>
        <w:t>imsaren li jinkludu infjammazzjoni tal</w:t>
      </w:r>
      <w:r w:rsidRPr="00FC069B">
        <w:noBreakHyphen/>
        <w:t>kisja tal</w:t>
      </w:r>
      <w:r w:rsidRPr="00FC069B">
        <w:noBreakHyphen/>
        <w:t>istonku u l</w:t>
      </w:r>
      <w:r w:rsidRPr="00FC069B">
        <w:noBreakHyphen/>
        <w:t>kolon li tista’ tikkawża d</w:t>
      </w:r>
      <w:r w:rsidRPr="00FC069B">
        <w:noBreakHyphen/>
        <w:t>deni</w:t>
      </w:r>
    </w:p>
    <w:p w14:paraId="0B904AD0" w14:textId="77777777" w:rsidR="0096002D" w:rsidRPr="00FC069B" w:rsidRDefault="005A2AC6" w:rsidP="00BF259D">
      <w:pPr>
        <w:numPr>
          <w:ilvl w:val="0"/>
          <w:numId w:val="65"/>
        </w:numPr>
        <w:tabs>
          <w:tab w:val="clear" w:pos="720"/>
        </w:tabs>
        <w:ind w:left="567" w:hanging="567"/>
      </w:pPr>
      <w:r w:rsidRPr="00FC069B">
        <w:t>Uġigħ u ulċeri fil</w:t>
      </w:r>
      <w:r w:rsidRPr="00FC069B">
        <w:noBreakHyphen/>
        <w:t>ħalq</w:t>
      </w:r>
    </w:p>
    <w:p w14:paraId="3992CAC8" w14:textId="77777777" w:rsidR="0096002D" w:rsidRPr="00FC069B" w:rsidRDefault="005A2AC6" w:rsidP="00BF259D">
      <w:pPr>
        <w:numPr>
          <w:ilvl w:val="0"/>
          <w:numId w:val="35"/>
        </w:numPr>
        <w:tabs>
          <w:tab w:val="clear" w:pos="720"/>
        </w:tabs>
        <w:ind w:left="567" w:hanging="567"/>
      </w:pPr>
      <w:r w:rsidRPr="00FC069B">
        <w:t>Reazzjonijiet fis</w:t>
      </w:r>
      <w:r w:rsidRPr="00FC069B">
        <w:noBreakHyphen/>
        <w:t>sit tal</w:t>
      </w:r>
      <w:r w:rsidRPr="00FC069B">
        <w:noBreakHyphen/>
        <w:t>injezzjoni (inkluż ħmura, ebusija, uġigħ, tbenġil, ħakk, tingiż u irritazzjoni)</w:t>
      </w:r>
    </w:p>
    <w:p w14:paraId="4F7A1D7E" w14:textId="77777777" w:rsidR="0096002D" w:rsidRPr="00FC069B" w:rsidRDefault="005A2AC6" w:rsidP="00BF259D">
      <w:pPr>
        <w:numPr>
          <w:ilvl w:val="0"/>
          <w:numId w:val="35"/>
        </w:numPr>
        <w:tabs>
          <w:tab w:val="clear" w:pos="720"/>
        </w:tabs>
        <w:ind w:left="567" w:hanging="567"/>
      </w:pPr>
      <w:r w:rsidRPr="00FC069B">
        <w:lastRenderedPageBreak/>
        <w:t>Telf ta’ xagħar</w:t>
      </w:r>
    </w:p>
    <w:p w14:paraId="1ACA4584" w14:textId="77777777" w:rsidR="0096002D" w:rsidRPr="00FC069B" w:rsidRDefault="005A2AC6" w:rsidP="00BF259D">
      <w:pPr>
        <w:numPr>
          <w:ilvl w:val="0"/>
          <w:numId w:val="35"/>
        </w:numPr>
        <w:tabs>
          <w:tab w:val="clear" w:pos="720"/>
        </w:tabs>
        <w:ind w:left="567" w:hanging="567"/>
      </w:pPr>
      <w:r w:rsidRPr="00FC069B">
        <w:t>Raxx u ħakk tal</w:t>
      </w:r>
      <w:r w:rsidRPr="00FC069B">
        <w:noBreakHyphen/>
        <w:t>ġilda</w:t>
      </w:r>
    </w:p>
    <w:p w14:paraId="5CD98B27" w14:textId="77777777" w:rsidR="0096002D" w:rsidRPr="00FC069B" w:rsidRDefault="005A2AC6" w:rsidP="00BF259D">
      <w:pPr>
        <w:numPr>
          <w:ilvl w:val="0"/>
          <w:numId w:val="65"/>
        </w:numPr>
        <w:tabs>
          <w:tab w:val="clear" w:pos="720"/>
        </w:tabs>
        <w:ind w:left="567" w:hanging="567"/>
      </w:pPr>
      <w:r w:rsidRPr="00FC069B">
        <w:t>Diffikultà biex torqod</w:t>
      </w:r>
    </w:p>
    <w:p w14:paraId="20BC4BD5" w14:textId="77777777" w:rsidR="0096002D" w:rsidRPr="00FC069B" w:rsidRDefault="005A2AC6" w:rsidP="00BF259D">
      <w:pPr>
        <w:numPr>
          <w:ilvl w:val="0"/>
          <w:numId w:val="65"/>
        </w:numPr>
        <w:tabs>
          <w:tab w:val="clear" w:pos="720"/>
        </w:tabs>
        <w:ind w:left="567" w:hanging="567"/>
      </w:pPr>
      <w:r w:rsidRPr="00FC069B">
        <w:t>Depressjoni</w:t>
      </w:r>
    </w:p>
    <w:p w14:paraId="72B5FD19" w14:textId="77777777" w:rsidR="0096002D" w:rsidRPr="00FC069B" w:rsidRDefault="005A2AC6" w:rsidP="00BF259D">
      <w:pPr>
        <w:numPr>
          <w:ilvl w:val="0"/>
          <w:numId w:val="35"/>
        </w:numPr>
        <w:tabs>
          <w:tab w:val="clear" w:pos="720"/>
        </w:tabs>
        <w:ind w:left="567" w:hanging="567"/>
      </w:pPr>
      <w:r w:rsidRPr="00FC069B">
        <w:t>Tħossok dgħajjef</w:t>
      </w:r>
    </w:p>
    <w:p w14:paraId="4ABB964D" w14:textId="77777777" w:rsidR="0096002D" w:rsidRPr="00FC069B" w:rsidRDefault="005A2AC6" w:rsidP="00BF259D">
      <w:pPr>
        <w:numPr>
          <w:ilvl w:val="0"/>
          <w:numId w:val="35"/>
        </w:numPr>
        <w:tabs>
          <w:tab w:val="clear" w:pos="720"/>
        </w:tabs>
        <w:ind w:left="567" w:hanging="567"/>
      </w:pPr>
      <w:r w:rsidRPr="00FC069B">
        <w:t>Ksur tal</w:t>
      </w:r>
      <w:r w:rsidRPr="00FC069B">
        <w:noBreakHyphen/>
        <w:t>għadam</w:t>
      </w:r>
    </w:p>
    <w:p w14:paraId="1981E94F" w14:textId="77777777" w:rsidR="0096002D" w:rsidRPr="00FC069B" w:rsidRDefault="005A2AC6" w:rsidP="00BF259D">
      <w:pPr>
        <w:numPr>
          <w:ilvl w:val="0"/>
          <w:numId w:val="35"/>
        </w:numPr>
        <w:tabs>
          <w:tab w:val="clear" w:pos="720"/>
        </w:tabs>
        <w:ind w:left="567" w:hanging="567"/>
      </w:pPr>
      <w:r w:rsidRPr="00FC069B">
        <w:t>Skumdità fis</w:t>
      </w:r>
      <w:r w:rsidRPr="00FC069B">
        <w:noBreakHyphen/>
        <w:t>sider</w:t>
      </w:r>
    </w:p>
    <w:p w14:paraId="27E02D4E" w14:textId="77777777" w:rsidR="0096002D" w:rsidRPr="00FC069B" w:rsidRDefault="0096002D" w:rsidP="00BF259D">
      <w:pPr>
        <w:tabs>
          <w:tab w:val="clear" w:pos="567"/>
        </w:tabs>
      </w:pPr>
    </w:p>
    <w:p w14:paraId="5E36C640" w14:textId="77777777" w:rsidR="0096002D" w:rsidRPr="00FC069B" w:rsidRDefault="005A2AC6" w:rsidP="00BF259D">
      <w:pPr>
        <w:keepNext/>
        <w:tabs>
          <w:tab w:val="clear" w:pos="567"/>
        </w:tabs>
        <w:rPr>
          <w:u w:val="single"/>
        </w:rPr>
      </w:pPr>
      <w:r w:rsidRPr="00FC069B">
        <w:rPr>
          <w:u w:val="single"/>
        </w:rPr>
        <w:t>Effetti sekondarji mhux komuni (jistgħu jaffettwaw sa persuna waħda minn kull 100):</w:t>
      </w:r>
    </w:p>
    <w:p w14:paraId="766078F0" w14:textId="77777777" w:rsidR="0096002D" w:rsidRPr="00FC069B" w:rsidRDefault="005A2AC6" w:rsidP="00BF259D">
      <w:pPr>
        <w:numPr>
          <w:ilvl w:val="0"/>
          <w:numId w:val="35"/>
        </w:numPr>
        <w:tabs>
          <w:tab w:val="clear" w:pos="720"/>
        </w:tabs>
        <w:ind w:left="567" w:hanging="567"/>
      </w:pPr>
      <w:r w:rsidRPr="00FC069B">
        <w:t>Infezzjoni fil-kliewi</w:t>
      </w:r>
    </w:p>
    <w:p w14:paraId="6E0C7A68" w14:textId="77777777" w:rsidR="0096002D" w:rsidRPr="00FC069B" w:rsidRDefault="005A2AC6" w:rsidP="00BF259D">
      <w:pPr>
        <w:numPr>
          <w:ilvl w:val="0"/>
          <w:numId w:val="35"/>
        </w:numPr>
        <w:tabs>
          <w:tab w:val="clear" w:pos="720"/>
        </w:tabs>
        <w:ind w:left="567" w:hanging="567"/>
      </w:pPr>
      <w:r w:rsidRPr="00FC069B">
        <w:t>Kanċers, inkluż kanċer tal</w:t>
      </w:r>
      <w:r w:rsidRPr="00FC069B">
        <w:noBreakHyphen/>
        <w:t>ġilda u tumuri oħra li ma jkunux kanċers jew għoqod, inklużi għazez fil</w:t>
      </w:r>
      <w:r w:rsidRPr="00FC069B">
        <w:noBreakHyphen/>
        <w:t>ġilda</w:t>
      </w:r>
    </w:p>
    <w:p w14:paraId="6FC0E549" w14:textId="77777777" w:rsidR="00C03831" w:rsidRPr="00FC069B" w:rsidRDefault="005A2AC6" w:rsidP="00BF259D">
      <w:pPr>
        <w:numPr>
          <w:ilvl w:val="0"/>
          <w:numId w:val="35"/>
        </w:numPr>
        <w:tabs>
          <w:tab w:val="clear" w:pos="720"/>
        </w:tabs>
        <w:ind w:left="567" w:hanging="567"/>
      </w:pPr>
      <w:r w:rsidRPr="00FC069B">
        <w:t>Infafet fil-ġilda</w:t>
      </w:r>
    </w:p>
    <w:p w14:paraId="562904F3" w14:textId="77777777" w:rsidR="00D10C50" w:rsidRPr="00FC069B" w:rsidRDefault="005A2AC6" w:rsidP="00BF259D">
      <w:pPr>
        <w:numPr>
          <w:ilvl w:val="0"/>
          <w:numId w:val="35"/>
        </w:numPr>
        <w:tabs>
          <w:tab w:val="clear" w:pos="720"/>
        </w:tabs>
        <w:ind w:left="567" w:hanging="567"/>
      </w:pPr>
      <w:r w:rsidRPr="00FC069B">
        <w:t>Infezzjoni severa mal-ġisem kollu (sepsis), li xi drabi tinkludi pressjoni tad-demm baxxa (xokk settiku)</w:t>
      </w:r>
    </w:p>
    <w:p w14:paraId="7EAFB99D" w14:textId="77777777" w:rsidR="0096002D" w:rsidRPr="00FC069B" w:rsidRDefault="005A2AC6" w:rsidP="00BF259D">
      <w:pPr>
        <w:numPr>
          <w:ilvl w:val="0"/>
          <w:numId w:val="35"/>
        </w:numPr>
        <w:tabs>
          <w:tab w:val="clear" w:pos="720"/>
        </w:tabs>
        <w:ind w:left="567" w:hanging="567"/>
      </w:pPr>
      <w:r w:rsidRPr="00FC069B">
        <w:t>Psorjasi (inkluż il</w:t>
      </w:r>
      <w:r w:rsidRPr="00FC069B">
        <w:noBreakHyphen/>
        <w:t>pali ta’ jdejk u/jew il</w:t>
      </w:r>
      <w:r w:rsidRPr="00FC069B">
        <w:noBreakHyphen/>
        <w:t>qiegħ ta’ saqajk u/jew forma ta’ bżieżaq żgħar fil</w:t>
      </w:r>
      <w:r w:rsidRPr="00FC069B">
        <w:noBreakHyphen/>
        <w:t>ġilda)</w:t>
      </w:r>
    </w:p>
    <w:p w14:paraId="3670A5FC" w14:textId="77777777" w:rsidR="0096002D" w:rsidRPr="00FC069B" w:rsidRDefault="005A2AC6" w:rsidP="00BF259D">
      <w:pPr>
        <w:numPr>
          <w:ilvl w:val="0"/>
          <w:numId w:val="35"/>
        </w:numPr>
        <w:tabs>
          <w:tab w:val="clear" w:pos="720"/>
        </w:tabs>
        <w:ind w:left="567" w:hanging="567"/>
      </w:pPr>
      <w:r w:rsidRPr="00FC069B">
        <w:t>Għadd baxx ta’ plejtlits</w:t>
      </w:r>
    </w:p>
    <w:p w14:paraId="1A9C8865" w14:textId="77777777" w:rsidR="0096002D" w:rsidRPr="00FC069B" w:rsidRDefault="005A2AC6" w:rsidP="00BF259D">
      <w:pPr>
        <w:numPr>
          <w:ilvl w:val="0"/>
          <w:numId w:val="35"/>
        </w:numPr>
        <w:tabs>
          <w:tab w:val="clear" w:pos="720"/>
        </w:tabs>
        <w:ind w:left="567" w:hanging="567"/>
      </w:pPr>
      <w:r w:rsidRPr="00FC069B">
        <w:t>Jitbaxxa l</w:t>
      </w:r>
      <w:r w:rsidRPr="00FC069B">
        <w:noBreakHyphen/>
        <w:t>għadd kombinat ta’ plejtlits u ta’ ċelluli bojod tad</w:t>
      </w:r>
      <w:r w:rsidRPr="00FC069B">
        <w:noBreakHyphen/>
        <w:t>demm</w:t>
      </w:r>
    </w:p>
    <w:p w14:paraId="022947FD" w14:textId="77777777" w:rsidR="0096002D" w:rsidRPr="00FC069B" w:rsidRDefault="005A2AC6" w:rsidP="00BF259D">
      <w:pPr>
        <w:numPr>
          <w:ilvl w:val="0"/>
          <w:numId w:val="35"/>
        </w:numPr>
        <w:tabs>
          <w:tab w:val="clear" w:pos="720"/>
        </w:tabs>
        <w:ind w:left="567" w:hanging="567"/>
      </w:pPr>
      <w:r w:rsidRPr="00FC069B">
        <w:t>Disturbi tat</w:t>
      </w:r>
      <w:r w:rsidRPr="00FC069B">
        <w:noBreakHyphen/>
        <w:t>tirojde</w:t>
      </w:r>
    </w:p>
    <w:p w14:paraId="04BB585B"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taz</w:t>
      </w:r>
      <w:r w:rsidRPr="00FC069B">
        <w:noBreakHyphen/>
        <w:t>zokkor fid</w:t>
      </w:r>
      <w:r w:rsidRPr="00FC069B">
        <w:noBreakHyphen/>
        <w:t>demm</w:t>
      </w:r>
    </w:p>
    <w:p w14:paraId="22394B51"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tal</w:t>
      </w:r>
      <w:r w:rsidRPr="00FC069B">
        <w:noBreakHyphen/>
        <w:t>kolesterol fid</w:t>
      </w:r>
      <w:r w:rsidRPr="00FC069B">
        <w:noBreakHyphen/>
        <w:t>demm</w:t>
      </w:r>
    </w:p>
    <w:p w14:paraId="0B0B2C00" w14:textId="77777777" w:rsidR="0096002D" w:rsidRPr="00FC069B" w:rsidRDefault="005A2AC6" w:rsidP="00BF259D">
      <w:pPr>
        <w:numPr>
          <w:ilvl w:val="0"/>
          <w:numId w:val="35"/>
        </w:numPr>
        <w:tabs>
          <w:tab w:val="clear" w:pos="720"/>
        </w:tabs>
        <w:ind w:left="567" w:hanging="567"/>
      </w:pPr>
      <w:r w:rsidRPr="00FC069B">
        <w:t>Disturbi tal</w:t>
      </w:r>
      <w:r w:rsidRPr="00FC069B">
        <w:noBreakHyphen/>
        <w:t>bilanċ</w:t>
      </w:r>
    </w:p>
    <w:p w14:paraId="46A3AE77" w14:textId="77777777" w:rsidR="00D10C50" w:rsidRPr="00FC069B" w:rsidRDefault="005A2AC6" w:rsidP="00BF259D">
      <w:pPr>
        <w:numPr>
          <w:ilvl w:val="0"/>
          <w:numId w:val="35"/>
        </w:numPr>
        <w:tabs>
          <w:tab w:val="clear" w:pos="720"/>
        </w:tabs>
        <w:ind w:left="567" w:hanging="567"/>
      </w:pPr>
      <w:r w:rsidRPr="00FC069B">
        <w:t>Disturbi tal</w:t>
      </w:r>
      <w:r w:rsidRPr="00FC069B">
        <w:noBreakHyphen/>
        <w:t>vista</w:t>
      </w:r>
    </w:p>
    <w:p w14:paraId="1068DEBE" w14:textId="77777777" w:rsidR="00D10C50" w:rsidRPr="00FC069B" w:rsidRDefault="005A2AC6" w:rsidP="00BF259D">
      <w:pPr>
        <w:numPr>
          <w:ilvl w:val="0"/>
          <w:numId w:val="35"/>
        </w:numPr>
        <w:tabs>
          <w:tab w:val="clear" w:pos="720"/>
        </w:tabs>
        <w:ind w:left="567" w:hanging="567"/>
      </w:pPr>
      <w:r w:rsidRPr="00FC069B">
        <w:t>Għajn infjammata (konġuntivite)</w:t>
      </w:r>
    </w:p>
    <w:p w14:paraId="2235D02E" w14:textId="77777777" w:rsidR="0096002D" w:rsidRPr="00FC069B" w:rsidRDefault="005A2AC6" w:rsidP="00BF259D">
      <w:pPr>
        <w:numPr>
          <w:ilvl w:val="0"/>
          <w:numId w:val="35"/>
        </w:numPr>
        <w:tabs>
          <w:tab w:val="clear" w:pos="720"/>
        </w:tabs>
        <w:ind w:left="567" w:hanging="567"/>
      </w:pPr>
      <w:r w:rsidRPr="00FC069B">
        <w:t>Allerġija fl-għajn</w:t>
      </w:r>
    </w:p>
    <w:p w14:paraId="05802E2F" w14:textId="77777777" w:rsidR="0096002D" w:rsidRPr="00FC069B" w:rsidRDefault="005A2AC6" w:rsidP="00BF259D">
      <w:pPr>
        <w:numPr>
          <w:ilvl w:val="0"/>
          <w:numId w:val="35"/>
        </w:numPr>
        <w:tabs>
          <w:tab w:val="clear" w:pos="720"/>
        </w:tabs>
        <w:ind w:left="567" w:hanging="567"/>
      </w:pPr>
      <w:r w:rsidRPr="00FC069B">
        <w:t>Sensazzjoni li l</w:t>
      </w:r>
      <w:r w:rsidRPr="00FC069B">
        <w:noBreakHyphen/>
        <w:t>qalb qed tħabbat b’mod irregolari</w:t>
      </w:r>
    </w:p>
    <w:p w14:paraId="217880C4" w14:textId="77777777" w:rsidR="0096002D" w:rsidRPr="00FC069B" w:rsidRDefault="005A2AC6" w:rsidP="00BF259D">
      <w:pPr>
        <w:numPr>
          <w:ilvl w:val="0"/>
          <w:numId w:val="35"/>
        </w:numPr>
        <w:tabs>
          <w:tab w:val="clear" w:pos="720"/>
        </w:tabs>
        <w:ind w:left="567" w:hanging="567"/>
      </w:pPr>
      <w:r w:rsidRPr="00FC069B">
        <w:t>Jidjiequ l</w:t>
      </w:r>
      <w:r w:rsidRPr="00FC069B">
        <w:noBreakHyphen/>
        <w:t>kanali tad</w:t>
      </w:r>
      <w:r w:rsidRPr="00FC069B">
        <w:noBreakHyphen/>
        <w:t>demm tal</w:t>
      </w:r>
      <w:r w:rsidRPr="00FC069B">
        <w:noBreakHyphen/>
        <w:t>qalb</w:t>
      </w:r>
    </w:p>
    <w:p w14:paraId="26F0A1D1" w14:textId="77777777" w:rsidR="0096002D" w:rsidRPr="00FC069B" w:rsidRDefault="005A2AC6" w:rsidP="00BF259D">
      <w:pPr>
        <w:numPr>
          <w:ilvl w:val="0"/>
          <w:numId w:val="35"/>
        </w:numPr>
        <w:tabs>
          <w:tab w:val="clear" w:pos="720"/>
        </w:tabs>
        <w:ind w:left="567" w:hanging="567"/>
      </w:pPr>
      <w:r w:rsidRPr="00FC069B">
        <w:t>Emboli ta’ demm magħqud</w:t>
      </w:r>
    </w:p>
    <w:p w14:paraId="787C94C1" w14:textId="77777777" w:rsidR="0096002D" w:rsidRPr="00FC069B" w:rsidRDefault="005A2AC6" w:rsidP="00BF259D">
      <w:pPr>
        <w:numPr>
          <w:ilvl w:val="0"/>
          <w:numId w:val="35"/>
        </w:numPr>
        <w:tabs>
          <w:tab w:val="clear" w:pos="720"/>
        </w:tabs>
        <w:ind w:left="567" w:hanging="567"/>
      </w:pPr>
      <w:r w:rsidRPr="00FC069B">
        <w:t>Fwawar</w:t>
      </w:r>
    </w:p>
    <w:p w14:paraId="5E63BB67" w14:textId="77777777" w:rsidR="0096002D" w:rsidRPr="00FC069B" w:rsidRDefault="005A2AC6" w:rsidP="00BF259D">
      <w:pPr>
        <w:numPr>
          <w:ilvl w:val="0"/>
          <w:numId w:val="35"/>
        </w:numPr>
        <w:tabs>
          <w:tab w:val="clear" w:pos="720"/>
        </w:tabs>
        <w:ind w:left="567" w:hanging="567"/>
      </w:pPr>
      <w:r w:rsidRPr="00FC069B">
        <w:t>Stitikezza</w:t>
      </w:r>
    </w:p>
    <w:p w14:paraId="33195209" w14:textId="77777777" w:rsidR="0096002D" w:rsidRPr="00FC069B" w:rsidRDefault="005A2AC6" w:rsidP="00BF259D">
      <w:pPr>
        <w:numPr>
          <w:ilvl w:val="0"/>
          <w:numId w:val="35"/>
        </w:numPr>
        <w:tabs>
          <w:tab w:val="clear" w:pos="720"/>
        </w:tabs>
        <w:ind w:left="567" w:hanging="567"/>
      </w:pPr>
      <w:r w:rsidRPr="00FC069B">
        <w:t>Kondizzjoni infjammatorja kronika tal</w:t>
      </w:r>
      <w:r w:rsidRPr="00FC069B">
        <w:noBreakHyphen/>
        <w:t>pulmun</w:t>
      </w:r>
    </w:p>
    <w:p w14:paraId="6D6CE128" w14:textId="77777777" w:rsidR="0096002D" w:rsidRPr="00FC069B" w:rsidRDefault="005A2AC6" w:rsidP="00BF259D">
      <w:pPr>
        <w:numPr>
          <w:ilvl w:val="0"/>
          <w:numId w:val="35"/>
        </w:numPr>
        <w:tabs>
          <w:tab w:val="clear" w:pos="720"/>
        </w:tabs>
        <w:ind w:left="567" w:hanging="567"/>
      </w:pPr>
      <w:r w:rsidRPr="00FC069B">
        <w:t>Ittella’ l</w:t>
      </w:r>
      <w:r w:rsidRPr="00FC069B">
        <w:noBreakHyphen/>
        <w:t>aċidu</w:t>
      </w:r>
    </w:p>
    <w:p w14:paraId="0506BD16" w14:textId="77777777" w:rsidR="0096002D" w:rsidRPr="00FC069B" w:rsidRDefault="005A2AC6" w:rsidP="00BF259D">
      <w:pPr>
        <w:numPr>
          <w:ilvl w:val="0"/>
          <w:numId w:val="35"/>
        </w:numPr>
        <w:tabs>
          <w:tab w:val="clear" w:pos="720"/>
        </w:tabs>
        <w:ind w:left="567" w:hanging="567"/>
      </w:pPr>
      <w:r w:rsidRPr="00FC069B">
        <w:t>Ġebel fil</w:t>
      </w:r>
      <w:r w:rsidRPr="00FC069B">
        <w:noBreakHyphen/>
        <w:t>marrara</w:t>
      </w:r>
    </w:p>
    <w:p w14:paraId="6E90AAB7" w14:textId="77777777" w:rsidR="0096002D" w:rsidRPr="00FC069B" w:rsidRDefault="005A2AC6" w:rsidP="00BF259D">
      <w:pPr>
        <w:numPr>
          <w:ilvl w:val="0"/>
          <w:numId w:val="35"/>
        </w:numPr>
        <w:tabs>
          <w:tab w:val="clear" w:pos="720"/>
        </w:tabs>
        <w:ind w:left="567" w:hanging="567"/>
      </w:pPr>
      <w:r w:rsidRPr="00FC069B">
        <w:t>Disturbi fil</w:t>
      </w:r>
      <w:r w:rsidRPr="00FC069B">
        <w:noBreakHyphen/>
        <w:t>fwied</w:t>
      </w:r>
    </w:p>
    <w:p w14:paraId="3EF21163" w14:textId="77777777" w:rsidR="0096002D" w:rsidRPr="00FC069B" w:rsidRDefault="005A2AC6" w:rsidP="00BF259D">
      <w:pPr>
        <w:numPr>
          <w:ilvl w:val="0"/>
          <w:numId w:val="35"/>
        </w:numPr>
        <w:tabs>
          <w:tab w:val="clear" w:pos="720"/>
        </w:tabs>
        <w:ind w:left="567" w:hanging="567"/>
      </w:pPr>
      <w:r w:rsidRPr="00FC069B">
        <w:t>Disturbi fis</w:t>
      </w:r>
      <w:r w:rsidRPr="00FC069B">
        <w:noBreakHyphen/>
        <w:t>sider</w:t>
      </w:r>
    </w:p>
    <w:p w14:paraId="6791D3CF" w14:textId="77777777" w:rsidR="0096002D" w:rsidRPr="00FC069B" w:rsidRDefault="005A2AC6" w:rsidP="00BF259D">
      <w:pPr>
        <w:numPr>
          <w:ilvl w:val="0"/>
          <w:numId w:val="35"/>
        </w:numPr>
        <w:tabs>
          <w:tab w:val="clear" w:pos="720"/>
        </w:tabs>
        <w:ind w:left="567" w:hanging="567"/>
      </w:pPr>
      <w:r w:rsidRPr="00FC069B">
        <w:t>Disturbi mestrwali</w:t>
      </w:r>
    </w:p>
    <w:p w14:paraId="6077AC06" w14:textId="77777777" w:rsidR="0096002D" w:rsidRPr="00FC069B" w:rsidRDefault="0096002D" w:rsidP="00BF259D">
      <w:pPr>
        <w:tabs>
          <w:tab w:val="clear" w:pos="567"/>
        </w:tabs>
        <w:rPr>
          <w:u w:val="single"/>
        </w:rPr>
      </w:pPr>
    </w:p>
    <w:p w14:paraId="6A0F5DBC" w14:textId="77777777" w:rsidR="0096002D" w:rsidRPr="00FC069B" w:rsidRDefault="005A2AC6" w:rsidP="00BF259D">
      <w:pPr>
        <w:keepNext/>
        <w:tabs>
          <w:tab w:val="clear" w:pos="567"/>
        </w:tabs>
        <w:rPr>
          <w:u w:val="single"/>
        </w:rPr>
      </w:pPr>
      <w:r w:rsidRPr="00FC069B">
        <w:rPr>
          <w:u w:val="single"/>
        </w:rPr>
        <w:t>Effetti sekondarji rari (jistgħu jaffettwaw sa persuna 1 minn kull 1,000):</w:t>
      </w:r>
    </w:p>
    <w:p w14:paraId="6A8BE34A" w14:textId="77777777" w:rsidR="0096002D" w:rsidRPr="00FC069B" w:rsidRDefault="005A2AC6" w:rsidP="00BF259D">
      <w:pPr>
        <w:numPr>
          <w:ilvl w:val="0"/>
          <w:numId w:val="35"/>
        </w:numPr>
        <w:tabs>
          <w:tab w:val="clear" w:pos="720"/>
        </w:tabs>
        <w:ind w:left="567" w:hanging="567"/>
      </w:pPr>
      <w:r w:rsidRPr="00FC069B">
        <w:t>Il</w:t>
      </w:r>
      <w:r w:rsidRPr="00FC069B">
        <w:noBreakHyphen/>
        <w:t>mudullun tal</w:t>
      </w:r>
      <w:r w:rsidRPr="00FC069B">
        <w:noBreakHyphen/>
        <w:t>għadam ma jipproduċix ċelluli tad</w:t>
      </w:r>
      <w:r w:rsidRPr="00FC069B">
        <w:noBreakHyphen/>
        <w:t>demm</w:t>
      </w:r>
    </w:p>
    <w:p w14:paraId="139B809A" w14:textId="77777777" w:rsidR="001F3230" w:rsidRPr="00FC069B" w:rsidRDefault="005A2AC6" w:rsidP="00BF259D">
      <w:pPr>
        <w:numPr>
          <w:ilvl w:val="0"/>
          <w:numId w:val="35"/>
        </w:numPr>
        <w:tabs>
          <w:tab w:val="clear" w:pos="720"/>
        </w:tabs>
        <w:ind w:left="567" w:hanging="567"/>
      </w:pPr>
      <w:r w:rsidRPr="00FC069B">
        <w:t>Numru ta’ ċelluli bojod tad-demm mnaqqas b’mod sever</w:t>
      </w:r>
    </w:p>
    <w:p w14:paraId="4FA14AF1" w14:textId="77777777" w:rsidR="0096002D" w:rsidRPr="00FC069B" w:rsidRDefault="005A2AC6" w:rsidP="00BF259D">
      <w:pPr>
        <w:numPr>
          <w:ilvl w:val="0"/>
          <w:numId w:val="65"/>
        </w:numPr>
        <w:tabs>
          <w:tab w:val="clear" w:pos="720"/>
        </w:tabs>
        <w:ind w:left="567" w:hanging="567"/>
      </w:pPr>
      <w:r w:rsidRPr="00FC069B">
        <w:t>Infezzjoni tal</w:t>
      </w:r>
      <w:r w:rsidRPr="00FC069B">
        <w:noBreakHyphen/>
        <w:t>ġogi jew tat</w:t>
      </w:r>
      <w:r w:rsidRPr="00FC069B">
        <w:noBreakHyphen/>
        <w:t>tessuti mad</w:t>
      </w:r>
      <w:r w:rsidRPr="00FC069B">
        <w:noBreakHyphen/>
        <w:t>dawra tagħhom</w:t>
      </w:r>
    </w:p>
    <w:p w14:paraId="79C4E5D3" w14:textId="77777777" w:rsidR="0096002D" w:rsidRPr="00FC069B" w:rsidRDefault="005A2AC6" w:rsidP="00BF259D">
      <w:pPr>
        <w:numPr>
          <w:ilvl w:val="0"/>
          <w:numId w:val="65"/>
        </w:numPr>
        <w:tabs>
          <w:tab w:val="clear" w:pos="720"/>
        </w:tabs>
        <w:ind w:left="567" w:hanging="567"/>
      </w:pPr>
      <w:r w:rsidRPr="00FC069B">
        <w:t>Fejqan imxekkel</w:t>
      </w:r>
    </w:p>
    <w:p w14:paraId="11B1CD89"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arterji u tal</w:t>
      </w:r>
      <w:r w:rsidRPr="00FC069B">
        <w:noBreakHyphen/>
        <w:t>vini f’organi interni</w:t>
      </w:r>
    </w:p>
    <w:p w14:paraId="6D26BA3D" w14:textId="77777777" w:rsidR="0096002D" w:rsidRPr="00FC069B" w:rsidRDefault="005A2AC6" w:rsidP="00BF259D">
      <w:pPr>
        <w:numPr>
          <w:ilvl w:val="0"/>
          <w:numId w:val="35"/>
        </w:numPr>
        <w:tabs>
          <w:tab w:val="clear" w:pos="720"/>
        </w:tabs>
        <w:ind w:left="567" w:hanging="567"/>
      </w:pPr>
      <w:r w:rsidRPr="00FC069B">
        <w:t>Lewkimja</w:t>
      </w:r>
    </w:p>
    <w:p w14:paraId="01C39C37" w14:textId="77777777" w:rsidR="0096002D" w:rsidRPr="00FC069B" w:rsidRDefault="005A2AC6" w:rsidP="00BF259D">
      <w:pPr>
        <w:numPr>
          <w:ilvl w:val="0"/>
          <w:numId w:val="35"/>
        </w:numPr>
        <w:tabs>
          <w:tab w:val="clear" w:pos="720"/>
        </w:tabs>
        <w:ind w:left="567" w:hanging="567"/>
      </w:pPr>
      <w:r w:rsidRPr="00FC069B">
        <w:rPr>
          <w:szCs w:val="22"/>
        </w:rPr>
        <w:t>Melanoma (tip ta’ kanċer tal</w:t>
      </w:r>
      <w:r w:rsidRPr="00FC069B">
        <w:rPr>
          <w:szCs w:val="22"/>
        </w:rPr>
        <w:noBreakHyphen/>
        <w:t>ġilda)</w:t>
      </w:r>
    </w:p>
    <w:p w14:paraId="484CACBE" w14:textId="77777777" w:rsidR="005D7AF6" w:rsidRPr="00FC069B" w:rsidRDefault="005A2AC6" w:rsidP="00BF259D">
      <w:pPr>
        <w:numPr>
          <w:ilvl w:val="0"/>
          <w:numId w:val="35"/>
        </w:numPr>
        <w:tabs>
          <w:tab w:val="clear" w:pos="720"/>
        </w:tabs>
        <w:ind w:left="567" w:hanging="567"/>
      </w:pPr>
      <w:r w:rsidRPr="00FC069B">
        <w:rPr>
          <w:szCs w:val="22"/>
        </w:rPr>
        <w:t>Karċinoma taċ-ċellula ta’ Merkel (tip ta’ kanċer tal</w:t>
      </w:r>
      <w:r w:rsidRPr="00FC069B">
        <w:rPr>
          <w:szCs w:val="22"/>
        </w:rPr>
        <w:noBreakHyphen/>
        <w:t>ġilda</w:t>
      </w:r>
      <w:r w:rsidR="00CE6819" w:rsidRPr="00FC069B">
        <w:rPr>
          <w:szCs w:val="22"/>
        </w:rPr>
        <w:t>)</w:t>
      </w:r>
    </w:p>
    <w:p w14:paraId="408BC8CC" w14:textId="77777777" w:rsidR="00BC7F26" w:rsidRPr="00FC069B" w:rsidRDefault="005A2AC6" w:rsidP="00BF259D">
      <w:pPr>
        <w:numPr>
          <w:ilvl w:val="0"/>
          <w:numId w:val="35"/>
        </w:numPr>
        <w:tabs>
          <w:tab w:val="clear" w:pos="720"/>
        </w:tabs>
        <w:ind w:left="567" w:hanging="567"/>
      </w:pPr>
      <w:r w:rsidRPr="00FC069B">
        <w:t>Reazzjonijiet likenojdi (raxx tal-ġilda ħamrani fil-vjola bil-ħakk u/jew ħjut bojod fil-griż fuq il-membrani mukużi)</w:t>
      </w:r>
    </w:p>
    <w:p w14:paraId="4DA3076F" w14:textId="77777777" w:rsidR="0096002D" w:rsidRPr="00FC069B" w:rsidRDefault="005A2AC6" w:rsidP="00BF259D">
      <w:pPr>
        <w:numPr>
          <w:ilvl w:val="0"/>
          <w:numId w:val="35"/>
        </w:numPr>
        <w:tabs>
          <w:tab w:val="clear" w:pos="720"/>
        </w:tabs>
        <w:ind w:left="567" w:hanging="567"/>
      </w:pPr>
      <w:r w:rsidRPr="00FC069B">
        <w:t>Ġilda bil</w:t>
      </w:r>
      <w:r w:rsidRPr="00FC069B">
        <w:noBreakHyphen/>
        <w:t>qxur, titqaxxar</w:t>
      </w:r>
    </w:p>
    <w:p w14:paraId="0261188D" w14:textId="77777777" w:rsidR="0096002D" w:rsidRPr="00FC069B" w:rsidRDefault="005A2AC6" w:rsidP="00BF259D">
      <w:pPr>
        <w:numPr>
          <w:ilvl w:val="0"/>
          <w:numId w:val="35"/>
        </w:numPr>
        <w:tabs>
          <w:tab w:val="clear" w:pos="720"/>
        </w:tabs>
        <w:ind w:left="567" w:hanging="567"/>
      </w:pPr>
      <w:r w:rsidRPr="00FC069B">
        <w:t>Disturbi immuni li jistgħu jaffettwaw il</w:t>
      </w:r>
      <w:r w:rsidRPr="00FC069B">
        <w:noBreakHyphen/>
        <w:t>pulmun, il</w:t>
      </w:r>
      <w:r w:rsidRPr="00FC069B">
        <w:noBreakHyphen/>
        <w:t>ġilda u l</w:t>
      </w:r>
      <w:r w:rsidRPr="00FC069B">
        <w:noBreakHyphen/>
        <w:t>glandoli tal</w:t>
      </w:r>
      <w:r w:rsidRPr="00FC069B">
        <w:noBreakHyphen/>
        <w:t>limfa (li jseħħu l</w:t>
      </w:r>
      <w:r w:rsidRPr="00FC069B">
        <w:noBreakHyphen/>
        <w:t>aktar bħala sarkojdożi)</w:t>
      </w:r>
    </w:p>
    <w:p w14:paraId="61F789ED" w14:textId="77777777" w:rsidR="0096002D" w:rsidRPr="00FC069B" w:rsidRDefault="005A2AC6" w:rsidP="00BF259D">
      <w:pPr>
        <w:numPr>
          <w:ilvl w:val="0"/>
          <w:numId w:val="65"/>
        </w:numPr>
        <w:tabs>
          <w:tab w:val="clear" w:pos="720"/>
        </w:tabs>
        <w:ind w:left="567" w:hanging="567"/>
      </w:pPr>
      <w:r w:rsidRPr="00FC069B">
        <w:t>Uġigħ u bidla fil</w:t>
      </w:r>
      <w:r w:rsidRPr="00FC069B">
        <w:noBreakHyphen/>
        <w:t>kulur tas</w:t>
      </w:r>
      <w:r w:rsidRPr="00FC069B">
        <w:noBreakHyphen/>
        <w:t>swaba tal</w:t>
      </w:r>
      <w:r w:rsidRPr="00FC069B">
        <w:noBreakHyphen/>
        <w:t>idejn jew tas-saqajn</w:t>
      </w:r>
    </w:p>
    <w:p w14:paraId="7073257C" w14:textId="77777777" w:rsidR="0096002D" w:rsidRPr="00FC069B" w:rsidRDefault="005A2AC6" w:rsidP="00BF259D">
      <w:pPr>
        <w:numPr>
          <w:ilvl w:val="0"/>
          <w:numId w:val="35"/>
        </w:numPr>
        <w:tabs>
          <w:tab w:val="clear" w:pos="720"/>
        </w:tabs>
        <w:ind w:left="567" w:hanging="567"/>
      </w:pPr>
      <w:r w:rsidRPr="00FC069B">
        <w:t>Disturbi fit-togħma</w:t>
      </w:r>
    </w:p>
    <w:p w14:paraId="0C71F578" w14:textId="77777777" w:rsidR="0096002D" w:rsidRPr="00FC069B" w:rsidRDefault="005A2AC6" w:rsidP="00BF259D">
      <w:pPr>
        <w:numPr>
          <w:ilvl w:val="0"/>
          <w:numId w:val="65"/>
        </w:numPr>
        <w:tabs>
          <w:tab w:val="clear" w:pos="720"/>
        </w:tabs>
        <w:ind w:left="567" w:hanging="567"/>
      </w:pPr>
      <w:r w:rsidRPr="00FC069B">
        <w:t>Disturbi fil</w:t>
      </w:r>
      <w:r w:rsidRPr="00FC069B">
        <w:noBreakHyphen/>
        <w:t>bużżieqa tal</w:t>
      </w:r>
      <w:r w:rsidRPr="00FC069B">
        <w:noBreakHyphen/>
        <w:t>awrina</w:t>
      </w:r>
    </w:p>
    <w:p w14:paraId="0AE2B3F8" w14:textId="77777777" w:rsidR="0096002D" w:rsidRPr="00FC069B" w:rsidRDefault="005A2AC6" w:rsidP="00BF259D">
      <w:pPr>
        <w:numPr>
          <w:ilvl w:val="0"/>
          <w:numId w:val="35"/>
        </w:numPr>
        <w:tabs>
          <w:tab w:val="clear" w:pos="720"/>
        </w:tabs>
        <w:ind w:left="567" w:hanging="567"/>
      </w:pPr>
      <w:r w:rsidRPr="00FC069B">
        <w:lastRenderedPageBreak/>
        <w:t>Disturbi fil</w:t>
      </w:r>
      <w:r w:rsidRPr="00FC069B">
        <w:noBreakHyphen/>
        <w:t>kliewi</w:t>
      </w:r>
    </w:p>
    <w:p w14:paraId="361EED7D"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kanali tad-demm fil</w:t>
      </w:r>
      <w:r w:rsidRPr="00FC069B">
        <w:noBreakHyphen/>
        <w:t>ġilda tiegħek li twassal għal raxx</w:t>
      </w:r>
    </w:p>
    <w:p w14:paraId="5B899752" w14:textId="77777777" w:rsidR="0096002D" w:rsidRPr="00FC069B" w:rsidRDefault="0096002D" w:rsidP="00BF259D">
      <w:pPr>
        <w:tabs>
          <w:tab w:val="clear" w:pos="567"/>
        </w:tabs>
      </w:pPr>
    </w:p>
    <w:p w14:paraId="487F067F" w14:textId="77777777" w:rsidR="0096002D" w:rsidRPr="00FC069B" w:rsidRDefault="005A2AC6" w:rsidP="00BF259D">
      <w:pPr>
        <w:keepNext/>
        <w:tabs>
          <w:tab w:val="clear" w:pos="567"/>
        </w:tabs>
      </w:pPr>
      <w:r w:rsidRPr="00FC069B">
        <w:rPr>
          <w:u w:val="single"/>
        </w:rPr>
        <w:t>Effetti sekondarji li l</w:t>
      </w:r>
      <w:r w:rsidRPr="00FC069B">
        <w:rPr>
          <w:u w:val="single"/>
        </w:rPr>
        <w:noBreakHyphen/>
        <w:t>frekwenza tagħhom mhux magħrufa</w:t>
      </w:r>
    </w:p>
    <w:p w14:paraId="4C290A95" w14:textId="77777777" w:rsidR="00BB3188" w:rsidRPr="00FC069B" w:rsidRDefault="005A2AC6" w:rsidP="00AB2039">
      <w:pPr>
        <w:numPr>
          <w:ilvl w:val="0"/>
          <w:numId w:val="35"/>
        </w:numPr>
        <w:ind w:left="567" w:hanging="567"/>
      </w:pPr>
      <w:r w:rsidRPr="00FC069B">
        <w:t>Kanċer rari tad</w:t>
      </w:r>
      <w:r w:rsidRPr="00FC069B">
        <w:noBreakHyphen/>
        <w:t>demm li fil</w:t>
      </w:r>
      <w:r w:rsidRPr="00FC069B">
        <w:noBreakHyphen/>
        <w:t>biċċa l</w:t>
      </w:r>
      <w:r w:rsidRPr="00FC069B">
        <w:noBreakHyphen/>
        <w:t>kbira jaffettwa nies żgħażagħ (limfoma epatosplenika taċ</w:t>
      </w:r>
      <w:r w:rsidRPr="00FC069B">
        <w:noBreakHyphen/>
        <w:t>ċellula T)</w:t>
      </w:r>
    </w:p>
    <w:p w14:paraId="5D87C4CD" w14:textId="77777777" w:rsidR="0096002D" w:rsidRPr="00FC069B" w:rsidRDefault="005A2AC6">
      <w:pPr>
        <w:numPr>
          <w:ilvl w:val="0"/>
          <w:numId w:val="35"/>
        </w:numPr>
        <w:ind w:left="567" w:hanging="567"/>
      </w:pPr>
      <w:r w:rsidRPr="00FC069B">
        <w:t>Sarkoma ta’ Kaposi, kanċer rari relatat ma’ infezzjoni tal-virus tal-herpes 8 tal-bniedem. Is-sarkoma ta’ Kaposi ġeneralment tidher bħala leżjonijiet vjola fuq il-ġilda.</w:t>
      </w:r>
    </w:p>
    <w:p w14:paraId="3C95E209" w14:textId="77777777" w:rsidR="00C33169" w:rsidRPr="00FC069B" w:rsidRDefault="005A2AC6" w:rsidP="00C33169">
      <w:pPr>
        <w:numPr>
          <w:ilvl w:val="0"/>
          <w:numId w:val="35"/>
        </w:numPr>
        <w:tabs>
          <w:tab w:val="clear" w:pos="720"/>
        </w:tabs>
        <w:ind w:left="567" w:hanging="567"/>
      </w:pPr>
      <w:r w:rsidRPr="00FC069B">
        <w:t>Aggravar ta’ kondizzjoni msejħa dermatomijożite (li tidher bħala raxx tal-ġilda li jakkumpanja dgħufija tal-muskoli)</w:t>
      </w:r>
    </w:p>
    <w:p w14:paraId="5D0D4CE2" w14:textId="77777777" w:rsidR="0096002D" w:rsidRPr="00FC069B" w:rsidRDefault="0096002D" w:rsidP="00BF259D"/>
    <w:p w14:paraId="624B5D3B" w14:textId="77777777" w:rsidR="0096002D" w:rsidRPr="00FC069B" w:rsidRDefault="005A2AC6" w:rsidP="00BF259D">
      <w:pPr>
        <w:keepNext/>
        <w:numPr>
          <w:ilvl w:val="12"/>
          <w:numId w:val="0"/>
        </w:numPr>
        <w:tabs>
          <w:tab w:val="clear" w:pos="567"/>
        </w:tabs>
        <w:rPr>
          <w:szCs w:val="22"/>
        </w:rPr>
      </w:pPr>
      <w:r w:rsidRPr="00FC069B">
        <w:rPr>
          <w:b/>
          <w:bCs/>
          <w:szCs w:val="22"/>
        </w:rPr>
        <w:t>Rappurtar tal</w:t>
      </w:r>
      <w:r w:rsidRPr="00FC069B">
        <w:rPr>
          <w:b/>
          <w:bCs/>
          <w:szCs w:val="22"/>
        </w:rPr>
        <w:noBreakHyphen/>
        <w:t>effetti sekondarji</w:t>
      </w:r>
    </w:p>
    <w:p w14:paraId="00448631" w14:textId="77777777" w:rsidR="0096002D" w:rsidRPr="00FC069B" w:rsidRDefault="005A2AC6" w:rsidP="00BF259D">
      <w:r w:rsidRPr="00FC069B">
        <w:t>Jekk ikollok xi effett sekondarju, kellem lit</w:t>
      </w:r>
      <w:r w:rsidRPr="00FC069B">
        <w:noBreakHyphen/>
        <w:t>tabib, lill</w:t>
      </w:r>
      <w:r w:rsidRPr="00FC069B">
        <w:noBreakHyphen/>
        <w:t xml:space="preserve">ispiżjar jew </w:t>
      </w:r>
      <w:r w:rsidR="00AE4C85" w:rsidRPr="00FC069B">
        <w:t>lil</w:t>
      </w:r>
      <w:r w:rsidRPr="00FC069B">
        <w:t>l</w:t>
      </w:r>
      <w:r w:rsidRPr="00FC069B">
        <w:noBreakHyphen/>
        <w:t xml:space="preserve">infermier tiegħek. Dan jinkludi xi effett sekondarju </w:t>
      </w:r>
      <w:r w:rsidR="00840FC5" w:rsidRPr="00FC069B">
        <w:t xml:space="preserve">possibbli </w:t>
      </w:r>
      <w:r w:rsidRPr="00FC069B">
        <w:t>li mhuwiex elenkat f’dan il</w:t>
      </w:r>
      <w:r w:rsidRPr="00FC069B">
        <w:noBreakHyphen/>
        <w:t xml:space="preserve">fuljett. </w:t>
      </w:r>
      <w:r w:rsidRPr="00FC069B">
        <w:rPr>
          <w:snapToGrid w:val="0"/>
          <w:szCs w:val="22"/>
        </w:rPr>
        <w:t xml:space="preserve">Tista’ wkoll tirrapporta effetti sekondarji direttament permezz </w:t>
      </w:r>
      <w:r w:rsidRPr="00FC069B">
        <w:rPr>
          <w:snapToGrid w:val="0"/>
          <w:szCs w:val="22"/>
          <w:highlight w:val="lightGray"/>
        </w:rPr>
        <w:t>tas</w:t>
      </w:r>
      <w:r w:rsidRPr="00FC069B">
        <w:rPr>
          <w:snapToGrid w:val="0"/>
          <w:szCs w:val="22"/>
          <w:highlight w:val="lightGray"/>
        </w:rPr>
        <w:noBreakHyphen/>
        <w:t>sistema ta’ rappurtar nazzjonali mniżżla f’</w:t>
      </w:r>
      <w:hyperlink r:id="rId76" w:history="1">
        <w:r w:rsidRPr="00FC069B">
          <w:rPr>
            <w:rStyle w:val="Hyperlink"/>
            <w:snapToGrid w:val="0"/>
            <w:highlight w:val="lightGray"/>
            <w:u w:val="none"/>
          </w:rPr>
          <w:t>Appendiċi V</w:t>
        </w:r>
      </w:hyperlink>
      <w:r w:rsidRPr="00FC069B">
        <w:rPr>
          <w:snapToGrid w:val="0"/>
          <w:szCs w:val="22"/>
        </w:rPr>
        <w:t>. Billi tirrapporta l</w:t>
      </w:r>
      <w:r w:rsidRPr="00FC069B">
        <w:rPr>
          <w:snapToGrid w:val="0"/>
          <w:szCs w:val="22"/>
        </w:rPr>
        <w:noBreakHyphen/>
        <w:t>effetti sekondarji tista’ tgħin biex tiġi pprovduta aktar informazzjoni dwar is</w:t>
      </w:r>
      <w:r w:rsidRPr="00FC069B">
        <w:rPr>
          <w:snapToGrid w:val="0"/>
          <w:szCs w:val="22"/>
        </w:rPr>
        <w:noBreakHyphen/>
        <w:t>sigurtà ta’ din il</w:t>
      </w:r>
      <w:r w:rsidRPr="00FC069B">
        <w:rPr>
          <w:snapToGrid w:val="0"/>
          <w:szCs w:val="22"/>
        </w:rPr>
        <w:noBreakHyphen/>
        <w:t>mediċina.</w:t>
      </w:r>
    </w:p>
    <w:p w14:paraId="5FDCAC89" w14:textId="77777777" w:rsidR="0096002D" w:rsidRPr="00FC069B" w:rsidRDefault="0096002D" w:rsidP="00BF259D">
      <w:pPr>
        <w:numPr>
          <w:ilvl w:val="12"/>
          <w:numId w:val="0"/>
        </w:numPr>
        <w:tabs>
          <w:tab w:val="clear" w:pos="567"/>
        </w:tabs>
      </w:pPr>
    </w:p>
    <w:p w14:paraId="2FD40074" w14:textId="77777777" w:rsidR="0096002D" w:rsidRPr="00FC069B" w:rsidRDefault="0096002D" w:rsidP="00BF259D">
      <w:pPr>
        <w:numPr>
          <w:ilvl w:val="12"/>
          <w:numId w:val="0"/>
        </w:numPr>
        <w:tabs>
          <w:tab w:val="clear" w:pos="567"/>
        </w:tabs>
      </w:pPr>
    </w:p>
    <w:p w14:paraId="73222D97" w14:textId="77777777" w:rsidR="00057258" w:rsidRPr="00FC069B" w:rsidRDefault="005A2AC6" w:rsidP="00734423">
      <w:pPr>
        <w:keepNext/>
        <w:ind w:left="567" w:hanging="567"/>
        <w:outlineLvl w:val="2"/>
        <w:rPr>
          <w:b/>
          <w:bCs/>
        </w:rPr>
      </w:pPr>
      <w:r w:rsidRPr="00FC069B">
        <w:rPr>
          <w:b/>
          <w:bCs/>
        </w:rPr>
        <w:t>5.</w:t>
      </w:r>
      <w:r w:rsidRPr="00FC069B">
        <w:rPr>
          <w:b/>
          <w:bCs/>
        </w:rPr>
        <w:tab/>
        <w:t>Kif taħżen Simponi</w:t>
      </w:r>
    </w:p>
    <w:p w14:paraId="013BF6B1" w14:textId="77777777" w:rsidR="00057258" w:rsidRPr="00FC069B" w:rsidRDefault="00057258" w:rsidP="00BF259D">
      <w:pPr>
        <w:keepNext/>
        <w:tabs>
          <w:tab w:val="clear" w:pos="567"/>
        </w:tabs>
      </w:pPr>
    </w:p>
    <w:p w14:paraId="74738916" w14:textId="77777777" w:rsidR="00057258" w:rsidRPr="00FC069B" w:rsidRDefault="005A2AC6" w:rsidP="00BF259D">
      <w:pPr>
        <w:numPr>
          <w:ilvl w:val="0"/>
          <w:numId w:val="35"/>
        </w:numPr>
        <w:tabs>
          <w:tab w:val="clear" w:pos="720"/>
        </w:tabs>
        <w:ind w:left="567" w:hanging="567"/>
      </w:pPr>
      <w:r w:rsidRPr="00FC069B">
        <w:t>Żomm din il-mediċina fejn ma tidhirx u ma tintlaħaqx mit-tfal.</w:t>
      </w:r>
    </w:p>
    <w:p w14:paraId="0F5F1851" w14:textId="77777777" w:rsidR="00057258" w:rsidRPr="00FC069B" w:rsidRDefault="005A2AC6" w:rsidP="00BF259D">
      <w:pPr>
        <w:numPr>
          <w:ilvl w:val="0"/>
          <w:numId w:val="35"/>
        </w:numPr>
        <w:tabs>
          <w:tab w:val="clear" w:pos="720"/>
        </w:tabs>
        <w:ind w:left="567" w:hanging="567"/>
      </w:pPr>
      <w:r w:rsidRPr="00FC069B">
        <w:t>Tużax din il-mediċina wara d-data ta’ meta tiskadi li tidher fuq it-tikketta wara “JIS”. Id-data ta’ meta tiskadi tirreferi għall-aħħar ġurnata ta’ dak ix-xahar.</w:t>
      </w:r>
    </w:p>
    <w:p w14:paraId="4E349C17" w14:textId="5B0F0DCB" w:rsidR="00057258" w:rsidRPr="00FC069B" w:rsidRDefault="005A2AC6" w:rsidP="00BF259D">
      <w:pPr>
        <w:numPr>
          <w:ilvl w:val="0"/>
          <w:numId w:val="35"/>
        </w:numPr>
        <w:tabs>
          <w:tab w:val="clear" w:pos="720"/>
        </w:tabs>
        <w:ind w:left="567" w:hanging="567"/>
      </w:pPr>
      <w:r w:rsidRPr="00FC069B">
        <w:t>Aħżen fi friġġ (2</w:t>
      </w:r>
      <w:ins w:id="4087" w:author="am" w:date="2025-12-12T12:13:00Z" w16du:dateUtc="2025-12-12T11:13:00Z">
        <w:r w:rsidR="00582C7B">
          <w:t xml:space="preserve"> </w:t>
        </w:r>
      </w:ins>
      <w:r w:rsidRPr="00FC069B">
        <w:t>°C</w:t>
      </w:r>
      <w:r w:rsidRPr="00FC069B">
        <w:noBreakHyphen/>
        <w:t>8</w:t>
      </w:r>
      <w:ins w:id="4088" w:author="am" w:date="2025-12-12T12:13:00Z" w16du:dateUtc="2025-12-12T11:13:00Z">
        <w:r w:rsidR="00582C7B">
          <w:t xml:space="preserve"> </w:t>
        </w:r>
      </w:ins>
      <w:r w:rsidRPr="00FC069B">
        <w:t>°C). Tgħamlux fil-friża.</w:t>
      </w:r>
    </w:p>
    <w:p w14:paraId="5354EED4" w14:textId="77777777" w:rsidR="005E510E" w:rsidRPr="00FC069B" w:rsidRDefault="005A2AC6" w:rsidP="00BF259D">
      <w:pPr>
        <w:numPr>
          <w:ilvl w:val="0"/>
          <w:numId w:val="35"/>
        </w:numPr>
        <w:tabs>
          <w:tab w:val="clear" w:pos="720"/>
        </w:tabs>
        <w:ind w:left="567" w:hanging="567"/>
      </w:pPr>
      <w:r w:rsidRPr="00FC069B">
        <w:t>Żomm il-pinna mimlija għal-lest fil-kartuna sabiex tilqa’ mid-dawl.</w:t>
      </w:r>
    </w:p>
    <w:p w14:paraId="7C5B1800" w14:textId="17D62A69" w:rsidR="00057258" w:rsidRPr="00FC069B" w:rsidRDefault="005A2AC6" w:rsidP="00BF259D">
      <w:pPr>
        <w:numPr>
          <w:ilvl w:val="0"/>
          <w:numId w:val="35"/>
        </w:numPr>
        <w:tabs>
          <w:tab w:val="clear" w:pos="720"/>
        </w:tabs>
        <w:ind w:left="567" w:hanging="567"/>
      </w:pPr>
      <w:r w:rsidRPr="00FC069B">
        <w:t>Din il-mediċina tista’ tinħażen ukoll barra mill-friġġ f’temperaturi sa massimu ta’ 25</w:t>
      </w:r>
      <w:ins w:id="4089" w:author="am" w:date="2025-12-12T12:13:00Z" w16du:dateUtc="2025-12-12T11:13:00Z">
        <w:r w:rsidR="00582C7B">
          <w:t xml:space="preserve"> </w:t>
        </w:r>
      </w:ins>
      <w:r w:rsidRPr="00FC069B">
        <w:t>°C għal perjodu wieħed sa 30</w:t>
      </w:r>
      <w:r w:rsidRPr="00FC069B">
        <w:rPr>
          <w:szCs w:val="22"/>
        </w:rPr>
        <w:t> jum</w:t>
      </w:r>
      <w:r w:rsidRPr="00FC069B">
        <w:t>, iżda mhux itwal mid-data oriġinali ta’ meta tiskadi stampata fuq il-kartuna. Ikteb id-data l-ġdida ta’ meta tiskadi fuq il-kartuna inklużi l-jum/ix-xahar/is-sena (mhux aktar minn 30</w:t>
      </w:r>
      <w:r w:rsidRPr="00FC069B">
        <w:rPr>
          <w:szCs w:val="22"/>
        </w:rPr>
        <w:t> jum wara li l-mediċina titneħħa mill-friġġ</w:t>
      </w:r>
      <w:r w:rsidRPr="00FC069B">
        <w:t>). Terġax tpoġġi l-mediċina lura fil-friġġ jekk tkun laħqet temperatura ambjentali. Armi din il-mediċina jekk ma tintużax sad-data ta’ meta tiskadi l-ġdida jew id-data ta’ meta tiskadi stampata fuq il-kartuna</w:t>
      </w:r>
      <w:r w:rsidR="002B57CC" w:rsidRPr="00FC069B">
        <w:t>,</w:t>
      </w:r>
      <w:r w:rsidRPr="00FC069B">
        <w:t xml:space="preserve"> skont liema minnhom tasal l-ewwel.</w:t>
      </w:r>
    </w:p>
    <w:p w14:paraId="4DB4A1CC" w14:textId="77777777" w:rsidR="00057258" w:rsidRPr="00FC069B" w:rsidRDefault="005A2AC6" w:rsidP="00BF259D">
      <w:pPr>
        <w:numPr>
          <w:ilvl w:val="0"/>
          <w:numId w:val="35"/>
        </w:numPr>
        <w:tabs>
          <w:tab w:val="clear" w:pos="720"/>
        </w:tabs>
        <w:ind w:left="567" w:hanging="567"/>
      </w:pPr>
      <w:r w:rsidRPr="00FC069B">
        <w:t>Tużax din il-mediċina jekk tinnota li l-likwidu mhux trasparenti sa lewn isfar ċar, imdardar jew fih xi frak.</w:t>
      </w:r>
    </w:p>
    <w:p w14:paraId="25AFFB3C" w14:textId="77777777" w:rsidR="00057258" w:rsidRPr="00FC069B" w:rsidRDefault="005A2AC6" w:rsidP="00BF259D">
      <w:pPr>
        <w:numPr>
          <w:ilvl w:val="0"/>
          <w:numId w:val="35"/>
        </w:numPr>
        <w:tabs>
          <w:tab w:val="clear" w:pos="720"/>
        </w:tabs>
        <w:ind w:left="567" w:hanging="567"/>
      </w:pPr>
      <w:r w:rsidRPr="00FC069B">
        <w:t>Tarmix mediċini mal-ilma tad-dranaġġ jew mal-iskart domestiku. Staqsi lill-ispiżjar tiegħek dwar kif għandek tarmi mediċini li m’għadekx tuża. Dawn il-miżuri jgħinu għall- protezzjoni tal-ambjent.</w:t>
      </w:r>
    </w:p>
    <w:p w14:paraId="6B45E464" w14:textId="77777777" w:rsidR="00057258" w:rsidRPr="00FC069B" w:rsidRDefault="00057258" w:rsidP="00BF259D">
      <w:pPr>
        <w:numPr>
          <w:ilvl w:val="12"/>
          <w:numId w:val="0"/>
        </w:numPr>
        <w:tabs>
          <w:tab w:val="clear" w:pos="567"/>
        </w:tabs>
      </w:pPr>
    </w:p>
    <w:p w14:paraId="7357C7FC" w14:textId="77777777" w:rsidR="00057258" w:rsidRPr="00FC069B" w:rsidRDefault="00057258" w:rsidP="00BF259D">
      <w:pPr>
        <w:numPr>
          <w:ilvl w:val="12"/>
          <w:numId w:val="0"/>
        </w:numPr>
        <w:tabs>
          <w:tab w:val="clear" w:pos="567"/>
        </w:tabs>
      </w:pPr>
    </w:p>
    <w:p w14:paraId="09A011E6" w14:textId="77777777" w:rsidR="00057258" w:rsidRPr="00FC069B" w:rsidRDefault="005A2AC6" w:rsidP="00734423">
      <w:pPr>
        <w:keepNext/>
        <w:ind w:left="567" w:hanging="567"/>
        <w:outlineLvl w:val="2"/>
        <w:rPr>
          <w:b/>
          <w:bCs/>
        </w:rPr>
      </w:pPr>
      <w:r w:rsidRPr="00FC069B">
        <w:rPr>
          <w:b/>
          <w:bCs/>
        </w:rPr>
        <w:t>6.</w:t>
      </w:r>
      <w:r w:rsidRPr="00FC069B">
        <w:rPr>
          <w:b/>
          <w:bCs/>
        </w:rPr>
        <w:tab/>
        <w:t>Kontenut tal-pakkett u informazzjoni oħra</w:t>
      </w:r>
    </w:p>
    <w:p w14:paraId="5CDB6810" w14:textId="77777777" w:rsidR="00057258" w:rsidRPr="00FC069B" w:rsidRDefault="00057258" w:rsidP="00BF259D">
      <w:pPr>
        <w:keepNext/>
        <w:numPr>
          <w:ilvl w:val="12"/>
          <w:numId w:val="0"/>
        </w:numPr>
        <w:tabs>
          <w:tab w:val="clear" w:pos="567"/>
        </w:tabs>
      </w:pPr>
    </w:p>
    <w:p w14:paraId="683420E6" w14:textId="77777777" w:rsidR="00057258" w:rsidRPr="00FC069B" w:rsidRDefault="005A2AC6" w:rsidP="00BF259D">
      <w:pPr>
        <w:keepNext/>
        <w:rPr>
          <w:b/>
        </w:rPr>
      </w:pPr>
      <w:r w:rsidRPr="00FC069B">
        <w:rPr>
          <w:b/>
        </w:rPr>
        <w:t>X’fih Simponi</w:t>
      </w:r>
    </w:p>
    <w:p w14:paraId="32DF17C2" w14:textId="77777777" w:rsidR="00057258" w:rsidRPr="00FC069B" w:rsidRDefault="005A2AC6" w:rsidP="00BF259D">
      <w:r w:rsidRPr="00FC069B">
        <w:t>Is-sustanza attiva hi golimumab. Pinna mimlija għal-lest waħda ta’ 1 m</w:t>
      </w:r>
      <w:r w:rsidR="00415E20" w:rsidRPr="00FC069B">
        <w:t>L</w:t>
      </w:r>
      <w:r w:rsidRPr="00FC069B">
        <w:t xml:space="preserve"> fiha 100 mg ta’ golimumab.</w:t>
      </w:r>
    </w:p>
    <w:p w14:paraId="339F3F26" w14:textId="77777777" w:rsidR="00057258" w:rsidRPr="00FC069B" w:rsidRDefault="00057258" w:rsidP="00BF259D">
      <w:pPr>
        <w:tabs>
          <w:tab w:val="clear" w:pos="567"/>
        </w:tabs>
      </w:pPr>
    </w:p>
    <w:p w14:paraId="7F466E31" w14:textId="77777777" w:rsidR="00057258" w:rsidRPr="00FC069B" w:rsidRDefault="005A2AC6" w:rsidP="00BF259D">
      <w:pPr>
        <w:tabs>
          <w:tab w:val="clear" w:pos="567"/>
        </w:tabs>
      </w:pPr>
      <w:r w:rsidRPr="00FC069B">
        <w:t xml:space="preserve">Is-sustanzi l-oħra huma sorbitol (E420), histidine, histidine </w:t>
      </w:r>
      <w:r w:rsidR="00DA381B" w:rsidRPr="00FC069B">
        <w:t>hydrochloride</w:t>
      </w:r>
      <w:r w:rsidRPr="00FC069B">
        <w:t xml:space="preserve"> monohydrate, polysorbate 80</w:t>
      </w:r>
      <w:ins w:id="4090" w:author="Rev" w:date="2025-11-26T13:55:00Z">
        <w:r w:rsidR="005B243F">
          <w:t xml:space="preserve"> (E433)</w:t>
        </w:r>
      </w:ins>
      <w:r w:rsidRPr="00FC069B">
        <w:t xml:space="preserve"> u ilma għall-injezzjonijiet.</w:t>
      </w:r>
      <w:r w:rsidR="006E50F4" w:rsidRPr="00FC069B">
        <w:t xml:space="preserve"> Għal aktar informazzjoni dwar sorbitol (E420)</w:t>
      </w:r>
      <w:ins w:id="4091" w:author="Rev" w:date="2025-11-26T13:55:00Z">
        <w:r w:rsidR="005B243F">
          <w:t xml:space="preserve"> u polysorbate 80 (E433)</w:t>
        </w:r>
      </w:ins>
      <w:r w:rsidR="006E50F4" w:rsidRPr="00FC069B">
        <w:t>, ara Sezzjoni 2.</w:t>
      </w:r>
    </w:p>
    <w:p w14:paraId="4BFE4264" w14:textId="77777777" w:rsidR="00057258" w:rsidRPr="00FC069B" w:rsidRDefault="00057258" w:rsidP="00BF259D"/>
    <w:p w14:paraId="7445C214" w14:textId="77777777" w:rsidR="00057258" w:rsidRPr="00FC069B" w:rsidRDefault="005A2AC6" w:rsidP="00BF259D">
      <w:pPr>
        <w:keepNext/>
        <w:tabs>
          <w:tab w:val="clear" w:pos="567"/>
        </w:tabs>
        <w:rPr>
          <w:b/>
          <w:bCs/>
        </w:rPr>
      </w:pPr>
      <w:r w:rsidRPr="00FC069B">
        <w:rPr>
          <w:b/>
          <w:szCs w:val="24"/>
        </w:rPr>
        <w:t xml:space="preserve">Kif jidher </w:t>
      </w:r>
      <w:r w:rsidRPr="00FC069B">
        <w:rPr>
          <w:b/>
          <w:bCs/>
        </w:rPr>
        <w:t>Simponi u l-kontenut tal-pakkett</w:t>
      </w:r>
    </w:p>
    <w:p w14:paraId="33336B9B" w14:textId="77777777" w:rsidR="00057258" w:rsidRPr="00FC069B" w:rsidRDefault="005A2AC6" w:rsidP="00BF259D">
      <w:pPr>
        <w:tabs>
          <w:tab w:val="clear" w:pos="567"/>
        </w:tabs>
      </w:pPr>
      <w:r w:rsidRPr="00FC069B">
        <w:t>Simponi huwa disponibbli bħala soluzzjoni għall-injezzjoni f’pinna mimlija għal-lest biex tintuża darba. Simponi huwa disponibbli f’pakketti li jkun fihom pinna 1 mimlija għal-lest u pakketti b’ħafna li jkun fihom 3 (3 pakketti ta’1) pinen mimlijin għal-lest. Jista’ jkun li mhux il-pakketti kollha jkunu għal skop kummerċjali.</w:t>
      </w:r>
    </w:p>
    <w:p w14:paraId="56B3FA57" w14:textId="77777777" w:rsidR="00057258" w:rsidRPr="00FC069B" w:rsidRDefault="00057258" w:rsidP="00BF259D">
      <w:pPr>
        <w:tabs>
          <w:tab w:val="clear" w:pos="567"/>
        </w:tabs>
      </w:pPr>
    </w:p>
    <w:p w14:paraId="5197BE0F" w14:textId="77777777" w:rsidR="00057258" w:rsidRPr="00FC069B" w:rsidRDefault="005A2AC6" w:rsidP="00BF259D">
      <w:pPr>
        <w:tabs>
          <w:tab w:val="clear" w:pos="567"/>
        </w:tabs>
      </w:pPr>
      <w:r w:rsidRPr="00FC069B">
        <w:lastRenderedPageBreak/>
        <w:t>Is-soluzzjoni hi ċara tagħti ftit fl-opaexxenti (tleqq qiesa perla), mingħajr kulur tagħti ftit fl-isfar ċar u jista’ jkun fiha ftit partiċelli ta’ proteina trasluċenti. Tużax Simponi jekk is-soluzzjoni tkun bidlet il-kulur, saret imħallba jew tkun tista’ tara xi partiċelli ġejjin minn barra fiha.</w:t>
      </w:r>
    </w:p>
    <w:p w14:paraId="45633937" w14:textId="77777777" w:rsidR="00057258" w:rsidRPr="00FC069B" w:rsidRDefault="00057258" w:rsidP="00BF259D">
      <w:pPr>
        <w:tabs>
          <w:tab w:val="clear" w:pos="567"/>
        </w:tabs>
      </w:pPr>
    </w:p>
    <w:p w14:paraId="0A96BED0" w14:textId="77777777" w:rsidR="00057258" w:rsidRPr="00FC069B" w:rsidRDefault="005A2AC6" w:rsidP="00BF259D">
      <w:pPr>
        <w:keepNext/>
        <w:tabs>
          <w:tab w:val="clear" w:pos="567"/>
        </w:tabs>
        <w:rPr>
          <w:b/>
          <w:bCs/>
        </w:rPr>
      </w:pPr>
      <w:r w:rsidRPr="00FC069B">
        <w:rPr>
          <w:b/>
          <w:bCs/>
        </w:rPr>
        <w:t>Detentur tal-Awtorizzazzjoni għat-Tqegħid fis-Suq</w:t>
      </w:r>
    </w:p>
    <w:p w14:paraId="5422DE25" w14:textId="77777777" w:rsidR="001860D2" w:rsidRPr="00484D75" w:rsidRDefault="005A2AC6" w:rsidP="001860D2">
      <w:r w:rsidRPr="00484D75">
        <w:t>Janssen-Cilag International NV</w:t>
      </w:r>
    </w:p>
    <w:p w14:paraId="58B10E34" w14:textId="77777777" w:rsidR="001860D2" w:rsidRPr="00484D75" w:rsidRDefault="005A2AC6" w:rsidP="001860D2">
      <w:r w:rsidRPr="00484D75">
        <w:t>Turnhoutseweg 30</w:t>
      </w:r>
    </w:p>
    <w:p w14:paraId="1B7AB5C9" w14:textId="77777777" w:rsidR="001860D2" w:rsidRPr="00484D75" w:rsidRDefault="005A2AC6" w:rsidP="001860D2">
      <w:r w:rsidRPr="00484D75">
        <w:t>B-2340 Beerse</w:t>
      </w:r>
    </w:p>
    <w:p w14:paraId="4D9CB224"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0F6AEBEB" w14:textId="77777777" w:rsidR="001860D2" w:rsidRDefault="001860D2" w:rsidP="001860D2">
      <w:pPr>
        <w:numPr>
          <w:ilvl w:val="12"/>
          <w:numId w:val="0"/>
        </w:numPr>
        <w:rPr>
          <w:szCs w:val="22"/>
        </w:rPr>
      </w:pPr>
    </w:p>
    <w:p w14:paraId="13E94BDF" w14:textId="77777777" w:rsidR="001860D2" w:rsidRDefault="005A2AC6" w:rsidP="00484D75">
      <w:pPr>
        <w:keepNext/>
        <w:numPr>
          <w:ilvl w:val="12"/>
          <w:numId w:val="0"/>
        </w:numPr>
        <w:rPr>
          <w:szCs w:val="22"/>
        </w:rPr>
      </w:pPr>
      <w:r w:rsidRPr="00FC069B">
        <w:rPr>
          <w:b/>
          <w:bCs/>
        </w:rPr>
        <w:t>Manifattur</w:t>
      </w:r>
    </w:p>
    <w:p w14:paraId="78107802" w14:textId="77777777" w:rsidR="00057258" w:rsidRPr="00FC069B" w:rsidRDefault="005A2AC6" w:rsidP="00BF259D">
      <w:pPr>
        <w:numPr>
          <w:ilvl w:val="12"/>
          <w:numId w:val="0"/>
        </w:numPr>
      </w:pPr>
      <w:r w:rsidRPr="00FC069B">
        <w:rPr>
          <w:szCs w:val="22"/>
        </w:rPr>
        <w:t>Janssen Biologics B.V.</w:t>
      </w:r>
    </w:p>
    <w:p w14:paraId="2AD8E84D" w14:textId="77777777" w:rsidR="00057258" w:rsidRPr="00FC069B" w:rsidRDefault="005A2AC6" w:rsidP="00BF259D">
      <w:pPr>
        <w:numPr>
          <w:ilvl w:val="12"/>
          <w:numId w:val="0"/>
        </w:numPr>
      </w:pPr>
      <w:r w:rsidRPr="00FC069B">
        <w:t>Einsteinweg 101</w:t>
      </w:r>
    </w:p>
    <w:p w14:paraId="5E54AA50" w14:textId="77777777" w:rsidR="00057258" w:rsidRPr="00FC069B" w:rsidRDefault="005A2AC6" w:rsidP="00BF259D">
      <w:pPr>
        <w:numPr>
          <w:ilvl w:val="12"/>
          <w:numId w:val="0"/>
        </w:numPr>
      </w:pPr>
      <w:r w:rsidRPr="00FC069B">
        <w:t>2333 CB Leiden</w:t>
      </w:r>
    </w:p>
    <w:p w14:paraId="71169ED1" w14:textId="77777777" w:rsidR="00057258" w:rsidRPr="00FC069B" w:rsidRDefault="005A2AC6" w:rsidP="00BF259D">
      <w:pPr>
        <w:tabs>
          <w:tab w:val="clear" w:pos="567"/>
        </w:tabs>
      </w:pPr>
      <w:r w:rsidRPr="00FC069B">
        <w:t>L-Olanda</w:t>
      </w:r>
    </w:p>
    <w:p w14:paraId="0BD7BD60" w14:textId="77777777" w:rsidR="00057258" w:rsidRPr="00FC069B" w:rsidRDefault="00057258" w:rsidP="00BF259D">
      <w:pPr>
        <w:tabs>
          <w:tab w:val="clear" w:pos="567"/>
        </w:tabs>
      </w:pPr>
    </w:p>
    <w:p w14:paraId="6E88D2AE" w14:textId="77777777" w:rsidR="00057258" w:rsidRPr="00FC069B" w:rsidRDefault="005A2AC6" w:rsidP="00BF259D">
      <w:pPr>
        <w:numPr>
          <w:ilvl w:val="12"/>
          <w:numId w:val="0"/>
        </w:numPr>
        <w:tabs>
          <w:tab w:val="clear" w:pos="567"/>
        </w:tabs>
      </w:pPr>
      <w:r w:rsidRPr="00FC069B">
        <w:t xml:space="preserve">Għal kull tagħrif dwar </w:t>
      </w:r>
      <w:r w:rsidRPr="00FC069B">
        <w:rPr>
          <w:szCs w:val="24"/>
        </w:rPr>
        <w:t>din il-mediċina</w:t>
      </w:r>
      <w:r w:rsidRPr="00FC069B">
        <w:t>, jekk jogħġbok ikkuntattja lir-rappreżentant lokali tad-Detentur tal-Awtorizzazzjoni għat-Tqegħid fis-Suq:</w:t>
      </w:r>
    </w:p>
    <w:p w14:paraId="12075001" w14:textId="77777777" w:rsidR="00F201EA" w:rsidRPr="00544FF8" w:rsidRDefault="00F201EA" w:rsidP="00F201EA">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B730FB" w14:paraId="39D138DD" w14:textId="77777777" w:rsidTr="00F12C17">
        <w:trPr>
          <w:cantSplit/>
          <w:trHeight w:val="1258"/>
          <w:jc w:val="center"/>
        </w:trPr>
        <w:tc>
          <w:tcPr>
            <w:tcW w:w="4554" w:type="dxa"/>
          </w:tcPr>
          <w:p w14:paraId="3D94F454" w14:textId="77777777" w:rsidR="00F201EA" w:rsidRPr="00582C7B" w:rsidRDefault="005A2AC6" w:rsidP="00F12C17">
            <w:pPr>
              <w:rPr>
                <w:b/>
                <w:szCs w:val="22"/>
              </w:rPr>
            </w:pPr>
            <w:r w:rsidRPr="00582C7B">
              <w:rPr>
                <w:b/>
                <w:szCs w:val="22"/>
              </w:rPr>
              <w:t>België/Belgique/Belgien</w:t>
            </w:r>
          </w:p>
          <w:p w14:paraId="166E1CAD" w14:textId="77777777" w:rsidR="00F201EA" w:rsidRPr="00582C7B" w:rsidRDefault="005A2AC6" w:rsidP="00F12C17">
            <w:pPr>
              <w:tabs>
                <w:tab w:val="clear" w:pos="567"/>
              </w:tabs>
              <w:rPr>
                <w:rFonts w:eastAsia="Calibri"/>
                <w:szCs w:val="22"/>
                <w:rPrChange w:id="4092" w:author="am" w:date="2025-12-12T12:13:00Z" w16du:dateUtc="2025-12-12T11:13:00Z">
                  <w:rPr>
                    <w:rFonts w:eastAsia="Calibri"/>
                    <w:color w:val="000000"/>
                    <w:szCs w:val="22"/>
                  </w:rPr>
                </w:rPrChange>
              </w:rPr>
            </w:pPr>
            <w:r w:rsidRPr="00582C7B">
              <w:rPr>
                <w:rFonts w:eastAsia="Calibri"/>
                <w:szCs w:val="22"/>
                <w:rPrChange w:id="4093" w:author="am" w:date="2025-12-12T12:13:00Z" w16du:dateUtc="2025-12-12T11:13:00Z">
                  <w:rPr>
                    <w:rFonts w:eastAsia="Calibri"/>
                    <w:color w:val="000000"/>
                    <w:szCs w:val="22"/>
                  </w:rPr>
                </w:rPrChange>
              </w:rPr>
              <w:t>Janssen-Cilag NV</w:t>
            </w:r>
          </w:p>
          <w:p w14:paraId="194ECA61" w14:textId="298B948A" w:rsidR="00F201EA" w:rsidRPr="00582C7B" w:rsidRDefault="005A2AC6" w:rsidP="00F12C17">
            <w:pPr>
              <w:tabs>
                <w:tab w:val="clear" w:pos="567"/>
              </w:tabs>
              <w:rPr>
                <w:rFonts w:eastAsia="Calibri"/>
                <w:szCs w:val="22"/>
                <w:rPrChange w:id="4094" w:author="am" w:date="2025-12-12T12:13:00Z" w16du:dateUtc="2025-12-12T11:13:00Z">
                  <w:rPr>
                    <w:rFonts w:eastAsia="Calibri"/>
                    <w:color w:val="000000"/>
                    <w:szCs w:val="22"/>
                  </w:rPr>
                </w:rPrChange>
              </w:rPr>
            </w:pPr>
            <w:r w:rsidRPr="00582C7B">
              <w:rPr>
                <w:rFonts w:eastAsia="Calibri"/>
                <w:szCs w:val="22"/>
                <w:rPrChange w:id="4095" w:author="am" w:date="2025-12-12T12:13:00Z" w16du:dateUtc="2025-12-12T11:13:00Z">
                  <w:rPr>
                    <w:rFonts w:eastAsia="Calibri"/>
                    <w:color w:val="000000"/>
                    <w:szCs w:val="22"/>
                  </w:rPr>
                </w:rPrChange>
              </w:rPr>
              <w:t xml:space="preserve">Tel/Tél: </w:t>
            </w:r>
            <w:ins w:id="4096" w:author="am" w:date="2025-12-12T12:13:00Z" w16du:dateUtc="2025-12-12T11:13:00Z">
              <w:r w:rsidR="00582C7B" w:rsidRPr="00582C7B">
                <w:rPr>
                  <w:rFonts w:eastAsia="Calibri"/>
                  <w:szCs w:val="22"/>
                  <w:rPrChange w:id="4097" w:author="am" w:date="2025-12-12T12:13:00Z" w16du:dateUtc="2025-12-12T11:13:00Z">
                    <w:rPr>
                      <w:rFonts w:eastAsia="Calibri"/>
                      <w:szCs w:val="22"/>
                      <w:highlight w:val="yellow"/>
                    </w:rPr>
                  </w:rPrChange>
                </w:rPr>
                <w:t>0800 93 377</w:t>
              </w:r>
            </w:ins>
            <w:del w:id="4098" w:author="am" w:date="2025-12-12T12:13:00Z" w16du:dateUtc="2025-12-12T11:13:00Z">
              <w:r w:rsidRPr="00582C7B" w:rsidDel="00582C7B">
                <w:rPr>
                  <w:rFonts w:eastAsia="Calibri"/>
                  <w:szCs w:val="22"/>
                  <w:rPrChange w:id="4099" w:author="am" w:date="2025-12-12T12:13:00Z" w16du:dateUtc="2025-12-12T11:13:00Z">
                    <w:rPr>
                      <w:rFonts w:eastAsia="Calibri"/>
                      <w:color w:val="000000"/>
                      <w:szCs w:val="22"/>
                    </w:rPr>
                  </w:rPrChange>
                </w:rPr>
                <w:delText>+32 14 64 94 11</w:delText>
              </w:r>
            </w:del>
            <w:ins w:id="4100" w:author="am" w:date="2025-12-12T12:13:00Z" w16du:dateUtc="2025-12-12T11:13:00Z">
              <w:r w:rsidR="00582C7B" w:rsidRPr="00582C7B">
                <w:rPr>
                  <w:rFonts w:eastAsia="Calibri"/>
                  <w:szCs w:val="22"/>
                </w:rPr>
                <w:t xml:space="preserve"> </w:t>
              </w:r>
            </w:ins>
          </w:p>
          <w:p w14:paraId="7EB6A12F" w14:textId="67B43A05" w:rsidR="00F201EA" w:rsidRPr="003E7036" w:rsidDel="00582C7B" w:rsidRDefault="00582C7B" w:rsidP="00F12C17">
            <w:pPr>
              <w:tabs>
                <w:tab w:val="left" w:pos="4536"/>
              </w:tabs>
              <w:suppressAutoHyphens/>
              <w:rPr>
                <w:del w:id="4101" w:author="am" w:date="2025-12-12T12:13:00Z" w16du:dateUtc="2025-12-12T11:13:00Z"/>
                <w:szCs w:val="22"/>
              </w:rPr>
            </w:pPr>
            <w:ins w:id="4102" w:author="am" w:date="2025-12-12T12:13:00Z" w16du:dateUtc="2025-12-12T11:13:00Z">
              <w:r w:rsidRPr="00582C7B">
                <w:rPr>
                  <w:rFonts w:eastAsia="Times New Roman"/>
                  <w:noProof w:val="0"/>
                  <w:lang w:val="en-GB"/>
                  <w:rPrChange w:id="4103" w:author="am" w:date="2025-12-12T12:13:00Z" w16du:dateUtc="2025-12-12T11:13:00Z">
                    <w:rPr>
                      <w:rFonts w:eastAsia="Times New Roman"/>
                      <w:noProof w:val="0"/>
                      <w:highlight w:val="yellow"/>
                      <w:lang w:val="en-GB"/>
                    </w:rPr>
                  </w:rPrChange>
                </w:rPr>
                <w:t>info_belux@its.jnj.com</w:t>
              </w:r>
              <w:r w:rsidRPr="00582C7B" w:rsidDel="00582C7B">
                <w:rPr>
                  <w:rFonts w:eastAsia="Calibri"/>
                  <w:szCs w:val="22"/>
                </w:rPr>
                <w:t xml:space="preserve"> </w:t>
              </w:r>
            </w:ins>
            <w:del w:id="4104" w:author="am" w:date="2025-12-12T12:13:00Z" w16du:dateUtc="2025-12-12T11:13:00Z">
              <w:r w:rsidR="005A2AC6" w:rsidRPr="00582C7B" w:rsidDel="00582C7B">
                <w:rPr>
                  <w:rFonts w:eastAsia="Calibri"/>
                  <w:szCs w:val="22"/>
                  <w:rPrChange w:id="4105" w:author="am" w:date="2025-12-12T12:13:00Z" w16du:dateUtc="2025-12-12T11:13:00Z">
                    <w:rPr>
                      <w:rFonts w:eastAsia="Calibri"/>
                      <w:color w:val="000000"/>
                      <w:szCs w:val="22"/>
                    </w:rPr>
                  </w:rPrChange>
                </w:rPr>
                <w:delText>janssen@jacbe.jnj.com</w:delText>
              </w:r>
            </w:del>
          </w:p>
          <w:p w14:paraId="3F527FE3" w14:textId="77777777" w:rsidR="00F201EA" w:rsidRPr="003E7036" w:rsidRDefault="00F201EA" w:rsidP="00F12C17">
            <w:pPr>
              <w:rPr>
                <w:szCs w:val="22"/>
              </w:rPr>
            </w:pPr>
          </w:p>
        </w:tc>
        <w:tc>
          <w:tcPr>
            <w:tcW w:w="4518" w:type="dxa"/>
          </w:tcPr>
          <w:p w14:paraId="5B00EC06" w14:textId="77777777" w:rsidR="00F201EA" w:rsidRPr="00544FF8" w:rsidRDefault="005A2AC6" w:rsidP="00F12C17">
            <w:pPr>
              <w:rPr>
                <w:szCs w:val="22"/>
              </w:rPr>
            </w:pPr>
            <w:r w:rsidRPr="00544FF8">
              <w:rPr>
                <w:b/>
                <w:szCs w:val="22"/>
              </w:rPr>
              <w:t>Lietuva</w:t>
            </w:r>
          </w:p>
          <w:p w14:paraId="4D6B83BC" w14:textId="77777777" w:rsidR="00F201EA" w:rsidRPr="0001216B" w:rsidRDefault="005A2AC6" w:rsidP="00F12C17">
            <w:pPr>
              <w:tabs>
                <w:tab w:val="clear" w:pos="567"/>
              </w:tabs>
              <w:rPr>
                <w:rFonts w:eastAsia="Calibri"/>
                <w:szCs w:val="22"/>
                <w:lang w:val="fi-FI"/>
                <w:rPrChange w:id="4106" w:author="EUCP BE1" w:date="2025-12-05T11:25:00Z" w16du:dateUtc="2025-12-05T10:25:00Z">
                  <w:rPr>
                    <w:rFonts w:eastAsia="Calibri"/>
                    <w:color w:val="000000"/>
                    <w:szCs w:val="22"/>
                    <w:lang w:val="fi-FI"/>
                  </w:rPr>
                </w:rPrChange>
              </w:rPr>
            </w:pPr>
            <w:r w:rsidRPr="0001216B">
              <w:rPr>
                <w:rFonts w:eastAsia="Calibri"/>
                <w:szCs w:val="22"/>
                <w:lang w:val="fi-FI"/>
                <w:rPrChange w:id="4107" w:author="EUCP BE1" w:date="2025-12-05T11:25:00Z" w16du:dateUtc="2025-12-05T10:25:00Z">
                  <w:rPr>
                    <w:rFonts w:eastAsia="Calibri"/>
                    <w:color w:val="000000"/>
                    <w:szCs w:val="22"/>
                    <w:lang w:val="fi-FI"/>
                  </w:rPr>
                </w:rPrChange>
              </w:rPr>
              <w:t>UAB "JOHNSON &amp; JOHNSON"</w:t>
            </w:r>
          </w:p>
          <w:p w14:paraId="30A9B02B" w14:textId="77777777" w:rsidR="00F201EA" w:rsidRPr="0001216B" w:rsidRDefault="005A2AC6" w:rsidP="00F12C17">
            <w:pPr>
              <w:tabs>
                <w:tab w:val="clear" w:pos="567"/>
              </w:tabs>
              <w:rPr>
                <w:rFonts w:eastAsia="Calibri"/>
                <w:szCs w:val="22"/>
                <w:lang w:val="fi-FI"/>
                <w:rPrChange w:id="4108" w:author="EUCP BE1" w:date="2025-12-05T11:25:00Z" w16du:dateUtc="2025-12-05T10:25:00Z">
                  <w:rPr>
                    <w:rFonts w:eastAsia="Calibri"/>
                    <w:color w:val="000000"/>
                    <w:szCs w:val="22"/>
                    <w:lang w:val="fi-FI"/>
                  </w:rPr>
                </w:rPrChange>
              </w:rPr>
            </w:pPr>
            <w:r w:rsidRPr="0001216B">
              <w:rPr>
                <w:rFonts w:eastAsia="Calibri"/>
                <w:szCs w:val="22"/>
                <w:lang w:val="fi-FI"/>
                <w:rPrChange w:id="4109" w:author="EUCP BE1" w:date="2025-12-05T11:25:00Z" w16du:dateUtc="2025-12-05T10:25:00Z">
                  <w:rPr>
                    <w:rFonts w:eastAsia="Calibri"/>
                    <w:color w:val="000000"/>
                    <w:szCs w:val="22"/>
                    <w:lang w:val="fi-FI"/>
                  </w:rPr>
                </w:rPrChange>
              </w:rPr>
              <w:t>Tel: +370 5 278 68 88</w:t>
            </w:r>
          </w:p>
          <w:p w14:paraId="78D83889" w14:textId="77777777" w:rsidR="00F201EA" w:rsidRPr="00544FF8" w:rsidRDefault="005A2AC6" w:rsidP="00F12C17">
            <w:pPr>
              <w:tabs>
                <w:tab w:val="left" w:pos="4536"/>
              </w:tabs>
              <w:suppressAutoHyphens/>
              <w:rPr>
                <w:szCs w:val="22"/>
              </w:rPr>
            </w:pPr>
            <w:r w:rsidRPr="0001216B">
              <w:rPr>
                <w:rFonts w:eastAsia="Calibri"/>
                <w:szCs w:val="22"/>
                <w:rPrChange w:id="4110" w:author="EUCP BE1" w:date="2025-12-05T11:25:00Z" w16du:dateUtc="2025-12-05T10:25:00Z">
                  <w:rPr>
                    <w:rFonts w:eastAsia="Calibri"/>
                    <w:color w:val="000000"/>
                    <w:szCs w:val="22"/>
                  </w:rPr>
                </w:rPrChange>
              </w:rPr>
              <w:t>lt@its.jnj.com</w:t>
            </w:r>
          </w:p>
          <w:p w14:paraId="19FDD496" w14:textId="77777777" w:rsidR="00F201EA" w:rsidRPr="00544FF8" w:rsidRDefault="00F201EA" w:rsidP="00F12C17">
            <w:pPr>
              <w:tabs>
                <w:tab w:val="left" w:pos="4536"/>
              </w:tabs>
              <w:suppressAutoHyphens/>
              <w:rPr>
                <w:szCs w:val="22"/>
              </w:rPr>
            </w:pPr>
          </w:p>
        </w:tc>
      </w:tr>
      <w:tr w:rsidR="00B730FB" w14:paraId="4300E49F" w14:textId="77777777" w:rsidTr="00F12C17">
        <w:trPr>
          <w:cantSplit/>
          <w:trHeight w:val="1186"/>
          <w:jc w:val="center"/>
        </w:trPr>
        <w:tc>
          <w:tcPr>
            <w:tcW w:w="4554" w:type="dxa"/>
          </w:tcPr>
          <w:p w14:paraId="2A7F3CDF" w14:textId="77777777" w:rsidR="00F201EA" w:rsidRPr="00544FF8" w:rsidRDefault="005A2AC6" w:rsidP="00F12C17">
            <w:pPr>
              <w:rPr>
                <w:b/>
                <w:bCs/>
              </w:rPr>
            </w:pPr>
            <w:r w:rsidRPr="00544FF8">
              <w:rPr>
                <w:b/>
                <w:bCs/>
              </w:rPr>
              <w:t>България</w:t>
            </w:r>
          </w:p>
          <w:p w14:paraId="6E4EEE88" w14:textId="77777777" w:rsidR="00F201EA" w:rsidRPr="0001216B" w:rsidRDefault="005A2AC6" w:rsidP="00F12C17">
            <w:pPr>
              <w:tabs>
                <w:tab w:val="clear" w:pos="567"/>
              </w:tabs>
              <w:rPr>
                <w:rFonts w:eastAsia="Calibri"/>
                <w:szCs w:val="22"/>
                <w:rPrChange w:id="4111" w:author="EUCP BE1" w:date="2025-12-05T11:25:00Z" w16du:dateUtc="2025-12-05T10:25:00Z">
                  <w:rPr>
                    <w:rFonts w:eastAsia="Calibri"/>
                    <w:color w:val="000000"/>
                    <w:szCs w:val="22"/>
                  </w:rPr>
                </w:rPrChange>
              </w:rPr>
            </w:pPr>
            <w:r w:rsidRPr="0001216B">
              <w:rPr>
                <w:rFonts w:eastAsia="Calibri"/>
                <w:szCs w:val="22"/>
                <w:rPrChange w:id="4112" w:author="EUCP BE1" w:date="2025-12-05T11:25:00Z" w16du:dateUtc="2025-12-05T10:25:00Z">
                  <w:rPr>
                    <w:rFonts w:eastAsia="Calibri"/>
                    <w:color w:val="000000"/>
                    <w:szCs w:val="22"/>
                  </w:rPr>
                </w:rPrChange>
              </w:rPr>
              <w:t>„Джонсън &amp; Джонсън България” ЕООД</w:t>
            </w:r>
          </w:p>
          <w:p w14:paraId="6521C819" w14:textId="77777777" w:rsidR="00F201EA" w:rsidRPr="0001216B" w:rsidRDefault="005A2AC6" w:rsidP="00F12C17">
            <w:pPr>
              <w:tabs>
                <w:tab w:val="clear" w:pos="567"/>
              </w:tabs>
              <w:rPr>
                <w:rFonts w:eastAsia="Calibri"/>
                <w:szCs w:val="22"/>
                <w:rPrChange w:id="4113" w:author="EUCP BE1" w:date="2025-12-05T11:25:00Z" w16du:dateUtc="2025-12-05T10:25:00Z">
                  <w:rPr>
                    <w:rFonts w:eastAsia="Calibri"/>
                    <w:color w:val="000000"/>
                    <w:szCs w:val="22"/>
                  </w:rPr>
                </w:rPrChange>
              </w:rPr>
            </w:pPr>
            <w:r w:rsidRPr="0001216B">
              <w:rPr>
                <w:rFonts w:eastAsia="Calibri"/>
                <w:szCs w:val="22"/>
                <w:rPrChange w:id="4114" w:author="EUCP BE1" w:date="2025-12-05T11:25:00Z" w16du:dateUtc="2025-12-05T10:25:00Z">
                  <w:rPr>
                    <w:rFonts w:eastAsia="Calibri"/>
                    <w:color w:val="000000"/>
                    <w:szCs w:val="22"/>
                  </w:rPr>
                </w:rPrChange>
              </w:rPr>
              <w:t>Тел.: +359 2 489 94 00</w:t>
            </w:r>
          </w:p>
          <w:p w14:paraId="5C06481D" w14:textId="77777777" w:rsidR="00F201EA" w:rsidRPr="00544FF8" w:rsidRDefault="005A2AC6" w:rsidP="00F12C17">
            <w:pPr>
              <w:rPr>
                <w:szCs w:val="22"/>
              </w:rPr>
            </w:pPr>
            <w:r w:rsidRPr="0001216B">
              <w:rPr>
                <w:rFonts w:eastAsia="Calibri"/>
                <w:szCs w:val="22"/>
                <w:rPrChange w:id="4115" w:author="EUCP BE1" w:date="2025-12-05T11:25:00Z" w16du:dateUtc="2025-12-05T10:25:00Z">
                  <w:rPr>
                    <w:rFonts w:eastAsia="Calibri"/>
                    <w:color w:val="000000"/>
                    <w:szCs w:val="22"/>
                  </w:rPr>
                </w:rPrChange>
              </w:rPr>
              <w:t>jjsafety@its.jnj.com</w:t>
            </w:r>
          </w:p>
          <w:p w14:paraId="780962FD" w14:textId="77777777" w:rsidR="00F201EA" w:rsidRPr="00544FF8" w:rsidRDefault="00F201EA" w:rsidP="00F12C17">
            <w:pPr>
              <w:rPr>
                <w:szCs w:val="22"/>
              </w:rPr>
            </w:pPr>
          </w:p>
        </w:tc>
        <w:tc>
          <w:tcPr>
            <w:tcW w:w="4518" w:type="dxa"/>
          </w:tcPr>
          <w:p w14:paraId="1B2777AD" w14:textId="77777777" w:rsidR="00F201EA" w:rsidRPr="00D9712F" w:rsidRDefault="005A2AC6" w:rsidP="00F12C17">
            <w:pPr>
              <w:rPr>
                <w:szCs w:val="22"/>
                <w:lang w:val="bg-BG"/>
              </w:rPr>
            </w:pPr>
            <w:r w:rsidRPr="00D9712F">
              <w:rPr>
                <w:b/>
                <w:szCs w:val="22"/>
              </w:rPr>
              <w:t>Luxembourg</w:t>
            </w:r>
            <w:r w:rsidRPr="00D9712F">
              <w:rPr>
                <w:b/>
                <w:szCs w:val="22"/>
                <w:lang w:val="bg-BG"/>
              </w:rPr>
              <w:t>/</w:t>
            </w:r>
            <w:r w:rsidRPr="00D9712F">
              <w:rPr>
                <w:b/>
                <w:szCs w:val="22"/>
              </w:rPr>
              <w:t>Luxemburg</w:t>
            </w:r>
          </w:p>
          <w:p w14:paraId="5426F3C0" w14:textId="77777777" w:rsidR="00F201EA" w:rsidRPr="00D9712F" w:rsidRDefault="005A2AC6" w:rsidP="00F12C17">
            <w:pPr>
              <w:tabs>
                <w:tab w:val="clear" w:pos="567"/>
              </w:tabs>
              <w:rPr>
                <w:rFonts w:eastAsia="Calibri"/>
                <w:szCs w:val="22"/>
                <w:rPrChange w:id="4116" w:author="am" w:date="2025-12-12T12:14:00Z" w16du:dateUtc="2025-12-12T11:14:00Z">
                  <w:rPr>
                    <w:rFonts w:eastAsia="Calibri"/>
                    <w:color w:val="000000"/>
                    <w:szCs w:val="22"/>
                  </w:rPr>
                </w:rPrChange>
              </w:rPr>
            </w:pPr>
            <w:r w:rsidRPr="00D9712F">
              <w:rPr>
                <w:rFonts w:eastAsia="Calibri"/>
                <w:szCs w:val="22"/>
                <w:rPrChange w:id="4117" w:author="am" w:date="2025-12-12T12:14:00Z" w16du:dateUtc="2025-12-12T11:14:00Z">
                  <w:rPr>
                    <w:rFonts w:eastAsia="Calibri"/>
                    <w:color w:val="000000"/>
                    <w:szCs w:val="22"/>
                  </w:rPr>
                </w:rPrChange>
              </w:rPr>
              <w:t>Janssen-Cilag NV</w:t>
            </w:r>
          </w:p>
          <w:p w14:paraId="7561E6A9" w14:textId="2A3F03D6" w:rsidR="00F201EA" w:rsidRPr="00D9712F" w:rsidRDefault="005A2AC6" w:rsidP="00F12C17">
            <w:pPr>
              <w:tabs>
                <w:tab w:val="clear" w:pos="567"/>
              </w:tabs>
              <w:rPr>
                <w:rFonts w:eastAsia="Calibri"/>
                <w:szCs w:val="22"/>
                <w:rPrChange w:id="4118" w:author="am" w:date="2025-12-12T12:14:00Z" w16du:dateUtc="2025-12-12T11:14:00Z">
                  <w:rPr>
                    <w:rFonts w:eastAsia="Calibri"/>
                    <w:color w:val="000000"/>
                    <w:szCs w:val="22"/>
                  </w:rPr>
                </w:rPrChange>
              </w:rPr>
            </w:pPr>
            <w:r w:rsidRPr="00D9712F">
              <w:rPr>
                <w:rFonts w:eastAsia="Calibri"/>
                <w:szCs w:val="22"/>
                <w:rPrChange w:id="4119" w:author="am" w:date="2025-12-12T12:14:00Z" w16du:dateUtc="2025-12-12T11:14:00Z">
                  <w:rPr>
                    <w:rFonts w:eastAsia="Calibri"/>
                    <w:color w:val="000000"/>
                    <w:szCs w:val="22"/>
                  </w:rPr>
                </w:rPrChange>
              </w:rPr>
              <w:t xml:space="preserve">Tél/Tel: </w:t>
            </w:r>
            <w:ins w:id="4120" w:author="am" w:date="2025-12-12T12:14:00Z" w16du:dateUtc="2025-12-12T11:14:00Z">
              <w:r w:rsidR="00582C7B" w:rsidRPr="00D9712F">
                <w:rPr>
                  <w:rFonts w:eastAsia="Calibri"/>
                  <w:szCs w:val="22"/>
                  <w:rPrChange w:id="4121" w:author="am" w:date="2025-12-12T12:14:00Z" w16du:dateUtc="2025-12-12T11:14:00Z">
                    <w:rPr>
                      <w:rFonts w:eastAsia="Calibri"/>
                      <w:szCs w:val="22"/>
                      <w:highlight w:val="yellow"/>
                    </w:rPr>
                  </w:rPrChange>
                </w:rPr>
                <w:t>800 29 504</w:t>
              </w:r>
            </w:ins>
            <w:del w:id="4122" w:author="am" w:date="2025-12-12T12:14:00Z" w16du:dateUtc="2025-12-12T11:14:00Z">
              <w:r w:rsidRPr="00D9712F" w:rsidDel="00582C7B">
                <w:rPr>
                  <w:rFonts w:eastAsia="Calibri"/>
                  <w:szCs w:val="22"/>
                  <w:rPrChange w:id="4123" w:author="am" w:date="2025-12-12T12:14:00Z" w16du:dateUtc="2025-12-12T11:14:00Z">
                    <w:rPr>
                      <w:rFonts w:eastAsia="Calibri"/>
                      <w:color w:val="000000"/>
                      <w:szCs w:val="22"/>
                    </w:rPr>
                  </w:rPrChange>
                </w:rPr>
                <w:delText>+32 14 64 94 11</w:delText>
              </w:r>
            </w:del>
            <w:ins w:id="4124" w:author="am" w:date="2025-12-12T12:14:00Z" w16du:dateUtc="2025-12-12T11:14:00Z">
              <w:r w:rsidR="00582C7B" w:rsidRPr="00D9712F">
                <w:rPr>
                  <w:rFonts w:eastAsia="Calibri"/>
                  <w:szCs w:val="22"/>
                </w:rPr>
                <w:t xml:space="preserve"> </w:t>
              </w:r>
            </w:ins>
          </w:p>
          <w:p w14:paraId="47DAE066" w14:textId="34476077" w:rsidR="00F201EA" w:rsidRPr="003E7036" w:rsidDel="00D9712F" w:rsidRDefault="00D9712F" w:rsidP="00F12C17">
            <w:pPr>
              <w:tabs>
                <w:tab w:val="left" w:pos="4536"/>
              </w:tabs>
              <w:suppressAutoHyphens/>
              <w:rPr>
                <w:del w:id="4125" w:author="am" w:date="2025-12-12T12:14:00Z" w16du:dateUtc="2025-12-12T11:14:00Z"/>
                <w:szCs w:val="22"/>
              </w:rPr>
            </w:pPr>
            <w:ins w:id="4126" w:author="am" w:date="2025-12-12T12:14:00Z" w16du:dateUtc="2025-12-12T11:14:00Z">
              <w:r w:rsidRPr="003D1EF8">
                <w:rPr>
                  <w:rFonts w:eastAsia="Times New Roman"/>
                  <w:noProof w:val="0"/>
                  <w:rPrChange w:id="4127" w:author="Greece LOC1" w:date="2025-12-12T22:24:00Z" w16du:dateUtc="2025-12-12T20:24:00Z">
                    <w:rPr>
                      <w:rFonts w:eastAsia="Times New Roman"/>
                      <w:noProof w:val="0"/>
                      <w:highlight w:val="yellow"/>
                      <w:lang w:val="en-GB"/>
                    </w:rPr>
                  </w:rPrChange>
                </w:rPr>
                <w:t>info_belux@its.jnj.com</w:t>
              </w:r>
              <w:r w:rsidRPr="00D9712F" w:rsidDel="00D9712F">
                <w:rPr>
                  <w:rFonts w:eastAsia="Calibri"/>
                  <w:szCs w:val="22"/>
                </w:rPr>
                <w:t xml:space="preserve"> </w:t>
              </w:r>
            </w:ins>
            <w:del w:id="4128" w:author="am" w:date="2025-12-12T12:14:00Z" w16du:dateUtc="2025-12-12T11:14:00Z">
              <w:r w:rsidR="005A2AC6" w:rsidRPr="00D9712F" w:rsidDel="00D9712F">
                <w:rPr>
                  <w:rFonts w:eastAsia="Calibri"/>
                  <w:szCs w:val="22"/>
                  <w:rPrChange w:id="4129" w:author="am" w:date="2025-12-12T12:14:00Z" w16du:dateUtc="2025-12-12T11:14:00Z">
                    <w:rPr>
                      <w:rFonts w:eastAsia="Calibri"/>
                      <w:color w:val="000000"/>
                      <w:szCs w:val="22"/>
                    </w:rPr>
                  </w:rPrChange>
                </w:rPr>
                <w:delText>janssen@jacbe.jnj.com</w:delText>
              </w:r>
            </w:del>
          </w:p>
          <w:p w14:paraId="32DF7E66" w14:textId="77777777" w:rsidR="00F201EA" w:rsidRPr="003E7036" w:rsidRDefault="00F201EA" w:rsidP="00F12C17">
            <w:pPr>
              <w:tabs>
                <w:tab w:val="left" w:pos="4536"/>
              </w:tabs>
              <w:suppressAutoHyphens/>
              <w:rPr>
                <w:szCs w:val="22"/>
              </w:rPr>
            </w:pPr>
          </w:p>
        </w:tc>
      </w:tr>
      <w:tr w:rsidR="00B730FB" w14:paraId="759D5E69" w14:textId="77777777" w:rsidTr="00F12C17">
        <w:trPr>
          <w:cantSplit/>
          <w:trHeight w:val="1234"/>
          <w:jc w:val="center"/>
        </w:trPr>
        <w:tc>
          <w:tcPr>
            <w:tcW w:w="4554" w:type="dxa"/>
          </w:tcPr>
          <w:p w14:paraId="144F923D" w14:textId="77777777" w:rsidR="00F201EA" w:rsidRPr="00544FF8" w:rsidRDefault="005A2AC6" w:rsidP="00F12C17">
            <w:pPr>
              <w:tabs>
                <w:tab w:val="left" w:pos="-720"/>
              </w:tabs>
              <w:suppressAutoHyphens/>
              <w:rPr>
                <w:szCs w:val="22"/>
              </w:rPr>
            </w:pPr>
            <w:r w:rsidRPr="00544FF8">
              <w:rPr>
                <w:b/>
                <w:szCs w:val="22"/>
              </w:rPr>
              <w:t>Česká republika</w:t>
            </w:r>
          </w:p>
          <w:p w14:paraId="4BA9E5E8" w14:textId="77777777" w:rsidR="00F201EA" w:rsidRPr="0001216B" w:rsidRDefault="005A2AC6" w:rsidP="00F12C17">
            <w:pPr>
              <w:tabs>
                <w:tab w:val="clear" w:pos="567"/>
              </w:tabs>
              <w:rPr>
                <w:rFonts w:eastAsia="Calibri"/>
                <w:szCs w:val="22"/>
                <w:rPrChange w:id="4130" w:author="EUCP BE1" w:date="2025-12-05T11:25:00Z" w16du:dateUtc="2025-12-05T10:25:00Z">
                  <w:rPr>
                    <w:rFonts w:eastAsia="Calibri"/>
                    <w:color w:val="000000"/>
                    <w:szCs w:val="22"/>
                  </w:rPr>
                </w:rPrChange>
              </w:rPr>
            </w:pPr>
            <w:r w:rsidRPr="0001216B">
              <w:rPr>
                <w:rFonts w:eastAsia="Calibri"/>
                <w:szCs w:val="22"/>
                <w:rPrChange w:id="4131" w:author="EUCP BE1" w:date="2025-12-05T11:25:00Z" w16du:dateUtc="2025-12-05T10:25:00Z">
                  <w:rPr>
                    <w:rFonts w:eastAsia="Calibri"/>
                    <w:color w:val="000000"/>
                    <w:szCs w:val="22"/>
                  </w:rPr>
                </w:rPrChange>
              </w:rPr>
              <w:t>Janssen-Cilag s.r.o.</w:t>
            </w:r>
          </w:p>
          <w:p w14:paraId="4FE5D484" w14:textId="77777777" w:rsidR="00F201EA" w:rsidRPr="00544FF8" w:rsidRDefault="005A2AC6" w:rsidP="00F12C17">
            <w:pPr>
              <w:tabs>
                <w:tab w:val="left" w:pos="4536"/>
              </w:tabs>
              <w:suppressAutoHyphens/>
              <w:rPr>
                <w:szCs w:val="22"/>
              </w:rPr>
            </w:pPr>
            <w:r w:rsidRPr="0001216B">
              <w:rPr>
                <w:rFonts w:eastAsia="Calibri"/>
                <w:szCs w:val="22"/>
                <w:rPrChange w:id="4132" w:author="EUCP BE1" w:date="2025-12-05T11:25:00Z" w16du:dateUtc="2025-12-05T10:25:00Z">
                  <w:rPr>
                    <w:rFonts w:eastAsia="Calibri"/>
                    <w:color w:val="000000"/>
                    <w:szCs w:val="22"/>
                  </w:rPr>
                </w:rPrChange>
              </w:rPr>
              <w:t>Tel: +420 227 012 227</w:t>
            </w:r>
          </w:p>
          <w:p w14:paraId="3F16A09F" w14:textId="77777777" w:rsidR="00F201EA" w:rsidRPr="00544FF8" w:rsidRDefault="00F201EA" w:rsidP="00F12C17">
            <w:pPr>
              <w:autoSpaceDE w:val="0"/>
              <w:autoSpaceDN w:val="0"/>
              <w:adjustRightInd w:val="0"/>
              <w:rPr>
                <w:szCs w:val="22"/>
              </w:rPr>
            </w:pPr>
          </w:p>
        </w:tc>
        <w:tc>
          <w:tcPr>
            <w:tcW w:w="4518" w:type="dxa"/>
          </w:tcPr>
          <w:p w14:paraId="621CD757" w14:textId="77777777" w:rsidR="00F201EA" w:rsidRPr="0080696D" w:rsidRDefault="005A2AC6" w:rsidP="00F12C17">
            <w:pPr>
              <w:rPr>
                <w:b/>
                <w:bCs/>
                <w:szCs w:val="22"/>
              </w:rPr>
            </w:pPr>
            <w:r w:rsidRPr="00B10668">
              <w:rPr>
                <w:b/>
                <w:bCs/>
                <w:szCs w:val="22"/>
              </w:rPr>
              <w:t>Magyarország</w:t>
            </w:r>
          </w:p>
          <w:p w14:paraId="077E0DCF" w14:textId="77777777" w:rsidR="00F201EA" w:rsidRPr="0001216B" w:rsidRDefault="005A2AC6" w:rsidP="00F12C17">
            <w:pPr>
              <w:tabs>
                <w:tab w:val="clear" w:pos="567"/>
              </w:tabs>
              <w:rPr>
                <w:rFonts w:eastAsia="Calibri"/>
                <w:szCs w:val="22"/>
                <w:rPrChange w:id="4133" w:author="EUCP BE1" w:date="2025-12-05T11:25:00Z" w16du:dateUtc="2025-12-05T10:25:00Z">
                  <w:rPr>
                    <w:rFonts w:eastAsia="Calibri"/>
                    <w:color w:val="000000"/>
                    <w:szCs w:val="22"/>
                  </w:rPr>
                </w:rPrChange>
              </w:rPr>
            </w:pPr>
            <w:r w:rsidRPr="0001216B">
              <w:rPr>
                <w:rFonts w:eastAsia="Calibri"/>
                <w:szCs w:val="22"/>
                <w:rPrChange w:id="4134" w:author="EUCP BE1" w:date="2025-12-05T11:25:00Z" w16du:dateUtc="2025-12-05T10:25:00Z">
                  <w:rPr>
                    <w:rFonts w:eastAsia="Calibri"/>
                    <w:color w:val="000000"/>
                    <w:szCs w:val="22"/>
                  </w:rPr>
                </w:rPrChange>
              </w:rPr>
              <w:t>Janssen-Cilag Kft.</w:t>
            </w:r>
          </w:p>
          <w:p w14:paraId="09E47294" w14:textId="77777777" w:rsidR="00F201EA" w:rsidRPr="0001216B" w:rsidRDefault="005A2AC6" w:rsidP="00F12C17">
            <w:pPr>
              <w:tabs>
                <w:tab w:val="clear" w:pos="567"/>
              </w:tabs>
              <w:rPr>
                <w:rFonts w:eastAsia="Calibri"/>
                <w:szCs w:val="22"/>
                <w:rPrChange w:id="4135" w:author="EUCP BE1" w:date="2025-12-05T11:25:00Z" w16du:dateUtc="2025-12-05T10:25:00Z">
                  <w:rPr>
                    <w:rFonts w:eastAsia="Calibri"/>
                    <w:color w:val="000000"/>
                    <w:szCs w:val="22"/>
                  </w:rPr>
                </w:rPrChange>
              </w:rPr>
            </w:pPr>
            <w:r w:rsidRPr="0001216B">
              <w:rPr>
                <w:rFonts w:eastAsia="Calibri"/>
                <w:szCs w:val="22"/>
                <w:rPrChange w:id="4136" w:author="EUCP BE1" w:date="2025-12-05T11:25:00Z" w16du:dateUtc="2025-12-05T10:25:00Z">
                  <w:rPr>
                    <w:rFonts w:eastAsia="Calibri"/>
                    <w:color w:val="000000"/>
                    <w:szCs w:val="22"/>
                  </w:rPr>
                </w:rPrChange>
              </w:rPr>
              <w:t>Tel.: +36 1 884 2858</w:t>
            </w:r>
          </w:p>
          <w:p w14:paraId="1C0C49F8" w14:textId="77777777" w:rsidR="00F201EA" w:rsidRPr="00544FF8" w:rsidRDefault="005A2AC6" w:rsidP="00F12C17">
            <w:pPr>
              <w:rPr>
                <w:szCs w:val="22"/>
                <w:lang w:val="de-DE"/>
              </w:rPr>
            </w:pPr>
            <w:r w:rsidRPr="0001216B">
              <w:rPr>
                <w:rFonts w:eastAsia="Calibri"/>
                <w:szCs w:val="22"/>
                <w:rPrChange w:id="4137" w:author="EUCP BE1" w:date="2025-12-05T11:25:00Z" w16du:dateUtc="2025-12-05T10:25:00Z">
                  <w:rPr>
                    <w:rFonts w:eastAsia="Calibri"/>
                    <w:color w:val="000000"/>
                    <w:szCs w:val="22"/>
                  </w:rPr>
                </w:rPrChange>
              </w:rPr>
              <w:t>janssenhu@its.jnj.com</w:t>
            </w:r>
          </w:p>
          <w:p w14:paraId="1E7E7D65" w14:textId="77777777" w:rsidR="00F201EA" w:rsidRPr="00544FF8" w:rsidRDefault="00F201EA" w:rsidP="00F12C17">
            <w:pPr>
              <w:rPr>
                <w:szCs w:val="22"/>
                <w:lang w:val="de-DE"/>
              </w:rPr>
            </w:pPr>
          </w:p>
        </w:tc>
      </w:tr>
      <w:tr w:rsidR="00B730FB" w14:paraId="570CE88E" w14:textId="77777777" w:rsidTr="00F12C17">
        <w:trPr>
          <w:cantSplit/>
          <w:jc w:val="center"/>
        </w:trPr>
        <w:tc>
          <w:tcPr>
            <w:tcW w:w="4554" w:type="dxa"/>
          </w:tcPr>
          <w:p w14:paraId="313BD05E" w14:textId="77777777" w:rsidR="00F201EA" w:rsidRPr="008D1184" w:rsidRDefault="005A2AC6" w:rsidP="00F12C17">
            <w:pPr>
              <w:rPr>
                <w:szCs w:val="22"/>
                <w:lang w:val="nl-NL"/>
                <w:rPrChange w:id="4138" w:author="upd" w:date="2025-12-03T12:35:00Z">
                  <w:rPr>
                    <w:szCs w:val="22"/>
                    <w:lang w:val="en-GB"/>
                  </w:rPr>
                </w:rPrChange>
              </w:rPr>
            </w:pPr>
            <w:r w:rsidRPr="008D1184">
              <w:rPr>
                <w:b/>
                <w:szCs w:val="22"/>
                <w:lang w:val="nl-NL"/>
                <w:rPrChange w:id="4139" w:author="upd" w:date="2025-12-03T12:35:00Z">
                  <w:rPr>
                    <w:b/>
                    <w:szCs w:val="22"/>
                    <w:lang w:val="en-GB"/>
                  </w:rPr>
                </w:rPrChange>
              </w:rPr>
              <w:t>Danmark</w:t>
            </w:r>
          </w:p>
          <w:p w14:paraId="5EB5611E" w14:textId="77777777" w:rsidR="00F201EA" w:rsidRPr="0001216B" w:rsidRDefault="005A2AC6" w:rsidP="00F12C17">
            <w:pPr>
              <w:tabs>
                <w:tab w:val="clear" w:pos="567"/>
              </w:tabs>
              <w:rPr>
                <w:rFonts w:eastAsia="Calibri"/>
                <w:szCs w:val="22"/>
                <w:rPrChange w:id="4140" w:author="EUCP BE1" w:date="2025-12-05T11:25:00Z" w16du:dateUtc="2025-12-05T10:25:00Z">
                  <w:rPr>
                    <w:rFonts w:eastAsia="Calibri"/>
                    <w:color w:val="000000"/>
                    <w:szCs w:val="22"/>
                  </w:rPr>
                </w:rPrChange>
              </w:rPr>
            </w:pPr>
            <w:r w:rsidRPr="0001216B">
              <w:rPr>
                <w:rFonts w:eastAsia="Calibri"/>
                <w:szCs w:val="22"/>
                <w:rPrChange w:id="4141" w:author="EUCP BE1" w:date="2025-12-05T11:25:00Z" w16du:dateUtc="2025-12-05T10:25:00Z">
                  <w:rPr>
                    <w:rFonts w:eastAsia="Calibri"/>
                    <w:color w:val="000000"/>
                    <w:szCs w:val="22"/>
                  </w:rPr>
                </w:rPrChange>
              </w:rPr>
              <w:t>Janssen-Cilag A/S</w:t>
            </w:r>
          </w:p>
          <w:p w14:paraId="6F5B93DD" w14:textId="77777777" w:rsidR="00F201EA" w:rsidRPr="0001216B" w:rsidRDefault="005A2AC6" w:rsidP="00F12C17">
            <w:pPr>
              <w:tabs>
                <w:tab w:val="clear" w:pos="567"/>
              </w:tabs>
              <w:rPr>
                <w:rFonts w:eastAsia="Calibri"/>
                <w:szCs w:val="22"/>
                <w:rPrChange w:id="4142" w:author="EUCP BE1" w:date="2025-12-05T11:25:00Z" w16du:dateUtc="2025-12-05T10:25:00Z">
                  <w:rPr>
                    <w:rFonts w:eastAsia="Calibri"/>
                    <w:color w:val="000000"/>
                    <w:szCs w:val="22"/>
                  </w:rPr>
                </w:rPrChange>
              </w:rPr>
            </w:pPr>
            <w:r w:rsidRPr="0001216B">
              <w:rPr>
                <w:rFonts w:eastAsia="Calibri"/>
                <w:szCs w:val="22"/>
                <w:rPrChange w:id="4143" w:author="EUCP BE1" w:date="2025-12-05T11:25:00Z" w16du:dateUtc="2025-12-05T10:25:00Z">
                  <w:rPr>
                    <w:rFonts w:eastAsia="Calibri"/>
                    <w:color w:val="000000"/>
                    <w:szCs w:val="22"/>
                  </w:rPr>
                </w:rPrChange>
              </w:rPr>
              <w:t>Tlf.: +45 4594 8282</w:t>
            </w:r>
          </w:p>
          <w:p w14:paraId="27446891" w14:textId="77777777" w:rsidR="00F201EA" w:rsidRPr="00544FF8" w:rsidRDefault="005A2AC6" w:rsidP="00F12C17">
            <w:pPr>
              <w:tabs>
                <w:tab w:val="left" w:pos="-720"/>
                <w:tab w:val="left" w:pos="4536"/>
              </w:tabs>
              <w:suppressAutoHyphens/>
              <w:rPr>
                <w:szCs w:val="22"/>
              </w:rPr>
            </w:pPr>
            <w:r w:rsidRPr="0001216B">
              <w:rPr>
                <w:rFonts w:eastAsia="Calibri"/>
                <w:szCs w:val="22"/>
                <w:rPrChange w:id="4144" w:author="EUCP BE1" w:date="2025-12-05T11:25:00Z" w16du:dateUtc="2025-12-05T10:25:00Z">
                  <w:rPr>
                    <w:rFonts w:eastAsia="Calibri"/>
                    <w:color w:val="000000"/>
                    <w:szCs w:val="22"/>
                  </w:rPr>
                </w:rPrChange>
              </w:rPr>
              <w:t>jacdk@its.jnj.com</w:t>
            </w:r>
          </w:p>
          <w:p w14:paraId="066C5015" w14:textId="77777777" w:rsidR="00F201EA" w:rsidRPr="00544FF8" w:rsidRDefault="00F201EA" w:rsidP="00F12C17">
            <w:pPr>
              <w:tabs>
                <w:tab w:val="left" w:pos="-720"/>
              </w:tabs>
              <w:suppressAutoHyphens/>
              <w:rPr>
                <w:szCs w:val="22"/>
              </w:rPr>
            </w:pPr>
          </w:p>
        </w:tc>
        <w:tc>
          <w:tcPr>
            <w:tcW w:w="4518" w:type="dxa"/>
          </w:tcPr>
          <w:p w14:paraId="0448DB19" w14:textId="77777777" w:rsidR="00F201EA" w:rsidRPr="00544FF8" w:rsidRDefault="005A2AC6" w:rsidP="00F12C17">
            <w:pPr>
              <w:rPr>
                <w:b/>
                <w:bCs/>
                <w:szCs w:val="22"/>
              </w:rPr>
            </w:pPr>
            <w:r w:rsidRPr="00544FF8">
              <w:rPr>
                <w:b/>
                <w:bCs/>
                <w:szCs w:val="22"/>
              </w:rPr>
              <w:t>Malta</w:t>
            </w:r>
          </w:p>
          <w:p w14:paraId="7A09FAA9" w14:textId="77777777" w:rsidR="00F201EA" w:rsidRPr="0001216B" w:rsidRDefault="005A2AC6" w:rsidP="00F12C17">
            <w:pPr>
              <w:tabs>
                <w:tab w:val="clear" w:pos="567"/>
              </w:tabs>
              <w:rPr>
                <w:rFonts w:eastAsia="Calibri"/>
                <w:szCs w:val="22"/>
                <w:lang w:val="de-DE"/>
                <w:rPrChange w:id="4145" w:author="EUCP BE1" w:date="2025-12-05T11:25:00Z" w16du:dateUtc="2025-12-05T10:25:00Z">
                  <w:rPr>
                    <w:rFonts w:eastAsia="Calibri"/>
                    <w:color w:val="000000"/>
                    <w:szCs w:val="22"/>
                    <w:lang w:val="de-DE"/>
                  </w:rPr>
                </w:rPrChange>
              </w:rPr>
            </w:pPr>
            <w:r w:rsidRPr="0001216B">
              <w:rPr>
                <w:rFonts w:eastAsia="Calibri"/>
                <w:szCs w:val="22"/>
                <w:lang w:val="de-DE"/>
                <w:rPrChange w:id="4146" w:author="EUCP BE1" w:date="2025-12-05T11:25:00Z" w16du:dateUtc="2025-12-05T10:25:00Z">
                  <w:rPr>
                    <w:rFonts w:eastAsia="Calibri"/>
                    <w:color w:val="000000"/>
                    <w:szCs w:val="22"/>
                    <w:lang w:val="de-DE"/>
                  </w:rPr>
                </w:rPrChange>
              </w:rPr>
              <w:t>AM MANGION LTD</w:t>
            </w:r>
          </w:p>
          <w:p w14:paraId="6BE22884" w14:textId="77777777" w:rsidR="00F201EA" w:rsidRPr="00544FF8" w:rsidRDefault="005A2AC6" w:rsidP="00F12C17">
            <w:pPr>
              <w:rPr>
                <w:szCs w:val="22"/>
              </w:rPr>
            </w:pPr>
            <w:r w:rsidRPr="0001216B">
              <w:rPr>
                <w:rFonts w:eastAsia="Calibri"/>
                <w:szCs w:val="22"/>
                <w:lang w:val="de-DE"/>
                <w:rPrChange w:id="4147" w:author="EUCP BE1" w:date="2025-12-05T11:25:00Z" w16du:dateUtc="2025-12-05T10:25:00Z">
                  <w:rPr>
                    <w:rFonts w:eastAsia="Calibri"/>
                    <w:color w:val="000000"/>
                    <w:szCs w:val="22"/>
                    <w:lang w:val="de-DE"/>
                  </w:rPr>
                </w:rPrChange>
              </w:rPr>
              <w:t>Tel: +356 2397 6000</w:t>
            </w:r>
          </w:p>
          <w:p w14:paraId="5E394B5C" w14:textId="77777777" w:rsidR="00F201EA" w:rsidRPr="00544FF8" w:rsidRDefault="00F201EA" w:rsidP="00F12C17">
            <w:pPr>
              <w:rPr>
                <w:szCs w:val="22"/>
              </w:rPr>
            </w:pPr>
          </w:p>
        </w:tc>
      </w:tr>
      <w:tr w:rsidR="00B730FB" w14:paraId="42F5C25E" w14:textId="77777777" w:rsidTr="00F12C17">
        <w:trPr>
          <w:cantSplit/>
          <w:jc w:val="center"/>
        </w:trPr>
        <w:tc>
          <w:tcPr>
            <w:tcW w:w="4554" w:type="dxa"/>
          </w:tcPr>
          <w:p w14:paraId="25426B26" w14:textId="77777777" w:rsidR="00F201EA" w:rsidRPr="00D9712F" w:rsidRDefault="005A2AC6" w:rsidP="00F12C17">
            <w:pPr>
              <w:rPr>
                <w:szCs w:val="22"/>
                <w:lang w:val="de-DE"/>
              </w:rPr>
            </w:pPr>
            <w:r w:rsidRPr="00D9712F">
              <w:rPr>
                <w:b/>
                <w:szCs w:val="22"/>
                <w:lang w:val="de-DE"/>
              </w:rPr>
              <w:t>Deutschland</w:t>
            </w:r>
          </w:p>
          <w:p w14:paraId="0015694D" w14:textId="77777777" w:rsidR="00F201EA" w:rsidRPr="00D9712F" w:rsidRDefault="005A2AC6" w:rsidP="00F12C17">
            <w:pPr>
              <w:tabs>
                <w:tab w:val="clear" w:pos="567"/>
              </w:tabs>
              <w:rPr>
                <w:rFonts w:eastAsia="Calibri"/>
                <w:szCs w:val="22"/>
                <w:lang w:val="de-DE"/>
                <w:rPrChange w:id="4148" w:author="am" w:date="2025-12-12T12:14:00Z" w16du:dateUtc="2025-12-12T11:14:00Z">
                  <w:rPr>
                    <w:rFonts w:eastAsia="Calibri"/>
                    <w:color w:val="000000"/>
                    <w:szCs w:val="22"/>
                    <w:lang w:val="de-DE"/>
                  </w:rPr>
                </w:rPrChange>
              </w:rPr>
            </w:pPr>
            <w:r w:rsidRPr="00D9712F">
              <w:rPr>
                <w:rFonts w:eastAsia="Calibri"/>
                <w:szCs w:val="22"/>
                <w:lang w:val="de-DE"/>
                <w:rPrChange w:id="4149" w:author="am" w:date="2025-12-12T12:14:00Z" w16du:dateUtc="2025-12-12T11:14:00Z">
                  <w:rPr>
                    <w:rFonts w:eastAsia="Calibri"/>
                    <w:color w:val="000000"/>
                    <w:szCs w:val="22"/>
                    <w:lang w:val="de-DE"/>
                  </w:rPr>
                </w:rPrChange>
              </w:rPr>
              <w:t>Janssen-Cilag GmbH</w:t>
            </w:r>
          </w:p>
          <w:p w14:paraId="50754FF1" w14:textId="77777777" w:rsidR="00F201EA" w:rsidRPr="00D9712F" w:rsidRDefault="005A2AC6" w:rsidP="00F12C17">
            <w:pPr>
              <w:tabs>
                <w:tab w:val="clear" w:pos="567"/>
              </w:tabs>
              <w:rPr>
                <w:rFonts w:eastAsia="Calibri"/>
                <w:szCs w:val="22"/>
                <w:lang w:val="de-DE"/>
                <w:rPrChange w:id="4150" w:author="am" w:date="2025-12-12T12:14:00Z" w16du:dateUtc="2025-12-12T11:14:00Z">
                  <w:rPr>
                    <w:rFonts w:eastAsia="Calibri"/>
                    <w:color w:val="000000"/>
                    <w:szCs w:val="22"/>
                    <w:lang w:val="de-DE"/>
                  </w:rPr>
                </w:rPrChange>
              </w:rPr>
            </w:pPr>
            <w:r w:rsidRPr="00D9712F">
              <w:rPr>
                <w:rFonts w:eastAsia="Calibri"/>
                <w:szCs w:val="22"/>
                <w:lang w:val="de-DE"/>
                <w:rPrChange w:id="4151" w:author="am" w:date="2025-12-12T12:14:00Z" w16du:dateUtc="2025-12-12T11:14:00Z">
                  <w:rPr>
                    <w:rFonts w:eastAsia="Calibri"/>
                    <w:color w:val="000000"/>
                    <w:szCs w:val="22"/>
                    <w:lang w:val="de-DE"/>
                  </w:rPr>
                </w:rPrChange>
              </w:rPr>
              <w:t xml:space="preserve">Tel: </w:t>
            </w:r>
            <w:r w:rsidR="00514B26" w:rsidRPr="00D9712F">
              <w:rPr>
                <w:rFonts w:eastAsia="Calibri"/>
                <w:szCs w:val="22"/>
                <w:lang w:val="de-DE"/>
                <w:rPrChange w:id="4152" w:author="am" w:date="2025-12-12T12:14:00Z" w16du:dateUtc="2025-12-12T11:14:00Z">
                  <w:rPr>
                    <w:rFonts w:eastAsia="Calibri"/>
                    <w:color w:val="000000"/>
                    <w:szCs w:val="22"/>
                    <w:lang w:val="de-DE"/>
                  </w:rPr>
                </w:rPrChange>
              </w:rPr>
              <w:t>0800 086 9247 / +49 2137 955 6955</w:t>
            </w:r>
          </w:p>
          <w:p w14:paraId="3F88A765" w14:textId="77777777" w:rsidR="00F201EA" w:rsidRPr="00D9712F" w:rsidRDefault="005A2AC6" w:rsidP="00F12C17">
            <w:pPr>
              <w:tabs>
                <w:tab w:val="left" w:pos="-720"/>
                <w:tab w:val="left" w:pos="4536"/>
              </w:tabs>
              <w:suppressAutoHyphens/>
              <w:rPr>
                <w:szCs w:val="22"/>
              </w:rPr>
            </w:pPr>
            <w:r w:rsidRPr="00D9712F">
              <w:rPr>
                <w:rFonts w:eastAsia="Calibri"/>
                <w:szCs w:val="22"/>
                <w:lang w:val="de-DE"/>
                <w:rPrChange w:id="4153" w:author="am" w:date="2025-12-12T12:14:00Z" w16du:dateUtc="2025-12-12T11:14:00Z">
                  <w:rPr>
                    <w:rFonts w:eastAsia="Calibri"/>
                    <w:color w:val="000000"/>
                    <w:szCs w:val="22"/>
                    <w:lang w:val="de-DE"/>
                  </w:rPr>
                </w:rPrChange>
              </w:rPr>
              <w:t>jancil@its.jnj.com</w:t>
            </w:r>
          </w:p>
          <w:p w14:paraId="788AA2CF" w14:textId="77777777" w:rsidR="00F201EA" w:rsidRPr="00D9712F" w:rsidRDefault="00F201EA" w:rsidP="00F12C17">
            <w:pPr>
              <w:rPr>
                <w:szCs w:val="22"/>
              </w:rPr>
            </w:pPr>
          </w:p>
        </w:tc>
        <w:tc>
          <w:tcPr>
            <w:tcW w:w="4518" w:type="dxa"/>
          </w:tcPr>
          <w:p w14:paraId="7994C639" w14:textId="77777777" w:rsidR="00F201EA" w:rsidRPr="00D9712F" w:rsidRDefault="005A2AC6" w:rsidP="00F12C17">
            <w:pPr>
              <w:suppressAutoHyphens/>
              <w:rPr>
                <w:szCs w:val="22"/>
              </w:rPr>
            </w:pPr>
            <w:r w:rsidRPr="00D9712F">
              <w:rPr>
                <w:b/>
                <w:szCs w:val="22"/>
              </w:rPr>
              <w:t>Nederland</w:t>
            </w:r>
          </w:p>
          <w:p w14:paraId="5B856F9E" w14:textId="77777777" w:rsidR="00F201EA" w:rsidRPr="00D9712F" w:rsidRDefault="005A2AC6" w:rsidP="00F12C17">
            <w:pPr>
              <w:tabs>
                <w:tab w:val="clear" w:pos="567"/>
              </w:tabs>
              <w:rPr>
                <w:rFonts w:eastAsia="Calibri"/>
                <w:szCs w:val="22"/>
                <w:lang w:val="nl-BE"/>
                <w:rPrChange w:id="4154" w:author="am" w:date="2025-12-12T12:14:00Z" w16du:dateUtc="2025-12-12T11:14:00Z">
                  <w:rPr>
                    <w:rFonts w:eastAsia="Calibri"/>
                    <w:color w:val="000000"/>
                    <w:szCs w:val="22"/>
                    <w:lang w:val="nl-BE"/>
                  </w:rPr>
                </w:rPrChange>
              </w:rPr>
            </w:pPr>
            <w:r w:rsidRPr="00D9712F">
              <w:rPr>
                <w:rFonts w:eastAsia="Calibri"/>
                <w:szCs w:val="22"/>
                <w:lang w:val="nl-BE"/>
                <w:rPrChange w:id="4155" w:author="am" w:date="2025-12-12T12:14:00Z" w16du:dateUtc="2025-12-12T11:14:00Z">
                  <w:rPr>
                    <w:rFonts w:eastAsia="Calibri"/>
                    <w:color w:val="000000"/>
                    <w:szCs w:val="22"/>
                    <w:lang w:val="nl-BE"/>
                  </w:rPr>
                </w:rPrChange>
              </w:rPr>
              <w:t>Janssen-Cilag B.V.</w:t>
            </w:r>
          </w:p>
          <w:p w14:paraId="2917E46E" w14:textId="37ED25A2" w:rsidR="00F201EA" w:rsidRPr="00D9712F" w:rsidRDefault="005A2AC6" w:rsidP="00F12C17">
            <w:pPr>
              <w:tabs>
                <w:tab w:val="clear" w:pos="567"/>
              </w:tabs>
              <w:rPr>
                <w:rFonts w:eastAsia="Calibri"/>
                <w:szCs w:val="22"/>
                <w:rPrChange w:id="4156" w:author="am" w:date="2025-12-12T12:14:00Z" w16du:dateUtc="2025-12-12T11:14:00Z">
                  <w:rPr>
                    <w:rFonts w:eastAsia="Calibri"/>
                    <w:color w:val="000000"/>
                    <w:szCs w:val="22"/>
                  </w:rPr>
                </w:rPrChange>
              </w:rPr>
            </w:pPr>
            <w:r w:rsidRPr="00D9712F">
              <w:rPr>
                <w:rFonts w:eastAsia="Calibri"/>
                <w:szCs w:val="22"/>
                <w:rPrChange w:id="4157" w:author="am" w:date="2025-12-12T12:14:00Z" w16du:dateUtc="2025-12-12T11:14:00Z">
                  <w:rPr>
                    <w:rFonts w:eastAsia="Calibri"/>
                    <w:color w:val="000000"/>
                    <w:szCs w:val="22"/>
                  </w:rPr>
                </w:rPrChange>
              </w:rPr>
              <w:t xml:space="preserve">Tel: </w:t>
            </w:r>
            <w:ins w:id="4158" w:author="am" w:date="2025-12-12T12:14:00Z" w16du:dateUtc="2025-12-12T11:14:00Z">
              <w:r w:rsidR="00D9712F" w:rsidRPr="00D9712F">
                <w:rPr>
                  <w:rFonts w:eastAsia="Calibri"/>
                  <w:szCs w:val="22"/>
                  <w:lang w:val="de-DE"/>
                  <w:rPrChange w:id="4159" w:author="am" w:date="2025-12-12T12:14:00Z" w16du:dateUtc="2025-12-12T11:14:00Z">
                    <w:rPr>
                      <w:rFonts w:eastAsia="Calibri"/>
                      <w:szCs w:val="22"/>
                      <w:highlight w:val="yellow"/>
                      <w:lang w:val="de-DE"/>
                    </w:rPr>
                  </w:rPrChange>
                </w:rPr>
                <w:t>0800 242 42 42</w:t>
              </w:r>
            </w:ins>
            <w:del w:id="4160" w:author="am" w:date="2025-12-12T12:14:00Z" w16du:dateUtc="2025-12-12T11:14:00Z">
              <w:r w:rsidRPr="00D9712F" w:rsidDel="00D9712F">
                <w:rPr>
                  <w:rFonts w:eastAsia="Calibri"/>
                  <w:szCs w:val="22"/>
                  <w:rPrChange w:id="4161" w:author="am" w:date="2025-12-12T12:14:00Z" w16du:dateUtc="2025-12-12T11:14:00Z">
                    <w:rPr>
                      <w:rFonts w:eastAsia="Calibri"/>
                      <w:color w:val="000000"/>
                      <w:szCs w:val="22"/>
                    </w:rPr>
                  </w:rPrChange>
                </w:rPr>
                <w:delText>+31 76 711 1111</w:delText>
              </w:r>
            </w:del>
            <w:ins w:id="4162" w:author="am" w:date="2025-12-12T12:14:00Z" w16du:dateUtc="2025-12-12T11:14:00Z">
              <w:r w:rsidR="00D9712F" w:rsidRPr="00D9712F">
                <w:rPr>
                  <w:rFonts w:eastAsia="Calibri"/>
                  <w:szCs w:val="22"/>
                </w:rPr>
                <w:t xml:space="preserve"> </w:t>
              </w:r>
            </w:ins>
          </w:p>
          <w:p w14:paraId="14A3163F" w14:textId="7F226462" w:rsidR="00F201EA" w:rsidRPr="00D9712F" w:rsidDel="00D9712F" w:rsidRDefault="00D9712F" w:rsidP="00F12C17">
            <w:pPr>
              <w:rPr>
                <w:del w:id="4163" w:author="am" w:date="2025-12-12T12:14:00Z" w16du:dateUtc="2025-12-12T11:14:00Z"/>
                <w:szCs w:val="22"/>
              </w:rPr>
            </w:pPr>
            <w:ins w:id="4164" w:author="am" w:date="2025-12-12T12:14:00Z" w16du:dateUtc="2025-12-12T11:14:00Z">
              <w:r w:rsidRPr="00D9712F">
                <w:rPr>
                  <w:rFonts w:eastAsia="Calibri"/>
                  <w:szCs w:val="22"/>
                  <w:lang w:val="de-DE"/>
                  <w:rPrChange w:id="4165" w:author="am" w:date="2025-12-12T12:14:00Z" w16du:dateUtc="2025-12-12T11:14:00Z">
                    <w:rPr>
                      <w:rFonts w:eastAsia="Calibri"/>
                      <w:szCs w:val="22"/>
                      <w:highlight w:val="yellow"/>
                      <w:lang w:val="de-DE"/>
                    </w:rPr>
                  </w:rPrChange>
                </w:rPr>
                <w:t>info_nl@its.jnj.com</w:t>
              </w:r>
              <w:r w:rsidRPr="00D9712F" w:rsidDel="00D9712F">
                <w:rPr>
                  <w:rFonts w:eastAsia="Calibri"/>
                  <w:szCs w:val="22"/>
                </w:rPr>
                <w:t xml:space="preserve"> </w:t>
              </w:r>
            </w:ins>
            <w:del w:id="4166" w:author="am" w:date="2025-12-12T12:14:00Z" w16du:dateUtc="2025-12-12T11:14:00Z">
              <w:r w:rsidR="005A2AC6" w:rsidRPr="00D9712F" w:rsidDel="00D9712F">
                <w:rPr>
                  <w:rFonts w:eastAsia="Calibri"/>
                  <w:szCs w:val="22"/>
                  <w:rPrChange w:id="4167" w:author="am" w:date="2025-12-12T12:14:00Z" w16du:dateUtc="2025-12-12T11:14:00Z">
                    <w:rPr>
                      <w:rFonts w:eastAsia="Calibri"/>
                      <w:color w:val="000000"/>
                      <w:szCs w:val="22"/>
                    </w:rPr>
                  </w:rPrChange>
                </w:rPr>
                <w:delText>janssen@jacnl.jnj.com</w:delText>
              </w:r>
            </w:del>
          </w:p>
          <w:p w14:paraId="4F9930E6" w14:textId="77777777" w:rsidR="00F201EA" w:rsidRPr="00D9712F" w:rsidRDefault="00F201EA" w:rsidP="00F12C17">
            <w:pPr>
              <w:autoSpaceDE w:val="0"/>
              <w:autoSpaceDN w:val="0"/>
              <w:adjustRightInd w:val="0"/>
              <w:rPr>
                <w:szCs w:val="22"/>
              </w:rPr>
            </w:pPr>
          </w:p>
        </w:tc>
      </w:tr>
      <w:tr w:rsidR="00B730FB" w14:paraId="7BBE5738" w14:textId="77777777" w:rsidTr="00F12C17">
        <w:trPr>
          <w:cantSplit/>
          <w:jc w:val="center"/>
        </w:trPr>
        <w:tc>
          <w:tcPr>
            <w:tcW w:w="4554" w:type="dxa"/>
          </w:tcPr>
          <w:p w14:paraId="692E6FAE" w14:textId="77777777" w:rsidR="00F201EA" w:rsidRPr="00544FF8" w:rsidRDefault="005A2AC6" w:rsidP="00F12C17">
            <w:pPr>
              <w:tabs>
                <w:tab w:val="left" w:pos="-720"/>
              </w:tabs>
              <w:suppressAutoHyphens/>
              <w:rPr>
                <w:b/>
                <w:szCs w:val="22"/>
              </w:rPr>
            </w:pPr>
            <w:r w:rsidRPr="00544FF8">
              <w:rPr>
                <w:b/>
                <w:szCs w:val="22"/>
              </w:rPr>
              <w:t>Eesti</w:t>
            </w:r>
          </w:p>
          <w:p w14:paraId="357F56C1" w14:textId="77777777" w:rsidR="00F201EA" w:rsidRPr="006E5719" w:rsidRDefault="005A2AC6" w:rsidP="00F12C17">
            <w:pPr>
              <w:rPr>
                <w:lang w:val="fi-FI"/>
              </w:rPr>
            </w:pPr>
            <w:r w:rsidRPr="006E5719">
              <w:rPr>
                <w:lang w:val="fi-FI"/>
              </w:rPr>
              <w:t>UAB "JOHNSON &amp; JOHNSON" Eesti filiaal</w:t>
            </w:r>
          </w:p>
          <w:p w14:paraId="712FFD35" w14:textId="77777777" w:rsidR="00F201EA" w:rsidRPr="006E5719" w:rsidRDefault="005A2AC6" w:rsidP="00F12C17">
            <w:r w:rsidRPr="006E5719">
              <w:t>Tel: +372 617 7410</w:t>
            </w:r>
          </w:p>
          <w:p w14:paraId="5911C4F3" w14:textId="77777777" w:rsidR="00F201EA" w:rsidRPr="00544FF8" w:rsidRDefault="005A2AC6" w:rsidP="00F12C17">
            <w:pPr>
              <w:autoSpaceDE w:val="0"/>
              <w:autoSpaceDN w:val="0"/>
              <w:adjustRightInd w:val="0"/>
              <w:rPr>
                <w:szCs w:val="22"/>
              </w:rPr>
            </w:pPr>
            <w:r w:rsidRPr="006E5719">
              <w:t>ee@its.jnj.com</w:t>
            </w:r>
          </w:p>
          <w:p w14:paraId="19BD914C" w14:textId="77777777" w:rsidR="00F201EA" w:rsidRPr="00544FF8" w:rsidRDefault="00F201EA" w:rsidP="00F12C17">
            <w:pPr>
              <w:rPr>
                <w:szCs w:val="22"/>
              </w:rPr>
            </w:pPr>
          </w:p>
        </w:tc>
        <w:tc>
          <w:tcPr>
            <w:tcW w:w="4518" w:type="dxa"/>
          </w:tcPr>
          <w:p w14:paraId="187BBD1F" w14:textId="77777777" w:rsidR="00F201EA" w:rsidRPr="00544FF8" w:rsidRDefault="005A2AC6" w:rsidP="00F12C17">
            <w:pPr>
              <w:rPr>
                <w:szCs w:val="22"/>
                <w:lang w:val="nb-NO"/>
              </w:rPr>
            </w:pPr>
            <w:r w:rsidRPr="00544FF8">
              <w:rPr>
                <w:b/>
                <w:szCs w:val="22"/>
                <w:lang w:val="nb-NO"/>
              </w:rPr>
              <w:t>Norge</w:t>
            </w:r>
          </w:p>
          <w:p w14:paraId="5E12FDB1" w14:textId="77777777" w:rsidR="00F201EA" w:rsidRPr="0001216B" w:rsidRDefault="005A2AC6" w:rsidP="00F12C17">
            <w:pPr>
              <w:tabs>
                <w:tab w:val="clear" w:pos="567"/>
              </w:tabs>
              <w:rPr>
                <w:rFonts w:eastAsia="Calibri"/>
                <w:szCs w:val="22"/>
                <w:lang w:val="nb-NO"/>
                <w:rPrChange w:id="4168" w:author="EUCP BE1" w:date="2025-12-05T11:25:00Z" w16du:dateUtc="2025-12-05T10:25:00Z">
                  <w:rPr>
                    <w:rFonts w:eastAsia="Calibri"/>
                    <w:color w:val="000000"/>
                    <w:szCs w:val="22"/>
                    <w:lang w:val="nb-NO"/>
                  </w:rPr>
                </w:rPrChange>
              </w:rPr>
            </w:pPr>
            <w:r w:rsidRPr="0001216B">
              <w:rPr>
                <w:rFonts w:eastAsia="Calibri"/>
                <w:szCs w:val="22"/>
                <w:lang w:val="nb-NO"/>
                <w:rPrChange w:id="4169" w:author="EUCP BE1" w:date="2025-12-05T11:25:00Z" w16du:dateUtc="2025-12-05T10:25:00Z">
                  <w:rPr>
                    <w:rFonts w:eastAsia="Calibri"/>
                    <w:color w:val="000000"/>
                    <w:szCs w:val="22"/>
                    <w:lang w:val="nb-NO"/>
                  </w:rPr>
                </w:rPrChange>
              </w:rPr>
              <w:t>Janssen-Cilag AS</w:t>
            </w:r>
          </w:p>
          <w:p w14:paraId="199B4851" w14:textId="77777777" w:rsidR="00F201EA" w:rsidRPr="0001216B" w:rsidRDefault="005A2AC6" w:rsidP="00F12C17">
            <w:pPr>
              <w:tabs>
                <w:tab w:val="clear" w:pos="567"/>
              </w:tabs>
              <w:rPr>
                <w:rFonts w:eastAsia="Calibri"/>
                <w:szCs w:val="22"/>
                <w:lang w:val="nb-NO"/>
                <w:rPrChange w:id="4170" w:author="EUCP BE1" w:date="2025-12-05T11:25:00Z" w16du:dateUtc="2025-12-05T10:25:00Z">
                  <w:rPr>
                    <w:rFonts w:eastAsia="Calibri"/>
                    <w:color w:val="000000"/>
                    <w:szCs w:val="22"/>
                    <w:lang w:val="nb-NO"/>
                  </w:rPr>
                </w:rPrChange>
              </w:rPr>
            </w:pPr>
            <w:r w:rsidRPr="0001216B">
              <w:rPr>
                <w:rFonts w:eastAsia="Calibri"/>
                <w:szCs w:val="22"/>
                <w:lang w:val="nb-NO"/>
                <w:rPrChange w:id="4171" w:author="EUCP BE1" w:date="2025-12-05T11:25:00Z" w16du:dateUtc="2025-12-05T10:25:00Z">
                  <w:rPr>
                    <w:rFonts w:eastAsia="Calibri"/>
                    <w:color w:val="000000"/>
                    <w:szCs w:val="22"/>
                    <w:lang w:val="nb-NO"/>
                  </w:rPr>
                </w:rPrChange>
              </w:rPr>
              <w:t>Tlf: +47 24 12 65 00</w:t>
            </w:r>
          </w:p>
          <w:p w14:paraId="75321D2B" w14:textId="77777777" w:rsidR="00F201EA" w:rsidRPr="00544FF8" w:rsidRDefault="005A2AC6" w:rsidP="00F12C17">
            <w:pPr>
              <w:tabs>
                <w:tab w:val="left" w:pos="4536"/>
              </w:tabs>
              <w:suppressAutoHyphens/>
              <w:rPr>
                <w:szCs w:val="22"/>
              </w:rPr>
            </w:pPr>
            <w:r w:rsidRPr="0001216B">
              <w:rPr>
                <w:rFonts w:eastAsia="Calibri"/>
                <w:szCs w:val="22"/>
                <w:rPrChange w:id="4172" w:author="EUCP BE1" w:date="2025-12-05T11:25:00Z" w16du:dateUtc="2025-12-05T10:25:00Z">
                  <w:rPr>
                    <w:rFonts w:eastAsia="Calibri"/>
                    <w:color w:val="000000"/>
                    <w:szCs w:val="22"/>
                  </w:rPr>
                </w:rPrChange>
              </w:rPr>
              <w:t>jacno@its.jnj.com</w:t>
            </w:r>
          </w:p>
          <w:p w14:paraId="1E960158" w14:textId="77777777" w:rsidR="00F201EA" w:rsidRPr="00544FF8" w:rsidRDefault="00F201EA" w:rsidP="00F12C17">
            <w:pPr>
              <w:rPr>
                <w:szCs w:val="22"/>
              </w:rPr>
            </w:pPr>
          </w:p>
        </w:tc>
      </w:tr>
      <w:tr w:rsidR="00B730FB" w14:paraId="37CFA6B6" w14:textId="77777777" w:rsidTr="00F12C17">
        <w:trPr>
          <w:cantSplit/>
          <w:jc w:val="center"/>
        </w:trPr>
        <w:tc>
          <w:tcPr>
            <w:tcW w:w="4554" w:type="dxa"/>
          </w:tcPr>
          <w:p w14:paraId="5024FFC5" w14:textId="77777777" w:rsidR="00F201EA" w:rsidRPr="00544FF8" w:rsidRDefault="005A2AC6" w:rsidP="00F12C17">
            <w:pPr>
              <w:rPr>
                <w:szCs w:val="22"/>
                <w:lang w:val="el-GR"/>
              </w:rPr>
            </w:pPr>
            <w:r w:rsidRPr="00544FF8">
              <w:rPr>
                <w:b/>
                <w:szCs w:val="22"/>
                <w:lang w:val="el-GR"/>
              </w:rPr>
              <w:t>Ελλάδα</w:t>
            </w:r>
          </w:p>
          <w:p w14:paraId="36750F4B" w14:textId="77777777" w:rsidR="00F201EA" w:rsidRPr="00373A82" w:rsidRDefault="005A2AC6" w:rsidP="00F12C17">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43D88B36" w14:textId="77777777" w:rsidR="00F201EA" w:rsidRPr="00544FF8" w:rsidRDefault="005A2AC6" w:rsidP="00F12C17">
            <w:pPr>
              <w:rPr>
                <w:szCs w:val="22"/>
              </w:rPr>
            </w:pPr>
            <w:r w:rsidRPr="00373A82">
              <w:t>Tηλ: +30 210 80 90 000</w:t>
            </w:r>
          </w:p>
          <w:p w14:paraId="65615DB9" w14:textId="77777777" w:rsidR="00F201EA" w:rsidRPr="00544FF8" w:rsidRDefault="00F201EA" w:rsidP="00F12C17">
            <w:pPr>
              <w:rPr>
                <w:szCs w:val="22"/>
              </w:rPr>
            </w:pPr>
          </w:p>
        </w:tc>
        <w:tc>
          <w:tcPr>
            <w:tcW w:w="4518" w:type="dxa"/>
          </w:tcPr>
          <w:p w14:paraId="63556A81" w14:textId="77777777" w:rsidR="00F201EA" w:rsidRPr="004A093A" w:rsidRDefault="005A2AC6" w:rsidP="00F12C17">
            <w:r w:rsidRPr="008A2FA6">
              <w:rPr>
                <w:b/>
                <w:bCs/>
              </w:rPr>
              <w:t>Österreich</w:t>
            </w:r>
          </w:p>
          <w:p w14:paraId="5EE3D112" w14:textId="77777777" w:rsidR="00F201EA" w:rsidRPr="0001216B" w:rsidRDefault="005A2AC6" w:rsidP="00F12C17">
            <w:pPr>
              <w:tabs>
                <w:tab w:val="clear" w:pos="567"/>
              </w:tabs>
              <w:rPr>
                <w:rFonts w:eastAsia="Calibri"/>
                <w:szCs w:val="22"/>
                <w:rPrChange w:id="4173" w:author="EUCP BE1" w:date="2025-12-05T11:25:00Z" w16du:dateUtc="2025-12-05T10:25:00Z">
                  <w:rPr>
                    <w:rFonts w:eastAsia="Calibri"/>
                    <w:color w:val="000000"/>
                    <w:szCs w:val="22"/>
                  </w:rPr>
                </w:rPrChange>
              </w:rPr>
            </w:pPr>
            <w:r w:rsidRPr="0001216B">
              <w:rPr>
                <w:rFonts w:eastAsia="Calibri"/>
                <w:szCs w:val="22"/>
                <w:rPrChange w:id="4174" w:author="EUCP BE1" w:date="2025-12-05T11:25:00Z" w16du:dateUtc="2025-12-05T10:25:00Z">
                  <w:rPr>
                    <w:rFonts w:eastAsia="Calibri"/>
                    <w:color w:val="000000"/>
                    <w:szCs w:val="22"/>
                  </w:rPr>
                </w:rPrChange>
              </w:rPr>
              <w:t>Janssen-Cilag Pharma GmbH</w:t>
            </w:r>
          </w:p>
          <w:p w14:paraId="64D88331" w14:textId="77777777" w:rsidR="00F201EA" w:rsidRPr="0070527A" w:rsidRDefault="005A2AC6" w:rsidP="00F12C17">
            <w:pPr>
              <w:adjustRightInd w:val="0"/>
              <w:rPr>
                <w:lang w:val="bg-BG"/>
              </w:rPr>
            </w:pPr>
            <w:r w:rsidRPr="0001216B">
              <w:rPr>
                <w:rFonts w:eastAsia="Calibri"/>
                <w:szCs w:val="22"/>
                <w:rPrChange w:id="4175" w:author="EUCP BE1" w:date="2025-12-05T11:25:00Z" w16du:dateUtc="2025-12-05T10:25:00Z">
                  <w:rPr>
                    <w:rFonts w:eastAsia="Calibri"/>
                    <w:color w:val="000000"/>
                    <w:szCs w:val="22"/>
                  </w:rPr>
                </w:rPrChange>
              </w:rPr>
              <w:t>Tel: +43 1 610 300</w:t>
            </w:r>
          </w:p>
          <w:p w14:paraId="612DDEF7" w14:textId="77777777" w:rsidR="00F201EA" w:rsidRPr="0070527A" w:rsidRDefault="00F201EA" w:rsidP="00F12C17">
            <w:pPr>
              <w:adjustRightInd w:val="0"/>
              <w:rPr>
                <w:lang w:val="bg-BG"/>
              </w:rPr>
            </w:pPr>
          </w:p>
        </w:tc>
      </w:tr>
      <w:tr w:rsidR="00B730FB" w14:paraId="0865E79A" w14:textId="77777777" w:rsidTr="00F12C17">
        <w:trPr>
          <w:cantSplit/>
          <w:jc w:val="center"/>
        </w:trPr>
        <w:tc>
          <w:tcPr>
            <w:tcW w:w="4554" w:type="dxa"/>
          </w:tcPr>
          <w:p w14:paraId="343B6D0F" w14:textId="77777777" w:rsidR="00F201EA" w:rsidRPr="008D1184" w:rsidRDefault="005A2AC6" w:rsidP="00F12C17">
            <w:pPr>
              <w:tabs>
                <w:tab w:val="left" w:pos="-720"/>
                <w:tab w:val="left" w:pos="4536"/>
              </w:tabs>
              <w:suppressAutoHyphens/>
              <w:rPr>
                <w:b/>
                <w:szCs w:val="22"/>
                <w:lang w:val="nl-NL"/>
                <w:rPrChange w:id="4176" w:author="upd" w:date="2025-12-03T12:35:00Z">
                  <w:rPr>
                    <w:b/>
                    <w:szCs w:val="22"/>
                    <w:lang w:val="es-ES"/>
                  </w:rPr>
                </w:rPrChange>
              </w:rPr>
            </w:pPr>
            <w:r w:rsidRPr="008D1184">
              <w:rPr>
                <w:b/>
                <w:szCs w:val="22"/>
                <w:lang w:val="nl-NL"/>
                <w:rPrChange w:id="4177" w:author="upd" w:date="2025-12-03T12:35:00Z">
                  <w:rPr>
                    <w:b/>
                    <w:szCs w:val="22"/>
                    <w:lang w:val="es-ES"/>
                  </w:rPr>
                </w:rPrChange>
              </w:rPr>
              <w:lastRenderedPageBreak/>
              <w:t>España</w:t>
            </w:r>
          </w:p>
          <w:p w14:paraId="66D3A33A" w14:textId="77777777" w:rsidR="00F201EA" w:rsidRPr="000B052C" w:rsidRDefault="005A2AC6" w:rsidP="00F12C17">
            <w:pPr>
              <w:rPr>
                <w:szCs w:val="22"/>
              </w:rPr>
            </w:pPr>
            <w:r w:rsidRPr="000B052C">
              <w:rPr>
                <w:szCs w:val="22"/>
              </w:rPr>
              <w:t>Janssen-Cilag, S.A.</w:t>
            </w:r>
          </w:p>
          <w:p w14:paraId="6029CC8C" w14:textId="77777777" w:rsidR="00F201EA" w:rsidRPr="000B052C" w:rsidRDefault="005A2AC6" w:rsidP="00F12C17">
            <w:pPr>
              <w:rPr>
                <w:szCs w:val="22"/>
              </w:rPr>
            </w:pPr>
            <w:r w:rsidRPr="000B052C">
              <w:rPr>
                <w:szCs w:val="22"/>
              </w:rPr>
              <w:t>Tel: +34 91 722 81 00</w:t>
            </w:r>
          </w:p>
          <w:p w14:paraId="3E9906F4" w14:textId="77777777" w:rsidR="00F201EA" w:rsidRPr="000B052C" w:rsidRDefault="005A2AC6" w:rsidP="00F12C17">
            <w:pPr>
              <w:rPr>
                <w:szCs w:val="22"/>
              </w:rPr>
            </w:pPr>
            <w:r w:rsidRPr="000B052C">
              <w:rPr>
                <w:szCs w:val="22"/>
              </w:rPr>
              <w:t>contacto@its.jnj.com</w:t>
            </w:r>
          </w:p>
          <w:p w14:paraId="0FAC8E4B" w14:textId="77777777" w:rsidR="00F201EA" w:rsidRPr="00544FF8" w:rsidRDefault="00F201EA" w:rsidP="00F12C17">
            <w:pPr>
              <w:tabs>
                <w:tab w:val="left" w:pos="-720"/>
                <w:tab w:val="left" w:pos="4536"/>
              </w:tabs>
              <w:suppressAutoHyphens/>
              <w:rPr>
                <w:szCs w:val="22"/>
              </w:rPr>
            </w:pPr>
          </w:p>
        </w:tc>
        <w:tc>
          <w:tcPr>
            <w:tcW w:w="4518" w:type="dxa"/>
          </w:tcPr>
          <w:p w14:paraId="69DB89F1" w14:textId="77777777" w:rsidR="00F201EA" w:rsidRPr="00544FF8" w:rsidRDefault="005A2AC6" w:rsidP="00F12C17">
            <w:pPr>
              <w:rPr>
                <w:b/>
                <w:bCs/>
                <w:szCs w:val="22"/>
                <w:lang w:val="pl-PL"/>
              </w:rPr>
            </w:pPr>
            <w:r w:rsidRPr="00544FF8">
              <w:rPr>
                <w:b/>
                <w:bCs/>
                <w:szCs w:val="22"/>
                <w:lang w:val="pl-PL"/>
              </w:rPr>
              <w:t>Polska</w:t>
            </w:r>
          </w:p>
          <w:p w14:paraId="2647D352" w14:textId="77777777" w:rsidR="00F201EA" w:rsidRPr="006E5719" w:rsidRDefault="005A2AC6" w:rsidP="00F12C17">
            <w:pPr>
              <w:rPr>
                <w:lang w:val="pl-PL"/>
              </w:rPr>
            </w:pPr>
            <w:r w:rsidRPr="006E5719">
              <w:rPr>
                <w:lang w:val="pl-PL"/>
              </w:rPr>
              <w:t>Janssen-Cilag Polska Sp. z o.o.</w:t>
            </w:r>
          </w:p>
          <w:p w14:paraId="2C82B26E" w14:textId="77777777" w:rsidR="00F201EA" w:rsidRDefault="005A2AC6" w:rsidP="00F12C17">
            <w:r w:rsidRPr="006E5719">
              <w:t>Tel.: +48 22 237 60 00</w:t>
            </w:r>
          </w:p>
          <w:p w14:paraId="2D03DDEF" w14:textId="77777777" w:rsidR="00F201EA" w:rsidRPr="00544FF8" w:rsidRDefault="00F201EA" w:rsidP="00F12C17">
            <w:pPr>
              <w:rPr>
                <w:szCs w:val="22"/>
              </w:rPr>
            </w:pPr>
          </w:p>
        </w:tc>
      </w:tr>
      <w:tr w:rsidR="00B730FB" w14:paraId="1B785FBB" w14:textId="77777777" w:rsidTr="00F12C17">
        <w:trPr>
          <w:cantSplit/>
          <w:jc w:val="center"/>
        </w:trPr>
        <w:tc>
          <w:tcPr>
            <w:tcW w:w="4554" w:type="dxa"/>
          </w:tcPr>
          <w:p w14:paraId="4872C740" w14:textId="77777777" w:rsidR="00F201EA" w:rsidRPr="00544FF8" w:rsidRDefault="005A2AC6" w:rsidP="00F12C17">
            <w:pPr>
              <w:tabs>
                <w:tab w:val="left" w:pos="-720"/>
                <w:tab w:val="left" w:pos="4536"/>
              </w:tabs>
              <w:suppressAutoHyphens/>
              <w:rPr>
                <w:b/>
                <w:szCs w:val="22"/>
              </w:rPr>
            </w:pPr>
            <w:r w:rsidRPr="00544FF8">
              <w:br w:type="page"/>
            </w:r>
            <w:r w:rsidRPr="00544FF8">
              <w:rPr>
                <w:b/>
                <w:szCs w:val="22"/>
              </w:rPr>
              <w:t>France</w:t>
            </w:r>
          </w:p>
          <w:p w14:paraId="7652C6F3" w14:textId="77777777" w:rsidR="00F201EA" w:rsidRPr="0001216B" w:rsidRDefault="005A2AC6" w:rsidP="00F12C17">
            <w:pPr>
              <w:keepNext/>
              <w:tabs>
                <w:tab w:val="clear" w:pos="567"/>
              </w:tabs>
              <w:rPr>
                <w:rFonts w:eastAsia="Calibri"/>
                <w:szCs w:val="22"/>
                <w:lang w:val="fr-FR"/>
                <w:rPrChange w:id="4178" w:author="EUCP BE1" w:date="2025-12-05T11:25:00Z" w16du:dateUtc="2025-12-05T10:25:00Z">
                  <w:rPr>
                    <w:rFonts w:eastAsia="Calibri"/>
                    <w:color w:val="000000"/>
                    <w:szCs w:val="22"/>
                    <w:lang w:val="fr-FR"/>
                  </w:rPr>
                </w:rPrChange>
              </w:rPr>
            </w:pPr>
            <w:r w:rsidRPr="0001216B">
              <w:rPr>
                <w:rFonts w:eastAsia="Calibri"/>
                <w:szCs w:val="22"/>
                <w:lang w:val="fr-FR"/>
                <w:rPrChange w:id="4179" w:author="EUCP BE1" w:date="2025-12-05T11:25:00Z" w16du:dateUtc="2025-12-05T10:25:00Z">
                  <w:rPr>
                    <w:rFonts w:eastAsia="Calibri"/>
                    <w:color w:val="000000"/>
                    <w:szCs w:val="22"/>
                    <w:lang w:val="fr-FR"/>
                  </w:rPr>
                </w:rPrChange>
              </w:rPr>
              <w:t>Janssen-Cilag</w:t>
            </w:r>
          </w:p>
          <w:p w14:paraId="60A75D46" w14:textId="77777777" w:rsidR="00F201EA" w:rsidRPr="0001216B" w:rsidRDefault="005A2AC6" w:rsidP="00F12C17">
            <w:pPr>
              <w:keepNext/>
              <w:tabs>
                <w:tab w:val="clear" w:pos="567"/>
              </w:tabs>
              <w:rPr>
                <w:rFonts w:eastAsia="Calibri"/>
                <w:szCs w:val="22"/>
                <w:lang w:val="fr-FR"/>
                <w:rPrChange w:id="4180" w:author="EUCP BE1" w:date="2025-12-05T11:25:00Z" w16du:dateUtc="2025-12-05T10:25:00Z">
                  <w:rPr>
                    <w:rFonts w:eastAsia="Calibri"/>
                    <w:color w:val="000000"/>
                    <w:szCs w:val="22"/>
                    <w:lang w:val="fr-FR"/>
                  </w:rPr>
                </w:rPrChange>
              </w:rPr>
            </w:pPr>
            <w:r w:rsidRPr="0001216B">
              <w:rPr>
                <w:rFonts w:eastAsia="Calibri"/>
                <w:szCs w:val="22"/>
                <w:lang w:val="fr-FR"/>
                <w:rPrChange w:id="4181" w:author="EUCP BE1" w:date="2025-12-05T11:25:00Z" w16du:dateUtc="2025-12-05T10:25:00Z">
                  <w:rPr>
                    <w:rFonts w:eastAsia="Calibri"/>
                    <w:color w:val="000000"/>
                    <w:szCs w:val="22"/>
                    <w:lang w:val="fr-FR"/>
                  </w:rPr>
                </w:rPrChange>
              </w:rPr>
              <w:t>Tél: 0 800 25 50 75 / +33 1 55 00 40 03</w:t>
            </w:r>
          </w:p>
          <w:p w14:paraId="0FB23028" w14:textId="77777777" w:rsidR="00F201EA" w:rsidRPr="00544FF8" w:rsidRDefault="005A2AC6" w:rsidP="00F12C17">
            <w:pPr>
              <w:rPr>
                <w:szCs w:val="22"/>
              </w:rPr>
            </w:pPr>
            <w:r w:rsidRPr="0001216B">
              <w:rPr>
                <w:rFonts w:eastAsia="Calibri"/>
                <w:szCs w:val="22"/>
                <w:lang w:val="fr-FR"/>
                <w:rPrChange w:id="4182" w:author="EUCP BE1" w:date="2025-12-05T11:25:00Z" w16du:dateUtc="2025-12-05T10:25:00Z">
                  <w:rPr>
                    <w:rFonts w:eastAsia="Calibri"/>
                    <w:color w:val="000000"/>
                    <w:szCs w:val="22"/>
                    <w:lang w:val="fr-FR"/>
                  </w:rPr>
                </w:rPrChange>
              </w:rPr>
              <w:t>medisource@its.jnj.com</w:t>
            </w:r>
          </w:p>
          <w:p w14:paraId="41EE2D52" w14:textId="77777777" w:rsidR="00F201EA" w:rsidRPr="00544FF8" w:rsidRDefault="00F201EA" w:rsidP="00F12C17">
            <w:pPr>
              <w:tabs>
                <w:tab w:val="left" w:pos="-720"/>
                <w:tab w:val="left" w:pos="4536"/>
              </w:tabs>
              <w:rPr>
                <w:b/>
                <w:szCs w:val="22"/>
              </w:rPr>
            </w:pPr>
          </w:p>
        </w:tc>
        <w:tc>
          <w:tcPr>
            <w:tcW w:w="4518" w:type="dxa"/>
          </w:tcPr>
          <w:p w14:paraId="694D84DE" w14:textId="77777777" w:rsidR="00F201EA" w:rsidRPr="00544FF8" w:rsidRDefault="005A2AC6" w:rsidP="00F12C17">
            <w:pPr>
              <w:rPr>
                <w:szCs w:val="22"/>
                <w:lang w:val="pt-PT"/>
              </w:rPr>
            </w:pPr>
            <w:r w:rsidRPr="00544FF8">
              <w:rPr>
                <w:b/>
                <w:szCs w:val="22"/>
                <w:lang w:val="pt-PT"/>
              </w:rPr>
              <w:t>Portugal</w:t>
            </w:r>
          </w:p>
          <w:p w14:paraId="5DEF2FEF" w14:textId="77777777" w:rsidR="00F201EA" w:rsidRPr="006E5719" w:rsidRDefault="005A2AC6" w:rsidP="00F12C17">
            <w:pPr>
              <w:keepNext/>
              <w:rPr>
                <w:lang w:val="pt-BR"/>
              </w:rPr>
            </w:pPr>
            <w:r w:rsidRPr="006E5719">
              <w:rPr>
                <w:lang w:val="pt-BR"/>
              </w:rPr>
              <w:t>Janssen-Cilag Farmacêutica, Lda.</w:t>
            </w:r>
          </w:p>
          <w:p w14:paraId="3C0EC442" w14:textId="77777777" w:rsidR="00F201EA" w:rsidRDefault="005A2AC6" w:rsidP="00F12C17">
            <w:pPr>
              <w:autoSpaceDE w:val="0"/>
              <w:autoSpaceDN w:val="0"/>
              <w:adjustRightInd w:val="0"/>
            </w:pPr>
            <w:r w:rsidRPr="006E5719">
              <w:t>Tel: +351 214 368 600</w:t>
            </w:r>
          </w:p>
          <w:p w14:paraId="1D8BE90D" w14:textId="77777777" w:rsidR="00F201EA" w:rsidRPr="00544FF8" w:rsidRDefault="00F201EA" w:rsidP="00F12C17">
            <w:pPr>
              <w:tabs>
                <w:tab w:val="left" w:pos="-720"/>
              </w:tabs>
              <w:suppressAutoHyphens/>
              <w:rPr>
                <w:szCs w:val="22"/>
              </w:rPr>
            </w:pPr>
          </w:p>
        </w:tc>
      </w:tr>
      <w:tr w:rsidR="00B730FB" w14:paraId="2BA87C5D" w14:textId="77777777" w:rsidTr="00F12C17">
        <w:trPr>
          <w:cantSplit/>
          <w:jc w:val="center"/>
        </w:trPr>
        <w:tc>
          <w:tcPr>
            <w:tcW w:w="4554" w:type="dxa"/>
          </w:tcPr>
          <w:p w14:paraId="73FD51C3" w14:textId="77777777" w:rsidR="00F201EA" w:rsidRPr="00544FF8" w:rsidRDefault="005A2AC6" w:rsidP="00F12C17">
            <w:pPr>
              <w:tabs>
                <w:tab w:val="left" w:pos="-720"/>
                <w:tab w:val="left" w:pos="4536"/>
              </w:tabs>
              <w:rPr>
                <w:b/>
                <w:szCs w:val="22"/>
              </w:rPr>
            </w:pPr>
            <w:r w:rsidRPr="00544FF8">
              <w:rPr>
                <w:b/>
                <w:szCs w:val="22"/>
              </w:rPr>
              <w:t>Hrvatska</w:t>
            </w:r>
          </w:p>
          <w:p w14:paraId="583694F5" w14:textId="77777777" w:rsidR="00F201EA" w:rsidRPr="0001216B" w:rsidRDefault="005A2AC6" w:rsidP="00F12C17">
            <w:pPr>
              <w:keepNext/>
              <w:tabs>
                <w:tab w:val="clear" w:pos="567"/>
              </w:tabs>
              <w:rPr>
                <w:rFonts w:eastAsia="Calibri"/>
                <w:szCs w:val="22"/>
                <w:rPrChange w:id="4183" w:author="EUCP BE1" w:date="2025-12-05T11:25:00Z" w16du:dateUtc="2025-12-05T10:25:00Z">
                  <w:rPr>
                    <w:rFonts w:eastAsia="Calibri"/>
                    <w:color w:val="000000"/>
                    <w:szCs w:val="22"/>
                  </w:rPr>
                </w:rPrChange>
              </w:rPr>
            </w:pPr>
            <w:r w:rsidRPr="0001216B">
              <w:rPr>
                <w:rFonts w:eastAsia="Calibri"/>
                <w:szCs w:val="22"/>
                <w:rPrChange w:id="4184" w:author="EUCP BE1" w:date="2025-12-05T11:25:00Z" w16du:dateUtc="2025-12-05T10:25:00Z">
                  <w:rPr>
                    <w:rFonts w:eastAsia="Calibri"/>
                    <w:color w:val="000000"/>
                    <w:szCs w:val="22"/>
                  </w:rPr>
                </w:rPrChange>
              </w:rPr>
              <w:t>Johnson &amp; Johnson S.E. d.o.o.</w:t>
            </w:r>
          </w:p>
          <w:p w14:paraId="40FD633B" w14:textId="77777777" w:rsidR="00F201EA" w:rsidRPr="0001216B" w:rsidRDefault="005A2AC6" w:rsidP="00F12C17">
            <w:pPr>
              <w:keepNext/>
              <w:tabs>
                <w:tab w:val="clear" w:pos="567"/>
              </w:tabs>
              <w:rPr>
                <w:rFonts w:eastAsia="Calibri"/>
                <w:szCs w:val="22"/>
                <w:rPrChange w:id="4185" w:author="EUCP BE1" w:date="2025-12-05T11:25:00Z" w16du:dateUtc="2025-12-05T10:25:00Z">
                  <w:rPr>
                    <w:rFonts w:eastAsia="Calibri"/>
                    <w:color w:val="000000"/>
                    <w:szCs w:val="22"/>
                  </w:rPr>
                </w:rPrChange>
              </w:rPr>
            </w:pPr>
            <w:r w:rsidRPr="0001216B">
              <w:rPr>
                <w:rFonts w:eastAsia="Calibri"/>
                <w:szCs w:val="22"/>
                <w:rPrChange w:id="4186" w:author="EUCP BE1" w:date="2025-12-05T11:25:00Z" w16du:dateUtc="2025-12-05T10:25:00Z">
                  <w:rPr>
                    <w:rFonts w:eastAsia="Calibri"/>
                    <w:color w:val="000000"/>
                    <w:szCs w:val="22"/>
                  </w:rPr>
                </w:rPrChange>
              </w:rPr>
              <w:t>Tel: +385 1 6610 700</w:t>
            </w:r>
          </w:p>
          <w:p w14:paraId="53D49B4F" w14:textId="77777777" w:rsidR="00F201EA" w:rsidRPr="00544FF8" w:rsidRDefault="005A2AC6" w:rsidP="00F12C17">
            <w:r w:rsidRPr="0001216B">
              <w:rPr>
                <w:rFonts w:eastAsia="Calibri"/>
                <w:szCs w:val="22"/>
                <w:rPrChange w:id="4187" w:author="EUCP BE1" w:date="2025-12-05T11:25:00Z" w16du:dateUtc="2025-12-05T10:25:00Z">
                  <w:rPr>
                    <w:rFonts w:eastAsia="Calibri"/>
                    <w:color w:val="000000"/>
                    <w:szCs w:val="22"/>
                  </w:rPr>
                </w:rPrChange>
              </w:rPr>
              <w:t>jjsafety@JNJCR.JNJ.com</w:t>
            </w:r>
          </w:p>
          <w:p w14:paraId="1E570D7A" w14:textId="77777777" w:rsidR="00F201EA" w:rsidRPr="00544FF8" w:rsidRDefault="00F201EA" w:rsidP="00F12C17">
            <w:pPr>
              <w:rPr>
                <w:b/>
                <w:szCs w:val="22"/>
              </w:rPr>
            </w:pPr>
          </w:p>
        </w:tc>
        <w:tc>
          <w:tcPr>
            <w:tcW w:w="4518" w:type="dxa"/>
          </w:tcPr>
          <w:p w14:paraId="0CACCAC1" w14:textId="77777777" w:rsidR="00F201EA" w:rsidRPr="0080696D" w:rsidRDefault="005A2AC6" w:rsidP="00F12C17">
            <w:pPr>
              <w:tabs>
                <w:tab w:val="left" w:pos="-720"/>
              </w:tabs>
              <w:suppressAutoHyphens/>
              <w:rPr>
                <w:b/>
                <w:bCs/>
                <w:szCs w:val="22"/>
              </w:rPr>
            </w:pPr>
            <w:r w:rsidRPr="0080696D">
              <w:rPr>
                <w:b/>
                <w:bCs/>
                <w:szCs w:val="22"/>
              </w:rPr>
              <w:t>România</w:t>
            </w:r>
          </w:p>
          <w:p w14:paraId="5BEB01E3" w14:textId="77777777" w:rsidR="00F201EA" w:rsidRPr="006E5719" w:rsidRDefault="005A2AC6" w:rsidP="00F12C17">
            <w:pPr>
              <w:keepNext/>
            </w:pPr>
            <w:r w:rsidRPr="006E5719">
              <w:t xml:space="preserve">Johnson &amp; </w:t>
            </w:r>
            <w:r w:rsidRPr="00142A22">
              <w:t>Johnson România</w:t>
            </w:r>
            <w:r w:rsidRPr="006E5719">
              <w:t xml:space="preserve"> SRL</w:t>
            </w:r>
          </w:p>
          <w:p w14:paraId="61B44F02" w14:textId="77777777" w:rsidR="00F201EA" w:rsidRPr="00544FF8" w:rsidRDefault="005A2AC6" w:rsidP="00F12C17">
            <w:pPr>
              <w:rPr>
                <w:szCs w:val="22"/>
              </w:rPr>
            </w:pPr>
            <w:r w:rsidRPr="006E5719">
              <w:t>Tel: +40 21 207 1800</w:t>
            </w:r>
          </w:p>
          <w:p w14:paraId="5D47EEFE" w14:textId="77777777" w:rsidR="00F201EA" w:rsidRPr="00544FF8" w:rsidRDefault="00F201EA" w:rsidP="00F12C17">
            <w:pPr>
              <w:rPr>
                <w:b/>
                <w:szCs w:val="22"/>
              </w:rPr>
            </w:pPr>
          </w:p>
        </w:tc>
      </w:tr>
      <w:tr w:rsidR="00B730FB" w14:paraId="1D1FDAC0" w14:textId="77777777" w:rsidTr="00F12C17">
        <w:trPr>
          <w:cantSplit/>
          <w:jc w:val="center"/>
        </w:trPr>
        <w:tc>
          <w:tcPr>
            <w:tcW w:w="4554" w:type="dxa"/>
          </w:tcPr>
          <w:p w14:paraId="79B7B973" w14:textId="77777777" w:rsidR="00F201EA" w:rsidRPr="00544FF8" w:rsidRDefault="005A2AC6" w:rsidP="00F12C17">
            <w:pPr>
              <w:rPr>
                <w:szCs w:val="22"/>
              </w:rPr>
            </w:pPr>
            <w:r w:rsidRPr="00544FF8">
              <w:rPr>
                <w:b/>
                <w:szCs w:val="22"/>
              </w:rPr>
              <w:t>Ireland</w:t>
            </w:r>
          </w:p>
          <w:p w14:paraId="18525D6D" w14:textId="77777777" w:rsidR="00F201EA" w:rsidRPr="0001216B" w:rsidRDefault="005A2AC6" w:rsidP="00F12C17">
            <w:pPr>
              <w:tabs>
                <w:tab w:val="clear" w:pos="567"/>
              </w:tabs>
              <w:rPr>
                <w:rFonts w:eastAsia="Calibri"/>
                <w:szCs w:val="22"/>
                <w:lang w:val="fr-FR"/>
                <w:rPrChange w:id="4188" w:author="EUCP BE1" w:date="2025-12-05T11:25:00Z" w16du:dateUtc="2025-12-05T10:25:00Z">
                  <w:rPr>
                    <w:rFonts w:eastAsia="Calibri"/>
                    <w:color w:val="000000"/>
                    <w:szCs w:val="22"/>
                    <w:lang w:val="fr-FR"/>
                  </w:rPr>
                </w:rPrChange>
              </w:rPr>
            </w:pPr>
            <w:r w:rsidRPr="0001216B">
              <w:rPr>
                <w:rFonts w:eastAsia="Calibri"/>
                <w:szCs w:val="22"/>
                <w:lang w:val="fr-FR"/>
                <w:rPrChange w:id="4189" w:author="EUCP BE1" w:date="2025-12-05T11:25:00Z" w16du:dateUtc="2025-12-05T10:25:00Z">
                  <w:rPr>
                    <w:rFonts w:eastAsia="Calibri"/>
                    <w:color w:val="000000"/>
                    <w:szCs w:val="22"/>
                    <w:lang w:val="fr-FR"/>
                  </w:rPr>
                </w:rPrChange>
              </w:rPr>
              <w:t>Janssen Sciences Ireland UC</w:t>
            </w:r>
          </w:p>
          <w:p w14:paraId="2AD6E0C3" w14:textId="77777777" w:rsidR="00F201EA" w:rsidRPr="0001216B" w:rsidRDefault="005A2AC6" w:rsidP="00F12C17">
            <w:pPr>
              <w:tabs>
                <w:tab w:val="clear" w:pos="567"/>
              </w:tabs>
              <w:rPr>
                <w:rFonts w:eastAsia="Calibri"/>
                <w:szCs w:val="22"/>
                <w:lang w:val="fr-FR"/>
                <w:rPrChange w:id="4190" w:author="EUCP BE1" w:date="2025-12-05T11:25:00Z" w16du:dateUtc="2025-12-05T10:25:00Z">
                  <w:rPr>
                    <w:rFonts w:eastAsia="Calibri"/>
                    <w:color w:val="000000"/>
                    <w:szCs w:val="22"/>
                    <w:lang w:val="fr-FR"/>
                  </w:rPr>
                </w:rPrChange>
              </w:rPr>
            </w:pPr>
            <w:r w:rsidRPr="0001216B">
              <w:rPr>
                <w:rFonts w:eastAsia="Calibri"/>
                <w:szCs w:val="22"/>
                <w:lang w:val="fr-FR"/>
                <w:rPrChange w:id="4191" w:author="EUCP BE1" w:date="2025-12-05T11:25:00Z" w16du:dateUtc="2025-12-05T10:25:00Z">
                  <w:rPr>
                    <w:rFonts w:eastAsia="Calibri"/>
                    <w:color w:val="000000"/>
                    <w:szCs w:val="22"/>
                    <w:lang w:val="fr-FR"/>
                  </w:rPr>
                </w:rPrChange>
              </w:rPr>
              <w:t>Tel: 1 800 709 122</w:t>
            </w:r>
          </w:p>
          <w:p w14:paraId="10795B3B" w14:textId="77777777" w:rsidR="00F201EA" w:rsidRPr="00544FF8" w:rsidRDefault="005A2AC6" w:rsidP="00F12C17">
            <w:pPr>
              <w:rPr>
                <w:szCs w:val="22"/>
              </w:rPr>
            </w:pPr>
            <w:r w:rsidRPr="0001216B">
              <w:rPr>
                <w:rFonts w:eastAsia="Calibri"/>
                <w:szCs w:val="22"/>
                <w:lang w:val="nl-BE"/>
                <w:rPrChange w:id="4192" w:author="EUCP BE1" w:date="2025-12-05T11:25:00Z" w16du:dateUtc="2025-12-05T10:25:00Z">
                  <w:rPr>
                    <w:rFonts w:eastAsia="Calibri"/>
                    <w:color w:val="000000"/>
                    <w:szCs w:val="22"/>
                    <w:lang w:val="nl-BE"/>
                  </w:rPr>
                </w:rPrChange>
              </w:rPr>
              <w:t>medinfo@its.jnj.com</w:t>
            </w:r>
          </w:p>
          <w:p w14:paraId="1AAD975D" w14:textId="77777777" w:rsidR="00F201EA" w:rsidRPr="00544FF8" w:rsidRDefault="00F201EA" w:rsidP="00F12C17">
            <w:pPr>
              <w:autoSpaceDE w:val="0"/>
              <w:autoSpaceDN w:val="0"/>
              <w:adjustRightInd w:val="0"/>
              <w:rPr>
                <w:szCs w:val="22"/>
              </w:rPr>
            </w:pPr>
          </w:p>
        </w:tc>
        <w:tc>
          <w:tcPr>
            <w:tcW w:w="4518" w:type="dxa"/>
          </w:tcPr>
          <w:p w14:paraId="109495B7" w14:textId="77777777" w:rsidR="00F201EA" w:rsidRPr="00404F46" w:rsidRDefault="005A2AC6" w:rsidP="00F12C17">
            <w:pPr>
              <w:rPr>
                <w:szCs w:val="22"/>
              </w:rPr>
            </w:pPr>
            <w:r w:rsidRPr="00404F46">
              <w:rPr>
                <w:b/>
                <w:szCs w:val="22"/>
              </w:rPr>
              <w:t>Slovenija</w:t>
            </w:r>
          </w:p>
          <w:p w14:paraId="2F405989" w14:textId="77777777" w:rsidR="00F201EA" w:rsidRPr="0070527A" w:rsidRDefault="005A2AC6" w:rsidP="00F12C17">
            <w:pPr>
              <w:rPr>
                <w:lang w:val="bg-BG"/>
              </w:rPr>
            </w:pPr>
            <w:r w:rsidRPr="00142A22">
              <w:t>Johnson</w:t>
            </w:r>
            <w:r w:rsidRPr="0070527A">
              <w:rPr>
                <w:lang w:val="bg-BG"/>
              </w:rPr>
              <w:t xml:space="preserve"> &amp; </w:t>
            </w:r>
            <w:r w:rsidRPr="00142A22">
              <w:t>Johnson</w:t>
            </w:r>
            <w:r w:rsidRPr="0070527A">
              <w:rPr>
                <w:lang w:val="bg-BG"/>
              </w:rPr>
              <w:t xml:space="preserve"> </w:t>
            </w:r>
            <w:r w:rsidRPr="00142A22">
              <w:t>d</w:t>
            </w:r>
            <w:r w:rsidRPr="0070527A">
              <w:rPr>
                <w:lang w:val="bg-BG"/>
              </w:rPr>
              <w:t>.</w:t>
            </w:r>
            <w:r w:rsidRPr="00142A22">
              <w:t>o</w:t>
            </w:r>
            <w:r w:rsidRPr="0070527A">
              <w:rPr>
                <w:lang w:val="bg-BG"/>
              </w:rPr>
              <w:t>.</w:t>
            </w:r>
            <w:r w:rsidRPr="00142A22">
              <w:t>o</w:t>
            </w:r>
            <w:r w:rsidRPr="0070527A">
              <w:rPr>
                <w:lang w:val="bg-BG"/>
              </w:rPr>
              <w:t>.</w:t>
            </w:r>
          </w:p>
          <w:p w14:paraId="52B79E42" w14:textId="77777777" w:rsidR="00F201EA" w:rsidRPr="006E5719" w:rsidRDefault="005A2AC6" w:rsidP="00F12C17">
            <w:pPr>
              <w:rPr>
                <w:lang w:val="de-DE"/>
              </w:rPr>
            </w:pPr>
            <w:r w:rsidRPr="006E5719">
              <w:rPr>
                <w:lang w:val="de-DE"/>
              </w:rPr>
              <w:t>Tel: +386 1 401 18 00</w:t>
            </w:r>
          </w:p>
          <w:p w14:paraId="693F1A5F" w14:textId="77777777" w:rsidR="00F201EA" w:rsidRPr="00544FF8" w:rsidRDefault="005A2AC6" w:rsidP="00F12C17">
            <w:pPr>
              <w:rPr>
                <w:szCs w:val="22"/>
              </w:rPr>
            </w:pPr>
            <w:r w:rsidRPr="00215A80">
              <w:rPr>
                <w:lang w:val="de-DE"/>
              </w:rPr>
              <w:t>JNJ-SI-safety@its.jnj.com</w:t>
            </w:r>
          </w:p>
          <w:p w14:paraId="34E3AAE5" w14:textId="77777777" w:rsidR="00F201EA" w:rsidRPr="00544FF8" w:rsidRDefault="00F201EA" w:rsidP="00F12C17">
            <w:pPr>
              <w:autoSpaceDE w:val="0"/>
              <w:autoSpaceDN w:val="0"/>
              <w:adjustRightInd w:val="0"/>
              <w:rPr>
                <w:szCs w:val="22"/>
              </w:rPr>
            </w:pPr>
          </w:p>
        </w:tc>
      </w:tr>
      <w:tr w:rsidR="00B730FB" w14:paraId="0C556C67" w14:textId="77777777" w:rsidTr="00F12C17">
        <w:trPr>
          <w:cantSplit/>
          <w:jc w:val="center"/>
        </w:trPr>
        <w:tc>
          <w:tcPr>
            <w:tcW w:w="4554" w:type="dxa"/>
          </w:tcPr>
          <w:p w14:paraId="6A17BD22" w14:textId="77777777" w:rsidR="00F201EA" w:rsidRPr="00544FF8" w:rsidRDefault="005A2AC6" w:rsidP="00F12C17">
            <w:pPr>
              <w:rPr>
                <w:b/>
                <w:szCs w:val="22"/>
              </w:rPr>
            </w:pPr>
            <w:r w:rsidRPr="00544FF8">
              <w:rPr>
                <w:b/>
                <w:szCs w:val="22"/>
              </w:rPr>
              <w:t>Ísland</w:t>
            </w:r>
          </w:p>
          <w:p w14:paraId="2BBFA2D6" w14:textId="77777777" w:rsidR="00F201EA" w:rsidRPr="0001216B" w:rsidRDefault="005A2AC6" w:rsidP="00F12C17">
            <w:pPr>
              <w:keepNext/>
              <w:tabs>
                <w:tab w:val="clear" w:pos="567"/>
              </w:tabs>
              <w:rPr>
                <w:rFonts w:eastAsia="Calibri"/>
                <w:szCs w:val="22"/>
                <w:lang w:val="bg-BG"/>
                <w:rPrChange w:id="4193" w:author="EUCP BE1" w:date="2025-12-05T11:25:00Z" w16du:dateUtc="2025-12-05T10:25:00Z">
                  <w:rPr>
                    <w:rFonts w:eastAsia="Calibri"/>
                    <w:color w:val="000000"/>
                    <w:szCs w:val="22"/>
                    <w:lang w:val="bg-BG"/>
                  </w:rPr>
                </w:rPrChange>
              </w:rPr>
            </w:pPr>
            <w:r w:rsidRPr="0001216B">
              <w:rPr>
                <w:rFonts w:eastAsia="Calibri"/>
                <w:szCs w:val="22"/>
                <w:rPrChange w:id="4194" w:author="EUCP BE1" w:date="2025-12-05T11:25:00Z" w16du:dateUtc="2025-12-05T10:25:00Z">
                  <w:rPr>
                    <w:rFonts w:eastAsia="Calibri"/>
                    <w:color w:val="000000"/>
                    <w:szCs w:val="22"/>
                  </w:rPr>
                </w:rPrChange>
              </w:rPr>
              <w:t>Janssen</w:t>
            </w:r>
            <w:r w:rsidRPr="0001216B">
              <w:rPr>
                <w:rFonts w:eastAsia="Calibri"/>
                <w:szCs w:val="22"/>
                <w:lang w:val="bg-BG"/>
                <w:rPrChange w:id="4195" w:author="EUCP BE1" w:date="2025-12-05T11:25:00Z" w16du:dateUtc="2025-12-05T10:25:00Z">
                  <w:rPr>
                    <w:rFonts w:eastAsia="Calibri"/>
                    <w:color w:val="000000"/>
                    <w:szCs w:val="22"/>
                    <w:lang w:val="bg-BG"/>
                  </w:rPr>
                </w:rPrChange>
              </w:rPr>
              <w:t>-</w:t>
            </w:r>
            <w:r w:rsidRPr="0001216B">
              <w:rPr>
                <w:rFonts w:eastAsia="Calibri"/>
                <w:szCs w:val="22"/>
                <w:rPrChange w:id="4196" w:author="EUCP BE1" w:date="2025-12-05T11:25:00Z" w16du:dateUtc="2025-12-05T10:25:00Z">
                  <w:rPr>
                    <w:rFonts w:eastAsia="Calibri"/>
                    <w:color w:val="000000"/>
                    <w:szCs w:val="22"/>
                  </w:rPr>
                </w:rPrChange>
              </w:rPr>
              <w:t>Cilag</w:t>
            </w:r>
            <w:r w:rsidRPr="0001216B">
              <w:rPr>
                <w:rFonts w:eastAsia="Calibri"/>
                <w:szCs w:val="22"/>
                <w:lang w:val="bg-BG"/>
                <w:rPrChange w:id="4197" w:author="EUCP BE1" w:date="2025-12-05T11:25:00Z" w16du:dateUtc="2025-12-05T10:25:00Z">
                  <w:rPr>
                    <w:rFonts w:eastAsia="Calibri"/>
                    <w:color w:val="000000"/>
                    <w:szCs w:val="22"/>
                    <w:lang w:val="bg-BG"/>
                  </w:rPr>
                </w:rPrChange>
              </w:rPr>
              <w:t xml:space="preserve"> </w:t>
            </w:r>
            <w:r w:rsidRPr="0001216B">
              <w:rPr>
                <w:rFonts w:eastAsia="Calibri"/>
                <w:szCs w:val="22"/>
                <w:rPrChange w:id="4198" w:author="EUCP BE1" w:date="2025-12-05T11:25:00Z" w16du:dateUtc="2025-12-05T10:25:00Z">
                  <w:rPr>
                    <w:rFonts w:eastAsia="Calibri"/>
                    <w:color w:val="000000"/>
                    <w:szCs w:val="22"/>
                  </w:rPr>
                </w:rPrChange>
              </w:rPr>
              <w:t>AB</w:t>
            </w:r>
          </w:p>
          <w:p w14:paraId="71D6AB47" w14:textId="77777777" w:rsidR="00F201EA" w:rsidRPr="0001216B" w:rsidRDefault="005A2AC6" w:rsidP="00F12C17">
            <w:pPr>
              <w:keepNext/>
              <w:tabs>
                <w:tab w:val="clear" w:pos="567"/>
              </w:tabs>
              <w:rPr>
                <w:rFonts w:eastAsia="Calibri"/>
                <w:szCs w:val="22"/>
                <w:lang w:val="bg-BG"/>
                <w:rPrChange w:id="4199" w:author="EUCP BE1" w:date="2025-12-05T11:25:00Z" w16du:dateUtc="2025-12-05T10:25:00Z">
                  <w:rPr>
                    <w:rFonts w:eastAsia="Calibri"/>
                    <w:color w:val="000000"/>
                    <w:szCs w:val="22"/>
                    <w:lang w:val="bg-BG"/>
                  </w:rPr>
                </w:rPrChange>
              </w:rPr>
            </w:pPr>
            <w:r w:rsidRPr="0001216B">
              <w:rPr>
                <w:rFonts w:eastAsia="Calibri"/>
                <w:szCs w:val="22"/>
                <w:rPrChange w:id="4200" w:author="EUCP BE1" w:date="2025-12-05T11:25:00Z" w16du:dateUtc="2025-12-05T10:25:00Z">
                  <w:rPr>
                    <w:rFonts w:eastAsia="Calibri"/>
                    <w:color w:val="000000"/>
                    <w:szCs w:val="22"/>
                  </w:rPr>
                </w:rPrChange>
              </w:rPr>
              <w:t>c</w:t>
            </w:r>
            <w:r w:rsidRPr="0001216B">
              <w:rPr>
                <w:rFonts w:eastAsia="Calibri"/>
                <w:szCs w:val="22"/>
                <w:lang w:val="bg-BG"/>
                <w:rPrChange w:id="4201" w:author="EUCP BE1" w:date="2025-12-05T11:25:00Z" w16du:dateUtc="2025-12-05T10:25:00Z">
                  <w:rPr>
                    <w:rFonts w:eastAsia="Calibri"/>
                    <w:color w:val="000000"/>
                    <w:szCs w:val="22"/>
                    <w:lang w:val="bg-BG"/>
                  </w:rPr>
                </w:rPrChange>
              </w:rPr>
              <w:t>/</w:t>
            </w:r>
            <w:r w:rsidRPr="0001216B">
              <w:rPr>
                <w:rFonts w:eastAsia="Calibri"/>
                <w:szCs w:val="22"/>
                <w:rPrChange w:id="4202" w:author="EUCP BE1" w:date="2025-12-05T11:25:00Z" w16du:dateUtc="2025-12-05T10:25:00Z">
                  <w:rPr>
                    <w:rFonts w:eastAsia="Calibri"/>
                    <w:color w:val="000000"/>
                    <w:szCs w:val="22"/>
                  </w:rPr>
                </w:rPrChange>
              </w:rPr>
              <w:t>o</w:t>
            </w:r>
            <w:r w:rsidRPr="0001216B">
              <w:rPr>
                <w:rFonts w:eastAsia="Calibri"/>
                <w:szCs w:val="22"/>
                <w:lang w:val="bg-BG"/>
                <w:rPrChange w:id="4203" w:author="EUCP BE1" w:date="2025-12-05T11:25:00Z" w16du:dateUtc="2025-12-05T10:25:00Z">
                  <w:rPr>
                    <w:rFonts w:eastAsia="Calibri"/>
                    <w:color w:val="000000"/>
                    <w:szCs w:val="22"/>
                    <w:lang w:val="bg-BG"/>
                  </w:rPr>
                </w:rPrChange>
              </w:rPr>
              <w:t xml:space="preserve"> </w:t>
            </w:r>
            <w:r w:rsidRPr="0001216B">
              <w:rPr>
                <w:rFonts w:eastAsia="Calibri"/>
                <w:szCs w:val="22"/>
                <w:rPrChange w:id="4204" w:author="EUCP BE1" w:date="2025-12-05T11:25:00Z" w16du:dateUtc="2025-12-05T10:25:00Z">
                  <w:rPr>
                    <w:rFonts w:eastAsia="Calibri"/>
                    <w:color w:val="000000"/>
                    <w:szCs w:val="22"/>
                  </w:rPr>
                </w:rPrChange>
              </w:rPr>
              <w:t>Vistor</w:t>
            </w:r>
            <w:r w:rsidRPr="0001216B">
              <w:rPr>
                <w:rFonts w:eastAsia="Calibri"/>
                <w:szCs w:val="22"/>
                <w:lang w:val="bg-BG"/>
                <w:rPrChange w:id="4205" w:author="EUCP BE1" w:date="2025-12-05T11:25:00Z" w16du:dateUtc="2025-12-05T10:25:00Z">
                  <w:rPr>
                    <w:rFonts w:eastAsia="Calibri"/>
                    <w:color w:val="000000"/>
                    <w:szCs w:val="22"/>
                    <w:lang w:val="bg-BG"/>
                  </w:rPr>
                </w:rPrChange>
              </w:rPr>
              <w:t xml:space="preserve"> </w:t>
            </w:r>
            <w:r w:rsidR="00514B26" w:rsidRPr="0001216B">
              <w:rPr>
                <w:rFonts w:eastAsia="Calibri"/>
                <w:szCs w:val="22"/>
                <w:lang w:val="de-DE"/>
                <w:rPrChange w:id="4206" w:author="EUCP BE1" w:date="2025-12-05T11:25:00Z" w16du:dateUtc="2025-12-05T10:25:00Z">
                  <w:rPr>
                    <w:rFonts w:eastAsia="Calibri"/>
                    <w:color w:val="000000"/>
                    <w:szCs w:val="22"/>
                    <w:lang w:val="de-DE"/>
                  </w:rPr>
                </w:rPrChange>
              </w:rPr>
              <w:t>e</w:t>
            </w:r>
            <w:r w:rsidRPr="0001216B">
              <w:rPr>
                <w:rFonts w:eastAsia="Calibri"/>
                <w:szCs w:val="22"/>
                <w:rPrChange w:id="4207" w:author="EUCP BE1" w:date="2025-12-05T11:25:00Z" w16du:dateUtc="2025-12-05T10:25:00Z">
                  <w:rPr>
                    <w:rFonts w:eastAsia="Calibri"/>
                    <w:color w:val="000000"/>
                    <w:szCs w:val="22"/>
                  </w:rPr>
                </w:rPrChange>
              </w:rPr>
              <w:t>hf</w:t>
            </w:r>
            <w:r w:rsidRPr="0001216B">
              <w:rPr>
                <w:rFonts w:eastAsia="Calibri"/>
                <w:szCs w:val="22"/>
                <w:lang w:val="bg-BG"/>
                <w:rPrChange w:id="4208" w:author="EUCP BE1" w:date="2025-12-05T11:25:00Z" w16du:dateUtc="2025-12-05T10:25:00Z">
                  <w:rPr>
                    <w:rFonts w:eastAsia="Calibri"/>
                    <w:color w:val="000000"/>
                    <w:szCs w:val="22"/>
                    <w:lang w:val="bg-BG"/>
                  </w:rPr>
                </w:rPrChange>
              </w:rPr>
              <w:t>.</w:t>
            </w:r>
          </w:p>
          <w:p w14:paraId="5375C431" w14:textId="77777777" w:rsidR="00F201EA" w:rsidRPr="0001216B" w:rsidRDefault="005A2AC6" w:rsidP="00F12C17">
            <w:pPr>
              <w:keepNext/>
              <w:tabs>
                <w:tab w:val="clear" w:pos="567"/>
              </w:tabs>
              <w:rPr>
                <w:rFonts w:eastAsia="Calibri"/>
                <w:szCs w:val="22"/>
                <w:lang w:val="bg-BG"/>
                <w:rPrChange w:id="4209" w:author="EUCP BE1" w:date="2025-12-05T11:25:00Z" w16du:dateUtc="2025-12-05T10:25:00Z">
                  <w:rPr>
                    <w:rFonts w:eastAsia="Calibri"/>
                    <w:color w:val="000000"/>
                    <w:szCs w:val="22"/>
                    <w:lang w:val="bg-BG"/>
                  </w:rPr>
                </w:rPrChange>
              </w:rPr>
            </w:pPr>
            <w:r w:rsidRPr="0001216B">
              <w:rPr>
                <w:rFonts w:eastAsia="Calibri"/>
                <w:szCs w:val="22"/>
                <w:rPrChange w:id="4210" w:author="EUCP BE1" w:date="2025-12-05T11:25:00Z" w16du:dateUtc="2025-12-05T10:25:00Z">
                  <w:rPr>
                    <w:rFonts w:eastAsia="Calibri"/>
                    <w:color w:val="000000"/>
                    <w:szCs w:val="22"/>
                  </w:rPr>
                </w:rPrChange>
              </w:rPr>
              <w:t>S</w:t>
            </w:r>
            <w:r w:rsidRPr="0001216B">
              <w:rPr>
                <w:rFonts w:eastAsia="Calibri"/>
                <w:szCs w:val="22"/>
                <w:lang w:val="bg-BG"/>
                <w:rPrChange w:id="4211" w:author="EUCP BE1" w:date="2025-12-05T11:25:00Z" w16du:dateUtc="2025-12-05T10:25:00Z">
                  <w:rPr>
                    <w:rFonts w:eastAsia="Calibri"/>
                    <w:color w:val="000000"/>
                    <w:szCs w:val="22"/>
                    <w:lang w:val="bg-BG"/>
                  </w:rPr>
                </w:rPrChange>
              </w:rPr>
              <w:t>í</w:t>
            </w:r>
            <w:r w:rsidRPr="0001216B">
              <w:rPr>
                <w:rFonts w:eastAsia="Calibri"/>
                <w:szCs w:val="22"/>
                <w:rPrChange w:id="4212" w:author="EUCP BE1" w:date="2025-12-05T11:25:00Z" w16du:dateUtc="2025-12-05T10:25:00Z">
                  <w:rPr>
                    <w:rFonts w:eastAsia="Calibri"/>
                    <w:color w:val="000000"/>
                    <w:szCs w:val="22"/>
                  </w:rPr>
                </w:rPrChange>
              </w:rPr>
              <w:t>mi</w:t>
            </w:r>
            <w:r w:rsidRPr="0001216B">
              <w:rPr>
                <w:rFonts w:eastAsia="Calibri"/>
                <w:szCs w:val="22"/>
                <w:lang w:val="bg-BG"/>
                <w:rPrChange w:id="4213" w:author="EUCP BE1" w:date="2025-12-05T11:25:00Z" w16du:dateUtc="2025-12-05T10:25:00Z">
                  <w:rPr>
                    <w:rFonts w:eastAsia="Calibri"/>
                    <w:color w:val="000000"/>
                    <w:szCs w:val="22"/>
                    <w:lang w:val="bg-BG"/>
                  </w:rPr>
                </w:rPrChange>
              </w:rPr>
              <w:t>: +354 535 7000</w:t>
            </w:r>
          </w:p>
          <w:p w14:paraId="67F48050" w14:textId="77777777" w:rsidR="00F201EA" w:rsidRPr="00544FF8" w:rsidRDefault="005A2AC6" w:rsidP="00F12C17">
            <w:pPr>
              <w:rPr>
                <w:szCs w:val="22"/>
              </w:rPr>
            </w:pPr>
            <w:r w:rsidRPr="0001216B">
              <w:rPr>
                <w:rFonts w:eastAsia="Calibri"/>
                <w:szCs w:val="22"/>
                <w:rPrChange w:id="4214" w:author="EUCP BE1" w:date="2025-12-05T11:25:00Z" w16du:dateUtc="2025-12-05T10:25:00Z">
                  <w:rPr>
                    <w:rFonts w:eastAsia="Calibri"/>
                    <w:color w:val="000000"/>
                    <w:szCs w:val="22"/>
                  </w:rPr>
                </w:rPrChange>
              </w:rPr>
              <w:t>janssen@vistor.is</w:t>
            </w:r>
          </w:p>
          <w:p w14:paraId="29EB6836" w14:textId="77777777" w:rsidR="00F201EA" w:rsidRPr="00544FF8" w:rsidRDefault="00F201EA" w:rsidP="00F12C17">
            <w:pPr>
              <w:rPr>
                <w:b/>
                <w:szCs w:val="22"/>
              </w:rPr>
            </w:pPr>
          </w:p>
        </w:tc>
        <w:tc>
          <w:tcPr>
            <w:tcW w:w="4518" w:type="dxa"/>
          </w:tcPr>
          <w:p w14:paraId="4709AFB7" w14:textId="77777777" w:rsidR="00F201EA" w:rsidRPr="00544FF8" w:rsidRDefault="005A2AC6" w:rsidP="00F12C17">
            <w:pPr>
              <w:tabs>
                <w:tab w:val="left" w:pos="-720"/>
              </w:tabs>
              <w:suppressAutoHyphens/>
              <w:rPr>
                <w:b/>
                <w:szCs w:val="22"/>
              </w:rPr>
            </w:pPr>
            <w:r w:rsidRPr="00544FF8">
              <w:rPr>
                <w:b/>
                <w:szCs w:val="22"/>
              </w:rPr>
              <w:t>Slovenská republika</w:t>
            </w:r>
          </w:p>
          <w:p w14:paraId="59A6DFFD" w14:textId="77777777" w:rsidR="00F201EA" w:rsidRPr="006E5719" w:rsidRDefault="005A2AC6" w:rsidP="00F12C17">
            <w:pPr>
              <w:keepNext/>
            </w:pPr>
            <w:r w:rsidRPr="006E5719">
              <w:t>Johnson &amp; Johnson, s.r.o.</w:t>
            </w:r>
          </w:p>
          <w:p w14:paraId="71EBC4F3" w14:textId="77777777" w:rsidR="00F201EA" w:rsidRPr="00544FF8" w:rsidRDefault="005A2AC6" w:rsidP="00F12C17">
            <w:pPr>
              <w:tabs>
                <w:tab w:val="left" w:pos="4536"/>
              </w:tabs>
              <w:suppressAutoHyphens/>
              <w:rPr>
                <w:szCs w:val="22"/>
              </w:rPr>
            </w:pPr>
            <w:r w:rsidRPr="006E5719">
              <w:t>Tel: +421 232 408 400</w:t>
            </w:r>
          </w:p>
          <w:p w14:paraId="7CEF8886" w14:textId="77777777" w:rsidR="00F201EA" w:rsidRPr="00544FF8" w:rsidRDefault="00F201EA" w:rsidP="00F12C17">
            <w:pPr>
              <w:rPr>
                <w:b/>
                <w:szCs w:val="22"/>
              </w:rPr>
            </w:pPr>
          </w:p>
        </w:tc>
      </w:tr>
      <w:tr w:rsidR="00B730FB" w14:paraId="48624A2B" w14:textId="77777777" w:rsidTr="00F12C17">
        <w:trPr>
          <w:cantSplit/>
          <w:jc w:val="center"/>
        </w:trPr>
        <w:tc>
          <w:tcPr>
            <w:tcW w:w="4554" w:type="dxa"/>
          </w:tcPr>
          <w:p w14:paraId="442C584D" w14:textId="77777777" w:rsidR="00F201EA" w:rsidRPr="0070527A" w:rsidRDefault="005A2AC6" w:rsidP="00F12C17">
            <w:pPr>
              <w:rPr>
                <w:szCs w:val="22"/>
                <w:lang w:val="nl-BE"/>
              </w:rPr>
            </w:pPr>
            <w:r w:rsidRPr="0070527A">
              <w:rPr>
                <w:b/>
                <w:szCs w:val="22"/>
                <w:lang w:val="nl-BE"/>
              </w:rPr>
              <w:t>Italia</w:t>
            </w:r>
          </w:p>
          <w:p w14:paraId="7444543E" w14:textId="77777777" w:rsidR="00F201EA" w:rsidRPr="0001216B" w:rsidRDefault="005A2AC6" w:rsidP="00F12C17">
            <w:pPr>
              <w:tabs>
                <w:tab w:val="clear" w:pos="567"/>
              </w:tabs>
              <w:rPr>
                <w:rFonts w:eastAsia="Calibri"/>
                <w:szCs w:val="22"/>
                <w:lang w:val="nl-BE"/>
                <w:rPrChange w:id="4215" w:author="EUCP BE1" w:date="2025-12-05T11:25:00Z" w16du:dateUtc="2025-12-05T10:25:00Z">
                  <w:rPr>
                    <w:rFonts w:eastAsia="Calibri"/>
                    <w:color w:val="000000"/>
                    <w:szCs w:val="22"/>
                    <w:lang w:val="nl-BE"/>
                  </w:rPr>
                </w:rPrChange>
              </w:rPr>
            </w:pPr>
            <w:r w:rsidRPr="0001216B">
              <w:rPr>
                <w:rFonts w:eastAsia="Calibri"/>
                <w:szCs w:val="22"/>
                <w:lang w:val="nl-BE"/>
                <w:rPrChange w:id="4216" w:author="EUCP BE1" w:date="2025-12-05T11:25:00Z" w16du:dateUtc="2025-12-05T10:25:00Z">
                  <w:rPr>
                    <w:rFonts w:eastAsia="Calibri"/>
                    <w:color w:val="000000"/>
                    <w:szCs w:val="22"/>
                    <w:lang w:val="nl-BE"/>
                  </w:rPr>
                </w:rPrChange>
              </w:rPr>
              <w:t>Janssen-Cilag SpA</w:t>
            </w:r>
          </w:p>
          <w:p w14:paraId="7C60B94B" w14:textId="77777777" w:rsidR="00F201EA" w:rsidRPr="0001216B" w:rsidRDefault="005A2AC6" w:rsidP="00F12C17">
            <w:pPr>
              <w:tabs>
                <w:tab w:val="clear" w:pos="567"/>
              </w:tabs>
              <w:rPr>
                <w:rFonts w:eastAsia="Calibri"/>
                <w:szCs w:val="22"/>
                <w:lang w:val="nl-BE"/>
                <w:rPrChange w:id="4217" w:author="EUCP BE1" w:date="2025-12-05T11:25:00Z" w16du:dateUtc="2025-12-05T10:25:00Z">
                  <w:rPr>
                    <w:rFonts w:eastAsia="Calibri"/>
                    <w:color w:val="000000"/>
                    <w:szCs w:val="22"/>
                    <w:lang w:val="nl-BE"/>
                  </w:rPr>
                </w:rPrChange>
              </w:rPr>
            </w:pPr>
            <w:r w:rsidRPr="0001216B">
              <w:rPr>
                <w:rFonts w:eastAsia="Calibri"/>
                <w:szCs w:val="22"/>
                <w:lang w:val="nl-BE"/>
                <w:rPrChange w:id="4218" w:author="EUCP BE1" w:date="2025-12-05T11:25:00Z" w16du:dateUtc="2025-12-05T10:25:00Z">
                  <w:rPr>
                    <w:rFonts w:eastAsia="Calibri"/>
                    <w:color w:val="000000"/>
                    <w:szCs w:val="22"/>
                    <w:lang w:val="nl-BE"/>
                  </w:rPr>
                </w:rPrChange>
              </w:rPr>
              <w:t>Tel: 800.688.777 / +39 02 2510 1</w:t>
            </w:r>
          </w:p>
          <w:p w14:paraId="25B16C4E" w14:textId="77777777" w:rsidR="00F201EA" w:rsidRDefault="005A2AC6" w:rsidP="00F12C17">
            <w:pPr>
              <w:tabs>
                <w:tab w:val="left" w:pos="-720"/>
                <w:tab w:val="left" w:pos="4536"/>
              </w:tabs>
              <w:suppressAutoHyphens/>
              <w:rPr>
                <w:szCs w:val="22"/>
                <w:lang w:val="es-ES"/>
              </w:rPr>
            </w:pPr>
            <w:r w:rsidRPr="0001216B">
              <w:rPr>
                <w:rFonts w:eastAsia="Calibri"/>
                <w:szCs w:val="22"/>
                <w:rPrChange w:id="4219" w:author="EUCP BE1" w:date="2025-12-05T11:25:00Z" w16du:dateUtc="2025-12-05T10:25:00Z">
                  <w:rPr>
                    <w:rFonts w:eastAsia="Calibri"/>
                    <w:color w:val="000000"/>
                    <w:szCs w:val="22"/>
                  </w:rPr>
                </w:rPrChange>
              </w:rPr>
              <w:t>janssenita@its.jnj.com</w:t>
            </w:r>
          </w:p>
          <w:p w14:paraId="2294C222" w14:textId="77777777" w:rsidR="00F201EA" w:rsidRPr="00544FF8" w:rsidRDefault="00F201EA" w:rsidP="00F12C17">
            <w:pPr>
              <w:tabs>
                <w:tab w:val="left" w:pos="-720"/>
                <w:tab w:val="left" w:pos="4536"/>
              </w:tabs>
              <w:suppressAutoHyphens/>
              <w:rPr>
                <w:b/>
                <w:szCs w:val="22"/>
              </w:rPr>
            </w:pPr>
          </w:p>
        </w:tc>
        <w:tc>
          <w:tcPr>
            <w:tcW w:w="4518" w:type="dxa"/>
          </w:tcPr>
          <w:p w14:paraId="3FE84501" w14:textId="77777777" w:rsidR="00F201EA" w:rsidRPr="00544FF8" w:rsidRDefault="005A2AC6" w:rsidP="00F12C17">
            <w:pPr>
              <w:tabs>
                <w:tab w:val="left" w:pos="-720"/>
                <w:tab w:val="left" w:pos="4536"/>
              </w:tabs>
              <w:suppressAutoHyphens/>
              <w:rPr>
                <w:szCs w:val="22"/>
                <w:lang w:val="sv-SE"/>
              </w:rPr>
            </w:pPr>
            <w:r w:rsidRPr="00544FF8">
              <w:rPr>
                <w:b/>
                <w:szCs w:val="22"/>
                <w:lang w:val="sv-SE"/>
              </w:rPr>
              <w:t>Suomi/Finland</w:t>
            </w:r>
          </w:p>
          <w:p w14:paraId="4CAC091C" w14:textId="77777777" w:rsidR="00F201EA" w:rsidRPr="006E5719" w:rsidRDefault="005A2AC6" w:rsidP="00F12C17">
            <w:r w:rsidRPr="006E5719">
              <w:t>Janssen-Cilag Oy</w:t>
            </w:r>
          </w:p>
          <w:p w14:paraId="7EE65787" w14:textId="77777777" w:rsidR="00F201EA" w:rsidRPr="006E5719" w:rsidRDefault="005A2AC6" w:rsidP="00F12C17">
            <w:r w:rsidRPr="006E5719">
              <w:t>Puh/Tel: +358 207 531 300</w:t>
            </w:r>
          </w:p>
          <w:p w14:paraId="65B8C682" w14:textId="77777777" w:rsidR="00F201EA" w:rsidRPr="00544FF8" w:rsidRDefault="005A2AC6" w:rsidP="00F12C17">
            <w:pPr>
              <w:autoSpaceDE w:val="0"/>
              <w:autoSpaceDN w:val="0"/>
              <w:adjustRightInd w:val="0"/>
              <w:rPr>
                <w:szCs w:val="22"/>
              </w:rPr>
            </w:pPr>
            <w:r w:rsidRPr="006E5719">
              <w:t>jacfi@its.jnj.com</w:t>
            </w:r>
          </w:p>
          <w:p w14:paraId="7CA45BCA" w14:textId="77777777" w:rsidR="00F201EA" w:rsidRPr="00544FF8" w:rsidRDefault="00F201EA" w:rsidP="00F12C17">
            <w:pPr>
              <w:rPr>
                <w:b/>
                <w:szCs w:val="22"/>
              </w:rPr>
            </w:pPr>
          </w:p>
        </w:tc>
      </w:tr>
      <w:tr w:rsidR="00B730FB" w14:paraId="1EA52482" w14:textId="77777777" w:rsidTr="00F12C17">
        <w:trPr>
          <w:cantSplit/>
          <w:jc w:val="center"/>
        </w:trPr>
        <w:tc>
          <w:tcPr>
            <w:tcW w:w="4554" w:type="dxa"/>
          </w:tcPr>
          <w:p w14:paraId="7DC44223" w14:textId="77777777" w:rsidR="00F201EA" w:rsidRPr="00544FF8" w:rsidRDefault="005A2AC6" w:rsidP="00F12C17">
            <w:pPr>
              <w:rPr>
                <w:b/>
                <w:szCs w:val="22"/>
              </w:rPr>
            </w:pPr>
            <w:r w:rsidRPr="00544FF8">
              <w:rPr>
                <w:b/>
                <w:szCs w:val="22"/>
              </w:rPr>
              <w:t>Κύπρος</w:t>
            </w:r>
          </w:p>
          <w:p w14:paraId="6D2A35D8" w14:textId="77777777" w:rsidR="00F201EA" w:rsidRPr="0001216B" w:rsidRDefault="005A2AC6" w:rsidP="00F12C17">
            <w:pPr>
              <w:tabs>
                <w:tab w:val="clear" w:pos="567"/>
              </w:tabs>
              <w:rPr>
                <w:rFonts w:eastAsia="Calibri"/>
                <w:szCs w:val="22"/>
                <w:lang w:val="el-GR"/>
                <w:rPrChange w:id="4220" w:author="EUCP BE1" w:date="2025-12-05T11:25:00Z" w16du:dateUtc="2025-12-05T10:25:00Z">
                  <w:rPr>
                    <w:rFonts w:eastAsia="Calibri"/>
                    <w:color w:val="000000"/>
                    <w:szCs w:val="22"/>
                    <w:lang w:val="el-GR"/>
                  </w:rPr>
                </w:rPrChange>
              </w:rPr>
            </w:pPr>
            <w:r w:rsidRPr="0001216B">
              <w:rPr>
                <w:rFonts w:eastAsia="Calibri"/>
                <w:szCs w:val="22"/>
                <w:lang w:val="el-GR"/>
                <w:rPrChange w:id="4221" w:author="EUCP BE1" w:date="2025-12-05T11:25:00Z" w16du:dateUtc="2025-12-05T10:25:00Z">
                  <w:rPr>
                    <w:rFonts w:eastAsia="Calibri"/>
                    <w:color w:val="000000"/>
                    <w:szCs w:val="22"/>
                    <w:lang w:val="el-GR"/>
                  </w:rPr>
                </w:rPrChange>
              </w:rPr>
              <w:t>Βαρνάβας Χατζηπαναγής Λτδ</w:t>
            </w:r>
          </w:p>
          <w:p w14:paraId="07608680" w14:textId="77777777" w:rsidR="00F201EA" w:rsidRPr="00544FF8" w:rsidRDefault="005A2AC6" w:rsidP="00F12C17">
            <w:pPr>
              <w:tabs>
                <w:tab w:val="left" w:pos="-720"/>
                <w:tab w:val="left" w:pos="4536"/>
              </w:tabs>
              <w:suppressAutoHyphens/>
              <w:rPr>
                <w:szCs w:val="22"/>
              </w:rPr>
            </w:pPr>
            <w:r w:rsidRPr="0001216B">
              <w:rPr>
                <w:rFonts w:eastAsia="Calibri"/>
                <w:szCs w:val="22"/>
                <w:lang w:val="el-GR"/>
                <w:rPrChange w:id="4222" w:author="EUCP BE1" w:date="2025-12-05T11:25:00Z" w16du:dateUtc="2025-12-05T10:25:00Z">
                  <w:rPr>
                    <w:rFonts w:eastAsia="Calibri"/>
                    <w:color w:val="000000"/>
                    <w:szCs w:val="22"/>
                    <w:lang w:val="el-GR"/>
                  </w:rPr>
                </w:rPrChange>
              </w:rPr>
              <w:t>Τηλ: +357 22 207 700</w:t>
            </w:r>
          </w:p>
          <w:p w14:paraId="1D1486B0" w14:textId="77777777" w:rsidR="00F201EA" w:rsidRPr="00544FF8" w:rsidRDefault="00F201EA" w:rsidP="00F12C17">
            <w:pPr>
              <w:tabs>
                <w:tab w:val="left" w:pos="432"/>
              </w:tabs>
              <w:autoSpaceDE w:val="0"/>
              <w:autoSpaceDN w:val="0"/>
              <w:adjustRightInd w:val="0"/>
              <w:rPr>
                <w:b/>
                <w:szCs w:val="22"/>
              </w:rPr>
            </w:pPr>
          </w:p>
        </w:tc>
        <w:tc>
          <w:tcPr>
            <w:tcW w:w="4518" w:type="dxa"/>
          </w:tcPr>
          <w:p w14:paraId="377FCB88" w14:textId="77777777" w:rsidR="00F201EA" w:rsidRPr="00544FF8" w:rsidRDefault="005A2AC6" w:rsidP="00F12C17">
            <w:pPr>
              <w:tabs>
                <w:tab w:val="left" w:pos="-720"/>
                <w:tab w:val="left" w:pos="4536"/>
              </w:tabs>
              <w:suppressAutoHyphens/>
              <w:rPr>
                <w:b/>
                <w:szCs w:val="22"/>
                <w:lang w:val="de-DE"/>
              </w:rPr>
            </w:pPr>
            <w:r w:rsidRPr="00544FF8">
              <w:rPr>
                <w:b/>
                <w:szCs w:val="22"/>
                <w:lang w:val="de-DE"/>
              </w:rPr>
              <w:t>Sverige</w:t>
            </w:r>
          </w:p>
          <w:p w14:paraId="3CAFDFB9" w14:textId="77777777" w:rsidR="00F201EA" w:rsidRPr="006E5719" w:rsidRDefault="005A2AC6" w:rsidP="00F12C17">
            <w:pPr>
              <w:rPr>
                <w:lang w:val="de-DE"/>
              </w:rPr>
            </w:pPr>
            <w:r w:rsidRPr="006E5719">
              <w:rPr>
                <w:lang w:val="de-DE"/>
              </w:rPr>
              <w:t>Janssen-Cilag AB</w:t>
            </w:r>
          </w:p>
          <w:p w14:paraId="42268257" w14:textId="77777777" w:rsidR="00F201EA" w:rsidRPr="006E5719" w:rsidRDefault="005A2AC6" w:rsidP="00F12C17">
            <w:pPr>
              <w:rPr>
                <w:lang w:val="de-DE"/>
              </w:rPr>
            </w:pPr>
            <w:r w:rsidRPr="006E5719">
              <w:rPr>
                <w:lang w:val="de-DE"/>
              </w:rPr>
              <w:t>Tfn: +46 8 626 50 00</w:t>
            </w:r>
          </w:p>
          <w:p w14:paraId="5A631E0B" w14:textId="77777777" w:rsidR="00F201EA" w:rsidRPr="00544FF8" w:rsidRDefault="005A2AC6" w:rsidP="00F12C17">
            <w:pPr>
              <w:rPr>
                <w:szCs w:val="22"/>
              </w:rPr>
            </w:pPr>
            <w:r w:rsidRPr="006E5719">
              <w:t>jacse@its.jnj.com</w:t>
            </w:r>
          </w:p>
          <w:p w14:paraId="27846F0E" w14:textId="77777777" w:rsidR="00F201EA" w:rsidRPr="00544FF8" w:rsidRDefault="00F201EA" w:rsidP="00F12C17">
            <w:pPr>
              <w:rPr>
                <w:b/>
                <w:szCs w:val="22"/>
              </w:rPr>
            </w:pPr>
          </w:p>
        </w:tc>
      </w:tr>
      <w:tr w:rsidR="00B730FB" w14:paraId="0443C926" w14:textId="77777777" w:rsidTr="00F12C17">
        <w:trPr>
          <w:cantSplit/>
          <w:jc w:val="center"/>
        </w:trPr>
        <w:tc>
          <w:tcPr>
            <w:tcW w:w="4554" w:type="dxa"/>
          </w:tcPr>
          <w:p w14:paraId="40766073" w14:textId="77777777" w:rsidR="00F201EA" w:rsidRPr="00544FF8" w:rsidRDefault="005A2AC6" w:rsidP="00F12C17">
            <w:pPr>
              <w:rPr>
                <w:b/>
                <w:szCs w:val="22"/>
              </w:rPr>
            </w:pPr>
            <w:r w:rsidRPr="00544FF8">
              <w:rPr>
                <w:b/>
                <w:szCs w:val="22"/>
              </w:rPr>
              <w:t>Latvija</w:t>
            </w:r>
          </w:p>
          <w:p w14:paraId="185EF1B9" w14:textId="77777777" w:rsidR="00F201EA" w:rsidRPr="0001216B" w:rsidRDefault="005A2AC6" w:rsidP="00F12C17">
            <w:pPr>
              <w:tabs>
                <w:tab w:val="clear" w:pos="567"/>
              </w:tabs>
              <w:rPr>
                <w:rFonts w:eastAsia="Calibri"/>
                <w:szCs w:val="22"/>
                <w:rPrChange w:id="4223" w:author="EUCP BE1" w:date="2025-12-05T11:25:00Z" w16du:dateUtc="2025-12-05T10:25:00Z">
                  <w:rPr>
                    <w:rFonts w:eastAsia="Calibri"/>
                    <w:color w:val="000000"/>
                    <w:szCs w:val="22"/>
                  </w:rPr>
                </w:rPrChange>
              </w:rPr>
            </w:pPr>
            <w:r w:rsidRPr="0001216B">
              <w:rPr>
                <w:rFonts w:eastAsia="Calibri"/>
                <w:szCs w:val="22"/>
                <w:rPrChange w:id="4224" w:author="EUCP BE1" w:date="2025-12-05T11:25:00Z" w16du:dateUtc="2025-12-05T10:25:00Z">
                  <w:rPr>
                    <w:rFonts w:eastAsia="Calibri"/>
                    <w:color w:val="000000"/>
                    <w:szCs w:val="22"/>
                  </w:rPr>
                </w:rPrChange>
              </w:rPr>
              <w:t>UAB "JOHNSON &amp; JOHNSON" filiāle Latvijā</w:t>
            </w:r>
          </w:p>
          <w:p w14:paraId="0D6C06CC" w14:textId="77777777" w:rsidR="00F201EA" w:rsidRPr="0001216B" w:rsidRDefault="005A2AC6" w:rsidP="00F12C17">
            <w:pPr>
              <w:tabs>
                <w:tab w:val="clear" w:pos="567"/>
              </w:tabs>
              <w:rPr>
                <w:rFonts w:eastAsia="Calibri"/>
                <w:szCs w:val="22"/>
                <w:rPrChange w:id="4225" w:author="EUCP BE1" w:date="2025-12-05T11:25:00Z" w16du:dateUtc="2025-12-05T10:25:00Z">
                  <w:rPr>
                    <w:rFonts w:eastAsia="Calibri"/>
                    <w:color w:val="000000"/>
                    <w:szCs w:val="22"/>
                  </w:rPr>
                </w:rPrChange>
              </w:rPr>
            </w:pPr>
            <w:r w:rsidRPr="0001216B">
              <w:rPr>
                <w:rFonts w:eastAsia="Calibri"/>
                <w:szCs w:val="22"/>
                <w:rPrChange w:id="4226" w:author="EUCP BE1" w:date="2025-12-05T11:25:00Z" w16du:dateUtc="2025-12-05T10:25:00Z">
                  <w:rPr>
                    <w:rFonts w:eastAsia="Calibri"/>
                    <w:color w:val="000000"/>
                    <w:szCs w:val="22"/>
                  </w:rPr>
                </w:rPrChange>
              </w:rPr>
              <w:t>Tel: +371 678 93561</w:t>
            </w:r>
          </w:p>
          <w:p w14:paraId="044D899E" w14:textId="77777777" w:rsidR="00F201EA" w:rsidRPr="00544FF8" w:rsidRDefault="005A2AC6" w:rsidP="00F12C17">
            <w:pPr>
              <w:rPr>
                <w:szCs w:val="22"/>
              </w:rPr>
            </w:pPr>
            <w:r w:rsidRPr="0001216B">
              <w:rPr>
                <w:rFonts w:eastAsia="Calibri"/>
                <w:szCs w:val="22"/>
                <w:rPrChange w:id="4227" w:author="EUCP BE1" w:date="2025-12-05T11:25:00Z" w16du:dateUtc="2025-12-05T10:25:00Z">
                  <w:rPr>
                    <w:rFonts w:eastAsia="Calibri"/>
                    <w:color w:val="000000"/>
                    <w:szCs w:val="22"/>
                  </w:rPr>
                </w:rPrChange>
              </w:rPr>
              <w:t>lv@its.jnj.com</w:t>
            </w:r>
          </w:p>
          <w:p w14:paraId="2DA52D25" w14:textId="77777777" w:rsidR="00F201EA" w:rsidRPr="00544FF8" w:rsidRDefault="00F201EA" w:rsidP="00F12C17">
            <w:pPr>
              <w:rPr>
                <w:szCs w:val="22"/>
              </w:rPr>
            </w:pPr>
          </w:p>
        </w:tc>
        <w:tc>
          <w:tcPr>
            <w:tcW w:w="4518" w:type="dxa"/>
          </w:tcPr>
          <w:p w14:paraId="34C1A781" w14:textId="77777777" w:rsidR="00F201EA" w:rsidRPr="00544FF8" w:rsidRDefault="00F201EA" w:rsidP="00514B26">
            <w:pPr>
              <w:rPr>
                <w:szCs w:val="22"/>
              </w:rPr>
            </w:pPr>
          </w:p>
        </w:tc>
      </w:tr>
    </w:tbl>
    <w:p w14:paraId="37885CA5" w14:textId="77777777" w:rsidR="00F201EA" w:rsidRPr="00544FF8" w:rsidRDefault="00F201EA" w:rsidP="00F201EA">
      <w:pPr>
        <w:rPr>
          <w:szCs w:val="22"/>
        </w:rPr>
      </w:pPr>
    </w:p>
    <w:p w14:paraId="0556F55F" w14:textId="77777777" w:rsidR="00057258" w:rsidRPr="00FC069B" w:rsidRDefault="005A2AC6" w:rsidP="00BF259D">
      <w:pPr>
        <w:rPr>
          <w:b/>
          <w:bCs/>
        </w:rPr>
      </w:pPr>
      <w:r w:rsidRPr="00FC069B">
        <w:rPr>
          <w:b/>
          <w:bCs/>
        </w:rPr>
        <w:t xml:space="preserve">Dan il-fuljett kien </w:t>
      </w:r>
      <w:r w:rsidRPr="00FC069B">
        <w:rPr>
          <w:b/>
          <w:szCs w:val="24"/>
        </w:rPr>
        <w:t>rivedut</w:t>
      </w:r>
      <w:r w:rsidRPr="00FC069B">
        <w:rPr>
          <w:b/>
          <w:bCs/>
        </w:rPr>
        <w:t xml:space="preserve"> l-aħħar f’</w:t>
      </w:r>
    </w:p>
    <w:p w14:paraId="740FDF4D" w14:textId="77777777" w:rsidR="00057258" w:rsidRPr="00FC069B" w:rsidRDefault="00057258" w:rsidP="00BF259D"/>
    <w:p w14:paraId="1FF68A1B" w14:textId="77777777" w:rsidR="00235223" w:rsidRPr="00FC069B" w:rsidRDefault="00235223" w:rsidP="00BF259D"/>
    <w:p w14:paraId="501CEE79" w14:textId="77777777" w:rsidR="00235223" w:rsidRPr="00FC069B" w:rsidRDefault="00235223" w:rsidP="00BF259D"/>
    <w:p w14:paraId="00F5686F" w14:textId="77777777" w:rsidR="00057258" w:rsidRPr="00FC069B" w:rsidRDefault="005A2AC6" w:rsidP="00BF259D">
      <w:r w:rsidRPr="00FC069B">
        <w:t xml:space="preserve">Informazzjoni dettaljata dwar din il-mediċina tinsab fuq is-sit elettroniku tal-Aġenzija Ewropea għall-Mediċini </w:t>
      </w:r>
      <w:hyperlink r:id="rId77" w:history="1">
        <w:r w:rsidR="00514B26" w:rsidRPr="00514B26">
          <w:rPr>
            <w:rStyle w:val="Hyperlink"/>
            <w:szCs w:val="24"/>
          </w:rPr>
          <w:t>https://www.ema.europa.eu</w:t>
        </w:r>
      </w:hyperlink>
      <w:r w:rsidRPr="00FC069B">
        <w:t>/.</w:t>
      </w:r>
    </w:p>
    <w:p w14:paraId="61B420F2" w14:textId="77777777" w:rsidR="00057258" w:rsidRPr="00FC069B" w:rsidRDefault="005A2AC6" w:rsidP="00BF259D">
      <w:pPr>
        <w:rPr>
          <w:b/>
          <w:bCs/>
        </w:rPr>
      </w:pPr>
      <w:r w:rsidRPr="00FC069B">
        <w:br w:type="page"/>
      </w:r>
      <w:r w:rsidRPr="00FC069B">
        <w:rPr>
          <w:b/>
          <w:bCs/>
        </w:rPr>
        <w:lastRenderedPageBreak/>
        <w:t>I</w:t>
      </w:r>
      <w:r w:rsidR="000E35F0" w:rsidRPr="00FC069B">
        <w:rPr>
          <w:b/>
          <w:bCs/>
        </w:rPr>
        <w:t xml:space="preserve">STRUZZJONIJIET </w:t>
      </w:r>
      <w:r w:rsidR="004905CD" w:rsidRPr="00FC069B">
        <w:rPr>
          <w:b/>
          <w:bCs/>
        </w:rPr>
        <w:t>DWAR L-UŻU</w:t>
      </w:r>
    </w:p>
    <w:p w14:paraId="5660CDB7" w14:textId="77777777" w:rsidR="00057258" w:rsidRPr="00FC069B" w:rsidRDefault="00057258" w:rsidP="00BF259D">
      <w:pPr>
        <w:tabs>
          <w:tab w:val="clear" w:pos="567"/>
        </w:tabs>
      </w:pPr>
    </w:p>
    <w:p w14:paraId="5AC0B6B4" w14:textId="77777777" w:rsidR="00057258" w:rsidRPr="00FC069B" w:rsidRDefault="005A2AC6" w:rsidP="00BF259D">
      <w:pPr>
        <w:tabs>
          <w:tab w:val="clear" w:pos="567"/>
          <w:tab w:val="left" w:pos="720"/>
        </w:tabs>
        <w:rPr>
          <w:b/>
          <w:bCs/>
        </w:rPr>
      </w:pPr>
      <w:r w:rsidRPr="00FC069B">
        <w:rPr>
          <w:b/>
          <w:bCs/>
        </w:rPr>
        <w:t>Jekk tixtieq tinjetta Simponi lilek innifsek, trid tingħata taħriġ minn professjonist fil-kura tas-saħħa biex tipprepara injezzjoni u tagħtiha int stess. Jekk ma ngħatajtx taħriġ, jekk jogħġbok għamel kuntatt mat-tabib, infermier jew spiżjar tiegħek sabiex tiskeda sessjoni ta’ taħriġ.</w:t>
      </w:r>
    </w:p>
    <w:p w14:paraId="2E2DED56" w14:textId="77777777" w:rsidR="00057258" w:rsidRPr="00FC069B" w:rsidRDefault="00057258" w:rsidP="00BF259D">
      <w:pPr>
        <w:numPr>
          <w:ilvl w:val="12"/>
          <w:numId w:val="0"/>
        </w:numPr>
        <w:rPr>
          <w:b/>
          <w:bCs/>
          <w:szCs w:val="22"/>
        </w:rPr>
      </w:pPr>
    </w:p>
    <w:p w14:paraId="32F6BCD5" w14:textId="77777777" w:rsidR="00057258" w:rsidRPr="00FC069B" w:rsidRDefault="005A2AC6" w:rsidP="00BF259D">
      <w:pPr>
        <w:numPr>
          <w:ilvl w:val="12"/>
          <w:numId w:val="0"/>
        </w:numPr>
        <w:rPr>
          <w:bCs/>
          <w:szCs w:val="22"/>
        </w:rPr>
      </w:pPr>
      <w:r w:rsidRPr="00FC069B">
        <w:rPr>
          <w:bCs/>
          <w:szCs w:val="22"/>
        </w:rPr>
        <w:t>F’dawn l-istruzzjonijiet:</w:t>
      </w:r>
    </w:p>
    <w:p w14:paraId="3EB700E2" w14:textId="77777777" w:rsidR="00057258" w:rsidRPr="00FC069B" w:rsidRDefault="005A2AC6" w:rsidP="00BF259D">
      <w:pPr>
        <w:rPr>
          <w:bCs/>
          <w:szCs w:val="22"/>
        </w:rPr>
      </w:pPr>
      <w:r w:rsidRPr="00FC069B">
        <w:rPr>
          <w:bCs/>
          <w:szCs w:val="22"/>
        </w:rPr>
        <w:t>1.</w:t>
      </w:r>
      <w:r w:rsidRPr="00FC069B">
        <w:rPr>
          <w:bCs/>
          <w:szCs w:val="22"/>
        </w:rPr>
        <w:tab/>
        <w:t>Kif tipprepara għall-użu tal-pinna</w:t>
      </w:r>
      <w:r w:rsidR="00415E20" w:rsidRPr="00FC069B">
        <w:t xml:space="preserve"> mimlija għal-lest</w:t>
      </w:r>
    </w:p>
    <w:p w14:paraId="0DA9BF36" w14:textId="77777777" w:rsidR="00057258" w:rsidRPr="00FC069B" w:rsidRDefault="005A2AC6" w:rsidP="00BF259D">
      <w:pPr>
        <w:rPr>
          <w:bCs/>
          <w:szCs w:val="22"/>
        </w:rPr>
      </w:pPr>
      <w:r w:rsidRPr="00FC069B">
        <w:rPr>
          <w:bCs/>
          <w:szCs w:val="22"/>
        </w:rPr>
        <w:t>2.</w:t>
      </w:r>
      <w:r w:rsidRPr="00FC069B">
        <w:rPr>
          <w:bCs/>
          <w:szCs w:val="22"/>
        </w:rPr>
        <w:tab/>
        <w:t>Kif tagħżel u tipprepara s-sit tal-injezzjoni</w:t>
      </w:r>
    </w:p>
    <w:p w14:paraId="44193DAE" w14:textId="77777777" w:rsidR="00057258" w:rsidRPr="00FC069B" w:rsidRDefault="005A2AC6" w:rsidP="00BF259D">
      <w:pPr>
        <w:rPr>
          <w:bCs/>
          <w:szCs w:val="22"/>
        </w:rPr>
      </w:pPr>
      <w:r w:rsidRPr="00FC069B">
        <w:rPr>
          <w:bCs/>
          <w:szCs w:val="22"/>
        </w:rPr>
        <w:t>3.</w:t>
      </w:r>
      <w:r w:rsidRPr="00FC069B">
        <w:rPr>
          <w:bCs/>
          <w:szCs w:val="22"/>
        </w:rPr>
        <w:tab/>
        <w:t>Kif tinjetta l-mediċina</w:t>
      </w:r>
    </w:p>
    <w:p w14:paraId="1760057E" w14:textId="77777777" w:rsidR="00057258" w:rsidRPr="00FC069B" w:rsidRDefault="005A2AC6" w:rsidP="00BF259D">
      <w:pPr>
        <w:rPr>
          <w:bCs/>
          <w:szCs w:val="22"/>
        </w:rPr>
      </w:pPr>
      <w:r w:rsidRPr="00FC069B">
        <w:rPr>
          <w:bCs/>
          <w:szCs w:val="22"/>
        </w:rPr>
        <w:t>4.</w:t>
      </w:r>
      <w:r w:rsidRPr="00FC069B">
        <w:rPr>
          <w:bCs/>
          <w:szCs w:val="22"/>
        </w:rPr>
        <w:tab/>
        <w:t>Wara l-injezzjoni</w:t>
      </w:r>
    </w:p>
    <w:p w14:paraId="59BF7EF9" w14:textId="77777777" w:rsidR="00057258" w:rsidRPr="00FC069B" w:rsidRDefault="00057258" w:rsidP="00BF259D"/>
    <w:p w14:paraId="22770C3F" w14:textId="77777777" w:rsidR="005524F4" w:rsidRPr="00FC069B" w:rsidRDefault="005A2AC6" w:rsidP="00BF259D">
      <w:pPr>
        <w:tabs>
          <w:tab w:val="clear" w:pos="567"/>
          <w:tab w:val="left" w:pos="720"/>
        </w:tabs>
      </w:pPr>
      <w:r w:rsidRPr="00FC069B">
        <w:t xml:space="preserve">Id-dijagramma hawn taħt (ara </w:t>
      </w:r>
      <w:r w:rsidR="003E27FE" w:rsidRPr="00FC069B">
        <w:t>figura </w:t>
      </w:r>
      <w:r w:rsidRPr="00FC069B">
        <w:t>1) turi kif tidher il-pinna mimlija għal-lest “SmartJect”.</w:t>
      </w:r>
    </w:p>
    <w:p w14:paraId="4C1D950B" w14:textId="77777777" w:rsidR="00057258" w:rsidRPr="00FC069B" w:rsidRDefault="00057258" w:rsidP="00BF259D">
      <w:pPr>
        <w:tabs>
          <w:tab w:val="clear" w:pos="567"/>
        </w:tabs>
      </w:pPr>
    </w:p>
    <w:p w14:paraId="25EB9DC4" w14:textId="77777777" w:rsidR="00707E87" w:rsidRPr="00FC069B" w:rsidRDefault="005A2AC6" w:rsidP="00BF259D">
      <w:pPr>
        <w:keepNext/>
        <w:tabs>
          <w:tab w:val="clear" w:pos="567"/>
        </w:tabs>
        <w:jc w:val="center"/>
      </w:pPr>
      <w:r w:rsidRPr="00FC069B">
        <w:rPr>
          <w:lang w:val="en-GB" w:eastAsia="en-GB"/>
        </w:rPr>
        <w:drawing>
          <wp:inline distT="0" distB="0" distL="0" distR="0" wp14:anchorId="01227463" wp14:editId="21D79DB5">
            <wp:extent cx="5762625" cy="3400425"/>
            <wp:effectExtent l="0" t="0" r="0" b="0"/>
            <wp:docPr id="39" name="Picture 3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ur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762625" cy="3400425"/>
                    </a:xfrm>
                    <a:prstGeom prst="rect">
                      <a:avLst/>
                    </a:prstGeom>
                    <a:noFill/>
                    <a:ln>
                      <a:noFill/>
                    </a:ln>
                  </pic:spPr>
                </pic:pic>
              </a:graphicData>
            </a:graphic>
          </wp:inline>
        </w:drawing>
      </w:r>
    </w:p>
    <w:p w14:paraId="5B1028B7" w14:textId="77777777" w:rsidR="00057258" w:rsidRPr="00FC069B" w:rsidRDefault="005A2AC6" w:rsidP="00BF259D">
      <w:pPr>
        <w:tabs>
          <w:tab w:val="clear" w:pos="567"/>
        </w:tabs>
        <w:jc w:val="center"/>
      </w:pPr>
      <w:r w:rsidRPr="00FC069B">
        <w:t>Figura 1</w:t>
      </w:r>
    </w:p>
    <w:p w14:paraId="15F6DD62" w14:textId="77777777" w:rsidR="00057258" w:rsidRPr="00FC069B" w:rsidRDefault="00057258" w:rsidP="00BF259D">
      <w:pPr>
        <w:tabs>
          <w:tab w:val="clear" w:pos="567"/>
        </w:tabs>
      </w:pPr>
    </w:p>
    <w:p w14:paraId="3A97B778" w14:textId="77777777" w:rsidR="00057258" w:rsidRPr="00FC069B" w:rsidRDefault="005A2AC6" w:rsidP="00BF259D">
      <w:pPr>
        <w:keepNext/>
        <w:tabs>
          <w:tab w:val="clear" w:pos="567"/>
        </w:tabs>
        <w:rPr>
          <w:b/>
        </w:rPr>
      </w:pPr>
      <w:r w:rsidRPr="00FC069B">
        <w:rPr>
          <w:b/>
          <w:bCs/>
        </w:rPr>
        <w:t>1.</w:t>
      </w:r>
      <w:r w:rsidRPr="00FC069B">
        <w:rPr>
          <w:b/>
          <w:bCs/>
        </w:rPr>
        <w:tab/>
        <w:t>Kif tipprepara għall-użu tal-pinna</w:t>
      </w:r>
      <w:r w:rsidR="00415E20" w:rsidRPr="00FC069B">
        <w:rPr>
          <w:b/>
        </w:rPr>
        <w:t xml:space="preserve"> mimlija għal-lest</w:t>
      </w:r>
    </w:p>
    <w:p w14:paraId="69663947" w14:textId="77777777" w:rsidR="008B164A" w:rsidRPr="00FC069B" w:rsidRDefault="008B164A" w:rsidP="00BF259D">
      <w:pPr>
        <w:keepNext/>
        <w:tabs>
          <w:tab w:val="clear" w:pos="567"/>
        </w:tabs>
        <w:rPr>
          <w:b/>
          <w:bCs/>
        </w:rPr>
      </w:pPr>
    </w:p>
    <w:p w14:paraId="11B04BF6" w14:textId="77777777" w:rsidR="00057258" w:rsidRPr="00FC069B" w:rsidRDefault="005A2AC6" w:rsidP="00BF259D">
      <w:pPr>
        <w:numPr>
          <w:ilvl w:val="0"/>
          <w:numId w:val="35"/>
        </w:numPr>
        <w:tabs>
          <w:tab w:val="clear" w:pos="720"/>
        </w:tabs>
        <w:ind w:left="567" w:hanging="567"/>
      </w:pPr>
      <w:r w:rsidRPr="00FC069B">
        <w:t>Qatt m’għandek tħawwad il-pinna</w:t>
      </w:r>
      <w:r w:rsidR="00415E20" w:rsidRPr="00FC069B">
        <w:t xml:space="preserve"> mimlija għal-lest</w:t>
      </w:r>
    </w:p>
    <w:p w14:paraId="335ED6D0" w14:textId="77777777" w:rsidR="00057258" w:rsidRPr="00FC069B" w:rsidRDefault="005A2AC6" w:rsidP="00BF259D">
      <w:pPr>
        <w:numPr>
          <w:ilvl w:val="0"/>
          <w:numId w:val="35"/>
        </w:numPr>
        <w:tabs>
          <w:tab w:val="clear" w:pos="720"/>
        </w:tabs>
        <w:autoSpaceDE w:val="0"/>
        <w:autoSpaceDN w:val="0"/>
        <w:adjustRightInd w:val="0"/>
        <w:ind w:left="567" w:hanging="567"/>
        <w:rPr>
          <w:szCs w:val="22"/>
        </w:rPr>
      </w:pPr>
      <w:r w:rsidRPr="00FC069B">
        <w:t xml:space="preserve">M’għandekx tneħħi </w:t>
      </w:r>
      <w:r w:rsidR="00490BBE" w:rsidRPr="00FC069B">
        <w:t xml:space="preserve">t-tokka </w:t>
      </w:r>
      <w:r w:rsidRPr="00FC069B">
        <w:t xml:space="preserve">mill-pinna </w:t>
      </w:r>
      <w:r w:rsidR="00415E20" w:rsidRPr="00FC069B">
        <w:t xml:space="preserve">mimlija għal-lest </w:t>
      </w:r>
      <w:r w:rsidR="00AB6C19" w:rsidRPr="00FC069B">
        <w:t>ħlief immedjatament qabel l-injezzjoni.</w:t>
      </w:r>
    </w:p>
    <w:p w14:paraId="5863B71D" w14:textId="77777777" w:rsidR="008A4A17" w:rsidRPr="00FC069B" w:rsidRDefault="005A2AC6" w:rsidP="00BF259D">
      <w:pPr>
        <w:numPr>
          <w:ilvl w:val="0"/>
          <w:numId w:val="35"/>
        </w:numPr>
        <w:tabs>
          <w:tab w:val="clear" w:pos="720"/>
        </w:tabs>
        <w:autoSpaceDE w:val="0"/>
        <w:autoSpaceDN w:val="0"/>
        <w:adjustRightInd w:val="0"/>
        <w:ind w:left="567" w:hanging="567"/>
        <w:rPr>
          <w:szCs w:val="22"/>
        </w:rPr>
      </w:pPr>
      <w:r w:rsidRPr="00FC069B">
        <w:rPr>
          <w:szCs w:val="22"/>
        </w:rPr>
        <w:t>Tpoġġix it-tokka tal-pinna mimlija għal-lest lura f’postha jekk titneħħa sabiex tevita li tgħawweġ il-labra.</w:t>
      </w:r>
    </w:p>
    <w:p w14:paraId="0474AD4E" w14:textId="77777777" w:rsidR="00AB6C19" w:rsidRPr="00FC069B" w:rsidRDefault="00AB6C19" w:rsidP="00BF259D">
      <w:pPr>
        <w:autoSpaceDE w:val="0"/>
        <w:autoSpaceDN w:val="0"/>
        <w:rPr>
          <w:b/>
          <w:bCs/>
        </w:rPr>
      </w:pPr>
    </w:p>
    <w:p w14:paraId="0B292DAE" w14:textId="77777777" w:rsidR="00057258" w:rsidRPr="00FC069B" w:rsidRDefault="005A2AC6" w:rsidP="00BF259D">
      <w:pPr>
        <w:keepNext/>
        <w:autoSpaceDE w:val="0"/>
        <w:autoSpaceDN w:val="0"/>
        <w:rPr>
          <w:b/>
          <w:bCs/>
          <w:szCs w:val="22"/>
        </w:rPr>
      </w:pPr>
      <w:r w:rsidRPr="00FC069B">
        <w:rPr>
          <w:b/>
          <w:bCs/>
        </w:rPr>
        <w:t>Iċċekkja n-numru ta’ pinen mimlija għal-lest</w:t>
      </w:r>
    </w:p>
    <w:p w14:paraId="45CA235C" w14:textId="77777777" w:rsidR="00057258" w:rsidRPr="00FC069B" w:rsidRDefault="005A2AC6" w:rsidP="00BF259D">
      <w:r w:rsidRPr="00FC069B">
        <w:t>Iċċekkja l-pinen mimlija għal-lest biex taċċerta ruħek li</w:t>
      </w:r>
    </w:p>
    <w:p w14:paraId="76BB4E45" w14:textId="77777777" w:rsidR="00057258" w:rsidRPr="00FC069B" w:rsidRDefault="005A2AC6" w:rsidP="00BF259D">
      <w:pPr>
        <w:numPr>
          <w:ilvl w:val="0"/>
          <w:numId w:val="35"/>
        </w:numPr>
        <w:ind w:left="567" w:hanging="567"/>
      </w:pPr>
      <w:r w:rsidRPr="00FC069B">
        <w:t>in-numru ta’ pinen mimlija għal-lest u l-qawwa huma korretti</w:t>
      </w:r>
    </w:p>
    <w:p w14:paraId="0AB6A2B5" w14:textId="77777777" w:rsidR="00945CF4" w:rsidRPr="00FC069B" w:rsidRDefault="005A2AC6" w:rsidP="00BF259D">
      <w:pPr>
        <w:numPr>
          <w:ilvl w:val="1"/>
          <w:numId w:val="70"/>
        </w:numPr>
        <w:tabs>
          <w:tab w:val="clear" w:pos="567"/>
          <w:tab w:val="num" w:pos="1134"/>
        </w:tabs>
        <w:ind w:left="1134" w:hanging="567"/>
      </w:pPr>
      <w:bookmarkStart w:id="4228" w:name="OLE_LINK192"/>
      <w:bookmarkStart w:id="4229" w:name="OLE_LINK193"/>
      <w:r w:rsidRPr="00FC069B">
        <w:t>Jekk id</w:t>
      </w:r>
      <w:r w:rsidRPr="00FC069B">
        <w:noBreakHyphen/>
        <w:t>doża tiegħek hija 100 mg, inti se tieħu pinna waħda mimlija għal</w:t>
      </w:r>
      <w:r w:rsidRPr="00FC069B">
        <w:noBreakHyphen/>
        <w:t>lest ta’ 100 mg</w:t>
      </w:r>
    </w:p>
    <w:p w14:paraId="1B8CB420" w14:textId="77777777" w:rsidR="00FD1B79" w:rsidRPr="00FC069B" w:rsidRDefault="005A2AC6" w:rsidP="00BF259D">
      <w:pPr>
        <w:numPr>
          <w:ilvl w:val="1"/>
          <w:numId w:val="70"/>
        </w:numPr>
        <w:tabs>
          <w:tab w:val="clear" w:pos="567"/>
          <w:tab w:val="num" w:pos="1134"/>
        </w:tabs>
        <w:ind w:left="1134" w:hanging="567"/>
      </w:pPr>
      <w:r w:rsidRPr="00FC069B">
        <w:t xml:space="preserve">Jekk id-doża tiegħek hija ta’ 200 mg, inti se tingħata </w:t>
      </w:r>
      <w:r w:rsidR="00265518" w:rsidRPr="00FC069B">
        <w:t>żewġ</w:t>
      </w:r>
      <w:r w:rsidRPr="00FC069B">
        <w:t xml:space="preserve"> pinen mimlija għal-lest ta’ </w:t>
      </w:r>
      <w:r w:rsidR="00265518" w:rsidRPr="00FC069B">
        <w:t>10</w:t>
      </w:r>
      <w:r w:rsidRPr="00FC069B">
        <w:t xml:space="preserve">0 mg u se jkollok bżonn tagħti lilek innifsek </w:t>
      </w:r>
      <w:r w:rsidR="004237E4" w:rsidRPr="00FC069B">
        <w:t>żewġ</w:t>
      </w:r>
      <w:r w:rsidRPr="00FC069B">
        <w:t xml:space="preserve"> injezzjonijiet. Agħżel siti differenti għal dawn l-injezzjonijiet u agħti l-injezzjonijiet waħda eżatt wara l-oħra.</w:t>
      </w:r>
    </w:p>
    <w:bookmarkEnd w:id="4228"/>
    <w:bookmarkEnd w:id="4229"/>
    <w:p w14:paraId="7FE6F634" w14:textId="77777777" w:rsidR="00057258" w:rsidRPr="00FC069B" w:rsidRDefault="00057258" w:rsidP="00BF259D">
      <w:pPr>
        <w:tabs>
          <w:tab w:val="clear" w:pos="567"/>
        </w:tabs>
      </w:pPr>
    </w:p>
    <w:p w14:paraId="5A802D23" w14:textId="495A44EF" w:rsidR="00057258" w:rsidRPr="00FC069B" w:rsidRDefault="005A2AC6" w:rsidP="00BF259D">
      <w:pPr>
        <w:keepNext/>
        <w:rPr>
          <w:b/>
        </w:rPr>
      </w:pPr>
      <w:r w:rsidRPr="00FC069B">
        <w:rPr>
          <w:b/>
        </w:rPr>
        <w:t xml:space="preserve">Iċċekkja d-data ta’ </w:t>
      </w:r>
      <w:ins w:id="4230" w:author="upd" w:date="2025-12-03T13:13:00Z">
        <w:r w:rsidR="00025B36" w:rsidRPr="00025B36">
          <w:rPr>
            <w:b/>
            <w:bCs/>
            <w:rPrChange w:id="4231" w:author="upd" w:date="2025-12-03T13:14:00Z">
              <w:rPr/>
            </w:rPrChange>
          </w:rPr>
          <w:t>meta tiskadi</w:t>
        </w:r>
        <w:r w:rsidR="00025B36" w:rsidRPr="00FC069B">
          <w:t xml:space="preserve"> </w:t>
        </w:r>
      </w:ins>
      <w:del w:id="4232" w:author="upd" w:date="2025-12-03T13:13:00Z">
        <w:r w:rsidRPr="00FC069B" w:rsidDel="00025B36">
          <w:rPr>
            <w:b/>
          </w:rPr>
          <w:delText>skadenza</w:delText>
        </w:r>
      </w:del>
    </w:p>
    <w:p w14:paraId="0250887C" w14:textId="3D208C8E" w:rsidR="005E510E" w:rsidRPr="000411EA" w:rsidRDefault="005A2AC6" w:rsidP="003A4BC1">
      <w:pPr>
        <w:numPr>
          <w:ilvl w:val="0"/>
          <w:numId w:val="35"/>
        </w:numPr>
        <w:ind w:left="567" w:hanging="567"/>
      </w:pPr>
      <w:r w:rsidRPr="00FC069B">
        <w:t>Iċċekkja d-</w:t>
      </w:r>
      <w:r w:rsidRPr="000411EA">
        <w:t xml:space="preserve">data ta’ </w:t>
      </w:r>
      <w:ins w:id="4233" w:author="upd" w:date="2025-12-03T13:13:00Z">
        <w:r w:rsidR="00025B36" w:rsidRPr="000411EA">
          <w:t xml:space="preserve">meta tiskadi </w:t>
        </w:r>
      </w:ins>
      <w:del w:id="4234" w:author="upd" w:date="2025-12-03T13:13:00Z">
        <w:r w:rsidRPr="000411EA" w:rsidDel="00025B36">
          <w:delText xml:space="preserve">skadenza </w:delText>
        </w:r>
      </w:del>
      <w:r w:rsidRPr="000411EA">
        <w:t>stampata jew miktuba fuq il-kartuna.</w:t>
      </w:r>
    </w:p>
    <w:p w14:paraId="6690BEAF" w14:textId="1BFAD950" w:rsidR="00057258" w:rsidRPr="00FC069B" w:rsidRDefault="005A2AC6" w:rsidP="00BF259D">
      <w:pPr>
        <w:numPr>
          <w:ilvl w:val="0"/>
          <w:numId w:val="35"/>
        </w:numPr>
        <w:tabs>
          <w:tab w:val="clear" w:pos="720"/>
        </w:tabs>
        <w:ind w:left="567" w:hanging="567"/>
      </w:pPr>
      <w:r w:rsidRPr="000411EA">
        <w:t xml:space="preserve">Iċċekkja d-data ta’ </w:t>
      </w:r>
      <w:ins w:id="4235" w:author="upd" w:date="2025-12-03T13:13:00Z">
        <w:r w:rsidR="00025B36" w:rsidRPr="000411EA">
          <w:t xml:space="preserve">meta tiskadi </w:t>
        </w:r>
      </w:ins>
      <w:del w:id="4236" w:author="upd" w:date="2025-12-03T13:13:00Z">
        <w:r w:rsidRPr="000411EA" w:rsidDel="00025B36">
          <w:delText>skadenza</w:delText>
        </w:r>
        <w:r w:rsidRPr="00FC069B" w:rsidDel="00025B36">
          <w:delText xml:space="preserve"> </w:delText>
        </w:r>
      </w:del>
      <w:r w:rsidRPr="00FC069B">
        <w:t>(hekk kif tkun indikata bħala “JIS”) fuq il-pinna</w:t>
      </w:r>
      <w:r w:rsidR="00415E20" w:rsidRPr="00FC069B">
        <w:t xml:space="preserve"> mimlija għal-lest</w:t>
      </w:r>
      <w:r w:rsidRPr="00FC069B">
        <w:t>.</w:t>
      </w:r>
    </w:p>
    <w:p w14:paraId="59F01DE9" w14:textId="190D4095" w:rsidR="00057258" w:rsidRPr="00FC069B" w:rsidRDefault="005A2AC6" w:rsidP="00BF259D">
      <w:pPr>
        <w:numPr>
          <w:ilvl w:val="0"/>
          <w:numId w:val="35"/>
        </w:numPr>
        <w:tabs>
          <w:tab w:val="clear" w:pos="720"/>
        </w:tabs>
        <w:ind w:left="567" w:hanging="567"/>
      </w:pPr>
      <w:r w:rsidRPr="00FC069B">
        <w:lastRenderedPageBreak/>
        <w:t xml:space="preserve">Tużax il-pinna </w:t>
      </w:r>
      <w:r w:rsidR="00415E20" w:rsidRPr="00FC069B">
        <w:t xml:space="preserve">mimlija għal-lest </w:t>
      </w:r>
      <w:r w:rsidRPr="00FC069B">
        <w:t xml:space="preserve">jekk id-data </w:t>
      </w:r>
      <w:r w:rsidRPr="000411EA">
        <w:t xml:space="preserve">ta’ </w:t>
      </w:r>
      <w:ins w:id="4237" w:author="upd" w:date="2025-12-03T13:13:00Z">
        <w:r w:rsidR="00025B36" w:rsidRPr="000411EA">
          <w:t xml:space="preserve">meta tiskadi </w:t>
        </w:r>
      </w:ins>
      <w:del w:id="4238" w:author="upd" w:date="2025-12-03T13:13:00Z">
        <w:r w:rsidRPr="000411EA" w:rsidDel="00025B36">
          <w:delText xml:space="preserve">skadenza </w:delText>
        </w:r>
      </w:del>
      <w:r w:rsidRPr="000411EA">
        <w:t xml:space="preserve">skorriet. Id-data ta’ </w:t>
      </w:r>
      <w:ins w:id="4239" w:author="upd" w:date="2025-12-03T13:13:00Z">
        <w:r w:rsidR="00025B36" w:rsidRPr="000411EA">
          <w:t xml:space="preserve">meta tiskadi </w:t>
        </w:r>
      </w:ins>
      <w:del w:id="4240" w:author="upd" w:date="2025-12-03T13:13:00Z">
        <w:r w:rsidRPr="000411EA" w:rsidDel="00025B36">
          <w:delText xml:space="preserve">skadenza </w:delText>
        </w:r>
      </w:del>
      <w:r w:rsidR="005E510E" w:rsidRPr="000411EA">
        <w:t xml:space="preserve">stampata </w:t>
      </w:r>
      <w:r w:rsidRPr="000411EA">
        <w:t>tirreferi għall-aħħar jum tax-xahar. Jekk jogħġbok għamel kuntatt</w:t>
      </w:r>
      <w:r w:rsidRPr="00FC069B">
        <w:t xml:space="preserve"> mat-tabib jew spiżjar tiegħek għall-għajnuna.</w:t>
      </w:r>
    </w:p>
    <w:p w14:paraId="6BB8586C" w14:textId="77777777" w:rsidR="00057258" w:rsidRPr="00FC069B" w:rsidRDefault="00057258" w:rsidP="00BF259D">
      <w:pPr>
        <w:tabs>
          <w:tab w:val="clear" w:pos="567"/>
        </w:tabs>
      </w:pPr>
    </w:p>
    <w:p w14:paraId="1A250CD7" w14:textId="77777777" w:rsidR="00057258" w:rsidRPr="00FC069B" w:rsidRDefault="005A2AC6" w:rsidP="00BF259D">
      <w:pPr>
        <w:keepNext/>
        <w:rPr>
          <w:b/>
        </w:rPr>
      </w:pPr>
      <w:r w:rsidRPr="00FC069B">
        <w:rPr>
          <w:b/>
        </w:rPr>
        <w:t>Iċċekkja s-siġill tas-sigurtà</w:t>
      </w:r>
    </w:p>
    <w:p w14:paraId="1A6A5346" w14:textId="77777777" w:rsidR="00057258" w:rsidRPr="00FC069B" w:rsidRDefault="005A2AC6" w:rsidP="00BF259D">
      <w:pPr>
        <w:numPr>
          <w:ilvl w:val="0"/>
          <w:numId w:val="35"/>
        </w:numPr>
        <w:tabs>
          <w:tab w:val="clear" w:pos="720"/>
        </w:tabs>
        <w:ind w:left="567" w:hanging="567"/>
      </w:pPr>
      <w:r w:rsidRPr="00FC069B">
        <w:t>Iċċekkja is-siġill tas-sigurtà mad-dawra tal-għatu tal-pinna</w:t>
      </w:r>
      <w:r w:rsidR="00415E20" w:rsidRPr="00FC069B">
        <w:t xml:space="preserve"> mimlija għal-lest</w:t>
      </w:r>
      <w:r w:rsidRPr="00FC069B">
        <w:t>.</w:t>
      </w:r>
    </w:p>
    <w:p w14:paraId="7C095C9F" w14:textId="77777777" w:rsidR="00057258" w:rsidRPr="00FC069B" w:rsidRDefault="005A2AC6" w:rsidP="00BF259D">
      <w:pPr>
        <w:numPr>
          <w:ilvl w:val="0"/>
          <w:numId w:val="35"/>
        </w:numPr>
        <w:tabs>
          <w:tab w:val="clear" w:pos="720"/>
        </w:tabs>
        <w:ind w:left="567" w:hanging="567"/>
      </w:pPr>
      <w:r w:rsidRPr="00FC069B">
        <w:t xml:space="preserve">Tużax il-pinna </w:t>
      </w:r>
      <w:r w:rsidR="00415E20" w:rsidRPr="00FC069B">
        <w:t xml:space="preserve">mimlija għal-lest </w:t>
      </w:r>
      <w:r w:rsidRPr="00FC069B">
        <w:t>jekk is-siġill ikun miksur. Jekk jogħġbok għamel kuntatt mat-tabib jew spiżjar tiegħek.</w:t>
      </w:r>
    </w:p>
    <w:p w14:paraId="0E3348CF" w14:textId="77777777" w:rsidR="00057258" w:rsidRPr="00FC069B" w:rsidRDefault="00057258" w:rsidP="00BF259D">
      <w:pPr>
        <w:tabs>
          <w:tab w:val="clear" w:pos="567"/>
        </w:tabs>
      </w:pPr>
    </w:p>
    <w:p w14:paraId="607CE937" w14:textId="77777777" w:rsidR="00057258" w:rsidRPr="00FC069B" w:rsidRDefault="005A2AC6" w:rsidP="00BF259D">
      <w:pPr>
        <w:keepNext/>
        <w:rPr>
          <w:b/>
        </w:rPr>
      </w:pPr>
      <w:r w:rsidRPr="00FC069B">
        <w:rPr>
          <w:b/>
        </w:rPr>
        <w:t xml:space="preserve">Stenna 30 minuta biex tħalli l-pinna </w:t>
      </w:r>
      <w:r w:rsidR="00415E20" w:rsidRPr="00FC069B">
        <w:rPr>
          <w:b/>
        </w:rPr>
        <w:t xml:space="preserve">mimlija għal-lest </w:t>
      </w:r>
      <w:r w:rsidRPr="00FC069B">
        <w:rPr>
          <w:b/>
        </w:rPr>
        <w:t>tilħaq it-temperatura tal-kamra</w:t>
      </w:r>
    </w:p>
    <w:p w14:paraId="330BCFC7" w14:textId="77777777" w:rsidR="00057258" w:rsidRPr="00FC069B" w:rsidRDefault="005A2AC6" w:rsidP="00BF259D">
      <w:pPr>
        <w:numPr>
          <w:ilvl w:val="0"/>
          <w:numId w:val="35"/>
        </w:numPr>
        <w:tabs>
          <w:tab w:val="clear" w:pos="720"/>
        </w:tabs>
        <w:ind w:left="567" w:hanging="567"/>
      </w:pPr>
      <w:r w:rsidRPr="00FC069B">
        <w:t xml:space="preserve">Sabiex taċċerta injezzjoni kif suppost, ħalli l-pinna </w:t>
      </w:r>
      <w:r w:rsidR="00415E20" w:rsidRPr="00FC069B">
        <w:t xml:space="preserve">mimlija għal-lest </w:t>
      </w:r>
      <w:r w:rsidRPr="00FC069B">
        <w:t>toqgħod f’temperatura ambjentali barra mill-kaxxa għal 30 minuta fejn ma tintlaħaqx mit-tfal.</w:t>
      </w:r>
    </w:p>
    <w:p w14:paraId="672ED53D" w14:textId="77777777" w:rsidR="00057258" w:rsidRPr="00FC069B" w:rsidRDefault="005A2AC6" w:rsidP="00BF259D">
      <w:pPr>
        <w:numPr>
          <w:ilvl w:val="0"/>
          <w:numId w:val="35"/>
        </w:numPr>
        <w:tabs>
          <w:tab w:val="clear" w:pos="720"/>
        </w:tabs>
        <w:ind w:left="567" w:hanging="567"/>
      </w:pPr>
      <w:r w:rsidRPr="00FC069B">
        <w:t xml:space="preserve">Issaħħanx il-pinna </w:t>
      </w:r>
      <w:r w:rsidR="00415E20" w:rsidRPr="00FC069B">
        <w:t xml:space="preserve">mimlija għal-lest </w:t>
      </w:r>
      <w:r w:rsidRPr="00FC069B">
        <w:t>bl-ebda mod ieħor (pereżempju, issaħħanix fil-mikrowejv jew fl-ilma sħun).</w:t>
      </w:r>
    </w:p>
    <w:p w14:paraId="0AB77E19" w14:textId="77777777" w:rsidR="00057258" w:rsidRPr="00FC069B" w:rsidRDefault="005A2AC6" w:rsidP="00BF259D">
      <w:pPr>
        <w:numPr>
          <w:ilvl w:val="0"/>
          <w:numId w:val="35"/>
        </w:numPr>
        <w:tabs>
          <w:tab w:val="clear" w:pos="720"/>
        </w:tabs>
        <w:ind w:left="567" w:hanging="567"/>
      </w:pPr>
      <w:r w:rsidRPr="00FC069B">
        <w:t xml:space="preserve">Tneħħix </w:t>
      </w:r>
      <w:r w:rsidR="000B32BC" w:rsidRPr="00FC069B">
        <w:t>it-tokka</w:t>
      </w:r>
      <w:r w:rsidRPr="00FC069B">
        <w:t xml:space="preserve"> tal-pinna </w:t>
      </w:r>
      <w:r w:rsidR="00415E20" w:rsidRPr="00FC069B">
        <w:t xml:space="preserve">mimlija għal-lest </w:t>
      </w:r>
      <w:r w:rsidRPr="00FC069B">
        <w:t>sakemm tkun qed tħalliha tilħaq it-temperatura ambjentali.</w:t>
      </w:r>
    </w:p>
    <w:p w14:paraId="3C6D3F01" w14:textId="77777777" w:rsidR="00057258" w:rsidRPr="00FC069B" w:rsidRDefault="00057258" w:rsidP="00BF259D">
      <w:pPr>
        <w:tabs>
          <w:tab w:val="clear" w:pos="567"/>
        </w:tabs>
      </w:pPr>
    </w:p>
    <w:p w14:paraId="4616CC80" w14:textId="77777777" w:rsidR="00057258" w:rsidRPr="00FC069B" w:rsidRDefault="005A2AC6" w:rsidP="00BF259D">
      <w:pPr>
        <w:keepNext/>
        <w:rPr>
          <w:b/>
        </w:rPr>
      </w:pPr>
      <w:r w:rsidRPr="00FC069B">
        <w:rPr>
          <w:b/>
        </w:rPr>
        <w:t>Ipprepara l-bqija tal-apparat tiegħek għal-lest</w:t>
      </w:r>
    </w:p>
    <w:p w14:paraId="73B01ABF" w14:textId="77777777" w:rsidR="00057258" w:rsidRPr="00FC069B" w:rsidRDefault="005A2AC6" w:rsidP="00BF259D">
      <w:pPr>
        <w:tabs>
          <w:tab w:val="clear" w:pos="567"/>
        </w:tabs>
      </w:pPr>
      <w:r w:rsidRPr="00FC069B">
        <w:t>Sakemm tkun qed tistenna tista’ ġġib il-bqijja tal-apparat tiegħek għal-lest, inklużi l-biċċa bl-alkoħol, biċċa tajjara u l-kontenitur għall-affarjiet li jaqtgħu</w:t>
      </w:r>
      <w:r w:rsidR="000B32BC" w:rsidRPr="00FC069B">
        <w:t xml:space="preserve"> u bil-ponta</w:t>
      </w:r>
      <w:r w:rsidRPr="00FC069B">
        <w:t>.</w:t>
      </w:r>
    </w:p>
    <w:p w14:paraId="45FEFFD5" w14:textId="77777777" w:rsidR="00057258" w:rsidRPr="00FC069B" w:rsidRDefault="00057258" w:rsidP="00BF259D">
      <w:pPr>
        <w:tabs>
          <w:tab w:val="clear" w:pos="567"/>
        </w:tabs>
      </w:pPr>
    </w:p>
    <w:p w14:paraId="62A95E53" w14:textId="77777777" w:rsidR="00057258" w:rsidRPr="00FC069B" w:rsidRDefault="005A2AC6" w:rsidP="00BF259D">
      <w:pPr>
        <w:keepNext/>
        <w:rPr>
          <w:b/>
          <w:bCs/>
        </w:rPr>
      </w:pPr>
      <w:r w:rsidRPr="00FC069B">
        <w:rPr>
          <w:b/>
          <w:bCs/>
        </w:rPr>
        <w:t>Iċċekkja l-likwidu fil-pinna</w:t>
      </w:r>
      <w:r w:rsidR="00415E20" w:rsidRPr="00FC069B">
        <w:rPr>
          <w:b/>
        </w:rPr>
        <w:t xml:space="preserve"> mimlija għal-lest</w:t>
      </w:r>
    </w:p>
    <w:p w14:paraId="16948F17" w14:textId="77777777" w:rsidR="00057258" w:rsidRPr="00FC069B" w:rsidRDefault="005A2AC6" w:rsidP="00BF259D">
      <w:pPr>
        <w:numPr>
          <w:ilvl w:val="0"/>
          <w:numId w:val="35"/>
        </w:numPr>
        <w:tabs>
          <w:tab w:val="clear" w:pos="720"/>
        </w:tabs>
        <w:ind w:left="567" w:hanging="567"/>
      </w:pPr>
      <w:r w:rsidRPr="00FC069B">
        <w:t xml:space="preserve">Ħares mit-tieqa mnejn tara biex taċċerta ruħek li l-likwidu fil-pinna </w:t>
      </w:r>
      <w:r w:rsidR="00415E20" w:rsidRPr="00FC069B">
        <w:t xml:space="preserve">mimlija għal-lest </w:t>
      </w:r>
      <w:r w:rsidRPr="00FC069B">
        <w:t>huwa ċar jagħti ftit fl-opalexxenti (ileqq qiesu perla) u mingħajr kulur jagħti fl-isfar ċar. Is-soluzzjoni tista’ tintuża jekk ikun fiha ftit frak żgħir trasluċenti jew abjad tal-proteina.</w:t>
      </w:r>
    </w:p>
    <w:p w14:paraId="5C421F46" w14:textId="77777777" w:rsidR="00057258" w:rsidRPr="00FC069B" w:rsidRDefault="005A2AC6" w:rsidP="00BF259D">
      <w:pPr>
        <w:numPr>
          <w:ilvl w:val="0"/>
          <w:numId w:val="35"/>
        </w:numPr>
        <w:tabs>
          <w:tab w:val="clear" w:pos="720"/>
        </w:tabs>
        <w:ind w:left="567" w:hanging="567"/>
      </w:pPr>
      <w:r w:rsidRPr="00FC069B">
        <w:t>Tinnota wkoll bużżieqa tal-arja, li hi normali.</w:t>
      </w:r>
    </w:p>
    <w:p w14:paraId="6FB6A9ED" w14:textId="77777777" w:rsidR="00057258" w:rsidRPr="00FC069B" w:rsidRDefault="005A2AC6" w:rsidP="00BF259D">
      <w:pPr>
        <w:numPr>
          <w:ilvl w:val="0"/>
          <w:numId w:val="35"/>
        </w:numPr>
        <w:tabs>
          <w:tab w:val="clear" w:pos="720"/>
        </w:tabs>
        <w:ind w:left="567" w:hanging="567"/>
      </w:pPr>
      <w:r w:rsidRPr="00FC069B">
        <w:t xml:space="preserve">Tużax il-pinna </w:t>
      </w:r>
      <w:r w:rsidR="00336B86" w:rsidRPr="00FC069B">
        <w:t xml:space="preserve">mimlija għal-lest </w:t>
      </w:r>
      <w:r w:rsidRPr="00FC069B">
        <w:t>jekk il-likwidu ma jkunx il-kulur li suppost, imdardar, jew ikun fih frak akbar. Jekk jiġri hekk, kellem lit-tabib jew spiżjar tiegħek.</w:t>
      </w:r>
    </w:p>
    <w:p w14:paraId="4DA1DFB5" w14:textId="77777777" w:rsidR="00057258" w:rsidRPr="00FC069B" w:rsidRDefault="00057258" w:rsidP="00BF259D">
      <w:pPr>
        <w:tabs>
          <w:tab w:val="clear" w:pos="567"/>
        </w:tabs>
      </w:pPr>
    </w:p>
    <w:p w14:paraId="56101146" w14:textId="77777777" w:rsidR="00057258" w:rsidRPr="00FC069B" w:rsidRDefault="005A2AC6" w:rsidP="00BF259D">
      <w:pPr>
        <w:keepNext/>
        <w:tabs>
          <w:tab w:val="clear" w:pos="567"/>
        </w:tabs>
        <w:rPr>
          <w:b/>
          <w:bCs/>
        </w:rPr>
      </w:pPr>
      <w:r w:rsidRPr="00FC069B">
        <w:rPr>
          <w:b/>
          <w:bCs/>
        </w:rPr>
        <w:t>2.</w:t>
      </w:r>
      <w:r w:rsidRPr="00FC069B">
        <w:rPr>
          <w:b/>
          <w:bCs/>
        </w:rPr>
        <w:tab/>
        <w:t xml:space="preserve">Kif tagħżel u tipprepara s-sit tal-injezzjoni (ara </w:t>
      </w:r>
      <w:r w:rsidR="003E27FE" w:rsidRPr="00FC069B">
        <w:rPr>
          <w:b/>
          <w:bCs/>
        </w:rPr>
        <w:t>figura </w:t>
      </w:r>
      <w:r w:rsidRPr="00FC069B">
        <w:rPr>
          <w:b/>
          <w:bCs/>
        </w:rPr>
        <w:t>2)</w:t>
      </w:r>
    </w:p>
    <w:p w14:paraId="41738132" w14:textId="77777777" w:rsidR="00057258" w:rsidRPr="00FC069B" w:rsidRDefault="00057258" w:rsidP="00BF259D">
      <w:pPr>
        <w:keepNext/>
        <w:tabs>
          <w:tab w:val="clear" w:pos="567"/>
        </w:tabs>
      </w:pPr>
    </w:p>
    <w:p w14:paraId="0730420B" w14:textId="77777777" w:rsidR="00057258" w:rsidRPr="00FC069B" w:rsidRDefault="005A2AC6" w:rsidP="00BF259D">
      <w:pPr>
        <w:numPr>
          <w:ilvl w:val="0"/>
          <w:numId w:val="35"/>
        </w:numPr>
        <w:tabs>
          <w:tab w:val="clear" w:pos="720"/>
        </w:tabs>
        <w:ind w:left="567" w:hanging="567"/>
      </w:pPr>
      <w:r w:rsidRPr="00FC069B">
        <w:t>Tista’ tinjetta il-mediċina fil-parti ta’ quddiem ta’ koxxtejk.</w:t>
      </w:r>
    </w:p>
    <w:p w14:paraId="61626288" w14:textId="77777777" w:rsidR="00057258" w:rsidRPr="00FC069B" w:rsidRDefault="005A2AC6" w:rsidP="00BF259D">
      <w:pPr>
        <w:numPr>
          <w:ilvl w:val="0"/>
          <w:numId w:val="35"/>
        </w:numPr>
        <w:tabs>
          <w:tab w:val="clear" w:pos="720"/>
        </w:tabs>
        <w:ind w:left="567" w:hanging="567"/>
      </w:pPr>
      <w:r w:rsidRPr="00FC069B">
        <w:t>Tista’ tuża l-istonku (l-addome) taħt iż-żokra, minbarra ż-żona ta’ madwar 5 cm eżattament taħt iż-żokra.</w:t>
      </w:r>
    </w:p>
    <w:p w14:paraId="166AE0A3" w14:textId="77777777" w:rsidR="00057258" w:rsidRPr="00FC069B" w:rsidRDefault="005A2AC6" w:rsidP="00BF259D">
      <w:pPr>
        <w:numPr>
          <w:ilvl w:val="0"/>
          <w:numId w:val="35"/>
        </w:numPr>
        <w:tabs>
          <w:tab w:val="clear" w:pos="720"/>
        </w:tabs>
        <w:ind w:left="567" w:hanging="567"/>
      </w:pPr>
      <w:r w:rsidRPr="00FC069B">
        <w:t>Tinjettax f’partijiet fejn il-ġilda tkun sensittiva, imbenġla, ħamra, bi qxur, iebsa jew fiha marki ta’ feriti mfejqa jew stretch marks.</w:t>
      </w:r>
    </w:p>
    <w:p w14:paraId="1D388FE7" w14:textId="77777777" w:rsidR="00057258" w:rsidRPr="00FC069B" w:rsidRDefault="005A2AC6" w:rsidP="00BF259D">
      <w:pPr>
        <w:numPr>
          <w:ilvl w:val="0"/>
          <w:numId w:val="35"/>
        </w:numPr>
        <w:tabs>
          <w:tab w:val="clear" w:pos="720"/>
        </w:tabs>
        <w:ind w:left="567" w:hanging="567"/>
      </w:pPr>
      <w:r w:rsidRPr="00FC069B">
        <w:t xml:space="preserve">Jekk ikunu meħtieġa injezzjonijiet multipli għall-għoti waħda, l-injezzjonijiet għandhom jingħataw f’siti </w:t>
      </w:r>
      <w:r w:rsidR="008A4A17" w:rsidRPr="00FC069B">
        <w:t xml:space="preserve">tal-injezzjoni </w:t>
      </w:r>
      <w:r w:rsidRPr="00FC069B">
        <w:t>differenti</w:t>
      </w:r>
      <w:r w:rsidR="008A4A17" w:rsidRPr="00FC069B">
        <w:t>.</w:t>
      </w:r>
    </w:p>
    <w:p w14:paraId="1DF55DB9" w14:textId="77777777" w:rsidR="00057258" w:rsidRPr="00FC069B" w:rsidRDefault="00057258" w:rsidP="00BF259D">
      <w:pPr>
        <w:tabs>
          <w:tab w:val="clear" w:pos="567"/>
        </w:tabs>
      </w:pPr>
    </w:p>
    <w:p w14:paraId="69193CA6" w14:textId="77777777" w:rsidR="00057258" w:rsidRPr="00FC069B" w:rsidRDefault="005A2AC6" w:rsidP="00BF259D">
      <w:pPr>
        <w:keepNext/>
        <w:tabs>
          <w:tab w:val="clear" w:pos="567"/>
        </w:tabs>
        <w:jc w:val="center"/>
      </w:pPr>
      <w:r w:rsidRPr="00FC069B">
        <w:rPr>
          <w:lang w:val="en-GB" w:eastAsia="en-GB"/>
        </w:rPr>
        <mc:AlternateContent>
          <mc:Choice Requires="wps">
            <w:drawing>
              <wp:anchor distT="45720" distB="45720" distL="114300" distR="114300" simplePos="0" relativeHeight="251658283" behindDoc="0" locked="0" layoutInCell="1" allowOverlap="1" wp14:anchorId="67C9F4E1" wp14:editId="49C4560F">
                <wp:simplePos x="0" y="0"/>
                <wp:positionH relativeFrom="column">
                  <wp:posOffset>2485781</wp:posOffset>
                </wp:positionH>
                <wp:positionV relativeFrom="paragraph">
                  <wp:posOffset>1717151</wp:posOffset>
                </wp:positionV>
                <wp:extent cx="1517301" cy="1850644"/>
                <wp:effectExtent l="0" t="0" r="6985"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301" cy="1850644"/>
                        </a:xfrm>
                        <a:prstGeom prst="rect">
                          <a:avLst/>
                        </a:prstGeom>
                        <a:solidFill>
                          <a:schemeClr val="bg1"/>
                        </a:solidFill>
                        <a:ln w="9525">
                          <a:noFill/>
                          <a:miter lim="800000"/>
                          <a:headEnd/>
                          <a:tailEnd/>
                        </a:ln>
                      </wps:spPr>
                      <wps:txbx>
                        <w:txbxContent>
                          <w:p w14:paraId="02334CE3" w14:textId="77777777" w:rsidR="008C72D1" w:rsidRPr="006555F5" w:rsidRDefault="008C72D1" w:rsidP="001B105F">
                            <w:pPr>
                              <w:rPr>
                                <w:rFonts w:asciiTheme="minorBidi" w:hAnsiTheme="minorBidi" w:cstheme="minorBidi"/>
                                <w:sz w:val="26"/>
                                <w:szCs w:val="26"/>
                              </w:rPr>
                            </w:pPr>
                            <w:r>
                              <w:rPr>
                                <w:rFonts w:asciiTheme="minorBidi" w:hAnsiTheme="minorBidi" w:cstheme="minorBidi"/>
                                <w:sz w:val="26"/>
                                <w:szCs w:val="26"/>
                                <w:lang w:val="en-US"/>
                              </w:rPr>
                              <w:t>Żoni għall-injezzjoni</w:t>
                            </w:r>
                          </w:p>
                        </w:txbxContent>
                      </wps:txbx>
                      <wps:bodyPr rot="0" vert="horz" wrap="square" lIns="18000" tIns="45720" rIns="1800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C9F4E1" id="_x0000_s1122" type="#_x0000_t202" style="position:absolute;left:0;text-align:left;margin-left:195.75pt;margin-top:135.2pt;width:119.45pt;height:145.7pt;z-index:25165828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" fillcolor="white [3212]" stroked="f">
                <v:textbox style="mso-fit-shape-to-text:t" inset=".5mm,,.5mm">
                  <w:txbxContent>
                    <w:p w14:paraId="02334CE3" w14:textId="77777777" w:rsidR="008C72D1" w:rsidRPr="006555F5" w:rsidRDefault="008C72D1" w:rsidP="001B105F">
                      <w:pPr>
                        <w:rPr>
                          <w:rFonts w:asciiTheme="minorBidi" w:hAnsiTheme="minorBidi" w:cstheme="minorBidi"/>
                          <w:sz w:val="26"/>
                          <w:szCs w:val="26"/>
                        </w:rPr>
                      </w:pPr>
                      <w:r>
                        <w:rPr>
                          <w:rFonts w:asciiTheme="minorBidi" w:hAnsiTheme="minorBidi" w:cstheme="minorBidi"/>
                          <w:sz w:val="26"/>
                          <w:szCs w:val="26"/>
                          <w:lang w:val="en-US"/>
                        </w:rPr>
                        <w:t>Żoni għall-injezzjoni</w:t>
                      </w:r>
                    </w:p>
                  </w:txbxContent>
                </v:textbox>
              </v:shape>
            </w:pict>
          </mc:Fallback>
        </mc:AlternateContent>
      </w:r>
      <w:r w:rsidR="003E55CC" w:rsidRPr="00FC069B">
        <w:t xml:space="preserve"> </w:t>
      </w:r>
      <w:r w:rsidR="003E55CC" w:rsidRPr="00FC069B">
        <w:rPr>
          <w:lang w:val="en-GB" w:eastAsia="en-GB"/>
        </w:rPr>
        <w:drawing>
          <wp:inline distT="0" distB="0" distL="0" distR="0" wp14:anchorId="0C26586A" wp14:editId="361AA19E">
            <wp:extent cx="2052140" cy="2149475"/>
            <wp:effectExtent l="0" t="0" r="5715"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2057010" cy="2154576"/>
                    </a:xfrm>
                    <a:prstGeom prst="rect">
                      <a:avLst/>
                    </a:prstGeom>
                    <a:noFill/>
                    <a:ln>
                      <a:noFill/>
                    </a:ln>
                  </pic:spPr>
                </pic:pic>
              </a:graphicData>
            </a:graphic>
          </wp:inline>
        </w:drawing>
      </w:r>
    </w:p>
    <w:p w14:paraId="0838A039" w14:textId="77777777" w:rsidR="00057258" w:rsidRDefault="005A2AC6" w:rsidP="00BF259D">
      <w:pPr>
        <w:tabs>
          <w:tab w:val="clear" w:pos="567"/>
        </w:tabs>
        <w:jc w:val="center"/>
        <w:rPr>
          <w:szCs w:val="22"/>
        </w:rPr>
      </w:pPr>
      <w:r w:rsidRPr="00FC069B">
        <w:rPr>
          <w:szCs w:val="22"/>
        </w:rPr>
        <w:t>Figura 2</w:t>
      </w:r>
    </w:p>
    <w:p w14:paraId="7F675E1B" w14:textId="77777777" w:rsidR="001028F7" w:rsidRPr="00FC069B" w:rsidRDefault="001028F7" w:rsidP="001028F7"/>
    <w:p w14:paraId="3B9222E0" w14:textId="77777777" w:rsidR="00650D98" w:rsidRPr="00FC069B" w:rsidRDefault="005A2AC6" w:rsidP="00BF259D">
      <w:pPr>
        <w:tabs>
          <w:tab w:val="clear" w:pos="567"/>
        </w:tabs>
      </w:pPr>
      <w:r w:rsidRPr="00FC069B">
        <w:rPr>
          <w:lang w:val="en-GB" w:eastAsia="en-GB"/>
        </w:rPr>
        <w:drawing>
          <wp:inline distT="0" distB="0" distL="0" distR="0" wp14:anchorId="36B6EC56" wp14:editId="22957317">
            <wp:extent cx="238991" cy="171450"/>
            <wp:effectExtent l="0" t="0" r="8890" b="0"/>
            <wp:docPr id="2041794768" name="Stampa 2041794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94768" name="Picture 5"/>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40137" cy="172272"/>
                    </a:xfrm>
                    <a:prstGeom prst="rect">
                      <a:avLst/>
                    </a:prstGeom>
                    <a:noFill/>
                    <a:ln>
                      <a:noFill/>
                    </a:ln>
                  </pic:spPr>
                </pic:pic>
              </a:graphicData>
            </a:graphic>
          </wp:inline>
        </w:drawing>
      </w:r>
      <w:r w:rsidRPr="00FC069B">
        <w:rPr>
          <w:b/>
          <w:bCs/>
          <w:szCs w:val="22"/>
        </w:rPr>
        <w:t>TINJETTAX</w:t>
      </w:r>
      <w:r w:rsidRPr="00FC069B">
        <w:rPr>
          <w:szCs w:val="22"/>
        </w:rPr>
        <w:t xml:space="preserve"> fid-driegħ sabiex tevita li l-pinna mimlija għal-lest ma taħdimx u/jew korriment mhux intenzjonat.</w:t>
      </w:r>
    </w:p>
    <w:p w14:paraId="7050C8F5" w14:textId="77777777" w:rsidR="003D39A1" w:rsidRPr="00FC069B" w:rsidRDefault="003D39A1" w:rsidP="001028F7"/>
    <w:p w14:paraId="663A5A2F" w14:textId="77777777" w:rsidR="00057258" w:rsidRPr="00FC069B" w:rsidRDefault="005A2AC6" w:rsidP="00BF259D">
      <w:pPr>
        <w:keepNext/>
        <w:rPr>
          <w:b/>
          <w:bCs/>
        </w:rPr>
      </w:pPr>
      <w:r w:rsidRPr="00FC069B">
        <w:rPr>
          <w:b/>
          <w:bCs/>
        </w:rPr>
        <w:t>Aħsel idejk u naddaf is-sit għall-injezzjoni</w:t>
      </w:r>
    </w:p>
    <w:p w14:paraId="67A2AE97" w14:textId="77777777" w:rsidR="00057258" w:rsidRPr="00FC069B" w:rsidRDefault="005A2AC6" w:rsidP="00BF259D">
      <w:pPr>
        <w:numPr>
          <w:ilvl w:val="0"/>
          <w:numId w:val="35"/>
        </w:numPr>
        <w:tabs>
          <w:tab w:val="clear" w:pos="720"/>
        </w:tabs>
        <w:ind w:left="567" w:hanging="567"/>
      </w:pPr>
      <w:r w:rsidRPr="00FC069B">
        <w:t>Aħsel idejk sewwa bis-sapun u l-ilma fietel.</w:t>
      </w:r>
    </w:p>
    <w:p w14:paraId="6710B7D0" w14:textId="77777777" w:rsidR="00057258" w:rsidRPr="00FC069B" w:rsidRDefault="005A2AC6" w:rsidP="00BF259D">
      <w:pPr>
        <w:numPr>
          <w:ilvl w:val="0"/>
          <w:numId w:val="35"/>
        </w:numPr>
        <w:tabs>
          <w:tab w:val="clear" w:pos="720"/>
        </w:tabs>
        <w:ind w:left="567" w:hanging="567"/>
      </w:pPr>
      <w:r w:rsidRPr="00FC069B">
        <w:t>Imsaħ is-sit tal-injezzjoni b’biċċa bl-alkoħol.</w:t>
      </w:r>
    </w:p>
    <w:p w14:paraId="0768820E" w14:textId="77777777" w:rsidR="00057258" w:rsidRPr="00FC069B" w:rsidRDefault="005A2AC6" w:rsidP="00BF259D">
      <w:pPr>
        <w:numPr>
          <w:ilvl w:val="0"/>
          <w:numId w:val="35"/>
        </w:numPr>
        <w:tabs>
          <w:tab w:val="clear" w:pos="720"/>
        </w:tabs>
        <w:ind w:left="567" w:hanging="567"/>
      </w:pPr>
      <w:r w:rsidRPr="00FC069B">
        <w:t>Ħalli s-sit jinxef qabel tagħti l-injezzjoni. M’għandekx trewwaħ jew tonfoħ il-parti li tkun naddaft.</w:t>
      </w:r>
    </w:p>
    <w:p w14:paraId="4F51FE3E" w14:textId="77777777" w:rsidR="00057258" w:rsidRPr="00FC069B" w:rsidRDefault="005A2AC6" w:rsidP="00BF259D">
      <w:pPr>
        <w:numPr>
          <w:ilvl w:val="0"/>
          <w:numId w:val="35"/>
        </w:numPr>
        <w:tabs>
          <w:tab w:val="clear" w:pos="720"/>
        </w:tabs>
        <w:ind w:left="567" w:hanging="567"/>
      </w:pPr>
      <w:r w:rsidRPr="00FC069B">
        <w:t>Terġax tmiss din il-parti qabel tagħti l-injezzjoni.</w:t>
      </w:r>
    </w:p>
    <w:p w14:paraId="17938258" w14:textId="77777777" w:rsidR="00057258" w:rsidRPr="00FC069B" w:rsidRDefault="00057258" w:rsidP="00BF259D">
      <w:pPr>
        <w:tabs>
          <w:tab w:val="clear" w:pos="567"/>
        </w:tabs>
      </w:pPr>
    </w:p>
    <w:p w14:paraId="10FC1A13" w14:textId="77777777" w:rsidR="00057258" w:rsidRPr="00FC069B" w:rsidRDefault="005A2AC6" w:rsidP="00BF259D">
      <w:pPr>
        <w:keepNext/>
        <w:tabs>
          <w:tab w:val="clear" w:pos="567"/>
        </w:tabs>
        <w:rPr>
          <w:b/>
          <w:bCs/>
        </w:rPr>
      </w:pPr>
      <w:r w:rsidRPr="00FC069B">
        <w:rPr>
          <w:b/>
          <w:bCs/>
        </w:rPr>
        <w:t>3.</w:t>
      </w:r>
      <w:r w:rsidRPr="00FC069B">
        <w:rPr>
          <w:b/>
          <w:bCs/>
        </w:rPr>
        <w:tab/>
        <w:t>Kif tinjetta l-mediċina</w:t>
      </w:r>
    </w:p>
    <w:p w14:paraId="328115E8" w14:textId="77777777" w:rsidR="00235223" w:rsidRPr="00FC069B" w:rsidRDefault="00235223" w:rsidP="00BF259D">
      <w:pPr>
        <w:keepNext/>
        <w:tabs>
          <w:tab w:val="clear" w:pos="567"/>
        </w:tabs>
        <w:rPr>
          <w:bCs/>
        </w:rPr>
      </w:pPr>
    </w:p>
    <w:p w14:paraId="1D32384E" w14:textId="77777777" w:rsidR="005524F4" w:rsidRPr="00FC069B" w:rsidRDefault="005A2AC6" w:rsidP="00BF259D">
      <w:pPr>
        <w:numPr>
          <w:ilvl w:val="0"/>
          <w:numId w:val="35"/>
        </w:numPr>
        <w:tabs>
          <w:tab w:val="clear" w:pos="720"/>
        </w:tabs>
        <w:ind w:left="567" w:hanging="567"/>
      </w:pPr>
      <w:r w:rsidRPr="00FC069B">
        <w:t>L-għatu m’għandhux jitneħħa sakemm ma tkunx lest biex tinjetta l-mediċina.</w:t>
      </w:r>
    </w:p>
    <w:p w14:paraId="2AA6C5B4" w14:textId="77777777" w:rsidR="00057258" w:rsidRPr="00FC069B" w:rsidRDefault="005A2AC6" w:rsidP="00BF259D">
      <w:pPr>
        <w:numPr>
          <w:ilvl w:val="0"/>
          <w:numId w:val="35"/>
        </w:numPr>
        <w:tabs>
          <w:tab w:val="clear" w:pos="720"/>
        </w:tabs>
        <w:ind w:left="567" w:hanging="567"/>
      </w:pPr>
      <w:r w:rsidRPr="00FC069B">
        <w:t>Il-mediċina għandha tiġi injettata fi żmien 5 minuti minn meta titneħħa l-għatu.</w:t>
      </w:r>
    </w:p>
    <w:p w14:paraId="5AFB5B29" w14:textId="77777777" w:rsidR="00057258" w:rsidRPr="00FC069B" w:rsidRDefault="00057258" w:rsidP="00BF259D">
      <w:pPr>
        <w:tabs>
          <w:tab w:val="clear" w:pos="567"/>
        </w:tabs>
      </w:pPr>
    </w:p>
    <w:p w14:paraId="77E52CC0" w14:textId="77777777" w:rsidR="00057258" w:rsidRPr="00FC069B" w:rsidRDefault="005A2AC6" w:rsidP="00BF259D">
      <w:pPr>
        <w:keepNext/>
        <w:tabs>
          <w:tab w:val="clear" w:pos="567"/>
          <w:tab w:val="left" w:pos="720"/>
        </w:tabs>
        <w:rPr>
          <w:b/>
          <w:bCs/>
        </w:rPr>
      </w:pPr>
      <w:r w:rsidRPr="00FC069B">
        <w:rPr>
          <w:b/>
          <w:bCs/>
        </w:rPr>
        <w:t xml:space="preserve">Neħħi </w:t>
      </w:r>
      <w:r w:rsidR="000B32BC" w:rsidRPr="00FC069B">
        <w:rPr>
          <w:b/>
          <w:bCs/>
        </w:rPr>
        <w:t>t-tokka</w:t>
      </w:r>
      <w:r w:rsidRPr="00FC069B">
        <w:rPr>
          <w:b/>
          <w:bCs/>
        </w:rPr>
        <w:t xml:space="preserve"> (</w:t>
      </w:r>
      <w:r w:rsidR="003E27FE" w:rsidRPr="00FC069B">
        <w:rPr>
          <w:b/>
          <w:bCs/>
        </w:rPr>
        <w:t>figura </w:t>
      </w:r>
      <w:r w:rsidR="00EA51CE" w:rsidRPr="00FC069B">
        <w:rPr>
          <w:b/>
          <w:bCs/>
        </w:rPr>
        <w:t>3</w:t>
      </w:r>
      <w:r w:rsidRPr="00FC069B">
        <w:rPr>
          <w:b/>
          <w:bCs/>
        </w:rPr>
        <w:t>)</w:t>
      </w:r>
    </w:p>
    <w:p w14:paraId="2DF2C16E" w14:textId="77777777" w:rsidR="00057258" w:rsidRPr="00FC069B" w:rsidRDefault="005A2AC6" w:rsidP="00BF259D">
      <w:pPr>
        <w:numPr>
          <w:ilvl w:val="0"/>
          <w:numId w:val="35"/>
        </w:numPr>
        <w:tabs>
          <w:tab w:val="clear" w:pos="720"/>
        </w:tabs>
        <w:ind w:left="567" w:hanging="567"/>
      </w:pPr>
      <w:r w:rsidRPr="00FC069B">
        <w:t>Meta tkun lest biex tinjetta, ilwi ftit l-għatu biex tikser is-siġil ta’ sigurtà.</w:t>
      </w:r>
    </w:p>
    <w:p w14:paraId="54F36037" w14:textId="77777777" w:rsidR="00057258" w:rsidRPr="00FC069B" w:rsidRDefault="005A2AC6" w:rsidP="00BF259D">
      <w:pPr>
        <w:numPr>
          <w:ilvl w:val="0"/>
          <w:numId w:val="35"/>
        </w:numPr>
        <w:tabs>
          <w:tab w:val="clear" w:pos="720"/>
        </w:tabs>
        <w:ind w:left="567" w:hanging="567"/>
      </w:pPr>
      <w:r w:rsidRPr="00FC069B">
        <w:t>Iġbed l-għatu ’l barra u armih wara l-injezzjoni.</w:t>
      </w:r>
    </w:p>
    <w:p w14:paraId="17BF1438" w14:textId="77777777" w:rsidR="00057258" w:rsidRPr="00FC069B" w:rsidRDefault="00057258" w:rsidP="00BF259D">
      <w:pPr>
        <w:tabs>
          <w:tab w:val="clear" w:pos="567"/>
          <w:tab w:val="left" w:pos="720"/>
        </w:tabs>
      </w:pPr>
    </w:p>
    <w:p w14:paraId="187773F3" w14:textId="77777777" w:rsidR="005524F4" w:rsidRPr="00FC069B" w:rsidRDefault="005A2AC6" w:rsidP="00BF259D">
      <w:pPr>
        <w:numPr>
          <w:ilvl w:val="0"/>
          <w:numId w:val="35"/>
        </w:numPr>
        <w:tabs>
          <w:tab w:val="clear" w:pos="720"/>
        </w:tabs>
        <w:ind w:left="567" w:hanging="567"/>
      </w:pPr>
      <w:r w:rsidRPr="00FC069B">
        <w:t>Terġax tipprova tpoġġi l-għatu lura f’postu għax tista’ tgħamel ħsara lill-labra ta’ ġol-pinna.</w:t>
      </w:r>
      <w:r w:rsidR="00336B86" w:rsidRPr="00FC069B">
        <w:t xml:space="preserve"> mimlija għal-lest</w:t>
      </w:r>
    </w:p>
    <w:p w14:paraId="39A7EF52" w14:textId="77777777" w:rsidR="00057258" w:rsidRPr="00FC069B" w:rsidRDefault="005A2AC6" w:rsidP="00BF259D">
      <w:pPr>
        <w:numPr>
          <w:ilvl w:val="0"/>
          <w:numId w:val="35"/>
        </w:numPr>
        <w:tabs>
          <w:tab w:val="clear" w:pos="720"/>
        </w:tabs>
        <w:ind w:left="567" w:hanging="567"/>
      </w:pPr>
      <w:r w:rsidRPr="00FC069B">
        <w:t xml:space="preserve">Tużax il-pinna </w:t>
      </w:r>
      <w:r w:rsidR="00336B86" w:rsidRPr="00FC069B">
        <w:t xml:space="preserve">mimlija għal-lest </w:t>
      </w:r>
      <w:r w:rsidRPr="00FC069B">
        <w:t>jekk taqa’ meta tkun mingħajr l-għatu. Jekk jiġri hekk, jekk jogħġbok għamel kuntatt mat-tabib jew spiżjar tiegħek.</w:t>
      </w:r>
    </w:p>
    <w:p w14:paraId="7A94DF8C" w14:textId="77777777" w:rsidR="00057258" w:rsidRPr="00FC069B" w:rsidRDefault="00057258" w:rsidP="00BF259D">
      <w:pPr>
        <w:tabs>
          <w:tab w:val="clear" w:pos="567"/>
        </w:tabs>
      </w:pPr>
    </w:p>
    <w:p w14:paraId="3C50F7FE" w14:textId="77777777" w:rsidR="000B32BC" w:rsidRPr="00FC069B" w:rsidRDefault="005A2AC6" w:rsidP="00BF259D">
      <w:pPr>
        <w:keepNext/>
        <w:tabs>
          <w:tab w:val="clear" w:pos="567"/>
        </w:tabs>
        <w:jc w:val="center"/>
      </w:pPr>
      <w:r w:rsidRPr="00FC069B">
        <w:rPr>
          <w:lang w:val="en-GB" w:eastAsia="en-GB"/>
        </w:rPr>
        <w:drawing>
          <wp:inline distT="0" distB="0" distL="0" distR="0" wp14:anchorId="5A6CF6A5" wp14:editId="213F081C">
            <wp:extent cx="4048125" cy="3276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048125" cy="3276600"/>
                    </a:xfrm>
                    <a:prstGeom prst="rect">
                      <a:avLst/>
                    </a:prstGeom>
                    <a:noFill/>
                    <a:ln>
                      <a:noFill/>
                    </a:ln>
                  </pic:spPr>
                </pic:pic>
              </a:graphicData>
            </a:graphic>
          </wp:inline>
        </w:drawing>
      </w:r>
    </w:p>
    <w:p w14:paraId="0946A81D" w14:textId="77777777" w:rsidR="00057258" w:rsidRPr="00FC069B" w:rsidRDefault="005A2AC6" w:rsidP="00BF259D">
      <w:pPr>
        <w:tabs>
          <w:tab w:val="clear" w:pos="567"/>
        </w:tabs>
        <w:jc w:val="center"/>
      </w:pPr>
      <w:r w:rsidRPr="00FC069B">
        <w:t>Figura </w:t>
      </w:r>
      <w:r w:rsidR="00EA51CE" w:rsidRPr="00FC069B">
        <w:t>3</w:t>
      </w:r>
    </w:p>
    <w:p w14:paraId="76AC1608" w14:textId="77777777" w:rsidR="00057258" w:rsidRPr="00FC069B" w:rsidRDefault="00057258" w:rsidP="007F23B8"/>
    <w:p w14:paraId="42D62545" w14:textId="77777777" w:rsidR="00057258" w:rsidRPr="00FC069B" w:rsidRDefault="005A2AC6" w:rsidP="00BF259D">
      <w:pPr>
        <w:keepNext/>
        <w:tabs>
          <w:tab w:val="clear" w:pos="567"/>
          <w:tab w:val="left" w:pos="720"/>
        </w:tabs>
        <w:rPr>
          <w:b/>
          <w:bCs/>
        </w:rPr>
      </w:pPr>
      <w:r w:rsidRPr="00FC069B">
        <w:rPr>
          <w:b/>
          <w:bCs/>
        </w:rPr>
        <w:lastRenderedPageBreak/>
        <w:t xml:space="preserve">Agħfas il-pinna </w:t>
      </w:r>
      <w:r w:rsidR="00336B86" w:rsidRPr="00FC069B">
        <w:rPr>
          <w:b/>
        </w:rPr>
        <w:t>mimlija għal-lest</w:t>
      </w:r>
      <w:r w:rsidRPr="00FC069B">
        <w:rPr>
          <w:b/>
          <w:bCs/>
        </w:rPr>
        <w:t xml:space="preserve"> mal-ġilda (ara figuri </w:t>
      </w:r>
      <w:r w:rsidR="00EA51CE" w:rsidRPr="00FC069B">
        <w:rPr>
          <w:b/>
          <w:bCs/>
        </w:rPr>
        <w:t>4</w:t>
      </w:r>
      <w:r w:rsidRPr="00FC069B">
        <w:rPr>
          <w:b/>
          <w:bCs/>
        </w:rPr>
        <w:t xml:space="preserve"> u </w:t>
      </w:r>
      <w:r w:rsidR="00EA51CE" w:rsidRPr="00FC069B">
        <w:rPr>
          <w:b/>
          <w:bCs/>
        </w:rPr>
        <w:t>5</w:t>
      </w:r>
      <w:r w:rsidRPr="00FC069B">
        <w:rPr>
          <w:b/>
          <w:bCs/>
        </w:rPr>
        <w:t>)</w:t>
      </w:r>
      <w:r w:rsidR="00EA51CE" w:rsidRPr="00FC069B">
        <w:rPr>
          <w:b/>
          <w:bCs/>
        </w:rPr>
        <w:t xml:space="preserve"> mingħajr ma toqros il-ġilda.</w:t>
      </w:r>
    </w:p>
    <w:p w14:paraId="2C60A55B" w14:textId="77777777" w:rsidR="00C30991" w:rsidRPr="00FC069B" w:rsidRDefault="005A2AC6" w:rsidP="001028F7">
      <w:pPr>
        <w:keepNext/>
        <w:jc w:val="center"/>
      </w:pPr>
      <w:r w:rsidRPr="00FC069B">
        <w:rPr>
          <w:b/>
          <w:bCs/>
          <w:lang w:val="en-GB" w:eastAsia="en-GB"/>
        </w:rPr>
        <mc:AlternateContent>
          <mc:Choice Requires="wps">
            <w:drawing>
              <wp:anchor distT="45720" distB="45720" distL="114300" distR="114300" simplePos="0" relativeHeight="251658288" behindDoc="0" locked="0" layoutInCell="1" allowOverlap="1" wp14:anchorId="0A26F0CB" wp14:editId="12F04E53">
                <wp:simplePos x="0" y="0"/>
                <wp:positionH relativeFrom="column">
                  <wp:posOffset>2815590</wp:posOffset>
                </wp:positionH>
                <wp:positionV relativeFrom="paragraph">
                  <wp:posOffset>1212026</wp:posOffset>
                </wp:positionV>
                <wp:extent cx="816292" cy="1845564"/>
                <wp:effectExtent l="0" t="0" r="3175" b="5080"/>
                <wp:wrapNone/>
                <wp:docPr id="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292" cy="1845564"/>
                        </a:xfrm>
                        <a:prstGeom prst="rect">
                          <a:avLst/>
                        </a:prstGeom>
                        <a:noFill/>
                        <a:ln w="9525">
                          <a:noFill/>
                          <a:miter lim="800000"/>
                          <a:headEnd/>
                          <a:tailEnd/>
                        </a:ln>
                      </wps:spPr>
                      <wps:txbx>
                        <w:txbxContent>
                          <w:p w14:paraId="3887ECC9" w14:textId="77777777" w:rsidR="008C72D1" w:rsidRPr="006555F5" w:rsidRDefault="008C72D1" w:rsidP="001B105F">
                            <w:pPr>
                              <w:jc w:val="center"/>
                              <w:rPr>
                                <w:rFonts w:asciiTheme="minorBidi" w:hAnsiTheme="minorBidi" w:cstheme="minorBidi"/>
                                <w:sz w:val="20"/>
                              </w:rPr>
                            </w:pPr>
                            <w:r>
                              <w:rPr>
                                <w:rFonts w:asciiTheme="minorBidi" w:hAnsiTheme="minorBidi" w:cstheme="minorBidi"/>
                                <w:sz w:val="20"/>
                                <w:lang w:val="en-US"/>
                              </w:rPr>
                              <w:t>tubu aħdar ta’ sigurt</w:t>
                            </w:r>
                            <w:r w:rsidRPr="00EA51CE">
                              <w:rPr>
                                <w:rFonts w:asciiTheme="minorBidi" w:hAnsiTheme="minorBidi" w:cstheme="minorBidi"/>
                                <w:sz w:val="20"/>
                                <w:lang w:val="en-US"/>
                              </w:rPr>
                              <w:t>à</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26F0CB" id="_x0000_s1123" type="#_x0000_t202" style="position:absolute;left:0;text-align:left;margin-left:221.7pt;margin-top:95.45pt;width:64.25pt;height:145.3pt;z-index:251658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" filled="f" stroked="f">
                <v:textbox style="mso-fit-shape-to-text:t" inset=".5mm,.5mm,.5mm,.5mm">
                  <w:txbxContent>
                    <w:p w14:paraId="3887ECC9" w14:textId="77777777" w:rsidR="008C72D1" w:rsidRPr="006555F5" w:rsidRDefault="008C72D1" w:rsidP="001B105F">
                      <w:pPr>
                        <w:jc w:val="center"/>
                        <w:rPr>
                          <w:rFonts w:asciiTheme="minorBidi" w:hAnsiTheme="minorBidi" w:cstheme="minorBidi"/>
                          <w:sz w:val="20"/>
                        </w:rPr>
                      </w:pPr>
                      <w:r>
                        <w:rPr>
                          <w:rFonts w:asciiTheme="minorBidi" w:hAnsiTheme="minorBidi" w:cstheme="minorBidi"/>
                          <w:sz w:val="20"/>
                          <w:lang w:val="en-US"/>
                        </w:rPr>
                        <w:t>tubu aħdar ta’ sigurt</w:t>
                      </w:r>
                      <w:r w:rsidRPr="00EA51CE">
                        <w:rPr>
                          <w:rFonts w:asciiTheme="minorBidi" w:hAnsiTheme="minorBidi" w:cstheme="minorBidi"/>
                          <w:sz w:val="20"/>
                          <w:lang w:val="en-US"/>
                        </w:rPr>
                        <w:t>à</w:t>
                      </w:r>
                    </w:p>
                  </w:txbxContent>
                </v:textbox>
              </v:shape>
            </w:pict>
          </mc:Fallback>
        </mc:AlternateContent>
      </w:r>
      <w:r w:rsidRPr="00FC069B">
        <w:rPr>
          <w:b/>
          <w:bCs/>
          <w:lang w:val="en-GB" w:eastAsia="en-GB"/>
        </w:rPr>
        <mc:AlternateContent>
          <mc:Choice Requires="wps">
            <w:drawing>
              <wp:anchor distT="0" distB="0" distL="114300" distR="114300" simplePos="0" relativeHeight="251658284" behindDoc="0" locked="0" layoutInCell="1" allowOverlap="1" wp14:anchorId="27F990EF" wp14:editId="2C39DEF1">
                <wp:simplePos x="0" y="0"/>
                <wp:positionH relativeFrom="column">
                  <wp:posOffset>3024052</wp:posOffset>
                </wp:positionH>
                <wp:positionV relativeFrom="paragraph">
                  <wp:posOffset>1419006</wp:posOffset>
                </wp:positionV>
                <wp:extent cx="400324" cy="140004"/>
                <wp:effectExtent l="0" t="0" r="0" b="0"/>
                <wp:wrapNone/>
                <wp:docPr id="154" name="Rectangle 154"/>
                <wp:cNvGraphicFramePr/>
                <a:graphic xmlns:a="http://schemas.openxmlformats.org/drawingml/2006/main">
                  <a:graphicData uri="http://schemas.microsoft.com/office/word/2010/wordprocessingShape">
                    <wps:wsp>
                      <wps:cNvSpPr/>
                      <wps:spPr>
                        <a:xfrm>
                          <a:off x="0" y="0"/>
                          <a:ext cx="400324" cy="1400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07F101FB" id="Rectangle 154" o:spid="_x0000_s1026" style="position:absolute;margin-left:238.1pt;margin-top:111.75pt;width:31.5pt;height:11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" fillcolor="white [3212]" stroked="f" strokeweight="1pt"/>
            </w:pict>
          </mc:Fallback>
        </mc:AlternateContent>
      </w:r>
      <w:r w:rsidRPr="00FC069B">
        <w:rPr>
          <w:b/>
          <w:bCs/>
          <w:lang w:val="en-GB" w:eastAsia="en-GB"/>
        </w:rPr>
        <mc:AlternateContent>
          <mc:Choice Requires="wps">
            <w:drawing>
              <wp:anchor distT="0" distB="0" distL="114300" distR="114300" simplePos="0" relativeHeight="251658285" behindDoc="0" locked="0" layoutInCell="1" allowOverlap="1" wp14:anchorId="432A8D48" wp14:editId="527AD2CE">
                <wp:simplePos x="0" y="0"/>
                <wp:positionH relativeFrom="column">
                  <wp:posOffset>2853423</wp:posOffset>
                </wp:positionH>
                <wp:positionV relativeFrom="paragraph">
                  <wp:posOffset>1300878</wp:posOffset>
                </wp:positionV>
                <wp:extent cx="724082" cy="135629"/>
                <wp:effectExtent l="0" t="0" r="0" b="0"/>
                <wp:wrapNone/>
                <wp:docPr id="155" name="Rectangle 155"/>
                <wp:cNvGraphicFramePr/>
                <a:graphic xmlns:a="http://schemas.openxmlformats.org/drawingml/2006/main">
                  <a:graphicData uri="http://schemas.microsoft.com/office/word/2010/wordprocessingShape">
                    <wps:wsp>
                      <wps:cNvSpPr/>
                      <wps:spPr>
                        <a:xfrm>
                          <a:off x="0" y="0"/>
                          <a:ext cx="724082" cy="1356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032FF1D9" id="Rectangle 155" o:spid="_x0000_s1026" style="position:absolute;margin-left:224.7pt;margin-top:102.45pt;width:57pt;height:10.7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" fillcolor="white [3212]" stroked="f" strokeweight="1pt"/>
            </w:pict>
          </mc:Fallback>
        </mc:AlternateContent>
      </w:r>
      <w:r w:rsidRPr="00FC069B">
        <w:rPr>
          <w:b/>
          <w:bCs/>
          <w:lang w:val="en-GB" w:eastAsia="en-GB"/>
        </w:rPr>
        <mc:AlternateContent>
          <mc:Choice Requires="wps">
            <w:drawing>
              <wp:anchor distT="0" distB="0" distL="114300" distR="114300" simplePos="0" relativeHeight="251658286" behindDoc="0" locked="0" layoutInCell="1" allowOverlap="1" wp14:anchorId="4CF605E5" wp14:editId="154D12F6">
                <wp:simplePos x="0" y="0"/>
                <wp:positionH relativeFrom="column">
                  <wp:posOffset>2098040</wp:posOffset>
                </wp:positionH>
                <wp:positionV relativeFrom="paragraph">
                  <wp:posOffset>1185545</wp:posOffset>
                </wp:positionV>
                <wp:extent cx="172720" cy="124460"/>
                <wp:effectExtent l="0" t="0" r="0" b="8890"/>
                <wp:wrapNone/>
                <wp:docPr id="157" name="Rectangle 157"/>
                <wp:cNvGraphicFramePr/>
                <a:graphic xmlns:a="http://schemas.openxmlformats.org/drawingml/2006/main">
                  <a:graphicData uri="http://schemas.microsoft.com/office/word/2010/wordprocessingShape">
                    <wps:wsp>
                      <wps:cNvSpPr/>
                      <wps:spPr>
                        <a:xfrm>
                          <a:off x="0" y="0"/>
                          <a:ext cx="172720" cy="124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2CAC5D38" id="Rectangle 157" o:spid="_x0000_s1026" style="position:absolute;margin-left:165.2pt;margin-top:93.35pt;width:13.6pt;height:9.8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" fillcolor="white [3212]" stroked="f" strokeweight="1pt"/>
            </w:pict>
          </mc:Fallback>
        </mc:AlternateContent>
      </w:r>
      <w:r w:rsidRPr="00FC069B">
        <w:rPr>
          <w:b/>
          <w:bCs/>
          <w:lang w:val="en-GB" w:eastAsia="en-GB"/>
        </w:rPr>
        <mc:AlternateContent>
          <mc:Choice Requires="wps">
            <w:drawing>
              <wp:anchor distT="45720" distB="45720" distL="114300" distR="114300" simplePos="0" relativeHeight="251658287" behindDoc="0" locked="0" layoutInCell="1" allowOverlap="1" wp14:anchorId="48DD2901" wp14:editId="677AE9B2">
                <wp:simplePos x="0" y="0"/>
                <wp:positionH relativeFrom="column">
                  <wp:posOffset>2077720</wp:posOffset>
                </wp:positionH>
                <wp:positionV relativeFrom="paragraph">
                  <wp:posOffset>1146892</wp:posOffset>
                </wp:positionV>
                <wp:extent cx="316871" cy="1849374"/>
                <wp:effectExtent l="0" t="0" r="6985" b="127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71" cy="1849374"/>
                        </a:xfrm>
                        <a:prstGeom prst="rect">
                          <a:avLst/>
                        </a:prstGeom>
                        <a:noFill/>
                        <a:ln w="9525">
                          <a:noFill/>
                          <a:miter lim="800000"/>
                          <a:headEnd/>
                          <a:tailEnd/>
                        </a:ln>
                      </wps:spPr>
                      <wps:txbx>
                        <w:txbxContent>
                          <w:p w14:paraId="29182265" w14:textId="77777777" w:rsidR="008C72D1" w:rsidRPr="006555F5" w:rsidRDefault="008C72D1" w:rsidP="001B105F">
                            <w:pPr>
                              <w:rPr>
                                <w:rFonts w:asciiTheme="minorBidi" w:hAnsiTheme="minorBidi" w:cstheme="minorBidi"/>
                                <w:sz w:val="20"/>
                              </w:rPr>
                            </w:pPr>
                            <w:r w:rsidRPr="006555F5">
                              <w:rPr>
                                <w:rFonts w:asciiTheme="minorBidi" w:hAnsiTheme="minorBidi" w:cstheme="minorBidi"/>
                                <w:sz w:val="20"/>
                                <w:lang w:val="en-US"/>
                              </w:rPr>
                              <w:t>90°</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D2901" id="_x0000_s1124" type="#_x0000_t202" style="position:absolute;left:0;text-align:left;margin-left:163.6pt;margin-top:90.3pt;width:24.95pt;height:145.6pt;z-index:2516582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" filled="f" stroked="f">
                <v:textbox style="mso-fit-shape-to-text:t" inset=".5mm,.5mm,.5mm,.5mm">
                  <w:txbxContent>
                    <w:p w14:paraId="29182265" w14:textId="77777777" w:rsidR="008C72D1" w:rsidRPr="006555F5" w:rsidRDefault="008C72D1" w:rsidP="001B105F">
                      <w:pPr>
                        <w:rPr>
                          <w:rFonts w:asciiTheme="minorBidi" w:hAnsiTheme="minorBidi" w:cstheme="minorBidi"/>
                          <w:sz w:val="20"/>
                        </w:rPr>
                      </w:pPr>
                      <w:r w:rsidRPr="006555F5">
                        <w:rPr>
                          <w:rFonts w:asciiTheme="minorBidi" w:hAnsiTheme="minorBidi" w:cstheme="minorBidi"/>
                          <w:sz w:val="20"/>
                          <w:lang w:val="en-US"/>
                        </w:rPr>
                        <w:t>90°</w:t>
                      </w:r>
                    </w:p>
                  </w:txbxContent>
                </v:textbox>
              </v:shape>
            </w:pict>
          </mc:Fallback>
        </mc:AlternateContent>
      </w:r>
      <w:r w:rsidR="003E55CC" w:rsidRPr="00FC069B">
        <w:t xml:space="preserve"> </w:t>
      </w:r>
      <w:r w:rsidR="003E55CC" w:rsidRPr="00FC069B">
        <w:rPr>
          <w:lang w:val="en-GB" w:eastAsia="en-GB"/>
        </w:rPr>
        <w:drawing>
          <wp:inline distT="0" distB="0" distL="0" distR="0" wp14:anchorId="716445CD" wp14:editId="2ED6B825">
            <wp:extent cx="1685925" cy="178117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2"/>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1685925" cy="1781175"/>
                    </a:xfrm>
                    <a:prstGeom prst="rect">
                      <a:avLst/>
                    </a:prstGeom>
                    <a:noFill/>
                    <a:ln>
                      <a:noFill/>
                    </a:ln>
                  </pic:spPr>
                </pic:pic>
              </a:graphicData>
            </a:graphic>
          </wp:inline>
        </w:drawing>
      </w:r>
    </w:p>
    <w:p w14:paraId="12B44D02" w14:textId="77777777" w:rsidR="00EA51CE" w:rsidRPr="00FC069B" w:rsidRDefault="005A2AC6" w:rsidP="001028F7">
      <w:pPr>
        <w:tabs>
          <w:tab w:val="clear" w:pos="567"/>
          <w:tab w:val="left" w:pos="720"/>
        </w:tabs>
        <w:jc w:val="center"/>
      </w:pPr>
      <w:r w:rsidRPr="00FC069B">
        <w:t>Figura</w:t>
      </w:r>
      <w:r w:rsidR="00B04666" w:rsidRPr="00FC069B">
        <w:t> </w:t>
      </w:r>
      <w:r w:rsidRPr="00FC069B">
        <w:t>4</w:t>
      </w:r>
    </w:p>
    <w:p w14:paraId="29FAFB01" w14:textId="77777777" w:rsidR="00EA51CE" w:rsidRPr="00FC069B" w:rsidRDefault="00EA51CE" w:rsidP="001028F7"/>
    <w:p w14:paraId="1C7C0E76" w14:textId="77777777" w:rsidR="00057258" w:rsidRPr="00FC069B" w:rsidRDefault="005A2AC6" w:rsidP="00BF259D">
      <w:pPr>
        <w:numPr>
          <w:ilvl w:val="0"/>
          <w:numId w:val="35"/>
        </w:numPr>
        <w:tabs>
          <w:tab w:val="clear" w:pos="720"/>
        </w:tabs>
        <w:ind w:left="567" w:hanging="567"/>
      </w:pPr>
      <w:r w:rsidRPr="00FC069B">
        <w:t xml:space="preserve">Żomm il-pinna </w:t>
      </w:r>
      <w:r w:rsidR="00336B86" w:rsidRPr="00FC069B">
        <w:t xml:space="preserve">mimlija għal-lest </w:t>
      </w:r>
      <w:r w:rsidRPr="00FC069B">
        <w:t>b’mod li tkun komda f’idejk</w:t>
      </w:r>
      <w:r w:rsidR="00EA51CE" w:rsidRPr="00FC069B">
        <w:t xml:space="preserve"> b’id waħda </w:t>
      </w:r>
      <w:r w:rsidR="00EA51CE" w:rsidRPr="00FC069B">
        <w:rPr>
          <w:b/>
          <w:bCs/>
        </w:rPr>
        <w:t>’l fuq mill-buttuna blu</w:t>
      </w:r>
      <w:r w:rsidR="00EA51CE" w:rsidRPr="00FC069B">
        <w:t>.</w:t>
      </w:r>
    </w:p>
    <w:p w14:paraId="5E438814" w14:textId="77777777" w:rsidR="00EA51CE" w:rsidRPr="00FC069B" w:rsidRDefault="005A2AC6" w:rsidP="00BF259D">
      <w:pPr>
        <w:numPr>
          <w:ilvl w:val="0"/>
          <w:numId w:val="35"/>
        </w:numPr>
        <w:tabs>
          <w:tab w:val="clear" w:pos="720"/>
        </w:tabs>
        <w:ind w:left="567" w:hanging="567"/>
      </w:pPr>
      <w:r w:rsidRPr="00FC069B">
        <w:t>Aċċerta ruħek li t-</w:t>
      </w:r>
      <w:r w:rsidR="00B04666" w:rsidRPr="00FC069B">
        <w:t>t</w:t>
      </w:r>
      <w:r w:rsidRPr="00FC069B">
        <w:t xml:space="preserve">ubu </w:t>
      </w:r>
      <w:r w:rsidR="00B04666" w:rsidRPr="00FC069B">
        <w:t>a</w:t>
      </w:r>
      <w:r w:rsidRPr="00FC069B">
        <w:t xml:space="preserve">ħdar ta’ </w:t>
      </w:r>
      <w:r w:rsidR="00B04666" w:rsidRPr="00FC069B">
        <w:t>s</w:t>
      </w:r>
      <w:r w:rsidRPr="00FC069B">
        <w:t>igurtà huwa stabbli u ċatt kemm jista’ jkun mal-ġilda tiegħek. Jekk il-pinna mimlija għal-lest ma tkunx stabbli waqt l-injezzjoni, tirriskja li tgħawweġ il-labra.</w:t>
      </w:r>
    </w:p>
    <w:p w14:paraId="5FC83E7B" w14:textId="77777777" w:rsidR="00EA51CE" w:rsidRPr="00FC069B" w:rsidRDefault="005A2AC6" w:rsidP="00BF259D">
      <w:pPr>
        <w:numPr>
          <w:ilvl w:val="0"/>
          <w:numId w:val="35"/>
        </w:numPr>
        <w:tabs>
          <w:tab w:val="clear" w:pos="720"/>
        </w:tabs>
        <w:ind w:left="567" w:hanging="567"/>
      </w:pPr>
      <w:r w:rsidRPr="00FC069B">
        <w:t>TOQROSX il-ġilda sabiex tevita korriment mhux intenzjonat bil-labra.</w:t>
      </w:r>
    </w:p>
    <w:p w14:paraId="2011DF02" w14:textId="77777777" w:rsidR="00EA51CE" w:rsidRPr="00FC069B" w:rsidRDefault="005A2AC6" w:rsidP="00BF259D">
      <w:pPr>
        <w:numPr>
          <w:ilvl w:val="0"/>
          <w:numId w:val="35"/>
        </w:numPr>
        <w:tabs>
          <w:tab w:val="clear" w:pos="720"/>
        </w:tabs>
        <w:ind w:left="567" w:hanging="567"/>
      </w:pPr>
      <w:r w:rsidRPr="00FC069B">
        <w:t>TMISSX jew tagħfasx il-buttuna blu waqt li qed tqiegħed il-pinna mimlija għal-lest fuq il-ġilda tiegħek.</w:t>
      </w:r>
    </w:p>
    <w:p w14:paraId="68A51FE6" w14:textId="77777777" w:rsidR="00C30991" w:rsidRPr="00FC069B" w:rsidRDefault="005A2AC6" w:rsidP="001028F7">
      <w:pPr>
        <w:keepNext/>
        <w:jc w:val="center"/>
      </w:pPr>
      <w:r w:rsidRPr="00FC069B">
        <w:rPr>
          <w:b/>
          <w:bCs/>
          <w:lang w:val="en-GB" w:eastAsia="en-GB"/>
        </w:rPr>
        <mc:AlternateContent>
          <mc:Choice Requires="wps">
            <w:drawing>
              <wp:anchor distT="0" distB="0" distL="114300" distR="114300" simplePos="0" relativeHeight="251658289" behindDoc="0" locked="0" layoutInCell="1" allowOverlap="1" wp14:anchorId="7E6321DA" wp14:editId="3C16B429">
                <wp:simplePos x="0" y="0"/>
                <wp:positionH relativeFrom="column">
                  <wp:posOffset>2122170</wp:posOffset>
                </wp:positionH>
                <wp:positionV relativeFrom="paragraph">
                  <wp:posOffset>1212850</wp:posOffset>
                </wp:positionV>
                <wp:extent cx="175260" cy="123190"/>
                <wp:effectExtent l="0" t="0" r="0" b="0"/>
                <wp:wrapNone/>
                <wp:docPr id="192" name="Rectangle 192"/>
                <wp:cNvGraphicFramePr/>
                <a:graphic xmlns:a="http://schemas.openxmlformats.org/drawingml/2006/main">
                  <a:graphicData uri="http://schemas.microsoft.com/office/word/2010/wordprocessingShape">
                    <wps:wsp>
                      <wps:cNvSpPr/>
                      <wps:spPr>
                        <a:xfrm>
                          <a:off x="0" y="0"/>
                          <a:ext cx="175260" cy="1231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5E665F09" id="Rectangle 192" o:spid="_x0000_s1026" style="position:absolute;margin-left:167.1pt;margin-top:95.5pt;width:13.8pt;height:9.7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" fillcolor="white [3212]" stroked="f" strokeweight="1pt"/>
            </w:pict>
          </mc:Fallback>
        </mc:AlternateContent>
      </w:r>
      <w:r w:rsidRPr="00FC069B">
        <w:rPr>
          <w:b/>
          <w:bCs/>
          <w:lang w:val="en-GB" w:eastAsia="en-GB"/>
        </w:rPr>
        <mc:AlternateContent>
          <mc:Choice Requires="wps">
            <w:drawing>
              <wp:anchor distT="45720" distB="45720" distL="114300" distR="114300" simplePos="0" relativeHeight="251658290" behindDoc="0" locked="0" layoutInCell="1" allowOverlap="1" wp14:anchorId="4E0A6E6C" wp14:editId="013B03CC">
                <wp:simplePos x="0" y="0"/>
                <wp:positionH relativeFrom="column">
                  <wp:posOffset>2103755</wp:posOffset>
                </wp:positionH>
                <wp:positionV relativeFrom="paragraph">
                  <wp:posOffset>1171846</wp:posOffset>
                </wp:positionV>
                <wp:extent cx="316871" cy="1850644"/>
                <wp:effectExtent l="0" t="0" r="6985"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71" cy="1850644"/>
                        </a:xfrm>
                        <a:prstGeom prst="rect">
                          <a:avLst/>
                        </a:prstGeom>
                        <a:noFill/>
                        <a:ln w="9525">
                          <a:noFill/>
                          <a:miter lim="800000"/>
                          <a:headEnd/>
                          <a:tailEnd/>
                        </a:ln>
                      </wps:spPr>
                      <wps:txbx>
                        <w:txbxContent>
                          <w:p w14:paraId="0E2AF7CE" w14:textId="77777777" w:rsidR="008C72D1" w:rsidRPr="006555F5" w:rsidRDefault="008C72D1" w:rsidP="001B105F">
                            <w:pPr>
                              <w:rPr>
                                <w:rFonts w:asciiTheme="minorBidi" w:hAnsiTheme="minorBidi" w:cstheme="minorBidi"/>
                                <w:sz w:val="20"/>
                              </w:rPr>
                            </w:pPr>
                            <w:r w:rsidRPr="006555F5">
                              <w:rPr>
                                <w:rFonts w:asciiTheme="minorBidi" w:hAnsiTheme="minorBidi" w:cstheme="minorBidi"/>
                                <w:sz w:val="20"/>
                                <w:lang w:val="en-US"/>
                              </w:rPr>
                              <w:t>90°</w:t>
                            </w:r>
                          </w:p>
                        </w:txbxContent>
                      </wps:txbx>
                      <wps:bodyPr rot="0" vert="horz" wrap="square" lIns="18000" tIns="18000" rIns="18000" bIns="1800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A6E6C" id="_x0000_s1125" type="#_x0000_t202" style="position:absolute;left:0;text-align:left;margin-left:165.65pt;margin-top:92.25pt;width:24.95pt;height:145.7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" filled="f" stroked="f">
                <v:textbox style="mso-fit-shape-to-text:t" inset=".5mm,.5mm,.5mm,.5mm">
                  <w:txbxContent>
                    <w:p w14:paraId="0E2AF7CE" w14:textId="77777777" w:rsidR="008C72D1" w:rsidRPr="006555F5" w:rsidRDefault="008C72D1" w:rsidP="001B105F">
                      <w:pPr>
                        <w:rPr>
                          <w:rFonts w:asciiTheme="minorBidi" w:hAnsiTheme="minorBidi" w:cstheme="minorBidi"/>
                          <w:sz w:val="20"/>
                        </w:rPr>
                      </w:pPr>
                      <w:r w:rsidRPr="006555F5">
                        <w:rPr>
                          <w:rFonts w:asciiTheme="minorBidi" w:hAnsiTheme="minorBidi" w:cstheme="minorBidi"/>
                          <w:sz w:val="20"/>
                          <w:lang w:val="en-US"/>
                        </w:rPr>
                        <w:t>90°</w:t>
                      </w:r>
                    </w:p>
                  </w:txbxContent>
                </v:textbox>
              </v:shape>
            </w:pict>
          </mc:Fallback>
        </mc:AlternateContent>
      </w:r>
      <w:r w:rsidR="003E55CC" w:rsidRPr="00FC069B">
        <w:t xml:space="preserve"> </w:t>
      </w:r>
      <w:r w:rsidR="003E55CC" w:rsidRPr="00FC069B">
        <w:rPr>
          <w:lang w:val="en-GB" w:eastAsia="en-GB"/>
        </w:rPr>
        <w:drawing>
          <wp:inline distT="0" distB="0" distL="0" distR="0" wp14:anchorId="500D656D" wp14:editId="2CF8E8E8">
            <wp:extent cx="1685925" cy="17811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4"/>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685925" cy="1781175"/>
                    </a:xfrm>
                    <a:prstGeom prst="rect">
                      <a:avLst/>
                    </a:prstGeom>
                    <a:noFill/>
                    <a:ln>
                      <a:noFill/>
                    </a:ln>
                  </pic:spPr>
                </pic:pic>
              </a:graphicData>
            </a:graphic>
          </wp:inline>
        </w:drawing>
      </w:r>
    </w:p>
    <w:p w14:paraId="21C5A208" w14:textId="77777777" w:rsidR="00EA51CE" w:rsidRPr="00FC069B" w:rsidRDefault="005A2AC6" w:rsidP="00C30991">
      <w:pPr>
        <w:jc w:val="center"/>
      </w:pPr>
      <w:r w:rsidRPr="00FC069B">
        <w:t>Figura</w:t>
      </w:r>
      <w:r w:rsidR="00B04666" w:rsidRPr="00FC069B">
        <w:t> </w:t>
      </w:r>
      <w:r w:rsidRPr="00FC069B">
        <w:t>5</w:t>
      </w:r>
    </w:p>
    <w:p w14:paraId="35E5E0D4" w14:textId="77777777" w:rsidR="002E543F" w:rsidRPr="00FC069B" w:rsidRDefault="002E543F" w:rsidP="002E543F"/>
    <w:p w14:paraId="4EEEE946" w14:textId="77777777" w:rsidR="002E543F" w:rsidRPr="00FC069B" w:rsidRDefault="005A2AC6" w:rsidP="002E543F">
      <w:pPr>
        <w:numPr>
          <w:ilvl w:val="0"/>
          <w:numId w:val="35"/>
        </w:numPr>
        <w:tabs>
          <w:tab w:val="clear" w:pos="720"/>
        </w:tabs>
        <w:ind w:left="567" w:hanging="567"/>
      </w:pPr>
      <w:r w:rsidRPr="00FC069B">
        <w:t>Agħfas in-naħa l-miftuħa tal-pinna mimlija għal-lest mal-ġilda f’angolu ta’ 90 grad. Applika biżżejjed pressjoni sabiex it-tubu aħdar ta’ sigurtà jitla’ ’l fuq u sabiex iżżommu fl-għatu trasparenti. Il-parti usa’ tat-tubu aħdar ta’ sigurtà biss tibqa’ ’l barra mill-għatu trasparenti.</w:t>
      </w:r>
    </w:p>
    <w:p w14:paraId="3E780E7A" w14:textId="77777777" w:rsidR="002E543F" w:rsidRPr="00FC069B" w:rsidRDefault="005A2AC6" w:rsidP="002E543F">
      <w:pPr>
        <w:numPr>
          <w:ilvl w:val="0"/>
          <w:numId w:val="35"/>
        </w:numPr>
        <w:tabs>
          <w:tab w:val="clear" w:pos="720"/>
        </w:tabs>
        <w:ind w:left="567" w:hanging="567"/>
      </w:pPr>
      <w:r w:rsidRPr="00FC069B">
        <w:t>TAGĦFASX il-buttuna blu qabel ma t-tubu ta’ sigurtà jidħol fl-għatu trasparenti. Il-pinna tista’ ma taħdimx jekk tagħfas il-buttuna blu qabel ma t-tubu ta’ sigurtà jkun magħfus.</w:t>
      </w:r>
    </w:p>
    <w:p w14:paraId="1ED03550" w14:textId="77777777" w:rsidR="002E543F" w:rsidRPr="00FC069B" w:rsidRDefault="005A2AC6" w:rsidP="002E543F">
      <w:pPr>
        <w:numPr>
          <w:ilvl w:val="0"/>
          <w:numId w:val="35"/>
        </w:numPr>
        <w:tabs>
          <w:tab w:val="clear" w:pos="720"/>
        </w:tabs>
        <w:ind w:left="567" w:hanging="567"/>
      </w:pPr>
      <w:r w:rsidRPr="00FC069B">
        <w:t>Injetta mingħajr ma toqros il-ġilda.</w:t>
      </w:r>
    </w:p>
    <w:p w14:paraId="349A137B" w14:textId="77777777" w:rsidR="00057258" w:rsidRPr="00FC069B" w:rsidRDefault="00057258" w:rsidP="003F7050">
      <w:pPr>
        <w:tabs>
          <w:tab w:val="clear" w:pos="567"/>
        </w:tabs>
      </w:pPr>
    </w:p>
    <w:p w14:paraId="15EA3239" w14:textId="77777777" w:rsidR="00057258" w:rsidRPr="00FC069B" w:rsidRDefault="005A2AC6" w:rsidP="00BF259D">
      <w:pPr>
        <w:keepNext/>
        <w:tabs>
          <w:tab w:val="clear" w:pos="567"/>
        </w:tabs>
        <w:rPr>
          <w:b/>
          <w:bCs/>
        </w:rPr>
      </w:pPr>
      <w:r w:rsidRPr="00FC069B">
        <w:rPr>
          <w:b/>
          <w:bCs/>
        </w:rPr>
        <w:t xml:space="preserve">Agħfas il-buttuna biex tinjetta (ara </w:t>
      </w:r>
      <w:r w:rsidR="003E27FE" w:rsidRPr="00FC069B">
        <w:rPr>
          <w:b/>
          <w:bCs/>
        </w:rPr>
        <w:t>figur</w:t>
      </w:r>
      <w:r w:rsidR="00EA51CE" w:rsidRPr="00FC069B">
        <w:rPr>
          <w:b/>
          <w:bCs/>
        </w:rPr>
        <w:t>i 6 u 7</w:t>
      </w:r>
      <w:r w:rsidRPr="00FC069B">
        <w:rPr>
          <w:b/>
          <w:bCs/>
        </w:rPr>
        <w:t>)</w:t>
      </w:r>
    </w:p>
    <w:p w14:paraId="549574B2" w14:textId="77777777" w:rsidR="00C30991" w:rsidRPr="00FC069B" w:rsidRDefault="005A2AC6" w:rsidP="001028F7">
      <w:pPr>
        <w:keepNext/>
        <w:jc w:val="center"/>
      </w:pPr>
      <w:r w:rsidRPr="00FC069B">
        <w:rPr>
          <w:b/>
          <w:lang w:val="en-GB" w:eastAsia="en-GB"/>
        </w:rPr>
        <mc:AlternateContent>
          <mc:Choice Requires="wps">
            <w:drawing>
              <wp:anchor distT="45720" distB="45720" distL="114300" distR="114300" simplePos="0" relativeHeight="251658294" behindDoc="0" locked="0" layoutInCell="1" allowOverlap="1" wp14:anchorId="640BD735" wp14:editId="354BFEAC">
                <wp:simplePos x="0" y="0"/>
                <wp:positionH relativeFrom="column">
                  <wp:posOffset>3058622</wp:posOffset>
                </wp:positionH>
                <wp:positionV relativeFrom="paragraph">
                  <wp:posOffset>553050</wp:posOffset>
                </wp:positionV>
                <wp:extent cx="761630" cy="1850009"/>
                <wp:effectExtent l="0" t="0" r="0" b="635"/>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630" cy="1850009"/>
                        </a:xfrm>
                        <a:prstGeom prst="rect">
                          <a:avLst/>
                        </a:prstGeom>
                        <a:noFill/>
                        <a:ln w="9525">
                          <a:noFill/>
                          <a:miter lim="800000"/>
                          <a:headEnd/>
                          <a:tailEnd/>
                        </a:ln>
                      </wps:spPr>
                      <wps:txbx>
                        <w:txbxContent>
                          <w:p w14:paraId="15FCE1B7" w14:textId="77777777" w:rsidR="008C72D1" w:rsidRPr="006555F5" w:rsidRDefault="008C72D1" w:rsidP="001B105F">
                            <w:pPr>
                              <w:jc w:val="right"/>
                              <w:rPr>
                                <w:rFonts w:asciiTheme="minorBidi" w:hAnsiTheme="minorBidi" w:cstheme="minorBidi"/>
                                <w:b/>
                                <w:bCs/>
                                <w:sz w:val="18"/>
                                <w:szCs w:val="18"/>
                              </w:rPr>
                            </w:pPr>
                            <w:r>
                              <w:rPr>
                                <w:rFonts w:asciiTheme="minorBidi" w:hAnsiTheme="minorBidi" w:cstheme="minorBidi"/>
                                <w:b/>
                                <w:bCs/>
                                <w:sz w:val="18"/>
                                <w:szCs w:val="18"/>
                                <w:lang w:val="en-US"/>
                              </w:rPr>
                              <w:t>Agħfas il-buttuna hawn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BD735" id="_x0000_s1126" type="#_x0000_t202" style="position:absolute;left:0;text-align:left;margin-left:240.85pt;margin-top:43.55pt;width:59.95pt;height:145.65pt;z-index:2516582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" filled="f" stroked="f">
                <v:textbox style="mso-fit-shape-to-text:t">
                  <w:txbxContent>
                    <w:p w14:paraId="15FCE1B7" w14:textId="77777777" w:rsidR="008C72D1" w:rsidRPr="006555F5" w:rsidRDefault="008C72D1" w:rsidP="001B105F">
                      <w:pPr>
                        <w:jc w:val="right"/>
                        <w:rPr>
                          <w:rFonts w:asciiTheme="minorBidi" w:hAnsiTheme="minorBidi" w:cstheme="minorBidi"/>
                          <w:b/>
                          <w:bCs/>
                          <w:sz w:val="18"/>
                          <w:szCs w:val="18"/>
                        </w:rPr>
                      </w:pPr>
                      <w:r>
                        <w:rPr>
                          <w:rFonts w:asciiTheme="minorBidi" w:hAnsiTheme="minorBidi" w:cstheme="minorBidi"/>
                          <w:b/>
                          <w:bCs/>
                          <w:sz w:val="18"/>
                          <w:szCs w:val="18"/>
                          <w:lang w:val="en-US"/>
                        </w:rPr>
                        <w:t>Agħfas il-buttuna hawn</w:t>
                      </w:r>
                    </w:p>
                  </w:txbxContent>
                </v:textbox>
              </v:shape>
            </w:pict>
          </mc:Fallback>
        </mc:AlternateContent>
      </w:r>
      <w:r w:rsidRPr="00FC069B">
        <w:rPr>
          <w:b/>
          <w:lang w:val="en-GB" w:eastAsia="en-GB"/>
        </w:rPr>
        <mc:AlternateContent>
          <mc:Choice Requires="wps">
            <w:drawing>
              <wp:anchor distT="0" distB="0" distL="114300" distR="114300" simplePos="0" relativeHeight="251658291" behindDoc="0" locked="0" layoutInCell="1" allowOverlap="1" wp14:anchorId="3F75CDF9" wp14:editId="256B99DB">
                <wp:simplePos x="0" y="0"/>
                <wp:positionH relativeFrom="column">
                  <wp:posOffset>3329664</wp:posOffset>
                </wp:positionH>
                <wp:positionV relativeFrom="paragraph">
                  <wp:posOffset>565040</wp:posOffset>
                </wp:positionV>
                <wp:extent cx="393589" cy="528761"/>
                <wp:effectExtent l="0" t="0" r="26035" b="24130"/>
                <wp:wrapNone/>
                <wp:docPr id="195" name="Rectangle 195"/>
                <wp:cNvGraphicFramePr/>
                <a:graphic xmlns:a="http://schemas.openxmlformats.org/drawingml/2006/main">
                  <a:graphicData uri="http://schemas.microsoft.com/office/word/2010/wordprocessingShape">
                    <wps:wsp>
                      <wps:cNvSpPr/>
                      <wps:spPr>
                        <a:xfrm>
                          <a:off x="0" y="0"/>
                          <a:ext cx="393589" cy="5287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33563783" id="Rectangle 195" o:spid="_x0000_s1026" style="position:absolute;margin-left:262.2pt;margin-top:44.5pt;width:31pt;height:41.6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" fillcolor="white [3212]" strokecolor="white [3212]" strokeweight="1pt"/>
            </w:pict>
          </mc:Fallback>
        </mc:AlternateContent>
      </w:r>
      <w:r w:rsidRPr="00FC069B">
        <w:rPr>
          <w:b/>
          <w:lang w:val="en-GB" w:eastAsia="en-GB"/>
        </w:rPr>
        <mc:AlternateContent>
          <mc:Choice Requires="wps">
            <w:drawing>
              <wp:anchor distT="0" distB="0" distL="114300" distR="114300" simplePos="0" relativeHeight="251658292" behindDoc="0" locked="0" layoutInCell="1" allowOverlap="1" wp14:anchorId="2BFA3C94" wp14:editId="39F2C153">
                <wp:simplePos x="0" y="0"/>
                <wp:positionH relativeFrom="column">
                  <wp:posOffset>2065407</wp:posOffset>
                </wp:positionH>
                <wp:positionV relativeFrom="paragraph">
                  <wp:posOffset>1574855</wp:posOffset>
                </wp:positionV>
                <wp:extent cx="783203" cy="174929"/>
                <wp:effectExtent l="0" t="0" r="17145" b="15875"/>
                <wp:wrapNone/>
                <wp:docPr id="197" name="Rectangle 197"/>
                <wp:cNvGraphicFramePr/>
                <a:graphic xmlns:a="http://schemas.openxmlformats.org/drawingml/2006/main">
                  <a:graphicData uri="http://schemas.microsoft.com/office/word/2010/wordprocessingShape">
                    <wps:wsp>
                      <wps:cNvSpPr/>
                      <wps:spPr>
                        <a:xfrm>
                          <a:off x="0" y="0"/>
                          <a:ext cx="783203" cy="1749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23AADAA9" id="Rectangle 197" o:spid="_x0000_s1026" style="position:absolute;margin-left:162.65pt;margin-top:124pt;width:61.65pt;height:13.7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" fillcolor="white [3212]" strokecolor="white [3212]" strokeweight="1pt"/>
            </w:pict>
          </mc:Fallback>
        </mc:AlternateContent>
      </w:r>
      <w:r w:rsidRPr="00FC069B">
        <w:rPr>
          <w:b/>
          <w:lang w:val="en-GB" w:eastAsia="en-GB"/>
        </w:rPr>
        <mc:AlternateContent>
          <mc:Choice Requires="wps">
            <w:drawing>
              <wp:anchor distT="45720" distB="45720" distL="114300" distR="114300" simplePos="0" relativeHeight="251658293" behindDoc="0" locked="0" layoutInCell="1" allowOverlap="1" wp14:anchorId="30EF528A" wp14:editId="683E3340">
                <wp:simplePos x="0" y="0"/>
                <wp:positionH relativeFrom="column">
                  <wp:posOffset>1975954</wp:posOffset>
                </wp:positionH>
                <wp:positionV relativeFrom="paragraph">
                  <wp:posOffset>1524000</wp:posOffset>
                </wp:positionV>
                <wp:extent cx="914400" cy="1850644"/>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50644"/>
                        </a:xfrm>
                        <a:prstGeom prst="rect">
                          <a:avLst/>
                        </a:prstGeom>
                        <a:noFill/>
                        <a:ln w="9525">
                          <a:noFill/>
                          <a:miter lim="800000"/>
                          <a:headEnd/>
                          <a:tailEnd/>
                        </a:ln>
                      </wps:spPr>
                      <wps:txbx>
                        <w:txbxContent>
                          <w:p w14:paraId="445E59C7" w14:textId="77777777" w:rsidR="008C72D1" w:rsidRPr="006555F5" w:rsidRDefault="008C72D1" w:rsidP="001B105F">
                            <w:pPr>
                              <w:rPr>
                                <w:rFonts w:asciiTheme="minorBidi" w:hAnsiTheme="minorBidi" w:cstheme="minorBidi"/>
                                <w:sz w:val="24"/>
                                <w:szCs w:val="24"/>
                              </w:rPr>
                            </w:pPr>
                            <w:r>
                              <w:rPr>
                                <w:rFonts w:asciiTheme="minorBidi" w:hAnsiTheme="minorBidi" w:cstheme="minorBidi"/>
                                <w:sz w:val="24"/>
                                <w:szCs w:val="24"/>
                                <w:lang w:val="en-US"/>
                              </w:rPr>
                              <w:t>L-ewwel TIFQIGĦA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F528A" id="_x0000_s1127" type="#_x0000_t202" style="position:absolute;left:0;text-align:left;margin-left:155.6pt;margin-top:120pt;width:1in;height:145.7pt;z-index:2516582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" filled="f" stroked="f">
                <v:textbox style="mso-fit-shape-to-text:t">
                  <w:txbxContent>
                    <w:p w14:paraId="445E59C7" w14:textId="77777777" w:rsidR="008C72D1" w:rsidRPr="006555F5" w:rsidRDefault="008C72D1" w:rsidP="001B105F">
                      <w:pPr>
                        <w:rPr>
                          <w:rFonts w:asciiTheme="minorBidi" w:hAnsiTheme="minorBidi" w:cstheme="minorBidi"/>
                          <w:sz w:val="24"/>
                          <w:szCs w:val="24"/>
                        </w:rPr>
                      </w:pPr>
                      <w:r>
                        <w:rPr>
                          <w:rFonts w:asciiTheme="minorBidi" w:hAnsiTheme="minorBidi" w:cstheme="minorBidi"/>
                          <w:sz w:val="24"/>
                          <w:szCs w:val="24"/>
                          <w:lang w:val="en-US"/>
                        </w:rPr>
                        <w:t>L-ewwel TIFQIGĦA</w:t>
                      </w:r>
                    </w:p>
                  </w:txbxContent>
                </v:textbox>
              </v:shape>
            </w:pict>
          </mc:Fallback>
        </mc:AlternateContent>
      </w:r>
      <w:r w:rsidR="003E55CC" w:rsidRPr="00FC069B">
        <w:t xml:space="preserve"> </w:t>
      </w:r>
      <w:r w:rsidR="003E55CC" w:rsidRPr="00FC069B">
        <w:rPr>
          <w:lang w:val="en-GB" w:eastAsia="en-GB"/>
        </w:rPr>
        <w:drawing>
          <wp:inline distT="0" distB="0" distL="0" distR="0" wp14:anchorId="35410427" wp14:editId="1A492735">
            <wp:extent cx="1895475" cy="177165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25"/>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1895475" cy="1771650"/>
                    </a:xfrm>
                    <a:prstGeom prst="rect">
                      <a:avLst/>
                    </a:prstGeom>
                    <a:noFill/>
                    <a:ln>
                      <a:noFill/>
                    </a:ln>
                  </pic:spPr>
                </pic:pic>
              </a:graphicData>
            </a:graphic>
          </wp:inline>
        </w:drawing>
      </w:r>
      <w:r w:rsidR="003E55CC" w:rsidRPr="00FC069B">
        <w:t xml:space="preserve"> </w:t>
      </w:r>
      <w:r w:rsidR="003E55CC" w:rsidRPr="00FC069B">
        <w:rPr>
          <w:lang w:val="en-GB" w:eastAsia="en-GB"/>
        </w:rPr>
        <w:drawing>
          <wp:inline distT="0" distB="0" distL="0" distR="0" wp14:anchorId="0371EA55" wp14:editId="44377CB2">
            <wp:extent cx="2114550" cy="200533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124895" cy="2015141"/>
                    </a:xfrm>
                    <a:prstGeom prst="rect">
                      <a:avLst/>
                    </a:prstGeom>
                    <a:noFill/>
                    <a:ln>
                      <a:noFill/>
                    </a:ln>
                  </pic:spPr>
                </pic:pic>
              </a:graphicData>
            </a:graphic>
          </wp:inline>
        </w:drawing>
      </w:r>
    </w:p>
    <w:p w14:paraId="04AAAF27" w14:textId="77777777" w:rsidR="00EA51CE" w:rsidRPr="00FC069B" w:rsidRDefault="005A2AC6" w:rsidP="001028F7">
      <w:pPr>
        <w:jc w:val="center"/>
      </w:pPr>
      <w:r w:rsidRPr="00FC069B">
        <w:t>Figura</w:t>
      </w:r>
      <w:r w:rsidR="00B04666" w:rsidRPr="00FC069B">
        <w:t> </w:t>
      </w:r>
      <w:r w:rsidRPr="00FC069B">
        <w:t>6</w:t>
      </w:r>
      <w:r w:rsidR="001028F7">
        <w:tab/>
      </w:r>
      <w:r w:rsidR="001028F7">
        <w:tab/>
      </w:r>
      <w:r w:rsidR="001028F7">
        <w:tab/>
      </w:r>
      <w:r w:rsidR="001028F7">
        <w:tab/>
      </w:r>
      <w:r w:rsidR="001028F7">
        <w:tab/>
      </w:r>
      <w:r w:rsidR="001028F7">
        <w:tab/>
      </w:r>
      <w:r w:rsidRPr="00FC069B">
        <w:t>Figura</w:t>
      </w:r>
      <w:r w:rsidR="00B04666" w:rsidRPr="00FC069B">
        <w:t> </w:t>
      </w:r>
      <w:r w:rsidRPr="00FC069B">
        <w:t>7</w:t>
      </w:r>
    </w:p>
    <w:p w14:paraId="230E2085" w14:textId="77777777" w:rsidR="00270A44" w:rsidRPr="00FC069B" w:rsidRDefault="00270A44" w:rsidP="001028F7"/>
    <w:p w14:paraId="70024E61" w14:textId="77777777" w:rsidR="00057258" w:rsidRPr="00FC069B" w:rsidRDefault="005A2AC6" w:rsidP="00BF259D">
      <w:pPr>
        <w:numPr>
          <w:ilvl w:val="0"/>
          <w:numId w:val="35"/>
        </w:numPr>
        <w:tabs>
          <w:tab w:val="clear" w:pos="720"/>
        </w:tabs>
        <w:ind w:left="567" w:hanging="567"/>
      </w:pPr>
      <w:r w:rsidRPr="00FC069B">
        <w:rPr>
          <w:bCs/>
        </w:rPr>
        <w:lastRenderedPageBreak/>
        <w:t xml:space="preserve">Kompli mbotta l-pinna </w:t>
      </w:r>
      <w:r w:rsidR="00336B86" w:rsidRPr="00FC069B">
        <w:rPr>
          <w:bCs/>
        </w:rPr>
        <w:t>mimlija għal-lest</w:t>
      </w:r>
      <w:r w:rsidRPr="00FC069B">
        <w:rPr>
          <w:bCs/>
        </w:rPr>
        <w:t xml:space="preserve"> mal-ġilda tiegħek</w:t>
      </w:r>
      <w:r w:rsidR="00270A44" w:rsidRPr="00FC069B">
        <w:rPr>
          <w:bCs/>
        </w:rPr>
        <w:t>.</w:t>
      </w:r>
      <w:r w:rsidR="00270A44" w:rsidRPr="00FC069B">
        <w:rPr>
          <w:b/>
        </w:rPr>
        <w:t xml:space="preserve"> Uża l-id l-oħra</w:t>
      </w:r>
      <w:r w:rsidR="00270A44" w:rsidRPr="00FC069B">
        <w:rPr>
          <w:bCs/>
        </w:rPr>
        <w:t xml:space="preserve"> sabiex tagħfas </w:t>
      </w:r>
      <w:r w:rsidR="00270A44" w:rsidRPr="00FC069B">
        <w:rPr>
          <w:b/>
        </w:rPr>
        <w:t>il-parti mgħollija tal-buttuna blu</w:t>
      </w:r>
      <w:r w:rsidR="00270A44" w:rsidRPr="00FC069B">
        <w:rPr>
          <w:bCs/>
        </w:rPr>
        <w:t xml:space="preserve"> sabiex tibda l-injezzjoni. Tagħfasx il-buttuna sakemm ma l-pinna mimlija għal-lest tkun magħfusa mal-ġilda tiegħek u t-</w:t>
      </w:r>
      <w:r w:rsidR="00E40F6E" w:rsidRPr="00FC069B">
        <w:rPr>
          <w:bCs/>
        </w:rPr>
        <w:t>t</w:t>
      </w:r>
      <w:r w:rsidR="00270A44" w:rsidRPr="00FC069B">
        <w:rPr>
          <w:bCs/>
        </w:rPr>
        <w:t xml:space="preserve">ubu ta’ </w:t>
      </w:r>
      <w:r w:rsidR="00E40F6E" w:rsidRPr="00FC069B">
        <w:rPr>
          <w:bCs/>
        </w:rPr>
        <w:t>s</w:t>
      </w:r>
      <w:r w:rsidR="00270A44" w:rsidRPr="00FC069B">
        <w:rPr>
          <w:bCs/>
        </w:rPr>
        <w:t>igurtà jidħol fl-</w:t>
      </w:r>
      <w:r w:rsidR="00E40F6E" w:rsidRPr="00FC069B">
        <w:rPr>
          <w:bCs/>
        </w:rPr>
        <w:t>g</w:t>
      </w:r>
      <w:r w:rsidR="00270A44" w:rsidRPr="00FC069B">
        <w:rPr>
          <w:bCs/>
        </w:rPr>
        <w:t xml:space="preserve">ħatu </w:t>
      </w:r>
      <w:r w:rsidR="00E40F6E" w:rsidRPr="00FC069B">
        <w:rPr>
          <w:bCs/>
        </w:rPr>
        <w:t>t</w:t>
      </w:r>
      <w:r w:rsidR="00270A44" w:rsidRPr="00FC069B">
        <w:rPr>
          <w:bCs/>
        </w:rPr>
        <w:t>rasparenti.</w:t>
      </w:r>
    </w:p>
    <w:p w14:paraId="2385C4B1" w14:textId="77777777" w:rsidR="00057258" w:rsidRPr="00FC069B" w:rsidRDefault="005A2AC6" w:rsidP="00BF259D">
      <w:pPr>
        <w:numPr>
          <w:ilvl w:val="0"/>
          <w:numId w:val="35"/>
        </w:numPr>
        <w:tabs>
          <w:tab w:val="clear" w:pos="720"/>
        </w:tabs>
        <w:ind w:left="567" w:hanging="567"/>
      </w:pPr>
      <w:r w:rsidRPr="00FC069B">
        <w:t>Malli l-buttuna tingħafas, tibqa magħfusa ’l ġewwa b’hekk m’għandekx bżonn tibqa żżommha magħfusa.</w:t>
      </w:r>
    </w:p>
    <w:p w14:paraId="5DD7920A" w14:textId="77777777" w:rsidR="00057258" w:rsidRPr="00FC069B" w:rsidRDefault="005A2AC6" w:rsidP="00EE702B">
      <w:pPr>
        <w:numPr>
          <w:ilvl w:val="0"/>
          <w:numId w:val="35"/>
        </w:numPr>
        <w:tabs>
          <w:tab w:val="clear" w:pos="720"/>
        </w:tabs>
        <w:ind w:left="567" w:hanging="567"/>
      </w:pPr>
      <w:r w:rsidRPr="00FC069B">
        <w:t>Jekk il-buttuna tinħass iebsa biex tingħ</w:t>
      </w:r>
      <w:r w:rsidR="00E40F6E" w:rsidRPr="00FC069B">
        <w:t>a</w:t>
      </w:r>
      <w:r w:rsidRPr="00FC069B">
        <w:t>fas, tagħfasx il-buttuna b’aktar saħħa. Itlaq il-buttuna, għolli l-pinna mimlija għal-lest u ibda mill-ġdid. Aċċerta ruħek li m’hemm l-ebda pressjoni fuq il-buttuna qabel ma t-</w:t>
      </w:r>
      <w:r w:rsidR="00E40F6E" w:rsidRPr="00FC069B">
        <w:t>t</w:t>
      </w:r>
      <w:r w:rsidRPr="00FC069B">
        <w:t xml:space="preserve">ubu </w:t>
      </w:r>
      <w:r w:rsidR="00E40F6E" w:rsidRPr="00FC069B">
        <w:t>a</w:t>
      </w:r>
      <w:r w:rsidRPr="00FC069B">
        <w:t xml:space="preserve">ħdar ta’ </w:t>
      </w:r>
      <w:r w:rsidR="00E40F6E" w:rsidRPr="00FC069B">
        <w:t>s</w:t>
      </w:r>
      <w:r w:rsidRPr="00FC069B">
        <w:t>igurtà jkun magħfus għalkollox mal-ġilda, imbagħad agħfas il-parti mgħollija tal-buttuna.</w:t>
      </w:r>
    </w:p>
    <w:p w14:paraId="320A7E5F" w14:textId="77777777" w:rsidR="00057258" w:rsidRPr="00FC069B" w:rsidRDefault="005A2AC6" w:rsidP="00BF259D">
      <w:pPr>
        <w:numPr>
          <w:ilvl w:val="0"/>
          <w:numId w:val="35"/>
        </w:numPr>
        <w:tabs>
          <w:tab w:val="clear" w:pos="720"/>
        </w:tabs>
        <w:ind w:left="567" w:hanging="567"/>
      </w:pPr>
      <w:r w:rsidRPr="00FC069B">
        <w:rPr>
          <w:b/>
        </w:rPr>
        <w:t>Inti se tisma ħoss qawwi ‘ifaqqa’ – tiħux qatgħa.</w:t>
      </w:r>
      <w:r w:rsidRPr="00FC069B">
        <w:t xml:space="preserve"> L-ewwel darba li </w:t>
      </w:r>
      <w:r w:rsidR="009217D6" w:rsidRPr="00FC069B">
        <w:t>‘</w:t>
      </w:r>
      <w:r w:rsidRPr="00FC069B">
        <w:t>tfaqqa</w:t>
      </w:r>
      <w:r w:rsidR="009217D6" w:rsidRPr="00FC069B">
        <w:t>’</w:t>
      </w:r>
      <w:r w:rsidRPr="00FC069B">
        <w:t xml:space="preserve"> tfisser li l-labra daħlet u l-injezzjoni bdiet. Jista’ jkun li ma tħossx it-tingiża tal-labra f’dan il-ħin.</w:t>
      </w:r>
    </w:p>
    <w:p w14:paraId="579EDC33" w14:textId="77777777" w:rsidR="00057258" w:rsidRPr="00FC069B" w:rsidRDefault="00057258" w:rsidP="00BF259D">
      <w:pPr>
        <w:tabs>
          <w:tab w:val="clear" w:pos="567"/>
        </w:tabs>
      </w:pPr>
    </w:p>
    <w:p w14:paraId="04727AA1" w14:textId="77777777" w:rsidR="00057258" w:rsidRPr="00FC069B" w:rsidRDefault="005A2AC6" w:rsidP="00BF259D">
      <w:pPr>
        <w:tabs>
          <w:tab w:val="clear" w:pos="567"/>
        </w:tabs>
        <w:rPr>
          <w:b/>
        </w:rPr>
      </w:pPr>
      <w:r w:rsidRPr="00FC069B">
        <w:rPr>
          <w:b/>
        </w:rPr>
        <w:t xml:space="preserve">M’għandekx tneħħi l-pinna </w:t>
      </w:r>
      <w:r w:rsidR="00336B86" w:rsidRPr="00FC069B">
        <w:rPr>
          <w:b/>
        </w:rPr>
        <w:t xml:space="preserve">mimlija għal-lest </w:t>
      </w:r>
      <w:r w:rsidRPr="00FC069B">
        <w:rPr>
          <w:b/>
        </w:rPr>
        <w:t xml:space="preserve">minn mal-ġilda tiegħek. Jekk tneħħi l-pinna </w:t>
      </w:r>
      <w:r w:rsidR="00336B86" w:rsidRPr="00FC069B">
        <w:rPr>
          <w:b/>
        </w:rPr>
        <w:t>mimlija għal-lest</w:t>
      </w:r>
      <w:r w:rsidR="00336B86" w:rsidRPr="00FC069B">
        <w:t xml:space="preserve"> </w:t>
      </w:r>
      <w:r w:rsidRPr="00FC069B">
        <w:rPr>
          <w:b/>
        </w:rPr>
        <w:t>mill-ġilda tiegħek, jista’ jkun li ma tieħux id-doża kollha tal-mediċina.</w:t>
      </w:r>
    </w:p>
    <w:p w14:paraId="36D72DC2" w14:textId="77777777" w:rsidR="00057258" w:rsidRPr="00FC069B" w:rsidRDefault="00057258" w:rsidP="00BF259D">
      <w:pPr>
        <w:tabs>
          <w:tab w:val="clear" w:pos="567"/>
        </w:tabs>
      </w:pPr>
    </w:p>
    <w:p w14:paraId="780338F3" w14:textId="77777777" w:rsidR="00057258" w:rsidRPr="00FC069B" w:rsidRDefault="005A2AC6" w:rsidP="00BF259D">
      <w:pPr>
        <w:keepNext/>
        <w:tabs>
          <w:tab w:val="clear" w:pos="567"/>
        </w:tabs>
        <w:rPr>
          <w:b/>
          <w:bCs/>
        </w:rPr>
      </w:pPr>
      <w:r w:rsidRPr="00FC069B">
        <w:rPr>
          <w:b/>
          <w:bCs/>
        </w:rPr>
        <w:t xml:space="preserve">Kompli agħfas sakemm terġa tisma’ li </w:t>
      </w:r>
      <w:r w:rsidR="009217D6" w:rsidRPr="00FC069B">
        <w:rPr>
          <w:b/>
          <w:bCs/>
        </w:rPr>
        <w:t>‘</w:t>
      </w:r>
      <w:r w:rsidRPr="00FC069B">
        <w:rPr>
          <w:b/>
          <w:bCs/>
        </w:rPr>
        <w:t>tfaqqa</w:t>
      </w:r>
      <w:r w:rsidR="009217D6" w:rsidRPr="00FC069B">
        <w:rPr>
          <w:b/>
          <w:bCs/>
        </w:rPr>
        <w:t>’</w:t>
      </w:r>
      <w:r w:rsidRPr="00FC069B">
        <w:rPr>
          <w:b/>
          <w:bCs/>
        </w:rPr>
        <w:t xml:space="preserve"> għat-tieni darba (ara </w:t>
      </w:r>
      <w:r w:rsidR="003E27FE" w:rsidRPr="00FC069B">
        <w:rPr>
          <w:b/>
          <w:bCs/>
        </w:rPr>
        <w:t>figura </w:t>
      </w:r>
      <w:r w:rsidRPr="00FC069B">
        <w:rPr>
          <w:b/>
          <w:bCs/>
        </w:rPr>
        <w:t>8)</w:t>
      </w:r>
      <w:r w:rsidR="00270A44" w:rsidRPr="00FC069B">
        <w:rPr>
          <w:b/>
          <w:bCs/>
        </w:rPr>
        <w:t>,</w:t>
      </w:r>
      <w:r w:rsidR="00270A44" w:rsidRPr="00FC069B">
        <w:t xml:space="preserve"> </w:t>
      </w:r>
      <w:r w:rsidR="00270A44" w:rsidRPr="00FC069B">
        <w:rPr>
          <w:b/>
          <w:bCs/>
        </w:rPr>
        <w:t>din is-soltu ddum madwar 3 sa 6</w:t>
      </w:r>
      <w:r w:rsidR="00E07CA8" w:rsidRPr="00FC069B">
        <w:rPr>
          <w:b/>
          <w:bCs/>
        </w:rPr>
        <w:t> </w:t>
      </w:r>
      <w:r w:rsidR="00270A44" w:rsidRPr="00FC069B">
        <w:rPr>
          <w:b/>
          <w:bCs/>
        </w:rPr>
        <w:t>sekondi, iżda tista’ ddum sa 15</w:t>
      </w:r>
      <w:r w:rsidR="00E07CA8" w:rsidRPr="00FC069B">
        <w:rPr>
          <w:b/>
          <w:bCs/>
        </w:rPr>
        <w:noBreakHyphen/>
      </w:r>
      <w:r w:rsidR="00270A44" w:rsidRPr="00FC069B">
        <w:rPr>
          <w:b/>
          <w:bCs/>
        </w:rPr>
        <w:t>il</w:t>
      </w:r>
      <w:r w:rsidR="00E07CA8" w:rsidRPr="00FC069B">
        <w:rPr>
          <w:b/>
          <w:bCs/>
        </w:rPr>
        <w:t> </w:t>
      </w:r>
      <w:r w:rsidR="00270A44" w:rsidRPr="00FC069B">
        <w:rPr>
          <w:b/>
          <w:bCs/>
        </w:rPr>
        <w:t xml:space="preserve">sekonda biex inti terġa’ tismagħha </w:t>
      </w:r>
      <w:r w:rsidR="00E07CA8" w:rsidRPr="00FC069B">
        <w:rPr>
          <w:b/>
          <w:bCs/>
        </w:rPr>
        <w:t>“</w:t>
      </w:r>
      <w:r w:rsidR="00270A44" w:rsidRPr="00FC069B">
        <w:rPr>
          <w:b/>
          <w:bCs/>
        </w:rPr>
        <w:t>tfaqqa’</w:t>
      </w:r>
      <w:r w:rsidR="00E07CA8" w:rsidRPr="00FC069B">
        <w:rPr>
          <w:b/>
          <w:bCs/>
        </w:rPr>
        <w:t>”</w:t>
      </w:r>
      <w:r w:rsidR="00270A44" w:rsidRPr="00FC069B">
        <w:rPr>
          <w:b/>
          <w:bCs/>
        </w:rPr>
        <w:t xml:space="preserve"> għat-tieni darba.</w:t>
      </w:r>
    </w:p>
    <w:p w14:paraId="2EACBB70" w14:textId="77777777" w:rsidR="00C30991" w:rsidRPr="00FC069B" w:rsidRDefault="005A2AC6" w:rsidP="001028F7">
      <w:pPr>
        <w:keepNext/>
        <w:jc w:val="center"/>
      </w:pPr>
      <w:r w:rsidRPr="00FC069B">
        <w:rPr>
          <w:b/>
          <w:lang w:val="en-GB" w:eastAsia="en-GB"/>
        </w:rPr>
        <mc:AlternateContent>
          <mc:Choice Requires="wps">
            <w:drawing>
              <wp:anchor distT="0" distB="0" distL="114300" distR="114300" simplePos="0" relativeHeight="251658295" behindDoc="0" locked="0" layoutInCell="1" allowOverlap="1" wp14:anchorId="1FB78CE3" wp14:editId="5FA49A3C">
                <wp:simplePos x="0" y="0"/>
                <wp:positionH relativeFrom="column">
                  <wp:posOffset>3034086</wp:posOffset>
                </wp:positionH>
                <wp:positionV relativeFrom="paragraph">
                  <wp:posOffset>1076485</wp:posOffset>
                </wp:positionV>
                <wp:extent cx="674983" cy="147112"/>
                <wp:effectExtent l="0" t="0" r="11430" b="24765"/>
                <wp:wrapNone/>
                <wp:docPr id="207" name="Rectangle 207"/>
                <wp:cNvGraphicFramePr/>
                <a:graphic xmlns:a="http://schemas.openxmlformats.org/drawingml/2006/main">
                  <a:graphicData uri="http://schemas.microsoft.com/office/word/2010/wordprocessingShape">
                    <wps:wsp>
                      <wps:cNvSpPr/>
                      <wps:spPr>
                        <a:xfrm>
                          <a:off x="0" y="0"/>
                          <a:ext cx="674983" cy="14711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403838BE" id="Rectangle 207" o:spid="_x0000_s1026" style="position:absolute;margin-left:238.9pt;margin-top:84.75pt;width:53.15pt;height:11.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" fillcolor="white [3212]" strokecolor="white [3212]" strokeweight="1pt"/>
            </w:pict>
          </mc:Fallback>
        </mc:AlternateContent>
      </w:r>
      <w:r w:rsidRPr="00FC069B">
        <w:rPr>
          <w:b/>
          <w:lang w:val="en-GB" w:eastAsia="en-GB"/>
        </w:rPr>
        <mc:AlternateContent>
          <mc:Choice Requires="wps">
            <w:drawing>
              <wp:anchor distT="45720" distB="45720" distL="114300" distR="114300" simplePos="0" relativeHeight="251658296" behindDoc="0" locked="0" layoutInCell="1" allowOverlap="1" wp14:anchorId="48BDCB5C" wp14:editId="342F60EA">
                <wp:simplePos x="0" y="0"/>
                <wp:positionH relativeFrom="column">
                  <wp:posOffset>2945765</wp:posOffset>
                </wp:positionH>
                <wp:positionV relativeFrom="paragraph">
                  <wp:posOffset>1034705</wp:posOffset>
                </wp:positionV>
                <wp:extent cx="879785" cy="1849374"/>
                <wp:effectExtent l="0" t="0" r="0" b="127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785" cy="1849374"/>
                        </a:xfrm>
                        <a:prstGeom prst="rect">
                          <a:avLst/>
                        </a:prstGeom>
                        <a:noFill/>
                        <a:ln w="9525">
                          <a:noFill/>
                          <a:miter lim="800000"/>
                          <a:headEnd/>
                          <a:tailEnd/>
                        </a:ln>
                      </wps:spPr>
                      <wps:txbx>
                        <w:txbxContent>
                          <w:p w14:paraId="09D81E90" w14:textId="77777777" w:rsidR="008C72D1" w:rsidRPr="006555F5" w:rsidRDefault="008C72D1" w:rsidP="001B105F">
                            <w:pPr>
                              <w:rPr>
                                <w:rFonts w:asciiTheme="minorBidi" w:hAnsiTheme="minorBidi" w:cstheme="minorBidi"/>
                                <w:sz w:val="20"/>
                              </w:rPr>
                            </w:pPr>
                            <w:r>
                              <w:rPr>
                                <w:rFonts w:asciiTheme="minorBidi" w:hAnsiTheme="minorBidi" w:cstheme="minorBidi"/>
                                <w:sz w:val="20"/>
                                <w:lang w:val="en-US"/>
                              </w:rPr>
                              <w:t>It-tieni TIFQIGĦA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BDCB5C" id="_x0000_s1128" type="#_x0000_t202" style="position:absolute;left:0;text-align:left;margin-left:231.95pt;margin-top:81.45pt;width:69.25pt;height:145.6pt;z-index:251658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" filled="f" stroked="f">
                <v:textbox style="mso-fit-shape-to-text:t">
                  <w:txbxContent>
                    <w:p w14:paraId="09D81E90" w14:textId="77777777" w:rsidR="008C72D1" w:rsidRPr="006555F5" w:rsidRDefault="008C72D1" w:rsidP="001B105F">
                      <w:pPr>
                        <w:rPr>
                          <w:rFonts w:asciiTheme="minorBidi" w:hAnsiTheme="minorBidi" w:cstheme="minorBidi"/>
                          <w:sz w:val="20"/>
                        </w:rPr>
                      </w:pPr>
                      <w:r>
                        <w:rPr>
                          <w:rFonts w:asciiTheme="minorBidi" w:hAnsiTheme="minorBidi" w:cstheme="minorBidi"/>
                          <w:sz w:val="20"/>
                          <w:lang w:val="en-US"/>
                        </w:rPr>
                        <w:t>It-tieni TIFQIGĦA</w:t>
                      </w:r>
                    </w:p>
                  </w:txbxContent>
                </v:textbox>
              </v:shape>
            </w:pict>
          </mc:Fallback>
        </mc:AlternateContent>
      </w:r>
      <w:r w:rsidR="003E55CC" w:rsidRPr="00FC069B">
        <w:t xml:space="preserve"> </w:t>
      </w:r>
      <w:r w:rsidR="003E55CC" w:rsidRPr="00FC069B">
        <w:rPr>
          <w:lang w:val="en-GB" w:eastAsia="en-GB"/>
        </w:rPr>
        <w:drawing>
          <wp:inline distT="0" distB="0" distL="0" distR="0" wp14:anchorId="18A5B858" wp14:editId="289DB873">
            <wp:extent cx="1438275" cy="1438275"/>
            <wp:effectExtent l="0" t="0" r="9525" b="95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7"/>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1438275" cy="1438275"/>
                    </a:xfrm>
                    <a:prstGeom prst="rect">
                      <a:avLst/>
                    </a:prstGeom>
                    <a:noFill/>
                    <a:ln>
                      <a:noFill/>
                    </a:ln>
                  </pic:spPr>
                </pic:pic>
              </a:graphicData>
            </a:graphic>
          </wp:inline>
        </w:drawing>
      </w:r>
    </w:p>
    <w:p w14:paraId="339F8697" w14:textId="77777777" w:rsidR="00270A44" w:rsidRPr="00FC069B" w:rsidRDefault="005A2AC6" w:rsidP="001028F7">
      <w:pPr>
        <w:tabs>
          <w:tab w:val="clear" w:pos="567"/>
        </w:tabs>
        <w:jc w:val="center"/>
      </w:pPr>
      <w:r w:rsidRPr="00FC069B">
        <w:t>Figura</w:t>
      </w:r>
      <w:r w:rsidR="009934E2" w:rsidRPr="00FC069B">
        <w:t> </w:t>
      </w:r>
      <w:r w:rsidRPr="00FC069B">
        <w:t>8</w:t>
      </w:r>
    </w:p>
    <w:p w14:paraId="09FB0C9A" w14:textId="77777777" w:rsidR="00270A44" w:rsidRPr="00FC069B" w:rsidRDefault="00270A44" w:rsidP="001028F7"/>
    <w:p w14:paraId="7F1F16D4" w14:textId="77777777" w:rsidR="00057258" w:rsidRPr="00FC069B" w:rsidRDefault="005A2AC6" w:rsidP="00BF259D">
      <w:pPr>
        <w:numPr>
          <w:ilvl w:val="0"/>
          <w:numId w:val="52"/>
        </w:numPr>
        <w:tabs>
          <w:tab w:val="clear" w:pos="720"/>
        </w:tabs>
        <w:ind w:left="567" w:hanging="567"/>
      </w:pPr>
      <w:r w:rsidRPr="00FC069B">
        <w:rPr>
          <w:b/>
        </w:rPr>
        <w:t xml:space="preserve">Kompli żomm il-pinna </w:t>
      </w:r>
      <w:r w:rsidR="00336B86" w:rsidRPr="00FC069B">
        <w:rPr>
          <w:b/>
        </w:rPr>
        <w:t xml:space="preserve">mimlija għal-lest </w:t>
      </w:r>
      <w:r w:rsidRPr="00FC069B">
        <w:rPr>
          <w:b/>
        </w:rPr>
        <w:t>b’mod sod mal-ġilda tiegħek sakemm terġa tisma’ t-</w:t>
      </w:r>
      <w:r w:rsidR="003267A2" w:rsidRPr="00FC069B">
        <w:rPr>
          <w:b/>
        </w:rPr>
        <w:t xml:space="preserve">tieni </w:t>
      </w:r>
      <w:r w:rsidR="009217D6" w:rsidRPr="00FC069B">
        <w:rPr>
          <w:b/>
        </w:rPr>
        <w:t>‘</w:t>
      </w:r>
      <w:r w:rsidR="003267A2" w:rsidRPr="00FC069B">
        <w:rPr>
          <w:b/>
        </w:rPr>
        <w:t>tifqigħa</w:t>
      </w:r>
      <w:r w:rsidR="009217D6" w:rsidRPr="00FC069B">
        <w:rPr>
          <w:b/>
        </w:rPr>
        <w:t>’</w:t>
      </w:r>
      <w:r w:rsidR="00270A44" w:rsidRPr="00FC069B">
        <w:rPr>
          <w:b/>
        </w:rPr>
        <w:t xml:space="preserve"> (li tindika li l-injezzjoni lesta u l-labra reġgħet daħlet lura fil-pinna mimlija għal-lest).</w:t>
      </w:r>
    </w:p>
    <w:p w14:paraId="66BBCDA2" w14:textId="77777777" w:rsidR="00057258" w:rsidRPr="00FC069B" w:rsidRDefault="005A2AC6" w:rsidP="00BF259D">
      <w:pPr>
        <w:numPr>
          <w:ilvl w:val="0"/>
          <w:numId w:val="35"/>
        </w:numPr>
        <w:tabs>
          <w:tab w:val="clear" w:pos="720"/>
        </w:tabs>
        <w:ind w:left="567" w:hanging="567"/>
      </w:pPr>
      <w:r w:rsidRPr="00FC069B">
        <w:t xml:space="preserve">Neħħi l-pinna </w:t>
      </w:r>
      <w:r w:rsidR="00336B86" w:rsidRPr="00FC069B">
        <w:t xml:space="preserve">mimlija għal-lest </w:t>
      </w:r>
      <w:r w:rsidRPr="00FC069B">
        <w:t>mis-sit tal-injezzjoni.</w:t>
      </w:r>
    </w:p>
    <w:p w14:paraId="4DCC9B30" w14:textId="77777777" w:rsidR="00270A44" w:rsidRPr="00FC069B" w:rsidRDefault="005A2AC6" w:rsidP="00BF259D">
      <w:pPr>
        <w:numPr>
          <w:ilvl w:val="0"/>
          <w:numId w:val="35"/>
        </w:numPr>
        <w:tabs>
          <w:tab w:val="clear" w:pos="720"/>
        </w:tabs>
        <w:ind w:left="567" w:hanging="567"/>
      </w:pPr>
      <w:r w:rsidRPr="00FC069B">
        <w:t xml:space="preserve">Nota: Jekk ma tismagħhiex </w:t>
      </w:r>
      <w:r w:rsidR="009934E2" w:rsidRPr="00FC069B">
        <w:t>“</w:t>
      </w:r>
      <w:r w:rsidRPr="00FC069B">
        <w:t>tfaqqa’</w:t>
      </w:r>
      <w:r w:rsidR="009934E2" w:rsidRPr="00FC069B">
        <w:t>”</w:t>
      </w:r>
      <w:r w:rsidRPr="00FC069B">
        <w:t xml:space="preserve"> għat-tieni darba, stenna 15</w:t>
      </w:r>
      <w:r w:rsidR="009934E2" w:rsidRPr="00FC069B">
        <w:noBreakHyphen/>
      </w:r>
      <w:r w:rsidRPr="00FC069B">
        <w:t>il</w:t>
      </w:r>
      <w:r w:rsidR="009934E2" w:rsidRPr="00FC069B">
        <w:t> </w:t>
      </w:r>
      <w:r w:rsidRPr="00FC069B">
        <w:t>sekonda mill-mument li tagħfas il-buttuna għall-ewwel darba u mbagħad għolli l-awtoinjettur mi</w:t>
      </w:r>
      <w:r w:rsidR="005E35CE" w:rsidRPr="00FC069B">
        <w:t>s-sit</w:t>
      </w:r>
      <w:r w:rsidRPr="00FC069B">
        <w:t xml:space="preserve"> tal-injezzjoni.</w:t>
      </w:r>
    </w:p>
    <w:p w14:paraId="3D6A6A63" w14:textId="77777777" w:rsidR="00057258" w:rsidRPr="00FC069B" w:rsidRDefault="00057258" w:rsidP="00BF259D">
      <w:pPr>
        <w:tabs>
          <w:tab w:val="clear" w:pos="567"/>
          <w:tab w:val="left" w:pos="630"/>
        </w:tabs>
      </w:pPr>
    </w:p>
    <w:p w14:paraId="36802BA9" w14:textId="77777777" w:rsidR="00057258" w:rsidRPr="00FC069B" w:rsidRDefault="005A2AC6" w:rsidP="00BF259D">
      <w:pPr>
        <w:keepNext/>
        <w:tabs>
          <w:tab w:val="clear" w:pos="567"/>
          <w:tab w:val="left" w:pos="630"/>
        </w:tabs>
        <w:rPr>
          <w:b/>
        </w:rPr>
      </w:pPr>
      <w:r w:rsidRPr="00FC069B">
        <w:rPr>
          <w:b/>
        </w:rPr>
        <w:t>4.</w:t>
      </w:r>
      <w:r w:rsidRPr="00FC069B">
        <w:rPr>
          <w:b/>
        </w:rPr>
        <w:tab/>
      </w:r>
      <w:r w:rsidRPr="00FC069B">
        <w:rPr>
          <w:b/>
          <w:bCs/>
        </w:rPr>
        <w:t>Wara l-injezzjoni</w:t>
      </w:r>
    </w:p>
    <w:p w14:paraId="6E17C81C" w14:textId="77777777" w:rsidR="00057258" w:rsidRPr="00FC069B" w:rsidRDefault="00057258" w:rsidP="00BF259D">
      <w:pPr>
        <w:keepNext/>
        <w:tabs>
          <w:tab w:val="clear" w:pos="567"/>
          <w:tab w:val="left" w:pos="630"/>
        </w:tabs>
      </w:pPr>
    </w:p>
    <w:p w14:paraId="2164D295" w14:textId="77777777" w:rsidR="00057258" w:rsidRPr="00FC069B" w:rsidRDefault="005A2AC6" w:rsidP="00BF259D">
      <w:pPr>
        <w:keepNext/>
        <w:tabs>
          <w:tab w:val="clear" w:pos="567"/>
          <w:tab w:val="left" w:pos="630"/>
        </w:tabs>
        <w:rPr>
          <w:b/>
          <w:bCs/>
        </w:rPr>
      </w:pPr>
      <w:r w:rsidRPr="00FC069B">
        <w:rPr>
          <w:b/>
          <w:bCs/>
        </w:rPr>
        <w:t>Uża tajjara jew garża</w:t>
      </w:r>
    </w:p>
    <w:p w14:paraId="33EF7413" w14:textId="77777777" w:rsidR="00057258" w:rsidRPr="00FC069B" w:rsidRDefault="005A2AC6" w:rsidP="00BF259D">
      <w:pPr>
        <w:numPr>
          <w:ilvl w:val="0"/>
          <w:numId w:val="35"/>
        </w:numPr>
        <w:tabs>
          <w:tab w:val="clear" w:pos="720"/>
        </w:tabs>
        <w:ind w:left="567" w:hanging="567"/>
      </w:pPr>
      <w:r w:rsidRPr="00FC069B">
        <w:t>Jista’ jkun hemm ftit demm jew likwidu fis-sit tal-injezzjoni. Dan huwa normali.</w:t>
      </w:r>
    </w:p>
    <w:p w14:paraId="0444BD7F" w14:textId="77777777" w:rsidR="00057258" w:rsidRPr="00FC069B" w:rsidRDefault="005A2AC6" w:rsidP="00BF259D">
      <w:pPr>
        <w:numPr>
          <w:ilvl w:val="0"/>
          <w:numId w:val="35"/>
        </w:numPr>
        <w:tabs>
          <w:tab w:val="clear" w:pos="720"/>
        </w:tabs>
        <w:ind w:left="567" w:hanging="567"/>
      </w:pPr>
      <w:r w:rsidRPr="00FC069B">
        <w:t>Tista’ tgħafas tajjara jew garża fuq is-sit tal-injezzjoni għal madwar 10 sekondi.</w:t>
      </w:r>
    </w:p>
    <w:p w14:paraId="5C265447" w14:textId="77777777" w:rsidR="00057258" w:rsidRPr="00FC069B" w:rsidRDefault="005A2AC6" w:rsidP="00BF259D">
      <w:pPr>
        <w:numPr>
          <w:ilvl w:val="0"/>
          <w:numId w:val="35"/>
        </w:numPr>
        <w:tabs>
          <w:tab w:val="clear" w:pos="720"/>
        </w:tabs>
        <w:ind w:left="567" w:hanging="567"/>
      </w:pPr>
      <w:r w:rsidRPr="00FC069B">
        <w:t>Tista’ tgħatti s-sit tal-injezzjoni b’faxxa żgħira li teħel, jekk ikun hemm bżonn.</w:t>
      </w:r>
    </w:p>
    <w:p w14:paraId="457C08E6" w14:textId="77777777" w:rsidR="00057258" w:rsidRPr="00FC069B" w:rsidRDefault="005A2AC6" w:rsidP="00BF259D">
      <w:pPr>
        <w:numPr>
          <w:ilvl w:val="0"/>
          <w:numId w:val="35"/>
        </w:numPr>
        <w:tabs>
          <w:tab w:val="clear" w:pos="720"/>
        </w:tabs>
        <w:ind w:left="567" w:hanging="567"/>
      </w:pPr>
      <w:r w:rsidRPr="00FC069B">
        <w:t>M’għandekx togħrok il-ġilda tiegħek.</w:t>
      </w:r>
    </w:p>
    <w:p w14:paraId="426E48FB" w14:textId="77777777" w:rsidR="00057258" w:rsidRPr="00FC069B" w:rsidRDefault="00057258" w:rsidP="00BF259D">
      <w:pPr>
        <w:tabs>
          <w:tab w:val="clear" w:pos="567"/>
          <w:tab w:val="left" w:pos="630"/>
        </w:tabs>
      </w:pPr>
    </w:p>
    <w:p w14:paraId="1BF28E77" w14:textId="77777777" w:rsidR="00057258" w:rsidRPr="00FC069B" w:rsidRDefault="005A2AC6" w:rsidP="00BF259D">
      <w:pPr>
        <w:keepNext/>
        <w:tabs>
          <w:tab w:val="clear" w:pos="567"/>
          <w:tab w:val="left" w:pos="630"/>
        </w:tabs>
        <w:rPr>
          <w:b/>
          <w:bCs/>
        </w:rPr>
      </w:pPr>
      <w:r w:rsidRPr="00FC069B">
        <w:rPr>
          <w:b/>
          <w:bCs/>
        </w:rPr>
        <w:t xml:space="preserve">Iċċekkja t-tieqa mnejn tara – indikatur isfar jikkonferma li l-għoti sar sewwa (ara </w:t>
      </w:r>
      <w:r w:rsidR="003E27FE" w:rsidRPr="00FC069B">
        <w:rPr>
          <w:b/>
          <w:bCs/>
        </w:rPr>
        <w:t>figura </w:t>
      </w:r>
      <w:r w:rsidRPr="00FC069B">
        <w:rPr>
          <w:b/>
          <w:bCs/>
        </w:rPr>
        <w:t>9)</w:t>
      </w:r>
    </w:p>
    <w:p w14:paraId="4350376F" w14:textId="77777777" w:rsidR="009217D6" w:rsidRPr="00FC069B" w:rsidRDefault="005A2AC6" w:rsidP="00BF259D">
      <w:pPr>
        <w:numPr>
          <w:ilvl w:val="0"/>
          <w:numId w:val="35"/>
        </w:numPr>
        <w:tabs>
          <w:tab w:val="clear" w:pos="720"/>
        </w:tabs>
        <w:ind w:left="567" w:hanging="567"/>
      </w:pPr>
      <w:r w:rsidRPr="00FC069B">
        <w:t xml:space="preserve">L-indikatur isfar huwa mqabbad mal-planġer tal-pinna mimlija għal-lest. Jekk l-indikatur isfar </w:t>
      </w:r>
      <w:r w:rsidR="009932D1" w:rsidRPr="00FC069B">
        <w:t>ma jidhirx f</w:t>
      </w:r>
      <w:r w:rsidRPr="00FC069B">
        <w:t>it-tieqa, il-planġer ma daħalx ’il ġewwa biżżejjed u l-injezzjoni ma saritx.</w:t>
      </w:r>
    </w:p>
    <w:p w14:paraId="776B6CBF" w14:textId="77777777" w:rsidR="00D62BD4" w:rsidRPr="00FC069B" w:rsidRDefault="005A2AC6" w:rsidP="00BF259D">
      <w:pPr>
        <w:numPr>
          <w:ilvl w:val="0"/>
          <w:numId w:val="35"/>
        </w:numPr>
        <w:tabs>
          <w:tab w:val="clear" w:pos="720"/>
        </w:tabs>
        <w:ind w:left="567" w:hanging="567"/>
      </w:pPr>
      <w:r w:rsidRPr="00FC069B">
        <w:t>L-indikatur isfar jiml</w:t>
      </w:r>
      <w:r w:rsidR="009217D6" w:rsidRPr="00FC069B">
        <w:t>a madwar nofs</w:t>
      </w:r>
      <w:r w:rsidRPr="00FC069B">
        <w:t xml:space="preserve"> it-tieqa mnejn tara. Dan huwa normali.</w:t>
      </w:r>
    </w:p>
    <w:p w14:paraId="6F37C9E7" w14:textId="77777777" w:rsidR="00057258" w:rsidRPr="00FC069B" w:rsidRDefault="005A2AC6" w:rsidP="00BF259D">
      <w:pPr>
        <w:numPr>
          <w:ilvl w:val="0"/>
          <w:numId w:val="35"/>
        </w:numPr>
        <w:tabs>
          <w:tab w:val="clear" w:pos="720"/>
        </w:tabs>
        <w:ind w:left="567" w:hanging="567"/>
      </w:pPr>
      <w:r w:rsidRPr="00FC069B">
        <w:t>Kellem lit-tabib jew spiżjar tiegħek jekk l-indikatur l-isfar ma jkunx jidher mit-tieqa jew jekk inti tissuspetta li għandek mnejn ma ħadx id-doża kollha. Tagħtix it-tieni doża mingħajr ma tkellem lit-tabib tiegħek.</w:t>
      </w:r>
    </w:p>
    <w:p w14:paraId="4A49A01F" w14:textId="77777777" w:rsidR="00057258" w:rsidRPr="00FC069B" w:rsidRDefault="00057258" w:rsidP="00BF259D">
      <w:pPr>
        <w:tabs>
          <w:tab w:val="clear" w:pos="567"/>
          <w:tab w:val="left" w:pos="630"/>
        </w:tabs>
      </w:pPr>
    </w:p>
    <w:p w14:paraId="0590B32F" w14:textId="77777777" w:rsidR="005D1763" w:rsidRPr="00FC069B" w:rsidRDefault="005A2AC6" w:rsidP="00BF259D">
      <w:pPr>
        <w:keepNext/>
        <w:tabs>
          <w:tab w:val="clear" w:pos="567"/>
          <w:tab w:val="left" w:pos="630"/>
        </w:tabs>
        <w:jc w:val="center"/>
      </w:pPr>
      <w:r w:rsidRPr="00FC069B">
        <w:rPr>
          <w:lang w:val="en-GB" w:eastAsia="en-GB"/>
        </w:rPr>
        <w:lastRenderedPageBreak/>
        <w:drawing>
          <wp:inline distT="0" distB="0" distL="0" distR="0" wp14:anchorId="45B9DB42" wp14:editId="061D57C2">
            <wp:extent cx="2133600" cy="2295525"/>
            <wp:effectExtent l="0" t="0" r="0" b="0"/>
            <wp:docPr id="47" name="Picture 47" descr="figuu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ur9"/>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133600" cy="2295525"/>
                    </a:xfrm>
                    <a:prstGeom prst="rect">
                      <a:avLst/>
                    </a:prstGeom>
                    <a:noFill/>
                    <a:ln>
                      <a:noFill/>
                    </a:ln>
                  </pic:spPr>
                </pic:pic>
              </a:graphicData>
            </a:graphic>
          </wp:inline>
        </w:drawing>
      </w:r>
    </w:p>
    <w:p w14:paraId="1B36D776" w14:textId="77777777" w:rsidR="00057258" w:rsidRPr="00FC069B" w:rsidRDefault="005A2AC6" w:rsidP="00BF259D">
      <w:pPr>
        <w:tabs>
          <w:tab w:val="clear" w:pos="567"/>
          <w:tab w:val="left" w:pos="630"/>
        </w:tabs>
        <w:jc w:val="center"/>
      </w:pPr>
      <w:r w:rsidRPr="00FC069B">
        <w:t>Figura 9</w:t>
      </w:r>
    </w:p>
    <w:p w14:paraId="21F484FD" w14:textId="77777777" w:rsidR="00057258" w:rsidRPr="00FC069B" w:rsidRDefault="00057258" w:rsidP="00BF259D"/>
    <w:p w14:paraId="3C9E9D73" w14:textId="77777777" w:rsidR="00057258" w:rsidRPr="00FC069B" w:rsidRDefault="005A2AC6" w:rsidP="00BF259D">
      <w:pPr>
        <w:keepNext/>
        <w:tabs>
          <w:tab w:val="clear" w:pos="567"/>
          <w:tab w:val="left" w:pos="630"/>
        </w:tabs>
        <w:rPr>
          <w:b/>
          <w:bCs/>
        </w:rPr>
      </w:pPr>
      <w:r w:rsidRPr="00FC069B">
        <w:rPr>
          <w:b/>
          <w:bCs/>
        </w:rPr>
        <w:t>Armi l-pinna</w:t>
      </w:r>
      <w:r w:rsidR="00336B86" w:rsidRPr="00FC069B">
        <w:t xml:space="preserve"> </w:t>
      </w:r>
      <w:r w:rsidR="00336B86" w:rsidRPr="00FC069B">
        <w:rPr>
          <w:b/>
        </w:rPr>
        <w:t>mimlija għal-lest</w:t>
      </w:r>
      <w:r w:rsidRPr="00FC069B">
        <w:rPr>
          <w:b/>
          <w:bCs/>
        </w:rPr>
        <w:t xml:space="preserve"> (ara </w:t>
      </w:r>
      <w:r w:rsidR="003E27FE" w:rsidRPr="00FC069B">
        <w:rPr>
          <w:b/>
          <w:bCs/>
        </w:rPr>
        <w:t>figura </w:t>
      </w:r>
      <w:r w:rsidRPr="00FC069B">
        <w:rPr>
          <w:b/>
          <w:bCs/>
        </w:rPr>
        <w:t>10)</w:t>
      </w:r>
    </w:p>
    <w:p w14:paraId="2C0B1FD1" w14:textId="77777777" w:rsidR="00057258" w:rsidRPr="00FC069B" w:rsidRDefault="00057258" w:rsidP="00BF259D">
      <w:pPr>
        <w:keepNext/>
      </w:pPr>
    </w:p>
    <w:p w14:paraId="41D06300" w14:textId="77777777" w:rsidR="00057258" w:rsidRPr="00FC069B" w:rsidRDefault="005A2AC6" w:rsidP="00BF259D">
      <w:pPr>
        <w:numPr>
          <w:ilvl w:val="0"/>
          <w:numId w:val="35"/>
        </w:numPr>
        <w:tabs>
          <w:tab w:val="clear" w:pos="720"/>
        </w:tabs>
        <w:ind w:left="567" w:hanging="567"/>
      </w:pPr>
      <w:r w:rsidRPr="00FC069B">
        <w:t xml:space="preserve">Poġġi l-pinna tiegħek fil-kontenitur għall-affarijiet li jaqtgħu </w:t>
      </w:r>
      <w:r w:rsidR="00D62BD4" w:rsidRPr="00FC069B">
        <w:t xml:space="preserve">jew bil-ponta </w:t>
      </w:r>
      <w:r w:rsidRPr="00FC069B">
        <w:t>minnufih. Aċċerta ruħek li tarmi l-kontenitur skont l-istruzzjonijiet tat-tabib jew infermier tiegħek</w:t>
      </w:r>
      <w:r w:rsidR="00D62BD4" w:rsidRPr="00FC069B">
        <w:t xml:space="preserve"> meta l-kontenitur jimtela</w:t>
      </w:r>
      <w:r w:rsidRPr="00FC069B">
        <w:t>.</w:t>
      </w:r>
    </w:p>
    <w:p w14:paraId="7272DB2D" w14:textId="77777777" w:rsidR="00057258" w:rsidRPr="00FC069B" w:rsidRDefault="00057258" w:rsidP="00BF259D">
      <w:pPr>
        <w:tabs>
          <w:tab w:val="clear" w:pos="567"/>
          <w:tab w:val="left" w:pos="630"/>
        </w:tabs>
      </w:pPr>
    </w:p>
    <w:p w14:paraId="3B4F47EE" w14:textId="77777777" w:rsidR="00057258" w:rsidRPr="00FC069B" w:rsidRDefault="005A2AC6" w:rsidP="00BF259D">
      <w:pPr>
        <w:tabs>
          <w:tab w:val="clear" w:pos="567"/>
          <w:tab w:val="left" w:pos="630"/>
        </w:tabs>
      </w:pPr>
      <w:r w:rsidRPr="00FC069B">
        <w:t>Jekk tħoss li hemm xi ħaga li ma marritx kif suppost bl-injezzjoni jew jekk m’intix ċert, kellem lit-tabib jew spiżjar tiegħek.</w:t>
      </w:r>
    </w:p>
    <w:p w14:paraId="6B875597" w14:textId="77777777" w:rsidR="00057258" w:rsidRPr="00FC069B" w:rsidRDefault="00057258" w:rsidP="00BF259D">
      <w:pPr>
        <w:tabs>
          <w:tab w:val="clear" w:pos="567"/>
          <w:tab w:val="left" w:pos="630"/>
        </w:tabs>
      </w:pPr>
    </w:p>
    <w:p w14:paraId="41EB83C8" w14:textId="77777777" w:rsidR="00057258" w:rsidRPr="00FC069B" w:rsidRDefault="005A2AC6" w:rsidP="00BF259D">
      <w:pPr>
        <w:keepNext/>
        <w:tabs>
          <w:tab w:val="clear" w:pos="567"/>
          <w:tab w:val="left" w:pos="630"/>
        </w:tabs>
        <w:jc w:val="center"/>
      </w:pPr>
      <w:r w:rsidRPr="00FC069B">
        <w:rPr>
          <w:lang w:val="en-GB" w:eastAsia="en-GB"/>
        </w:rPr>
        <w:drawing>
          <wp:inline distT="0" distB="0" distL="0" distR="0" wp14:anchorId="2EBC6CB8" wp14:editId="0DA38E03">
            <wp:extent cx="1133475" cy="3076575"/>
            <wp:effectExtent l="0" t="0" r="0" b="0"/>
            <wp:docPr id="48" name="Picture 48" descr="simponi_fig_10_en"/>
            <wp:cNvGraphicFramePr/>
            <a:graphic xmlns:a="http://schemas.openxmlformats.org/drawingml/2006/main">
              <a:graphicData uri="http://schemas.openxmlformats.org/drawingml/2006/picture">
                <pic:pic xmlns:pic="http://schemas.openxmlformats.org/drawingml/2006/picture">
                  <pic:nvPicPr>
                    <pic:cNvPr id="48" name="Picture 48" descr="simponi_fig_10_en"/>
                    <pic:cNvPicPr>
                      <a:picLocks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133475" cy="3076575"/>
                    </a:xfrm>
                    <a:prstGeom prst="rect">
                      <a:avLst/>
                    </a:prstGeom>
                    <a:noFill/>
                    <a:ln>
                      <a:noFill/>
                    </a:ln>
                  </pic:spPr>
                </pic:pic>
              </a:graphicData>
            </a:graphic>
          </wp:inline>
        </w:drawing>
      </w:r>
    </w:p>
    <w:p w14:paraId="032B684D" w14:textId="77777777" w:rsidR="00057258" w:rsidRPr="00FC069B" w:rsidRDefault="005A2AC6" w:rsidP="00BF259D">
      <w:pPr>
        <w:tabs>
          <w:tab w:val="clear" w:pos="567"/>
          <w:tab w:val="left" w:pos="630"/>
        </w:tabs>
        <w:jc w:val="center"/>
      </w:pPr>
      <w:r w:rsidRPr="00FC069B">
        <w:t>Figura 10</w:t>
      </w:r>
    </w:p>
    <w:p w14:paraId="334D00E1" w14:textId="77777777" w:rsidR="00057258" w:rsidRPr="00FC069B" w:rsidRDefault="005A2AC6" w:rsidP="00BF259D">
      <w:pPr>
        <w:jc w:val="center"/>
        <w:rPr>
          <w:b/>
          <w:bCs/>
          <w:lang w:eastAsia="ko-KR"/>
        </w:rPr>
      </w:pPr>
      <w:r w:rsidRPr="00FC069B">
        <w:br w:type="page"/>
      </w:r>
      <w:r w:rsidRPr="00FC069B">
        <w:rPr>
          <w:b/>
          <w:szCs w:val="24"/>
        </w:rPr>
        <w:lastRenderedPageBreak/>
        <w:t>Fuljett ta’ tagħrif: Informazzjoni għall-utent</w:t>
      </w:r>
    </w:p>
    <w:p w14:paraId="2C278658" w14:textId="77777777" w:rsidR="00057258" w:rsidRPr="00FC069B" w:rsidRDefault="00057258" w:rsidP="00BF259D">
      <w:pPr>
        <w:rPr>
          <w:lang w:eastAsia="ko-KR"/>
        </w:rPr>
      </w:pPr>
    </w:p>
    <w:p w14:paraId="035996D8" w14:textId="77777777" w:rsidR="00057258" w:rsidRPr="00FC069B" w:rsidRDefault="005A2AC6" w:rsidP="00BF259D">
      <w:pPr>
        <w:tabs>
          <w:tab w:val="clear" w:pos="567"/>
        </w:tabs>
        <w:jc w:val="center"/>
        <w:rPr>
          <w:b/>
          <w:lang w:eastAsia="ko-KR"/>
        </w:rPr>
      </w:pPr>
      <w:r w:rsidRPr="00FC069B">
        <w:rPr>
          <w:b/>
          <w:lang w:eastAsia="ko-KR"/>
        </w:rPr>
        <w:t>Simponi 100 mg soluzzjoni għall-injezzjoni f’siringa mimlija għal-lest</w:t>
      </w:r>
    </w:p>
    <w:p w14:paraId="1EFC8AC7" w14:textId="77777777" w:rsidR="00057258" w:rsidRPr="00FC069B" w:rsidRDefault="005A2AC6" w:rsidP="00BF259D">
      <w:pPr>
        <w:tabs>
          <w:tab w:val="clear" w:pos="567"/>
        </w:tabs>
        <w:jc w:val="center"/>
        <w:rPr>
          <w:bCs/>
          <w:lang w:eastAsia="ko-KR"/>
        </w:rPr>
      </w:pPr>
      <w:r w:rsidRPr="00FC069B">
        <w:rPr>
          <w:bCs/>
          <w:lang w:eastAsia="ko-KR"/>
        </w:rPr>
        <w:t>golimumab</w:t>
      </w:r>
    </w:p>
    <w:p w14:paraId="5964B182" w14:textId="77777777" w:rsidR="00057258" w:rsidRPr="00FC069B" w:rsidRDefault="00057258" w:rsidP="00BF259D">
      <w:pPr>
        <w:tabs>
          <w:tab w:val="clear" w:pos="567"/>
        </w:tabs>
        <w:jc w:val="center"/>
      </w:pPr>
    </w:p>
    <w:p w14:paraId="06FAB16E" w14:textId="77777777" w:rsidR="00057258" w:rsidRPr="00FC069B" w:rsidRDefault="005A2AC6" w:rsidP="00BF259D">
      <w:pPr>
        <w:keepNext/>
        <w:rPr>
          <w:b/>
          <w:bCs/>
        </w:rPr>
      </w:pPr>
      <w:r w:rsidRPr="00FC069B">
        <w:rPr>
          <w:b/>
          <w:bCs/>
        </w:rPr>
        <w:t>Aqra sew dan il-fuljett kollu qabel tibda tuża din il-mediċina</w:t>
      </w:r>
      <w:r w:rsidRPr="00FC069B">
        <w:rPr>
          <w:b/>
          <w:szCs w:val="24"/>
        </w:rPr>
        <w:t xml:space="preserve"> peress li fih informazzjoni importanti għalik</w:t>
      </w:r>
      <w:r w:rsidRPr="00FC069B">
        <w:rPr>
          <w:b/>
          <w:bCs/>
        </w:rPr>
        <w:t>.</w:t>
      </w:r>
    </w:p>
    <w:p w14:paraId="5A757D56" w14:textId="77777777" w:rsidR="00057258" w:rsidRPr="00FC069B" w:rsidRDefault="005A2AC6" w:rsidP="00BF259D">
      <w:pPr>
        <w:numPr>
          <w:ilvl w:val="0"/>
          <w:numId w:val="48"/>
        </w:numPr>
        <w:ind w:left="567" w:hanging="567"/>
      </w:pPr>
      <w:r w:rsidRPr="00FC069B">
        <w:t>Żomm dan il-fuljett. Jista’ jkollok bżonn terġa’ taqrah.</w:t>
      </w:r>
    </w:p>
    <w:p w14:paraId="685624CE" w14:textId="77777777" w:rsidR="00057258" w:rsidRPr="00FC069B" w:rsidRDefault="005A2AC6" w:rsidP="00BF259D">
      <w:pPr>
        <w:numPr>
          <w:ilvl w:val="0"/>
          <w:numId w:val="48"/>
        </w:numPr>
        <w:ind w:left="567" w:hanging="567"/>
      </w:pPr>
      <w:r w:rsidRPr="00FC069B">
        <w:t>Jekk ikollok aktar mistoqsijiet, staqsi lit-tabib, lill-ispiżjar jew lill-infermier tiegħek.</w:t>
      </w:r>
    </w:p>
    <w:p w14:paraId="4BCEE780" w14:textId="77777777" w:rsidR="00057258" w:rsidRPr="00FC069B" w:rsidRDefault="005A2AC6" w:rsidP="00BF259D">
      <w:pPr>
        <w:numPr>
          <w:ilvl w:val="0"/>
          <w:numId w:val="48"/>
        </w:numPr>
        <w:ind w:left="567" w:hanging="567"/>
      </w:pPr>
      <w:r w:rsidRPr="00FC069B">
        <w:t xml:space="preserve">Din il-mediċina ġiet mogħtija lilek biss. M’għandekx tgħaddiha lil persuni oħra. Tista’ tagħmlilhom il-ħsara, </w:t>
      </w:r>
      <w:r w:rsidR="00107412" w:rsidRPr="00FC069B">
        <w:t xml:space="preserve">anke jekk għandhom </w:t>
      </w:r>
      <w:r w:rsidRPr="00FC069B">
        <w:t>l-istess sinjali ta’ mard bħal tiegħek.</w:t>
      </w:r>
    </w:p>
    <w:p w14:paraId="5B93EC38" w14:textId="77777777" w:rsidR="00057258" w:rsidRPr="00FC069B" w:rsidRDefault="005A2AC6" w:rsidP="00BF259D">
      <w:pPr>
        <w:numPr>
          <w:ilvl w:val="0"/>
          <w:numId w:val="71"/>
        </w:numPr>
        <w:ind w:left="567" w:hanging="567"/>
      </w:pPr>
      <w:r w:rsidRPr="00FC069B">
        <w:t xml:space="preserve">Jekk </w:t>
      </w:r>
      <w:r w:rsidRPr="00FC069B">
        <w:rPr>
          <w:szCs w:val="24"/>
        </w:rPr>
        <w:t xml:space="preserve">ikollok xi effett sekondarju kellem lit-tabib, lill-ispiżjar jew </w:t>
      </w:r>
      <w:r w:rsidR="00AE4C85" w:rsidRPr="00FC069B">
        <w:rPr>
          <w:szCs w:val="24"/>
        </w:rPr>
        <w:t>lil</w:t>
      </w:r>
      <w:r w:rsidRPr="00FC069B">
        <w:rPr>
          <w:szCs w:val="24"/>
        </w:rPr>
        <w:t>l-infermier tiegħek. Dan jinkludi xi effett sekondarju possibbli li m’huwiex elenkat f’dan il-fuljett</w:t>
      </w:r>
      <w:r w:rsidRPr="00FC069B">
        <w:t>.</w:t>
      </w:r>
      <w:r w:rsidR="00DB4660" w:rsidRPr="00FC069B">
        <w:t xml:space="preserve"> Ara sezzjoni 4.</w:t>
      </w:r>
    </w:p>
    <w:p w14:paraId="54DA0E90" w14:textId="77777777" w:rsidR="00057258" w:rsidRPr="00FC069B" w:rsidRDefault="00057258" w:rsidP="00BF259D">
      <w:pPr>
        <w:numPr>
          <w:ilvl w:val="12"/>
          <w:numId w:val="0"/>
        </w:numPr>
        <w:tabs>
          <w:tab w:val="clear" w:pos="567"/>
        </w:tabs>
      </w:pPr>
    </w:p>
    <w:p w14:paraId="4C6D8B92" w14:textId="15E09E11" w:rsidR="00057258" w:rsidRPr="00FC069B" w:rsidRDefault="005A2AC6" w:rsidP="00BF259D">
      <w:pPr>
        <w:numPr>
          <w:ilvl w:val="12"/>
          <w:numId w:val="0"/>
        </w:numPr>
        <w:tabs>
          <w:tab w:val="clear" w:pos="567"/>
        </w:tabs>
      </w:pPr>
      <w:r w:rsidRPr="00FC069B">
        <w:t xml:space="preserve">It-tabib tiegħek ser itik ukoll </w:t>
      </w:r>
      <w:r w:rsidR="009D2A35" w:rsidRPr="00FC069B">
        <w:t xml:space="preserve">Kartuna </w:t>
      </w:r>
      <w:del w:id="4241" w:author="am" w:date="2025-12-12T12:15:00Z" w16du:dateUtc="2025-12-12T11:15:00Z">
        <w:r w:rsidR="002E14BF" w:rsidRPr="00FC069B" w:rsidDel="00D9712F">
          <w:delText>biex Tfakkar</w:delText>
        </w:r>
        <w:r w:rsidR="009D2A35" w:rsidRPr="00FC069B" w:rsidDel="00D9712F">
          <w:delText xml:space="preserve"> lill</w:delText>
        </w:r>
      </w:del>
      <w:ins w:id="4242" w:author="am" w:date="2025-12-12T12:15:00Z" w16du:dateUtc="2025-12-12T11:15:00Z">
        <w:r w:rsidR="00D9712F">
          <w:t>tal</w:t>
        </w:r>
      </w:ins>
      <w:r w:rsidR="009D2A35" w:rsidRPr="00FC069B">
        <w:t>-Pazjent</w:t>
      </w:r>
      <w:r w:rsidRPr="00FC069B">
        <w:t>, li fiha informazzjoni importanti dwar is-sigurtà li għandek tkun taf qabel u waqt il-kura tiegħek b’Simponi.</w:t>
      </w:r>
    </w:p>
    <w:p w14:paraId="2190310A" w14:textId="77777777" w:rsidR="00057258" w:rsidRPr="00FC069B" w:rsidRDefault="00057258" w:rsidP="00BF259D">
      <w:pPr>
        <w:numPr>
          <w:ilvl w:val="12"/>
          <w:numId w:val="0"/>
        </w:numPr>
        <w:tabs>
          <w:tab w:val="clear" w:pos="567"/>
        </w:tabs>
        <w:rPr>
          <w:bCs/>
        </w:rPr>
      </w:pPr>
    </w:p>
    <w:p w14:paraId="33B60DAC" w14:textId="77777777" w:rsidR="00057258" w:rsidRPr="00FC069B" w:rsidRDefault="005A2AC6" w:rsidP="00BF259D">
      <w:pPr>
        <w:keepNext/>
        <w:numPr>
          <w:ilvl w:val="12"/>
          <w:numId w:val="0"/>
        </w:numPr>
        <w:tabs>
          <w:tab w:val="clear" w:pos="567"/>
        </w:tabs>
        <w:rPr>
          <w:b/>
          <w:bCs/>
        </w:rPr>
      </w:pPr>
      <w:r w:rsidRPr="00FC069B">
        <w:rPr>
          <w:b/>
          <w:bCs/>
        </w:rPr>
        <w:t>F’dan il-fuljett</w:t>
      </w:r>
    </w:p>
    <w:p w14:paraId="6A374C6F" w14:textId="77777777" w:rsidR="00057258" w:rsidRPr="00FC069B" w:rsidRDefault="005A2AC6" w:rsidP="00BF259D">
      <w:pPr>
        <w:tabs>
          <w:tab w:val="clear" w:pos="567"/>
        </w:tabs>
      </w:pPr>
      <w:r w:rsidRPr="00FC069B">
        <w:t>1.</w:t>
      </w:r>
      <w:r w:rsidRPr="00FC069B">
        <w:tab/>
        <w:t>X’inhu Simponi u għalxiex jintuża</w:t>
      </w:r>
    </w:p>
    <w:p w14:paraId="667C2D11" w14:textId="77777777" w:rsidR="00057258" w:rsidRPr="00FC069B" w:rsidRDefault="005A2AC6" w:rsidP="00BF259D">
      <w:pPr>
        <w:tabs>
          <w:tab w:val="clear" w:pos="567"/>
        </w:tabs>
      </w:pPr>
      <w:r w:rsidRPr="00FC069B">
        <w:t>2.</w:t>
      </w:r>
      <w:r w:rsidRPr="00FC069B">
        <w:tab/>
      </w:r>
      <w:r w:rsidRPr="00FC069B">
        <w:rPr>
          <w:szCs w:val="24"/>
        </w:rPr>
        <w:t xml:space="preserve">X’għandek tkun taf qabel </w:t>
      </w:r>
      <w:r w:rsidRPr="00FC069B">
        <w:t>ma tuża Simoni</w:t>
      </w:r>
    </w:p>
    <w:p w14:paraId="44D9D0D9" w14:textId="77777777" w:rsidR="00057258" w:rsidRPr="00FC069B" w:rsidRDefault="005A2AC6" w:rsidP="00BF259D">
      <w:pPr>
        <w:tabs>
          <w:tab w:val="clear" w:pos="567"/>
        </w:tabs>
      </w:pPr>
      <w:r w:rsidRPr="00FC069B">
        <w:t>3.</w:t>
      </w:r>
      <w:r w:rsidRPr="00FC069B">
        <w:tab/>
        <w:t>Kif għandek tuża Simponi</w:t>
      </w:r>
    </w:p>
    <w:p w14:paraId="732DEF58" w14:textId="77777777" w:rsidR="00057258" w:rsidRPr="00FC069B" w:rsidRDefault="005A2AC6" w:rsidP="00BF259D">
      <w:pPr>
        <w:tabs>
          <w:tab w:val="clear" w:pos="567"/>
        </w:tabs>
      </w:pPr>
      <w:r w:rsidRPr="00FC069B">
        <w:t>4.</w:t>
      </w:r>
      <w:r w:rsidRPr="00FC069B">
        <w:tab/>
        <w:t>Effetti sekondarji possibbli</w:t>
      </w:r>
    </w:p>
    <w:p w14:paraId="4443ECFE" w14:textId="77777777" w:rsidR="00057258" w:rsidRPr="00FC069B" w:rsidRDefault="005A2AC6" w:rsidP="00BF259D">
      <w:pPr>
        <w:tabs>
          <w:tab w:val="clear" w:pos="567"/>
        </w:tabs>
      </w:pPr>
      <w:r w:rsidRPr="00FC069B">
        <w:t>5.</w:t>
      </w:r>
      <w:r w:rsidRPr="00FC069B">
        <w:tab/>
        <w:t>Kif taħżen Simponi</w:t>
      </w:r>
    </w:p>
    <w:p w14:paraId="7CE7A702" w14:textId="77777777" w:rsidR="00057258" w:rsidRPr="00FC069B" w:rsidRDefault="005A2AC6" w:rsidP="00BF259D">
      <w:r w:rsidRPr="00FC069B">
        <w:t>6.</w:t>
      </w:r>
      <w:r w:rsidRPr="00FC069B">
        <w:tab/>
        <w:t>Kontenut tal-pakkett u informazzjoni oħra</w:t>
      </w:r>
    </w:p>
    <w:p w14:paraId="5DFEF6A7" w14:textId="77777777" w:rsidR="00057258" w:rsidRPr="00FC069B" w:rsidRDefault="00057258" w:rsidP="00BF259D">
      <w:pPr>
        <w:numPr>
          <w:ilvl w:val="12"/>
          <w:numId w:val="0"/>
        </w:numPr>
        <w:tabs>
          <w:tab w:val="clear" w:pos="567"/>
        </w:tabs>
      </w:pPr>
    </w:p>
    <w:p w14:paraId="1949597C" w14:textId="77777777" w:rsidR="00057258" w:rsidRPr="00FC069B" w:rsidRDefault="00057258" w:rsidP="00BF259D">
      <w:pPr>
        <w:numPr>
          <w:ilvl w:val="12"/>
          <w:numId w:val="0"/>
        </w:numPr>
        <w:tabs>
          <w:tab w:val="clear" w:pos="567"/>
        </w:tabs>
      </w:pPr>
    </w:p>
    <w:p w14:paraId="2DFAA458" w14:textId="77777777" w:rsidR="00057258" w:rsidRPr="00FC069B" w:rsidRDefault="005A2AC6" w:rsidP="00734423">
      <w:pPr>
        <w:keepNext/>
        <w:ind w:left="567" w:hanging="567"/>
        <w:outlineLvl w:val="2"/>
        <w:rPr>
          <w:b/>
          <w:bCs/>
        </w:rPr>
      </w:pPr>
      <w:r w:rsidRPr="00FC069B">
        <w:rPr>
          <w:b/>
          <w:bCs/>
        </w:rPr>
        <w:t>1.</w:t>
      </w:r>
      <w:r w:rsidRPr="00FC069B">
        <w:rPr>
          <w:b/>
          <w:bCs/>
        </w:rPr>
        <w:tab/>
      </w:r>
      <w:r w:rsidRPr="00FC069B">
        <w:rPr>
          <w:b/>
          <w:bCs/>
          <w:szCs w:val="24"/>
        </w:rPr>
        <w:t>X’inhu</w:t>
      </w:r>
      <w:r w:rsidRPr="00FC069B">
        <w:rPr>
          <w:b/>
          <w:bCs/>
        </w:rPr>
        <w:t xml:space="preserve"> Simponi u għalxiex jintuża</w:t>
      </w:r>
    </w:p>
    <w:p w14:paraId="037F8396" w14:textId="77777777" w:rsidR="00057258" w:rsidRPr="00FC069B" w:rsidRDefault="00057258" w:rsidP="00BF259D">
      <w:pPr>
        <w:keepNext/>
        <w:numPr>
          <w:ilvl w:val="12"/>
          <w:numId w:val="0"/>
        </w:numPr>
        <w:tabs>
          <w:tab w:val="clear" w:pos="567"/>
        </w:tabs>
      </w:pPr>
    </w:p>
    <w:p w14:paraId="4DE7CD22" w14:textId="77777777" w:rsidR="00057258" w:rsidRPr="00FC069B" w:rsidRDefault="005A2AC6" w:rsidP="00BF259D">
      <w:pPr>
        <w:numPr>
          <w:ilvl w:val="12"/>
          <w:numId w:val="0"/>
        </w:numPr>
        <w:tabs>
          <w:tab w:val="clear" w:pos="567"/>
        </w:tabs>
      </w:pPr>
      <w:r w:rsidRPr="00FC069B">
        <w:t>Simponi fih sustanza attiva li tissejjaħ golimumab.</w:t>
      </w:r>
    </w:p>
    <w:p w14:paraId="50B581AB" w14:textId="77777777" w:rsidR="00057258" w:rsidRPr="00FC069B" w:rsidRDefault="00057258" w:rsidP="00BF259D">
      <w:pPr>
        <w:numPr>
          <w:ilvl w:val="12"/>
          <w:numId w:val="0"/>
        </w:numPr>
        <w:tabs>
          <w:tab w:val="clear" w:pos="567"/>
        </w:tabs>
      </w:pPr>
    </w:p>
    <w:p w14:paraId="5E3C61AC" w14:textId="77777777" w:rsidR="00057258" w:rsidRPr="00FC069B" w:rsidRDefault="005A2AC6" w:rsidP="00BF259D">
      <w:pPr>
        <w:numPr>
          <w:ilvl w:val="12"/>
          <w:numId w:val="0"/>
        </w:numPr>
        <w:tabs>
          <w:tab w:val="clear" w:pos="567"/>
        </w:tabs>
      </w:pPr>
      <w:r w:rsidRPr="00FC069B">
        <w:t xml:space="preserve">Simponi jgħamel parti minn grupp ta’ mediċini li jissejħu ‘imblukkaturi tat-TNF’. Jintuża </w:t>
      </w:r>
      <w:r w:rsidRPr="00FC069B">
        <w:rPr>
          <w:b/>
        </w:rPr>
        <w:t xml:space="preserve">f’adulti </w:t>
      </w:r>
      <w:r w:rsidRPr="00FC069B">
        <w:t>fil-kura tal-mard infjammatorju li ġej:</w:t>
      </w:r>
    </w:p>
    <w:p w14:paraId="4D7BFA8C" w14:textId="77777777" w:rsidR="00057258" w:rsidRPr="00FC069B" w:rsidRDefault="005A2AC6" w:rsidP="00BF259D">
      <w:pPr>
        <w:numPr>
          <w:ilvl w:val="0"/>
          <w:numId w:val="35"/>
        </w:numPr>
        <w:tabs>
          <w:tab w:val="clear" w:pos="720"/>
        </w:tabs>
        <w:ind w:left="567" w:hanging="567"/>
      </w:pPr>
      <w:r w:rsidRPr="00FC069B">
        <w:t>Artrite rewmatojde</w:t>
      </w:r>
    </w:p>
    <w:p w14:paraId="28479864" w14:textId="77777777" w:rsidR="00057258" w:rsidRPr="00FC069B" w:rsidRDefault="005A2AC6" w:rsidP="00BF259D">
      <w:pPr>
        <w:numPr>
          <w:ilvl w:val="0"/>
          <w:numId w:val="35"/>
        </w:numPr>
        <w:tabs>
          <w:tab w:val="clear" w:pos="720"/>
        </w:tabs>
        <w:ind w:left="567" w:hanging="567"/>
      </w:pPr>
      <w:r w:rsidRPr="00FC069B">
        <w:t>Artrite psorijatika</w:t>
      </w:r>
    </w:p>
    <w:p w14:paraId="5DADEB66" w14:textId="77777777" w:rsidR="00057258" w:rsidRPr="00FC069B" w:rsidRDefault="005A2AC6" w:rsidP="00BF259D">
      <w:pPr>
        <w:numPr>
          <w:ilvl w:val="0"/>
          <w:numId w:val="35"/>
        </w:numPr>
        <w:tabs>
          <w:tab w:val="clear" w:pos="720"/>
        </w:tabs>
        <w:ind w:left="567" w:hanging="567"/>
      </w:pPr>
      <w:r w:rsidRPr="00FC069B">
        <w:t>Spondiloartrite</w:t>
      </w:r>
      <w:r w:rsidR="00E54AA7" w:rsidRPr="00FC069B">
        <w:t xml:space="preserve"> tal-assi</w:t>
      </w:r>
      <w:r w:rsidRPr="00FC069B">
        <w:t>, inkluż ankylosing spondylitis u spondiloartrite tal-assi mhux radju</w:t>
      </w:r>
      <w:r w:rsidR="002D04A9" w:rsidRPr="00FC069B">
        <w:t>grafika</w:t>
      </w:r>
    </w:p>
    <w:p w14:paraId="742C954C" w14:textId="77777777" w:rsidR="000250D0" w:rsidRPr="00FC069B" w:rsidRDefault="005A2AC6" w:rsidP="00BF259D">
      <w:pPr>
        <w:numPr>
          <w:ilvl w:val="0"/>
          <w:numId w:val="65"/>
        </w:numPr>
        <w:tabs>
          <w:tab w:val="clear" w:pos="720"/>
        </w:tabs>
        <w:ind w:left="567" w:hanging="567"/>
      </w:pPr>
      <w:r w:rsidRPr="00FC069B">
        <w:t>Kolite ulċerattiva</w:t>
      </w:r>
    </w:p>
    <w:p w14:paraId="6D687E5E" w14:textId="77777777" w:rsidR="00057258" w:rsidRPr="00FC069B" w:rsidRDefault="00057258" w:rsidP="00BF259D">
      <w:pPr>
        <w:tabs>
          <w:tab w:val="clear" w:pos="567"/>
        </w:tabs>
      </w:pPr>
    </w:p>
    <w:p w14:paraId="5CC4BC6E" w14:textId="77777777" w:rsidR="00E74433" w:rsidRPr="00E74433" w:rsidRDefault="00E74433" w:rsidP="00E74433">
      <w:pPr>
        <w:tabs>
          <w:tab w:val="clear" w:pos="567"/>
        </w:tabs>
        <w:rPr>
          <w:ins w:id="4243" w:author="Rev" w:date="2025-11-26T13:56:00Z"/>
          <w:rPrChange w:id="4244" w:author="Rev" w:date="2025-11-26T13:56:00Z">
            <w:rPr>
              <w:ins w:id="4245" w:author="Rev" w:date="2025-11-26T13:56:00Z"/>
              <w:lang w:val="en-GB"/>
            </w:rPr>
          </w:rPrChange>
        </w:rPr>
      </w:pPr>
      <w:ins w:id="4246" w:author="Rev" w:date="2025-11-26T13:56:00Z">
        <w:r w:rsidRPr="00E74433">
          <w:rPr>
            <w:b/>
            <w:rPrChange w:id="4247" w:author="Rev" w:date="2025-11-26T13:56:00Z">
              <w:rPr/>
            </w:rPrChange>
          </w:rPr>
          <w:t>Fi tfal</w:t>
        </w:r>
        <w:r w:rsidRPr="00E74433">
          <w:t xml:space="preserve"> minn sentejn 'il fuq, Simponi jintuża għat-trattament ta' kolite ulċerattiva </w:t>
        </w:r>
        <w:r>
          <w:t>tat-t</w:t>
        </w:r>
      </w:ins>
      <w:ins w:id="4248" w:author="Rev" w:date="2025-11-26T13:57:00Z">
        <w:r>
          <w:t>fal</w:t>
        </w:r>
      </w:ins>
      <w:ins w:id="4249" w:author="Rev" w:date="2025-11-26T13:56:00Z">
        <w:r w:rsidRPr="00E74433">
          <w:t>.</w:t>
        </w:r>
      </w:ins>
    </w:p>
    <w:p w14:paraId="027DB18A" w14:textId="77777777" w:rsidR="00E74433" w:rsidRDefault="00E74433" w:rsidP="00BF259D">
      <w:pPr>
        <w:tabs>
          <w:tab w:val="clear" w:pos="567"/>
        </w:tabs>
        <w:rPr>
          <w:ins w:id="4250" w:author="Rev" w:date="2025-11-26T13:56:00Z"/>
        </w:rPr>
      </w:pPr>
    </w:p>
    <w:p w14:paraId="2B10ABFD" w14:textId="77777777" w:rsidR="00057258" w:rsidRPr="00FC069B" w:rsidRDefault="005A2AC6" w:rsidP="00BF259D">
      <w:pPr>
        <w:tabs>
          <w:tab w:val="clear" w:pos="567"/>
        </w:tabs>
      </w:pPr>
      <w:r w:rsidRPr="00FC069B">
        <w:t>Simponi jaħdem billi jimblokka l-azzjoni ta’ proteina li tissejjaħ ‘fattur alfa tan-nekrożi tat-tumur’ (TNF-α). Din il-proteina hija involuta fil-proċess infjammatorju tal-ġisem, u meta tiġi imblukkata ġismek tonqoslu l-infjammazzjoni.</w:t>
      </w:r>
    </w:p>
    <w:p w14:paraId="39A2CCE0" w14:textId="77777777" w:rsidR="00057258" w:rsidRPr="00FC069B" w:rsidRDefault="00057258" w:rsidP="00BF259D">
      <w:pPr>
        <w:tabs>
          <w:tab w:val="clear" w:pos="567"/>
        </w:tabs>
      </w:pPr>
    </w:p>
    <w:p w14:paraId="359A6E30" w14:textId="77777777" w:rsidR="00057258" w:rsidRPr="00FC069B" w:rsidRDefault="005A2AC6" w:rsidP="00BF259D">
      <w:pPr>
        <w:keepNext/>
        <w:tabs>
          <w:tab w:val="clear" w:pos="567"/>
          <w:tab w:val="left" w:pos="720"/>
        </w:tabs>
        <w:rPr>
          <w:b/>
          <w:bCs/>
        </w:rPr>
      </w:pPr>
      <w:r w:rsidRPr="00FC069B">
        <w:rPr>
          <w:b/>
          <w:bCs/>
        </w:rPr>
        <w:t>Artrite rewmatojde</w:t>
      </w:r>
    </w:p>
    <w:p w14:paraId="008205DA" w14:textId="77777777" w:rsidR="00057258" w:rsidRPr="00FC069B" w:rsidRDefault="005A2AC6" w:rsidP="00BF259D">
      <w:pPr>
        <w:tabs>
          <w:tab w:val="clear" w:pos="567"/>
          <w:tab w:val="left" w:pos="720"/>
        </w:tabs>
      </w:pPr>
      <w:r w:rsidRPr="00FC069B">
        <w:t>Artrite rewmatojde hija marda infjammatorja tal-ġogi. Jekk għandek artrite rewmatojde attiva l-ewwel ser tingħata mediċini oħrajn. Jekk ma jkollokx rispons tajjeb biżżejjed għal dawn il-mediċini, tista’ tingħata Simponi li ser tieħu ma’ mediċina oħra li tissejjaħ methotrexate sabiex:</w:t>
      </w:r>
    </w:p>
    <w:p w14:paraId="17272A94"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549933F3" w14:textId="77777777" w:rsidR="00057258" w:rsidRPr="00FC069B" w:rsidRDefault="005A2AC6" w:rsidP="00BF259D">
      <w:pPr>
        <w:numPr>
          <w:ilvl w:val="0"/>
          <w:numId w:val="35"/>
        </w:numPr>
        <w:tabs>
          <w:tab w:val="clear" w:pos="720"/>
        </w:tabs>
        <w:ind w:left="567" w:hanging="567"/>
      </w:pPr>
      <w:r w:rsidRPr="00FC069B">
        <w:t>Tnaqqas l-ħsara fl-għadam u fil-ġogi tiegħek</w:t>
      </w:r>
    </w:p>
    <w:p w14:paraId="146AE1DC" w14:textId="77777777" w:rsidR="00057258" w:rsidRPr="00FC069B" w:rsidRDefault="005A2AC6" w:rsidP="00BF259D">
      <w:pPr>
        <w:numPr>
          <w:ilvl w:val="0"/>
          <w:numId w:val="35"/>
        </w:numPr>
        <w:tabs>
          <w:tab w:val="clear" w:pos="720"/>
        </w:tabs>
        <w:ind w:left="567" w:hanging="567"/>
      </w:pPr>
      <w:r w:rsidRPr="00FC069B">
        <w:t>Ittejjeb il-funzjoni fiżika tiegħek.</w:t>
      </w:r>
    </w:p>
    <w:p w14:paraId="6367785B" w14:textId="77777777" w:rsidR="00057258" w:rsidRPr="00FC069B" w:rsidRDefault="00057258" w:rsidP="00BF259D">
      <w:pPr>
        <w:tabs>
          <w:tab w:val="clear" w:pos="567"/>
        </w:tabs>
      </w:pPr>
    </w:p>
    <w:p w14:paraId="1381272F" w14:textId="77777777" w:rsidR="00057258" w:rsidRPr="00FC069B" w:rsidRDefault="005A2AC6" w:rsidP="00BF259D">
      <w:pPr>
        <w:keepNext/>
        <w:tabs>
          <w:tab w:val="clear" w:pos="567"/>
          <w:tab w:val="left" w:pos="720"/>
        </w:tabs>
        <w:rPr>
          <w:b/>
          <w:bCs/>
        </w:rPr>
      </w:pPr>
      <w:r w:rsidRPr="00FC069B">
        <w:rPr>
          <w:b/>
          <w:bCs/>
        </w:rPr>
        <w:t>Artrite psorijatika</w:t>
      </w:r>
    </w:p>
    <w:p w14:paraId="5CC8EDAB" w14:textId="77777777" w:rsidR="00057258" w:rsidRPr="00FC069B" w:rsidRDefault="005A2AC6" w:rsidP="00BF259D">
      <w:pPr>
        <w:tabs>
          <w:tab w:val="clear" w:pos="567"/>
        </w:tabs>
      </w:pPr>
      <w:r w:rsidRPr="00FC069B">
        <w:t>Artrite psorijatika hija marda infjammatorja tal-ġogi, li s-soltu ssibha ma’ psorjasi, marda infjammatorja tal-ġilda. Jekk għandek artrite psorijatika attiva l-ewwel ser tingħata mediċini oħrajn. Jekk ma jkollokx rispons tajjeb biżżejjed għal dawn il-mediċini, tista’ tingħata Simponi sabiex</w:t>
      </w:r>
    </w:p>
    <w:p w14:paraId="2352B0C9"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3654C591" w14:textId="77777777" w:rsidR="00057258" w:rsidRPr="00FC069B" w:rsidRDefault="005A2AC6" w:rsidP="00BF259D">
      <w:pPr>
        <w:numPr>
          <w:ilvl w:val="0"/>
          <w:numId w:val="35"/>
        </w:numPr>
        <w:tabs>
          <w:tab w:val="clear" w:pos="720"/>
        </w:tabs>
        <w:ind w:left="567" w:hanging="567"/>
      </w:pPr>
      <w:r w:rsidRPr="00FC069B">
        <w:lastRenderedPageBreak/>
        <w:t>Tnaqqas ir-rata li biha ssir ħsara lill-għadam u lill-ġogi tiegħek.</w:t>
      </w:r>
    </w:p>
    <w:p w14:paraId="6D2C2E81" w14:textId="77777777" w:rsidR="00057258" w:rsidRPr="00FC069B" w:rsidRDefault="005A2AC6" w:rsidP="00BF259D">
      <w:pPr>
        <w:numPr>
          <w:ilvl w:val="0"/>
          <w:numId w:val="35"/>
        </w:numPr>
        <w:tabs>
          <w:tab w:val="clear" w:pos="720"/>
        </w:tabs>
        <w:ind w:left="567" w:hanging="567"/>
      </w:pPr>
      <w:r w:rsidRPr="00FC069B">
        <w:t>Ittejjeb il-funzjoni fiżika tiegħek.</w:t>
      </w:r>
    </w:p>
    <w:p w14:paraId="5300FB1B" w14:textId="77777777" w:rsidR="00057258" w:rsidRPr="00FC069B" w:rsidRDefault="00057258" w:rsidP="00BF259D">
      <w:pPr>
        <w:tabs>
          <w:tab w:val="clear" w:pos="567"/>
        </w:tabs>
      </w:pPr>
    </w:p>
    <w:p w14:paraId="67AE188B" w14:textId="77777777" w:rsidR="007A3B10" w:rsidRPr="00FC069B" w:rsidRDefault="005A2AC6" w:rsidP="00BF259D">
      <w:pPr>
        <w:keepNext/>
        <w:tabs>
          <w:tab w:val="clear" w:pos="567"/>
        </w:tabs>
        <w:rPr>
          <w:b/>
          <w:bCs/>
        </w:rPr>
      </w:pPr>
      <w:r w:rsidRPr="00FC069B">
        <w:rPr>
          <w:b/>
          <w:bCs/>
        </w:rPr>
        <w:t>Ankylosing spondylitis u spondiloartrite tal-assi mhux radjugrafika</w:t>
      </w:r>
    </w:p>
    <w:p w14:paraId="1CF06F41" w14:textId="77777777" w:rsidR="00057258" w:rsidRPr="00FC069B" w:rsidRDefault="005A2AC6" w:rsidP="00BF259D">
      <w:pPr>
        <w:tabs>
          <w:tab w:val="clear" w:pos="567"/>
        </w:tabs>
      </w:pPr>
      <w:r w:rsidRPr="00FC069B">
        <w:t>Ankylosing spondylitis u spondiloartrite tal-assi mhux radjugrafika huma mard infjammatorju tas-sinsla. Jekk għandek ankylosing spondylitis jew spondiloartrite tal-assi mhux radjugrafika l-ewwel ser tingħata mediċini oħrajn. Jekk ma jkollokx rispons tajjeb biżżejjed għal dawn il-mediċini,</w:t>
      </w:r>
    </w:p>
    <w:p w14:paraId="4EE8D386" w14:textId="77777777" w:rsidR="00057258" w:rsidRPr="00FC069B" w:rsidRDefault="005A2AC6" w:rsidP="00BF259D">
      <w:pPr>
        <w:numPr>
          <w:ilvl w:val="12"/>
          <w:numId w:val="0"/>
        </w:numPr>
        <w:tabs>
          <w:tab w:val="clear" w:pos="567"/>
        </w:tabs>
      </w:pPr>
      <w:r w:rsidRPr="00FC069B">
        <w:t>tista’ tingħata Simponi sabiex:</w:t>
      </w:r>
    </w:p>
    <w:p w14:paraId="55079D63" w14:textId="77777777" w:rsidR="00057258" w:rsidRPr="00FC069B" w:rsidRDefault="005A2AC6" w:rsidP="00BF259D">
      <w:pPr>
        <w:numPr>
          <w:ilvl w:val="0"/>
          <w:numId w:val="35"/>
        </w:numPr>
        <w:tabs>
          <w:tab w:val="clear" w:pos="720"/>
        </w:tabs>
        <w:ind w:left="567" w:hanging="567"/>
      </w:pPr>
      <w:r w:rsidRPr="00FC069B">
        <w:t>Tnaqqas is-sinjali u s-sintomi tal-marda tiegħek.</w:t>
      </w:r>
    </w:p>
    <w:p w14:paraId="202DB369" w14:textId="77777777" w:rsidR="00057258" w:rsidRPr="00FC069B" w:rsidRDefault="005A2AC6" w:rsidP="00BF259D">
      <w:pPr>
        <w:numPr>
          <w:ilvl w:val="0"/>
          <w:numId w:val="35"/>
        </w:numPr>
        <w:tabs>
          <w:tab w:val="clear" w:pos="720"/>
        </w:tabs>
        <w:ind w:left="567" w:hanging="567"/>
      </w:pPr>
      <w:r w:rsidRPr="00FC069B">
        <w:t>Ittejjeb il-funzjoni fiżika tiegħek.</w:t>
      </w:r>
    </w:p>
    <w:p w14:paraId="144891D2" w14:textId="77777777" w:rsidR="00057258" w:rsidRPr="00FC069B" w:rsidRDefault="00057258" w:rsidP="00BF259D">
      <w:pPr>
        <w:numPr>
          <w:ilvl w:val="12"/>
          <w:numId w:val="0"/>
        </w:numPr>
        <w:tabs>
          <w:tab w:val="clear" w:pos="567"/>
        </w:tabs>
      </w:pPr>
    </w:p>
    <w:p w14:paraId="3F0EF47D" w14:textId="77777777" w:rsidR="000250D0" w:rsidRPr="00FC069B" w:rsidRDefault="005A2AC6" w:rsidP="00BF259D">
      <w:pPr>
        <w:keepNext/>
        <w:numPr>
          <w:ilvl w:val="12"/>
          <w:numId w:val="0"/>
        </w:numPr>
        <w:tabs>
          <w:tab w:val="clear" w:pos="567"/>
        </w:tabs>
        <w:rPr>
          <w:b/>
        </w:rPr>
      </w:pPr>
      <w:r w:rsidRPr="00FC069B">
        <w:rPr>
          <w:b/>
        </w:rPr>
        <w:t>Kolite ulċerattiva</w:t>
      </w:r>
      <w:ins w:id="4251" w:author="Rev" w:date="2025-11-26T13:57:00Z">
        <w:r w:rsidR="00E74433">
          <w:rPr>
            <w:b/>
          </w:rPr>
          <w:t xml:space="preserve"> (tal-adulti u tat-tfal)</w:t>
        </w:r>
      </w:ins>
    </w:p>
    <w:p w14:paraId="3BC63906" w14:textId="3C8135F1" w:rsidR="000250D0" w:rsidRPr="00FC069B" w:rsidRDefault="00757116" w:rsidP="00BF259D">
      <w:pPr>
        <w:numPr>
          <w:ilvl w:val="12"/>
          <w:numId w:val="0"/>
        </w:numPr>
        <w:tabs>
          <w:tab w:val="clear" w:pos="567"/>
        </w:tabs>
      </w:pPr>
      <w:ins w:id="4252" w:author="Greece LOC1" w:date="2025-12-04T11:52:00Z" w16du:dateUtc="2025-12-04T09:52:00Z">
        <w:r>
          <w:t>Il-k</w:t>
        </w:r>
      </w:ins>
      <w:del w:id="4253" w:author="Greece LOC1" w:date="2025-12-04T11:52:00Z" w16du:dateUtc="2025-12-04T09:52:00Z">
        <w:r w:rsidR="005A2AC6" w:rsidRPr="00FC069B" w:rsidDel="00757116">
          <w:delText>K</w:delText>
        </w:r>
      </w:del>
      <w:r w:rsidR="005A2AC6" w:rsidRPr="00FC069B">
        <w:t xml:space="preserve">olite ulċerattiva hija marda infjammatorja tal-musrana. Jekk għandek kolite ulċerattiva l-ewwel </w:t>
      </w:r>
      <w:del w:id="4254" w:author="Greece LOC1" w:date="2025-12-04T11:52:00Z" w16du:dateUtc="2025-12-04T09:52:00Z">
        <w:r w:rsidR="005A2AC6" w:rsidRPr="00FC069B" w:rsidDel="00757116">
          <w:delText xml:space="preserve">se </w:delText>
        </w:r>
      </w:del>
      <w:r w:rsidR="005A2AC6" w:rsidRPr="00FC069B">
        <w:t xml:space="preserve">tingħata mediċini oħra. Jekk ma </w:t>
      </w:r>
      <w:ins w:id="4255" w:author="Greece LOC1" w:date="2025-12-04T11:52:00Z" w16du:dateUtc="2025-12-04T09:52:00Z">
        <w:r>
          <w:t>tirrispondix</w:t>
        </w:r>
        <w:r w:rsidRPr="00FC069B" w:rsidDel="00757116">
          <w:t xml:space="preserve"> </w:t>
        </w:r>
      </w:ins>
      <w:del w:id="4256" w:author="Greece LOC1" w:date="2025-12-04T11:52:00Z" w16du:dateUtc="2025-12-04T09:52:00Z">
        <w:r w:rsidR="005A2AC6" w:rsidRPr="00FC069B" w:rsidDel="00757116">
          <w:delText xml:space="preserve">jkollokx rispons </w:delText>
        </w:r>
      </w:del>
      <w:r w:rsidR="005A2AC6" w:rsidRPr="00FC069B">
        <w:t xml:space="preserve">tajjeb biżżejjed għal dawn il-mediċini, </w:t>
      </w:r>
      <w:del w:id="4257" w:author="Greece LOC1" w:date="2025-12-04T11:52:00Z" w16du:dateUtc="2025-12-04T09:52:00Z">
        <w:r w:rsidR="005A2AC6" w:rsidRPr="00FC069B" w:rsidDel="00757116">
          <w:delText xml:space="preserve">inti </w:delText>
        </w:r>
      </w:del>
      <w:r w:rsidR="005A2AC6" w:rsidRPr="00FC069B">
        <w:t xml:space="preserve">se tingħata Simponi biex </w:t>
      </w:r>
      <w:del w:id="4258" w:author="Greece LOC1" w:date="2025-12-04T11:53:00Z" w16du:dateUtc="2025-12-04T09:53:00Z">
        <w:r w:rsidR="005A2AC6" w:rsidRPr="00FC069B" w:rsidDel="00757116">
          <w:delText>j</w:delText>
        </w:r>
      </w:del>
      <w:ins w:id="4259" w:author="Greece LOC1" w:date="2025-12-04T11:53:00Z" w16du:dateUtc="2025-12-04T09:53:00Z">
        <w:r>
          <w:t>t</w:t>
        </w:r>
      </w:ins>
      <w:r w:rsidR="005A2AC6" w:rsidRPr="00FC069B">
        <w:t>ikkura l-marda tiegħek.</w:t>
      </w:r>
    </w:p>
    <w:p w14:paraId="3E867E4F" w14:textId="57F02D47" w:rsidR="00057258" w:rsidRPr="00FC069B" w:rsidRDefault="00057258" w:rsidP="00BF259D">
      <w:pPr>
        <w:numPr>
          <w:ilvl w:val="12"/>
          <w:numId w:val="0"/>
        </w:numPr>
        <w:tabs>
          <w:tab w:val="clear" w:pos="567"/>
        </w:tabs>
      </w:pPr>
    </w:p>
    <w:p w14:paraId="48A88274" w14:textId="77777777" w:rsidR="000250D0" w:rsidRPr="00FC069B" w:rsidRDefault="000250D0" w:rsidP="00BF259D">
      <w:pPr>
        <w:numPr>
          <w:ilvl w:val="12"/>
          <w:numId w:val="0"/>
        </w:numPr>
        <w:tabs>
          <w:tab w:val="clear" w:pos="567"/>
        </w:tabs>
      </w:pPr>
    </w:p>
    <w:p w14:paraId="03A1693F" w14:textId="77777777" w:rsidR="00057258" w:rsidRPr="00FC069B" w:rsidRDefault="005A2AC6" w:rsidP="00734423">
      <w:pPr>
        <w:keepNext/>
        <w:ind w:left="567" w:hanging="567"/>
        <w:outlineLvl w:val="2"/>
        <w:rPr>
          <w:b/>
          <w:bCs/>
        </w:rPr>
      </w:pPr>
      <w:r w:rsidRPr="00FC069B">
        <w:rPr>
          <w:b/>
          <w:bCs/>
        </w:rPr>
        <w:t>2.</w:t>
      </w:r>
      <w:r w:rsidRPr="00FC069B">
        <w:rPr>
          <w:b/>
          <w:bCs/>
        </w:rPr>
        <w:tab/>
      </w:r>
      <w:r w:rsidRPr="00FC069B">
        <w:rPr>
          <w:b/>
          <w:bCs/>
          <w:szCs w:val="24"/>
        </w:rPr>
        <w:t>X'għandek tkun taf q</w:t>
      </w:r>
      <w:r w:rsidRPr="00FC069B">
        <w:rPr>
          <w:b/>
          <w:bCs/>
        </w:rPr>
        <w:t>abel ma tuża Simponi</w:t>
      </w:r>
    </w:p>
    <w:p w14:paraId="624F45D7" w14:textId="77777777" w:rsidR="00057258" w:rsidRPr="00FC069B" w:rsidRDefault="00057258" w:rsidP="00BF259D">
      <w:pPr>
        <w:keepNext/>
        <w:numPr>
          <w:ilvl w:val="12"/>
          <w:numId w:val="0"/>
        </w:numPr>
        <w:tabs>
          <w:tab w:val="clear" w:pos="567"/>
        </w:tabs>
      </w:pPr>
    </w:p>
    <w:p w14:paraId="16372C8A" w14:textId="77777777" w:rsidR="00057258" w:rsidRPr="00FC069B" w:rsidRDefault="005A2AC6" w:rsidP="00BF259D">
      <w:pPr>
        <w:keepNext/>
        <w:numPr>
          <w:ilvl w:val="12"/>
          <w:numId w:val="0"/>
        </w:numPr>
        <w:tabs>
          <w:tab w:val="clear" w:pos="567"/>
        </w:tabs>
        <w:rPr>
          <w:b/>
          <w:bCs/>
        </w:rPr>
      </w:pPr>
      <w:r w:rsidRPr="00FC069B">
        <w:rPr>
          <w:b/>
          <w:bCs/>
        </w:rPr>
        <w:t>Tużax Simponi</w:t>
      </w:r>
    </w:p>
    <w:p w14:paraId="5DB45F08" w14:textId="77777777" w:rsidR="00057258" w:rsidRPr="00FC069B" w:rsidRDefault="005A2AC6" w:rsidP="00BF259D">
      <w:pPr>
        <w:numPr>
          <w:ilvl w:val="0"/>
          <w:numId w:val="35"/>
        </w:numPr>
        <w:tabs>
          <w:tab w:val="clear" w:pos="720"/>
        </w:tabs>
        <w:ind w:left="567" w:hanging="567"/>
      </w:pPr>
      <w:r w:rsidRPr="00FC069B">
        <w:t>Jekk inti allerġiku għal golimumab jew għal xi sustanza oħra ta’ din il-mediċina (</w:t>
      </w:r>
      <w:r w:rsidR="00AE4C85" w:rsidRPr="00FC069B">
        <w:t>imniżżla</w:t>
      </w:r>
      <w:r w:rsidRPr="00FC069B">
        <w:t xml:space="preserve"> fis-sezzjoni 6).</w:t>
      </w:r>
    </w:p>
    <w:p w14:paraId="6BAE98E2" w14:textId="77777777" w:rsidR="00057258" w:rsidRPr="00FC069B" w:rsidRDefault="005A2AC6" w:rsidP="00BF259D">
      <w:pPr>
        <w:numPr>
          <w:ilvl w:val="0"/>
          <w:numId w:val="35"/>
        </w:numPr>
        <w:tabs>
          <w:tab w:val="clear" w:pos="720"/>
        </w:tabs>
        <w:ind w:left="567" w:hanging="567"/>
      </w:pPr>
      <w:r w:rsidRPr="00FC069B">
        <w:t>Jekk għandek it-tuberkulożi (TB) jew xi infezzjoni oħra severa.</w:t>
      </w:r>
    </w:p>
    <w:p w14:paraId="242C1448" w14:textId="77777777" w:rsidR="00057258" w:rsidRPr="00FC069B" w:rsidRDefault="005A2AC6" w:rsidP="00BF259D">
      <w:pPr>
        <w:numPr>
          <w:ilvl w:val="0"/>
          <w:numId w:val="35"/>
        </w:numPr>
        <w:tabs>
          <w:tab w:val="clear" w:pos="720"/>
        </w:tabs>
        <w:ind w:left="567" w:hanging="567"/>
      </w:pPr>
      <w:r w:rsidRPr="00FC069B">
        <w:t>Jekk għandek insuffiċjenza moderata jew severa tal-qalb.</w:t>
      </w:r>
    </w:p>
    <w:p w14:paraId="4A12E380" w14:textId="77777777" w:rsidR="00057258" w:rsidRPr="00FC069B" w:rsidRDefault="00057258" w:rsidP="00BF259D">
      <w:pPr>
        <w:numPr>
          <w:ilvl w:val="12"/>
          <w:numId w:val="0"/>
        </w:numPr>
        <w:tabs>
          <w:tab w:val="clear" w:pos="567"/>
        </w:tabs>
      </w:pPr>
    </w:p>
    <w:p w14:paraId="51AE7B11" w14:textId="77777777" w:rsidR="00057258" w:rsidRPr="00FC069B" w:rsidRDefault="005A2AC6" w:rsidP="00BF259D">
      <w:pPr>
        <w:numPr>
          <w:ilvl w:val="12"/>
          <w:numId w:val="0"/>
        </w:numPr>
        <w:tabs>
          <w:tab w:val="clear" w:pos="567"/>
        </w:tabs>
      </w:pPr>
      <w:r w:rsidRPr="00FC069B">
        <w:t>Jekk m’intix ċert jekk xi waħda minn dawn t’hawn fuq tgħoddx għalik, kellem lit-tabib, lill-ispiżjar jew lill-infermier tiegħek qabel tuża Simponi.</w:t>
      </w:r>
    </w:p>
    <w:p w14:paraId="2DB425A6" w14:textId="77777777" w:rsidR="00057258" w:rsidRPr="00FC069B" w:rsidRDefault="00057258" w:rsidP="00BF259D">
      <w:pPr>
        <w:numPr>
          <w:ilvl w:val="12"/>
          <w:numId w:val="0"/>
        </w:numPr>
        <w:tabs>
          <w:tab w:val="clear" w:pos="567"/>
        </w:tabs>
      </w:pPr>
    </w:p>
    <w:p w14:paraId="73152F69" w14:textId="77777777" w:rsidR="00057258" w:rsidRPr="00FC069B" w:rsidRDefault="005A2AC6" w:rsidP="00BF259D">
      <w:pPr>
        <w:keepNext/>
        <w:rPr>
          <w:b/>
        </w:rPr>
      </w:pPr>
      <w:r w:rsidRPr="00FC069B">
        <w:rPr>
          <w:b/>
        </w:rPr>
        <w:t>Twissijiet u prekawzjonijiet</w:t>
      </w:r>
    </w:p>
    <w:p w14:paraId="0EC8D4BF" w14:textId="77777777" w:rsidR="00057258" w:rsidRPr="00FC069B" w:rsidRDefault="005A2AC6" w:rsidP="00BF259D">
      <w:r w:rsidRPr="00FC069B">
        <w:t>Kellem lit-tabib</w:t>
      </w:r>
      <w:r w:rsidR="00C04CE9" w:rsidRPr="00FC069B">
        <w:t>,</w:t>
      </w:r>
      <w:r w:rsidRPr="00FC069B">
        <w:t xml:space="preserve"> lill-ispiżjar jew lill-infermier tiegħek qabel tuża Simponi.</w:t>
      </w:r>
    </w:p>
    <w:p w14:paraId="499651C4" w14:textId="77777777" w:rsidR="00057258" w:rsidRPr="00FC069B" w:rsidRDefault="00057258" w:rsidP="00BF259D">
      <w:pPr>
        <w:tabs>
          <w:tab w:val="clear" w:pos="567"/>
        </w:tabs>
      </w:pPr>
    </w:p>
    <w:p w14:paraId="26CBB6C1" w14:textId="77777777" w:rsidR="00057258" w:rsidRPr="00FC069B" w:rsidRDefault="005A2AC6" w:rsidP="00BF259D">
      <w:pPr>
        <w:keepNext/>
        <w:tabs>
          <w:tab w:val="clear" w:pos="567"/>
        </w:tabs>
        <w:rPr>
          <w:u w:val="single"/>
        </w:rPr>
      </w:pPr>
      <w:r w:rsidRPr="00FC069B">
        <w:rPr>
          <w:u w:val="single"/>
        </w:rPr>
        <w:t>Infezzjonijiet</w:t>
      </w:r>
    </w:p>
    <w:p w14:paraId="702EC8D3" w14:textId="77777777" w:rsidR="00057258" w:rsidRPr="00FC069B" w:rsidRDefault="005A2AC6" w:rsidP="00BF259D">
      <w:pPr>
        <w:tabs>
          <w:tab w:val="clear" w:pos="567"/>
        </w:tabs>
      </w:pPr>
      <w:r w:rsidRPr="00FC069B">
        <w:t>Għid lit-tabib tiegħek minnufih jekk diġà għandek jew tiżviluppa xi sintomi ta’ infezzjoni, waqt jew wara l-kura tiegħek b’Simponi. Sintomi ta’ infezzjoni jinkludu deni, sogħla, qtugħ ta’ nifs, sintomi bħal tal-influwenza, dijarea, ġrieħi, problemi fis-snien jew ikollok ħruq meta tgħaddi l-awrina.</w:t>
      </w:r>
    </w:p>
    <w:p w14:paraId="4DDB4821" w14:textId="77777777" w:rsidR="00057258" w:rsidRPr="00FC069B" w:rsidRDefault="005A2AC6" w:rsidP="00BF259D">
      <w:pPr>
        <w:numPr>
          <w:ilvl w:val="0"/>
          <w:numId w:val="35"/>
        </w:numPr>
        <w:tabs>
          <w:tab w:val="clear" w:pos="720"/>
        </w:tabs>
        <w:ind w:left="567" w:hanging="567"/>
      </w:pPr>
      <w:r w:rsidRPr="00FC069B">
        <w:t>Jistgħu jaqbduk infezzjonijiet aktar malajr meta tkun qed tuża Simponi.</w:t>
      </w:r>
    </w:p>
    <w:p w14:paraId="706AEF07" w14:textId="77777777" w:rsidR="00057258" w:rsidRPr="00FC069B" w:rsidRDefault="005A2AC6" w:rsidP="00BF259D">
      <w:pPr>
        <w:numPr>
          <w:ilvl w:val="0"/>
          <w:numId w:val="35"/>
        </w:numPr>
        <w:tabs>
          <w:tab w:val="clear" w:pos="720"/>
        </w:tabs>
        <w:ind w:left="567" w:hanging="567"/>
      </w:pPr>
      <w:r w:rsidRPr="00FC069B">
        <w:t>L-infezzjonijiet jistgħu javvanzaw aktar malajr u jistgħu jkunu aktar severi. Minbarra hekk, xi infezzjonijiet li kellek qabel jistgħu jerġgħu joħorġu.</w:t>
      </w:r>
    </w:p>
    <w:p w14:paraId="5160E5F7" w14:textId="77777777" w:rsidR="00057258" w:rsidRPr="00FC069B" w:rsidRDefault="00057258" w:rsidP="00BF259D">
      <w:pPr>
        <w:tabs>
          <w:tab w:val="clear" w:pos="567"/>
        </w:tabs>
      </w:pPr>
    </w:p>
    <w:p w14:paraId="0D63097A" w14:textId="77777777" w:rsidR="00057258" w:rsidRPr="00FC069B" w:rsidRDefault="005A2AC6" w:rsidP="00BF259D">
      <w:pPr>
        <w:keepNext/>
        <w:tabs>
          <w:tab w:val="clear" w:pos="567"/>
        </w:tabs>
        <w:ind w:left="567"/>
        <w:rPr>
          <w:i/>
        </w:rPr>
      </w:pPr>
      <w:r w:rsidRPr="00FC069B">
        <w:rPr>
          <w:i/>
        </w:rPr>
        <w:t>Tuberkulożi (TB)</w:t>
      </w:r>
    </w:p>
    <w:p w14:paraId="2B6F5182" w14:textId="77777777" w:rsidR="00057258" w:rsidRPr="00FC069B" w:rsidRDefault="005A2AC6" w:rsidP="00BF259D">
      <w:pPr>
        <w:tabs>
          <w:tab w:val="clear" w:pos="567"/>
        </w:tabs>
        <w:ind w:left="567"/>
      </w:pPr>
      <w:r w:rsidRPr="00FC069B">
        <w:t>Għid lit-tabib tiegħek immedjatament jekk sintomi tat-TB joħorġu waqt jew wara l-kura. Sintomi ta’ TB jinkludu sogħla persistenti, telf tal-piż, għeja, deni jew issir għarqan bil-lejl.</w:t>
      </w:r>
    </w:p>
    <w:p w14:paraId="6896A6F0" w14:textId="4CE78696" w:rsidR="00057258" w:rsidRPr="00FC069B" w:rsidRDefault="005A2AC6" w:rsidP="00BF259D">
      <w:pPr>
        <w:numPr>
          <w:ilvl w:val="0"/>
          <w:numId w:val="8"/>
        </w:numPr>
        <w:tabs>
          <w:tab w:val="clear" w:pos="180"/>
          <w:tab w:val="clear" w:pos="567"/>
          <w:tab w:val="num" w:pos="1134"/>
        </w:tabs>
        <w:ind w:left="1134" w:hanging="567"/>
      </w:pPr>
      <w:r w:rsidRPr="00FC069B">
        <w:t>Każijiet ta’ TB ġew irrappurtati f’pazjenti ikkurati b’Simponi, f’każijiet rari anki f’pazjenti li kienu ġew ikkurati b’mediċini għat-TB. It-tabib tiegħek ser jittestjak biex jara jekk għandekx it-TB. It-tabib tiegħek ser iniżżel dawn it-testijiet fuq il-</w:t>
      </w:r>
      <w:r w:rsidR="009D2A35" w:rsidRPr="00FC069B">
        <w:t xml:space="preserve">Kartuna </w:t>
      </w:r>
      <w:del w:id="4260" w:author="am" w:date="2025-12-12T12:15:00Z" w16du:dateUtc="2025-12-12T11:15:00Z">
        <w:r w:rsidR="002E14BF" w:rsidRPr="00FC069B" w:rsidDel="00D9712F">
          <w:delText>biex Tfakkar</w:delText>
        </w:r>
        <w:r w:rsidR="009D2A35" w:rsidRPr="00FC069B" w:rsidDel="00D9712F">
          <w:delText xml:space="preserve"> lill</w:delText>
        </w:r>
      </w:del>
      <w:ins w:id="4261" w:author="am" w:date="2025-12-12T12:15:00Z" w16du:dateUtc="2025-12-12T11:15:00Z">
        <w:r w:rsidR="00D9712F">
          <w:t>tal</w:t>
        </w:r>
      </w:ins>
      <w:r w:rsidR="009D2A35" w:rsidRPr="00FC069B">
        <w:t>-Pazjent</w:t>
      </w:r>
      <w:r w:rsidRPr="00FC069B">
        <w:t xml:space="preserve"> tiegħek.</w:t>
      </w:r>
    </w:p>
    <w:p w14:paraId="768F46A9" w14:textId="77777777" w:rsidR="00057258" w:rsidRPr="00FC069B" w:rsidRDefault="005A2AC6" w:rsidP="00BF259D">
      <w:pPr>
        <w:numPr>
          <w:ilvl w:val="0"/>
          <w:numId w:val="8"/>
        </w:numPr>
        <w:tabs>
          <w:tab w:val="clear" w:pos="180"/>
          <w:tab w:val="clear" w:pos="567"/>
          <w:tab w:val="num" w:pos="1134"/>
        </w:tabs>
        <w:ind w:left="1134" w:hanging="567"/>
      </w:pPr>
      <w:r w:rsidRPr="00FC069B">
        <w:t>Huwa importanti ħafna li tgħid lit-tabib tiegħek jekk qatt kellek it-TB, jew jekk kont f’kuntatt mill-qrib ma’ xi ħadd li kellu jew għandu t-TB.</w:t>
      </w:r>
    </w:p>
    <w:p w14:paraId="7196BCCC" w14:textId="77777777" w:rsidR="00057258" w:rsidRPr="00FC069B" w:rsidRDefault="005A2AC6" w:rsidP="00BF259D">
      <w:pPr>
        <w:numPr>
          <w:ilvl w:val="0"/>
          <w:numId w:val="8"/>
        </w:numPr>
        <w:tabs>
          <w:tab w:val="clear" w:pos="180"/>
          <w:tab w:val="clear" w:pos="567"/>
          <w:tab w:val="num" w:pos="1134"/>
        </w:tabs>
        <w:ind w:left="1134" w:hanging="567"/>
      </w:pPr>
      <w:r w:rsidRPr="00FC069B">
        <w:t>Jekk it-tabib tiegħek iħoss li għandek riskju ta’ TB, tista’ tiġi ikkurat b’mediċini ghat-TB qabel tibda tuża Simponi.</w:t>
      </w:r>
    </w:p>
    <w:p w14:paraId="3ED5E49B" w14:textId="77777777" w:rsidR="00057258" w:rsidRPr="00FC069B" w:rsidRDefault="00057258" w:rsidP="00BF259D">
      <w:pPr>
        <w:tabs>
          <w:tab w:val="clear" w:pos="567"/>
        </w:tabs>
      </w:pPr>
    </w:p>
    <w:p w14:paraId="2EAFE9F3" w14:textId="77777777" w:rsidR="00057258" w:rsidRPr="00FC069B" w:rsidRDefault="005A2AC6" w:rsidP="00BF259D">
      <w:pPr>
        <w:keepNext/>
        <w:tabs>
          <w:tab w:val="clear" w:pos="567"/>
        </w:tabs>
        <w:ind w:left="567"/>
        <w:rPr>
          <w:i/>
        </w:rPr>
      </w:pPr>
      <w:r w:rsidRPr="00FC069B">
        <w:rPr>
          <w:i/>
        </w:rPr>
        <w:t>Vajrus tal-epatite B (HBV)</w:t>
      </w:r>
    </w:p>
    <w:p w14:paraId="2DAEC860" w14:textId="77777777" w:rsidR="00057258" w:rsidRPr="00FC069B" w:rsidRDefault="005A2AC6" w:rsidP="00BF259D">
      <w:pPr>
        <w:numPr>
          <w:ilvl w:val="0"/>
          <w:numId w:val="8"/>
        </w:numPr>
        <w:tabs>
          <w:tab w:val="clear" w:pos="180"/>
          <w:tab w:val="clear" w:pos="567"/>
          <w:tab w:val="num" w:pos="1134"/>
        </w:tabs>
        <w:ind w:left="1134" w:hanging="567"/>
      </w:pPr>
      <w:r w:rsidRPr="00FC069B">
        <w:t>Għid lit-tabib tiegħek jekk iġġorr jew għandek jew kellek l-HBV qabel tingħata Simponi.</w:t>
      </w:r>
    </w:p>
    <w:p w14:paraId="2549CE16" w14:textId="77777777" w:rsidR="00057258" w:rsidRPr="00FC069B" w:rsidRDefault="005A2AC6" w:rsidP="00BF259D">
      <w:pPr>
        <w:numPr>
          <w:ilvl w:val="0"/>
          <w:numId w:val="8"/>
        </w:numPr>
        <w:tabs>
          <w:tab w:val="clear" w:pos="180"/>
          <w:tab w:val="clear" w:pos="567"/>
          <w:tab w:val="num" w:pos="1134"/>
        </w:tabs>
        <w:ind w:left="1134" w:hanging="567"/>
      </w:pPr>
      <w:r w:rsidRPr="00FC069B">
        <w:t>Għid lit-tabib tiegħek jekk taħseb li jista’ jkollok riskju li taqbdek l-HBV</w:t>
      </w:r>
    </w:p>
    <w:p w14:paraId="1B73F936" w14:textId="77777777" w:rsidR="00057258" w:rsidRPr="00FC069B" w:rsidRDefault="005A2AC6" w:rsidP="00BF259D">
      <w:pPr>
        <w:numPr>
          <w:ilvl w:val="0"/>
          <w:numId w:val="8"/>
        </w:numPr>
        <w:tabs>
          <w:tab w:val="clear" w:pos="180"/>
          <w:tab w:val="clear" w:pos="567"/>
          <w:tab w:val="num" w:pos="1134"/>
        </w:tabs>
        <w:ind w:left="1134" w:hanging="567"/>
      </w:pPr>
      <w:r w:rsidRPr="00FC069B">
        <w:t>It-tabib tiegħek għandu jgħamillek test tal-HBV</w:t>
      </w:r>
    </w:p>
    <w:p w14:paraId="4B2C5094" w14:textId="77777777" w:rsidR="00057258" w:rsidRPr="00FC069B" w:rsidRDefault="005A2AC6" w:rsidP="00BF259D">
      <w:pPr>
        <w:numPr>
          <w:ilvl w:val="0"/>
          <w:numId w:val="8"/>
        </w:numPr>
        <w:tabs>
          <w:tab w:val="clear" w:pos="180"/>
          <w:tab w:val="clear" w:pos="567"/>
          <w:tab w:val="num" w:pos="1134"/>
        </w:tabs>
        <w:ind w:left="1134" w:hanging="567"/>
      </w:pPr>
      <w:r w:rsidRPr="00FC069B">
        <w:lastRenderedPageBreak/>
        <w:t>Kura b’imblukkaturi tat-TNF bħal Simponi tista’ tikkawża l-attivazzjoni mill-ġdid tal-HBV f’pazjenti li jġorru dan il-vajrus, li jista’ jkun ta’ theddida għall-ħajja f’xi każijiet.</w:t>
      </w:r>
    </w:p>
    <w:p w14:paraId="7E1C0DEF" w14:textId="77777777" w:rsidR="00057258" w:rsidRPr="00FC069B" w:rsidRDefault="00057258" w:rsidP="00BF259D">
      <w:pPr>
        <w:tabs>
          <w:tab w:val="clear" w:pos="567"/>
        </w:tabs>
      </w:pPr>
    </w:p>
    <w:p w14:paraId="154F97AB" w14:textId="77777777" w:rsidR="00057258" w:rsidRPr="00FC069B" w:rsidRDefault="005A2AC6" w:rsidP="00BF259D">
      <w:pPr>
        <w:keepNext/>
        <w:tabs>
          <w:tab w:val="clear" w:pos="567"/>
          <w:tab w:val="left" w:pos="720"/>
        </w:tabs>
        <w:ind w:left="567"/>
        <w:rPr>
          <w:i/>
        </w:rPr>
      </w:pPr>
      <w:r w:rsidRPr="00FC069B">
        <w:rPr>
          <w:i/>
        </w:rPr>
        <w:t>Infezzjonijiet ikkawżati minn fungi nvażivi</w:t>
      </w:r>
    </w:p>
    <w:p w14:paraId="297A28C1" w14:textId="77777777" w:rsidR="00057258" w:rsidRPr="00FC069B" w:rsidRDefault="005A2AC6" w:rsidP="00BF259D">
      <w:pPr>
        <w:tabs>
          <w:tab w:val="clear" w:pos="567"/>
          <w:tab w:val="left" w:pos="720"/>
        </w:tabs>
        <w:ind w:left="567"/>
      </w:pPr>
      <w:r w:rsidRPr="00FC069B">
        <w:t>Jekk kont tgħix jew mort f’xi zona fejn infezzjonijiet li huma ikkawżati minn tipi speċifiċi ta’ fungi li jistgħu jeffettwaw il-pulmun jew partijiet oħra ta’ ġismek (li jissejħu istoplasmożi, kokkidjomikożi, jew blastomajkożi) li huma komuni, għid lit-tabib tiegħek immedjatament. Saqsi lit-tabib tiegħek jekk ma tafx jekk dawn l-infezzjonijiet humiex komuni fiz-zona ta’ fejn kont tgħix jew vjaġġajt.</w:t>
      </w:r>
    </w:p>
    <w:p w14:paraId="4E7A3F57" w14:textId="77777777" w:rsidR="00057258" w:rsidRPr="00FC069B" w:rsidRDefault="00057258" w:rsidP="00BF259D">
      <w:pPr>
        <w:tabs>
          <w:tab w:val="clear" w:pos="567"/>
        </w:tabs>
        <w:rPr>
          <w:szCs w:val="22"/>
        </w:rPr>
      </w:pPr>
    </w:p>
    <w:p w14:paraId="42DCD488" w14:textId="77777777" w:rsidR="00057258" w:rsidRPr="00FC069B" w:rsidRDefault="005A2AC6" w:rsidP="00BF259D">
      <w:pPr>
        <w:keepNext/>
        <w:tabs>
          <w:tab w:val="clear" w:pos="567"/>
        </w:tabs>
        <w:rPr>
          <w:u w:val="single"/>
        </w:rPr>
      </w:pPr>
      <w:r w:rsidRPr="00FC069B">
        <w:rPr>
          <w:u w:val="single"/>
        </w:rPr>
        <w:t>Kanċer u limfoma</w:t>
      </w:r>
    </w:p>
    <w:p w14:paraId="2CD23CC6" w14:textId="77777777" w:rsidR="00057258" w:rsidRPr="00FC069B" w:rsidRDefault="005A2AC6" w:rsidP="00BF259D">
      <w:pPr>
        <w:tabs>
          <w:tab w:val="clear" w:pos="567"/>
        </w:tabs>
      </w:pPr>
      <w:r w:rsidRPr="00FC069B">
        <w:t>Għid lit-tabib tiegħek jekk qatt xi darba saritlek dijanjożi ta’ limfoma (tip ta’ kanċer tad-demm) jew xi kanċer ieħor qabel tuża Simponi.</w:t>
      </w:r>
    </w:p>
    <w:p w14:paraId="187249D4" w14:textId="77777777" w:rsidR="00057258" w:rsidRPr="00FC069B" w:rsidRDefault="005A2AC6" w:rsidP="00BF259D">
      <w:pPr>
        <w:numPr>
          <w:ilvl w:val="0"/>
          <w:numId w:val="35"/>
        </w:numPr>
        <w:tabs>
          <w:tab w:val="clear" w:pos="720"/>
        </w:tabs>
        <w:ind w:left="567" w:hanging="567"/>
      </w:pPr>
      <w:r w:rsidRPr="00FC069B">
        <w:t>Jekk tuża Simponi jew imblukkaturi TNF oħrajn, ir-riskju tiegħek li tiżviluppa limfoma jew xi kanċer ieħor jista’ jiżdied.</w:t>
      </w:r>
    </w:p>
    <w:p w14:paraId="738711F2" w14:textId="77777777" w:rsidR="00057258" w:rsidRPr="00FC069B" w:rsidRDefault="005A2AC6" w:rsidP="00BF259D">
      <w:pPr>
        <w:numPr>
          <w:ilvl w:val="0"/>
          <w:numId w:val="35"/>
        </w:numPr>
        <w:tabs>
          <w:tab w:val="clear" w:pos="720"/>
        </w:tabs>
        <w:ind w:left="567" w:hanging="567"/>
      </w:pPr>
      <w:r w:rsidRPr="00FC069B">
        <w:t>Pazjenti b’artrite rewmatojde severa u mard infjammatorju ieħor, li kellhom il-marda għal żmien twil jista’ jkollhom riskju ogħla mill-medja li jiżviluppaw limfoma.</w:t>
      </w:r>
    </w:p>
    <w:p w14:paraId="1FC85924" w14:textId="77777777" w:rsidR="00057258" w:rsidRPr="00FC069B" w:rsidRDefault="005A2AC6" w:rsidP="00BF259D">
      <w:pPr>
        <w:numPr>
          <w:ilvl w:val="0"/>
          <w:numId w:val="35"/>
        </w:numPr>
        <w:tabs>
          <w:tab w:val="clear" w:pos="720"/>
        </w:tabs>
        <w:ind w:left="567" w:hanging="567"/>
      </w:pPr>
      <w:r w:rsidRPr="00FC069B">
        <w:t>Kien hemm każijiet ta’ kanċers, inklużi tipi mhux tas-soltu, fi tfal u żgħażagħ bejn it-tlettax u dsatax</w:t>
      </w:r>
      <w:r w:rsidRPr="00FC069B">
        <w:noBreakHyphen/>
        <w:t>il sena li kienu qed jieħdu sustanzi li jimblukkaw it-TNF, li kultant wasslu għal mewt.</w:t>
      </w:r>
    </w:p>
    <w:p w14:paraId="64108707" w14:textId="77777777" w:rsidR="000250D0" w:rsidRPr="00FC069B" w:rsidRDefault="005A2AC6" w:rsidP="00BF259D">
      <w:pPr>
        <w:numPr>
          <w:ilvl w:val="0"/>
          <w:numId w:val="35"/>
        </w:numPr>
        <w:tabs>
          <w:tab w:val="clear" w:pos="720"/>
        </w:tabs>
        <w:ind w:left="567" w:hanging="567"/>
      </w:pPr>
      <w:r w:rsidRPr="00FC069B">
        <w:t>F’okkażjonijiet rari, kienet osservata limfoma ta’ tip speċifiku u sever imsejħa Limfoma epatosplenika taċ-ċellula T f’pazjenti li kienu qed jieħdu imblokkaturi ta’ TNF oħra. Il-biċċa l-kbira ta’ dawn il-pazjenti kienu ġuvintur adolexxenti jew adulti żgħażagħ irġiel. Dan it-tip ta’ kanċer ġeneralment wassal għall-mewt. Kważi l-pazjenti kollha kienu rċivew ukoll mediċini magħrufa bħala azathioprine jew 6</w:t>
      </w:r>
      <w:r w:rsidRPr="00FC069B">
        <w:noBreakHyphen/>
        <w:t>mercaptopurine. Għid lit-tabib tiegħek jekk qed tieħu azathioprine jew 6</w:t>
      </w:r>
      <w:r w:rsidRPr="00FC069B">
        <w:noBreakHyphen/>
        <w:t>mercaptopurine flimkien ma’ Simponi.</w:t>
      </w:r>
    </w:p>
    <w:p w14:paraId="69190649" w14:textId="77777777" w:rsidR="00057258" w:rsidRPr="00FC069B" w:rsidRDefault="005A2AC6" w:rsidP="00BF259D">
      <w:pPr>
        <w:numPr>
          <w:ilvl w:val="0"/>
          <w:numId w:val="35"/>
        </w:numPr>
        <w:tabs>
          <w:tab w:val="clear" w:pos="720"/>
        </w:tabs>
        <w:ind w:left="567" w:hanging="567"/>
      </w:pPr>
      <w:r w:rsidRPr="00FC069B">
        <w:t>Pazjenti b’</w:t>
      </w:r>
      <w:r w:rsidR="00301AE1" w:rsidRPr="00FC069B">
        <w:t>ażma</w:t>
      </w:r>
      <w:r w:rsidRPr="00FC069B">
        <w:t xml:space="preserve"> severa persistenti, marda ostruttiva kronika tal-pulmun (COPD), jew ipejjepu ħafna jistgħu jkunu f’riskju akbar li jaqbadhom il-kanċer waqt il-kura b’Simponi. Jekk għandek </w:t>
      </w:r>
      <w:r w:rsidR="00301AE1" w:rsidRPr="00FC069B">
        <w:t>ażma</w:t>
      </w:r>
      <w:r w:rsidRPr="00FC069B">
        <w:t xml:space="preserve"> severa persistenti, COPD jew tpejjep ħafna, għandek tiddiskuti mat-tabib jekk kura b’imblukkatur tat-TNF tkunx adattata għalik.</w:t>
      </w:r>
    </w:p>
    <w:p w14:paraId="00130A32" w14:textId="77777777" w:rsidR="00057258" w:rsidRPr="00FC069B" w:rsidRDefault="005A2AC6" w:rsidP="00BF259D">
      <w:pPr>
        <w:numPr>
          <w:ilvl w:val="0"/>
          <w:numId w:val="35"/>
        </w:numPr>
        <w:tabs>
          <w:tab w:val="clear" w:pos="720"/>
        </w:tabs>
        <w:ind w:left="567" w:hanging="567"/>
      </w:pPr>
      <w:r w:rsidRPr="00FC069B">
        <w:t>Xi pazjenti kkurati b’golimumab żviluppaw ċertu tipi ta’ kanċer tal-ġilda. Jekk ikun hemm xi tibdil fid-dehra tal-ġilda jew tikber xi massa fuq il-ġilda waqt jew wara l-kura, għid lit-tabib tiegħek.</w:t>
      </w:r>
    </w:p>
    <w:p w14:paraId="757AD450" w14:textId="77777777" w:rsidR="00057258" w:rsidRPr="00FC069B" w:rsidRDefault="00057258" w:rsidP="00BF259D">
      <w:pPr>
        <w:tabs>
          <w:tab w:val="clear" w:pos="567"/>
        </w:tabs>
      </w:pPr>
    </w:p>
    <w:p w14:paraId="042FEB17" w14:textId="77777777" w:rsidR="00057258" w:rsidRPr="00FC069B" w:rsidRDefault="005A2AC6" w:rsidP="00BF259D">
      <w:pPr>
        <w:keepNext/>
        <w:tabs>
          <w:tab w:val="clear" w:pos="567"/>
        </w:tabs>
        <w:rPr>
          <w:u w:val="single"/>
        </w:rPr>
      </w:pPr>
      <w:r w:rsidRPr="00FC069B">
        <w:rPr>
          <w:u w:val="single"/>
        </w:rPr>
        <w:t>Insuffiċjenza tal-qalb</w:t>
      </w:r>
    </w:p>
    <w:p w14:paraId="3D5A935E" w14:textId="77777777" w:rsidR="00057258" w:rsidRPr="00FC069B" w:rsidRDefault="005A2AC6" w:rsidP="00BF259D">
      <w:pPr>
        <w:tabs>
          <w:tab w:val="clear" w:pos="567"/>
          <w:tab w:val="left" w:pos="720"/>
        </w:tabs>
      </w:pPr>
      <w:r w:rsidRPr="00FC069B">
        <w:t>Għid lit-tabib tiegħek immedjatament jekk tiżviluppa jew jaggravawlek sintomi ta’ insuffiċjenza tal-qalb. Sintomi ta’ insuffiċjenza tal-qalb jinkludu qtugħ ta’ nifs jew jintefħulek saqajk.</w:t>
      </w:r>
    </w:p>
    <w:p w14:paraId="56D457F6" w14:textId="77777777" w:rsidR="00057258" w:rsidRPr="00FC069B" w:rsidRDefault="005A2AC6" w:rsidP="00BF259D">
      <w:pPr>
        <w:numPr>
          <w:ilvl w:val="0"/>
          <w:numId w:val="35"/>
        </w:numPr>
        <w:tabs>
          <w:tab w:val="clear" w:pos="720"/>
        </w:tabs>
        <w:ind w:left="567" w:hanging="567"/>
      </w:pPr>
      <w:r w:rsidRPr="00FC069B">
        <w:t>Kien irrappurtat każ ġdid kif ukoll aggravar ta’ insuffiċjenza konġestiva tal-qalb b’imblukkaturi tat-TNF</w:t>
      </w:r>
      <w:r w:rsidR="004C7AC2" w:rsidRPr="00FC069B">
        <w:t>, inkluż b’Simponi. Xi wħud minn dawn il-pazjenti mietu</w:t>
      </w:r>
      <w:r w:rsidRPr="00FC069B">
        <w:t>.</w:t>
      </w:r>
    </w:p>
    <w:p w14:paraId="2B3F57E7" w14:textId="77777777" w:rsidR="00057258" w:rsidRPr="00FC069B" w:rsidRDefault="005A2AC6" w:rsidP="00BF259D">
      <w:pPr>
        <w:numPr>
          <w:ilvl w:val="0"/>
          <w:numId w:val="35"/>
        </w:numPr>
        <w:tabs>
          <w:tab w:val="clear" w:pos="720"/>
        </w:tabs>
        <w:ind w:left="567" w:hanging="567"/>
      </w:pPr>
      <w:r w:rsidRPr="00FC069B">
        <w:t>Jekk għandek insuffiċjenza ħafifa tal-qalb u qed tingħata kura b’Simponi, għandek tinżamm taħt osservazzjoni mill-qrib mit-tabib tiegħek.</w:t>
      </w:r>
    </w:p>
    <w:p w14:paraId="381C0319" w14:textId="77777777" w:rsidR="00057258" w:rsidRPr="00FC069B" w:rsidRDefault="00057258" w:rsidP="00BF259D">
      <w:pPr>
        <w:tabs>
          <w:tab w:val="clear" w:pos="567"/>
        </w:tabs>
      </w:pPr>
    </w:p>
    <w:p w14:paraId="25AFA92E" w14:textId="77777777" w:rsidR="00057258" w:rsidRPr="00FC069B" w:rsidRDefault="005A2AC6" w:rsidP="00BF259D">
      <w:pPr>
        <w:keepNext/>
        <w:tabs>
          <w:tab w:val="clear" w:pos="567"/>
        </w:tabs>
        <w:rPr>
          <w:u w:val="single"/>
        </w:rPr>
      </w:pPr>
      <w:r w:rsidRPr="00FC069B">
        <w:rPr>
          <w:u w:val="single"/>
        </w:rPr>
        <w:t>Mard tas-sistema nervuża</w:t>
      </w:r>
    </w:p>
    <w:p w14:paraId="5EFA0E0B" w14:textId="77777777" w:rsidR="00057258" w:rsidRPr="00FC069B" w:rsidRDefault="005A2AC6" w:rsidP="00BF259D">
      <w:pPr>
        <w:tabs>
          <w:tab w:val="clear" w:pos="567"/>
          <w:tab w:val="left" w:pos="720"/>
        </w:tabs>
      </w:pPr>
      <w:r w:rsidRPr="00FC069B">
        <w:t>Għid lit-tabib tiegħek immedjatament jekk qatt xi darba saritlek dijanjożi jew tiżviluppa sintomi ta’ mard ta’ therrija tal-majelin bħal sklerożi multipla. Sintomi jistgħu jinkludu tibdil tal-vista tiegħek, dgħjufija f’dirgħajk jew riġlejk jew tnemnim fi kwalunkwe parti ta’ ġismek. It-tabib tiegħek ser jiddeċiedi jekk għandekx tirċievi Simponi.</w:t>
      </w:r>
    </w:p>
    <w:p w14:paraId="39F9AF03" w14:textId="77777777" w:rsidR="00057258" w:rsidRPr="00FC069B" w:rsidRDefault="00057258" w:rsidP="00BF259D">
      <w:pPr>
        <w:tabs>
          <w:tab w:val="clear" w:pos="567"/>
        </w:tabs>
      </w:pPr>
    </w:p>
    <w:p w14:paraId="3ABBD8F6" w14:textId="77777777" w:rsidR="00057258" w:rsidRPr="00FC069B" w:rsidRDefault="005A2AC6" w:rsidP="00BF259D">
      <w:pPr>
        <w:keepNext/>
        <w:tabs>
          <w:tab w:val="clear" w:pos="567"/>
        </w:tabs>
        <w:rPr>
          <w:u w:val="single"/>
        </w:rPr>
      </w:pPr>
      <w:r w:rsidRPr="00FC069B">
        <w:rPr>
          <w:u w:val="single"/>
        </w:rPr>
        <w:t>Operazzjonijiet jew proċeduri fis-snien</w:t>
      </w:r>
    </w:p>
    <w:p w14:paraId="537F2B29" w14:textId="77777777" w:rsidR="00057258" w:rsidRPr="00FC069B" w:rsidRDefault="005A2AC6" w:rsidP="00BF259D">
      <w:pPr>
        <w:numPr>
          <w:ilvl w:val="0"/>
          <w:numId w:val="35"/>
        </w:numPr>
        <w:tabs>
          <w:tab w:val="clear" w:pos="720"/>
        </w:tabs>
        <w:ind w:left="567" w:hanging="567"/>
      </w:pPr>
      <w:r w:rsidRPr="00FC069B">
        <w:t>Tkellem mat-tabib tiegħek jekk se tagħmel xi operazzjoni jew proċeduri fi snienek.</w:t>
      </w:r>
    </w:p>
    <w:p w14:paraId="50A79CE9" w14:textId="3828679B" w:rsidR="00057258" w:rsidRPr="00FC069B" w:rsidRDefault="005A2AC6" w:rsidP="00BF259D">
      <w:pPr>
        <w:numPr>
          <w:ilvl w:val="0"/>
          <w:numId w:val="35"/>
        </w:numPr>
        <w:tabs>
          <w:tab w:val="clear" w:pos="720"/>
        </w:tabs>
        <w:ind w:left="567" w:hanging="567"/>
      </w:pPr>
      <w:r w:rsidRPr="00FC069B">
        <w:t>Għid lill-kirurgu jew dentist tiegħek li ser jagħmel il-proċedura li qed tingħata kura b’Simponi billi turihom il-</w:t>
      </w:r>
      <w:r w:rsidR="009D2A35" w:rsidRPr="00FC069B">
        <w:t xml:space="preserve">Kartuna </w:t>
      </w:r>
      <w:del w:id="4262" w:author="am" w:date="2025-12-12T12:16:00Z" w16du:dateUtc="2025-12-12T11:16:00Z">
        <w:r w:rsidR="002E14BF" w:rsidRPr="00FC069B" w:rsidDel="00D9712F">
          <w:delText>biex Tfakkar</w:delText>
        </w:r>
        <w:r w:rsidR="009D2A35" w:rsidRPr="00FC069B" w:rsidDel="00D9712F">
          <w:delText xml:space="preserve"> lill</w:delText>
        </w:r>
      </w:del>
      <w:ins w:id="4263" w:author="am" w:date="2025-12-12T12:16:00Z" w16du:dateUtc="2025-12-12T11:16:00Z">
        <w:r w:rsidR="00D9712F">
          <w:t>tal</w:t>
        </w:r>
      </w:ins>
      <w:r w:rsidR="009D2A35" w:rsidRPr="00FC069B">
        <w:t>-Pazjent</w:t>
      </w:r>
      <w:r w:rsidRPr="00FC069B">
        <w:t>.</w:t>
      </w:r>
    </w:p>
    <w:p w14:paraId="493B6864" w14:textId="77777777" w:rsidR="00057258" w:rsidRPr="00FC069B" w:rsidRDefault="00057258" w:rsidP="00BF259D">
      <w:pPr>
        <w:tabs>
          <w:tab w:val="clear" w:pos="567"/>
        </w:tabs>
      </w:pPr>
    </w:p>
    <w:p w14:paraId="0720A4B1" w14:textId="77777777" w:rsidR="00057258" w:rsidRPr="00FC069B" w:rsidRDefault="005A2AC6" w:rsidP="00BF259D">
      <w:pPr>
        <w:keepNext/>
        <w:tabs>
          <w:tab w:val="clear" w:pos="567"/>
        </w:tabs>
        <w:rPr>
          <w:u w:val="single"/>
        </w:rPr>
      </w:pPr>
      <w:r w:rsidRPr="00FC069B">
        <w:rPr>
          <w:u w:val="single"/>
        </w:rPr>
        <w:t>Mard awtoimmuni</w:t>
      </w:r>
    </w:p>
    <w:p w14:paraId="0A5ABE0C" w14:textId="77777777" w:rsidR="00057258" w:rsidRPr="00FC069B" w:rsidRDefault="005A2AC6" w:rsidP="00BF259D">
      <w:pPr>
        <w:tabs>
          <w:tab w:val="clear" w:pos="567"/>
        </w:tabs>
      </w:pPr>
      <w:r w:rsidRPr="00FC069B">
        <w:t>Għid lit-tabib tiegħek jekk tiżviluppa sintomi ta’ marda li tissejjaħ lupus. Is-sintomi jinkludu raxx persistenti, deni, uġigħ fil-ġogi u għejja.</w:t>
      </w:r>
    </w:p>
    <w:p w14:paraId="5639781F" w14:textId="77777777" w:rsidR="00057258" w:rsidRPr="00FC069B" w:rsidRDefault="005A2AC6" w:rsidP="00BF259D">
      <w:pPr>
        <w:numPr>
          <w:ilvl w:val="0"/>
          <w:numId w:val="35"/>
        </w:numPr>
        <w:tabs>
          <w:tab w:val="clear" w:pos="720"/>
        </w:tabs>
        <w:ind w:left="567" w:hanging="567"/>
      </w:pPr>
      <w:r w:rsidRPr="00FC069B">
        <w:t>F’każijiet rari, persuni ikkurati b’imblukkaturi tat-TNF żviluppaw lupus.</w:t>
      </w:r>
    </w:p>
    <w:p w14:paraId="75C22C14" w14:textId="77777777" w:rsidR="00057258" w:rsidRPr="00FC069B" w:rsidRDefault="00057258" w:rsidP="00BF259D">
      <w:pPr>
        <w:tabs>
          <w:tab w:val="clear" w:pos="567"/>
        </w:tabs>
      </w:pPr>
    </w:p>
    <w:p w14:paraId="3521EDE8" w14:textId="77777777" w:rsidR="00057258" w:rsidRPr="00FC069B" w:rsidRDefault="005A2AC6" w:rsidP="00BF259D">
      <w:pPr>
        <w:keepNext/>
        <w:tabs>
          <w:tab w:val="clear" w:pos="567"/>
        </w:tabs>
        <w:rPr>
          <w:u w:val="single"/>
        </w:rPr>
      </w:pPr>
      <w:r w:rsidRPr="00FC069B">
        <w:rPr>
          <w:u w:val="single"/>
        </w:rPr>
        <w:t>Mard tad-demm</w:t>
      </w:r>
    </w:p>
    <w:p w14:paraId="71B0B3D2" w14:textId="77777777" w:rsidR="00057258" w:rsidRPr="00FC069B" w:rsidRDefault="005A2AC6" w:rsidP="00BF259D">
      <w:pPr>
        <w:tabs>
          <w:tab w:val="clear" w:pos="567"/>
        </w:tabs>
      </w:pPr>
      <w:r w:rsidRPr="00FC069B">
        <w:t>F’xi pazjenti l-ġisem jista’ ma jirnexxielux jgħamel iċ-ċelluli tad-demm li jgħinu ġismek jiġġieled l-infezzjonijiet jew jgħinek twaqqaf fsada. Jekk tiżviluppa deni li ma jmurx, dbenġil jew tinfasad malajr jew tidher pallidu ħafna, sejjaħ lit-tabib tiegħek immedjatament. It-tabib tiegħek jista’ jiddeċiedi jwaqqaflek il-kura.</w:t>
      </w:r>
    </w:p>
    <w:p w14:paraId="22EF77A0" w14:textId="77777777" w:rsidR="00057258" w:rsidRPr="00FC069B" w:rsidRDefault="00057258" w:rsidP="00BF259D">
      <w:pPr>
        <w:tabs>
          <w:tab w:val="clear" w:pos="567"/>
        </w:tabs>
      </w:pPr>
    </w:p>
    <w:p w14:paraId="57CD042C" w14:textId="77777777" w:rsidR="00057258" w:rsidRPr="00FC069B" w:rsidRDefault="005A2AC6" w:rsidP="00BF259D">
      <w:pPr>
        <w:tabs>
          <w:tab w:val="clear" w:pos="567"/>
        </w:tabs>
      </w:pPr>
      <w:r w:rsidRPr="00FC069B">
        <w:t>Jekk m’intix ċert jekk xi wieħed minn dawn t’hawn fuq jgħoddx għalik, kellem lit-tabib jew spiżjar tiegħek qabel tuża Simponi.</w:t>
      </w:r>
    </w:p>
    <w:p w14:paraId="6F25FE06" w14:textId="77777777" w:rsidR="00057258" w:rsidRPr="00FC069B" w:rsidRDefault="00057258" w:rsidP="00BF259D">
      <w:pPr>
        <w:tabs>
          <w:tab w:val="clear" w:pos="567"/>
        </w:tabs>
        <w:rPr>
          <w:u w:val="single"/>
        </w:rPr>
      </w:pPr>
    </w:p>
    <w:p w14:paraId="1F8F178E" w14:textId="77777777" w:rsidR="00057258" w:rsidRPr="00FC069B" w:rsidRDefault="005A2AC6" w:rsidP="00BF259D">
      <w:pPr>
        <w:keepNext/>
        <w:tabs>
          <w:tab w:val="clear" w:pos="567"/>
        </w:tabs>
        <w:rPr>
          <w:u w:val="single"/>
        </w:rPr>
      </w:pPr>
      <w:r w:rsidRPr="00FC069B">
        <w:rPr>
          <w:u w:val="single"/>
        </w:rPr>
        <w:t>Tilqim</w:t>
      </w:r>
    </w:p>
    <w:p w14:paraId="4F87614D" w14:textId="77777777" w:rsidR="00057258" w:rsidRPr="00FC069B" w:rsidRDefault="005A2AC6" w:rsidP="00BF259D">
      <w:pPr>
        <w:tabs>
          <w:tab w:val="clear" w:pos="567"/>
        </w:tabs>
      </w:pPr>
      <w:r w:rsidRPr="00FC069B">
        <w:t>Kellem lit-tabib tiegħek jekk ħadt, jew wasalt biex tieħu xi tilqima.</w:t>
      </w:r>
    </w:p>
    <w:p w14:paraId="17ACA217" w14:textId="77777777" w:rsidR="00057258" w:rsidRPr="00FC069B" w:rsidRDefault="005A2AC6" w:rsidP="00BF259D">
      <w:pPr>
        <w:numPr>
          <w:ilvl w:val="0"/>
          <w:numId w:val="35"/>
        </w:numPr>
        <w:tabs>
          <w:tab w:val="clear" w:pos="720"/>
        </w:tabs>
        <w:ind w:left="567" w:hanging="567"/>
      </w:pPr>
      <w:r w:rsidRPr="00FC069B">
        <w:t>Inti m’għandekx tirċievi ċerti vaċċini (ħajjin) meta tkun qed tuża Simponi.</w:t>
      </w:r>
    </w:p>
    <w:p w14:paraId="54D2FB09" w14:textId="77777777" w:rsidR="00057258" w:rsidRPr="00FC069B" w:rsidRDefault="005A2AC6" w:rsidP="00BF259D">
      <w:pPr>
        <w:numPr>
          <w:ilvl w:val="0"/>
          <w:numId w:val="35"/>
        </w:numPr>
        <w:tabs>
          <w:tab w:val="clear" w:pos="720"/>
        </w:tabs>
        <w:ind w:left="567" w:hanging="567"/>
      </w:pPr>
      <w:r w:rsidRPr="00FC069B">
        <w:t>Ċertu tilqim jista’ jikkawża infezzjonijiet. Jekk inti rċevejt Simponi waqt li kont tqila, it-tarbija tiegħek tista’ tkun f’riskju akbar li tieħu infezzjonijiet bħal dawn sa madwar 6 xhur wara l-aħħar doża li inti tkun ħadt waqt it-tqala. Huwa importanti li inti tgħid lit-tobba tat-tarbija tiegħek u professjonisti oħra fil-qasam mediku li inti użajt Simponi biex huma jkunu jistgħu jiddeċiedu meta t-tarbija tiegħek għandha tingħata kwalunkwe tilqima.</w:t>
      </w:r>
    </w:p>
    <w:p w14:paraId="3CF56854" w14:textId="77777777" w:rsidR="00057258" w:rsidRPr="00FC069B" w:rsidRDefault="00057258" w:rsidP="00BF259D"/>
    <w:p w14:paraId="2DB0331C" w14:textId="77777777" w:rsidR="000A0546" w:rsidRPr="00FC069B" w:rsidRDefault="005A2AC6" w:rsidP="00BF259D">
      <w:pPr>
        <w:keepNext/>
        <w:rPr>
          <w:u w:val="single"/>
        </w:rPr>
      </w:pPr>
      <w:r w:rsidRPr="00FC069B">
        <w:rPr>
          <w:u w:val="single"/>
        </w:rPr>
        <w:t>Sustanzi terapewtiċi infettivi</w:t>
      </w:r>
    </w:p>
    <w:p w14:paraId="5BA595C8" w14:textId="77777777" w:rsidR="000A0546" w:rsidRPr="00FC069B" w:rsidRDefault="005A2AC6" w:rsidP="00BF259D">
      <w:r w:rsidRPr="00FC069B">
        <w:t>Kellem lit-tabib tiegħek jekk dan l-aħħar inti rċivejt jew għandek appuntament biex tirċievi kura b’sustanza terapewtika infettiva (bħal instillazzjoni ta’ BCG li jintuża għall-kura tal-kanċer).</w:t>
      </w:r>
    </w:p>
    <w:p w14:paraId="7A7006F9" w14:textId="77777777" w:rsidR="000A0546" w:rsidRPr="00FC069B" w:rsidRDefault="000A0546" w:rsidP="00BF259D"/>
    <w:p w14:paraId="36C87F2F" w14:textId="77777777" w:rsidR="00057258" w:rsidRPr="00FC069B" w:rsidRDefault="005A2AC6" w:rsidP="00BF259D">
      <w:pPr>
        <w:keepNext/>
        <w:rPr>
          <w:u w:val="single"/>
        </w:rPr>
      </w:pPr>
      <w:r w:rsidRPr="00FC069B">
        <w:rPr>
          <w:u w:val="single"/>
        </w:rPr>
        <w:t>Reazzjonijiet allerġiċi</w:t>
      </w:r>
    </w:p>
    <w:p w14:paraId="44C40A50" w14:textId="77777777" w:rsidR="00057258" w:rsidRPr="00FC069B" w:rsidRDefault="005A2AC6" w:rsidP="00BF259D">
      <w:pPr>
        <w:rPr>
          <w:b/>
          <w:bCs/>
        </w:rPr>
      </w:pPr>
      <w:r w:rsidRPr="00FC069B">
        <w:t>Għid lit-tabib tiegħek minnufih jekk tiżviluppa sintomi ta’ reazzjoni allerġika wara l-kura tiegħek b’Simponi. Sintomi ta’ reazzjoni allerġika jistgħu jinkludu nefħa tal-wiċċ, tax-xofftejn, tal-ħalq jew tal-griżmejn li tista’ toħloq diffikultà biex wieħed jibla’ jew jieħu n-nifs, raxx fil-ġilda, ħorriqija, nefħa tal-idejn, tas-saqajn jew tal-egħkiesi.</w:t>
      </w:r>
    </w:p>
    <w:p w14:paraId="2FCC698B" w14:textId="77777777" w:rsidR="00057258" w:rsidRPr="00FC069B" w:rsidRDefault="005A2AC6" w:rsidP="00BF259D">
      <w:pPr>
        <w:numPr>
          <w:ilvl w:val="0"/>
          <w:numId w:val="35"/>
        </w:numPr>
        <w:tabs>
          <w:tab w:val="clear" w:pos="720"/>
        </w:tabs>
        <w:ind w:left="567" w:hanging="567"/>
      </w:pPr>
      <w:r w:rsidRPr="00FC069B">
        <w:t>Xi wħud minn dawn ir-reazzjonijiet jistgħu jkunu serji jew, rari, ta’ theddida għal ħajja.</w:t>
      </w:r>
    </w:p>
    <w:p w14:paraId="4FF9C21A" w14:textId="77777777" w:rsidR="00057258" w:rsidRPr="00FC069B" w:rsidRDefault="005A2AC6" w:rsidP="00BF259D">
      <w:pPr>
        <w:numPr>
          <w:ilvl w:val="0"/>
          <w:numId w:val="35"/>
        </w:numPr>
        <w:tabs>
          <w:tab w:val="clear" w:pos="720"/>
        </w:tabs>
        <w:ind w:left="567" w:hanging="567"/>
      </w:pPr>
      <w:r w:rsidRPr="00FC069B">
        <w:t>Xi wħud minn dawn ir-reazzjonijiet seħħew wara għoti ta’ Simponi għall-ewwel darba.</w:t>
      </w:r>
    </w:p>
    <w:p w14:paraId="3B9839A9" w14:textId="77777777" w:rsidR="00057258" w:rsidRPr="00FC069B" w:rsidRDefault="00057258" w:rsidP="00BF259D">
      <w:pPr>
        <w:tabs>
          <w:tab w:val="clear" w:pos="567"/>
        </w:tabs>
      </w:pPr>
    </w:p>
    <w:p w14:paraId="59E8D68B" w14:textId="77777777" w:rsidR="00057258" w:rsidRPr="00FC069B" w:rsidRDefault="005A2AC6" w:rsidP="00BF259D">
      <w:pPr>
        <w:keepNext/>
        <w:tabs>
          <w:tab w:val="clear" w:pos="567"/>
        </w:tabs>
        <w:rPr>
          <w:b/>
          <w:bCs/>
        </w:rPr>
      </w:pPr>
      <w:r w:rsidRPr="00FC069B">
        <w:rPr>
          <w:b/>
          <w:szCs w:val="24"/>
        </w:rPr>
        <w:t>Tfal</w:t>
      </w:r>
      <w:del w:id="4264" w:author="Rev" w:date="2025-11-26T13:57:00Z">
        <w:r w:rsidRPr="00FC069B" w:rsidDel="00E74433">
          <w:rPr>
            <w:b/>
            <w:szCs w:val="24"/>
          </w:rPr>
          <w:delText xml:space="preserve"> u adolexxenti</w:delText>
        </w:r>
      </w:del>
    </w:p>
    <w:p w14:paraId="547B7DA5" w14:textId="77777777" w:rsidR="00057258" w:rsidRPr="00FC069B" w:rsidRDefault="005A2AC6" w:rsidP="00BF259D">
      <w:pPr>
        <w:tabs>
          <w:tab w:val="clear" w:pos="567"/>
        </w:tabs>
      </w:pPr>
      <w:r w:rsidRPr="00FC069B">
        <w:t xml:space="preserve">Simponi </w:t>
      </w:r>
      <w:del w:id="4265" w:author="Rev" w:date="2025-11-26T13:57:00Z">
        <w:r w:rsidR="00FD246C" w:rsidRPr="00FC069B" w:rsidDel="00E74433">
          <w:delText xml:space="preserve">100 mg </w:delText>
        </w:r>
      </w:del>
      <w:r w:rsidRPr="00FC069B">
        <w:t>mhuwiex rakkomandat għat-tfal</w:t>
      </w:r>
      <w:ins w:id="4266" w:author="Rev" w:date="2025-11-26T13:57:00Z">
        <w:r w:rsidR="00E74433">
          <w:t xml:space="preserve"> ta’ età inqas minn sentejn </w:t>
        </w:r>
      </w:ins>
      <w:ins w:id="4267" w:author="Rev" w:date="2025-11-26T13:58:00Z">
        <w:r w:rsidR="00E74433">
          <w:t>b’kolite ulċerattiva tat-tfal peress li ma ġiex studjat f’dan il-grupp</w:t>
        </w:r>
      </w:ins>
      <w:del w:id="4268" w:author="Rev" w:date="2025-11-26T13:58:00Z">
        <w:r w:rsidRPr="00FC069B" w:rsidDel="00E74433">
          <w:delText xml:space="preserve"> u adolexxenti (taħt it-18</w:delText>
        </w:r>
        <w:r w:rsidRPr="00FC069B" w:rsidDel="00E74433">
          <w:noBreakHyphen/>
          <w:delText>il sena)</w:delText>
        </w:r>
      </w:del>
      <w:r w:rsidRPr="00FC069B">
        <w:t>.</w:t>
      </w:r>
    </w:p>
    <w:p w14:paraId="208FF30B" w14:textId="77777777" w:rsidR="00057258" w:rsidRPr="00FC069B" w:rsidRDefault="00057258" w:rsidP="00BF259D">
      <w:pPr>
        <w:tabs>
          <w:tab w:val="clear" w:pos="567"/>
        </w:tabs>
      </w:pPr>
    </w:p>
    <w:p w14:paraId="4D6BA724" w14:textId="77777777" w:rsidR="00057258" w:rsidRPr="00FC069B" w:rsidRDefault="005A2AC6" w:rsidP="00BF259D">
      <w:pPr>
        <w:keepNext/>
        <w:tabs>
          <w:tab w:val="clear" w:pos="567"/>
        </w:tabs>
        <w:rPr>
          <w:b/>
          <w:bCs/>
        </w:rPr>
      </w:pPr>
      <w:r w:rsidRPr="00FC069B">
        <w:rPr>
          <w:b/>
          <w:bCs/>
        </w:rPr>
        <w:t>Mediċini oħra u Simponi</w:t>
      </w:r>
    </w:p>
    <w:p w14:paraId="35F7E81F" w14:textId="77777777" w:rsidR="00057258" w:rsidRPr="00FC069B" w:rsidRDefault="005A2AC6" w:rsidP="00BF259D">
      <w:pPr>
        <w:numPr>
          <w:ilvl w:val="0"/>
          <w:numId w:val="35"/>
        </w:numPr>
        <w:tabs>
          <w:tab w:val="clear" w:pos="720"/>
        </w:tabs>
        <w:ind w:left="567" w:hanging="567"/>
      </w:pPr>
      <w:r w:rsidRPr="00FC069B">
        <w:t xml:space="preserve">Għid lit-tabib jew lill-ispiżjar tiegħek jekk </w:t>
      </w:r>
      <w:r w:rsidR="00FD088E" w:rsidRPr="00FC069B">
        <w:t>qed tuża, użajt dan l-aħħar jew tista’ tuża xi mediċini oħra</w:t>
      </w:r>
      <w:r w:rsidRPr="00FC069B">
        <w:t>, inkluż kwalunkwe mediċina oħra biex tikkura l-artrite rewmatojde, l-artrite psorjatika</w:t>
      </w:r>
      <w:r w:rsidR="008B164A" w:rsidRPr="00FC069B">
        <w:t>,</w:t>
      </w:r>
      <w:r w:rsidRPr="00FC069B">
        <w:t xml:space="preserve"> ankylosing spondylitis</w:t>
      </w:r>
      <w:r w:rsidR="004C7AC2" w:rsidRPr="00FC069B">
        <w:t>, spondiloartrite assijali mhux radjugrafika,</w:t>
      </w:r>
      <w:r w:rsidR="00336B86" w:rsidRPr="00FC069B">
        <w:t xml:space="preserve"> jew kolite bl-ulċeri.</w:t>
      </w:r>
    </w:p>
    <w:p w14:paraId="0290B127" w14:textId="77777777" w:rsidR="00057258" w:rsidRPr="00FC069B" w:rsidRDefault="005A2AC6" w:rsidP="00BF259D">
      <w:pPr>
        <w:numPr>
          <w:ilvl w:val="0"/>
          <w:numId w:val="35"/>
        </w:numPr>
        <w:tabs>
          <w:tab w:val="clear" w:pos="720"/>
        </w:tabs>
        <w:ind w:left="567" w:hanging="567"/>
      </w:pPr>
      <w:r w:rsidRPr="00FC069B">
        <w:t>M’għandekx tieħu Simponi ma’ mediċini li fihom is-sustanza attiva anakinra jew abatacept. Dawn il-mediċini jintuża għall-kura ta’ mard tar-rewmatiżmu.</w:t>
      </w:r>
    </w:p>
    <w:p w14:paraId="03E8C803" w14:textId="77777777" w:rsidR="00057258" w:rsidRPr="00FC069B" w:rsidRDefault="005A2AC6" w:rsidP="00BF259D">
      <w:pPr>
        <w:numPr>
          <w:ilvl w:val="0"/>
          <w:numId w:val="35"/>
        </w:numPr>
        <w:tabs>
          <w:tab w:val="clear" w:pos="720"/>
        </w:tabs>
        <w:ind w:left="567" w:hanging="567"/>
      </w:pPr>
      <w:r w:rsidRPr="00FC069B">
        <w:t>Għid lit-tabib jew spiżjar tiegħek jekk qed tieħu xi mediċini oħra li jeffettwaw is-sistema immuni tiegħek.</w:t>
      </w:r>
    </w:p>
    <w:p w14:paraId="144DE054" w14:textId="77777777" w:rsidR="00057258" w:rsidRPr="00FC069B" w:rsidRDefault="005A2AC6" w:rsidP="00BF259D">
      <w:pPr>
        <w:numPr>
          <w:ilvl w:val="0"/>
          <w:numId w:val="35"/>
        </w:numPr>
        <w:tabs>
          <w:tab w:val="clear" w:pos="720"/>
        </w:tabs>
        <w:ind w:left="567" w:hanging="567"/>
      </w:pPr>
      <w:r w:rsidRPr="00FC069B">
        <w:t>M’għandekx tirċievi ċerti tip ta’ tilqim (ħajjin) meta tkun qed tuża Simponi.</w:t>
      </w:r>
    </w:p>
    <w:p w14:paraId="0AA3BAB2" w14:textId="77777777" w:rsidR="00057258" w:rsidRPr="00FC069B" w:rsidRDefault="00057258" w:rsidP="00BF259D">
      <w:pPr>
        <w:tabs>
          <w:tab w:val="clear" w:pos="567"/>
        </w:tabs>
      </w:pPr>
    </w:p>
    <w:p w14:paraId="463DEE22" w14:textId="77777777" w:rsidR="00057258" w:rsidRPr="00FC069B" w:rsidRDefault="005A2AC6" w:rsidP="00BF259D">
      <w:pPr>
        <w:tabs>
          <w:tab w:val="clear" w:pos="567"/>
        </w:tabs>
      </w:pPr>
      <w:r w:rsidRPr="00FC069B">
        <w:t>Jekk m’intix ċert jekk dawn t’hawn fuq jgħoddux għalik, kellem lit-tabib jew spiżjar tiegħek qabel tuża Simponi.</w:t>
      </w:r>
    </w:p>
    <w:p w14:paraId="50E557AB" w14:textId="77777777" w:rsidR="00057258" w:rsidRPr="00FC069B" w:rsidRDefault="00057258" w:rsidP="00BF259D">
      <w:pPr>
        <w:numPr>
          <w:ilvl w:val="12"/>
          <w:numId w:val="0"/>
        </w:numPr>
        <w:tabs>
          <w:tab w:val="clear" w:pos="567"/>
        </w:tabs>
      </w:pPr>
    </w:p>
    <w:p w14:paraId="09611E08" w14:textId="77777777" w:rsidR="00057258" w:rsidRPr="00FC069B" w:rsidRDefault="005A2AC6" w:rsidP="00BF259D">
      <w:pPr>
        <w:keepNext/>
        <w:numPr>
          <w:ilvl w:val="12"/>
          <w:numId w:val="0"/>
        </w:numPr>
        <w:tabs>
          <w:tab w:val="clear" w:pos="567"/>
        </w:tabs>
        <w:rPr>
          <w:b/>
          <w:bCs/>
          <w:lang w:eastAsia="ko-KR"/>
        </w:rPr>
      </w:pPr>
      <w:r w:rsidRPr="00FC069B">
        <w:rPr>
          <w:b/>
          <w:bCs/>
        </w:rPr>
        <w:t>Tqala u treddig</w:t>
      </w:r>
      <w:r w:rsidRPr="00FC069B">
        <w:rPr>
          <w:b/>
          <w:bCs/>
          <w:lang w:eastAsia="ko-KR"/>
        </w:rPr>
        <w:t>ħ</w:t>
      </w:r>
    </w:p>
    <w:p w14:paraId="6DC9C363" w14:textId="77777777" w:rsidR="00057258" w:rsidRPr="00FC069B" w:rsidRDefault="005A2AC6" w:rsidP="00BF259D">
      <w:pPr>
        <w:numPr>
          <w:ilvl w:val="12"/>
          <w:numId w:val="0"/>
        </w:numPr>
        <w:tabs>
          <w:tab w:val="clear" w:pos="567"/>
        </w:tabs>
      </w:pPr>
      <w:r w:rsidRPr="00FC069B">
        <w:t>Kellem lit-tabib tiegħek qabel tuża Simponi jekk:</w:t>
      </w:r>
    </w:p>
    <w:p w14:paraId="7059ACCA" w14:textId="77777777" w:rsidR="00057258" w:rsidRPr="00FC069B" w:rsidRDefault="005A2AC6" w:rsidP="00BF259D">
      <w:pPr>
        <w:numPr>
          <w:ilvl w:val="0"/>
          <w:numId w:val="35"/>
        </w:numPr>
        <w:tabs>
          <w:tab w:val="clear" w:pos="720"/>
        </w:tabs>
        <w:ind w:left="567" w:hanging="567"/>
      </w:pPr>
      <w:r w:rsidRPr="00FC069B">
        <w:t xml:space="preserve">Inti tqila jew qed tippjana li toħroġ tqila waqt li tkun qed tuża Simponi. </w:t>
      </w:r>
      <w:r w:rsidR="00B1498E" w:rsidRPr="00FC069B">
        <w:t>Hemm informazzjoni limitata dwar l</w:t>
      </w:r>
      <w:r w:rsidRPr="00FC069B">
        <w:t xml:space="preserve">-effetti ta’ din il-mediċina f’nisa </w:t>
      </w:r>
      <w:r w:rsidR="00B1498E" w:rsidRPr="00FC069B">
        <w:t>tqal</w:t>
      </w:r>
      <w:r w:rsidRPr="00FC069B">
        <w:t>. Jekk qed tiġi ikurata b’Simponi, għandek tevita li toħroġ tqila billi tuża mezz ta’ kontraċezzjoni waqt il-kura tiegħek u għal mill-anqas 6 xhur wara l-aħħar injezzjoni b’Simponi.</w:t>
      </w:r>
      <w:r w:rsidR="00B1498E" w:rsidRPr="00FC069B">
        <w:t xml:space="preserve"> Simponi għandu jintuża biss waqt it-tqala jekk huwa meħtieġ b’mod ċar għalik</w:t>
      </w:r>
      <w:r w:rsidR="00BD61B7" w:rsidRPr="00FC069B">
        <w:t>.</w:t>
      </w:r>
    </w:p>
    <w:p w14:paraId="3B46BD17" w14:textId="77777777" w:rsidR="00057258" w:rsidRPr="00FC069B" w:rsidRDefault="005A2AC6" w:rsidP="00BF259D">
      <w:pPr>
        <w:numPr>
          <w:ilvl w:val="0"/>
          <w:numId w:val="35"/>
        </w:numPr>
        <w:tabs>
          <w:tab w:val="clear" w:pos="720"/>
        </w:tabs>
        <w:ind w:left="567" w:hanging="567"/>
      </w:pPr>
      <w:r w:rsidRPr="00FC069B">
        <w:lastRenderedPageBreak/>
        <w:t>Qabel tibda’ tredda’, l-aħħar kura b’Simponi għandha tkun saret mill-anqas 6 xhur ilu. Għandek tieqaf tredda’ jekk ser tingħata Simponi.</w:t>
      </w:r>
    </w:p>
    <w:p w14:paraId="23D0F100" w14:textId="77777777" w:rsidR="00057258" w:rsidRPr="00FC069B" w:rsidRDefault="005A2AC6" w:rsidP="00BF259D">
      <w:pPr>
        <w:numPr>
          <w:ilvl w:val="0"/>
          <w:numId w:val="35"/>
        </w:numPr>
        <w:tabs>
          <w:tab w:val="clear" w:pos="720"/>
        </w:tabs>
        <w:ind w:left="567" w:hanging="567"/>
      </w:pPr>
      <w:r w:rsidRPr="00FC069B">
        <w:t>Jekk irċevejt Simponi waqt it-tqala, it-tarbija tiegħek jista’ jkollha riskju akbar li tieħu infezzjoni. Huwa importanti li tgħid lit-tobba tat-tarbija tiegħek u professjonisti oħra fil-qasam mediku dwar l-użu tiegħek ta’ Simponi qabel it-tarbija tingħata xi tilqima (għal aktar tagħrif ara s-sezzjoni dwar it-tilqim).</w:t>
      </w:r>
    </w:p>
    <w:p w14:paraId="21BA5815" w14:textId="77777777" w:rsidR="00057258" w:rsidRPr="00FC069B" w:rsidRDefault="005A2AC6" w:rsidP="00BF259D">
      <w:r w:rsidRPr="00FC069B">
        <w:t>Jekk inti tqila jew qed tredda’, taħseb li tista’ tkun tqila jew qed tippjana li jkollok tarbija, itlob il-parir tat-tabib jew tal-ispiżjar tiegħek qabel tieħu din il-mediċina.</w:t>
      </w:r>
    </w:p>
    <w:p w14:paraId="04D1D142" w14:textId="77777777" w:rsidR="00057258" w:rsidRPr="00FC069B" w:rsidRDefault="00057258" w:rsidP="00BF259D">
      <w:pPr>
        <w:tabs>
          <w:tab w:val="clear" w:pos="567"/>
        </w:tabs>
      </w:pPr>
    </w:p>
    <w:p w14:paraId="00558A3A" w14:textId="77777777" w:rsidR="00057258" w:rsidRPr="00FC069B" w:rsidRDefault="005A2AC6" w:rsidP="00BF259D">
      <w:pPr>
        <w:keepNext/>
        <w:rPr>
          <w:b/>
          <w:bCs/>
        </w:rPr>
      </w:pPr>
      <w:r w:rsidRPr="00FC069B">
        <w:rPr>
          <w:b/>
          <w:bCs/>
        </w:rPr>
        <w:t>Sewqan u tħaddim ta’ magni</w:t>
      </w:r>
    </w:p>
    <w:p w14:paraId="6CA47DDA" w14:textId="77777777" w:rsidR="00057258" w:rsidRPr="00FC069B" w:rsidRDefault="005A2AC6" w:rsidP="00BF259D">
      <w:pPr>
        <w:numPr>
          <w:ilvl w:val="12"/>
          <w:numId w:val="0"/>
        </w:numPr>
        <w:tabs>
          <w:tab w:val="clear" w:pos="567"/>
        </w:tabs>
      </w:pPr>
      <w:r w:rsidRPr="00FC069B">
        <w:t xml:space="preserve">Simponi </w:t>
      </w:r>
      <w:r w:rsidR="00133194" w:rsidRPr="00FC069B">
        <w:t xml:space="preserve">għandu </w:t>
      </w:r>
      <w:r w:rsidRPr="00FC069B">
        <w:t>effett ħafif fuq il-ħila tiegħek biex issuq u tuża għodod jew magni. Sturdament</w:t>
      </w:r>
      <w:r w:rsidR="00504FE6" w:rsidRPr="00FC069B">
        <w:t xml:space="preserve"> madankollu</w:t>
      </w:r>
      <w:r w:rsidRPr="00FC069B">
        <w:t xml:space="preserve"> jista’ jseħħ wara li tieħu Simponi. Jekk jiġri hekk, issuqx u tuża l-ebda għodda jew magni.</w:t>
      </w:r>
    </w:p>
    <w:p w14:paraId="7D7D0988" w14:textId="77777777" w:rsidR="00057258" w:rsidRPr="00FC069B" w:rsidRDefault="00057258" w:rsidP="00BF259D">
      <w:pPr>
        <w:numPr>
          <w:ilvl w:val="12"/>
          <w:numId w:val="0"/>
        </w:numPr>
        <w:tabs>
          <w:tab w:val="clear" w:pos="567"/>
        </w:tabs>
      </w:pPr>
    </w:p>
    <w:p w14:paraId="40E39FDE" w14:textId="5C7A92B7" w:rsidR="00057258" w:rsidRPr="00FC069B" w:rsidRDefault="005A2AC6" w:rsidP="00BF259D">
      <w:pPr>
        <w:keepNext/>
        <w:numPr>
          <w:ilvl w:val="12"/>
          <w:numId w:val="0"/>
        </w:numPr>
        <w:tabs>
          <w:tab w:val="clear" w:pos="567"/>
        </w:tabs>
        <w:rPr>
          <w:b/>
          <w:bCs/>
        </w:rPr>
      </w:pPr>
      <w:r w:rsidRPr="00FC069B">
        <w:rPr>
          <w:b/>
          <w:bCs/>
        </w:rPr>
        <w:t>Simponi fih il-gomma lastika</w:t>
      </w:r>
      <w:ins w:id="4269" w:author="Greece LOC1" w:date="2025-12-01T23:29:00Z">
        <w:r w:rsidR="003F661D">
          <w:rPr>
            <w:b/>
            <w:bCs/>
          </w:rPr>
          <w:t>,</w:t>
        </w:r>
      </w:ins>
      <w:r w:rsidRPr="00FC069B">
        <w:rPr>
          <w:b/>
          <w:bCs/>
        </w:rPr>
        <w:t xml:space="preserve"> </w:t>
      </w:r>
      <w:del w:id="4270" w:author="Rev" w:date="2025-11-26T13:59:00Z">
        <w:r w:rsidRPr="00FC069B" w:rsidDel="009A7F2D">
          <w:rPr>
            <w:b/>
            <w:bCs/>
          </w:rPr>
          <w:delText>u s-</w:delText>
        </w:r>
      </w:del>
      <w:r w:rsidRPr="00FC069B">
        <w:rPr>
          <w:b/>
          <w:bCs/>
        </w:rPr>
        <w:t>sorbitol</w:t>
      </w:r>
      <w:ins w:id="4271" w:author="Rev" w:date="2025-11-26T13:59:00Z">
        <w:r w:rsidR="009A7F2D">
          <w:rPr>
            <w:b/>
            <w:bCs/>
          </w:rPr>
          <w:t xml:space="preserve"> u polysorbate</w:t>
        </w:r>
      </w:ins>
    </w:p>
    <w:p w14:paraId="7778CC0E" w14:textId="77777777" w:rsidR="00057258" w:rsidRPr="00FC069B" w:rsidRDefault="005A2AC6" w:rsidP="00BF259D">
      <w:pPr>
        <w:keepNext/>
        <w:numPr>
          <w:ilvl w:val="12"/>
          <w:numId w:val="0"/>
        </w:numPr>
        <w:tabs>
          <w:tab w:val="clear" w:pos="567"/>
        </w:tabs>
        <w:rPr>
          <w:u w:val="single"/>
        </w:rPr>
      </w:pPr>
      <w:r w:rsidRPr="00FC069B">
        <w:rPr>
          <w:u w:val="single"/>
        </w:rPr>
        <w:t>Sensittività għall-gomma lastika</w:t>
      </w:r>
    </w:p>
    <w:p w14:paraId="70392F11" w14:textId="77777777" w:rsidR="00057258" w:rsidRPr="00FC069B" w:rsidRDefault="005A2AC6" w:rsidP="00BF259D">
      <w:pPr>
        <w:numPr>
          <w:ilvl w:val="12"/>
          <w:numId w:val="0"/>
        </w:numPr>
        <w:tabs>
          <w:tab w:val="clear" w:pos="567"/>
        </w:tabs>
      </w:pPr>
      <w:r w:rsidRPr="00FC069B">
        <w:t>Parti mis-siringa mimlija għal-lest, l-għatu tal-labra, fiha l-gomma lastika. Minħabba li l-gomma lastika tista’ tikkawża reazzjonijiet allerġiċi severi, kellem lit-tabib tiegħek qabel tuża Simponi jekk int jew min jieħu ħsiebek allerġiku għal-latex.</w:t>
      </w:r>
    </w:p>
    <w:p w14:paraId="5CCF944A" w14:textId="77777777" w:rsidR="00057258" w:rsidRPr="00FC069B" w:rsidRDefault="00057258" w:rsidP="00BF259D">
      <w:pPr>
        <w:numPr>
          <w:ilvl w:val="12"/>
          <w:numId w:val="0"/>
        </w:numPr>
        <w:tabs>
          <w:tab w:val="clear" w:pos="567"/>
        </w:tabs>
      </w:pPr>
    </w:p>
    <w:p w14:paraId="2278B121" w14:textId="77777777" w:rsidR="00057258" w:rsidRPr="00FC069B" w:rsidRDefault="005A2AC6" w:rsidP="00BF259D">
      <w:pPr>
        <w:keepNext/>
        <w:numPr>
          <w:ilvl w:val="12"/>
          <w:numId w:val="0"/>
        </w:numPr>
        <w:tabs>
          <w:tab w:val="clear" w:pos="567"/>
        </w:tabs>
        <w:rPr>
          <w:u w:val="single"/>
        </w:rPr>
      </w:pPr>
      <w:r w:rsidRPr="00FC069B">
        <w:rPr>
          <w:u w:val="single"/>
        </w:rPr>
        <w:t>Intolleranza għas-sorbitol</w:t>
      </w:r>
    </w:p>
    <w:p w14:paraId="0B2FF517" w14:textId="77777777" w:rsidR="00097416" w:rsidRPr="00FC069B" w:rsidRDefault="005A2AC6" w:rsidP="00BF259D">
      <w:pPr>
        <w:numPr>
          <w:ilvl w:val="12"/>
          <w:numId w:val="0"/>
        </w:numPr>
        <w:tabs>
          <w:tab w:val="clear" w:pos="567"/>
        </w:tabs>
      </w:pPr>
      <w:r w:rsidRPr="00FC069B">
        <w:t xml:space="preserve">Din il-mediċina </w:t>
      </w:r>
      <w:r w:rsidR="00057258" w:rsidRPr="00FC069B">
        <w:t>fih</w:t>
      </w:r>
      <w:r w:rsidRPr="00FC069B">
        <w:t>a</w:t>
      </w:r>
      <w:r w:rsidR="00057258" w:rsidRPr="00FC069B">
        <w:t xml:space="preserve"> </w:t>
      </w:r>
      <w:r w:rsidR="00133194" w:rsidRPr="00FC069B">
        <w:t xml:space="preserve">41 mg </w:t>
      </w:r>
      <w:r w:rsidR="00057258" w:rsidRPr="00FC069B">
        <w:t>sorbitol (E420)</w:t>
      </w:r>
      <w:r w:rsidR="00133194" w:rsidRPr="00FC069B">
        <w:t xml:space="preserve"> f’kull siringa mimlija għal-lest</w:t>
      </w:r>
      <w:r w:rsidR="00057258" w:rsidRPr="00FC069B">
        <w:t>.</w:t>
      </w:r>
    </w:p>
    <w:p w14:paraId="49DA2C60" w14:textId="77777777" w:rsidR="00057258" w:rsidRDefault="00057258" w:rsidP="00BF259D">
      <w:pPr>
        <w:numPr>
          <w:ilvl w:val="12"/>
          <w:numId w:val="0"/>
        </w:numPr>
        <w:tabs>
          <w:tab w:val="clear" w:pos="567"/>
        </w:tabs>
        <w:rPr>
          <w:ins w:id="4272" w:author="Rev" w:date="2025-11-26T13:59:00Z"/>
        </w:rPr>
      </w:pPr>
    </w:p>
    <w:p w14:paraId="51E5417B" w14:textId="77777777" w:rsidR="009A7F2D" w:rsidRPr="0002630D" w:rsidRDefault="009A7F2D" w:rsidP="009A7F2D">
      <w:pPr>
        <w:keepNext/>
        <w:autoSpaceDE w:val="0"/>
        <w:autoSpaceDN w:val="0"/>
        <w:adjustRightInd w:val="0"/>
        <w:rPr>
          <w:ins w:id="4273" w:author="Rev" w:date="2025-11-26T13:59:00Z"/>
          <w:szCs w:val="22"/>
          <w:u w:val="single"/>
          <w:rPrChange w:id="4274" w:author="Rev" w:date="2025-11-26T14:08:00Z">
            <w:rPr>
              <w:ins w:id="4275" w:author="Rev" w:date="2025-11-26T13:59:00Z"/>
              <w:szCs w:val="22"/>
              <w:lang w:val="en-US"/>
            </w:rPr>
          </w:rPrChange>
        </w:rPr>
      </w:pPr>
      <w:ins w:id="4276" w:author="Rev" w:date="2025-11-26T13:59:00Z">
        <w:r w:rsidRPr="0002630D">
          <w:rPr>
            <w:szCs w:val="22"/>
            <w:u w:val="single"/>
            <w:rPrChange w:id="4277" w:author="Rev" w:date="2025-11-26T14:08:00Z">
              <w:rPr>
                <w:szCs w:val="22"/>
                <w:lang w:val="en-US"/>
              </w:rPr>
            </w:rPrChange>
          </w:rPr>
          <w:t>Polysorbate 80</w:t>
        </w:r>
      </w:ins>
    </w:p>
    <w:p w14:paraId="630DE705" w14:textId="552D2799" w:rsidR="009A7F2D" w:rsidRPr="00211ADC" w:rsidRDefault="009A7F2D" w:rsidP="009A7F2D">
      <w:pPr>
        <w:autoSpaceDE w:val="0"/>
        <w:autoSpaceDN w:val="0"/>
        <w:adjustRightInd w:val="0"/>
        <w:rPr>
          <w:ins w:id="4278" w:author="Greece LOC1" w:date="2025-12-05T11:04:00Z" w16du:dateUtc="2025-12-05T09:04:00Z"/>
          <w:szCs w:val="22"/>
          <w:rPrChange w:id="4279" w:author="EUCP BE1" w:date="2025-12-05T11:15:00Z" w16du:dateUtc="2025-12-05T10:15:00Z">
            <w:rPr>
              <w:ins w:id="4280" w:author="Greece LOC1" w:date="2025-12-05T11:04:00Z" w16du:dateUtc="2025-12-05T09:04:00Z"/>
              <w:szCs w:val="22"/>
              <w:lang w:val="el-GR"/>
            </w:rPr>
          </w:rPrChange>
        </w:rPr>
      </w:pPr>
      <w:ins w:id="4281" w:author="Rev" w:date="2025-11-26T13:59:00Z">
        <w:r w:rsidRPr="009A7F2D">
          <w:rPr>
            <w:szCs w:val="22"/>
          </w:rPr>
          <w:t>Din il-mediċina fiha 0.15</w:t>
        </w:r>
      </w:ins>
      <w:ins w:id="4282" w:author="EUCP BE1" w:date="2025-12-05T11:52:00Z" w16du:dateUtc="2025-12-05T10:52:00Z">
        <w:r w:rsidR="00001264">
          <w:rPr>
            <w:szCs w:val="22"/>
          </w:rPr>
          <w:t> </w:t>
        </w:r>
      </w:ins>
      <w:ins w:id="4283" w:author="Rev" w:date="2025-11-26T13:59:00Z">
        <w:del w:id="4284" w:author="EUCP BE1" w:date="2025-12-05T11:52:00Z" w16du:dateUtc="2025-12-05T10:52:00Z">
          <w:r w:rsidRPr="009A7F2D" w:rsidDel="00001264">
            <w:rPr>
              <w:szCs w:val="22"/>
            </w:rPr>
            <w:delText xml:space="preserve"> </w:delText>
          </w:r>
        </w:del>
        <w:r w:rsidRPr="009A7F2D">
          <w:rPr>
            <w:szCs w:val="22"/>
          </w:rPr>
          <w:t>mg ta' polysorbate 80 (E433) f'kull siringa mimlija għal-lest. Polysorbates jistgħu jikkawżaw reazzjonijiet allerġiċi. Għid lit-tabib tiegħek jekk għandek xi allerġiji magħrufa.</w:t>
        </w:r>
      </w:ins>
    </w:p>
    <w:p w14:paraId="7F2EFE1F" w14:textId="77777777" w:rsidR="00860894" w:rsidRPr="00211ADC" w:rsidRDefault="00860894" w:rsidP="009A7F2D">
      <w:pPr>
        <w:autoSpaceDE w:val="0"/>
        <w:autoSpaceDN w:val="0"/>
        <w:adjustRightInd w:val="0"/>
        <w:rPr>
          <w:ins w:id="4285" w:author="Rev" w:date="2025-11-26T13:59:00Z"/>
          <w:szCs w:val="22"/>
          <w:rPrChange w:id="4286" w:author="EUCP BE1" w:date="2025-12-05T11:15:00Z" w16du:dateUtc="2025-12-05T10:15:00Z">
            <w:rPr>
              <w:ins w:id="4287" w:author="Rev" w:date="2025-11-26T13:59:00Z"/>
              <w:szCs w:val="22"/>
              <w:lang w:val="en-GB"/>
            </w:rPr>
          </w:rPrChange>
        </w:rPr>
      </w:pPr>
    </w:p>
    <w:p w14:paraId="276494C4" w14:textId="77777777" w:rsidR="009A7F2D" w:rsidRPr="00FC069B" w:rsidRDefault="009A7F2D" w:rsidP="00BF259D">
      <w:pPr>
        <w:numPr>
          <w:ilvl w:val="12"/>
          <w:numId w:val="0"/>
        </w:numPr>
        <w:tabs>
          <w:tab w:val="clear" w:pos="567"/>
        </w:tabs>
      </w:pPr>
    </w:p>
    <w:p w14:paraId="58ABF6E6" w14:textId="77777777" w:rsidR="00057258" w:rsidRPr="00FC069B" w:rsidRDefault="005A2AC6" w:rsidP="00734423">
      <w:pPr>
        <w:keepNext/>
        <w:ind w:left="567" w:hanging="567"/>
        <w:outlineLvl w:val="2"/>
        <w:rPr>
          <w:b/>
          <w:bCs/>
        </w:rPr>
      </w:pPr>
      <w:r w:rsidRPr="00FC069B">
        <w:rPr>
          <w:b/>
          <w:bCs/>
        </w:rPr>
        <w:t>3.</w:t>
      </w:r>
      <w:r w:rsidRPr="00FC069B">
        <w:rPr>
          <w:b/>
          <w:bCs/>
        </w:rPr>
        <w:tab/>
        <w:t>Kif għandek tuża Simponi</w:t>
      </w:r>
    </w:p>
    <w:p w14:paraId="582BAB46" w14:textId="77777777" w:rsidR="00057258" w:rsidRPr="00FC069B" w:rsidRDefault="00057258" w:rsidP="00BF259D">
      <w:pPr>
        <w:keepNext/>
        <w:numPr>
          <w:ilvl w:val="12"/>
          <w:numId w:val="0"/>
        </w:numPr>
        <w:tabs>
          <w:tab w:val="clear" w:pos="567"/>
        </w:tabs>
      </w:pPr>
    </w:p>
    <w:p w14:paraId="1E566E7B" w14:textId="77777777" w:rsidR="00057258" w:rsidRPr="00FC069B" w:rsidRDefault="005A2AC6" w:rsidP="00BF259D">
      <w:pPr>
        <w:numPr>
          <w:ilvl w:val="12"/>
          <w:numId w:val="0"/>
        </w:numPr>
        <w:tabs>
          <w:tab w:val="clear" w:pos="567"/>
        </w:tabs>
      </w:pPr>
      <w:r w:rsidRPr="00FC069B">
        <w:t xml:space="preserve">Dejjem għandek tuża </w:t>
      </w:r>
      <w:r w:rsidRPr="00FC069B">
        <w:rPr>
          <w:szCs w:val="24"/>
        </w:rPr>
        <w:t>din il-mediċina skont</w:t>
      </w:r>
      <w:r w:rsidRPr="00FC069B">
        <w:t xml:space="preserve"> il-parir eżatt tat-tabib jew l-ispiżjar tiegħek. </w:t>
      </w:r>
      <w:r w:rsidR="00747E48" w:rsidRPr="00FC069B">
        <w:t>Iċċekkja</w:t>
      </w:r>
      <w:r w:rsidRPr="00FC069B">
        <w:t xml:space="preserve"> mat-tabib jew mal-ispiżjar tiegħek jekk ikollok xi dubju.</w:t>
      </w:r>
    </w:p>
    <w:p w14:paraId="74D9142F" w14:textId="77777777" w:rsidR="00057258" w:rsidRPr="00FC069B" w:rsidRDefault="00057258" w:rsidP="00BF259D">
      <w:pPr>
        <w:numPr>
          <w:ilvl w:val="12"/>
          <w:numId w:val="0"/>
        </w:numPr>
        <w:tabs>
          <w:tab w:val="clear" w:pos="567"/>
        </w:tabs>
      </w:pPr>
    </w:p>
    <w:p w14:paraId="46E8556C" w14:textId="77777777" w:rsidR="00057258" w:rsidRPr="00FC069B" w:rsidRDefault="005A2AC6" w:rsidP="00BF259D">
      <w:pPr>
        <w:keepNext/>
        <w:numPr>
          <w:ilvl w:val="12"/>
          <w:numId w:val="0"/>
        </w:numPr>
        <w:tabs>
          <w:tab w:val="clear" w:pos="567"/>
        </w:tabs>
        <w:rPr>
          <w:b/>
          <w:bCs/>
        </w:rPr>
      </w:pPr>
      <w:r w:rsidRPr="00FC069B">
        <w:rPr>
          <w:b/>
          <w:bCs/>
        </w:rPr>
        <w:t>Kemm għandu jingħata Simponi</w:t>
      </w:r>
    </w:p>
    <w:p w14:paraId="5A21DDEF" w14:textId="77777777" w:rsidR="000A0546" w:rsidRPr="00FC069B" w:rsidRDefault="005A2AC6" w:rsidP="00BF259D">
      <w:pPr>
        <w:numPr>
          <w:ilvl w:val="12"/>
          <w:numId w:val="0"/>
        </w:numPr>
        <w:tabs>
          <w:tab w:val="clear" w:pos="567"/>
          <w:tab w:val="left" w:pos="720"/>
        </w:tabs>
        <w:rPr>
          <w:b/>
          <w:bCs/>
        </w:rPr>
      </w:pPr>
      <w:r w:rsidRPr="00FC069B">
        <w:rPr>
          <w:bCs/>
        </w:rPr>
        <w:t xml:space="preserve">Artrite rewmatojde, artrite psorijatika, u spondiloartrite tal-assi, inkluż </w:t>
      </w:r>
      <w:r w:rsidRPr="00FC069B">
        <w:rPr>
          <w:szCs w:val="22"/>
        </w:rPr>
        <w:t>ankylosing spondylitis u spondiloartrite tal-assi mhux radjugrafika:</w:t>
      </w:r>
    </w:p>
    <w:p w14:paraId="604C0186" w14:textId="77777777" w:rsidR="00057258" w:rsidRPr="00FC069B" w:rsidRDefault="005A2AC6" w:rsidP="00BF259D">
      <w:pPr>
        <w:numPr>
          <w:ilvl w:val="0"/>
          <w:numId w:val="35"/>
        </w:numPr>
        <w:tabs>
          <w:tab w:val="clear" w:pos="720"/>
        </w:tabs>
        <w:ind w:left="567" w:hanging="567"/>
      </w:pPr>
      <w:r w:rsidRPr="00FC069B">
        <w:t>Id-doża rakkomandata hija 50 mg mogħtija darba fix-xahar, fl-istess data kull xahar.</w:t>
      </w:r>
    </w:p>
    <w:p w14:paraId="5EE35A81" w14:textId="77777777" w:rsidR="00057258" w:rsidRPr="00FC069B" w:rsidRDefault="005A2AC6" w:rsidP="00BF259D">
      <w:pPr>
        <w:numPr>
          <w:ilvl w:val="0"/>
          <w:numId w:val="35"/>
        </w:numPr>
        <w:tabs>
          <w:tab w:val="clear" w:pos="720"/>
        </w:tabs>
        <w:ind w:left="567" w:hanging="567"/>
      </w:pPr>
      <w:r w:rsidRPr="00FC069B">
        <w:t>Kellem lit-tabib tiegħek qabel tieħu r-raba’ doża tiegħek. It-tabib tiegħek ser jiddeċiedi jekk għandekx tkompli tieħu l-kura tiegħek ta’ Simponi.</w:t>
      </w:r>
    </w:p>
    <w:p w14:paraId="5313E51F" w14:textId="77777777" w:rsidR="00057258" w:rsidRPr="00FC069B" w:rsidRDefault="005A2AC6" w:rsidP="00BF259D">
      <w:pPr>
        <w:numPr>
          <w:ilvl w:val="1"/>
          <w:numId w:val="13"/>
        </w:numPr>
        <w:tabs>
          <w:tab w:val="clear" w:pos="567"/>
          <w:tab w:val="clear" w:pos="1440"/>
          <w:tab w:val="num" w:pos="1134"/>
        </w:tabs>
        <w:ind w:left="1134" w:hanging="567"/>
      </w:pPr>
      <w:r w:rsidRPr="00FC069B">
        <w:t>Jekk tiżen aktar minn 100 kg, id-doża tista’ tkun miżjuda għal 100 mg (il-kontenut ta’ siringa mimlija għal-lest waħda) mogħtija darba fix-xahar, fl-istess data kull xahar.</w:t>
      </w:r>
    </w:p>
    <w:p w14:paraId="3D49C36F" w14:textId="77777777" w:rsidR="000A0546" w:rsidRPr="00FC069B" w:rsidRDefault="000A0546" w:rsidP="00BF259D">
      <w:pPr>
        <w:tabs>
          <w:tab w:val="clear" w:pos="567"/>
          <w:tab w:val="left" w:pos="720"/>
        </w:tabs>
        <w:rPr>
          <w:szCs w:val="22"/>
        </w:rPr>
      </w:pPr>
    </w:p>
    <w:p w14:paraId="51DB45C0" w14:textId="77777777" w:rsidR="000A0546" w:rsidRPr="00FC069B" w:rsidRDefault="005A2AC6" w:rsidP="00BF259D">
      <w:pPr>
        <w:tabs>
          <w:tab w:val="clear" w:pos="567"/>
          <w:tab w:val="left" w:pos="720"/>
        </w:tabs>
        <w:rPr>
          <w:szCs w:val="22"/>
        </w:rPr>
      </w:pPr>
      <w:r w:rsidRPr="00FC069B">
        <w:rPr>
          <w:szCs w:val="22"/>
        </w:rPr>
        <w:t>Kolite ulċerattiva</w:t>
      </w:r>
      <w:ins w:id="4288" w:author="Rev" w:date="2025-11-26T13:59:00Z">
        <w:r w:rsidR="009A7F2D">
          <w:rPr>
            <w:szCs w:val="22"/>
          </w:rPr>
          <w:t xml:space="preserve"> fl-adulti</w:t>
        </w:r>
      </w:ins>
    </w:p>
    <w:p w14:paraId="640FBB14" w14:textId="77777777" w:rsidR="000A0546" w:rsidRPr="00800D5F" w:rsidRDefault="005A2AC6" w:rsidP="00BF259D">
      <w:pPr>
        <w:numPr>
          <w:ilvl w:val="0"/>
          <w:numId w:val="65"/>
        </w:numPr>
        <w:tabs>
          <w:tab w:val="clear" w:pos="720"/>
        </w:tabs>
        <w:ind w:left="567" w:hanging="567"/>
      </w:pPr>
      <w:r w:rsidRPr="00800D5F">
        <w:t>It-tabella ta</w:t>
      </w:r>
      <w:r w:rsidRPr="00800D5F">
        <w:rPr>
          <w:rFonts w:hint="eastAsia"/>
        </w:rPr>
        <w:t>ħ</w:t>
      </w:r>
      <w:r w:rsidRPr="00800D5F">
        <w:t>t turi kif inti normalment se tuża din il-mediċina.</w:t>
      </w:r>
    </w:p>
    <w:p w14:paraId="4A88D06C" w14:textId="77777777" w:rsidR="00945CF4" w:rsidRPr="00FC069B" w:rsidRDefault="00945CF4" w:rsidP="00BF259D">
      <w:pPr>
        <w:tabs>
          <w:tab w:val="clear" w:pos="567"/>
          <w:tab w:val="left" w:pos="720"/>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6541"/>
      </w:tblGrid>
      <w:tr w:rsidR="00B730FB" w14:paraId="478602A2" w14:textId="77777777" w:rsidTr="007350D8">
        <w:trPr>
          <w:cantSplit/>
          <w:jc w:val="center"/>
        </w:trPr>
        <w:tc>
          <w:tcPr>
            <w:tcW w:w="2538" w:type="dxa"/>
            <w:tcBorders>
              <w:top w:val="single" w:sz="4" w:space="0" w:color="auto"/>
              <w:left w:val="single" w:sz="4" w:space="0" w:color="auto"/>
              <w:bottom w:val="single" w:sz="4" w:space="0" w:color="auto"/>
              <w:right w:val="single" w:sz="4" w:space="0" w:color="auto"/>
            </w:tcBorders>
            <w:hideMark/>
          </w:tcPr>
          <w:p w14:paraId="7DB0971F" w14:textId="77777777" w:rsidR="00945CF4" w:rsidRPr="00FC069B" w:rsidRDefault="005A2AC6" w:rsidP="00BF259D">
            <w:pPr>
              <w:keepNext/>
              <w:tabs>
                <w:tab w:val="clear" w:pos="567"/>
                <w:tab w:val="left" w:pos="720"/>
              </w:tabs>
              <w:rPr>
                <w:szCs w:val="22"/>
              </w:rPr>
            </w:pPr>
            <w:r w:rsidRPr="00FC069B">
              <w:rPr>
                <w:szCs w:val="22"/>
              </w:rPr>
              <w:t>Kura tal</w:t>
            </w:r>
            <w:r w:rsidRPr="00FC069B">
              <w:rPr>
                <w:szCs w:val="22"/>
              </w:rPr>
              <w:noBreakHyphen/>
              <w:t>bidu</w:t>
            </w:r>
          </w:p>
        </w:tc>
        <w:tc>
          <w:tcPr>
            <w:tcW w:w="6570" w:type="dxa"/>
            <w:tcBorders>
              <w:top w:val="single" w:sz="4" w:space="0" w:color="auto"/>
              <w:left w:val="single" w:sz="4" w:space="0" w:color="auto"/>
              <w:bottom w:val="single" w:sz="4" w:space="0" w:color="auto"/>
              <w:right w:val="single" w:sz="4" w:space="0" w:color="auto"/>
            </w:tcBorders>
            <w:hideMark/>
          </w:tcPr>
          <w:p w14:paraId="7AA282EF" w14:textId="77777777" w:rsidR="00945CF4" w:rsidRPr="00FC069B" w:rsidRDefault="005A2AC6" w:rsidP="00BF259D">
            <w:pPr>
              <w:keepNext/>
              <w:tabs>
                <w:tab w:val="clear" w:pos="567"/>
                <w:tab w:val="left" w:pos="720"/>
              </w:tabs>
              <w:rPr>
                <w:szCs w:val="22"/>
              </w:rPr>
            </w:pPr>
            <w:r w:rsidRPr="00FC069B">
              <w:rPr>
                <w:szCs w:val="22"/>
              </w:rPr>
              <w:t>Doża tal</w:t>
            </w:r>
            <w:r w:rsidRPr="00FC069B">
              <w:rPr>
                <w:szCs w:val="22"/>
              </w:rPr>
              <w:noBreakHyphen/>
              <w:t>bidu ta’ 200 mg (il</w:t>
            </w:r>
            <w:r w:rsidRPr="00FC069B">
              <w:rPr>
                <w:szCs w:val="22"/>
              </w:rPr>
              <w:noBreakHyphen/>
              <w:t>kontenut ta’ 2 siringi mimlija għal</w:t>
            </w:r>
            <w:r w:rsidRPr="00FC069B">
              <w:rPr>
                <w:szCs w:val="22"/>
              </w:rPr>
              <w:noBreakHyphen/>
              <w:t>lest) segwita minn 100 mg (il</w:t>
            </w:r>
            <w:r w:rsidRPr="00FC069B">
              <w:rPr>
                <w:szCs w:val="22"/>
              </w:rPr>
              <w:noBreakHyphen/>
              <w:t>kontenut ta’ siringa waħda mimlija għal</w:t>
            </w:r>
            <w:r w:rsidRPr="00FC069B">
              <w:rPr>
                <w:szCs w:val="22"/>
              </w:rPr>
              <w:noBreakHyphen/>
              <w:t>lest) ġimagħtejn wara.</w:t>
            </w:r>
          </w:p>
        </w:tc>
      </w:tr>
      <w:tr w:rsidR="00B730FB" w14:paraId="1C86F708" w14:textId="77777777" w:rsidTr="007350D8">
        <w:trPr>
          <w:cantSplit/>
          <w:jc w:val="center"/>
        </w:trPr>
        <w:tc>
          <w:tcPr>
            <w:tcW w:w="2538" w:type="dxa"/>
            <w:tcBorders>
              <w:top w:val="single" w:sz="4" w:space="0" w:color="auto"/>
              <w:left w:val="single" w:sz="4" w:space="0" w:color="auto"/>
              <w:bottom w:val="single" w:sz="4" w:space="0" w:color="auto"/>
              <w:right w:val="single" w:sz="4" w:space="0" w:color="auto"/>
            </w:tcBorders>
            <w:hideMark/>
          </w:tcPr>
          <w:p w14:paraId="7B1FEBC5" w14:textId="77777777" w:rsidR="00945CF4" w:rsidRPr="00FC069B" w:rsidRDefault="005A2AC6" w:rsidP="00891FB4">
            <w:pPr>
              <w:tabs>
                <w:tab w:val="clear" w:pos="567"/>
                <w:tab w:val="left" w:pos="720"/>
              </w:tabs>
              <w:rPr>
                <w:szCs w:val="22"/>
              </w:rPr>
            </w:pPr>
            <w:r w:rsidRPr="00FC069B">
              <w:rPr>
                <w:szCs w:val="22"/>
              </w:rPr>
              <w:t>Kura ta’ manteniment</w:t>
            </w:r>
          </w:p>
        </w:tc>
        <w:tc>
          <w:tcPr>
            <w:tcW w:w="6570" w:type="dxa"/>
            <w:tcBorders>
              <w:top w:val="single" w:sz="4" w:space="0" w:color="auto"/>
              <w:left w:val="single" w:sz="4" w:space="0" w:color="auto"/>
              <w:bottom w:val="single" w:sz="4" w:space="0" w:color="auto"/>
              <w:right w:val="single" w:sz="4" w:space="0" w:color="auto"/>
            </w:tcBorders>
            <w:hideMark/>
          </w:tcPr>
          <w:p w14:paraId="12A4EC7D" w14:textId="77777777" w:rsidR="00945CF4" w:rsidRPr="00FC069B" w:rsidRDefault="005A2AC6" w:rsidP="00BF259D">
            <w:pPr>
              <w:numPr>
                <w:ilvl w:val="0"/>
                <w:numId w:val="65"/>
              </w:numPr>
              <w:tabs>
                <w:tab w:val="clear" w:pos="720"/>
              </w:tabs>
              <w:ind w:left="567" w:hanging="567"/>
            </w:pPr>
            <w:r w:rsidRPr="00FC069B">
              <w:t>F’pazjenti li jiżnu inqas minn 80 kg, 50 mg (il</w:t>
            </w:r>
            <w:r w:rsidRPr="00FC069B">
              <w:noBreakHyphen/>
              <w:t>pinna jew is</w:t>
            </w:r>
            <w:r w:rsidRPr="00FC069B">
              <w:noBreakHyphen/>
              <w:t>siringa mimlija għal</w:t>
            </w:r>
            <w:r w:rsidRPr="00FC069B">
              <w:noBreakHyphen/>
              <w:t>lest ta’ 50 mg għandhom jintużaw biex tingħata din id</w:t>
            </w:r>
            <w:r w:rsidRPr="00FC069B">
              <w:noBreakHyphen/>
              <w:t>doża</w:t>
            </w:r>
            <w:r w:rsidRPr="00FC069B">
              <w:noBreakHyphen/>
            </w:r>
            <w:r w:rsidRPr="00FC069B">
              <w:noBreakHyphen/>
              <w:t>) 4 ġimgħat wara l</w:t>
            </w:r>
            <w:r w:rsidRPr="00FC069B">
              <w:noBreakHyphen/>
              <w:t>aħħar kura tiegħek, u minn hemm ’il quddiem kull 4 ġimgħat.</w:t>
            </w:r>
            <w:r w:rsidR="00926DA1" w:rsidRPr="00FC069B">
              <w:t xml:space="preserve"> It-tabib tiegħek jista’ jiddeċiedi li jordnalek 100 mg (il-kontenut ta’ pinna 1 mimlija għal-lest), skont kemm Simponi jkun qed jaħdem sew fuqek.</w:t>
            </w:r>
          </w:p>
          <w:p w14:paraId="5C113E11" w14:textId="77777777" w:rsidR="00945CF4" w:rsidRPr="00FC069B" w:rsidRDefault="005A2AC6" w:rsidP="00BF259D">
            <w:pPr>
              <w:numPr>
                <w:ilvl w:val="0"/>
                <w:numId w:val="65"/>
              </w:numPr>
              <w:tabs>
                <w:tab w:val="clear" w:pos="720"/>
              </w:tabs>
              <w:ind w:left="567" w:hanging="567"/>
              <w:rPr>
                <w:szCs w:val="22"/>
              </w:rPr>
            </w:pPr>
            <w:r w:rsidRPr="00FC069B">
              <w:t>F’pazjenti li jiżnu 80 kg jew aktar, 100 mg (il</w:t>
            </w:r>
            <w:r w:rsidRPr="00FC069B">
              <w:noBreakHyphen/>
              <w:t>kontenut ta’ siringa waħda mimlija għal</w:t>
            </w:r>
            <w:r w:rsidRPr="00FC069B">
              <w:noBreakHyphen/>
              <w:t>lest) 4 ġimgħat wara l</w:t>
            </w:r>
            <w:r w:rsidRPr="00FC069B">
              <w:noBreakHyphen/>
              <w:t>aħħar kura tiegħek, u minn hemm ’il quddiem kull 4 ġimgħat.</w:t>
            </w:r>
          </w:p>
        </w:tc>
      </w:tr>
    </w:tbl>
    <w:p w14:paraId="00BFB41E" w14:textId="77777777" w:rsidR="00945CF4" w:rsidRPr="00FC069B" w:rsidRDefault="00945CF4" w:rsidP="00891FB4">
      <w:pPr>
        <w:numPr>
          <w:ilvl w:val="12"/>
          <w:numId w:val="0"/>
        </w:numPr>
        <w:tabs>
          <w:tab w:val="clear" w:pos="567"/>
        </w:tabs>
      </w:pPr>
    </w:p>
    <w:p w14:paraId="556D9DF1" w14:textId="77777777" w:rsidR="009A7F2D" w:rsidRDefault="009A7F2D" w:rsidP="009A7F2D">
      <w:pPr>
        <w:numPr>
          <w:ilvl w:val="12"/>
          <w:numId w:val="0"/>
        </w:numPr>
        <w:tabs>
          <w:tab w:val="clear" w:pos="567"/>
        </w:tabs>
        <w:rPr>
          <w:ins w:id="4289" w:author="Rev" w:date="2025-11-26T14:01:00Z"/>
        </w:rPr>
      </w:pPr>
    </w:p>
    <w:p w14:paraId="6951057C" w14:textId="7DA22DB9" w:rsidR="009A7F2D" w:rsidRPr="00097315" w:rsidRDefault="009A7F2D" w:rsidP="009A7F2D">
      <w:pPr>
        <w:numPr>
          <w:ilvl w:val="12"/>
          <w:numId w:val="0"/>
        </w:numPr>
        <w:tabs>
          <w:tab w:val="clear" w:pos="567"/>
        </w:tabs>
        <w:rPr>
          <w:ins w:id="4290" w:author="Rev" w:date="2025-11-26T14:01:00Z"/>
        </w:rPr>
      </w:pPr>
      <w:ins w:id="4291" w:author="Rev" w:date="2025-11-26T14:01:00Z">
        <w:r w:rsidRPr="00097315">
          <w:t xml:space="preserve">Kolite ulċerattiva </w:t>
        </w:r>
        <w:r>
          <w:t>tat-tfal</w:t>
        </w:r>
        <w:r w:rsidRPr="00097315">
          <w:t xml:space="preserve"> fi tfal ta’ sentejn jew aktar li jiżnu mill-inqas 15</w:t>
        </w:r>
      </w:ins>
      <w:ins w:id="4292" w:author="EUCP BE1" w:date="2025-12-05T11:52:00Z" w16du:dateUtc="2025-12-05T10:52:00Z">
        <w:r w:rsidR="00001264">
          <w:t> </w:t>
        </w:r>
      </w:ins>
      <w:ins w:id="4293" w:author="Rev" w:date="2025-11-26T14:01:00Z">
        <w:del w:id="4294" w:author="EUCP BE1" w:date="2025-12-05T11:52:00Z" w16du:dateUtc="2025-12-05T10:52:00Z">
          <w:r w:rsidRPr="00097315" w:rsidDel="00001264">
            <w:delText xml:space="preserve"> </w:delText>
          </w:r>
        </w:del>
        <w:r w:rsidRPr="00097315">
          <w:t>kg:</w:t>
        </w:r>
      </w:ins>
    </w:p>
    <w:p w14:paraId="644C50AB" w14:textId="064B9F0B" w:rsidR="009A7F2D" w:rsidRPr="007F6192" w:rsidRDefault="009A7F2D">
      <w:pPr>
        <w:numPr>
          <w:ilvl w:val="0"/>
          <w:numId w:val="65"/>
        </w:numPr>
        <w:tabs>
          <w:tab w:val="clear" w:pos="720"/>
        </w:tabs>
        <w:ind w:left="567" w:hanging="567"/>
        <w:rPr>
          <w:ins w:id="4295" w:author="Rev" w:date="2025-11-26T14:01:00Z"/>
          <w:lang w:val="it-IT"/>
        </w:rPr>
        <w:pPrChange w:id="4296" w:author="Greece LOC1" w:date="2025-12-01T23:31:00Z">
          <w:pPr>
            <w:numPr>
              <w:ilvl w:val="12"/>
            </w:numPr>
            <w:tabs>
              <w:tab w:val="clear" w:pos="567"/>
            </w:tabs>
          </w:pPr>
        </w:pPrChange>
      </w:pPr>
      <w:ins w:id="4297" w:author="Rev" w:date="2025-11-26T14:01:00Z">
        <w:r w:rsidRPr="00097315">
          <w:t xml:space="preserve"> It-tabella taħt turi kif </w:t>
        </w:r>
      </w:ins>
      <w:ins w:id="4298" w:author="upd" w:date="2025-12-03T13:35:00Z">
        <w:r w:rsidR="00016E29">
          <w:t xml:space="preserve">inti </w:t>
        </w:r>
      </w:ins>
      <w:ins w:id="4299" w:author="Rev" w:date="2025-11-26T14:01:00Z">
        <w:r w:rsidRPr="00097315">
          <w:t xml:space="preserve">normalment </w:t>
        </w:r>
      </w:ins>
      <w:ins w:id="4300" w:author="upd" w:date="2025-12-03T13:35:00Z">
        <w:r w:rsidR="00016E29">
          <w:t xml:space="preserve">se </w:t>
        </w:r>
      </w:ins>
      <w:ins w:id="4301" w:author="Rev" w:date="2025-11-26T14:01:00Z">
        <w:r w:rsidRPr="00097315">
          <w:t>tuża din il-mediċina</w:t>
        </w:r>
      </w:ins>
    </w:p>
    <w:p w14:paraId="5EBF9C2B" w14:textId="77777777" w:rsidR="009A7F2D" w:rsidRPr="007F6192" w:rsidRDefault="009A7F2D" w:rsidP="009A7F2D">
      <w:pPr>
        <w:numPr>
          <w:ilvl w:val="12"/>
          <w:numId w:val="0"/>
        </w:numPr>
        <w:tabs>
          <w:tab w:val="clear" w:pos="567"/>
        </w:tabs>
        <w:rPr>
          <w:ins w:id="4302" w:author="Rev" w:date="2025-11-26T14:01:00Z"/>
          <w:lang w:val="it-IT"/>
        </w:rPr>
      </w:pPr>
    </w:p>
    <w:tbl>
      <w:tblPr>
        <w:tblStyle w:val="TableGrid"/>
        <w:tblW w:w="0" w:type="auto"/>
        <w:tblLook w:val="04A0" w:firstRow="1" w:lastRow="0" w:firstColumn="1" w:lastColumn="0" w:noHBand="0" w:noVBand="1"/>
      </w:tblPr>
      <w:tblGrid>
        <w:gridCol w:w="4045"/>
        <w:gridCol w:w="5016"/>
      </w:tblGrid>
      <w:tr w:rsidR="009A7F2D" w:rsidRPr="007F6192" w14:paraId="3244D803" w14:textId="77777777" w:rsidTr="008C72D1">
        <w:trPr>
          <w:ins w:id="4303" w:author="Rev" w:date="2025-11-26T14:01:00Z"/>
        </w:trPr>
        <w:tc>
          <w:tcPr>
            <w:tcW w:w="4045" w:type="dxa"/>
          </w:tcPr>
          <w:p w14:paraId="77D6F49C" w14:textId="77777777" w:rsidR="009A7F2D" w:rsidRPr="00097315" w:rsidRDefault="009A7F2D" w:rsidP="008C72D1">
            <w:pPr>
              <w:numPr>
                <w:ilvl w:val="12"/>
                <w:numId w:val="0"/>
              </w:numPr>
              <w:tabs>
                <w:tab w:val="clear" w:pos="567"/>
              </w:tabs>
              <w:rPr>
                <w:ins w:id="4304" w:author="Rev" w:date="2025-11-26T14:01:00Z"/>
                <w:lang w:val="en-GB"/>
              </w:rPr>
            </w:pPr>
            <w:ins w:id="4305" w:author="Rev" w:date="2025-11-26T14:01:00Z">
              <w:r w:rsidRPr="00FC069B">
                <w:rPr>
                  <w:szCs w:val="22"/>
                </w:rPr>
                <w:t>Kura tal-bidu</w:t>
              </w:r>
            </w:ins>
          </w:p>
        </w:tc>
        <w:tc>
          <w:tcPr>
            <w:tcW w:w="5016" w:type="dxa"/>
          </w:tcPr>
          <w:p w14:paraId="0C730075" w14:textId="1C5A1FFB" w:rsidR="009A7F2D" w:rsidRPr="00172A4B" w:rsidRDefault="00787603">
            <w:pPr>
              <w:numPr>
                <w:ilvl w:val="0"/>
                <w:numId w:val="89"/>
              </w:numPr>
              <w:tabs>
                <w:tab w:val="clear" w:pos="567"/>
              </w:tabs>
              <w:ind w:left="284" w:hanging="284"/>
              <w:rPr>
                <w:ins w:id="4306" w:author="Rev" w:date="2025-11-26T14:01:00Z"/>
              </w:rPr>
              <w:pPrChange w:id="4307" w:author="EUCP BE1" w:date="2025-12-05T11:20:00Z" w16du:dateUtc="2025-12-05T10:20:00Z">
                <w:pPr>
                  <w:numPr>
                    <w:numId w:val="54"/>
                  </w:numPr>
                  <w:tabs>
                    <w:tab w:val="clear" w:pos="567"/>
                  </w:tabs>
                  <w:ind w:left="720" w:hanging="360"/>
                </w:pPr>
              </w:pPrChange>
            </w:pPr>
            <w:ins w:id="4308" w:author="Rev" w:date="2025-11-26T14:01:00Z">
              <w:r>
                <w:t>F</w:t>
              </w:r>
            </w:ins>
            <w:ins w:id="4309" w:author="Rev" w:date="2025-11-26T14:05:00Z">
              <w:r>
                <w:t>’</w:t>
              </w:r>
            </w:ins>
            <w:ins w:id="4310" w:author="Rev" w:date="2025-11-26T14:01:00Z">
              <w:r w:rsidR="009A7F2D" w:rsidRPr="00097315">
                <w:t>pazjenti li jiżnu mill-inqas 15</w:t>
              </w:r>
            </w:ins>
            <w:ins w:id="4311" w:author="Rev" w:date="2025-11-26T14:03:00Z">
              <w:r>
                <w:t> </w:t>
              </w:r>
            </w:ins>
            <w:ins w:id="4312" w:author="Rev" w:date="2025-11-26T14:01:00Z">
              <w:r w:rsidR="009A7F2D" w:rsidRPr="00097315">
                <w:t>kg sa inqas minn 40</w:t>
              </w:r>
            </w:ins>
            <w:ins w:id="4313" w:author="EUCP BE1" w:date="2025-12-05T11:52:00Z" w16du:dateUtc="2025-12-05T10:52:00Z">
              <w:r w:rsidR="00001264">
                <w:t> </w:t>
              </w:r>
            </w:ins>
            <w:ins w:id="4314" w:author="Rev" w:date="2025-11-26T14:01:00Z">
              <w:del w:id="4315" w:author="EUCP BE1" w:date="2025-12-05T11:52:00Z" w16du:dateUtc="2025-12-05T10:52:00Z">
                <w:r w:rsidR="009A7F2D" w:rsidRPr="00097315" w:rsidDel="00001264">
                  <w:delText xml:space="preserve"> </w:delText>
                </w:r>
              </w:del>
              <w:r w:rsidR="009A7F2D" w:rsidRPr="00097315">
                <w:t>kg, doża tal-bidu ta</w:t>
              </w:r>
            </w:ins>
            <w:ins w:id="4316" w:author="Rev" w:date="2025-11-26T14:05:00Z">
              <w:r>
                <w:t>’</w:t>
              </w:r>
            </w:ins>
            <w:ins w:id="4317" w:author="Rev" w:date="2025-11-26T14:01:00Z">
              <w:r w:rsidR="009A7F2D" w:rsidRPr="00097315">
                <w:t xml:space="preserve"> 100</w:t>
              </w:r>
            </w:ins>
            <w:ins w:id="4318" w:author="EUCP BE1" w:date="2025-12-05T11:52:00Z" w16du:dateUtc="2025-12-05T10:52:00Z">
              <w:r w:rsidR="00001264">
                <w:t> </w:t>
              </w:r>
            </w:ins>
            <w:ins w:id="4319" w:author="Rev" w:date="2025-11-26T14:01:00Z">
              <w:del w:id="4320" w:author="EUCP BE1" w:date="2025-12-05T11:52:00Z" w16du:dateUtc="2025-12-05T10:52:00Z">
                <w:r w:rsidR="009A7F2D" w:rsidRPr="00097315" w:rsidDel="00001264">
                  <w:delText xml:space="preserve"> </w:delText>
                </w:r>
              </w:del>
              <w:r w:rsidR="009A7F2D" w:rsidRPr="00097315">
                <w:t>mg (</w:t>
              </w:r>
            </w:ins>
            <w:ins w:id="4321" w:author="Greece LOC1" w:date="2025-12-01T23:35:00Z">
              <w:r w:rsidR="003F661D" w:rsidRPr="00172A4B">
                <w:rPr>
                  <w:szCs w:val="22"/>
                </w:rPr>
                <w:t>il</w:t>
              </w:r>
              <w:r w:rsidR="003F661D" w:rsidRPr="00172A4B">
                <w:rPr>
                  <w:szCs w:val="22"/>
                </w:rPr>
                <w:noBreakHyphen/>
                <w:t>kontenut ta’ siringa waħda mimlija għal</w:t>
              </w:r>
              <w:r w:rsidR="003F661D" w:rsidRPr="00172A4B">
                <w:rPr>
                  <w:szCs w:val="22"/>
                </w:rPr>
                <w:noBreakHyphen/>
                <w:t>lest</w:t>
              </w:r>
            </w:ins>
            <w:ins w:id="4322" w:author="Rev" w:date="2025-11-26T14:01:00Z">
              <w:r w:rsidR="009A7F2D" w:rsidRPr="00097315">
                <w:t>) segwita minn 50</w:t>
              </w:r>
            </w:ins>
            <w:ins w:id="4323" w:author="EUCP BE1" w:date="2025-12-05T11:52:00Z" w16du:dateUtc="2025-12-05T10:52:00Z">
              <w:r w:rsidR="00001264">
                <w:t> </w:t>
              </w:r>
            </w:ins>
            <w:ins w:id="4324" w:author="Rev" w:date="2025-11-26T14:01:00Z">
              <w:del w:id="4325" w:author="EUCP BE1" w:date="2025-12-05T11:52:00Z" w16du:dateUtc="2025-12-05T10:52:00Z">
                <w:r w:rsidR="009A7F2D" w:rsidRPr="00097315" w:rsidDel="00001264">
                  <w:delText xml:space="preserve"> </w:delText>
                </w:r>
              </w:del>
              <w:r w:rsidR="009A7F2D" w:rsidRPr="00097315">
                <w:t>mg (</w:t>
              </w:r>
            </w:ins>
            <w:ins w:id="4326" w:author="Greece LOC1" w:date="2025-12-01T23:35:00Z">
              <w:r w:rsidR="003F661D" w:rsidRPr="00FC069B">
                <w:t>is</w:t>
              </w:r>
              <w:r w:rsidR="003F661D" w:rsidRPr="00FC069B">
                <w:noBreakHyphen/>
                <w:t>siringa mimlija għal</w:t>
              </w:r>
              <w:r w:rsidR="003F661D" w:rsidRPr="00FC069B">
                <w:noBreakHyphen/>
                <w:t>lest ta’ 50 mg għandhom jintużaw biex tingħata din id</w:t>
              </w:r>
              <w:r w:rsidR="003F661D" w:rsidRPr="00FC069B">
                <w:noBreakHyphen/>
                <w:t>doża</w:t>
              </w:r>
            </w:ins>
            <w:ins w:id="4327" w:author="Rev" w:date="2025-11-26T14:01:00Z">
              <w:r w:rsidR="009A7F2D" w:rsidRPr="00097315">
                <w:t>) ġimagħtejn wara.</w:t>
              </w:r>
            </w:ins>
          </w:p>
          <w:p w14:paraId="1FA25934" w14:textId="506CD284" w:rsidR="009A7F2D" w:rsidRPr="00172A4B" w:rsidRDefault="009A7F2D">
            <w:pPr>
              <w:numPr>
                <w:ilvl w:val="0"/>
                <w:numId w:val="89"/>
              </w:numPr>
              <w:tabs>
                <w:tab w:val="clear" w:pos="567"/>
              </w:tabs>
              <w:ind w:left="284" w:hanging="284"/>
              <w:rPr>
                <w:ins w:id="4328" w:author="Rev" w:date="2025-11-26T14:01:00Z"/>
              </w:rPr>
              <w:pPrChange w:id="4329" w:author="EUCP BE1" w:date="2025-12-05T11:20:00Z" w16du:dateUtc="2025-12-05T10:20:00Z">
                <w:pPr>
                  <w:numPr>
                    <w:numId w:val="54"/>
                  </w:numPr>
                  <w:tabs>
                    <w:tab w:val="clear" w:pos="567"/>
                  </w:tabs>
                  <w:ind w:left="720" w:hanging="360"/>
                </w:pPr>
              </w:pPrChange>
            </w:pPr>
            <w:ins w:id="4330" w:author="Rev" w:date="2025-11-26T14:01:00Z">
              <w:r w:rsidRPr="00097315">
                <w:t>F'pazjenti li jiżnu aktar minn 40</w:t>
              </w:r>
              <w:del w:id="4331" w:author="EUCP BE1" w:date="2025-12-05T11:52:00Z" w16du:dateUtc="2025-12-05T10:52:00Z">
                <w:r w:rsidRPr="00097315" w:rsidDel="00001264">
                  <w:delText xml:space="preserve"> </w:delText>
                </w:r>
              </w:del>
            </w:ins>
            <w:ins w:id="4332" w:author="EUCP BE1" w:date="2025-12-05T11:52:00Z" w16du:dateUtc="2025-12-05T10:52:00Z">
              <w:r w:rsidR="00001264">
                <w:t> </w:t>
              </w:r>
            </w:ins>
            <w:ins w:id="4333" w:author="Rev" w:date="2025-11-26T14:01:00Z">
              <w:r w:rsidRPr="00097315">
                <w:t>kg, doża tal-bidu ta' 200</w:t>
              </w:r>
              <w:del w:id="4334" w:author="EUCP BE1" w:date="2025-12-05T11:52:00Z" w16du:dateUtc="2025-12-05T10:52:00Z">
                <w:r w:rsidRPr="00097315" w:rsidDel="00001264">
                  <w:delText xml:space="preserve"> </w:delText>
                </w:r>
              </w:del>
            </w:ins>
            <w:ins w:id="4335" w:author="EUCP BE1" w:date="2025-12-05T11:52:00Z" w16du:dateUtc="2025-12-05T10:52:00Z">
              <w:r w:rsidR="00001264">
                <w:t> </w:t>
              </w:r>
            </w:ins>
            <w:ins w:id="4336" w:author="Rev" w:date="2025-11-26T14:01:00Z">
              <w:r w:rsidRPr="00097315">
                <w:t xml:space="preserve">mg (il-kontenut </w:t>
              </w:r>
            </w:ins>
            <w:ins w:id="4337" w:author="Rev" w:date="2025-11-26T14:09:00Z">
              <w:r w:rsidR="0002630D">
                <w:t>ta’</w:t>
              </w:r>
            </w:ins>
            <w:ins w:id="4338" w:author="Rev" w:date="2025-11-26T14:01:00Z">
              <w:r w:rsidRPr="00097315">
                <w:t xml:space="preserve"> </w:t>
              </w:r>
            </w:ins>
            <w:ins w:id="4339" w:author="Greece LOC1" w:date="2025-12-01T23:36:00Z">
              <w:r w:rsidR="00897134">
                <w:t>2</w:t>
              </w:r>
            </w:ins>
            <w:ins w:id="4340" w:author="Rev" w:date="2025-11-26T14:01:00Z">
              <w:r w:rsidRPr="00097315">
                <w:t xml:space="preserve"> siringi mimlija għal-lest), segwita minn 100</w:t>
              </w:r>
              <w:del w:id="4341" w:author="EUCP BE1" w:date="2025-12-05T11:53:00Z" w16du:dateUtc="2025-12-05T10:53:00Z">
                <w:r w:rsidRPr="00097315" w:rsidDel="00001264">
                  <w:delText xml:space="preserve"> </w:delText>
                </w:r>
              </w:del>
            </w:ins>
            <w:ins w:id="4342" w:author="EUCP BE1" w:date="2025-12-05T11:53:00Z" w16du:dateUtc="2025-12-05T10:53:00Z">
              <w:r w:rsidR="00001264">
                <w:t> </w:t>
              </w:r>
            </w:ins>
            <w:ins w:id="4343" w:author="Rev" w:date="2025-11-26T14:01:00Z">
              <w:r w:rsidRPr="00097315">
                <w:t>mg (</w:t>
              </w:r>
            </w:ins>
            <w:ins w:id="4344" w:author="Greece LOC1" w:date="2025-12-01T23:36:00Z">
              <w:r w:rsidR="00897134" w:rsidRPr="00172A4B">
                <w:rPr>
                  <w:szCs w:val="22"/>
                </w:rPr>
                <w:t>il</w:t>
              </w:r>
              <w:r w:rsidR="00897134" w:rsidRPr="00172A4B">
                <w:rPr>
                  <w:szCs w:val="22"/>
                </w:rPr>
                <w:noBreakHyphen/>
                <w:t>kontenut ta’ siringa waħda mimlija għal</w:t>
              </w:r>
              <w:r w:rsidR="00897134" w:rsidRPr="00172A4B">
                <w:rPr>
                  <w:szCs w:val="22"/>
                </w:rPr>
                <w:noBreakHyphen/>
                <w:t>lest</w:t>
              </w:r>
            </w:ins>
            <w:ins w:id="4345" w:author="Rev" w:date="2025-11-26T14:01:00Z">
              <w:r w:rsidRPr="00097315">
                <w:t>) ġim</w:t>
              </w:r>
            </w:ins>
            <w:ins w:id="4346" w:author="Rev" w:date="2025-11-26T14:10:00Z">
              <w:r w:rsidR="0002630D">
                <w:t>a</w:t>
              </w:r>
            </w:ins>
            <w:ins w:id="4347" w:author="Rev" w:date="2025-11-26T14:01:00Z">
              <w:r w:rsidR="0002630D">
                <w:t>għ</w:t>
              </w:r>
              <w:r w:rsidRPr="00097315">
                <w:t>tejn wara.</w:t>
              </w:r>
            </w:ins>
          </w:p>
        </w:tc>
      </w:tr>
      <w:tr w:rsidR="009A7F2D" w:rsidRPr="007F6192" w14:paraId="0724A178" w14:textId="77777777" w:rsidTr="008C72D1">
        <w:trPr>
          <w:ins w:id="4348" w:author="Rev" w:date="2025-11-26T14:01:00Z"/>
        </w:trPr>
        <w:tc>
          <w:tcPr>
            <w:tcW w:w="4045" w:type="dxa"/>
          </w:tcPr>
          <w:p w14:paraId="161FC6CE" w14:textId="77777777" w:rsidR="009A7F2D" w:rsidRPr="00097315" w:rsidRDefault="009A7F2D" w:rsidP="00E76E3B">
            <w:pPr>
              <w:numPr>
                <w:ilvl w:val="12"/>
                <w:numId w:val="0"/>
              </w:numPr>
              <w:tabs>
                <w:tab w:val="clear" w:pos="567"/>
              </w:tabs>
              <w:rPr>
                <w:ins w:id="4349" w:author="Rev" w:date="2025-11-26T14:01:00Z"/>
                <w:lang w:val="en-GB"/>
              </w:rPr>
            </w:pPr>
            <w:ins w:id="4350" w:author="Rev" w:date="2025-11-26T14:01:00Z">
              <w:r>
                <w:rPr>
                  <w:szCs w:val="22"/>
                </w:rPr>
                <w:t>Kura ta</w:t>
              </w:r>
            </w:ins>
            <w:ins w:id="4351" w:author="Rev" w:date="2025-11-26T14:10:00Z">
              <w:r w:rsidR="00E76E3B">
                <w:rPr>
                  <w:szCs w:val="22"/>
                </w:rPr>
                <w:t>’</w:t>
              </w:r>
            </w:ins>
            <w:ins w:id="4352" w:author="Rev" w:date="2025-11-26T14:01:00Z">
              <w:r>
                <w:rPr>
                  <w:szCs w:val="22"/>
                </w:rPr>
                <w:t xml:space="preserve"> manteniment</w:t>
              </w:r>
            </w:ins>
          </w:p>
        </w:tc>
        <w:tc>
          <w:tcPr>
            <w:tcW w:w="5016" w:type="dxa"/>
          </w:tcPr>
          <w:p w14:paraId="5C1A8CE6" w14:textId="04B7BA51" w:rsidR="009A7F2D" w:rsidRPr="00172A4B" w:rsidRDefault="009A7F2D">
            <w:pPr>
              <w:numPr>
                <w:ilvl w:val="0"/>
                <w:numId w:val="89"/>
              </w:numPr>
              <w:tabs>
                <w:tab w:val="clear" w:pos="567"/>
              </w:tabs>
              <w:ind w:left="284" w:hanging="284"/>
              <w:rPr>
                <w:ins w:id="4353" w:author="Rev" w:date="2025-11-26T14:01:00Z"/>
              </w:rPr>
              <w:pPrChange w:id="4354" w:author="EUCP BE1" w:date="2025-12-05T11:20:00Z" w16du:dateUtc="2025-12-05T10:20:00Z">
                <w:pPr>
                  <w:numPr>
                    <w:numId w:val="54"/>
                  </w:numPr>
                  <w:tabs>
                    <w:tab w:val="clear" w:pos="567"/>
                  </w:tabs>
                  <w:ind w:left="720" w:hanging="360"/>
                </w:pPr>
              </w:pPrChange>
            </w:pPr>
            <w:ins w:id="4355" w:author="Rev" w:date="2025-11-26T14:01:00Z">
              <w:r w:rsidRPr="00097315">
                <w:t>F'pazjenti li jiżnu mill-inqas 15</w:t>
              </w:r>
            </w:ins>
            <w:ins w:id="4356" w:author="Rev" w:date="2025-11-26T14:04:00Z">
              <w:del w:id="4357" w:author="EUCP BE1" w:date="2025-12-05T11:53:00Z" w16du:dateUtc="2025-12-05T10:53:00Z">
                <w:r w:rsidR="00787603" w:rsidDel="00001264">
                  <w:delText xml:space="preserve"> </w:delText>
                </w:r>
              </w:del>
            </w:ins>
            <w:ins w:id="4358" w:author="EUCP BE1" w:date="2025-12-05T11:53:00Z" w16du:dateUtc="2025-12-05T10:53:00Z">
              <w:r w:rsidR="00001264">
                <w:t> </w:t>
              </w:r>
            </w:ins>
            <w:ins w:id="4359" w:author="Rev" w:date="2025-11-26T14:04:00Z">
              <w:r w:rsidR="00787603">
                <w:t xml:space="preserve">kg </w:t>
              </w:r>
            </w:ins>
            <w:ins w:id="4360" w:author="Rev" w:date="2025-11-26T14:01:00Z">
              <w:r w:rsidRPr="00097315">
                <w:t>sa inqas minn 40</w:t>
              </w:r>
              <w:del w:id="4361" w:author="EUCP BE1" w:date="2025-12-05T11:53:00Z" w16du:dateUtc="2025-12-05T10:53:00Z">
                <w:r w:rsidRPr="00097315" w:rsidDel="00001264">
                  <w:delText xml:space="preserve"> </w:delText>
                </w:r>
              </w:del>
            </w:ins>
            <w:ins w:id="4362" w:author="EUCP BE1" w:date="2025-12-05T11:53:00Z" w16du:dateUtc="2025-12-05T10:53:00Z">
              <w:r w:rsidR="00001264">
                <w:t> </w:t>
              </w:r>
            </w:ins>
            <w:ins w:id="4363" w:author="Rev" w:date="2025-11-26T14:01:00Z">
              <w:r w:rsidRPr="00097315">
                <w:t>kg, 50</w:t>
              </w:r>
              <w:del w:id="4364" w:author="EUCP BE1" w:date="2025-12-05T11:53:00Z" w16du:dateUtc="2025-12-05T10:53:00Z">
                <w:r w:rsidRPr="00097315" w:rsidDel="00001264">
                  <w:delText xml:space="preserve"> </w:delText>
                </w:r>
              </w:del>
            </w:ins>
            <w:ins w:id="4365" w:author="EUCP BE1" w:date="2025-12-05T11:53:00Z" w16du:dateUtc="2025-12-05T10:53:00Z">
              <w:r w:rsidR="00001264">
                <w:t> </w:t>
              </w:r>
            </w:ins>
            <w:ins w:id="4366" w:author="Rev" w:date="2025-11-26T14:01:00Z">
              <w:r w:rsidRPr="00097315">
                <w:t>mg (</w:t>
              </w:r>
            </w:ins>
            <w:ins w:id="4367" w:author="Greece LOC1" w:date="2025-12-01T23:37:00Z">
              <w:r w:rsidR="00897134" w:rsidRPr="00FC069B">
                <w:t>is</w:t>
              </w:r>
              <w:r w:rsidR="00897134" w:rsidRPr="00FC069B">
                <w:noBreakHyphen/>
                <w:t>siringa mimlija għal</w:t>
              </w:r>
              <w:r w:rsidR="00897134" w:rsidRPr="00FC069B">
                <w:noBreakHyphen/>
                <w:t>lest ta’ 50 mg għandhom jintużaw biex tingħata din id</w:t>
              </w:r>
              <w:r w:rsidR="00897134" w:rsidRPr="00FC069B">
                <w:noBreakHyphen/>
                <w:t>doża</w:t>
              </w:r>
            </w:ins>
            <w:ins w:id="4368" w:author="Rev" w:date="2025-11-26T14:01:00Z">
              <w:r w:rsidRPr="00097315">
                <w:t>) 4</w:t>
              </w:r>
              <w:del w:id="4369" w:author="EUCP BE1" w:date="2025-12-05T11:53:00Z" w16du:dateUtc="2025-12-05T10:53:00Z">
                <w:r w:rsidRPr="00097315" w:rsidDel="00001264">
                  <w:delText xml:space="preserve"> </w:delText>
                </w:r>
              </w:del>
            </w:ins>
            <w:ins w:id="4370" w:author="EUCP BE1" w:date="2025-12-05T11:53:00Z" w16du:dateUtc="2025-12-05T10:53:00Z">
              <w:r w:rsidR="00001264">
                <w:t> </w:t>
              </w:r>
            </w:ins>
            <w:ins w:id="4371" w:author="Rev" w:date="2025-11-26T14:01:00Z">
              <w:r w:rsidRPr="00097315">
                <w:t>ġimgħat wara l-aħħar kura tiegħek, imbagħad kull 4</w:t>
              </w:r>
              <w:del w:id="4372" w:author="EUCP BE1" w:date="2025-12-05T11:53:00Z" w16du:dateUtc="2025-12-05T10:53:00Z">
                <w:r w:rsidRPr="00097315" w:rsidDel="00001264">
                  <w:delText xml:space="preserve"> </w:delText>
                </w:r>
              </w:del>
            </w:ins>
            <w:ins w:id="4373" w:author="EUCP BE1" w:date="2025-12-05T11:53:00Z" w16du:dateUtc="2025-12-05T10:53:00Z">
              <w:r w:rsidR="00001264">
                <w:t> </w:t>
              </w:r>
            </w:ins>
            <w:ins w:id="4374" w:author="Rev" w:date="2025-11-26T14:01:00Z">
              <w:r w:rsidRPr="00097315">
                <w:t>ġimgħat wara.</w:t>
              </w:r>
            </w:ins>
          </w:p>
          <w:p w14:paraId="019C3903" w14:textId="4BD9C503" w:rsidR="009A7F2D" w:rsidRPr="00172A4B" w:rsidRDefault="009A7F2D">
            <w:pPr>
              <w:numPr>
                <w:ilvl w:val="0"/>
                <w:numId w:val="89"/>
              </w:numPr>
              <w:tabs>
                <w:tab w:val="clear" w:pos="567"/>
              </w:tabs>
              <w:ind w:left="284" w:hanging="284"/>
              <w:rPr>
                <w:ins w:id="4375" w:author="Rev" w:date="2025-11-26T14:01:00Z"/>
              </w:rPr>
              <w:pPrChange w:id="4376" w:author="EUCP BE1" w:date="2025-12-05T11:20:00Z" w16du:dateUtc="2025-12-05T10:20:00Z">
                <w:pPr>
                  <w:numPr>
                    <w:numId w:val="54"/>
                  </w:numPr>
                  <w:tabs>
                    <w:tab w:val="clear" w:pos="567"/>
                  </w:tabs>
                  <w:ind w:left="720" w:hanging="360"/>
                </w:pPr>
              </w:pPrChange>
            </w:pPr>
            <w:ins w:id="4377" w:author="Rev" w:date="2025-11-26T14:01:00Z">
              <w:r w:rsidRPr="00097315">
                <w:t>F'pazjenti li jiżnu mill-inqas 40</w:t>
              </w:r>
              <w:del w:id="4378" w:author="EUCP BE1" w:date="2025-12-05T11:53:00Z" w16du:dateUtc="2025-12-05T10:53:00Z">
                <w:r w:rsidRPr="00097315" w:rsidDel="00001264">
                  <w:delText xml:space="preserve"> </w:delText>
                </w:r>
              </w:del>
            </w:ins>
            <w:ins w:id="4379" w:author="EUCP BE1" w:date="2025-12-05T11:53:00Z" w16du:dateUtc="2025-12-05T10:53:00Z">
              <w:r w:rsidR="00001264">
                <w:t> </w:t>
              </w:r>
            </w:ins>
            <w:ins w:id="4380" w:author="Rev" w:date="2025-11-26T14:01:00Z">
              <w:r w:rsidRPr="00097315">
                <w:t>kg sa inqas minn 80</w:t>
              </w:r>
            </w:ins>
            <w:ins w:id="4381" w:author="Rev" w:date="2025-11-26T14:04:00Z">
              <w:del w:id="4382" w:author="EUCP BE1" w:date="2025-12-05T11:53:00Z" w16du:dateUtc="2025-12-05T10:53:00Z">
                <w:r w:rsidR="00787603" w:rsidDel="00001264">
                  <w:delText xml:space="preserve"> </w:delText>
                </w:r>
              </w:del>
            </w:ins>
            <w:ins w:id="4383" w:author="EUCP BE1" w:date="2025-12-05T11:53:00Z" w16du:dateUtc="2025-12-05T10:53:00Z">
              <w:r w:rsidR="00001264">
                <w:t> </w:t>
              </w:r>
            </w:ins>
            <w:ins w:id="4384" w:author="Rev" w:date="2025-11-26T14:04:00Z">
              <w:r w:rsidR="00787603">
                <w:t>kg</w:t>
              </w:r>
            </w:ins>
            <w:ins w:id="4385" w:author="Rev" w:date="2025-11-26T14:01:00Z">
              <w:r w:rsidRPr="00097315">
                <w:t>, 100</w:t>
              </w:r>
            </w:ins>
            <w:ins w:id="4386" w:author="Rev" w:date="2025-11-26T14:04:00Z">
              <w:r w:rsidR="00787603">
                <w:t> </w:t>
              </w:r>
            </w:ins>
            <w:ins w:id="4387" w:author="Rev" w:date="2025-11-26T14:01:00Z">
              <w:r w:rsidRPr="00097315">
                <w:t>mg (</w:t>
              </w:r>
            </w:ins>
            <w:ins w:id="4388" w:author="Greece LOC1" w:date="2025-12-01T23:38:00Z">
              <w:r w:rsidR="00897134" w:rsidRPr="00211ADC">
                <w:t>il</w:t>
              </w:r>
              <w:r w:rsidR="00897134" w:rsidRPr="00211ADC">
                <w:noBreakHyphen/>
                <w:t>kontenut ta’ siringa waħda mimlija għal</w:t>
              </w:r>
              <w:r w:rsidR="00897134" w:rsidRPr="00211ADC">
                <w:noBreakHyphen/>
                <w:t>lest</w:t>
              </w:r>
            </w:ins>
            <w:ins w:id="4389" w:author="Rev" w:date="2025-11-26T14:01:00Z">
              <w:r w:rsidRPr="00097315">
                <w:t>) 4</w:t>
              </w:r>
              <w:del w:id="4390" w:author="EUCP BE1" w:date="2025-12-05T11:53:00Z" w16du:dateUtc="2025-12-05T10:53:00Z">
                <w:r w:rsidRPr="00097315" w:rsidDel="00001264">
                  <w:delText xml:space="preserve"> </w:delText>
                </w:r>
              </w:del>
            </w:ins>
            <w:ins w:id="4391" w:author="EUCP BE1" w:date="2025-12-05T11:53:00Z" w16du:dateUtc="2025-12-05T10:53:00Z">
              <w:r w:rsidR="00001264">
                <w:t> </w:t>
              </w:r>
            </w:ins>
            <w:ins w:id="4392" w:author="Rev" w:date="2025-11-26T14:01:00Z">
              <w:r w:rsidRPr="00097315">
                <w:t>ġimgħat wara l-aħħar kura tiegħek, imbagħad kull 4</w:t>
              </w:r>
              <w:del w:id="4393" w:author="EUCP BE1" w:date="2025-12-05T11:53:00Z" w16du:dateUtc="2025-12-05T10:53:00Z">
                <w:r w:rsidRPr="00097315" w:rsidDel="00001264">
                  <w:delText xml:space="preserve"> </w:delText>
                </w:r>
              </w:del>
            </w:ins>
            <w:ins w:id="4394" w:author="EUCP BE1" w:date="2025-12-05T11:53:00Z" w16du:dateUtc="2025-12-05T10:53:00Z">
              <w:r w:rsidR="00001264">
                <w:t> </w:t>
              </w:r>
            </w:ins>
            <w:ins w:id="4395" w:author="Rev" w:date="2025-11-26T14:01:00Z">
              <w:r w:rsidRPr="00097315">
                <w:t>ġimgħat wara.</w:t>
              </w:r>
            </w:ins>
          </w:p>
          <w:p w14:paraId="02F4DF3C" w14:textId="7372BB75" w:rsidR="009A7F2D" w:rsidRPr="00172A4B" w:rsidRDefault="009A7F2D">
            <w:pPr>
              <w:numPr>
                <w:ilvl w:val="0"/>
                <w:numId w:val="89"/>
              </w:numPr>
              <w:tabs>
                <w:tab w:val="clear" w:pos="567"/>
              </w:tabs>
              <w:ind w:left="284" w:hanging="284"/>
              <w:rPr>
                <w:ins w:id="4396" w:author="Rev" w:date="2025-11-26T14:01:00Z"/>
              </w:rPr>
              <w:pPrChange w:id="4397" w:author="EUCP BE1" w:date="2025-12-05T11:20:00Z" w16du:dateUtc="2025-12-05T10:20:00Z">
                <w:pPr>
                  <w:numPr>
                    <w:numId w:val="54"/>
                  </w:numPr>
                  <w:tabs>
                    <w:tab w:val="clear" w:pos="567"/>
                  </w:tabs>
                  <w:ind w:left="720" w:hanging="360"/>
                </w:pPr>
              </w:pPrChange>
            </w:pPr>
            <w:ins w:id="4398" w:author="Rev" w:date="2025-11-26T14:01:00Z">
              <w:r w:rsidRPr="00097315">
                <w:t>F'pazjenti li jiżnu 80</w:t>
              </w:r>
              <w:del w:id="4399" w:author="EUCP BE1" w:date="2025-12-05T11:53:00Z" w16du:dateUtc="2025-12-05T10:53:00Z">
                <w:r w:rsidRPr="00097315" w:rsidDel="00001264">
                  <w:delText xml:space="preserve"> </w:delText>
                </w:r>
              </w:del>
            </w:ins>
            <w:ins w:id="4400" w:author="EUCP BE1" w:date="2025-12-05T11:53:00Z" w16du:dateUtc="2025-12-05T10:53:00Z">
              <w:r w:rsidR="00001264">
                <w:t> </w:t>
              </w:r>
            </w:ins>
            <w:ins w:id="4401" w:author="Rev" w:date="2025-11-26T14:01:00Z">
              <w:r w:rsidRPr="00097315">
                <w:t xml:space="preserve">kg jew aktar, </w:t>
              </w:r>
            </w:ins>
            <w:ins w:id="4402" w:author="Rev" w:date="2025-11-26T14:05:00Z">
              <w:r w:rsidR="00787603">
                <w:t>100</w:t>
              </w:r>
              <w:del w:id="4403" w:author="EUCP BE1" w:date="2025-12-05T11:53:00Z" w16du:dateUtc="2025-12-05T10:53:00Z">
                <w:r w:rsidR="00787603" w:rsidDel="00001264">
                  <w:delText xml:space="preserve"> </w:delText>
                </w:r>
              </w:del>
            </w:ins>
            <w:ins w:id="4404" w:author="EUCP BE1" w:date="2025-12-05T11:53:00Z" w16du:dateUtc="2025-12-05T10:53:00Z">
              <w:r w:rsidR="00001264">
                <w:t> </w:t>
              </w:r>
            </w:ins>
            <w:ins w:id="4405" w:author="Rev" w:date="2025-11-26T14:05:00Z">
              <w:r w:rsidR="00787603">
                <w:t xml:space="preserve">mg </w:t>
              </w:r>
            </w:ins>
            <w:ins w:id="4406" w:author="Rev" w:date="2025-11-26T14:01:00Z">
              <w:r w:rsidRPr="00097315">
                <w:t>(</w:t>
              </w:r>
            </w:ins>
            <w:ins w:id="4407" w:author="Greece LOC1" w:date="2025-12-01T23:38:00Z">
              <w:r w:rsidR="00897134" w:rsidRPr="00211ADC">
                <w:t>il</w:t>
              </w:r>
              <w:r w:rsidR="00897134" w:rsidRPr="00211ADC">
                <w:noBreakHyphen/>
                <w:t>kontenut ta’ siringa waħda mimlija għal</w:t>
              </w:r>
              <w:r w:rsidR="00897134" w:rsidRPr="00211ADC">
                <w:noBreakHyphen/>
                <w:t>lest</w:t>
              </w:r>
            </w:ins>
            <w:ins w:id="4408" w:author="Rev" w:date="2025-11-26T14:01:00Z">
              <w:r w:rsidRPr="00097315">
                <w:t>) 4</w:t>
              </w:r>
              <w:del w:id="4409" w:author="EUCP BE1" w:date="2025-12-05T11:53:00Z" w16du:dateUtc="2025-12-05T10:53:00Z">
                <w:r w:rsidRPr="00097315" w:rsidDel="00001264">
                  <w:delText xml:space="preserve"> </w:delText>
                </w:r>
              </w:del>
            </w:ins>
            <w:ins w:id="4410" w:author="EUCP BE1" w:date="2025-12-05T11:53:00Z" w16du:dateUtc="2025-12-05T10:53:00Z">
              <w:r w:rsidR="00001264">
                <w:t> </w:t>
              </w:r>
            </w:ins>
            <w:ins w:id="4411" w:author="Rev" w:date="2025-11-26T14:01:00Z">
              <w:r w:rsidRPr="00097315">
                <w:t>ġimgħat wara l-aħħar kura tiegħek, imbagħad kull 4</w:t>
              </w:r>
              <w:del w:id="4412" w:author="EUCP BE1" w:date="2025-12-05T11:53:00Z" w16du:dateUtc="2025-12-05T10:53:00Z">
                <w:r w:rsidRPr="00097315" w:rsidDel="00001264">
                  <w:delText xml:space="preserve"> </w:delText>
                </w:r>
              </w:del>
            </w:ins>
            <w:ins w:id="4413" w:author="EUCP BE1" w:date="2025-12-05T11:53:00Z" w16du:dateUtc="2025-12-05T10:53:00Z">
              <w:r w:rsidR="00001264">
                <w:t> </w:t>
              </w:r>
            </w:ins>
            <w:ins w:id="4414" w:author="Rev" w:date="2025-11-26T14:01:00Z">
              <w:r w:rsidRPr="00097315">
                <w:t>ġimgħat wara.</w:t>
              </w:r>
            </w:ins>
          </w:p>
        </w:tc>
      </w:tr>
    </w:tbl>
    <w:p w14:paraId="23533391" w14:textId="77777777" w:rsidR="009A7F2D" w:rsidRDefault="009A7F2D" w:rsidP="009A7F2D">
      <w:pPr>
        <w:numPr>
          <w:ilvl w:val="12"/>
          <w:numId w:val="0"/>
        </w:numPr>
        <w:tabs>
          <w:tab w:val="clear" w:pos="567"/>
        </w:tabs>
        <w:rPr>
          <w:ins w:id="4415" w:author="Rev" w:date="2025-11-26T14:01:00Z"/>
          <w:bCs/>
        </w:rPr>
      </w:pPr>
      <w:ins w:id="4416" w:author="Rev" w:date="2025-11-26T14:01:00Z">
        <w:r w:rsidRPr="00097315">
          <w:rPr>
            <w:bCs/>
          </w:rPr>
          <w:t>It-tabib tiegħek</w:t>
        </w:r>
        <w:r>
          <w:rPr>
            <w:bCs/>
          </w:rPr>
          <w:t xml:space="preserve"> ser</w:t>
        </w:r>
        <w:r w:rsidRPr="00097315">
          <w:rPr>
            <w:bCs/>
          </w:rPr>
          <w:t xml:space="preserve"> jgħidlek id-doża korretta li għandek tuża</w:t>
        </w:r>
        <w:r>
          <w:rPr>
            <w:bCs/>
          </w:rPr>
          <w:t>.</w:t>
        </w:r>
      </w:ins>
    </w:p>
    <w:p w14:paraId="49EE0A46" w14:textId="77777777" w:rsidR="009A7F2D" w:rsidRPr="007F6192" w:rsidRDefault="009A7F2D" w:rsidP="009A7F2D">
      <w:pPr>
        <w:numPr>
          <w:ilvl w:val="12"/>
          <w:numId w:val="0"/>
        </w:numPr>
        <w:tabs>
          <w:tab w:val="clear" w:pos="567"/>
        </w:tabs>
        <w:rPr>
          <w:ins w:id="4417" w:author="Rev" w:date="2025-11-26T14:01:00Z"/>
          <w:bCs/>
        </w:rPr>
      </w:pPr>
    </w:p>
    <w:p w14:paraId="4C0CEA65" w14:textId="77777777" w:rsidR="00057258" w:rsidRPr="00FC069B" w:rsidRDefault="005A2AC6" w:rsidP="00BF259D">
      <w:pPr>
        <w:keepNext/>
        <w:numPr>
          <w:ilvl w:val="12"/>
          <w:numId w:val="0"/>
        </w:numPr>
        <w:tabs>
          <w:tab w:val="clear" w:pos="567"/>
        </w:tabs>
        <w:rPr>
          <w:b/>
          <w:bCs/>
        </w:rPr>
      </w:pPr>
      <w:r w:rsidRPr="00FC069B">
        <w:rPr>
          <w:b/>
          <w:bCs/>
        </w:rPr>
        <w:t>Kif jingħata Simponi</w:t>
      </w:r>
    </w:p>
    <w:p w14:paraId="26890773" w14:textId="77777777" w:rsidR="00057258" w:rsidRPr="00FC069B" w:rsidRDefault="005A2AC6" w:rsidP="00BF259D">
      <w:pPr>
        <w:numPr>
          <w:ilvl w:val="0"/>
          <w:numId w:val="35"/>
        </w:numPr>
        <w:tabs>
          <w:tab w:val="clear" w:pos="720"/>
        </w:tabs>
        <w:ind w:left="567" w:hanging="567"/>
      </w:pPr>
      <w:r w:rsidRPr="00FC069B">
        <w:t>Simponi jingħata b’injezzjoni taħt il-ġilda (subkutanja).</w:t>
      </w:r>
    </w:p>
    <w:p w14:paraId="71EF89B0" w14:textId="77777777" w:rsidR="00057258" w:rsidRPr="00FC069B" w:rsidRDefault="005A2AC6" w:rsidP="00BF259D">
      <w:pPr>
        <w:numPr>
          <w:ilvl w:val="0"/>
          <w:numId w:val="35"/>
        </w:numPr>
        <w:tabs>
          <w:tab w:val="clear" w:pos="720"/>
        </w:tabs>
        <w:ind w:left="567" w:hanging="567"/>
      </w:pPr>
      <w:r w:rsidRPr="00FC069B">
        <w:t>Fil-bidu, it-tabib tiegħek jew infermier jista’ jinjetta</w:t>
      </w:r>
      <w:del w:id="4418" w:author="Rev" w:date="2025-11-26T14:10:00Z">
        <w:r w:rsidRPr="00FC069B" w:rsidDel="0002630D">
          <w:delText>’</w:delText>
        </w:r>
      </w:del>
      <w:r w:rsidRPr="00FC069B">
        <w:t xml:space="preserve"> Simponi. Madankollu, int u t-tabib tiegħek tistgħu tiddeċiedu li int tibda tinjetta Simponi lilek innifsek. F’dan il-każ, ser tingħata taħriġ kif tinjetta Simponi lilek innifsek.</w:t>
      </w:r>
    </w:p>
    <w:p w14:paraId="0D8206A6" w14:textId="77777777" w:rsidR="00057258" w:rsidRPr="00FC069B" w:rsidRDefault="005A2AC6" w:rsidP="00BF259D">
      <w:pPr>
        <w:tabs>
          <w:tab w:val="clear" w:pos="567"/>
        </w:tabs>
      </w:pPr>
      <w:r w:rsidRPr="00FC069B">
        <w:t>Kellem lit-tabib tiegħek jekk għandek xi mistoqsijiet dwar kif tagħti l-injezzjoni lilek innifsek. Ser issib “</w:t>
      </w:r>
      <w:r w:rsidR="00C409FF" w:rsidRPr="00FC069B">
        <w:t>Istruzzjonijiet dwar l-Użu</w:t>
      </w:r>
      <w:r w:rsidRPr="00FC069B">
        <w:t>” dettaljati fl-aħħar ta’ dan il-fuljett.</w:t>
      </w:r>
    </w:p>
    <w:p w14:paraId="5045BC63" w14:textId="77777777" w:rsidR="00057258" w:rsidRPr="00FC069B" w:rsidRDefault="00057258" w:rsidP="00BF259D">
      <w:pPr>
        <w:tabs>
          <w:tab w:val="clear" w:pos="567"/>
        </w:tabs>
      </w:pPr>
    </w:p>
    <w:p w14:paraId="1E58F0A4" w14:textId="77777777" w:rsidR="00057258" w:rsidRPr="00FC069B" w:rsidRDefault="005A2AC6" w:rsidP="00BF259D">
      <w:pPr>
        <w:keepNext/>
        <w:rPr>
          <w:b/>
          <w:bCs/>
        </w:rPr>
      </w:pPr>
      <w:r w:rsidRPr="00FC069B">
        <w:rPr>
          <w:b/>
          <w:bCs/>
        </w:rPr>
        <w:t>Jekk tuża Simponi aktar milli suppost</w:t>
      </w:r>
    </w:p>
    <w:p w14:paraId="551492C7" w14:textId="77777777" w:rsidR="008B164A" w:rsidRPr="00FC069B" w:rsidRDefault="005A2AC6" w:rsidP="00BF259D">
      <w:pPr>
        <w:numPr>
          <w:ilvl w:val="12"/>
          <w:numId w:val="0"/>
        </w:numPr>
        <w:tabs>
          <w:tab w:val="clear" w:pos="567"/>
          <w:tab w:val="left" w:pos="720"/>
        </w:tabs>
      </w:pPr>
      <w:r w:rsidRPr="00FC069B">
        <w:t>Jekk użajt jew ingħatajt wisq Simponi (kemm jekk injettajt wisq f’darba, kif ukoll jekk tkun ħadtha aktar ta’ spiss), tkellem mat-tabib jew spiżjar tiegħek immedjatament. Dejjem ħu miegħek dan il-fuljett ta’ tagħrif u l-kartuna ta’ barra, anki jekk tkun vojta.</w:t>
      </w:r>
    </w:p>
    <w:p w14:paraId="114FB5E9" w14:textId="77777777" w:rsidR="00057258" w:rsidRPr="00FC069B" w:rsidRDefault="00057258" w:rsidP="00BF259D">
      <w:pPr>
        <w:numPr>
          <w:ilvl w:val="12"/>
          <w:numId w:val="0"/>
        </w:numPr>
        <w:tabs>
          <w:tab w:val="clear" w:pos="567"/>
        </w:tabs>
      </w:pPr>
    </w:p>
    <w:p w14:paraId="3A026869" w14:textId="77777777" w:rsidR="00057258" w:rsidRPr="00FC069B" w:rsidRDefault="005A2AC6" w:rsidP="00BF259D">
      <w:pPr>
        <w:keepNext/>
        <w:rPr>
          <w:b/>
          <w:bCs/>
        </w:rPr>
      </w:pPr>
      <w:r w:rsidRPr="00FC069B">
        <w:rPr>
          <w:b/>
          <w:bCs/>
        </w:rPr>
        <w:t>Jekk tinsa tuża Simponi</w:t>
      </w:r>
    </w:p>
    <w:p w14:paraId="096C69E7" w14:textId="77777777" w:rsidR="00057258" w:rsidRPr="00FC069B" w:rsidRDefault="005A2AC6" w:rsidP="00BF259D">
      <w:pPr>
        <w:numPr>
          <w:ilvl w:val="12"/>
          <w:numId w:val="0"/>
        </w:numPr>
        <w:tabs>
          <w:tab w:val="clear" w:pos="567"/>
        </w:tabs>
      </w:pPr>
      <w:r w:rsidRPr="00FC069B">
        <w:t>Jekk tinsa tuża Simponi fid-data ippjanata, injetta d-doża li tkun insjet hekk kif tiftakar.</w:t>
      </w:r>
    </w:p>
    <w:p w14:paraId="1F2769A9" w14:textId="77777777" w:rsidR="00057258" w:rsidRPr="00FC069B" w:rsidRDefault="00057258" w:rsidP="00BF259D">
      <w:pPr>
        <w:numPr>
          <w:ilvl w:val="12"/>
          <w:numId w:val="0"/>
        </w:numPr>
        <w:tabs>
          <w:tab w:val="clear" w:pos="567"/>
        </w:tabs>
      </w:pPr>
    </w:p>
    <w:p w14:paraId="460D2859" w14:textId="77777777" w:rsidR="00057258" w:rsidRPr="00FC069B" w:rsidRDefault="005A2AC6" w:rsidP="00BF259D">
      <w:pPr>
        <w:numPr>
          <w:ilvl w:val="12"/>
          <w:numId w:val="0"/>
        </w:numPr>
        <w:tabs>
          <w:tab w:val="clear" w:pos="567"/>
        </w:tabs>
      </w:pPr>
      <w:r w:rsidRPr="00FC069B">
        <w:t>M’għandekx tieħu doża doppja biex tpatti għal kull doża li tkun insejt tieħu.</w:t>
      </w:r>
    </w:p>
    <w:p w14:paraId="01D1C1C4" w14:textId="77777777" w:rsidR="00057258" w:rsidRPr="00FC069B" w:rsidRDefault="00057258" w:rsidP="00BF259D">
      <w:pPr>
        <w:numPr>
          <w:ilvl w:val="12"/>
          <w:numId w:val="0"/>
        </w:numPr>
        <w:tabs>
          <w:tab w:val="clear" w:pos="567"/>
        </w:tabs>
      </w:pPr>
    </w:p>
    <w:p w14:paraId="6703311A" w14:textId="77777777" w:rsidR="00057258" w:rsidRPr="00FC069B" w:rsidRDefault="005A2AC6" w:rsidP="00BF259D">
      <w:pPr>
        <w:numPr>
          <w:ilvl w:val="12"/>
          <w:numId w:val="0"/>
        </w:numPr>
        <w:tabs>
          <w:tab w:val="clear" w:pos="567"/>
        </w:tabs>
      </w:pPr>
      <w:r w:rsidRPr="00FC069B">
        <w:t>Meta għandek tinjetta d-doża li jmissek:</w:t>
      </w:r>
    </w:p>
    <w:p w14:paraId="007F956F" w14:textId="77777777" w:rsidR="00057258" w:rsidRPr="00FC069B" w:rsidRDefault="005A2AC6" w:rsidP="00BF259D">
      <w:pPr>
        <w:numPr>
          <w:ilvl w:val="0"/>
          <w:numId w:val="35"/>
        </w:numPr>
        <w:tabs>
          <w:tab w:val="clear" w:pos="720"/>
        </w:tabs>
        <w:ind w:left="567" w:hanging="567"/>
      </w:pPr>
      <w:r w:rsidRPr="00FC069B">
        <w:t xml:space="preserve">Jekk </w:t>
      </w:r>
      <w:r w:rsidR="00336B86" w:rsidRPr="00FC069B">
        <w:t xml:space="preserve">tittardja </w:t>
      </w:r>
      <w:r w:rsidRPr="00FC069B">
        <w:t>b’anqas minn ġimagħtejn, injetta d-doża malli tiftakar u żomm l-iskeda oriġinali li kellek.</w:t>
      </w:r>
    </w:p>
    <w:p w14:paraId="3994656B" w14:textId="77777777" w:rsidR="00057258" w:rsidRPr="00FC069B" w:rsidRDefault="005A2AC6" w:rsidP="00BF259D">
      <w:pPr>
        <w:numPr>
          <w:ilvl w:val="0"/>
          <w:numId w:val="35"/>
        </w:numPr>
        <w:tabs>
          <w:tab w:val="clear" w:pos="720"/>
        </w:tabs>
        <w:ind w:left="567" w:hanging="567"/>
      </w:pPr>
      <w:r w:rsidRPr="00FC069B">
        <w:t xml:space="preserve">Jekk </w:t>
      </w:r>
      <w:r w:rsidR="00336B86" w:rsidRPr="00FC069B">
        <w:t xml:space="preserve">tittardja </w:t>
      </w:r>
      <w:r w:rsidRPr="00FC069B">
        <w:t>b’aktar minn ġimagħtejn, injetta d-doża malli tiftakar u kellem lit-tabib jew spiżjar tiegħek biex issaqsihom meta jmissek tieħu d-doża li jmiss.</w:t>
      </w:r>
    </w:p>
    <w:p w14:paraId="0D038627" w14:textId="77777777" w:rsidR="00057258" w:rsidRPr="00FC069B" w:rsidRDefault="00057258" w:rsidP="00BF259D"/>
    <w:p w14:paraId="5B3E41A9" w14:textId="77777777" w:rsidR="00057258" w:rsidRPr="00FC069B" w:rsidRDefault="005A2AC6" w:rsidP="00BF259D">
      <w:pPr>
        <w:tabs>
          <w:tab w:val="clear" w:pos="567"/>
        </w:tabs>
      </w:pPr>
      <w:r w:rsidRPr="00FC069B">
        <w:t>Jekk m’intix ċert xi trid tagħmel, kellem lit-tabib jew lill-ispiżjar tiegħek.</w:t>
      </w:r>
    </w:p>
    <w:p w14:paraId="7E69D2C6" w14:textId="77777777" w:rsidR="00057258" w:rsidRPr="00FC069B" w:rsidRDefault="00057258" w:rsidP="00BF259D">
      <w:pPr>
        <w:tabs>
          <w:tab w:val="clear" w:pos="567"/>
        </w:tabs>
      </w:pPr>
    </w:p>
    <w:p w14:paraId="3CC7E2BA" w14:textId="77777777" w:rsidR="00057258" w:rsidRPr="00FC069B" w:rsidRDefault="005A2AC6" w:rsidP="00BF259D">
      <w:pPr>
        <w:keepNext/>
        <w:numPr>
          <w:ilvl w:val="12"/>
          <w:numId w:val="0"/>
        </w:numPr>
        <w:tabs>
          <w:tab w:val="clear" w:pos="567"/>
        </w:tabs>
        <w:rPr>
          <w:b/>
          <w:bCs/>
        </w:rPr>
      </w:pPr>
      <w:r w:rsidRPr="00FC069B">
        <w:rPr>
          <w:b/>
          <w:bCs/>
        </w:rPr>
        <w:lastRenderedPageBreak/>
        <w:t>Jekk tieqaf tuża Simponi</w:t>
      </w:r>
    </w:p>
    <w:p w14:paraId="5B51C984" w14:textId="77777777" w:rsidR="00057258" w:rsidRPr="00FC069B" w:rsidRDefault="005A2AC6" w:rsidP="00BF259D">
      <w:r w:rsidRPr="00FC069B">
        <w:t>Jekk qed tikkonsidra li twaqqaf Simponi, kellem lit-tabib jew spiżjar tiegħek l-ewwel.</w:t>
      </w:r>
    </w:p>
    <w:p w14:paraId="6BACC5E3" w14:textId="77777777" w:rsidR="00057258" w:rsidRPr="00FC069B" w:rsidRDefault="00057258" w:rsidP="00BF259D"/>
    <w:p w14:paraId="5E3075BF" w14:textId="77777777" w:rsidR="00057258" w:rsidRPr="00FC069B" w:rsidRDefault="005A2AC6" w:rsidP="00BF259D">
      <w:pPr>
        <w:numPr>
          <w:ilvl w:val="12"/>
          <w:numId w:val="0"/>
        </w:numPr>
        <w:tabs>
          <w:tab w:val="clear" w:pos="567"/>
        </w:tabs>
      </w:pPr>
      <w:r w:rsidRPr="00FC069B">
        <w:t>Jekk għandek aktar mistoqsijiet dwar l-użu ta’ din il-mediċina, staqsi lit-tabib, lill-ispiżjar jew lill-infermier tiegħek.</w:t>
      </w:r>
    </w:p>
    <w:p w14:paraId="042209F7" w14:textId="77777777" w:rsidR="00057258" w:rsidRPr="00FC069B" w:rsidRDefault="00057258" w:rsidP="00BF259D">
      <w:pPr>
        <w:numPr>
          <w:ilvl w:val="12"/>
          <w:numId w:val="0"/>
        </w:numPr>
        <w:tabs>
          <w:tab w:val="clear" w:pos="567"/>
        </w:tabs>
      </w:pPr>
    </w:p>
    <w:p w14:paraId="28E4F996" w14:textId="77777777" w:rsidR="00057258" w:rsidRPr="00FC069B" w:rsidRDefault="00057258" w:rsidP="00BF259D">
      <w:pPr>
        <w:numPr>
          <w:ilvl w:val="12"/>
          <w:numId w:val="0"/>
        </w:numPr>
        <w:tabs>
          <w:tab w:val="clear" w:pos="567"/>
        </w:tabs>
      </w:pPr>
    </w:p>
    <w:p w14:paraId="7347B373" w14:textId="77777777" w:rsidR="0096002D" w:rsidRPr="00FC069B" w:rsidRDefault="005A2AC6" w:rsidP="00734423">
      <w:pPr>
        <w:keepNext/>
        <w:ind w:left="567" w:hanging="567"/>
        <w:outlineLvl w:val="2"/>
        <w:rPr>
          <w:b/>
          <w:bCs/>
        </w:rPr>
      </w:pPr>
      <w:r w:rsidRPr="00FC069B">
        <w:rPr>
          <w:b/>
          <w:bCs/>
        </w:rPr>
        <w:t>4.</w:t>
      </w:r>
      <w:r w:rsidRPr="00FC069B">
        <w:rPr>
          <w:b/>
          <w:bCs/>
        </w:rPr>
        <w:tab/>
      </w:r>
      <w:r w:rsidRPr="00FC069B">
        <w:rPr>
          <w:b/>
          <w:bCs/>
          <w:szCs w:val="24"/>
        </w:rPr>
        <w:t>Effetti sekondarji possibbli</w:t>
      </w:r>
    </w:p>
    <w:p w14:paraId="20BC3951" w14:textId="77777777" w:rsidR="0096002D" w:rsidRPr="00FC069B" w:rsidRDefault="0096002D" w:rsidP="00BF259D">
      <w:pPr>
        <w:keepNext/>
        <w:numPr>
          <w:ilvl w:val="12"/>
          <w:numId w:val="0"/>
        </w:numPr>
        <w:tabs>
          <w:tab w:val="clear" w:pos="567"/>
        </w:tabs>
      </w:pPr>
    </w:p>
    <w:p w14:paraId="6FEF99B0" w14:textId="77777777" w:rsidR="0096002D" w:rsidRPr="00FC069B" w:rsidRDefault="005A2AC6" w:rsidP="00BF259D">
      <w:pPr>
        <w:numPr>
          <w:ilvl w:val="12"/>
          <w:numId w:val="0"/>
        </w:numPr>
        <w:tabs>
          <w:tab w:val="clear" w:pos="567"/>
        </w:tabs>
      </w:pPr>
      <w:r w:rsidRPr="00FC069B">
        <w:t xml:space="preserve">Bħal kull mediċina oħra, </w:t>
      </w:r>
      <w:r w:rsidRPr="00FC069B">
        <w:rPr>
          <w:szCs w:val="24"/>
        </w:rPr>
        <w:t>din il</w:t>
      </w:r>
      <w:r w:rsidRPr="00FC069B">
        <w:rPr>
          <w:szCs w:val="24"/>
        </w:rPr>
        <w:noBreakHyphen/>
        <w:t xml:space="preserve">mediċina tista’ tikkawża </w:t>
      </w:r>
      <w:r w:rsidRPr="00FC069B">
        <w:t>effetti sekondarji, g</w:t>
      </w:r>
      <w:r w:rsidRPr="00FC069B">
        <w:rPr>
          <w:lang w:eastAsia="ko-KR"/>
        </w:rPr>
        <w:t>ħalkemm ma jidhrux f’kulħadd</w:t>
      </w:r>
      <w:r w:rsidRPr="00FC069B">
        <w:t>. Xi pazjenti jista’ jkollhom effetti sekondarji serji ħafna u jista’ jkollhom bżonn kura. Ir</w:t>
      </w:r>
      <w:r w:rsidRPr="00FC069B">
        <w:noBreakHyphen/>
        <w:t>riskju għal ċerti effetti sekondarji huwa akbar bid</w:t>
      </w:r>
      <w:r w:rsidRPr="00FC069B">
        <w:noBreakHyphen/>
        <w:t>doża ta’ 100 mg meta mqabbel ma’ dik ta’ 50 mg. Effetti sekondarji jistgħu jidhru sa bosta xhur wara l</w:t>
      </w:r>
      <w:r w:rsidRPr="00FC069B">
        <w:noBreakHyphen/>
        <w:t>aħħar injezzjoni.</w:t>
      </w:r>
    </w:p>
    <w:p w14:paraId="55E7D6CB" w14:textId="77777777" w:rsidR="0096002D" w:rsidRPr="00FC069B" w:rsidRDefault="0096002D" w:rsidP="00BF259D">
      <w:pPr>
        <w:numPr>
          <w:ilvl w:val="12"/>
          <w:numId w:val="0"/>
        </w:numPr>
        <w:tabs>
          <w:tab w:val="clear" w:pos="567"/>
        </w:tabs>
      </w:pPr>
    </w:p>
    <w:p w14:paraId="3A280C47" w14:textId="77777777" w:rsidR="0096002D" w:rsidRPr="00FC069B" w:rsidRDefault="005A2AC6" w:rsidP="00BF259D">
      <w:pPr>
        <w:numPr>
          <w:ilvl w:val="12"/>
          <w:numId w:val="0"/>
        </w:numPr>
        <w:tabs>
          <w:tab w:val="clear" w:pos="567"/>
        </w:tabs>
      </w:pPr>
      <w:r w:rsidRPr="00FC069B">
        <w:t>Għid lit</w:t>
      </w:r>
      <w:r w:rsidRPr="00FC069B">
        <w:noBreakHyphen/>
        <w:t>tabib tiegħek immedjatament jekk tinnota kwalunkwe wieħed mill</w:t>
      </w:r>
      <w:r w:rsidRPr="00FC069B">
        <w:noBreakHyphen/>
        <w:t>effetti sekondarji serji ta’ Simponi li ġejjin li jinkludu:</w:t>
      </w:r>
    </w:p>
    <w:p w14:paraId="2D6BD42A" w14:textId="77777777" w:rsidR="0096002D" w:rsidRPr="00FC069B" w:rsidRDefault="005A2AC6" w:rsidP="00BF259D">
      <w:pPr>
        <w:numPr>
          <w:ilvl w:val="0"/>
          <w:numId w:val="35"/>
        </w:numPr>
        <w:tabs>
          <w:tab w:val="clear" w:pos="720"/>
        </w:tabs>
        <w:ind w:left="567" w:hanging="567"/>
      </w:pPr>
      <w:r w:rsidRPr="00FC069B">
        <w:rPr>
          <w:b/>
        </w:rPr>
        <w:t>reazzjonijiet allerġiċi li jistgħu jkunu serji, jew b’mod rari, ta’ periklu għall</w:t>
      </w:r>
      <w:r w:rsidRPr="00FC069B">
        <w:rPr>
          <w:b/>
        </w:rPr>
        <w:noBreakHyphen/>
        <w:t>ħajja (rari).</w:t>
      </w:r>
      <w:r w:rsidRPr="00FC069B">
        <w:t xml:space="preserve"> Sintomi ta’ reazzjoni allerġika jistgħu jinkludu nefħa tal</w:t>
      </w:r>
      <w:r w:rsidRPr="00FC069B">
        <w:noBreakHyphen/>
        <w:t>wiċċ, tax</w:t>
      </w:r>
      <w:r w:rsidRPr="00FC069B">
        <w:noBreakHyphen/>
        <w:t>xufftejn, tal</w:t>
      </w:r>
      <w:r w:rsidRPr="00FC069B">
        <w:noBreakHyphen/>
        <w:t>ħalq jew tal</w:t>
      </w:r>
      <w:r w:rsidRPr="00FC069B">
        <w:noBreakHyphen/>
        <w:t>gerżuma li tista’ tikkawża diffikultà biex tibla’ jew biex tieħu n</w:t>
      </w:r>
      <w:r w:rsidRPr="00FC069B">
        <w:noBreakHyphen/>
        <w:t>nifs, raxx fil</w:t>
      </w:r>
      <w:r w:rsidRPr="00FC069B">
        <w:noBreakHyphen/>
        <w:t>ġilda, ħorriqija, nefħa tal</w:t>
      </w:r>
      <w:r w:rsidRPr="00FC069B">
        <w:noBreakHyphen/>
        <w:t>idejn, tas</w:t>
      </w:r>
      <w:r w:rsidRPr="00FC069B">
        <w:noBreakHyphen/>
        <w:t>saqajn jew tal</w:t>
      </w:r>
      <w:r w:rsidRPr="00FC069B">
        <w:noBreakHyphen/>
        <w:t>għekiesi. Xi wħud minn dawn ir</w:t>
      </w:r>
      <w:r w:rsidRPr="00FC069B">
        <w:noBreakHyphen/>
        <w:t>reazzjonijiet seħħew wara l</w:t>
      </w:r>
      <w:r w:rsidRPr="00FC069B">
        <w:noBreakHyphen/>
        <w:t>ewwel għoti ta’ Simponi.</w:t>
      </w:r>
    </w:p>
    <w:p w14:paraId="1CB716F7" w14:textId="77777777" w:rsidR="0096002D" w:rsidRPr="00FC069B" w:rsidRDefault="005A2AC6" w:rsidP="00BF259D">
      <w:pPr>
        <w:numPr>
          <w:ilvl w:val="0"/>
          <w:numId w:val="35"/>
        </w:numPr>
        <w:tabs>
          <w:tab w:val="clear" w:pos="720"/>
        </w:tabs>
        <w:ind w:left="567" w:hanging="567"/>
      </w:pPr>
      <w:r w:rsidRPr="00FC069B">
        <w:rPr>
          <w:b/>
        </w:rPr>
        <w:t>infezzjonijiet serji (inkluż TB, infezzjonijiet bil</w:t>
      </w:r>
      <w:r w:rsidRPr="00FC069B">
        <w:rPr>
          <w:b/>
        </w:rPr>
        <w:noBreakHyphen/>
        <w:t>batterji li jinkludu infezzjonijiet serji fid</w:t>
      </w:r>
      <w:r w:rsidRPr="00FC069B">
        <w:rPr>
          <w:b/>
        </w:rPr>
        <w:noBreakHyphen/>
        <w:t>demm u pulmonite, infezzjonijiet qawwija bil</w:t>
      </w:r>
      <w:r w:rsidRPr="00FC069B">
        <w:rPr>
          <w:b/>
        </w:rPr>
        <w:noBreakHyphen/>
        <w:t>fungi u infezzjonijiet opportunistiċi oħrajn (komuni).</w:t>
      </w:r>
      <w:r w:rsidRPr="00FC069B">
        <w:t xml:space="preserve"> Sintomi ta’ infezzjoni jistgħu jinkludu deni, għeja, sogħla (persistenti), qtugħ ta’ nifs, sintomi bħal tal</w:t>
      </w:r>
      <w:r w:rsidRPr="00FC069B">
        <w:noBreakHyphen/>
        <w:t>influwenza, telf ta’ piż, għaraq bil</w:t>
      </w:r>
      <w:r w:rsidRPr="00FC069B">
        <w:noBreakHyphen/>
        <w:t>lejl, dijarea, ġrieħi, problemi fis</w:t>
      </w:r>
      <w:r w:rsidRPr="00FC069B">
        <w:noBreakHyphen/>
        <w:t>snien u sensazzjoni ta’ ħruq meta tgħaddi l</w:t>
      </w:r>
      <w:r w:rsidRPr="00FC069B">
        <w:noBreakHyphen/>
        <w:t>awrina.</w:t>
      </w:r>
    </w:p>
    <w:p w14:paraId="36F8D50D" w14:textId="77777777" w:rsidR="0096002D" w:rsidRPr="00FC069B" w:rsidRDefault="005A2AC6" w:rsidP="00BF259D">
      <w:pPr>
        <w:numPr>
          <w:ilvl w:val="0"/>
          <w:numId w:val="35"/>
        </w:numPr>
        <w:tabs>
          <w:tab w:val="clear" w:pos="720"/>
        </w:tabs>
        <w:ind w:left="567" w:hanging="567"/>
      </w:pPr>
      <w:r w:rsidRPr="00FC069B">
        <w:rPr>
          <w:b/>
        </w:rPr>
        <w:t>attivazzjoni mill</w:t>
      </w:r>
      <w:r w:rsidRPr="00FC069B">
        <w:rPr>
          <w:b/>
        </w:rPr>
        <w:noBreakHyphen/>
        <w:t>ġdid tal</w:t>
      </w:r>
      <w:r w:rsidRPr="00FC069B">
        <w:rPr>
          <w:b/>
        </w:rPr>
        <w:noBreakHyphen/>
        <w:t>virus tal</w:t>
      </w:r>
      <w:r w:rsidRPr="00FC069B">
        <w:rPr>
          <w:b/>
        </w:rPr>
        <w:noBreakHyphen/>
        <w:t>epatite B jekk inti persuna li ġġorr il</w:t>
      </w:r>
      <w:r w:rsidRPr="00FC069B">
        <w:rPr>
          <w:b/>
        </w:rPr>
        <w:noBreakHyphen/>
        <w:t>marda jew kellek l</w:t>
      </w:r>
      <w:r w:rsidRPr="00FC069B">
        <w:rPr>
          <w:b/>
        </w:rPr>
        <w:noBreakHyphen/>
        <w:t>epatite B qabel (rari).</w:t>
      </w:r>
      <w:r w:rsidRPr="00FC069B">
        <w:t xml:space="preserve"> Sintomi jistgħu jinkludu sfurija fil</w:t>
      </w:r>
      <w:r w:rsidRPr="00FC069B">
        <w:noBreakHyphen/>
        <w:t>ġilda u fl</w:t>
      </w:r>
      <w:r w:rsidRPr="00FC069B">
        <w:noBreakHyphen/>
        <w:t>għajnejn, awrina ta’ lewn kannella skur, uġigħ fin</w:t>
      </w:r>
      <w:r w:rsidRPr="00FC069B">
        <w:noBreakHyphen/>
        <w:t>naħa tal</w:t>
      </w:r>
      <w:r w:rsidRPr="00FC069B">
        <w:noBreakHyphen/>
        <w:t>lemin tal</w:t>
      </w:r>
      <w:r w:rsidRPr="00FC069B">
        <w:noBreakHyphen/>
        <w:t>addome, deni, tħossok imdardar, tirremetti, u tħossok għajjien ħafna.</w:t>
      </w:r>
    </w:p>
    <w:p w14:paraId="03122CF7" w14:textId="77777777" w:rsidR="0096002D" w:rsidRPr="00FC069B" w:rsidRDefault="005A2AC6" w:rsidP="00BF259D">
      <w:pPr>
        <w:numPr>
          <w:ilvl w:val="0"/>
          <w:numId w:val="35"/>
        </w:numPr>
        <w:tabs>
          <w:tab w:val="clear" w:pos="720"/>
        </w:tabs>
        <w:ind w:left="567" w:hanging="567"/>
      </w:pPr>
      <w:r w:rsidRPr="00FC069B">
        <w:rPr>
          <w:b/>
        </w:rPr>
        <w:t>mard tas</w:t>
      </w:r>
      <w:r w:rsidRPr="00FC069B">
        <w:rPr>
          <w:b/>
        </w:rPr>
        <w:noBreakHyphen/>
        <w:t xml:space="preserve">sistema nervuża bħal sklerożi multipla (rari). </w:t>
      </w:r>
      <w:r w:rsidRPr="00FC069B">
        <w:t>Sintomi ta’ mard tas</w:t>
      </w:r>
      <w:r w:rsidRPr="00FC069B">
        <w:noBreakHyphen/>
        <w:t>sistema nervuża jistgħu jinkludu tibdil fil</w:t>
      </w:r>
      <w:r w:rsidRPr="00FC069B">
        <w:noBreakHyphen/>
        <w:t>vista, dgħufija f’dirgħajk jew f’riġlejk, tnemnim jew tingiż fi kwalunkwe parti ta’ ġismek.</w:t>
      </w:r>
    </w:p>
    <w:p w14:paraId="6B53C004" w14:textId="77777777" w:rsidR="0096002D" w:rsidRPr="00FC069B" w:rsidRDefault="005A2AC6" w:rsidP="00BF259D">
      <w:pPr>
        <w:numPr>
          <w:ilvl w:val="0"/>
          <w:numId w:val="35"/>
        </w:numPr>
        <w:tabs>
          <w:tab w:val="clear" w:pos="720"/>
        </w:tabs>
        <w:ind w:left="567" w:hanging="567"/>
      </w:pPr>
      <w:r w:rsidRPr="00FC069B">
        <w:rPr>
          <w:b/>
        </w:rPr>
        <w:t>kanċer tal</w:t>
      </w:r>
      <w:r w:rsidRPr="00FC069B">
        <w:rPr>
          <w:b/>
        </w:rPr>
        <w:noBreakHyphen/>
        <w:t>glandoli tal</w:t>
      </w:r>
      <w:r w:rsidRPr="00FC069B">
        <w:rPr>
          <w:b/>
        </w:rPr>
        <w:noBreakHyphen/>
        <w:t>limfa (limfoma) (rari).</w:t>
      </w:r>
      <w:r w:rsidRPr="00FC069B">
        <w:t xml:space="preserve"> Sintomi ta’ limfoma jistgħu jinkludu nefħa tal</w:t>
      </w:r>
      <w:r w:rsidRPr="00FC069B">
        <w:noBreakHyphen/>
        <w:t>glandoli tal</w:t>
      </w:r>
      <w:r w:rsidRPr="00FC069B">
        <w:noBreakHyphen/>
        <w:t>limfa, telf ta’ piż jew deni.</w:t>
      </w:r>
    </w:p>
    <w:p w14:paraId="06FA53D1" w14:textId="77777777" w:rsidR="00DD2565" w:rsidRPr="00FC069B" w:rsidRDefault="005A2AC6" w:rsidP="00BF259D">
      <w:pPr>
        <w:numPr>
          <w:ilvl w:val="0"/>
          <w:numId w:val="35"/>
        </w:numPr>
        <w:tabs>
          <w:tab w:val="clear" w:pos="720"/>
        </w:tabs>
        <w:ind w:left="567" w:hanging="567"/>
      </w:pPr>
      <w:r w:rsidRPr="00FC069B">
        <w:rPr>
          <w:b/>
        </w:rPr>
        <w:t>insuffiċjenza tal</w:t>
      </w:r>
      <w:r w:rsidRPr="00FC069B">
        <w:rPr>
          <w:b/>
        </w:rPr>
        <w:noBreakHyphen/>
        <w:t>qalb (rari).</w:t>
      </w:r>
      <w:r w:rsidRPr="00FC069B">
        <w:t xml:space="preserve"> Sintomi ta’ insuffiċjenza tal</w:t>
      </w:r>
      <w:r w:rsidRPr="00FC069B">
        <w:noBreakHyphen/>
        <w:t>qalb jistgħu jinkludu qtugħ ta’ nifs jew nefħa f’saqajk.</w:t>
      </w:r>
    </w:p>
    <w:p w14:paraId="4C6E34CB" w14:textId="77777777" w:rsidR="00394FE9" w:rsidRPr="00FC069B" w:rsidRDefault="005A2AC6" w:rsidP="00BF259D">
      <w:pPr>
        <w:numPr>
          <w:ilvl w:val="0"/>
          <w:numId w:val="77"/>
        </w:numPr>
        <w:tabs>
          <w:tab w:val="clear" w:pos="720"/>
        </w:tabs>
        <w:ind w:left="567" w:hanging="567"/>
      </w:pPr>
      <w:r w:rsidRPr="00FC069B">
        <w:rPr>
          <w:b/>
        </w:rPr>
        <w:t>sinjali ta’ disturbi fis</w:t>
      </w:r>
      <w:r w:rsidRPr="00FC069B">
        <w:rPr>
          <w:b/>
        </w:rPr>
        <w:noBreakHyphen/>
        <w:t>sistema immuni msejħa:</w:t>
      </w:r>
    </w:p>
    <w:p w14:paraId="3AEC2E9B" w14:textId="77777777" w:rsidR="00394FE9" w:rsidRPr="00FC069B" w:rsidRDefault="005A2AC6" w:rsidP="00BF259D">
      <w:pPr>
        <w:numPr>
          <w:ilvl w:val="0"/>
          <w:numId w:val="48"/>
        </w:numPr>
        <w:tabs>
          <w:tab w:val="clear" w:pos="567"/>
          <w:tab w:val="left" w:pos="1134"/>
        </w:tabs>
        <w:ind w:left="1134" w:hanging="567"/>
      </w:pPr>
      <w:r w:rsidRPr="00FC069B">
        <w:rPr>
          <w:b/>
        </w:rPr>
        <w:t>lupus (rari).</w:t>
      </w:r>
      <w:r w:rsidRPr="00FC069B">
        <w:t xml:space="preserve"> Is-sintomi jistgħu jinkludu uġigħ fil</w:t>
      </w:r>
      <w:r w:rsidRPr="00FC069B">
        <w:noBreakHyphen/>
        <w:t>ġogi jew raxx fuq il</w:t>
      </w:r>
      <w:r w:rsidRPr="00FC069B">
        <w:noBreakHyphen/>
        <w:t>ħaddejn jew id</w:t>
      </w:r>
      <w:r w:rsidRPr="00FC069B">
        <w:noBreakHyphen/>
        <w:t>dirgħajn li jkun sensittiv għax</w:t>
      </w:r>
      <w:r w:rsidRPr="00FC069B">
        <w:noBreakHyphen/>
        <w:t>xemx.</w:t>
      </w:r>
    </w:p>
    <w:p w14:paraId="11C4C881" w14:textId="77777777" w:rsidR="00394FE9" w:rsidRPr="00FC069B" w:rsidRDefault="005A2AC6" w:rsidP="00BF259D">
      <w:pPr>
        <w:numPr>
          <w:ilvl w:val="0"/>
          <w:numId w:val="48"/>
        </w:numPr>
        <w:tabs>
          <w:tab w:val="clear" w:pos="567"/>
          <w:tab w:val="left" w:pos="1134"/>
        </w:tabs>
        <w:ind w:left="1134" w:hanging="567"/>
      </w:pPr>
      <w:r w:rsidRPr="00FC069B">
        <w:rPr>
          <w:b/>
        </w:rPr>
        <w:t xml:space="preserve">sarkojdosi (rari). </w:t>
      </w:r>
      <w:r w:rsidRPr="00FC069B">
        <w:t>Is-sintomi jistgħu jinkludu sogħla persisteni, ikollok qtugħ ta’ nifs, uġigħ fis-sider, deni, nefħa tal-glandoli limfatiċi, telf ta’ piż, raxx fil-ġilda, u vista mċajpra.</w:t>
      </w:r>
    </w:p>
    <w:p w14:paraId="454CA852" w14:textId="77777777" w:rsidR="00394FE9" w:rsidRPr="00FC069B" w:rsidRDefault="005A2AC6" w:rsidP="00BF259D">
      <w:pPr>
        <w:numPr>
          <w:ilvl w:val="0"/>
          <w:numId w:val="35"/>
        </w:numPr>
        <w:tabs>
          <w:tab w:val="clear" w:pos="720"/>
        </w:tabs>
        <w:ind w:left="567" w:hanging="567"/>
        <w:rPr>
          <w:bCs/>
        </w:rPr>
      </w:pPr>
      <w:r w:rsidRPr="00FC069B">
        <w:rPr>
          <w:b/>
        </w:rPr>
        <w:t>nefħa tal-kanali ż-żgħar tad-demm (vaskulite) (rari).</w:t>
      </w:r>
      <w:r w:rsidRPr="00FC069B">
        <w:t xml:space="preserve"> Is-sintomi jistgħu jinkludu deni, uġigħ ta’ ras, telf ta’ piż, għaraq bil-lejl, raxx u problemi fin-nervaturi bħal tnemnim u tingiż.</w:t>
      </w:r>
    </w:p>
    <w:p w14:paraId="28E2391E" w14:textId="77777777" w:rsidR="00394FE9" w:rsidRPr="00FC069B" w:rsidRDefault="005A2AC6" w:rsidP="00BF259D">
      <w:pPr>
        <w:numPr>
          <w:ilvl w:val="0"/>
          <w:numId w:val="35"/>
        </w:numPr>
        <w:tabs>
          <w:tab w:val="clear" w:pos="720"/>
        </w:tabs>
        <w:ind w:left="567" w:hanging="567"/>
      </w:pPr>
      <w:r w:rsidRPr="00FC069B">
        <w:rPr>
          <w:b/>
        </w:rPr>
        <w:t xml:space="preserve">kanċer fil-ġilda (mhux komuni). </w:t>
      </w:r>
      <w:r w:rsidRPr="00FC069B">
        <w:t>Is-sintomi ta’ kanċer fil-ġilda jistgħu jinkludu bidliet fid-dehra tal-ġilda tiegħek jew tkabbir fuq il-ġilda tiegħek.</w:t>
      </w:r>
    </w:p>
    <w:p w14:paraId="09B5F9E3" w14:textId="77777777" w:rsidR="00DD2565" w:rsidRPr="00FC069B" w:rsidRDefault="005A2AC6" w:rsidP="00BF259D">
      <w:pPr>
        <w:numPr>
          <w:ilvl w:val="0"/>
          <w:numId w:val="35"/>
        </w:numPr>
        <w:tabs>
          <w:tab w:val="clear" w:pos="720"/>
        </w:tabs>
        <w:ind w:left="567" w:hanging="567"/>
        <w:contextualSpacing/>
      </w:pPr>
      <w:r w:rsidRPr="00FC069B">
        <w:rPr>
          <w:b/>
        </w:rPr>
        <w:t>mard fid</w:t>
      </w:r>
      <w:r w:rsidRPr="00FC069B">
        <w:rPr>
          <w:b/>
        </w:rPr>
        <w:noBreakHyphen/>
        <w:t>demm (komuni).</w:t>
      </w:r>
      <w:r w:rsidRPr="00FC069B">
        <w:t xml:space="preserve"> Sintomi ta’ mard fid</w:t>
      </w:r>
      <w:r w:rsidRPr="00FC069B">
        <w:noBreakHyphen/>
        <w:t>demm jistgħu jinkludu deni li ma jinżilx, titbenġel jew tinfasad faċilment jew tidher pallidu ħafna.</w:t>
      </w:r>
    </w:p>
    <w:p w14:paraId="25401F9B" w14:textId="77777777" w:rsidR="00DD2565" w:rsidRPr="00FC069B" w:rsidRDefault="005A2AC6" w:rsidP="00BF259D">
      <w:pPr>
        <w:numPr>
          <w:ilvl w:val="0"/>
          <w:numId w:val="35"/>
        </w:numPr>
        <w:tabs>
          <w:tab w:val="clear" w:pos="720"/>
        </w:tabs>
        <w:ind w:left="567" w:hanging="567"/>
        <w:contextualSpacing/>
        <w:textAlignment w:val="top"/>
      </w:pPr>
      <w:r w:rsidRPr="00FC069B">
        <w:rPr>
          <w:b/>
        </w:rPr>
        <w:t>kanċer fid-demm (lewkimja) (rari)</w:t>
      </w:r>
      <w:r w:rsidRPr="00FC069B">
        <w:t>. Is-sintomi ta’ lewkimja jistgħu jinkludu deni, tħossok għajjien, infezzjonijiet frekwenti, titbenġel b’mod faċli, u għaraq bil-lejl.</w:t>
      </w:r>
    </w:p>
    <w:p w14:paraId="2809423F" w14:textId="77777777" w:rsidR="00394FE9" w:rsidRPr="00FC069B" w:rsidRDefault="005A2AC6" w:rsidP="00BF259D">
      <w:pPr>
        <w:autoSpaceDE w:val="0"/>
        <w:autoSpaceDN w:val="0"/>
        <w:adjustRightInd w:val="0"/>
        <w:rPr>
          <w:szCs w:val="22"/>
        </w:rPr>
      </w:pPr>
      <w:r w:rsidRPr="00FC069B">
        <w:rPr>
          <w:szCs w:val="22"/>
        </w:rPr>
        <w:t>Għid lit</w:t>
      </w:r>
      <w:r w:rsidRPr="00FC069B">
        <w:rPr>
          <w:szCs w:val="22"/>
        </w:rPr>
        <w:noBreakHyphen/>
        <w:t>tabib tiegħek mill</w:t>
      </w:r>
      <w:r w:rsidRPr="00FC069B">
        <w:rPr>
          <w:szCs w:val="22"/>
        </w:rPr>
        <w:noBreakHyphen/>
        <w:t>ewwel jekk tinnota kwalunkwe wieħed minn dawn is</w:t>
      </w:r>
      <w:r w:rsidRPr="00FC069B">
        <w:rPr>
          <w:szCs w:val="22"/>
        </w:rPr>
        <w:noBreakHyphen/>
        <w:t>sintomi.</w:t>
      </w:r>
    </w:p>
    <w:p w14:paraId="063F2290" w14:textId="77777777" w:rsidR="0096002D" w:rsidRPr="00FC069B" w:rsidRDefault="0096002D" w:rsidP="00BF259D">
      <w:pPr>
        <w:autoSpaceDE w:val="0"/>
        <w:autoSpaceDN w:val="0"/>
        <w:adjustRightInd w:val="0"/>
        <w:rPr>
          <w:szCs w:val="22"/>
        </w:rPr>
      </w:pPr>
    </w:p>
    <w:p w14:paraId="3F1DA037" w14:textId="77777777" w:rsidR="0096002D" w:rsidRPr="00FC069B" w:rsidRDefault="005A2AC6" w:rsidP="00BF259D">
      <w:pPr>
        <w:keepNext/>
        <w:numPr>
          <w:ilvl w:val="12"/>
          <w:numId w:val="0"/>
        </w:numPr>
        <w:tabs>
          <w:tab w:val="clear" w:pos="567"/>
        </w:tabs>
        <w:rPr>
          <w:b/>
          <w:bCs/>
        </w:rPr>
      </w:pPr>
      <w:r w:rsidRPr="00FC069B">
        <w:rPr>
          <w:b/>
          <w:bCs/>
        </w:rPr>
        <w:t>L</w:t>
      </w:r>
      <w:r w:rsidRPr="00FC069B">
        <w:rPr>
          <w:b/>
          <w:bCs/>
        </w:rPr>
        <w:noBreakHyphen/>
        <w:t>effetti sekondarji addizzjonali li ġejjin dehru b’Simponi:</w:t>
      </w:r>
    </w:p>
    <w:p w14:paraId="6E9836C5" w14:textId="77777777" w:rsidR="0096002D" w:rsidRPr="00FC069B" w:rsidRDefault="005A2AC6" w:rsidP="00BF259D">
      <w:pPr>
        <w:keepNext/>
        <w:numPr>
          <w:ilvl w:val="12"/>
          <w:numId w:val="0"/>
        </w:numPr>
        <w:tabs>
          <w:tab w:val="clear" w:pos="567"/>
        </w:tabs>
        <w:rPr>
          <w:u w:val="single"/>
        </w:rPr>
      </w:pPr>
      <w:r w:rsidRPr="00FC069B">
        <w:rPr>
          <w:u w:val="single"/>
        </w:rPr>
        <w:t>Effetti sekondarji komuni ħafna (jistgħu jaffettwaw aktar minn persuna waħda minn kull 10):</w:t>
      </w:r>
    </w:p>
    <w:p w14:paraId="607A06C5" w14:textId="77777777" w:rsidR="0096002D" w:rsidRPr="00FC069B" w:rsidRDefault="005A2AC6" w:rsidP="00BF259D">
      <w:pPr>
        <w:numPr>
          <w:ilvl w:val="0"/>
          <w:numId w:val="35"/>
        </w:numPr>
        <w:tabs>
          <w:tab w:val="clear" w:pos="720"/>
        </w:tabs>
        <w:ind w:left="567" w:hanging="567"/>
      </w:pPr>
      <w:r w:rsidRPr="00FC069B">
        <w:t>Infezzjonijiet tal</w:t>
      </w:r>
      <w:r w:rsidRPr="00FC069B">
        <w:noBreakHyphen/>
        <w:t>passaġġ respiratorju fil</w:t>
      </w:r>
      <w:r w:rsidRPr="00FC069B">
        <w:noBreakHyphen/>
        <w:t>parti ta’ fuq, grieżem misluħin jew ħanqa, flissjoni</w:t>
      </w:r>
    </w:p>
    <w:p w14:paraId="4462A04A" w14:textId="77777777" w:rsidR="0096002D" w:rsidRPr="00FC069B" w:rsidRDefault="0096002D" w:rsidP="00BF259D">
      <w:pPr>
        <w:tabs>
          <w:tab w:val="clear" w:pos="567"/>
        </w:tabs>
      </w:pPr>
    </w:p>
    <w:p w14:paraId="16ABFFDE" w14:textId="77777777" w:rsidR="0096002D" w:rsidRPr="00FC069B" w:rsidRDefault="005A2AC6" w:rsidP="00BF259D">
      <w:pPr>
        <w:keepNext/>
        <w:tabs>
          <w:tab w:val="clear" w:pos="567"/>
        </w:tabs>
        <w:rPr>
          <w:u w:val="single"/>
        </w:rPr>
      </w:pPr>
      <w:r w:rsidRPr="00FC069B">
        <w:rPr>
          <w:u w:val="single"/>
        </w:rPr>
        <w:t>Effetti sekondarji komuni (jistgħu jaffettwaw sa persuna waħda minn kull 10):</w:t>
      </w:r>
    </w:p>
    <w:p w14:paraId="5F8397FA" w14:textId="77777777" w:rsidR="0096002D" w:rsidRPr="00FC069B" w:rsidRDefault="005A2AC6" w:rsidP="00BF259D">
      <w:pPr>
        <w:numPr>
          <w:ilvl w:val="0"/>
          <w:numId w:val="35"/>
        </w:numPr>
        <w:tabs>
          <w:tab w:val="clear" w:pos="720"/>
        </w:tabs>
        <w:ind w:left="567" w:hanging="567"/>
      </w:pPr>
      <w:r w:rsidRPr="00FC069B">
        <w:t>Testijiet tal</w:t>
      </w:r>
      <w:r w:rsidRPr="00FC069B">
        <w:noBreakHyphen/>
        <w:t>fwied anormali (żieda fl</w:t>
      </w:r>
      <w:r w:rsidRPr="00FC069B">
        <w:noBreakHyphen/>
        <w:t>enzimi tal</w:t>
      </w:r>
      <w:r w:rsidRPr="00FC069B">
        <w:noBreakHyphen/>
        <w:t>fwied) jinsabu meta t</w:t>
      </w:r>
      <w:r w:rsidRPr="00FC069B">
        <w:noBreakHyphen/>
        <w:t>tabib tiegħek jgħamillek it</w:t>
      </w:r>
      <w:r w:rsidRPr="00FC069B">
        <w:noBreakHyphen/>
        <w:t>testijiet tad</w:t>
      </w:r>
      <w:r w:rsidRPr="00FC069B">
        <w:noBreakHyphen/>
        <w:t>demm</w:t>
      </w:r>
    </w:p>
    <w:p w14:paraId="566A31BA" w14:textId="77777777" w:rsidR="0096002D" w:rsidRPr="00FC069B" w:rsidRDefault="005A2AC6" w:rsidP="00BF259D">
      <w:pPr>
        <w:numPr>
          <w:ilvl w:val="0"/>
          <w:numId w:val="35"/>
        </w:numPr>
        <w:tabs>
          <w:tab w:val="clear" w:pos="720"/>
        </w:tabs>
        <w:ind w:left="567" w:hanging="567"/>
      </w:pPr>
      <w:r w:rsidRPr="00FC069B">
        <w:t>Tħossok sturdut</w:t>
      </w:r>
    </w:p>
    <w:p w14:paraId="43029997" w14:textId="77777777" w:rsidR="0096002D" w:rsidRPr="00FC069B" w:rsidRDefault="005A2AC6" w:rsidP="00BF259D">
      <w:pPr>
        <w:numPr>
          <w:ilvl w:val="0"/>
          <w:numId w:val="35"/>
        </w:numPr>
        <w:tabs>
          <w:tab w:val="clear" w:pos="720"/>
        </w:tabs>
        <w:ind w:left="567" w:hanging="567"/>
      </w:pPr>
      <w:r w:rsidRPr="00FC069B">
        <w:t>Uġigħ ta’ ras</w:t>
      </w:r>
    </w:p>
    <w:p w14:paraId="55CB1AB5" w14:textId="77777777" w:rsidR="0096002D" w:rsidRPr="00FC069B" w:rsidRDefault="005A2AC6" w:rsidP="00BF259D">
      <w:pPr>
        <w:numPr>
          <w:ilvl w:val="0"/>
          <w:numId w:val="35"/>
        </w:numPr>
        <w:tabs>
          <w:tab w:val="clear" w:pos="720"/>
        </w:tabs>
        <w:ind w:left="567" w:hanging="567"/>
      </w:pPr>
      <w:r w:rsidRPr="00FC069B">
        <w:t>Tħoss tnemnim jew ikollok sensazzjoni ta’ tingiż</w:t>
      </w:r>
    </w:p>
    <w:p w14:paraId="6BCC7E53" w14:textId="77777777" w:rsidR="0096002D" w:rsidRPr="00FC069B" w:rsidRDefault="005A2AC6" w:rsidP="00BF259D">
      <w:pPr>
        <w:numPr>
          <w:ilvl w:val="0"/>
          <w:numId w:val="35"/>
        </w:numPr>
        <w:tabs>
          <w:tab w:val="clear" w:pos="720"/>
        </w:tabs>
        <w:ind w:left="567" w:hanging="567"/>
      </w:pPr>
      <w:r w:rsidRPr="00FC069B">
        <w:t>Infezzjonijiet superfiċjali kkawżati minn fungi</w:t>
      </w:r>
    </w:p>
    <w:p w14:paraId="1F171790" w14:textId="77777777" w:rsidR="0096002D" w:rsidRPr="00FC069B" w:rsidRDefault="005A2AC6" w:rsidP="00BF259D">
      <w:pPr>
        <w:numPr>
          <w:ilvl w:val="0"/>
          <w:numId w:val="35"/>
        </w:numPr>
        <w:tabs>
          <w:tab w:val="clear" w:pos="720"/>
        </w:tabs>
        <w:ind w:left="567" w:hanging="567"/>
      </w:pPr>
      <w:r w:rsidRPr="00FC069B">
        <w:t>Axxess</w:t>
      </w:r>
    </w:p>
    <w:p w14:paraId="53EFA7E2" w14:textId="77777777" w:rsidR="0096002D" w:rsidRPr="00FC069B" w:rsidRDefault="005A2AC6" w:rsidP="00BF259D">
      <w:pPr>
        <w:numPr>
          <w:ilvl w:val="0"/>
          <w:numId w:val="35"/>
        </w:numPr>
        <w:tabs>
          <w:tab w:val="clear" w:pos="720"/>
        </w:tabs>
        <w:ind w:left="567" w:hanging="567"/>
      </w:pPr>
      <w:r w:rsidRPr="00FC069B">
        <w:t>Infezzjonijiet ikkawżati minn batterja (bħal ċellulite)</w:t>
      </w:r>
    </w:p>
    <w:p w14:paraId="2C086843" w14:textId="77777777" w:rsidR="0096002D" w:rsidRPr="00FC069B" w:rsidRDefault="005A2AC6" w:rsidP="00BF259D">
      <w:pPr>
        <w:numPr>
          <w:ilvl w:val="0"/>
          <w:numId w:val="35"/>
        </w:numPr>
        <w:tabs>
          <w:tab w:val="clear" w:pos="720"/>
        </w:tabs>
        <w:ind w:left="567" w:hanging="567"/>
      </w:pPr>
      <w:r w:rsidRPr="00FC069B">
        <w:t>Għadd baxx ta’ ċelluli ħomor tad</w:t>
      </w:r>
      <w:r w:rsidRPr="00FC069B">
        <w:noBreakHyphen/>
        <w:t>demm</w:t>
      </w:r>
    </w:p>
    <w:p w14:paraId="5994A00A" w14:textId="77777777" w:rsidR="001F3230" w:rsidRPr="00FC069B" w:rsidRDefault="005A2AC6" w:rsidP="00BF259D">
      <w:pPr>
        <w:numPr>
          <w:ilvl w:val="0"/>
          <w:numId w:val="35"/>
        </w:numPr>
        <w:tabs>
          <w:tab w:val="clear" w:pos="720"/>
        </w:tabs>
        <w:ind w:left="567" w:hanging="567"/>
      </w:pPr>
      <w:r w:rsidRPr="00FC069B">
        <w:t>Għadd baxx ta’ ċelluli bojod tad</w:t>
      </w:r>
      <w:r w:rsidRPr="00FC069B">
        <w:noBreakHyphen/>
        <w:t>demm</w:t>
      </w:r>
    </w:p>
    <w:p w14:paraId="35CC8756" w14:textId="77777777" w:rsidR="0096002D" w:rsidRPr="00FC069B" w:rsidRDefault="005A2AC6" w:rsidP="00BF259D">
      <w:pPr>
        <w:numPr>
          <w:ilvl w:val="0"/>
          <w:numId w:val="35"/>
        </w:numPr>
        <w:tabs>
          <w:tab w:val="clear" w:pos="720"/>
        </w:tabs>
        <w:ind w:left="567" w:hanging="567"/>
      </w:pPr>
      <w:r w:rsidRPr="00FC069B">
        <w:t>Test tad</w:t>
      </w:r>
      <w:r w:rsidRPr="00FC069B">
        <w:noBreakHyphen/>
        <w:t>demm għall</w:t>
      </w:r>
      <w:r w:rsidRPr="00FC069B">
        <w:noBreakHyphen/>
        <w:t>lupus pożittiv</w:t>
      </w:r>
    </w:p>
    <w:p w14:paraId="0270B0B5" w14:textId="77777777" w:rsidR="0096002D" w:rsidRPr="00FC069B" w:rsidRDefault="005A2AC6" w:rsidP="00BF259D">
      <w:pPr>
        <w:numPr>
          <w:ilvl w:val="0"/>
          <w:numId w:val="35"/>
        </w:numPr>
        <w:tabs>
          <w:tab w:val="clear" w:pos="720"/>
        </w:tabs>
        <w:ind w:left="567" w:hanging="567"/>
      </w:pPr>
      <w:r w:rsidRPr="00FC069B">
        <w:t>Reazzjonijiet allerġiċi</w:t>
      </w:r>
    </w:p>
    <w:p w14:paraId="3837C7A7" w14:textId="77777777" w:rsidR="0096002D" w:rsidRPr="00FC069B" w:rsidRDefault="005A2AC6" w:rsidP="00BF259D">
      <w:pPr>
        <w:numPr>
          <w:ilvl w:val="0"/>
          <w:numId w:val="35"/>
        </w:numPr>
        <w:tabs>
          <w:tab w:val="clear" w:pos="720"/>
        </w:tabs>
        <w:ind w:left="567" w:hanging="567"/>
      </w:pPr>
      <w:r w:rsidRPr="00FC069B">
        <w:t>Indiġestjoni</w:t>
      </w:r>
    </w:p>
    <w:p w14:paraId="4EF3187A" w14:textId="77777777" w:rsidR="0096002D" w:rsidRPr="00FC069B" w:rsidRDefault="005A2AC6" w:rsidP="00BF259D">
      <w:pPr>
        <w:numPr>
          <w:ilvl w:val="0"/>
          <w:numId w:val="35"/>
        </w:numPr>
        <w:tabs>
          <w:tab w:val="clear" w:pos="720"/>
        </w:tabs>
        <w:ind w:left="567" w:hanging="567"/>
      </w:pPr>
      <w:r w:rsidRPr="00FC069B">
        <w:t>Uġigħ fl</w:t>
      </w:r>
      <w:r w:rsidRPr="00FC069B">
        <w:noBreakHyphen/>
        <w:t>istonku</w:t>
      </w:r>
    </w:p>
    <w:p w14:paraId="5EFEE3C0" w14:textId="77777777" w:rsidR="0096002D" w:rsidRPr="00FC069B" w:rsidRDefault="005A2AC6" w:rsidP="00BF259D">
      <w:pPr>
        <w:numPr>
          <w:ilvl w:val="0"/>
          <w:numId w:val="35"/>
        </w:numPr>
        <w:tabs>
          <w:tab w:val="clear" w:pos="720"/>
        </w:tabs>
        <w:ind w:left="567" w:hanging="567"/>
      </w:pPr>
      <w:r w:rsidRPr="00FC069B">
        <w:t>Tħossok imdardar (nawsja)</w:t>
      </w:r>
    </w:p>
    <w:p w14:paraId="73741803" w14:textId="77777777" w:rsidR="0096002D" w:rsidRPr="00FC069B" w:rsidRDefault="005A2AC6" w:rsidP="00BF259D">
      <w:pPr>
        <w:numPr>
          <w:ilvl w:val="0"/>
          <w:numId w:val="35"/>
        </w:numPr>
        <w:tabs>
          <w:tab w:val="clear" w:pos="720"/>
        </w:tabs>
        <w:ind w:left="567" w:hanging="567"/>
      </w:pPr>
      <w:r w:rsidRPr="00FC069B">
        <w:t>Influwenza</w:t>
      </w:r>
    </w:p>
    <w:p w14:paraId="47CA0E12" w14:textId="77777777" w:rsidR="0096002D" w:rsidRPr="00FC069B" w:rsidRDefault="005A2AC6" w:rsidP="00BF259D">
      <w:pPr>
        <w:numPr>
          <w:ilvl w:val="0"/>
          <w:numId w:val="35"/>
        </w:numPr>
        <w:tabs>
          <w:tab w:val="clear" w:pos="720"/>
        </w:tabs>
        <w:ind w:left="567" w:hanging="567"/>
      </w:pPr>
      <w:r w:rsidRPr="00FC069B">
        <w:t>Bronkite</w:t>
      </w:r>
    </w:p>
    <w:p w14:paraId="2D8AA06E" w14:textId="77777777" w:rsidR="0096002D" w:rsidRPr="00FC069B" w:rsidRDefault="005A2AC6" w:rsidP="00BF259D">
      <w:pPr>
        <w:numPr>
          <w:ilvl w:val="0"/>
          <w:numId w:val="35"/>
        </w:numPr>
        <w:tabs>
          <w:tab w:val="clear" w:pos="720"/>
        </w:tabs>
        <w:ind w:left="567" w:hanging="567"/>
      </w:pPr>
      <w:r w:rsidRPr="00FC069B">
        <w:t>Infezzjoni tas</w:t>
      </w:r>
      <w:r w:rsidRPr="00FC069B">
        <w:noBreakHyphen/>
        <w:t>sinus</w:t>
      </w:r>
    </w:p>
    <w:p w14:paraId="3A397846" w14:textId="77777777" w:rsidR="0096002D" w:rsidRPr="00FC069B" w:rsidRDefault="005A2AC6" w:rsidP="00BF259D">
      <w:pPr>
        <w:numPr>
          <w:ilvl w:val="0"/>
          <w:numId w:val="35"/>
        </w:numPr>
        <w:tabs>
          <w:tab w:val="clear" w:pos="720"/>
        </w:tabs>
        <w:ind w:left="567" w:hanging="567"/>
      </w:pPr>
      <w:r w:rsidRPr="00FC069B">
        <w:t>Ponot tad</w:t>
      </w:r>
      <w:r w:rsidRPr="00FC069B">
        <w:noBreakHyphen/>
        <w:t>deni</w:t>
      </w:r>
    </w:p>
    <w:p w14:paraId="49C7E6E0" w14:textId="77777777" w:rsidR="0096002D" w:rsidRPr="00FC069B" w:rsidRDefault="005A2AC6" w:rsidP="00BF259D">
      <w:pPr>
        <w:numPr>
          <w:ilvl w:val="0"/>
          <w:numId w:val="35"/>
        </w:numPr>
        <w:tabs>
          <w:tab w:val="clear" w:pos="720"/>
        </w:tabs>
        <w:ind w:left="567" w:hanging="567"/>
      </w:pPr>
      <w:r w:rsidRPr="00FC069B">
        <w:t>Pressjoni għolja</w:t>
      </w:r>
    </w:p>
    <w:p w14:paraId="14F10A3A" w14:textId="77777777" w:rsidR="0096002D" w:rsidRPr="00FC069B" w:rsidRDefault="005A2AC6" w:rsidP="00BF259D">
      <w:pPr>
        <w:numPr>
          <w:ilvl w:val="0"/>
          <w:numId w:val="35"/>
        </w:numPr>
        <w:tabs>
          <w:tab w:val="clear" w:pos="720"/>
        </w:tabs>
        <w:ind w:left="567" w:hanging="567"/>
      </w:pPr>
      <w:r w:rsidRPr="00FC069B">
        <w:t>Deni</w:t>
      </w:r>
    </w:p>
    <w:p w14:paraId="7E22074B" w14:textId="77777777" w:rsidR="0096002D" w:rsidRPr="00FC069B" w:rsidRDefault="005A2AC6" w:rsidP="00BF259D">
      <w:pPr>
        <w:numPr>
          <w:ilvl w:val="0"/>
          <w:numId w:val="35"/>
        </w:numPr>
        <w:tabs>
          <w:tab w:val="clear" w:pos="720"/>
        </w:tabs>
        <w:ind w:left="567" w:hanging="567"/>
      </w:pPr>
      <w:r w:rsidRPr="00FC069B">
        <w:t>Ażma, qtugħ ta’ nifs, tħarħir</w:t>
      </w:r>
    </w:p>
    <w:p w14:paraId="7A7EB93C" w14:textId="77777777" w:rsidR="0096002D" w:rsidRPr="00FC069B" w:rsidRDefault="005A2AC6" w:rsidP="00BF259D">
      <w:pPr>
        <w:numPr>
          <w:ilvl w:val="0"/>
          <w:numId w:val="65"/>
        </w:numPr>
        <w:tabs>
          <w:tab w:val="clear" w:pos="720"/>
        </w:tabs>
        <w:ind w:left="567" w:hanging="567"/>
      </w:pPr>
      <w:r w:rsidRPr="00FC069B">
        <w:t>Disturbi fl</w:t>
      </w:r>
      <w:r w:rsidRPr="00FC069B">
        <w:noBreakHyphen/>
        <w:t>istonku u l</w:t>
      </w:r>
      <w:r w:rsidRPr="00FC069B">
        <w:noBreakHyphen/>
        <w:t>imsaren li jinkludu infjammazzjoni tal</w:t>
      </w:r>
      <w:r w:rsidRPr="00FC069B">
        <w:noBreakHyphen/>
        <w:t>kisja tal</w:t>
      </w:r>
      <w:r w:rsidRPr="00FC069B">
        <w:noBreakHyphen/>
        <w:t>istonku u l</w:t>
      </w:r>
      <w:r w:rsidRPr="00FC069B">
        <w:noBreakHyphen/>
        <w:t>kolon li tista’ tikkawża d</w:t>
      </w:r>
      <w:r w:rsidRPr="00FC069B">
        <w:noBreakHyphen/>
        <w:t>deni</w:t>
      </w:r>
    </w:p>
    <w:p w14:paraId="6A952FB3" w14:textId="77777777" w:rsidR="0096002D" w:rsidRPr="00FC069B" w:rsidRDefault="005A2AC6" w:rsidP="00BF259D">
      <w:pPr>
        <w:numPr>
          <w:ilvl w:val="0"/>
          <w:numId w:val="65"/>
        </w:numPr>
        <w:tabs>
          <w:tab w:val="clear" w:pos="720"/>
        </w:tabs>
        <w:ind w:left="567" w:hanging="567"/>
      </w:pPr>
      <w:r w:rsidRPr="00FC069B">
        <w:t>Uġigħ u ulċeri fil</w:t>
      </w:r>
      <w:r w:rsidRPr="00FC069B">
        <w:noBreakHyphen/>
        <w:t>ħalq</w:t>
      </w:r>
    </w:p>
    <w:p w14:paraId="7853DE6F" w14:textId="77777777" w:rsidR="0096002D" w:rsidRPr="00FC069B" w:rsidRDefault="005A2AC6" w:rsidP="00BF259D">
      <w:pPr>
        <w:numPr>
          <w:ilvl w:val="0"/>
          <w:numId w:val="35"/>
        </w:numPr>
        <w:tabs>
          <w:tab w:val="clear" w:pos="720"/>
        </w:tabs>
        <w:ind w:left="567" w:hanging="567"/>
      </w:pPr>
      <w:r w:rsidRPr="00FC069B">
        <w:t>Reazzjonijiet fis</w:t>
      </w:r>
      <w:r w:rsidRPr="00FC069B">
        <w:noBreakHyphen/>
        <w:t>sit tal</w:t>
      </w:r>
      <w:r w:rsidRPr="00FC069B">
        <w:noBreakHyphen/>
        <w:t>injezzjoni (inkluż ħmura, ebusija, uġigħ, tbenġil, ħakk, tingiż u irritazzjoni)</w:t>
      </w:r>
    </w:p>
    <w:p w14:paraId="4489448E" w14:textId="77777777" w:rsidR="0096002D" w:rsidRPr="00FC069B" w:rsidRDefault="005A2AC6" w:rsidP="00BF259D">
      <w:pPr>
        <w:numPr>
          <w:ilvl w:val="0"/>
          <w:numId w:val="35"/>
        </w:numPr>
        <w:tabs>
          <w:tab w:val="clear" w:pos="720"/>
        </w:tabs>
        <w:ind w:left="567" w:hanging="567"/>
      </w:pPr>
      <w:r w:rsidRPr="00FC069B">
        <w:t>Telf ta’ xagħar</w:t>
      </w:r>
    </w:p>
    <w:p w14:paraId="6117DBB8" w14:textId="77777777" w:rsidR="0096002D" w:rsidRPr="00FC069B" w:rsidRDefault="005A2AC6" w:rsidP="00BF259D">
      <w:pPr>
        <w:numPr>
          <w:ilvl w:val="0"/>
          <w:numId w:val="35"/>
        </w:numPr>
        <w:tabs>
          <w:tab w:val="clear" w:pos="720"/>
        </w:tabs>
        <w:ind w:left="567" w:hanging="567"/>
      </w:pPr>
      <w:r w:rsidRPr="00FC069B">
        <w:t>Raxx u ħakk tal</w:t>
      </w:r>
      <w:r w:rsidRPr="00FC069B">
        <w:noBreakHyphen/>
        <w:t>ġilda</w:t>
      </w:r>
    </w:p>
    <w:p w14:paraId="6B54FD67" w14:textId="77777777" w:rsidR="0096002D" w:rsidRPr="00FC069B" w:rsidRDefault="005A2AC6" w:rsidP="00BF259D">
      <w:pPr>
        <w:numPr>
          <w:ilvl w:val="0"/>
          <w:numId w:val="65"/>
        </w:numPr>
        <w:tabs>
          <w:tab w:val="clear" w:pos="720"/>
        </w:tabs>
        <w:ind w:left="567" w:hanging="567"/>
      </w:pPr>
      <w:r w:rsidRPr="00FC069B">
        <w:t>Diffikultà biex torqod</w:t>
      </w:r>
    </w:p>
    <w:p w14:paraId="368A5746" w14:textId="77777777" w:rsidR="0096002D" w:rsidRPr="00FC069B" w:rsidRDefault="005A2AC6" w:rsidP="00BF259D">
      <w:pPr>
        <w:numPr>
          <w:ilvl w:val="0"/>
          <w:numId w:val="65"/>
        </w:numPr>
        <w:tabs>
          <w:tab w:val="clear" w:pos="720"/>
        </w:tabs>
        <w:ind w:left="567" w:hanging="567"/>
      </w:pPr>
      <w:r w:rsidRPr="00FC069B">
        <w:t>Depressjoni</w:t>
      </w:r>
    </w:p>
    <w:p w14:paraId="7442DFD5" w14:textId="77777777" w:rsidR="0096002D" w:rsidRPr="00FC069B" w:rsidRDefault="005A2AC6" w:rsidP="00BF259D">
      <w:pPr>
        <w:numPr>
          <w:ilvl w:val="0"/>
          <w:numId w:val="35"/>
        </w:numPr>
        <w:tabs>
          <w:tab w:val="clear" w:pos="720"/>
        </w:tabs>
        <w:ind w:left="567" w:hanging="567"/>
      </w:pPr>
      <w:r w:rsidRPr="00FC069B">
        <w:t>Tħossok dgħajjef</w:t>
      </w:r>
    </w:p>
    <w:p w14:paraId="4491F28D" w14:textId="77777777" w:rsidR="0096002D" w:rsidRPr="00FC069B" w:rsidRDefault="005A2AC6" w:rsidP="00BF259D">
      <w:pPr>
        <w:numPr>
          <w:ilvl w:val="0"/>
          <w:numId w:val="35"/>
        </w:numPr>
        <w:tabs>
          <w:tab w:val="clear" w:pos="720"/>
        </w:tabs>
        <w:ind w:left="567" w:hanging="567"/>
      </w:pPr>
      <w:r w:rsidRPr="00FC069B">
        <w:t>Ksur tal</w:t>
      </w:r>
      <w:r w:rsidRPr="00FC069B">
        <w:noBreakHyphen/>
        <w:t>għadam</w:t>
      </w:r>
    </w:p>
    <w:p w14:paraId="2E12F4F3" w14:textId="77777777" w:rsidR="0096002D" w:rsidRPr="00FC069B" w:rsidRDefault="005A2AC6" w:rsidP="00BF259D">
      <w:pPr>
        <w:numPr>
          <w:ilvl w:val="0"/>
          <w:numId w:val="35"/>
        </w:numPr>
        <w:tabs>
          <w:tab w:val="clear" w:pos="720"/>
        </w:tabs>
        <w:ind w:left="567" w:hanging="567"/>
      </w:pPr>
      <w:r w:rsidRPr="00FC069B">
        <w:t>Skumdità fis</w:t>
      </w:r>
      <w:r w:rsidRPr="00FC069B">
        <w:noBreakHyphen/>
        <w:t>sider</w:t>
      </w:r>
    </w:p>
    <w:p w14:paraId="284BCD12" w14:textId="77777777" w:rsidR="0096002D" w:rsidRPr="00FC069B" w:rsidRDefault="0096002D" w:rsidP="00BF259D">
      <w:pPr>
        <w:tabs>
          <w:tab w:val="clear" w:pos="567"/>
        </w:tabs>
      </w:pPr>
    </w:p>
    <w:p w14:paraId="7F06E741" w14:textId="77777777" w:rsidR="0096002D" w:rsidRPr="00FC069B" w:rsidRDefault="005A2AC6" w:rsidP="00BF259D">
      <w:pPr>
        <w:keepNext/>
        <w:tabs>
          <w:tab w:val="clear" w:pos="567"/>
        </w:tabs>
        <w:rPr>
          <w:u w:val="single"/>
        </w:rPr>
      </w:pPr>
      <w:r w:rsidRPr="00FC069B">
        <w:rPr>
          <w:u w:val="single"/>
        </w:rPr>
        <w:t>Effetti sekondarji mhux komuni (jistgħu jaffettwaw sa persuna waħda minn kull 100):</w:t>
      </w:r>
    </w:p>
    <w:p w14:paraId="46E29FE6" w14:textId="77777777" w:rsidR="0096002D" w:rsidRPr="00FC069B" w:rsidRDefault="005A2AC6" w:rsidP="00BF259D">
      <w:pPr>
        <w:numPr>
          <w:ilvl w:val="0"/>
          <w:numId w:val="35"/>
        </w:numPr>
        <w:tabs>
          <w:tab w:val="clear" w:pos="720"/>
        </w:tabs>
        <w:ind w:left="567" w:hanging="567"/>
      </w:pPr>
      <w:r w:rsidRPr="00FC069B">
        <w:t>Infezzjoni fil-kliewi</w:t>
      </w:r>
    </w:p>
    <w:p w14:paraId="7F1D1AFC" w14:textId="77777777" w:rsidR="0096002D" w:rsidRPr="00FC069B" w:rsidRDefault="005A2AC6" w:rsidP="00BF259D">
      <w:pPr>
        <w:numPr>
          <w:ilvl w:val="0"/>
          <w:numId w:val="35"/>
        </w:numPr>
        <w:tabs>
          <w:tab w:val="clear" w:pos="720"/>
        </w:tabs>
        <w:ind w:left="567" w:hanging="567"/>
      </w:pPr>
      <w:r w:rsidRPr="00FC069B">
        <w:t>Kanċers, inkluż kanċer tal</w:t>
      </w:r>
      <w:r w:rsidRPr="00FC069B">
        <w:noBreakHyphen/>
        <w:t>ġilda u tumuri oħra li ma jkunux kanċers jew għoqod, inklużi għazez fil</w:t>
      </w:r>
      <w:r w:rsidRPr="00FC069B">
        <w:noBreakHyphen/>
        <w:t>ġilda</w:t>
      </w:r>
    </w:p>
    <w:p w14:paraId="1AA12CFC" w14:textId="77777777" w:rsidR="00C03831" w:rsidRPr="00FC069B" w:rsidRDefault="005A2AC6" w:rsidP="00BF259D">
      <w:pPr>
        <w:numPr>
          <w:ilvl w:val="0"/>
          <w:numId w:val="35"/>
        </w:numPr>
        <w:tabs>
          <w:tab w:val="clear" w:pos="720"/>
        </w:tabs>
        <w:ind w:left="567" w:hanging="567"/>
      </w:pPr>
      <w:r w:rsidRPr="00FC069B">
        <w:t>Infafet fil-ġilda</w:t>
      </w:r>
    </w:p>
    <w:p w14:paraId="344787B4" w14:textId="77777777" w:rsidR="00D10C50" w:rsidRPr="00FC069B" w:rsidRDefault="005A2AC6" w:rsidP="00BF259D">
      <w:pPr>
        <w:numPr>
          <w:ilvl w:val="0"/>
          <w:numId w:val="35"/>
        </w:numPr>
        <w:tabs>
          <w:tab w:val="clear" w:pos="720"/>
        </w:tabs>
        <w:ind w:left="567" w:hanging="567"/>
      </w:pPr>
      <w:r w:rsidRPr="00FC069B">
        <w:t>Infezzjoni severa mal-ġisem kollu (sepsis), li xi drabi tinkludi pressjoni tad-demm baxxa (xokk settiku)</w:t>
      </w:r>
    </w:p>
    <w:p w14:paraId="372DDB29" w14:textId="77777777" w:rsidR="0096002D" w:rsidRPr="00FC069B" w:rsidRDefault="005A2AC6" w:rsidP="00BF259D">
      <w:pPr>
        <w:numPr>
          <w:ilvl w:val="0"/>
          <w:numId w:val="35"/>
        </w:numPr>
        <w:tabs>
          <w:tab w:val="clear" w:pos="720"/>
        </w:tabs>
        <w:ind w:left="567" w:hanging="567"/>
      </w:pPr>
      <w:r w:rsidRPr="00FC069B">
        <w:t>Psorjasi (inkluż il</w:t>
      </w:r>
      <w:r w:rsidRPr="00FC069B">
        <w:noBreakHyphen/>
        <w:t>pali ta’ jdejk u/jew il</w:t>
      </w:r>
      <w:r w:rsidRPr="00FC069B">
        <w:noBreakHyphen/>
        <w:t>qiegħ ta’ saqajk u/jew forma ta’ bżieżaq żgħar fil</w:t>
      </w:r>
      <w:r w:rsidRPr="00FC069B">
        <w:noBreakHyphen/>
        <w:t>ġilda)</w:t>
      </w:r>
    </w:p>
    <w:p w14:paraId="753D7468" w14:textId="77777777" w:rsidR="0096002D" w:rsidRPr="00FC069B" w:rsidRDefault="005A2AC6" w:rsidP="00BF259D">
      <w:pPr>
        <w:numPr>
          <w:ilvl w:val="0"/>
          <w:numId w:val="35"/>
        </w:numPr>
        <w:tabs>
          <w:tab w:val="clear" w:pos="720"/>
        </w:tabs>
        <w:ind w:left="567" w:hanging="567"/>
      </w:pPr>
      <w:r w:rsidRPr="00FC069B">
        <w:t>Għadd baxx ta’ plejtlits</w:t>
      </w:r>
    </w:p>
    <w:p w14:paraId="51A7A2AE" w14:textId="77777777" w:rsidR="0096002D" w:rsidRPr="00FC069B" w:rsidRDefault="005A2AC6" w:rsidP="00BF259D">
      <w:pPr>
        <w:numPr>
          <w:ilvl w:val="0"/>
          <w:numId w:val="35"/>
        </w:numPr>
        <w:tabs>
          <w:tab w:val="clear" w:pos="720"/>
        </w:tabs>
        <w:ind w:left="567" w:hanging="567"/>
      </w:pPr>
      <w:r w:rsidRPr="00FC069B">
        <w:t>Jitbaxxa l</w:t>
      </w:r>
      <w:r w:rsidRPr="00FC069B">
        <w:noBreakHyphen/>
        <w:t>għadd kombinat ta’ plejtlits u ta’ ċelluli bojod tad</w:t>
      </w:r>
      <w:r w:rsidRPr="00FC069B">
        <w:noBreakHyphen/>
        <w:t>demm</w:t>
      </w:r>
    </w:p>
    <w:p w14:paraId="2718D271" w14:textId="77777777" w:rsidR="0096002D" w:rsidRPr="00FC069B" w:rsidRDefault="005A2AC6" w:rsidP="00BF259D">
      <w:pPr>
        <w:numPr>
          <w:ilvl w:val="0"/>
          <w:numId w:val="35"/>
        </w:numPr>
        <w:tabs>
          <w:tab w:val="clear" w:pos="720"/>
        </w:tabs>
        <w:ind w:left="567" w:hanging="567"/>
      </w:pPr>
      <w:r w:rsidRPr="00FC069B">
        <w:t>Disturbi tat</w:t>
      </w:r>
      <w:r w:rsidRPr="00FC069B">
        <w:noBreakHyphen/>
        <w:t>tirojde</w:t>
      </w:r>
    </w:p>
    <w:p w14:paraId="7E4DFBBC"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taz</w:t>
      </w:r>
      <w:r w:rsidRPr="00FC069B">
        <w:noBreakHyphen/>
        <w:t>zokkor fid</w:t>
      </w:r>
      <w:r w:rsidRPr="00FC069B">
        <w:noBreakHyphen/>
        <w:t>demm</w:t>
      </w:r>
    </w:p>
    <w:p w14:paraId="10BF4E77" w14:textId="77777777" w:rsidR="0096002D" w:rsidRPr="00FC069B" w:rsidRDefault="005A2AC6" w:rsidP="00BF259D">
      <w:pPr>
        <w:numPr>
          <w:ilvl w:val="0"/>
          <w:numId w:val="35"/>
        </w:numPr>
        <w:tabs>
          <w:tab w:val="clear" w:pos="720"/>
        </w:tabs>
        <w:ind w:left="567" w:hanging="567"/>
      </w:pPr>
      <w:r w:rsidRPr="00FC069B">
        <w:t>Żieda tal</w:t>
      </w:r>
      <w:r w:rsidRPr="00FC069B">
        <w:noBreakHyphen/>
        <w:t>livelli tal</w:t>
      </w:r>
      <w:r w:rsidRPr="00FC069B">
        <w:noBreakHyphen/>
        <w:t>kolesterol fid</w:t>
      </w:r>
      <w:r w:rsidRPr="00FC069B">
        <w:noBreakHyphen/>
        <w:t>demm</w:t>
      </w:r>
    </w:p>
    <w:p w14:paraId="1631E5C1" w14:textId="77777777" w:rsidR="0096002D" w:rsidRPr="00FC069B" w:rsidRDefault="005A2AC6" w:rsidP="00BF259D">
      <w:pPr>
        <w:numPr>
          <w:ilvl w:val="0"/>
          <w:numId w:val="35"/>
        </w:numPr>
        <w:tabs>
          <w:tab w:val="clear" w:pos="720"/>
        </w:tabs>
        <w:ind w:left="567" w:hanging="567"/>
      </w:pPr>
      <w:r w:rsidRPr="00FC069B">
        <w:t>Disturbi tal</w:t>
      </w:r>
      <w:r w:rsidRPr="00FC069B">
        <w:noBreakHyphen/>
        <w:t>bilanċ</w:t>
      </w:r>
    </w:p>
    <w:p w14:paraId="1347CB46" w14:textId="77777777" w:rsidR="00D10C50" w:rsidRPr="00FC069B" w:rsidRDefault="005A2AC6" w:rsidP="00BF259D">
      <w:pPr>
        <w:numPr>
          <w:ilvl w:val="0"/>
          <w:numId w:val="35"/>
        </w:numPr>
        <w:tabs>
          <w:tab w:val="clear" w:pos="720"/>
        </w:tabs>
        <w:ind w:left="567" w:hanging="567"/>
      </w:pPr>
      <w:r w:rsidRPr="00FC069B">
        <w:t>Disturbi tal</w:t>
      </w:r>
      <w:r w:rsidRPr="00FC069B">
        <w:noBreakHyphen/>
        <w:t>vista</w:t>
      </w:r>
    </w:p>
    <w:p w14:paraId="444DEBB6" w14:textId="77777777" w:rsidR="00D10C50" w:rsidRPr="00FC069B" w:rsidRDefault="005A2AC6" w:rsidP="00BF259D">
      <w:pPr>
        <w:numPr>
          <w:ilvl w:val="0"/>
          <w:numId w:val="35"/>
        </w:numPr>
        <w:tabs>
          <w:tab w:val="clear" w:pos="720"/>
        </w:tabs>
        <w:ind w:left="567" w:hanging="567"/>
      </w:pPr>
      <w:r w:rsidRPr="00FC069B">
        <w:t>Għajn infjammata (konġuntivite)</w:t>
      </w:r>
    </w:p>
    <w:p w14:paraId="7C587031" w14:textId="77777777" w:rsidR="00D10C50" w:rsidRPr="00FC069B" w:rsidRDefault="005A2AC6" w:rsidP="00BF259D">
      <w:pPr>
        <w:numPr>
          <w:ilvl w:val="0"/>
          <w:numId w:val="35"/>
        </w:numPr>
        <w:tabs>
          <w:tab w:val="clear" w:pos="720"/>
        </w:tabs>
        <w:ind w:left="567" w:hanging="567"/>
      </w:pPr>
      <w:r w:rsidRPr="00FC069B">
        <w:t>Allerġija fl-għajn</w:t>
      </w:r>
    </w:p>
    <w:p w14:paraId="67D50827" w14:textId="77777777" w:rsidR="0096002D" w:rsidRPr="00FC069B" w:rsidRDefault="005A2AC6" w:rsidP="00BF259D">
      <w:pPr>
        <w:numPr>
          <w:ilvl w:val="0"/>
          <w:numId w:val="35"/>
        </w:numPr>
        <w:tabs>
          <w:tab w:val="clear" w:pos="720"/>
        </w:tabs>
        <w:ind w:left="567" w:hanging="567"/>
      </w:pPr>
      <w:r w:rsidRPr="00FC069B">
        <w:lastRenderedPageBreak/>
        <w:t>Sensazzjoni li l</w:t>
      </w:r>
      <w:r w:rsidRPr="00FC069B">
        <w:noBreakHyphen/>
        <w:t>qalb qed tħabbat b’mod irregolari</w:t>
      </w:r>
    </w:p>
    <w:p w14:paraId="72A69FD9" w14:textId="77777777" w:rsidR="0096002D" w:rsidRPr="00FC069B" w:rsidRDefault="005A2AC6" w:rsidP="00BF259D">
      <w:pPr>
        <w:numPr>
          <w:ilvl w:val="0"/>
          <w:numId w:val="35"/>
        </w:numPr>
        <w:tabs>
          <w:tab w:val="clear" w:pos="720"/>
        </w:tabs>
        <w:ind w:left="567" w:hanging="567"/>
      </w:pPr>
      <w:r w:rsidRPr="00FC069B">
        <w:t>Jidjiequ l</w:t>
      </w:r>
      <w:r w:rsidRPr="00FC069B">
        <w:noBreakHyphen/>
        <w:t>kanali tad</w:t>
      </w:r>
      <w:r w:rsidRPr="00FC069B">
        <w:noBreakHyphen/>
        <w:t>demm tal</w:t>
      </w:r>
      <w:r w:rsidRPr="00FC069B">
        <w:noBreakHyphen/>
        <w:t>qalb</w:t>
      </w:r>
    </w:p>
    <w:p w14:paraId="7D4F464F" w14:textId="77777777" w:rsidR="0096002D" w:rsidRPr="00FC069B" w:rsidRDefault="005A2AC6" w:rsidP="00BF259D">
      <w:pPr>
        <w:numPr>
          <w:ilvl w:val="0"/>
          <w:numId w:val="35"/>
        </w:numPr>
        <w:tabs>
          <w:tab w:val="clear" w:pos="720"/>
        </w:tabs>
        <w:ind w:left="567" w:hanging="567"/>
      </w:pPr>
      <w:r w:rsidRPr="00FC069B">
        <w:t>Emboli ta’ demm magħqud</w:t>
      </w:r>
    </w:p>
    <w:p w14:paraId="654935EA" w14:textId="77777777" w:rsidR="0096002D" w:rsidRPr="00FC069B" w:rsidRDefault="005A2AC6" w:rsidP="00BF259D">
      <w:pPr>
        <w:numPr>
          <w:ilvl w:val="0"/>
          <w:numId w:val="35"/>
        </w:numPr>
        <w:tabs>
          <w:tab w:val="clear" w:pos="720"/>
        </w:tabs>
        <w:ind w:left="567" w:hanging="567"/>
      </w:pPr>
      <w:r w:rsidRPr="00FC069B">
        <w:t>Fwawar</w:t>
      </w:r>
    </w:p>
    <w:p w14:paraId="44A63D88" w14:textId="77777777" w:rsidR="0096002D" w:rsidRPr="00FC069B" w:rsidRDefault="005A2AC6" w:rsidP="00BF259D">
      <w:pPr>
        <w:numPr>
          <w:ilvl w:val="0"/>
          <w:numId w:val="35"/>
        </w:numPr>
        <w:tabs>
          <w:tab w:val="clear" w:pos="720"/>
        </w:tabs>
        <w:ind w:left="567" w:hanging="567"/>
      </w:pPr>
      <w:r w:rsidRPr="00FC069B">
        <w:t>Stitikezza</w:t>
      </w:r>
    </w:p>
    <w:p w14:paraId="389356FC" w14:textId="77777777" w:rsidR="0096002D" w:rsidRPr="00FC069B" w:rsidRDefault="005A2AC6" w:rsidP="00BF259D">
      <w:pPr>
        <w:numPr>
          <w:ilvl w:val="0"/>
          <w:numId w:val="35"/>
        </w:numPr>
        <w:tabs>
          <w:tab w:val="clear" w:pos="720"/>
        </w:tabs>
        <w:ind w:left="567" w:hanging="567"/>
      </w:pPr>
      <w:r w:rsidRPr="00FC069B">
        <w:t>Kondizzjoni infjammatorja kronika tal</w:t>
      </w:r>
      <w:r w:rsidRPr="00FC069B">
        <w:noBreakHyphen/>
        <w:t>pulmun</w:t>
      </w:r>
    </w:p>
    <w:p w14:paraId="077CCD74" w14:textId="77777777" w:rsidR="0096002D" w:rsidRPr="00FC069B" w:rsidRDefault="005A2AC6" w:rsidP="00BF259D">
      <w:pPr>
        <w:numPr>
          <w:ilvl w:val="0"/>
          <w:numId w:val="35"/>
        </w:numPr>
        <w:tabs>
          <w:tab w:val="clear" w:pos="720"/>
        </w:tabs>
        <w:ind w:left="567" w:hanging="567"/>
      </w:pPr>
      <w:r w:rsidRPr="00FC069B">
        <w:t>Ittella’ l</w:t>
      </w:r>
      <w:r w:rsidRPr="00FC069B">
        <w:noBreakHyphen/>
        <w:t>aċidu</w:t>
      </w:r>
    </w:p>
    <w:p w14:paraId="59E28EB1" w14:textId="77777777" w:rsidR="0096002D" w:rsidRPr="00FC069B" w:rsidRDefault="005A2AC6" w:rsidP="00BF259D">
      <w:pPr>
        <w:numPr>
          <w:ilvl w:val="0"/>
          <w:numId w:val="35"/>
        </w:numPr>
        <w:tabs>
          <w:tab w:val="clear" w:pos="720"/>
        </w:tabs>
        <w:ind w:left="567" w:hanging="567"/>
      </w:pPr>
      <w:r w:rsidRPr="00FC069B">
        <w:t>Ġebel fil</w:t>
      </w:r>
      <w:r w:rsidRPr="00FC069B">
        <w:noBreakHyphen/>
        <w:t>marrara</w:t>
      </w:r>
    </w:p>
    <w:p w14:paraId="6388F4F0" w14:textId="77777777" w:rsidR="0096002D" w:rsidRPr="00FC069B" w:rsidRDefault="005A2AC6" w:rsidP="00BF259D">
      <w:pPr>
        <w:numPr>
          <w:ilvl w:val="0"/>
          <w:numId w:val="35"/>
        </w:numPr>
        <w:tabs>
          <w:tab w:val="clear" w:pos="720"/>
        </w:tabs>
        <w:ind w:left="567" w:hanging="567"/>
      </w:pPr>
      <w:r w:rsidRPr="00FC069B">
        <w:t>Disturbi fil</w:t>
      </w:r>
      <w:r w:rsidRPr="00FC069B">
        <w:noBreakHyphen/>
        <w:t>fwied</w:t>
      </w:r>
    </w:p>
    <w:p w14:paraId="182996D2" w14:textId="77777777" w:rsidR="0096002D" w:rsidRPr="00FC069B" w:rsidRDefault="005A2AC6" w:rsidP="00BF259D">
      <w:pPr>
        <w:numPr>
          <w:ilvl w:val="0"/>
          <w:numId w:val="35"/>
        </w:numPr>
        <w:tabs>
          <w:tab w:val="clear" w:pos="720"/>
        </w:tabs>
        <w:ind w:left="567" w:hanging="567"/>
      </w:pPr>
      <w:r w:rsidRPr="00FC069B">
        <w:t>Disturbi fis</w:t>
      </w:r>
      <w:r w:rsidRPr="00FC069B">
        <w:noBreakHyphen/>
        <w:t>sider</w:t>
      </w:r>
    </w:p>
    <w:p w14:paraId="0E8BC4E4" w14:textId="77777777" w:rsidR="0096002D" w:rsidRPr="00FC069B" w:rsidRDefault="005A2AC6" w:rsidP="00BF259D">
      <w:pPr>
        <w:numPr>
          <w:ilvl w:val="0"/>
          <w:numId w:val="35"/>
        </w:numPr>
        <w:tabs>
          <w:tab w:val="clear" w:pos="720"/>
        </w:tabs>
        <w:ind w:left="567" w:hanging="567"/>
      </w:pPr>
      <w:r w:rsidRPr="00FC069B">
        <w:t>Disturbi mestrwali</w:t>
      </w:r>
    </w:p>
    <w:p w14:paraId="230D2710" w14:textId="77777777" w:rsidR="0096002D" w:rsidRPr="00FC069B" w:rsidRDefault="0096002D" w:rsidP="00BF259D">
      <w:pPr>
        <w:tabs>
          <w:tab w:val="clear" w:pos="567"/>
        </w:tabs>
        <w:rPr>
          <w:u w:val="single"/>
        </w:rPr>
      </w:pPr>
    </w:p>
    <w:p w14:paraId="4AA0482F" w14:textId="77777777" w:rsidR="0096002D" w:rsidRPr="00FC069B" w:rsidRDefault="005A2AC6" w:rsidP="00BF259D">
      <w:pPr>
        <w:keepNext/>
        <w:tabs>
          <w:tab w:val="clear" w:pos="567"/>
        </w:tabs>
        <w:rPr>
          <w:u w:val="single"/>
        </w:rPr>
      </w:pPr>
      <w:r w:rsidRPr="00FC069B">
        <w:rPr>
          <w:u w:val="single"/>
        </w:rPr>
        <w:t>Effetti sekondarji rari (jistgħu jaffettwaw sa persuna 1 minn kull 1,000):</w:t>
      </w:r>
    </w:p>
    <w:p w14:paraId="01FE15D5" w14:textId="77777777" w:rsidR="001F3230" w:rsidRPr="00FC069B" w:rsidRDefault="005A2AC6" w:rsidP="00BF259D">
      <w:pPr>
        <w:numPr>
          <w:ilvl w:val="0"/>
          <w:numId w:val="35"/>
        </w:numPr>
        <w:tabs>
          <w:tab w:val="clear" w:pos="720"/>
        </w:tabs>
        <w:ind w:left="567" w:hanging="567"/>
      </w:pPr>
      <w:r w:rsidRPr="00FC069B">
        <w:t>Il</w:t>
      </w:r>
      <w:r w:rsidRPr="00FC069B">
        <w:noBreakHyphen/>
        <w:t>mudullun tal</w:t>
      </w:r>
      <w:r w:rsidRPr="00FC069B">
        <w:noBreakHyphen/>
        <w:t>għadam ma jipproduċix ċelluli tad</w:t>
      </w:r>
      <w:r w:rsidRPr="00FC069B">
        <w:noBreakHyphen/>
        <w:t>demm</w:t>
      </w:r>
    </w:p>
    <w:p w14:paraId="0B984F4B" w14:textId="77777777" w:rsidR="001F3230" w:rsidRPr="00FC069B" w:rsidRDefault="005A2AC6" w:rsidP="00BF259D">
      <w:pPr>
        <w:numPr>
          <w:ilvl w:val="0"/>
          <w:numId w:val="35"/>
        </w:numPr>
        <w:tabs>
          <w:tab w:val="clear" w:pos="720"/>
        </w:tabs>
        <w:ind w:left="567" w:hanging="567"/>
      </w:pPr>
      <w:r w:rsidRPr="00FC069B">
        <w:t>Numru ta’ ċelluli bojod tad-demm mnaqqas b’mod sever</w:t>
      </w:r>
    </w:p>
    <w:p w14:paraId="6D26AB97" w14:textId="77777777" w:rsidR="0096002D" w:rsidRPr="00FC069B" w:rsidRDefault="005A2AC6" w:rsidP="00BF259D">
      <w:pPr>
        <w:numPr>
          <w:ilvl w:val="0"/>
          <w:numId w:val="65"/>
        </w:numPr>
        <w:tabs>
          <w:tab w:val="clear" w:pos="720"/>
        </w:tabs>
        <w:ind w:left="567" w:hanging="567"/>
      </w:pPr>
      <w:r w:rsidRPr="00FC069B">
        <w:t>Infezzjoni tal</w:t>
      </w:r>
      <w:r w:rsidRPr="00FC069B">
        <w:noBreakHyphen/>
        <w:t>ġogi jew tat</w:t>
      </w:r>
      <w:r w:rsidRPr="00FC069B">
        <w:noBreakHyphen/>
        <w:t>tessuti mad</w:t>
      </w:r>
      <w:r w:rsidRPr="00FC069B">
        <w:noBreakHyphen/>
        <w:t>dawra tagħhom</w:t>
      </w:r>
    </w:p>
    <w:p w14:paraId="7F91AB4A" w14:textId="77777777" w:rsidR="0096002D" w:rsidRPr="00FC069B" w:rsidRDefault="005A2AC6" w:rsidP="00BF259D">
      <w:pPr>
        <w:numPr>
          <w:ilvl w:val="0"/>
          <w:numId w:val="65"/>
        </w:numPr>
        <w:tabs>
          <w:tab w:val="clear" w:pos="720"/>
        </w:tabs>
        <w:ind w:left="567" w:hanging="567"/>
      </w:pPr>
      <w:r w:rsidRPr="00FC069B">
        <w:t>Fejqan imxekkel</w:t>
      </w:r>
    </w:p>
    <w:p w14:paraId="12653916"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arterji u tal</w:t>
      </w:r>
      <w:r w:rsidRPr="00FC069B">
        <w:noBreakHyphen/>
        <w:t>vini f’organi interni</w:t>
      </w:r>
    </w:p>
    <w:p w14:paraId="504BB691" w14:textId="77777777" w:rsidR="0096002D" w:rsidRPr="00FC069B" w:rsidRDefault="005A2AC6" w:rsidP="00BF259D">
      <w:pPr>
        <w:numPr>
          <w:ilvl w:val="0"/>
          <w:numId w:val="35"/>
        </w:numPr>
        <w:tabs>
          <w:tab w:val="clear" w:pos="720"/>
        </w:tabs>
        <w:ind w:left="567" w:hanging="567"/>
      </w:pPr>
      <w:r w:rsidRPr="00FC069B">
        <w:t>Lewkimja</w:t>
      </w:r>
    </w:p>
    <w:p w14:paraId="03A7ADA6" w14:textId="77777777" w:rsidR="0096002D" w:rsidRPr="00FC069B" w:rsidRDefault="005A2AC6" w:rsidP="00BF259D">
      <w:pPr>
        <w:numPr>
          <w:ilvl w:val="0"/>
          <w:numId w:val="35"/>
        </w:numPr>
        <w:tabs>
          <w:tab w:val="clear" w:pos="720"/>
        </w:tabs>
        <w:ind w:left="567" w:hanging="567"/>
      </w:pPr>
      <w:r w:rsidRPr="00FC069B">
        <w:rPr>
          <w:szCs w:val="22"/>
        </w:rPr>
        <w:t>Melanoma (tip ta’ kanċer tal</w:t>
      </w:r>
      <w:r w:rsidRPr="00FC069B">
        <w:rPr>
          <w:szCs w:val="22"/>
        </w:rPr>
        <w:noBreakHyphen/>
        <w:t>ġilda)</w:t>
      </w:r>
    </w:p>
    <w:p w14:paraId="52BD6C08" w14:textId="77777777" w:rsidR="005D7AF6" w:rsidRPr="00FC069B" w:rsidRDefault="005A2AC6" w:rsidP="00BF259D">
      <w:pPr>
        <w:numPr>
          <w:ilvl w:val="0"/>
          <w:numId w:val="35"/>
        </w:numPr>
        <w:tabs>
          <w:tab w:val="clear" w:pos="720"/>
        </w:tabs>
        <w:ind w:left="567" w:hanging="567"/>
      </w:pPr>
      <w:r w:rsidRPr="00FC069B">
        <w:rPr>
          <w:szCs w:val="22"/>
        </w:rPr>
        <w:t>Karċinoma taċ-ċellula ta’ Merkel (tip ta’ kanċer tal</w:t>
      </w:r>
      <w:r w:rsidRPr="00FC069B">
        <w:rPr>
          <w:szCs w:val="22"/>
        </w:rPr>
        <w:noBreakHyphen/>
        <w:t>ġilda)</w:t>
      </w:r>
    </w:p>
    <w:p w14:paraId="47E6479F" w14:textId="77777777" w:rsidR="00BC7F26" w:rsidRPr="00FC069B" w:rsidRDefault="005A2AC6" w:rsidP="00BF259D">
      <w:pPr>
        <w:numPr>
          <w:ilvl w:val="0"/>
          <w:numId w:val="35"/>
        </w:numPr>
        <w:tabs>
          <w:tab w:val="clear" w:pos="720"/>
        </w:tabs>
        <w:ind w:left="567" w:hanging="567"/>
      </w:pPr>
      <w:r w:rsidRPr="00FC069B">
        <w:t>Reazzjonijiet likenojdi (raxx tal-ġilda ħamrani fil-vjola bil-ħakk u/jew ħjut bojod fil-griż fuq il-membrani mukużi)</w:t>
      </w:r>
    </w:p>
    <w:p w14:paraId="68567AFF" w14:textId="77777777" w:rsidR="0096002D" w:rsidRPr="00FC069B" w:rsidRDefault="005A2AC6" w:rsidP="00BF259D">
      <w:pPr>
        <w:numPr>
          <w:ilvl w:val="0"/>
          <w:numId w:val="35"/>
        </w:numPr>
        <w:tabs>
          <w:tab w:val="clear" w:pos="720"/>
        </w:tabs>
        <w:ind w:left="567" w:hanging="567"/>
      </w:pPr>
      <w:r w:rsidRPr="00FC069B">
        <w:t>Ġilda bil</w:t>
      </w:r>
      <w:r w:rsidRPr="00FC069B">
        <w:noBreakHyphen/>
        <w:t>qxur, titqaxxar</w:t>
      </w:r>
    </w:p>
    <w:p w14:paraId="58B9797A" w14:textId="77777777" w:rsidR="0096002D" w:rsidRPr="00FC069B" w:rsidRDefault="005A2AC6" w:rsidP="00BF259D">
      <w:pPr>
        <w:numPr>
          <w:ilvl w:val="0"/>
          <w:numId w:val="35"/>
        </w:numPr>
        <w:tabs>
          <w:tab w:val="clear" w:pos="720"/>
        </w:tabs>
        <w:ind w:left="567" w:hanging="567"/>
      </w:pPr>
      <w:r w:rsidRPr="00FC069B">
        <w:t>Disturbi immuni li jistgħu jaffettwaw il</w:t>
      </w:r>
      <w:r w:rsidRPr="00FC069B">
        <w:noBreakHyphen/>
        <w:t>pulmun, il</w:t>
      </w:r>
      <w:r w:rsidRPr="00FC069B">
        <w:noBreakHyphen/>
        <w:t>ġilda u l</w:t>
      </w:r>
      <w:r w:rsidRPr="00FC069B">
        <w:noBreakHyphen/>
        <w:t>glandoli tal</w:t>
      </w:r>
      <w:r w:rsidRPr="00FC069B">
        <w:noBreakHyphen/>
        <w:t>limfa (li jseħħu l</w:t>
      </w:r>
      <w:r w:rsidRPr="00FC069B">
        <w:noBreakHyphen/>
        <w:t>aktar bħala sarkojdożi)</w:t>
      </w:r>
    </w:p>
    <w:p w14:paraId="5E762C4A" w14:textId="77777777" w:rsidR="0096002D" w:rsidRPr="00FC069B" w:rsidRDefault="005A2AC6" w:rsidP="00BF259D">
      <w:pPr>
        <w:numPr>
          <w:ilvl w:val="0"/>
          <w:numId w:val="65"/>
        </w:numPr>
        <w:tabs>
          <w:tab w:val="clear" w:pos="720"/>
        </w:tabs>
        <w:ind w:left="567" w:hanging="567"/>
      </w:pPr>
      <w:r w:rsidRPr="00FC069B">
        <w:t>Uġigħ u bidla fil</w:t>
      </w:r>
      <w:r w:rsidRPr="00FC069B">
        <w:noBreakHyphen/>
        <w:t>kulur tas</w:t>
      </w:r>
      <w:r w:rsidRPr="00FC069B">
        <w:noBreakHyphen/>
        <w:t>swaba tal</w:t>
      </w:r>
      <w:r w:rsidRPr="00FC069B">
        <w:noBreakHyphen/>
        <w:t>idejn jew tas-saqajn</w:t>
      </w:r>
    </w:p>
    <w:p w14:paraId="768DED18" w14:textId="77777777" w:rsidR="0096002D" w:rsidRPr="00FC069B" w:rsidRDefault="005A2AC6" w:rsidP="00BF259D">
      <w:pPr>
        <w:numPr>
          <w:ilvl w:val="0"/>
          <w:numId w:val="35"/>
        </w:numPr>
        <w:tabs>
          <w:tab w:val="clear" w:pos="720"/>
        </w:tabs>
        <w:ind w:left="567" w:hanging="567"/>
      </w:pPr>
      <w:r w:rsidRPr="00FC069B">
        <w:t>Disturbi fit-togħma</w:t>
      </w:r>
    </w:p>
    <w:p w14:paraId="3DCDA63C" w14:textId="77777777" w:rsidR="0096002D" w:rsidRPr="00FC069B" w:rsidRDefault="005A2AC6" w:rsidP="00BF259D">
      <w:pPr>
        <w:numPr>
          <w:ilvl w:val="0"/>
          <w:numId w:val="65"/>
        </w:numPr>
        <w:tabs>
          <w:tab w:val="clear" w:pos="720"/>
        </w:tabs>
        <w:ind w:left="567" w:hanging="567"/>
      </w:pPr>
      <w:r w:rsidRPr="00FC069B">
        <w:t>Disturbi fil</w:t>
      </w:r>
      <w:r w:rsidRPr="00FC069B">
        <w:noBreakHyphen/>
        <w:t>bużżieqa tal</w:t>
      </w:r>
      <w:r w:rsidRPr="00FC069B">
        <w:noBreakHyphen/>
        <w:t>awrina</w:t>
      </w:r>
    </w:p>
    <w:p w14:paraId="156F10A9" w14:textId="77777777" w:rsidR="0096002D" w:rsidRPr="00FC069B" w:rsidRDefault="005A2AC6" w:rsidP="00BF259D">
      <w:pPr>
        <w:numPr>
          <w:ilvl w:val="0"/>
          <w:numId w:val="35"/>
        </w:numPr>
        <w:tabs>
          <w:tab w:val="clear" w:pos="720"/>
        </w:tabs>
        <w:ind w:left="567" w:hanging="567"/>
      </w:pPr>
      <w:r w:rsidRPr="00FC069B">
        <w:t>Disturbi fil</w:t>
      </w:r>
      <w:r w:rsidRPr="00FC069B">
        <w:noBreakHyphen/>
        <w:t>kliewi</w:t>
      </w:r>
    </w:p>
    <w:p w14:paraId="60DED419" w14:textId="77777777" w:rsidR="0096002D" w:rsidRPr="00FC069B" w:rsidRDefault="005A2AC6" w:rsidP="00BF259D">
      <w:pPr>
        <w:numPr>
          <w:ilvl w:val="0"/>
          <w:numId w:val="35"/>
        </w:numPr>
        <w:tabs>
          <w:tab w:val="clear" w:pos="720"/>
        </w:tabs>
        <w:ind w:left="567" w:hanging="567"/>
      </w:pPr>
      <w:r w:rsidRPr="00FC069B">
        <w:t>Infjammazzjoni tal</w:t>
      </w:r>
      <w:r w:rsidRPr="00FC069B">
        <w:noBreakHyphen/>
        <w:t>kanali tad-demm fil</w:t>
      </w:r>
      <w:r w:rsidRPr="00FC069B">
        <w:noBreakHyphen/>
        <w:t>ġilda tiegħek li twassal għal raxx</w:t>
      </w:r>
    </w:p>
    <w:p w14:paraId="5F7B9F78" w14:textId="77777777" w:rsidR="0096002D" w:rsidRPr="00FC069B" w:rsidRDefault="0096002D" w:rsidP="00BF259D">
      <w:pPr>
        <w:tabs>
          <w:tab w:val="clear" w:pos="567"/>
        </w:tabs>
      </w:pPr>
    </w:p>
    <w:p w14:paraId="24A19703" w14:textId="77777777" w:rsidR="0096002D" w:rsidRPr="00FC069B" w:rsidRDefault="005A2AC6" w:rsidP="00BF259D">
      <w:pPr>
        <w:keepNext/>
        <w:tabs>
          <w:tab w:val="clear" w:pos="567"/>
        </w:tabs>
      </w:pPr>
      <w:r w:rsidRPr="00FC069B">
        <w:rPr>
          <w:u w:val="single"/>
        </w:rPr>
        <w:t>Effetti sekondarji li l</w:t>
      </w:r>
      <w:r w:rsidRPr="00FC069B">
        <w:rPr>
          <w:u w:val="single"/>
        </w:rPr>
        <w:noBreakHyphen/>
        <w:t>frekwenza tagħhom mhux magħrufa</w:t>
      </w:r>
    </w:p>
    <w:p w14:paraId="662B0E74" w14:textId="77777777" w:rsidR="00BB3188" w:rsidRPr="00FC069B" w:rsidRDefault="005A2AC6" w:rsidP="00AB2039">
      <w:pPr>
        <w:numPr>
          <w:ilvl w:val="0"/>
          <w:numId w:val="35"/>
        </w:numPr>
        <w:ind w:left="567" w:hanging="567"/>
      </w:pPr>
      <w:r w:rsidRPr="00FC069B">
        <w:t>Kanċer rari tad</w:t>
      </w:r>
      <w:r w:rsidRPr="00FC069B">
        <w:noBreakHyphen/>
        <w:t>demm li fil</w:t>
      </w:r>
      <w:r w:rsidRPr="00FC069B">
        <w:noBreakHyphen/>
        <w:t>biċċa l</w:t>
      </w:r>
      <w:r w:rsidRPr="00FC069B">
        <w:noBreakHyphen/>
        <w:t>kbira jaffettwa nies żgħażagħ (limfoma epatosplenika taċ</w:t>
      </w:r>
      <w:r w:rsidRPr="00FC069B">
        <w:noBreakHyphen/>
        <w:t>ċellula T)</w:t>
      </w:r>
    </w:p>
    <w:p w14:paraId="1CD6531B" w14:textId="77777777" w:rsidR="0096002D" w:rsidRPr="00FC069B" w:rsidRDefault="005A2AC6">
      <w:pPr>
        <w:numPr>
          <w:ilvl w:val="0"/>
          <w:numId w:val="35"/>
        </w:numPr>
        <w:ind w:left="567" w:hanging="567"/>
      </w:pPr>
      <w:r w:rsidRPr="00FC069B">
        <w:t>Sarkoma ta’ Kaposi, kanċer rari relatat ma’ infezzjoni tal-virus tal-herpes 8 tal-bniedem. Is-sarkoma ta’ Kaposi ġeneralment tidher bħala leżjonijiet vjola fuq il-ġilda.</w:t>
      </w:r>
    </w:p>
    <w:p w14:paraId="653EF9EA" w14:textId="77777777" w:rsidR="00C33169" w:rsidRPr="00FC069B" w:rsidRDefault="005A2AC6" w:rsidP="00C33169">
      <w:pPr>
        <w:numPr>
          <w:ilvl w:val="0"/>
          <w:numId w:val="35"/>
        </w:numPr>
        <w:tabs>
          <w:tab w:val="clear" w:pos="720"/>
        </w:tabs>
        <w:ind w:left="567" w:hanging="567"/>
      </w:pPr>
      <w:r w:rsidRPr="00FC069B">
        <w:t>Aggravar ta’ kondizzjoni msejħa dermatomijożite (li tidher bħala raxx tal-ġilda li jakkumpanja dgħufija tal-muskoli)</w:t>
      </w:r>
    </w:p>
    <w:p w14:paraId="3C066E4F" w14:textId="77777777" w:rsidR="0096002D" w:rsidRPr="00FC069B" w:rsidRDefault="0096002D" w:rsidP="00BF259D"/>
    <w:p w14:paraId="5DC2A08B" w14:textId="77777777" w:rsidR="0096002D" w:rsidRPr="00FC069B" w:rsidRDefault="005A2AC6" w:rsidP="00BF259D">
      <w:pPr>
        <w:keepNext/>
        <w:numPr>
          <w:ilvl w:val="12"/>
          <w:numId w:val="0"/>
        </w:numPr>
        <w:tabs>
          <w:tab w:val="clear" w:pos="567"/>
        </w:tabs>
        <w:rPr>
          <w:szCs w:val="22"/>
        </w:rPr>
      </w:pPr>
      <w:r w:rsidRPr="00FC069B">
        <w:rPr>
          <w:b/>
          <w:bCs/>
          <w:szCs w:val="22"/>
        </w:rPr>
        <w:t>Rappurtar tal</w:t>
      </w:r>
      <w:r w:rsidRPr="00FC069B">
        <w:rPr>
          <w:b/>
          <w:bCs/>
          <w:szCs w:val="22"/>
        </w:rPr>
        <w:noBreakHyphen/>
        <w:t>effetti sekondarji</w:t>
      </w:r>
    </w:p>
    <w:p w14:paraId="0E95D827" w14:textId="77777777" w:rsidR="0096002D" w:rsidRPr="00FC069B" w:rsidRDefault="005A2AC6" w:rsidP="00BF259D">
      <w:r w:rsidRPr="00FC069B">
        <w:t>Jekk ikollok xi effett sekondarju, kellem lit</w:t>
      </w:r>
      <w:r w:rsidRPr="00FC069B">
        <w:noBreakHyphen/>
        <w:t>tabib, lill</w:t>
      </w:r>
      <w:r w:rsidRPr="00FC069B">
        <w:noBreakHyphen/>
        <w:t xml:space="preserve">ispiżjar jew </w:t>
      </w:r>
      <w:r w:rsidR="00AE4C85" w:rsidRPr="00FC069B">
        <w:t>lil</w:t>
      </w:r>
      <w:r w:rsidRPr="00FC069B">
        <w:t>l</w:t>
      </w:r>
      <w:r w:rsidRPr="00FC069B">
        <w:noBreakHyphen/>
        <w:t>infermier tiegħek. Dan jinkludi xi effett sekondarju</w:t>
      </w:r>
      <w:r w:rsidR="00840FC5" w:rsidRPr="00FC069B">
        <w:t xml:space="preserve"> possibbli</w:t>
      </w:r>
      <w:r w:rsidRPr="00FC069B">
        <w:t xml:space="preserve"> li mhuwiex elenkat f’dan il</w:t>
      </w:r>
      <w:r w:rsidRPr="00FC069B">
        <w:noBreakHyphen/>
        <w:t xml:space="preserve">fuljett. </w:t>
      </w:r>
      <w:r w:rsidRPr="00FC069B">
        <w:rPr>
          <w:snapToGrid w:val="0"/>
          <w:szCs w:val="22"/>
        </w:rPr>
        <w:t xml:space="preserve">Tista’ wkoll tirrapporta effetti sekondarji direttament permezz </w:t>
      </w:r>
      <w:r w:rsidRPr="00FC069B">
        <w:rPr>
          <w:snapToGrid w:val="0"/>
          <w:szCs w:val="22"/>
          <w:highlight w:val="lightGray"/>
        </w:rPr>
        <w:t>tas</w:t>
      </w:r>
      <w:r w:rsidRPr="00FC069B">
        <w:rPr>
          <w:snapToGrid w:val="0"/>
          <w:szCs w:val="22"/>
          <w:highlight w:val="lightGray"/>
        </w:rPr>
        <w:noBreakHyphen/>
        <w:t>sistema ta’ rappurtar nazzjonali mniżżla f’</w:t>
      </w:r>
      <w:hyperlink r:id="rId79" w:history="1">
        <w:r w:rsidRPr="00FC069B">
          <w:rPr>
            <w:rStyle w:val="Hyperlink"/>
            <w:snapToGrid w:val="0"/>
            <w:highlight w:val="lightGray"/>
            <w:u w:val="none"/>
          </w:rPr>
          <w:t>Appendiċi V</w:t>
        </w:r>
      </w:hyperlink>
      <w:r w:rsidRPr="00FC069B">
        <w:rPr>
          <w:snapToGrid w:val="0"/>
          <w:szCs w:val="22"/>
        </w:rPr>
        <w:t>. Billi tirrapporta l</w:t>
      </w:r>
      <w:r w:rsidRPr="00FC069B">
        <w:rPr>
          <w:snapToGrid w:val="0"/>
          <w:szCs w:val="22"/>
        </w:rPr>
        <w:noBreakHyphen/>
        <w:t>effetti sekondarji tista’ tgħin biex tiġi pprovduta aktar informazzjoni dwar is</w:t>
      </w:r>
      <w:r w:rsidRPr="00FC069B">
        <w:rPr>
          <w:snapToGrid w:val="0"/>
          <w:szCs w:val="22"/>
        </w:rPr>
        <w:noBreakHyphen/>
        <w:t>sigurtà ta’ din il</w:t>
      </w:r>
      <w:r w:rsidRPr="00FC069B">
        <w:rPr>
          <w:snapToGrid w:val="0"/>
          <w:szCs w:val="22"/>
        </w:rPr>
        <w:noBreakHyphen/>
        <w:t>mediċina.</w:t>
      </w:r>
    </w:p>
    <w:p w14:paraId="259219F9" w14:textId="77777777" w:rsidR="0096002D" w:rsidRPr="00FC069B" w:rsidRDefault="0096002D" w:rsidP="00BF259D">
      <w:pPr>
        <w:numPr>
          <w:ilvl w:val="12"/>
          <w:numId w:val="0"/>
        </w:numPr>
        <w:tabs>
          <w:tab w:val="clear" w:pos="567"/>
        </w:tabs>
      </w:pPr>
    </w:p>
    <w:p w14:paraId="70FB3C12" w14:textId="77777777" w:rsidR="0096002D" w:rsidRPr="00FC069B" w:rsidRDefault="0096002D" w:rsidP="00BF259D">
      <w:pPr>
        <w:numPr>
          <w:ilvl w:val="12"/>
          <w:numId w:val="0"/>
        </w:numPr>
        <w:tabs>
          <w:tab w:val="clear" w:pos="567"/>
        </w:tabs>
      </w:pPr>
    </w:p>
    <w:p w14:paraId="713C7DD7" w14:textId="77777777" w:rsidR="00057258" w:rsidRPr="00FC069B" w:rsidRDefault="005A2AC6" w:rsidP="00734423">
      <w:pPr>
        <w:keepNext/>
        <w:ind w:left="567" w:hanging="567"/>
        <w:outlineLvl w:val="2"/>
        <w:rPr>
          <w:b/>
          <w:bCs/>
        </w:rPr>
      </w:pPr>
      <w:r w:rsidRPr="00FC069B">
        <w:rPr>
          <w:b/>
          <w:bCs/>
        </w:rPr>
        <w:t>5.</w:t>
      </w:r>
      <w:r w:rsidRPr="00FC069B">
        <w:rPr>
          <w:b/>
          <w:bCs/>
        </w:rPr>
        <w:tab/>
        <w:t>Kif taħżen Simponi</w:t>
      </w:r>
    </w:p>
    <w:p w14:paraId="38B49253" w14:textId="77777777" w:rsidR="00057258" w:rsidRPr="00FC069B" w:rsidRDefault="00057258" w:rsidP="00BF259D">
      <w:pPr>
        <w:keepNext/>
        <w:tabs>
          <w:tab w:val="clear" w:pos="567"/>
        </w:tabs>
      </w:pPr>
    </w:p>
    <w:p w14:paraId="025E3F51" w14:textId="77777777" w:rsidR="00057258" w:rsidRPr="00FC069B" w:rsidRDefault="005A2AC6" w:rsidP="00BF259D">
      <w:pPr>
        <w:numPr>
          <w:ilvl w:val="0"/>
          <w:numId w:val="35"/>
        </w:numPr>
        <w:tabs>
          <w:tab w:val="clear" w:pos="720"/>
        </w:tabs>
        <w:ind w:left="567" w:hanging="567"/>
      </w:pPr>
      <w:r w:rsidRPr="00FC069B">
        <w:t>Żomm din il-mediċina fejn ma tidhirx u ma tintlaħaqx mit-tfal.</w:t>
      </w:r>
    </w:p>
    <w:p w14:paraId="74AFACA3" w14:textId="77777777" w:rsidR="00057258" w:rsidRPr="00FC069B" w:rsidRDefault="005A2AC6" w:rsidP="00BF259D">
      <w:pPr>
        <w:numPr>
          <w:ilvl w:val="0"/>
          <w:numId w:val="35"/>
        </w:numPr>
        <w:tabs>
          <w:tab w:val="clear" w:pos="720"/>
        </w:tabs>
        <w:ind w:left="567" w:hanging="567"/>
      </w:pPr>
      <w:r w:rsidRPr="00FC069B">
        <w:t>Tużax din il-mediċina wara d-data ta’ meta tiskadi li tidher fuq it-tikketta wara “JIS”. Id-data ta’ meta tiskadi tirreferi għall-aħħar ġurnata ta’ dak ix-xahar.</w:t>
      </w:r>
    </w:p>
    <w:p w14:paraId="127EDB7C" w14:textId="77777777" w:rsidR="00057258" w:rsidRPr="00FC069B" w:rsidRDefault="005A2AC6" w:rsidP="00BF259D">
      <w:pPr>
        <w:numPr>
          <w:ilvl w:val="0"/>
          <w:numId w:val="35"/>
        </w:numPr>
        <w:tabs>
          <w:tab w:val="clear" w:pos="720"/>
        </w:tabs>
        <w:ind w:left="567" w:hanging="567"/>
      </w:pPr>
      <w:r w:rsidRPr="00FC069B">
        <w:t>Aħżen fi friġġ (2</w:t>
      </w:r>
      <w:ins w:id="4419" w:author="Rev" w:date="2025-11-26T14:01:00Z">
        <w:r w:rsidR="009A7F2D">
          <w:t> </w:t>
        </w:r>
      </w:ins>
      <w:r w:rsidRPr="00FC069B">
        <w:t>°C</w:t>
      </w:r>
      <w:r w:rsidRPr="00FC069B">
        <w:noBreakHyphen/>
        <w:t>8</w:t>
      </w:r>
      <w:ins w:id="4420" w:author="Rev" w:date="2025-11-26T14:01:00Z">
        <w:r w:rsidR="009A7F2D">
          <w:t> </w:t>
        </w:r>
      </w:ins>
      <w:r w:rsidRPr="00FC069B">
        <w:t>°C). Tgħamlux fil-friża.</w:t>
      </w:r>
    </w:p>
    <w:p w14:paraId="27B6EE9A" w14:textId="77777777" w:rsidR="005E510E" w:rsidRPr="00FC069B" w:rsidRDefault="005A2AC6" w:rsidP="00BF259D">
      <w:pPr>
        <w:numPr>
          <w:ilvl w:val="0"/>
          <w:numId w:val="35"/>
        </w:numPr>
        <w:tabs>
          <w:tab w:val="clear" w:pos="720"/>
        </w:tabs>
        <w:ind w:left="567" w:hanging="567"/>
      </w:pPr>
      <w:r w:rsidRPr="00FC069B">
        <w:t>Żomm is-siringa mimlija għal-lest fil-kartuna sabiex tilqa’ mid-dawl.</w:t>
      </w:r>
    </w:p>
    <w:p w14:paraId="2FEC5985" w14:textId="18D781F3" w:rsidR="00057258" w:rsidRPr="00FC069B" w:rsidRDefault="005A2AC6" w:rsidP="00BF259D">
      <w:pPr>
        <w:numPr>
          <w:ilvl w:val="0"/>
          <w:numId w:val="35"/>
        </w:numPr>
        <w:tabs>
          <w:tab w:val="clear" w:pos="720"/>
        </w:tabs>
        <w:ind w:left="567" w:hanging="567"/>
      </w:pPr>
      <w:r w:rsidRPr="00FC069B">
        <w:lastRenderedPageBreak/>
        <w:t>Din il-mediċina tista’ tinħażen ukoll barra mill-friġġ f’temperaturi sa massimu ta’ 25</w:t>
      </w:r>
      <w:ins w:id="4421" w:author="am" w:date="2025-12-12T12:16:00Z" w16du:dateUtc="2025-12-12T11:16:00Z">
        <w:r w:rsidR="00D9712F">
          <w:t xml:space="preserve"> </w:t>
        </w:r>
      </w:ins>
      <w:r w:rsidRPr="00FC069B">
        <w:t>°C għal perjodu wieħed sa 30</w:t>
      </w:r>
      <w:r w:rsidRPr="00FC069B">
        <w:rPr>
          <w:szCs w:val="22"/>
        </w:rPr>
        <w:t> jum</w:t>
      </w:r>
      <w:r w:rsidRPr="00FC069B">
        <w:t>, iżda mhux itwal mid-data oriġinali ta’ meta tiskadi stampata fuq il-kartuna. Ikteb id-data l-ġdida ta’ meta tiskadi fuq il-kartuna inklużi l-jum/ix-xahar/is-sena (mhux aktar minn 30</w:t>
      </w:r>
      <w:r w:rsidRPr="00FC069B">
        <w:rPr>
          <w:szCs w:val="22"/>
        </w:rPr>
        <w:t> jum wara li l-mediċina titneħħa mill-friġġ</w:t>
      </w:r>
      <w:r w:rsidRPr="00FC069B">
        <w:t>). Terġax tpoġġi l-mediċina lura fil-friġġ jekk tkun laħqet temperatura ambjentali. Armi din il-mediċina jekk ma tintużax sad-data ta’ meta tiskadi l-ġdida jew id-data ta’ meta tiskadi stampata fuq il-kartuna</w:t>
      </w:r>
      <w:r w:rsidR="002B57CC" w:rsidRPr="00FC069B">
        <w:t>,</w:t>
      </w:r>
      <w:r w:rsidRPr="00FC069B">
        <w:t xml:space="preserve"> skont liema minnhom tasal l-ewwel.</w:t>
      </w:r>
    </w:p>
    <w:p w14:paraId="19331969" w14:textId="77777777" w:rsidR="00057258" w:rsidRPr="00FC069B" w:rsidRDefault="005A2AC6" w:rsidP="00BF259D">
      <w:pPr>
        <w:numPr>
          <w:ilvl w:val="0"/>
          <w:numId w:val="35"/>
        </w:numPr>
        <w:tabs>
          <w:tab w:val="clear" w:pos="720"/>
        </w:tabs>
        <w:ind w:left="567" w:hanging="567"/>
      </w:pPr>
      <w:r w:rsidRPr="00FC069B">
        <w:t>Tużax din il-mediċina jekk tinnota li l-likwidu mhux trasparenti sa lewn isfar ċar, imdardar jew fih xi frak.</w:t>
      </w:r>
    </w:p>
    <w:p w14:paraId="58629FAB" w14:textId="77777777" w:rsidR="00057258" w:rsidRPr="00FC069B" w:rsidRDefault="005A2AC6" w:rsidP="00BF259D">
      <w:pPr>
        <w:numPr>
          <w:ilvl w:val="0"/>
          <w:numId w:val="35"/>
        </w:numPr>
        <w:tabs>
          <w:tab w:val="clear" w:pos="720"/>
        </w:tabs>
        <w:ind w:left="567" w:hanging="567"/>
      </w:pPr>
      <w:r w:rsidRPr="00FC069B">
        <w:t>Tarmix mediċini mal-ilma tad-dranaġġ jew mal-iskart domestiku. Staqsi lill-ispiżjar tiegħek dwar kif għandek tarmi mediċini li m’għadekx tuża. Dawn il-miżuri jgħinu għall- protezzjoni tal-ambjent.</w:t>
      </w:r>
    </w:p>
    <w:p w14:paraId="5A944ABF" w14:textId="77777777" w:rsidR="00057258" w:rsidRPr="00FC069B" w:rsidRDefault="00057258" w:rsidP="00BF259D">
      <w:pPr>
        <w:numPr>
          <w:ilvl w:val="12"/>
          <w:numId w:val="0"/>
        </w:numPr>
        <w:tabs>
          <w:tab w:val="clear" w:pos="567"/>
        </w:tabs>
      </w:pPr>
    </w:p>
    <w:p w14:paraId="0604633F" w14:textId="77777777" w:rsidR="00057258" w:rsidRPr="00FC069B" w:rsidRDefault="00057258" w:rsidP="00BF259D">
      <w:pPr>
        <w:numPr>
          <w:ilvl w:val="12"/>
          <w:numId w:val="0"/>
        </w:numPr>
        <w:tabs>
          <w:tab w:val="clear" w:pos="567"/>
        </w:tabs>
      </w:pPr>
    </w:p>
    <w:p w14:paraId="716023E7" w14:textId="77777777" w:rsidR="00057258" w:rsidRPr="00FC069B" w:rsidRDefault="005A2AC6" w:rsidP="00734423">
      <w:pPr>
        <w:keepNext/>
        <w:ind w:left="567" w:hanging="567"/>
        <w:outlineLvl w:val="2"/>
        <w:rPr>
          <w:b/>
          <w:bCs/>
        </w:rPr>
      </w:pPr>
      <w:r w:rsidRPr="00FC069B">
        <w:rPr>
          <w:b/>
          <w:bCs/>
        </w:rPr>
        <w:t>6.</w:t>
      </w:r>
      <w:r w:rsidRPr="00FC069B">
        <w:rPr>
          <w:b/>
          <w:bCs/>
        </w:rPr>
        <w:tab/>
        <w:t>Kontenut tal-pakkett u informazzjoni oħra</w:t>
      </w:r>
    </w:p>
    <w:p w14:paraId="104E41B8" w14:textId="77777777" w:rsidR="00057258" w:rsidRPr="00FC069B" w:rsidRDefault="00057258" w:rsidP="00BF259D">
      <w:pPr>
        <w:keepNext/>
        <w:numPr>
          <w:ilvl w:val="12"/>
          <w:numId w:val="0"/>
        </w:numPr>
        <w:tabs>
          <w:tab w:val="clear" w:pos="567"/>
        </w:tabs>
      </w:pPr>
    </w:p>
    <w:p w14:paraId="253BD96E" w14:textId="77777777" w:rsidR="00057258" w:rsidRPr="00FC069B" w:rsidRDefault="005A2AC6" w:rsidP="00BF259D">
      <w:pPr>
        <w:keepNext/>
        <w:rPr>
          <w:b/>
        </w:rPr>
      </w:pPr>
      <w:r w:rsidRPr="00FC069B">
        <w:rPr>
          <w:b/>
        </w:rPr>
        <w:t>X’fih Simponi</w:t>
      </w:r>
    </w:p>
    <w:p w14:paraId="04112389" w14:textId="77777777" w:rsidR="00057258" w:rsidRPr="00FC069B" w:rsidRDefault="005A2AC6" w:rsidP="00BF259D">
      <w:r w:rsidRPr="00FC069B">
        <w:t>Is-sustanza attiva hi golimumab. Siringa mimlija għal-lest waħda ta’ 1 m</w:t>
      </w:r>
      <w:r w:rsidR="00336B86" w:rsidRPr="00FC069B">
        <w:t>L</w:t>
      </w:r>
      <w:r w:rsidRPr="00FC069B">
        <w:t xml:space="preserve"> fiha 100 mg ta’ golimumab.</w:t>
      </w:r>
    </w:p>
    <w:p w14:paraId="208CF8B1" w14:textId="77777777" w:rsidR="00504FE6" w:rsidRPr="00FC069B" w:rsidRDefault="00504FE6" w:rsidP="00BF259D"/>
    <w:p w14:paraId="5B2D616F" w14:textId="77777777" w:rsidR="00057258" w:rsidRPr="00FC069B" w:rsidRDefault="005A2AC6" w:rsidP="00BF259D">
      <w:r w:rsidRPr="00FC069B">
        <w:t xml:space="preserve">Is-sustanzi l-oħra huma sorbitol (E420), histidine, histidine </w:t>
      </w:r>
      <w:r w:rsidR="00DA381B" w:rsidRPr="00FC069B">
        <w:t>hydrochloride</w:t>
      </w:r>
      <w:r w:rsidRPr="00FC069B">
        <w:t xml:space="preserve"> monohydrate, polysorbate 80 </w:t>
      </w:r>
      <w:ins w:id="4422" w:author="Rev" w:date="2025-11-26T14:02:00Z">
        <w:r w:rsidR="009A7F2D">
          <w:t xml:space="preserve">(E433) </w:t>
        </w:r>
      </w:ins>
      <w:r w:rsidRPr="00FC069B">
        <w:t>u ilma għall-injezzjonijiet.</w:t>
      </w:r>
      <w:r w:rsidR="00504FE6" w:rsidRPr="00FC069B">
        <w:t xml:space="preserve"> G</w:t>
      </w:r>
      <w:r w:rsidR="009A4F5E" w:rsidRPr="00FC069B">
        <w:t>ħ</w:t>
      </w:r>
      <w:r w:rsidR="00504FE6" w:rsidRPr="00FC069B">
        <w:t>al aktar informazzjoni dwar sorbitol (E420)</w:t>
      </w:r>
      <w:ins w:id="4423" w:author="Rev" w:date="2025-11-26T14:02:00Z">
        <w:r w:rsidR="009A7F2D">
          <w:t xml:space="preserve"> u polysorbate 80 (E433)</w:t>
        </w:r>
      </w:ins>
      <w:r w:rsidR="00504FE6" w:rsidRPr="00FC069B">
        <w:t>, ara Sezzjoni 2</w:t>
      </w:r>
      <w:del w:id="4424" w:author="Rev" w:date="2025-11-26T14:02:00Z">
        <w:r w:rsidR="00504FE6" w:rsidRPr="00FC069B" w:rsidDel="009A7F2D">
          <w:delText>)</w:delText>
        </w:r>
      </w:del>
      <w:r w:rsidR="00504FE6" w:rsidRPr="00FC069B">
        <w:t>.</w:t>
      </w:r>
    </w:p>
    <w:p w14:paraId="76FFD5EF" w14:textId="77777777" w:rsidR="00057258" w:rsidRPr="00FC069B" w:rsidRDefault="00057258" w:rsidP="00BF259D"/>
    <w:p w14:paraId="4FBF2045" w14:textId="77777777" w:rsidR="00057258" w:rsidRPr="00FC069B" w:rsidRDefault="005A2AC6" w:rsidP="00BF259D">
      <w:pPr>
        <w:keepNext/>
        <w:tabs>
          <w:tab w:val="clear" w:pos="567"/>
        </w:tabs>
        <w:rPr>
          <w:b/>
          <w:bCs/>
        </w:rPr>
      </w:pPr>
      <w:r w:rsidRPr="00FC069B">
        <w:rPr>
          <w:b/>
          <w:szCs w:val="24"/>
        </w:rPr>
        <w:t xml:space="preserve">Kif jidher </w:t>
      </w:r>
      <w:r w:rsidRPr="00FC069B">
        <w:rPr>
          <w:b/>
          <w:bCs/>
        </w:rPr>
        <w:t>Simponi u l-kontenut tal-pakkett</w:t>
      </w:r>
    </w:p>
    <w:p w14:paraId="7245C703" w14:textId="77777777" w:rsidR="00057258" w:rsidRPr="00FC069B" w:rsidRDefault="005A2AC6" w:rsidP="00BF259D">
      <w:pPr>
        <w:tabs>
          <w:tab w:val="clear" w:pos="567"/>
        </w:tabs>
      </w:pPr>
      <w:r w:rsidRPr="00FC069B">
        <w:t>Simponi huwa disponibbli bħala soluzzjoni għall-injezzjoni f’siringa mimlija għal-lest biex tintuża darba. Simponi huwa disponibbli f’pakketti li jkun fihom siringa 1 mimlija għal-lest u pakketti b’ħafna li jkun fihom 3 (3 pakketti ta’1) siringi mimlijin għal-lest. Jista’ jkun li mhux il-pakketti kollha jkunu għal skop kummerċjali.</w:t>
      </w:r>
    </w:p>
    <w:p w14:paraId="79F0B705" w14:textId="77777777" w:rsidR="00057258" w:rsidRPr="00FC069B" w:rsidRDefault="00057258" w:rsidP="00BF259D">
      <w:pPr>
        <w:tabs>
          <w:tab w:val="clear" w:pos="567"/>
        </w:tabs>
      </w:pPr>
    </w:p>
    <w:p w14:paraId="22AA419D" w14:textId="77777777" w:rsidR="00057258" w:rsidRPr="00FC069B" w:rsidRDefault="005A2AC6" w:rsidP="00BF259D">
      <w:pPr>
        <w:tabs>
          <w:tab w:val="clear" w:pos="567"/>
        </w:tabs>
      </w:pPr>
      <w:r w:rsidRPr="00FC069B">
        <w:t>Is-soluzzjoni hi ċara tagħti ftit fl-opaexxenti (tleqq qiesa perla), mingħajr kulur tagħti ftit fl-isfar ċar u jista’ jkun fiha ftit partiċelli ta’ proteina trasluċenti. Tużax Simponi jekk is-soluzzjoni tkun bidlet il-kulur, saret imħallba jew tkun tista’ tara xi partiċelli ġejjin minn barra fiha.</w:t>
      </w:r>
    </w:p>
    <w:p w14:paraId="78A3F52E" w14:textId="77777777" w:rsidR="00057258" w:rsidRPr="00FC069B" w:rsidRDefault="00057258" w:rsidP="00BF259D">
      <w:pPr>
        <w:tabs>
          <w:tab w:val="clear" w:pos="567"/>
        </w:tabs>
      </w:pPr>
    </w:p>
    <w:p w14:paraId="4501DB0C" w14:textId="77777777" w:rsidR="00057258" w:rsidRPr="00FC069B" w:rsidRDefault="005A2AC6" w:rsidP="00BF259D">
      <w:pPr>
        <w:keepNext/>
        <w:tabs>
          <w:tab w:val="clear" w:pos="567"/>
        </w:tabs>
        <w:rPr>
          <w:b/>
          <w:bCs/>
        </w:rPr>
      </w:pPr>
      <w:r w:rsidRPr="00FC069B">
        <w:rPr>
          <w:b/>
          <w:bCs/>
        </w:rPr>
        <w:t>Detentur tal-Awtorizzazzjoni għat-Tqegħid fis-Suq</w:t>
      </w:r>
    </w:p>
    <w:p w14:paraId="733D4694" w14:textId="77777777" w:rsidR="001860D2" w:rsidRPr="00484D75" w:rsidRDefault="005A2AC6" w:rsidP="001860D2">
      <w:r w:rsidRPr="00484D75">
        <w:t>Janssen-Cilag International NV</w:t>
      </w:r>
    </w:p>
    <w:p w14:paraId="10C99933" w14:textId="77777777" w:rsidR="001860D2" w:rsidRPr="00484D75" w:rsidRDefault="005A2AC6" w:rsidP="001860D2">
      <w:r w:rsidRPr="00484D75">
        <w:t>Turnhoutseweg 30</w:t>
      </w:r>
    </w:p>
    <w:p w14:paraId="2106EFB4" w14:textId="77777777" w:rsidR="001860D2" w:rsidRPr="00484D75" w:rsidRDefault="005A2AC6" w:rsidP="001860D2">
      <w:r w:rsidRPr="00484D75">
        <w:t>B-2340 Beerse</w:t>
      </w:r>
    </w:p>
    <w:p w14:paraId="22268C62" w14:textId="77777777" w:rsidR="001860D2" w:rsidRPr="00AE16BF" w:rsidRDefault="005A2AC6" w:rsidP="001860D2">
      <w:pPr>
        <w:mirrorIndents/>
        <w:rPr>
          <w:szCs w:val="22"/>
        </w:rPr>
      </w:pPr>
      <w:r>
        <w:rPr>
          <w:rFonts w:eastAsia="SimSun"/>
          <w:szCs w:val="22"/>
          <w:lang w:eastAsia="zh-CN"/>
        </w:rPr>
        <w:t>Il</w:t>
      </w:r>
      <w:r w:rsidRPr="007477FE">
        <w:rPr>
          <w:rFonts w:eastAsia="SimSun"/>
          <w:szCs w:val="22"/>
          <w:lang w:eastAsia="zh-CN"/>
        </w:rPr>
        <w:noBreakHyphen/>
      </w:r>
      <w:r w:rsidRPr="00AE16BF">
        <w:rPr>
          <w:rFonts w:eastAsia="SimSun"/>
          <w:szCs w:val="22"/>
          <w:lang w:eastAsia="zh-CN"/>
        </w:rPr>
        <w:t>Bel</w:t>
      </w:r>
      <w:r>
        <w:rPr>
          <w:rFonts w:eastAsia="SimSun"/>
          <w:szCs w:val="22"/>
          <w:lang w:eastAsia="zh-CN"/>
        </w:rPr>
        <w:t>ġju</w:t>
      </w:r>
    </w:p>
    <w:p w14:paraId="3BE443B9" w14:textId="77777777" w:rsidR="001860D2" w:rsidRDefault="001860D2" w:rsidP="001860D2">
      <w:pPr>
        <w:numPr>
          <w:ilvl w:val="12"/>
          <w:numId w:val="0"/>
        </w:numPr>
        <w:rPr>
          <w:szCs w:val="22"/>
        </w:rPr>
      </w:pPr>
    </w:p>
    <w:p w14:paraId="3F06EBEB" w14:textId="77777777" w:rsidR="001860D2" w:rsidRDefault="005A2AC6" w:rsidP="00484D75">
      <w:pPr>
        <w:keepNext/>
        <w:numPr>
          <w:ilvl w:val="12"/>
          <w:numId w:val="0"/>
        </w:numPr>
        <w:rPr>
          <w:szCs w:val="22"/>
        </w:rPr>
      </w:pPr>
      <w:r w:rsidRPr="00FC069B">
        <w:rPr>
          <w:b/>
          <w:bCs/>
        </w:rPr>
        <w:t>Manifattur</w:t>
      </w:r>
    </w:p>
    <w:p w14:paraId="07957CCD" w14:textId="77777777" w:rsidR="00057258" w:rsidRPr="00FC069B" w:rsidRDefault="005A2AC6" w:rsidP="00BF259D">
      <w:r w:rsidRPr="00FC069B">
        <w:t>Janssen Biologics B.V.</w:t>
      </w:r>
    </w:p>
    <w:p w14:paraId="0CE18391" w14:textId="77777777" w:rsidR="00057258" w:rsidRPr="00FC069B" w:rsidRDefault="005A2AC6" w:rsidP="00BF259D">
      <w:r w:rsidRPr="00FC069B">
        <w:t>Einsteinweg 101</w:t>
      </w:r>
    </w:p>
    <w:p w14:paraId="428102E7" w14:textId="77777777" w:rsidR="00057258" w:rsidRPr="00FC069B" w:rsidRDefault="005A2AC6" w:rsidP="00BF259D">
      <w:r w:rsidRPr="00FC069B">
        <w:t>2333 CB Leiden</w:t>
      </w:r>
    </w:p>
    <w:p w14:paraId="6A593EB8" w14:textId="77777777" w:rsidR="00057258" w:rsidRPr="00FC069B" w:rsidRDefault="005A2AC6" w:rsidP="00BF259D">
      <w:r w:rsidRPr="00FC069B">
        <w:t>L-Olanda</w:t>
      </w:r>
    </w:p>
    <w:p w14:paraId="7CC7FAC6" w14:textId="77777777" w:rsidR="00057258" w:rsidRPr="00FC069B" w:rsidRDefault="00057258" w:rsidP="00BF259D">
      <w:pPr>
        <w:tabs>
          <w:tab w:val="clear" w:pos="567"/>
        </w:tabs>
      </w:pPr>
    </w:p>
    <w:p w14:paraId="1EEC6748" w14:textId="77777777" w:rsidR="00057258" w:rsidRPr="00FC069B" w:rsidRDefault="005A2AC6" w:rsidP="00BF259D">
      <w:pPr>
        <w:numPr>
          <w:ilvl w:val="12"/>
          <w:numId w:val="0"/>
        </w:numPr>
        <w:tabs>
          <w:tab w:val="clear" w:pos="567"/>
        </w:tabs>
      </w:pPr>
      <w:r w:rsidRPr="00FC069B">
        <w:t xml:space="preserve">Għal kull tagħrif dwar </w:t>
      </w:r>
      <w:r w:rsidRPr="00FC069B">
        <w:rPr>
          <w:szCs w:val="24"/>
        </w:rPr>
        <w:t>din il-mediċina</w:t>
      </w:r>
      <w:r w:rsidRPr="00FC069B">
        <w:t>, jekk jogħġbok ikkuntattja lir-rappreżentant lokali tad-Detentur tal-Awtorizzazzjoni għat-Tqegħid fis-Suq:</w:t>
      </w:r>
    </w:p>
    <w:p w14:paraId="6E42F79D" w14:textId="77777777" w:rsidR="00F201EA" w:rsidRPr="00544FF8" w:rsidRDefault="00F201EA" w:rsidP="00F201EA">
      <w:pPr>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B730FB" w14:paraId="636091DF" w14:textId="77777777" w:rsidTr="00F12C17">
        <w:trPr>
          <w:cantSplit/>
          <w:trHeight w:val="1258"/>
          <w:jc w:val="center"/>
        </w:trPr>
        <w:tc>
          <w:tcPr>
            <w:tcW w:w="4554" w:type="dxa"/>
          </w:tcPr>
          <w:p w14:paraId="1A2246A9" w14:textId="77777777" w:rsidR="00F201EA" w:rsidRPr="00D9712F" w:rsidRDefault="005A2AC6" w:rsidP="00F12C17">
            <w:pPr>
              <w:rPr>
                <w:b/>
                <w:szCs w:val="22"/>
              </w:rPr>
            </w:pPr>
            <w:r w:rsidRPr="00D9712F">
              <w:rPr>
                <w:b/>
                <w:szCs w:val="22"/>
              </w:rPr>
              <w:t>België/Belgique/Belgien</w:t>
            </w:r>
          </w:p>
          <w:p w14:paraId="2FFD885A" w14:textId="77777777" w:rsidR="00F201EA" w:rsidRPr="00D9712F" w:rsidRDefault="005A2AC6" w:rsidP="00F12C17">
            <w:pPr>
              <w:tabs>
                <w:tab w:val="clear" w:pos="567"/>
              </w:tabs>
              <w:rPr>
                <w:rFonts w:eastAsia="Calibri"/>
                <w:szCs w:val="22"/>
                <w:rPrChange w:id="4425" w:author="am" w:date="2025-12-12T12:17:00Z" w16du:dateUtc="2025-12-12T11:17:00Z">
                  <w:rPr>
                    <w:rFonts w:eastAsia="Calibri"/>
                    <w:color w:val="000000"/>
                    <w:szCs w:val="22"/>
                  </w:rPr>
                </w:rPrChange>
              </w:rPr>
            </w:pPr>
            <w:r w:rsidRPr="00D9712F">
              <w:rPr>
                <w:rFonts w:eastAsia="Calibri"/>
                <w:szCs w:val="22"/>
                <w:rPrChange w:id="4426" w:author="am" w:date="2025-12-12T12:17:00Z" w16du:dateUtc="2025-12-12T11:17:00Z">
                  <w:rPr>
                    <w:rFonts w:eastAsia="Calibri"/>
                    <w:color w:val="000000"/>
                    <w:szCs w:val="22"/>
                  </w:rPr>
                </w:rPrChange>
              </w:rPr>
              <w:t>Janssen-Cilag NV</w:t>
            </w:r>
          </w:p>
          <w:p w14:paraId="2C64BF0F" w14:textId="1A385407" w:rsidR="00F201EA" w:rsidRPr="00D9712F" w:rsidRDefault="005A2AC6" w:rsidP="00F12C17">
            <w:pPr>
              <w:tabs>
                <w:tab w:val="clear" w:pos="567"/>
              </w:tabs>
              <w:rPr>
                <w:rFonts w:eastAsia="Calibri"/>
                <w:szCs w:val="22"/>
                <w:rPrChange w:id="4427" w:author="am" w:date="2025-12-12T12:17:00Z" w16du:dateUtc="2025-12-12T11:17:00Z">
                  <w:rPr>
                    <w:rFonts w:eastAsia="Calibri"/>
                    <w:color w:val="000000"/>
                    <w:szCs w:val="22"/>
                  </w:rPr>
                </w:rPrChange>
              </w:rPr>
            </w:pPr>
            <w:r w:rsidRPr="00D9712F">
              <w:rPr>
                <w:rFonts w:eastAsia="Calibri"/>
                <w:szCs w:val="22"/>
                <w:rPrChange w:id="4428" w:author="am" w:date="2025-12-12T12:17:00Z" w16du:dateUtc="2025-12-12T11:17:00Z">
                  <w:rPr>
                    <w:rFonts w:eastAsia="Calibri"/>
                    <w:color w:val="000000"/>
                    <w:szCs w:val="22"/>
                  </w:rPr>
                </w:rPrChange>
              </w:rPr>
              <w:t xml:space="preserve">Tel/Tél: </w:t>
            </w:r>
            <w:ins w:id="4429" w:author="am" w:date="2025-12-12T12:17:00Z" w16du:dateUtc="2025-12-12T11:17:00Z">
              <w:r w:rsidR="00D9712F" w:rsidRPr="00D9712F">
                <w:rPr>
                  <w:rFonts w:eastAsia="Calibri"/>
                  <w:szCs w:val="22"/>
                  <w:rPrChange w:id="4430" w:author="am" w:date="2025-12-12T12:17:00Z" w16du:dateUtc="2025-12-12T11:17:00Z">
                    <w:rPr>
                      <w:rFonts w:eastAsia="Calibri"/>
                      <w:szCs w:val="22"/>
                      <w:highlight w:val="yellow"/>
                    </w:rPr>
                  </w:rPrChange>
                </w:rPr>
                <w:t>0800 93 377</w:t>
              </w:r>
            </w:ins>
            <w:del w:id="4431" w:author="am" w:date="2025-12-12T12:17:00Z" w16du:dateUtc="2025-12-12T11:17:00Z">
              <w:r w:rsidRPr="00D9712F" w:rsidDel="00D9712F">
                <w:rPr>
                  <w:rFonts w:eastAsia="Calibri"/>
                  <w:szCs w:val="22"/>
                  <w:rPrChange w:id="4432" w:author="am" w:date="2025-12-12T12:17:00Z" w16du:dateUtc="2025-12-12T11:17:00Z">
                    <w:rPr>
                      <w:rFonts w:eastAsia="Calibri"/>
                      <w:color w:val="000000"/>
                      <w:szCs w:val="22"/>
                    </w:rPr>
                  </w:rPrChange>
                </w:rPr>
                <w:delText>+32 14 64 94 11</w:delText>
              </w:r>
            </w:del>
          </w:p>
          <w:p w14:paraId="30027E8A" w14:textId="44DF8DF9" w:rsidR="00F201EA" w:rsidRPr="003E7036" w:rsidDel="00D9712F" w:rsidRDefault="00D9712F" w:rsidP="00F12C17">
            <w:pPr>
              <w:tabs>
                <w:tab w:val="left" w:pos="4536"/>
              </w:tabs>
              <w:suppressAutoHyphens/>
              <w:rPr>
                <w:del w:id="4433" w:author="am" w:date="2025-12-12T12:17:00Z" w16du:dateUtc="2025-12-12T11:17:00Z"/>
                <w:szCs w:val="22"/>
              </w:rPr>
            </w:pPr>
            <w:ins w:id="4434" w:author="am" w:date="2025-12-12T12:17:00Z" w16du:dateUtc="2025-12-12T11:17:00Z">
              <w:r w:rsidRPr="00D9712F">
                <w:rPr>
                  <w:rFonts w:eastAsia="Times New Roman"/>
                  <w:noProof w:val="0"/>
                  <w:lang w:val="en-GB"/>
                  <w:rPrChange w:id="4435" w:author="am" w:date="2025-12-12T12:17:00Z" w16du:dateUtc="2025-12-12T11:17:00Z">
                    <w:rPr>
                      <w:rFonts w:eastAsia="Times New Roman"/>
                      <w:noProof w:val="0"/>
                      <w:highlight w:val="yellow"/>
                      <w:lang w:val="en-GB"/>
                    </w:rPr>
                  </w:rPrChange>
                </w:rPr>
                <w:t>info_belux@its.jnj.com</w:t>
              </w:r>
              <w:r w:rsidRPr="00D9712F" w:rsidDel="00D9712F">
                <w:rPr>
                  <w:rFonts w:eastAsia="Calibri"/>
                  <w:szCs w:val="22"/>
                </w:rPr>
                <w:t xml:space="preserve"> </w:t>
              </w:r>
            </w:ins>
            <w:del w:id="4436" w:author="am" w:date="2025-12-12T12:17:00Z" w16du:dateUtc="2025-12-12T11:17:00Z">
              <w:r w:rsidR="005A2AC6" w:rsidRPr="00D9712F" w:rsidDel="00D9712F">
                <w:rPr>
                  <w:rFonts w:eastAsia="Calibri"/>
                  <w:szCs w:val="22"/>
                  <w:rPrChange w:id="4437" w:author="am" w:date="2025-12-12T12:17:00Z" w16du:dateUtc="2025-12-12T11:17:00Z">
                    <w:rPr>
                      <w:rFonts w:eastAsia="Calibri"/>
                      <w:color w:val="000000"/>
                      <w:szCs w:val="22"/>
                    </w:rPr>
                  </w:rPrChange>
                </w:rPr>
                <w:delText>janssen@jacbe.jnj.com</w:delText>
              </w:r>
            </w:del>
          </w:p>
          <w:p w14:paraId="6ABD30AC" w14:textId="77777777" w:rsidR="00F201EA" w:rsidRPr="003E7036" w:rsidRDefault="00F201EA" w:rsidP="00F12C17">
            <w:pPr>
              <w:rPr>
                <w:szCs w:val="22"/>
              </w:rPr>
            </w:pPr>
          </w:p>
        </w:tc>
        <w:tc>
          <w:tcPr>
            <w:tcW w:w="4518" w:type="dxa"/>
          </w:tcPr>
          <w:p w14:paraId="77012DB1" w14:textId="77777777" w:rsidR="00F201EA" w:rsidRPr="00544FF8" w:rsidRDefault="005A2AC6" w:rsidP="00F12C17">
            <w:pPr>
              <w:rPr>
                <w:szCs w:val="22"/>
              </w:rPr>
            </w:pPr>
            <w:r w:rsidRPr="00544FF8">
              <w:rPr>
                <w:b/>
                <w:szCs w:val="22"/>
              </w:rPr>
              <w:t>Lietuva</w:t>
            </w:r>
          </w:p>
          <w:p w14:paraId="0342DF22" w14:textId="77777777" w:rsidR="00F201EA" w:rsidRPr="0001216B" w:rsidRDefault="005A2AC6" w:rsidP="00F12C17">
            <w:pPr>
              <w:tabs>
                <w:tab w:val="clear" w:pos="567"/>
              </w:tabs>
              <w:rPr>
                <w:rFonts w:eastAsia="Calibri"/>
                <w:szCs w:val="22"/>
                <w:lang w:val="fi-FI"/>
                <w:rPrChange w:id="4438" w:author="EUCP BE1" w:date="2025-12-05T11:25:00Z" w16du:dateUtc="2025-12-05T10:25:00Z">
                  <w:rPr>
                    <w:rFonts w:eastAsia="Calibri"/>
                    <w:color w:val="000000"/>
                    <w:szCs w:val="22"/>
                    <w:lang w:val="fi-FI"/>
                  </w:rPr>
                </w:rPrChange>
              </w:rPr>
            </w:pPr>
            <w:r w:rsidRPr="0001216B">
              <w:rPr>
                <w:rFonts w:eastAsia="Calibri"/>
                <w:szCs w:val="22"/>
                <w:lang w:val="fi-FI"/>
                <w:rPrChange w:id="4439" w:author="EUCP BE1" w:date="2025-12-05T11:25:00Z" w16du:dateUtc="2025-12-05T10:25:00Z">
                  <w:rPr>
                    <w:rFonts w:eastAsia="Calibri"/>
                    <w:color w:val="000000"/>
                    <w:szCs w:val="22"/>
                    <w:lang w:val="fi-FI"/>
                  </w:rPr>
                </w:rPrChange>
              </w:rPr>
              <w:t>UAB "JOHNSON &amp; JOHNSON"</w:t>
            </w:r>
          </w:p>
          <w:p w14:paraId="3776CA55" w14:textId="77777777" w:rsidR="00F201EA" w:rsidRPr="0001216B" w:rsidRDefault="005A2AC6" w:rsidP="00F12C17">
            <w:pPr>
              <w:tabs>
                <w:tab w:val="clear" w:pos="567"/>
              </w:tabs>
              <w:rPr>
                <w:rFonts w:eastAsia="Calibri"/>
                <w:szCs w:val="22"/>
                <w:lang w:val="fi-FI"/>
                <w:rPrChange w:id="4440" w:author="EUCP BE1" w:date="2025-12-05T11:25:00Z" w16du:dateUtc="2025-12-05T10:25:00Z">
                  <w:rPr>
                    <w:rFonts w:eastAsia="Calibri"/>
                    <w:color w:val="000000"/>
                    <w:szCs w:val="22"/>
                    <w:lang w:val="fi-FI"/>
                  </w:rPr>
                </w:rPrChange>
              </w:rPr>
            </w:pPr>
            <w:r w:rsidRPr="0001216B">
              <w:rPr>
                <w:rFonts w:eastAsia="Calibri"/>
                <w:szCs w:val="22"/>
                <w:lang w:val="fi-FI"/>
                <w:rPrChange w:id="4441" w:author="EUCP BE1" w:date="2025-12-05T11:25:00Z" w16du:dateUtc="2025-12-05T10:25:00Z">
                  <w:rPr>
                    <w:rFonts w:eastAsia="Calibri"/>
                    <w:color w:val="000000"/>
                    <w:szCs w:val="22"/>
                    <w:lang w:val="fi-FI"/>
                  </w:rPr>
                </w:rPrChange>
              </w:rPr>
              <w:t>Tel: +370 5 278 68 88</w:t>
            </w:r>
          </w:p>
          <w:p w14:paraId="633CF473" w14:textId="77777777" w:rsidR="00F201EA" w:rsidRPr="00544FF8" w:rsidRDefault="005A2AC6" w:rsidP="00F12C17">
            <w:pPr>
              <w:tabs>
                <w:tab w:val="left" w:pos="4536"/>
              </w:tabs>
              <w:suppressAutoHyphens/>
              <w:rPr>
                <w:szCs w:val="22"/>
              </w:rPr>
            </w:pPr>
            <w:r w:rsidRPr="0001216B">
              <w:rPr>
                <w:rFonts w:eastAsia="Calibri"/>
                <w:szCs w:val="22"/>
                <w:rPrChange w:id="4442" w:author="EUCP BE1" w:date="2025-12-05T11:25:00Z" w16du:dateUtc="2025-12-05T10:25:00Z">
                  <w:rPr>
                    <w:rFonts w:eastAsia="Calibri"/>
                    <w:color w:val="000000"/>
                    <w:szCs w:val="22"/>
                  </w:rPr>
                </w:rPrChange>
              </w:rPr>
              <w:t>lt@its.jnj.com</w:t>
            </w:r>
          </w:p>
          <w:p w14:paraId="347ABAE4" w14:textId="77777777" w:rsidR="00F201EA" w:rsidRPr="00544FF8" w:rsidRDefault="00F201EA" w:rsidP="00F12C17">
            <w:pPr>
              <w:tabs>
                <w:tab w:val="left" w:pos="4536"/>
              </w:tabs>
              <w:suppressAutoHyphens/>
              <w:rPr>
                <w:szCs w:val="22"/>
              </w:rPr>
            </w:pPr>
          </w:p>
        </w:tc>
      </w:tr>
      <w:tr w:rsidR="00B730FB" w:rsidRPr="00D9712F" w14:paraId="2BBC0681" w14:textId="77777777" w:rsidTr="00F12C17">
        <w:trPr>
          <w:cantSplit/>
          <w:trHeight w:val="1186"/>
          <w:jc w:val="center"/>
        </w:trPr>
        <w:tc>
          <w:tcPr>
            <w:tcW w:w="4554" w:type="dxa"/>
          </w:tcPr>
          <w:p w14:paraId="0AC8F813" w14:textId="77777777" w:rsidR="00F201EA" w:rsidRPr="00D9712F" w:rsidRDefault="005A2AC6" w:rsidP="00F12C17">
            <w:pPr>
              <w:rPr>
                <w:b/>
                <w:bCs/>
              </w:rPr>
            </w:pPr>
            <w:r w:rsidRPr="00D9712F">
              <w:rPr>
                <w:b/>
                <w:bCs/>
              </w:rPr>
              <w:lastRenderedPageBreak/>
              <w:t>България</w:t>
            </w:r>
          </w:p>
          <w:p w14:paraId="5AE19F22" w14:textId="77777777" w:rsidR="00F201EA" w:rsidRPr="00D9712F" w:rsidRDefault="005A2AC6" w:rsidP="00F12C17">
            <w:pPr>
              <w:tabs>
                <w:tab w:val="clear" w:pos="567"/>
              </w:tabs>
              <w:rPr>
                <w:rFonts w:eastAsia="Calibri"/>
                <w:szCs w:val="22"/>
                <w:rPrChange w:id="4443" w:author="am" w:date="2025-12-12T12:17:00Z" w16du:dateUtc="2025-12-12T11:17:00Z">
                  <w:rPr>
                    <w:rFonts w:eastAsia="Calibri"/>
                    <w:color w:val="000000"/>
                    <w:szCs w:val="22"/>
                  </w:rPr>
                </w:rPrChange>
              </w:rPr>
            </w:pPr>
            <w:r w:rsidRPr="00D9712F">
              <w:rPr>
                <w:rFonts w:eastAsia="Calibri"/>
                <w:szCs w:val="22"/>
                <w:rPrChange w:id="4444" w:author="am" w:date="2025-12-12T12:17:00Z" w16du:dateUtc="2025-12-12T11:17:00Z">
                  <w:rPr>
                    <w:rFonts w:eastAsia="Calibri"/>
                    <w:color w:val="000000"/>
                    <w:szCs w:val="22"/>
                  </w:rPr>
                </w:rPrChange>
              </w:rPr>
              <w:t>„Джонсън &amp; Джонсън България” ЕООД</w:t>
            </w:r>
          </w:p>
          <w:p w14:paraId="1CA2B7F7" w14:textId="77777777" w:rsidR="00F201EA" w:rsidRPr="00D9712F" w:rsidRDefault="005A2AC6" w:rsidP="00F12C17">
            <w:pPr>
              <w:tabs>
                <w:tab w:val="clear" w:pos="567"/>
              </w:tabs>
              <w:rPr>
                <w:rFonts w:eastAsia="Calibri"/>
                <w:szCs w:val="22"/>
                <w:rPrChange w:id="4445" w:author="am" w:date="2025-12-12T12:17:00Z" w16du:dateUtc="2025-12-12T11:17:00Z">
                  <w:rPr>
                    <w:rFonts w:eastAsia="Calibri"/>
                    <w:color w:val="000000"/>
                    <w:szCs w:val="22"/>
                  </w:rPr>
                </w:rPrChange>
              </w:rPr>
            </w:pPr>
            <w:r w:rsidRPr="00D9712F">
              <w:rPr>
                <w:rFonts w:eastAsia="Calibri"/>
                <w:szCs w:val="22"/>
                <w:rPrChange w:id="4446" w:author="am" w:date="2025-12-12T12:17:00Z" w16du:dateUtc="2025-12-12T11:17:00Z">
                  <w:rPr>
                    <w:rFonts w:eastAsia="Calibri"/>
                    <w:color w:val="000000"/>
                    <w:szCs w:val="22"/>
                  </w:rPr>
                </w:rPrChange>
              </w:rPr>
              <w:t>Тел.: +359 2 489 94 00</w:t>
            </w:r>
          </w:p>
          <w:p w14:paraId="297845B0" w14:textId="77777777" w:rsidR="00F201EA" w:rsidRPr="00D9712F" w:rsidRDefault="005A2AC6" w:rsidP="00F12C17">
            <w:pPr>
              <w:rPr>
                <w:szCs w:val="22"/>
              </w:rPr>
            </w:pPr>
            <w:r w:rsidRPr="00D9712F">
              <w:rPr>
                <w:rFonts w:eastAsia="Calibri"/>
                <w:szCs w:val="22"/>
                <w:rPrChange w:id="4447" w:author="am" w:date="2025-12-12T12:17:00Z" w16du:dateUtc="2025-12-12T11:17:00Z">
                  <w:rPr>
                    <w:rFonts w:eastAsia="Calibri"/>
                    <w:color w:val="000000"/>
                    <w:szCs w:val="22"/>
                  </w:rPr>
                </w:rPrChange>
              </w:rPr>
              <w:t>jjsafety@its.jnj.com</w:t>
            </w:r>
          </w:p>
          <w:p w14:paraId="06164B4E" w14:textId="77777777" w:rsidR="00F201EA" w:rsidRPr="00D9712F" w:rsidRDefault="00F201EA" w:rsidP="00F12C17">
            <w:pPr>
              <w:rPr>
                <w:szCs w:val="22"/>
              </w:rPr>
            </w:pPr>
          </w:p>
        </w:tc>
        <w:tc>
          <w:tcPr>
            <w:tcW w:w="4518" w:type="dxa"/>
          </w:tcPr>
          <w:p w14:paraId="2053A510" w14:textId="77777777" w:rsidR="00F201EA" w:rsidRPr="00D9712F" w:rsidRDefault="005A2AC6" w:rsidP="00F12C17">
            <w:pPr>
              <w:rPr>
                <w:szCs w:val="22"/>
                <w:lang w:val="bg-BG"/>
              </w:rPr>
            </w:pPr>
            <w:r w:rsidRPr="00D9712F">
              <w:rPr>
                <w:b/>
                <w:szCs w:val="22"/>
              </w:rPr>
              <w:t>Luxembourg</w:t>
            </w:r>
            <w:r w:rsidRPr="00D9712F">
              <w:rPr>
                <w:b/>
                <w:szCs w:val="22"/>
                <w:lang w:val="bg-BG"/>
              </w:rPr>
              <w:t>/</w:t>
            </w:r>
            <w:r w:rsidRPr="00D9712F">
              <w:rPr>
                <w:b/>
                <w:szCs w:val="22"/>
              </w:rPr>
              <w:t>Luxemburg</w:t>
            </w:r>
          </w:p>
          <w:p w14:paraId="43F0135B" w14:textId="77777777" w:rsidR="00F201EA" w:rsidRPr="00D9712F" w:rsidRDefault="005A2AC6" w:rsidP="00F12C17">
            <w:pPr>
              <w:tabs>
                <w:tab w:val="clear" w:pos="567"/>
              </w:tabs>
              <w:rPr>
                <w:rFonts w:eastAsia="Calibri"/>
                <w:szCs w:val="22"/>
                <w:rPrChange w:id="4448" w:author="am" w:date="2025-12-12T12:17:00Z" w16du:dateUtc="2025-12-12T11:17:00Z">
                  <w:rPr>
                    <w:rFonts w:eastAsia="Calibri"/>
                    <w:color w:val="000000"/>
                    <w:szCs w:val="22"/>
                  </w:rPr>
                </w:rPrChange>
              </w:rPr>
            </w:pPr>
            <w:r w:rsidRPr="00D9712F">
              <w:rPr>
                <w:rFonts w:eastAsia="Calibri"/>
                <w:szCs w:val="22"/>
                <w:rPrChange w:id="4449" w:author="am" w:date="2025-12-12T12:17:00Z" w16du:dateUtc="2025-12-12T11:17:00Z">
                  <w:rPr>
                    <w:rFonts w:eastAsia="Calibri"/>
                    <w:color w:val="000000"/>
                    <w:szCs w:val="22"/>
                  </w:rPr>
                </w:rPrChange>
              </w:rPr>
              <w:t>Janssen-Cilag NV</w:t>
            </w:r>
          </w:p>
          <w:p w14:paraId="6C235AE7" w14:textId="301C3EBF" w:rsidR="00F201EA" w:rsidRPr="00D9712F" w:rsidRDefault="005A2AC6" w:rsidP="00F12C17">
            <w:pPr>
              <w:tabs>
                <w:tab w:val="clear" w:pos="567"/>
              </w:tabs>
              <w:rPr>
                <w:rFonts w:eastAsia="Calibri"/>
                <w:szCs w:val="22"/>
                <w:rPrChange w:id="4450" w:author="am" w:date="2025-12-12T12:17:00Z" w16du:dateUtc="2025-12-12T11:17:00Z">
                  <w:rPr>
                    <w:rFonts w:eastAsia="Calibri"/>
                    <w:color w:val="000000"/>
                    <w:szCs w:val="22"/>
                  </w:rPr>
                </w:rPrChange>
              </w:rPr>
            </w:pPr>
            <w:r w:rsidRPr="00D9712F">
              <w:rPr>
                <w:rFonts w:eastAsia="Calibri"/>
                <w:szCs w:val="22"/>
                <w:rPrChange w:id="4451" w:author="am" w:date="2025-12-12T12:17:00Z" w16du:dateUtc="2025-12-12T11:17:00Z">
                  <w:rPr>
                    <w:rFonts w:eastAsia="Calibri"/>
                    <w:color w:val="000000"/>
                    <w:szCs w:val="22"/>
                  </w:rPr>
                </w:rPrChange>
              </w:rPr>
              <w:t xml:space="preserve">Tél/Tel: </w:t>
            </w:r>
            <w:ins w:id="4452" w:author="am" w:date="2025-12-12T12:17:00Z" w16du:dateUtc="2025-12-12T11:17:00Z">
              <w:r w:rsidR="00D9712F" w:rsidRPr="00D9712F">
                <w:rPr>
                  <w:rFonts w:eastAsia="Calibri"/>
                  <w:szCs w:val="22"/>
                  <w:rPrChange w:id="4453" w:author="am" w:date="2025-12-12T12:17:00Z" w16du:dateUtc="2025-12-12T11:17:00Z">
                    <w:rPr>
                      <w:rFonts w:eastAsia="Calibri"/>
                      <w:szCs w:val="22"/>
                      <w:highlight w:val="yellow"/>
                    </w:rPr>
                  </w:rPrChange>
                </w:rPr>
                <w:t>800 29 504</w:t>
              </w:r>
            </w:ins>
            <w:del w:id="4454" w:author="am" w:date="2025-12-12T12:17:00Z" w16du:dateUtc="2025-12-12T11:17:00Z">
              <w:r w:rsidRPr="00D9712F" w:rsidDel="00D9712F">
                <w:rPr>
                  <w:rFonts w:eastAsia="Calibri"/>
                  <w:szCs w:val="22"/>
                  <w:rPrChange w:id="4455" w:author="am" w:date="2025-12-12T12:17:00Z" w16du:dateUtc="2025-12-12T11:17:00Z">
                    <w:rPr>
                      <w:rFonts w:eastAsia="Calibri"/>
                      <w:color w:val="000000"/>
                      <w:szCs w:val="22"/>
                    </w:rPr>
                  </w:rPrChange>
                </w:rPr>
                <w:delText>+32 14 64 94 11</w:delText>
              </w:r>
            </w:del>
            <w:ins w:id="4456" w:author="am" w:date="2025-12-12T12:17:00Z" w16du:dateUtc="2025-12-12T11:17:00Z">
              <w:r w:rsidR="00D9712F" w:rsidRPr="00D9712F">
                <w:rPr>
                  <w:rFonts w:eastAsia="Calibri"/>
                  <w:szCs w:val="22"/>
                </w:rPr>
                <w:t xml:space="preserve"> </w:t>
              </w:r>
            </w:ins>
          </w:p>
          <w:p w14:paraId="23634FBF" w14:textId="35CA1CFD" w:rsidR="00F201EA" w:rsidRPr="00D9712F" w:rsidDel="00D9712F" w:rsidRDefault="00D9712F" w:rsidP="00F12C17">
            <w:pPr>
              <w:tabs>
                <w:tab w:val="left" w:pos="4536"/>
              </w:tabs>
              <w:suppressAutoHyphens/>
              <w:rPr>
                <w:del w:id="4457" w:author="am" w:date="2025-12-12T12:17:00Z" w16du:dateUtc="2025-12-12T11:17:00Z"/>
                <w:szCs w:val="22"/>
              </w:rPr>
            </w:pPr>
            <w:ins w:id="4458" w:author="am" w:date="2025-12-12T12:17:00Z" w16du:dateUtc="2025-12-12T11:17:00Z">
              <w:r w:rsidRPr="003D1EF8">
                <w:rPr>
                  <w:rFonts w:eastAsia="Times New Roman"/>
                  <w:noProof w:val="0"/>
                  <w:rPrChange w:id="4459" w:author="Greece LOC1" w:date="2025-12-12T22:25:00Z" w16du:dateUtc="2025-12-12T20:25:00Z">
                    <w:rPr>
                      <w:rFonts w:eastAsia="Times New Roman"/>
                      <w:noProof w:val="0"/>
                      <w:highlight w:val="yellow"/>
                      <w:lang w:val="en-GB"/>
                    </w:rPr>
                  </w:rPrChange>
                </w:rPr>
                <w:t>info_belux@its.jnj.com</w:t>
              </w:r>
              <w:r w:rsidRPr="00D9712F" w:rsidDel="00D9712F">
                <w:rPr>
                  <w:rFonts w:eastAsia="Calibri"/>
                  <w:szCs w:val="22"/>
                </w:rPr>
                <w:t xml:space="preserve"> </w:t>
              </w:r>
            </w:ins>
            <w:del w:id="4460" w:author="am" w:date="2025-12-12T12:17:00Z" w16du:dateUtc="2025-12-12T11:17:00Z">
              <w:r w:rsidR="005A2AC6" w:rsidRPr="00D9712F" w:rsidDel="00D9712F">
                <w:rPr>
                  <w:rFonts w:eastAsia="Calibri"/>
                  <w:szCs w:val="22"/>
                  <w:rPrChange w:id="4461" w:author="am" w:date="2025-12-12T12:17:00Z" w16du:dateUtc="2025-12-12T11:17:00Z">
                    <w:rPr>
                      <w:rFonts w:eastAsia="Calibri"/>
                      <w:color w:val="000000"/>
                      <w:szCs w:val="22"/>
                    </w:rPr>
                  </w:rPrChange>
                </w:rPr>
                <w:delText>janssen@jacbe.jnj.com</w:delText>
              </w:r>
            </w:del>
          </w:p>
          <w:p w14:paraId="33F727BB" w14:textId="77777777" w:rsidR="00F201EA" w:rsidRPr="00D9712F" w:rsidRDefault="00F201EA" w:rsidP="00F12C17">
            <w:pPr>
              <w:tabs>
                <w:tab w:val="left" w:pos="4536"/>
              </w:tabs>
              <w:suppressAutoHyphens/>
              <w:rPr>
                <w:szCs w:val="22"/>
              </w:rPr>
            </w:pPr>
          </w:p>
        </w:tc>
      </w:tr>
      <w:tr w:rsidR="00B730FB" w14:paraId="001ED6B4" w14:textId="77777777" w:rsidTr="00F12C17">
        <w:trPr>
          <w:cantSplit/>
          <w:trHeight w:val="1234"/>
          <w:jc w:val="center"/>
        </w:trPr>
        <w:tc>
          <w:tcPr>
            <w:tcW w:w="4554" w:type="dxa"/>
          </w:tcPr>
          <w:p w14:paraId="675246F9" w14:textId="77777777" w:rsidR="00F201EA" w:rsidRPr="00544FF8" w:rsidRDefault="005A2AC6" w:rsidP="00F12C17">
            <w:pPr>
              <w:tabs>
                <w:tab w:val="left" w:pos="-720"/>
              </w:tabs>
              <w:suppressAutoHyphens/>
              <w:rPr>
                <w:szCs w:val="22"/>
              </w:rPr>
            </w:pPr>
            <w:r w:rsidRPr="00544FF8">
              <w:rPr>
                <w:b/>
                <w:szCs w:val="22"/>
              </w:rPr>
              <w:t>Česká republika</w:t>
            </w:r>
          </w:p>
          <w:p w14:paraId="5A799C91" w14:textId="77777777" w:rsidR="00F201EA" w:rsidRPr="0001216B" w:rsidRDefault="005A2AC6" w:rsidP="00F12C17">
            <w:pPr>
              <w:tabs>
                <w:tab w:val="clear" w:pos="567"/>
              </w:tabs>
              <w:rPr>
                <w:rFonts w:eastAsia="Calibri"/>
                <w:szCs w:val="22"/>
                <w:rPrChange w:id="4462" w:author="EUCP BE1" w:date="2025-12-05T11:25:00Z" w16du:dateUtc="2025-12-05T10:25:00Z">
                  <w:rPr>
                    <w:rFonts w:eastAsia="Calibri"/>
                    <w:color w:val="000000"/>
                    <w:szCs w:val="22"/>
                  </w:rPr>
                </w:rPrChange>
              </w:rPr>
            </w:pPr>
            <w:r w:rsidRPr="0001216B">
              <w:rPr>
                <w:rFonts w:eastAsia="Calibri"/>
                <w:szCs w:val="22"/>
                <w:rPrChange w:id="4463" w:author="EUCP BE1" w:date="2025-12-05T11:25:00Z" w16du:dateUtc="2025-12-05T10:25:00Z">
                  <w:rPr>
                    <w:rFonts w:eastAsia="Calibri"/>
                    <w:color w:val="000000"/>
                    <w:szCs w:val="22"/>
                  </w:rPr>
                </w:rPrChange>
              </w:rPr>
              <w:t>Janssen-Cilag s.r.o.</w:t>
            </w:r>
          </w:p>
          <w:p w14:paraId="067845EA" w14:textId="77777777" w:rsidR="00F201EA" w:rsidRPr="00544FF8" w:rsidRDefault="005A2AC6" w:rsidP="00F12C17">
            <w:pPr>
              <w:tabs>
                <w:tab w:val="left" w:pos="4536"/>
              </w:tabs>
              <w:suppressAutoHyphens/>
              <w:rPr>
                <w:szCs w:val="22"/>
              </w:rPr>
            </w:pPr>
            <w:r w:rsidRPr="0001216B">
              <w:rPr>
                <w:rFonts w:eastAsia="Calibri"/>
                <w:szCs w:val="22"/>
                <w:rPrChange w:id="4464" w:author="EUCP BE1" w:date="2025-12-05T11:25:00Z" w16du:dateUtc="2025-12-05T10:25:00Z">
                  <w:rPr>
                    <w:rFonts w:eastAsia="Calibri"/>
                    <w:color w:val="000000"/>
                    <w:szCs w:val="22"/>
                  </w:rPr>
                </w:rPrChange>
              </w:rPr>
              <w:t>Tel: +420 227 012 227</w:t>
            </w:r>
          </w:p>
          <w:p w14:paraId="4F1ED050" w14:textId="77777777" w:rsidR="00F201EA" w:rsidRPr="00544FF8" w:rsidRDefault="00F201EA" w:rsidP="00F12C17">
            <w:pPr>
              <w:autoSpaceDE w:val="0"/>
              <w:autoSpaceDN w:val="0"/>
              <w:adjustRightInd w:val="0"/>
              <w:rPr>
                <w:szCs w:val="22"/>
              </w:rPr>
            </w:pPr>
          </w:p>
        </w:tc>
        <w:tc>
          <w:tcPr>
            <w:tcW w:w="4518" w:type="dxa"/>
          </w:tcPr>
          <w:p w14:paraId="6C2A70A4" w14:textId="77777777" w:rsidR="00F201EA" w:rsidRPr="0080696D" w:rsidRDefault="005A2AC6" w:rsidP="00F12C17">
            <w:pPr>
              <w:rPr>
                <w:b/>
                <w:bCs/>
                <w:szCs w:val="22"/>
              </w:rPr>
            </w:pPr>
            <w:r w:rsidRPr="00B10668">
              <w:rPr>
                <w:b/>
                <w:bCs/>
                <w:szCs w:val="22"/>
              </w:rPr>
              <w:t>Magyarország</w:t>
            </w:r>
          </w:p>
          <w:p w14:paraId="33302CC7" w14:textId="77777777" w:rsidR="00F201EA" w:rsidRPr="0001216B" w:rsidRDefault="005A2AC6" w:rsidP="00F12C17">
            <w:pPr>
              <w:tabs>
                <w:tab w:val="clear" w:pos="567"/>
              </w:tabs>
              <w:rPr>
                <w:rFonts w:eastAsia="Calibri"/>
                <w:szCs w:val="22"/>
                <w:rPrChange w:id="4465" w:author="EUCP BE1" w:date="2025-12-05T11:25:00Z" w16du:dateUtc="2025-12-05T10:25:00Z">
                  <w:rPr>
                    <w:rFonts w:eastAsia="Calibri"/>
                    <w:color w:val="000000"/>
                    <w:szCs w:val="22"/>
                  </w:rPr>
                </w:rPrChange>
              </w:rPr>
            </w:pPr>
            <w:r w:rsidRPr="0001216B">
              <w:rPr>
                <w:rFonts w:eastAsia="Calibri"/>
                <w:szCs w:val="22"/>
                <w:rPrChange w:id="4466" w:author="EUCP BE1" w:date="2025-12-05T11:25:00Z" w16du:dateUtc="2025-12-05T10:25:00Z">
                  <w:rPr>
                    <w:rFonts w:eastAsia="Calibri"/>
                    <w:color w:val="000000"/>
                    <w:szCs w:val="22"/>
                  </w:rPr>
                </w:rPrChange>
              </w:rPr>
              <w:t>Janssen-Cilag Kft.</w:t>
            </w:r>
          </w:p>
          <w:p w14:paraId="5A32A908" w14:textId="77777777" w:rsidR="00F201EA" w:rsidRPr="0001216B" w:rsidRDefault="005A2AC6" w:rsidP="00F12C17">
            <w:pPr>
              <w:tabs>
                <w:tab w:val="clear" w:pos="567"/>
              </w:tabs>
              <w:rPr>
                <w:rFonts w:eastAsia="Calibri"/>
                <w:szCs w:val="22"/>
                <w:rPrChange w:id="4467" w:author="EUCP BE1" w:date="2025-12-05T11:25:00Z" w16du:dateUtc="2025-12-05T10:25:00Z">
                  <w:rPr>
                    <w:rFonts w:eastAsia="Calibri"/>
                    <w:color w:val="000000"/>
                    <w:szCs w:val="22"/>
                  </w:rPr>
                </w:rPrChange>
              </w:rPr>
            </w:pPr>
            <w:r w:rsidRPr="0001216B">
              <w:rPr>
                <w:rFonts w:eastAsia="Calibri"/>
                <w:szCs w:val="22"/>
                <w:rPrChange w:id="4468" w:author="EUCP BE1" w:date="2025-12-05T11:25:00Z" w16du:dateUtc="2025-12-05T10:25:00Z">
                  <w:rPr>
                    <w:rFonts w:eastAsia="Calibri"/>
                    <w:color w:val="000000"/>
                    <w:szCs w:val="22"/>
                  </w:rPr>
                </w:rPrChange>
              </w:rPr>
              <w:t>Tel.: +36 1 884 2858</w:t>
            </w:r>
          </w:p>
          <w:p w14:paraId="648B7078" w14:textId="77777777" w:rsidR="00F201EA" w:rsidRPr="00544FF8" w:rsidRDefault="005A2AC6" w:rsidP="00F12C17">
            <w:pPr>
              <w:rPr>
                <w:szCs w:val="22"/>
                <w:lang w:val="de-DE"/>
              </w:rPr>
            </w:pPr>
            <w:r w:rsidRPr="0001216B">
              <w:rPr>
                <w:rFonts w:eastAsia="Calibri"/>
                <w:szCs w:val="22"/>
                <w:rPrChange w:id="4469" w:author="EUCP BE1" w:date="2025-12-05T11:25:00Z" w16du:dateUtc="2025-12-05T10:25:00Z">
                  <w:rPr>
                    <w:rFonts w:eastAsia="Calibri"/>
                    <w:color w:val="000000"/>
                    <w:szCs w:val="22"/>
                  </w:rPr>
                </w:rPrChange>
              </w:rPr>
              <w:t>janssenhu@its.jnj.com</w:t>
            </w:r>
          </w:p>
          <w:p w14:paraId="5466A042" w14:textId="77777777" w:rsidR="00F201EA" w:rsidRPr="00544FF8" w:rsidRDefault="00F201EA" w:rsidP="00F12C17">
            <w:pPr>
              <w:rPr>
                <w:szCs w:val="22"/>
                <w:lang w:val="de-DE"/>
              </w:rPr>
            </w:pPr>
          </w:p>
        </w:tc>
      </w:tr>
      <w:tr w:rsidR="00B730FB" w14:paraId="17462995" w14:textId="77777777" w:rsidTr="00F12C17">
        <w:trPr>
          <w:cantSplit/>
          <w:jc w:val="center"/>
        </w:trPr>
        <w:tc>
          <w:tcPr>
            <w:tcW w:w="4554" w:type="dxa"/>
          </w:tcPr>
          <w:p w14:paraId="3A1F58E2" w14:textId="77777777" w:rsidR="00F201EA" w:rsidRPr="008D1184" w:rsidRDefault="005A2AC6" w:rsidP="00F12C17">
            <w:pPr>
              <w:rPr>
                <w:szCs w:val="22"/>
                <w:lang w:val="nl-NL"/>
                <w:rPrChange w:id="4470" w:author="upd" w:date="2025-12-03T12:35:00Z">
                  <w:rPr>
                    <w:szCs w:val="22"/>
                    <w:lang w:val="en-GB"/>
                  </w:rPr>
                </w:rPrChange>
              </w:rPr>
            </w:pPr>
            <w:r w:rsidRPr="008D1184">
              <w:rPr>
                <w:b/>
                <w:szCs w:val="22"/>
                <w:lang w:val="nl-NL"/>
                <w:rPrChange w:id="4471" w:author="upd" w:date="2025-12-03T12:35:00Z">
                  <w:rPr>
                    <w:b/>
                    <w:szCs w:val="22"/>
                    <w:lang w:val="en-GB"/>
                  </w:rPr>
                </w:rPrChange>
              </w:rPr>
              <w:t>Danmark</w:t>
            </w:r>
          </w:p>
          <w:p w14:paraId="5FA1B75C" w14:textId="77777777" w:rsidR="00F201EA" w:rsidRPr="0001216B" w:rsidRDefault="005A2AC6" w:rsidP="00F12C17">
            <w:pPr>
              <w:tabs>
                <w:tab w:val="clear" w:pos="567"/>
              </w:tabs>
              <w:rPr>
                <w:rFonts w:eastAsia="Calibri"/>
                <w:szCs w:val="22"/>
                <w:rPrChange w:id="4472" w:author="EUCP BE1" w:date="2025-12-05T11:25:00Z" w16du:dateUtc="2025-12-05T10:25:00Z">
                  <w:rPr>
                    <w:rFonts w:eastAsia="Calibri"/>
                    <w:color w:val="000000"/>
                    <w:szCs w:val="22"/>
                  </w:rPr>
                </w:rPrChange>
              </w:rPr>
            </w:pPr>
            <w:r w:rsidRPr="0001216B">
              <w:rPr>
                <w:rFonts w:eastAsia="Calibri"/>
                <w:szCs w:val="22"/>
                <w:rPrChange w:id="4473" w:author="EUCP BE1" w:date="2025-12-05T11:25:00Z" w16du:dateUtc="2025-12-05T10:25:00Z">
                  <w:rPr>
                    <w:rFonts w:eastAsia="Calibri"/>
                    <w:color w:val="000000"/>
                    <w:szCs w:val="22"/>
                  </w:rPr>
                </w:rPrChange>
              </w:rPr>
              <w:t>Janssen-Cilag A/S</w:t>
            </w:r>
          </w:p>
          <w:p w14:paraId="5A0423CE" w14:textId="77777777" w:rsidR="00F201EA" w:rsidRPr="0001216B" w:rsidRDefault="005A2AC6" w:rsidP="00F12C17">
            <w:pPr>
              <w:tabs>
                <w:tab w:val="clear" w:pos="567"/>
              </w:tabs>
              <w:rPr>
                <w:rFonts w:eastAsia="Calibri"/>
                <w:szCs w:val="22"/>
                <w:rPrChange w:id="4474" w:author="EUCP BE1" w:date="2025-12-05T11:25:00Z" w16du:dateUtc="2025-12-05T10:25:00Z">
                  <w:rPr>
                    <w:rFonts w:eastAsia="Calibri"/>
                    <w:color w:val="000000"/>
                    <w:szCs w:val="22"/>
                  </w:rPr>
                </w:rPrChange>
              </w:rPr>
            </w:pPr>
            <w:r w:rsidRPr="0001216B">
              <w:rPr>
                <w:rFonts w:eastAsia="Calibri"/>
                <w:szCs w:val="22"/>
                <w:rPrChange w:id="4475" w:author="EUCP BE1" w:date="2025-12-05T11:25:00Z" w16du:dateUtc="2025-12-05T10:25:00Z">
                  <w:rPr>
                    <w:rFonts w:eastAsia="Calibri"/>
                    <w:color w:val="000000"/>
                    <w:szCs w:val="22"/>
                  </w:rPr>
                </w:rPrChange>
              </w:rPr>
              <w:t>Tlf.: +45 4594 8282</w:t>
            </w:r>
          </w:p>
          <w:p w14:paraId="6BDE7870" w14:textId="77777777" w:rsidR="00F201EA" w:rsidRPr="00544FF8" w:rsidRDefault="005A2AC6" w:rsidP="00F12C17">
            <w:pPr>
              <w:tabs>
                <w:tab w:val="left" w:pos="-720"/>
                <w:tab w:val="left" w:pos="4536"/>
              </w:tabs>
              <w:suppressAutoHyphens/>
              <w:rPr>
                <w:szCs w:val="22"/>
              </w:rPr>
            </w:pPr>
            <w:r w:rsidRPr="0001216B">
              <w:rPr>
                <w:rFonts w:eastAsia="Calibri"/>
                <w:szCs w:val="22"/>
                <w:rPrChange w:id="4476" w:author="EUCP BE1" w:date="2025-12-05T11:25:00Z" w16du:dateUtc="2025-12-05T10:25:00Z">
                  <w:rPr>
                    <w:rFonts w:eastAsia="Calibri"/>
                    <w:color w:val="000000"/>
                    <w:szCs w:val="22"/>
                  </w:rPr>
                </w:rPrChange>
              </w:rPr>
              <w:t>jacdk@its.jnj.com</w:t>
            </w:r>
          </w:p>
          <w:p w14:paraId="50BF6263" w14:textId="77777777" w:rsidR="00F201EA" w:rsidRPr="00544FF8" w:rsidRDefault="00F201EA" w:rsidP="00F12C17">
            <w:pPr>
              <w:tabs>
                <w:tab w:val="left" w:pos="-720"/>
              </w:tabs>
              <w:suppressAutoHyphens/>
              <w:rPr>
                <w:szCs w:val="22"/>
              </w:rPr>
            </w:pPr>
          </w:p>
        </w:tc>
        <w:tc>
          <w:tcPr>
            <w:tcW w:w="4518" w:type="dxa"/>
          </w:tcPr>
          <w:p w14:paraId="592E59FD" w14:textId="77777777" w:rsidR="00F201EA" w:rsidRPr="00544FF8" w:rsidRDefault="005A2AC6" w:rsidP="00F12C17">
            <w:pPr>
              <w:rPr>
                <w:b/>
                <w:bCs/>
                <w:szCs w:val="22"/>
              </w:rPr>
            </w:pPr>
            <w:r w:rsidRPr="00544FF8">
              <w:rPr>
                <w:b/>
                <w:bCs/>
                <w:szCs w:val="22"/>
              </w:rPr>
              <w:t>Malta</w:t>
            </w:r>
          </w:p>
          <w:p w14:paraId="623F1992" w14:textId="77777777" w:rsidR="00F201EA" w:rsidRPr="0001216B" w:rsidRDefault="005A2AC6" w:rsidP="00F12C17">
            <w:pPr>
              <w:tabs>
                <w:tab w:val="clear" w:pos="567"/>
              </w:tabs>
              <w:rPr>
                <w:rFonts w:eastAsia="Calibri"/>
                <w:szCs w:val="22"/>
                <w:lang w:val="de-DE"/>
                <w:rPrChange w:id="4477" w:author="EUCP BE1" w:date="2025-12-05T11:25:00Z" w16du:dateUtc="2025-12-05T10:25:00Z">
                  <w:rPr>
                    <w:rFonts w:eastAsia="Calibri"/>
                    <w:color w:val="000000"/>
                    <w:szCs w:val="22"/>
                    <w:lang w:val="de-DE"/>
                  </w:rPr>
                </w:rPrChange>
              </w:rPr>
            </w:pPr>
            <w:r w:rsidRPr="0001216B">
              <w:rPr>
                <w:rFonts w:eastAsia="Calibri"/>
                <w:szCs w:val="22"/>
                <w:lang w:val="de-DE"/>
                <w:rPrChange w:id="4478" w:author="EUCP BE1" w:date="2025-12-05T11:25:00Z" w16du:dateUtc="2025-12-05T10:25:00Z">
                  <w:rPr>
                    <w:rFonts w:eastAsia="Calibri"/>
                    <w:color w:val="000000"/>
                    <w:szCs w:val="22"/>
                    <w:lang w:val="de-DE"/>
                  </w:rPr>
                </w:rPrChange>
              </w:rPr>
              <w:t>AM MANGION LTD</w:t>
            </w:r>
          </w:p>
          <w:p w14:paraId="29C4EE00" w14:textId="77777777" w:rsidR="00F201EA" w:rsidRPr="00544FF8" w:rsidRDefault="005A2AC6" w:rsidP="00F12C17">
            <w:pPr>
              <w:rPr>
                <w:szCs w:val="22"/>
              </w:rPr>
            </w:pPr>
            <w:r w:rsidRPr="0001216B">
              <w:rPr>
                <w:rFonts w:eastAsia="Calibri"/>
                <w:szCs w:val="22"/>
                <w:lang w:val="de-DE"/>
                <w:rPrChange w:id="4479" w:author="EUCP BE1" w:date="2025-12-05T11:25:00Z" w16du:dateUtc="2025-12-05T10:25:00Z">
                  <w:rPr>
                    <w:rFonts w:eastAsia="Calibri"/>
                    <w:color w:val="000000"/>
                    <w:szCs w:val="22"/>
                    <w:lang w:val="de-DE"/>
                  </w:rPr>
                </w:rPrChange>
              </w:rPr>
              <w:t>Tel: +356 2397 6000</w:t>
            </w:r>
          </w:p>
          <w:p w14:paraId="02EB486D" w14:textId="77777777" w:rsidR="00F201EA" w:rsidRPr="00544FF8" w:rsidRDefault="00F201EA" w:rsidP="00F12C17">
            <w:pPr>
              <w:rPr>
                <w:szCs w:val="22"/>
              </w:rPr>
            </w:pPr>
          </w:p>
        </w:tc>
      </w:tr>
      <w:tr w:rsidR="00B730FB" w14:paraId="64921569" w14:textId="77777777" w:rsidTr="00F12C17">
        <w:trPr>
          <w:cantSplit/>
          <w:jc w:val="center"/>
        </w:trPr>
        <w:tc>
          <w:tcPr>
            <w:tcW w:w="4554" w:type="dxa"/>
          </w:tcPr>
          <w:p w14:paraId="79B60482" w14:textId="77777777" w:rsidR="00F201EA" w:rsidRPr="00544FF8" w:rsidRDefault="005A2AC6" w:rsidP="00F12C17">
            <w:pPr>
              <w:rPr>
                <w:szCs w:val="22"/>
                <w:lang w:val="de-DE"/>
              </w:rPr>
            </w:pPr>
            <w:r w:rsidRPr="00544FF8">
              <w:rPr>
                <w:b/>
                <w:szCs w:val="22"/>
                <w:lang w:val="de-DE"/>
              </w:rPr>
              <w:t>Deutschland</w:t>
            </w:r>
          </w:p>
          <w:p w14:paraId="56D7D5BA" w14:textId="77777777" w:rsidR="00F201EA" w:rsidRPr="0001216B" w:rsidRDefault="005A2AC6" w:rsidP="00F12C17">
            <w:pPr>
              <w:tabs>
                <w:tab w:val="clear" w:pos="567"/>
              </w:tabs>
              <w:rPr>
                <w:rFonts w:eastAsia="Calibri"/>
                <w:szCs w:val="22"/>
                <w:lang w:val="de-DE"/>
                <w:rPrChange w:id="4480" w:author="EUCP BE1" w:date="2025-12-05T11:25:00Z" w16du:dateUtc="2025-12-05T10:25:00Z">
                  <w:rPr>
                    <w:rFonts w:eastAsia="Calibri"/>
                    <w:color w:val="000000"/>
                    <w:szCs w:val="22"/>
                    <w:lang w:val="de-DE"/>
                  </w:rPr>
                </w:rPrChange>
              </w:rPr>
            </w:pPr>
            <w:r w:rsidRPr="0001216B">
              <w:rPr>
                <w:rFonts w:eastAsia="Calibri"/>
                <w:szCs w:val="22"/>
                <w:lang w:val="de-DE"/>
                <w:rPrChange w:id="4481" w:author="EUCP BE1" w:date="2025-12-05T11:25:00Z" w16du:dateUtc="2025-12-05T10:25:00Z">
                  <w:rPr>
                    <w:rFonts w:eastAsia="Calibri"/>
                    <w:color w:val="000000"/>
                    <w:szCs w:val="22"/>
                    <w:lang w:val="de-DE"/>
                  </w:rPr>
                </w:rPrChange>
              </w:rPr>
              <w:t>Janssen-Cilag GmbH</w:t>
            </w:r>
          </w:p>
          <w:p w14:paraId="312F2CFE" w14:textId="77777777" w:rsidR="00F201EA" w:rsidRPr="0001216B" w:rsidRDefault="005A2AC6" w:rsidP="00F12C17">
            <w:pPr>
              <w:tabs>
                <w:tab w:val="clear" w:pos="567"/>
              </w:tabs>
              <w:rPr>
                <w:rFonts w:eastAsia="Calibri"/>
                <w:szCs w:val="22"/>
                <w:lang w:val="de-DE"/>
                <w:rPrChange w:id="4482" w:author="EUCP BE1" w:date="2025-12-05T11:25:00Z" w16du:dateUtc="2025-12-05T10:25:00Z">
                  <w:rPr>
                    <w:rFonts w:eastAsia="Calibri"/>
                    <w:color w:val="000000"/>
                    <w:szCs w:val="22"/>
                    <w:lang w:val="de-DE"/>
                  </w:rPr>
                </w:rPrChange>
              </w:rPr>
            </w:pPr>
            <w:r w:rsidRPr="0001216B">
              <w:rPr>
                <w:rFonts w:eastAsia="Calibri"/>
                <w:szCs w:val="22"/>
                <w:lang w:val="de-DE"/>
                <w:rPrChange w:id="4483" w:author="EUCP BE1" w:date="2025-12-05T11:25:00Z" w16du:dateUtc="2025-12-05T10:25:00Z">
                  <w:rPr>
                    <w:rFonts w:eastAsia="Calibri"/>
                    <w:color w:val="000000"/>
                    <w:szCs w:val="22"/>
                    <w:lang w:val="de-DE"/>
                  </w:rPr>
                </w:rPrChange>
              </w:rPr>
              <w:t xml:space="preserve">Tel: </w:t>
            </w:r>
            <w:r w:rsidR="00514B26" w:rsidRPr="0001216B">
              <w:rPr>
                <w:rFonts w:eastAsia="Calibri"/>
                <w:szCs w:val="22"/>
                <w:lang w:val="de-DE"/>
                <w:rPrChange w:id="4484" w:author="EUCP BE1" w:date="2025-12-05T11:25:00Z" w16du:dateUtc="2025-12-05T10:25:00Z">
                  <w:rPr>
                    <w:rFonts w:eastAsia="Calibri"/>
                    <w:color w:val="000000"/>
                    <w:szCs w:val="22"/>
                    <w:lang w:val="de-DE"/>
                  </w:rPr>
                </w:rPrChange>
              </w:rPr>
              <w:t>0800 086 9247 / +49 2137 955 6955</w:t>
            </w:r>
          </w:p>
          <w:p w14:paraId="79DDDFBE" w14:textId="77777777" w:rsidR="00F201EA" w:rsidRPr="00544FF8" w:rsidRDefault="005A2AC6" w:rsidP="00F12C17">
            <w:pPr>
              <w:tabs>
                <w:tab w:val="left" w:pos="-720"/>
                <w:tab w:val="left" w:pos="4536"/>
              </w:tabs>
              <w:suppressAutoHyphens/>
              <w:rPr>
                <w:szCs w:val="22"/>
              </w:rPr>
            </w:pPr>
            <w:r w:rsidRPr="0001216B">
              <w:rPr>
                <w:rFonts w:eastAsia="Calibri"/>
                <w:szCs w:val="22"/>
                <w:lang w:val="de-DE"/>
                <w:rPrChange w:id="4485" w:author="EUCP BE1" w:date="2025-12-05T11:25:00Z" w16du:dateUtc="2025-12-05T10:25:00Z">
                  <w:rPr>
                    <w:rFonts w:eastAsia="Calibri"/>
                    <w:color w:val="000000"/>
                    <w:szCs w:val="22"/>
                    <w:lang w:val="de-DE"/>
                  </w:rPr>
                </w:rPrChange>
              </w:rPr>
              <w:t>jancil@its.jnj.com</w:t>
            </w:r>
          </w:p>
          <w:p w14:paraId="4FDD6333" w14:textId="77777777" w:rsidR="00F201EA" w:rsidRPr="00544FF8" w:rsidRDefault="00F201EA" w:rsidP="00F12C17">
            <w:pPr>
              <w:rPr>
                <w:szCs w:val="22"/>
              </w:rPr>
            </w:pPr>
          </w:p>
        </w:tc>
        <w:tc>
          <w:tcPr>
            <w:tcW w:w="4518" w:type="dxa"/>
          </w:tcPr>
          <w:p w14:paraId="7B337A02" w14:textId="77777777" w:rsidR="00F201EA" w:rsidRPr="00D9712F" w:rsidRDefault="005A2AC6" w:rsidP="00F12C17">
            <w:pPr>
              <w:suppressAutoHyphens/>
              <w:rPr>
                <w:szCs w:val="22"/>
              </w:rPr>
            </w:pPr>
            <w:r w:rsidRPr="00D9712F">
              <w:rPr>
                <w:b/>
                <w:szCs w:val="22"/>
              </w:rPr>
              <w:t>Nederland</w:t>
            </w:r>
          </w:p>
          <w:p w14:paraId="00DCA0CE" w14:textId="77777777" w:rsidR="00F201EA" w:rsidRPr="00D9712F" w:rsidRDefault="005A2AC6" w:rsidP="00F12C17">
            <w:pPr>
              <w:tabs>
                <w:tab w:val="clear" w:pos="567"/>
              </w:tabs>
              <w:rPr>
                <w:rFonts w:eastAsia="Calibri"/>
                <w:szCs w:val="22"/>
                <w:lang w:val="nl-BE"/>
                <w:rPrChange w:id="4486" w:author="am" w:date="2025-12-12T12:18:00Z" w16du:dateUtc="2025-12-12T11:18:00Z">
                  <w:rPr>
                    <w:rFonts w:eastAsia="Calibri"/>
                    <w:color w:val="000000"/>
                    <w:szCs w:val="22"/>
                    <w:lang w:val="nl-BE"/>
                  </w:rPr>
                </w:rPrChange>
              </w:rPr>
            </w:pPr>
            <w:r w:rsidRPr="00D9712F">
              <w:rPr>
                <w:rFonts w:eastAsia="Calibri"/>
                <w:szCs w:val="22"/>
                <w:lang w:val="nl-BE"/>
                <w:rPrChange w:id="4487" w:author="am" w:date="2025-12-12T12:18:00Z" w16du:dateUtc="2025-12-12T11:18:00Z">
                  <w:rPr>
                    <w:rFonts w:eastAsia="Calibri"/>
                    <w:color w:val="000000"/>
                    <w:szCs w:val="22"/>
                    <w:lang w:val="nl-BE"/>
                  </w:rPr>
                </w:rPrChange>
              </w:rPr>
              <w:t>Janssen-Cilag B.V.</w:t>
            </w:r>
          </w:p>
          <w:p w14:paraId="2B11BEE7" w14:textId="4D5F871B" w:rsidR="00F201EA" w:rsidRPr="00D9712F" w:rsidRDefault="005A2AC6" w:rsidP="00F12C17">
            <w:pPr>
              <w:tabs>
                <w:tab w:val="clear" w:pos="567"/>
              </w:tabs>
              <w:rPr>
                <w:rFonts w:eastAsia="Calibri"/>
                <w:szCs w:val="22"/>
                <w:rPrChange w:id="4488" w:author="am" w:date="2025-12-12T12:18:00Z" w16du:dateUtc="2025-12-12T11:18:00Z">
                  <w:rPr>
                    <w:rFonts w:eastAsia="Calibri"/>
                    <w:color w:val="000000"/>
                    <w:szCs w:val="22"/>
                  </w:rPr>
                </w:rPrChange>
              </w:rPr>
            </w:pPr>
            <w:r w:rsidRPr="00D9712F">
              <w:rPr>
                <w:rFonts w:eastAsia="Calibri"/>
                <w:szCs w:val="22"/>
                <w:rPrChange w:id="4489" w:author="am" w:date="2025-12-12T12:18:00Z" w16du:dateUtc="2025-12-12T11:18:00Z">
                  <w:rPr>
                    <w:rFonts w:eastAsia="Calibri"/>
                    <w:color w:val="000000"/>
                    <w:szCs w:val="22"/>
                  </w:rPr>
                </w:rPrChange>
              </w:rPr>
              <w:t xml:space="preserve">Tel: </w:t>
            </w:r>
            <w:ins w:id="4490" w:author="am" w:date="2025-12-12T12:18:00Z" w16du:dateUtc="2025-12-12T11:18:00Z">
              <w:r w:rsidR="00D9712F" w:rsidRPr="00D9712F">
                <w:rPr>
                  <w:rFonts w:eastAsia="Calibri"/>
                  <w:szCs w:val="22"/>
                  <w:lang w:val="de-DE"/>
                  <w:rPrChange w:id="4491" w:author="am" w:date="2025-12-12T12:18:00Z" w16du:dateUtc="2025-12-12T11:18:00Z">
                    <w:rPr>
                      <w:rFonts w:eastAsia="Calibri"/>
                      <w:szCs w:val="22"/>
                      <w:highlight w:val="yellow"/>
                      <w:lang w:val="de-DE"/>
                    </w:rPr>
                  </w:rPrChange>
                </w:rPr>
                <w:t>0800 242 42 42</w:t>
              </w:r>
            </w:ins>
            <w:del w:id="4492" w:author="am" w:date="2025-12-12T12:18:00Z" w16du:dateUtc="2025-12-12T11:18:00Z">
              <w:r w:rsidRPr="00D9712F" w:rsidDel="00D9712F">
                <w:rPr>
                  <w:rFonts w:eastAsia="Calibri"/>
                  <w:szCs w:val="22"/>
                  <w:rPrChange w:id="4493" w:author="am" w:date="2025-12-12T12:18:00Z" w16du:dateUtc="2025-12-12T11:18:00Z">
                    <w:rPr>
                      <w:rFonts w:eastAsia="Calibri"/>
                      <w:color w:val="000000"/>
                      <w:szCs w:val="22"/>
                    </w:rPr>
                  </w:rPrChange>
                </w:rPr>
                <w:delText>+31 76 711 1111</w:delText>
              </w:r>
            </w:del>
          </w:p>
          <w:p w14:paraId="62D56302" w14:textId="5855C593" w:rsidR="00F201EA" w:rsidRPr="00544FF8" w:rsidDel="00D9712F" w:rsidRDefault="00D9712F" w:rsidP="00F12C17">
            <w:pPr>
              <w:rPr>
                <w:del w:id="4494" w:author="am" w:date="2025-12-12T12:18:00Z" w16du:dateUtc="2025-12-12T11:18:00Z"/>
                <w:szCs w:val="22"/>
              </w:rPr>
            </w:pPr>
            <w:ins w:id="4495" w:author="am" w:date="2025-12-12T12:18:00Z" w16du:dateUtc="2025-12-12T11:18:00Z">
              <w:r w:rsidRPr="00D9712F">
                <w:rPr>
                  <w:rFonts w:eastAsia="Calibri"/>
                  <w:szCs w:val="22"/>
                  <w:lang w:val="de-DE"/>
                  <w:rPrChange w:id="4496" w:author="am" w:date="2025-12-12T12:18:00Z" w16du:dateUtc="2025-12-12T11:18:00Z">
                    <w:rPr>
                      <w:rFonts w:eastAsia="Calibri"/>
                      <w:szCs w:val="22"/>
                      <w:highlight w:val="yellow"/>
                      <w:lang w:val="de-DE"/>
                    </w:rPr>
                  </w:rPrChange>
                </w:rPr>
                <w:t>info_nl@its.jnj.com</w:t>
              </w:r>
              <w:r w:rsidRPr="00D9712F" w:rsidDel="00D9712F">
                <w:rPr>
                  <w:rFonts w:eastAsia="Calibri"/>
                  <w:szCs w:val="22"/>
                </w:rPr>
                <w:t xml:space="preserve"> </w:t>
              </w:r>
            </w:ins>
            <w:del w:id="4497" w:author="am" w:date="2025-12-12T12:18:00Z" w16du:dateUtc="2025-12-12T11:18:00Z">
              <w:r w:rsidR="005A2AC6" w:rsidRPr="00D9712F" w:rsidDel="00D9712F">
                <w:rPr>
                  <w:rFonts w:eastAsia="Calibri"/>
                  <w:szCs w:val="22"/>
                  <w:rPrChange w:id="4498" w:author="am" w:date="2025-12-12T12:18:00Z" w16du:dateUtc="2025-12-12T11:18:00Z">
                    <w:rPr>
                      <w:rFonts w:eastAsia="Calibri"/>
                      <w:color w:val="000000"/>
                      <w:szCs w:val="22"/>
                    </w:rPr>
                  </w:rPrChange>
                </w:rPr>
                <w:delText>janssen@jacnl.jnj.com</w:delText>
              </w:r>
            </w:del>
          </w:p>
          <w:p w14:paraId="2F4426D2" w14:textId="77777777" w:rsidR="00F201EA" w:rsidRPr="00544FF8" w:rsidRDefault="00F201EA" w:rsidP="00F12C17">
            <w:pPr>
              <w:autoSpaceDE w:val="0"/>
              <w:autoSpaceDN w:val="0"/>
              <w:adjustRightInd w:val="0"/>
              <w:rPr>
                <w:szCs w:val="22"/>
              </w:rPr>
            </w:pPr>
          </w:p>
        </w:tc>
      </w:tr>
      <w:tr w:rsidR="00B730FB" w14:paraId="2B2C51CE" w14:textId="77777777" w:rsidTr="00F12C17">
        <w:trPr>
          <w:cantSplit/>
          <w:jc w:val="center"/>
        </w:trPr>
        <w:tc>
          <w:tcPr>
            <w:tcW w:w="4554" w:type="dxa"/>
          </w:tcPr>
          <w:p w14:paraId="534C5627" w14:textId="77777777" w:rsidR="00F201EA" w:rsidRPr="00544FF8" w:rsidRDefault="005A2AC6" w:rsidP="00F12C17">
            <w:pPr>
              <w:tabs>
                <w:tab w:val="left" w:pos="-720"/>
              </w:tabs>
              <w:suppressAutoHyphens/>
              <w:rPr>
                <w:b/>
                <w:szCs w:val="22"/>
              </w:rPr>
            </w:pPr>
            <w:r w:rsidRPr="00544FF8">
              <w:rPr>
                <w:b/>
                <w:szCs w:val="22"/>
              </w:rPr>
              <w:t>Eesti</w:t>
            </w:r>
          </w:p>
          <w:p w14:paraId="3291FD6C" w14:textId="77777777" w:rsidR="00F201EA" w:rsidRPr="006E5719" w:rsidRDefault="005A2AC6" w:rsidP="00F12C17">
            <w:pPr>
              <w:rPr>
                <w:lang w:val="fi-FI"/>
              </w:rPr>
            </w:pPr>
            <w:r w:rsidRPr="006E5719">
              <w:rPr>
                <w:lang w:val="fi-FI"/>
              </w:rPr>
              <w:t>UAB "JOHNSON &amp; JOHNSON" Eesti filiaal</w:t>
            </w:r>
          </w:p>
          <w:p w14:paraId="25B3D740" w14:textId="77777777" w:rsidR="00F201EA" w:rsidRPr="006E5719" w:rsidRDefault="005A2AC6" w:rsidP="00F12C17">
            <w:r w:rsidRPr="006E5719">
              <w:t>Tel: +372 617 7410</w:t>
            </w:r>
          </w:p>
          <w:p w14:paraId="7F5582DF" w14:textId="77777777" w:rsidR="00F201EA" w:rsidRPr="00544FF8" w:rsidRDefault="005A2AC6" w:rsidP="00F12C17">
            <w:pPr>
              <w:autoSpaceDE w:val="0"/>
              <w:autoSpaceDN w:val="0"/>
              <w:adjustRightInd w:val="0"/>
              <w:rPr>
                <w:szCs w:val="22"/>
              </w:rPr>
            </w:pPr>
            <w:r w:rsidRPr="006E5719">
              <w:t>ee@its.jnj.com</w:t>
            </w:r>
          </w:p>
          <w:p w14:paraId="0E8A8FF0" w14:textId="77777777" w:rsidR="00F201EA" w:rsidRPr="00544FF8" w:rsidRDefault="00F201EA" w:rsidP="00F12C17">
            <w:pPr>
              <w:rPr>
                <w:szCs w:val="22"/>
              </w:rPr>
            </w:pPr>
          </w:p>
        </w:tc>
        <w:tc>
          <w:tcPr>
            <w:tcW w:w="4518" w:type="dxa"/>
          </w:tcPr>
          <w:p w14:paraId="74C0A574" w14:textId="77777777" w:rsidR="00F201EA" w:rsidRPr="00544FF8" w:rsidRDefault="005A2AC6" w:rsidP="00F12C17">
            <w:pPr>
              <w:rPr>
                <w:szCs w:val="22"/>
                <w:lang w:val="nb-NO"/>
              </w:rPr>
            </w:pPr>
            <w:r w:rsidRPr="00544FF8">
              <w:rPr>
                <w:b/>
                <w:szCs w:val="22"/>
                <w:lang w:val="nb-NO"/>
              </w:rPr>
              <w:t>Norge</w:t>
            </w:r>
          </w:p>
          <w:p w14:paraId="1D9846FB" w14:textId="77777777" w:rsidR="00F201EA" w:rsidRPr="0001216B" w:rsidRDefault="005A2AC6" w:rsidP="00F12C17">
            <w:pPr>
              <w:tabs>
                <w:tab w:val="clear" w:pos="567"/>
              </w:tabs>
              <w:rPr>
                <w:rFonts w:eastAsia="Calibri"/>
                <w:szCs w:val="22"/>
                <w:lang w:val="nb-NO"/>
                <w:rPrChange w:id="4499" w:author="EUCP BE1" w:date="2025-12-05T11:25:00Z" w16du:dateUtc="2025-12-05T10:25:00Z">
                  <w:rPr>
                    <w:rFonts w:eastAsia="Calibri"/>
                    <w:color w:val="000000"/>
                    <w:szCs w:val="22"/>
                    <w:lang w:val="nb-NO"/>
                  </w:rPr>
                </w:rPrChange>
              </w:rPr>
            </w:pPr>
            <w:r w:rsidRPr="0001216B">
              <w:rPr>
                <w:rFonts w:eastAsia="Calibri"/>
                <w:szCs w:val="22"/>
                <w:lang w:val="nb-NO"/>
                <w:rPrChange w:id="4500" w:author="EUCP BE1" w:date="2025-12-05T11:25:00Z" w16du:dateUtc="2025-12-05T10:25:00Z">
                  <w:rPr>
                    <w:rFonts w:eastAsia="Calibri"/>
                    <w:color w:val="000000"/>
                    <w:szCs w:val="22"/>
                    <w:lang w:val="nb-NO"/>
                  </w:rPr>
                </w:rPrChange>
              </w:rPr>
              <w:t>Janssen-Cilag AS</w:t>
            </w:r>
          </w:p>
          <w:p w14:paraId="75E7DE20" w14:textId="77777777" w:rsidR="00F201EA" w:rsidRPr="0001216B" w:rsidRDefault="005A2AC6" w:rsidP="00F12C17">
            <w:pPr>
              <w:tabs>
                <w:tab w:val="clear" w:pos="567"/>
              </w:tabs>
              <w:rPr>
                <w:rFonts w:eastAsia="Calibri"/>
                <w:szCs w:val="22"/>
                <w:lang w:val="nb-NO"/>
                <w:rPrChange w:id="4501" w:author="EUCP BE1" w:date="2025-12-05T11:25:00Z" w16du:dateUtc="2025-12-05T10:25:00Z">
                  <w:rPr>
                    <w:rFonts w:eastAsia="Calibri"/>
                    <w:color w:val="000000"/>
                    <w:szCs w:val="22"/>
                    <w:lang w:val="nb-NO"/>
                  </w:rPr>
                </w:rPrChange>
              </w:rPr>
            </w:pPr>
            <w:r w:rsidRPr="0001216B">
              <w:rPr>
                <w:rFonts w:eastAsia="Calibri"/>
                <w:szCs w:val="22"/>
                <w:lang w:val="nb-NO"/>
                <w:rPrChange w:id="4502" w:author="EUCP BE1" w:date="2025-12-05T11:25:00Z" w16du:dateUtc="2025-12-05T10:25:00Z">
                  <w:rPr>
                    <w:rFonts w:eastAsia="Calibri"/>
                    <w:color w:val="000000"/>
                    <w:szCs w:val="22"/>
                    <w:lang w:val="nb-NO"/>
                  </w:rPr>
                </w:rPrChange>
              </w:rPr>
              <w:t>Tlf: +47 24 12 65 00</w:t>
            </w:r>
          </w:p>
          <w:p w14:paraId="5B4174C0" w14:textId="77777777" w:rsidR="00F201EA" w:rsidRPr="00544FF8" w:rsidRDefault="005A2AC6" w:rsidP="00F12C17">
            <w:pPr>
              <w:tabs>
                <w:tab w:val="left" w:pos="4536"/>
              </w:tabs>
              <w:suppressAutoHyphens/>
              <w:rPr>
                <w:szCs w:val="22"/>
              </w:rPr>
            </w:pPr>
            <w:r w:rsidRPr="0001216B">
              <w:rPr>
                <w:rFonts w:eastAsia="Calibri"/>
                <w:szCs w:val="22"/>
                <w:rPrChange w:id="4503" w:author="EUCP BE1" w:date="2025-12-05T11:25:00Z" w16du:dateUtc="2025-12-05T10:25:00Z">
                  <w:rPr>
                    <w:rFonts w:eastAsia="Calibri"/>
                    <w:color w:val="000000"/>
                    <w:szCs w:val="22"/>
                  </w:rPr>
                </w:rPrChange>
              </w:rPr>
              <w:t>jacno@its.jnj.com</w:t>
            </w:r>
          </w:p>
          <w:p w14:paraId="7928BECA" w14:textId="77777777" w:rsidR="00F201EA" w:rsidRPr="00544FF8" w:rsidRDefault="00F201EA" w:rsidP="00F12C17">
            <w:pPr>
              <w:rPr>
                <w:szCs w:val="22"/>
              </w:rPr>
            </w:pPr>
          </w:p>
        </w:tc>
      </w:tr>
      <w:tr w:rsidR="00B730FB" w14:paraId="61E3E469" w14:textId="77777777" w:rsidTr="00F12C17">
        <w:trPr>
          <w:cantSplit/>
          <w:jc w:val="center"/>
        </w:trPr>
        <w:tc>
          <w:tcPr>
            <w:tcW w:w="4554" w:type="dxa"/>
          </w:tcPr>
          <w:p w14:paraId="5E4B2094" w14:textId="77777777" w:rsidR="00F201EA" w:rsidRPr="00544FF8" w:rsidRDefault="005A2AC6" w:rsidP="00F12C17">
            <w:pPr>
              <w:rPr>
                <w:szCs w:val="22"/>
                <w:lang w:val="el-GR"/>
              </w:rPr>
            </w:pPr>
            <w:r w:rsidRPr="00544FF8">
              <w:rPr>
                <w:b/>
                <w:szCs w:val="22"/>
                <w:lang w:val="el-GR"/>
              </w:rPr>
              <w:t>Ελλάδα</w:t>
            </w:r>
          </w:p>
          <w:p w14:paraId="032DB851" w14:textId="77777777" w:rsidR="00F201EA" w:rsidRPr="00373A82" w:rsidRDefault="005A2AC6" w:rsidP="00F12C17">
            <w:pPr>
              <w:rPr>
                <w:lang w:val="el-GR"/>
              </w:rPr>
            </w:pPr>
            <w:r w:rsidRPr="006E5719">
              <w:t>Janssen</w:t>
            </w:r>
            <w:r w:rsidRPr="00373A82">
              <w:rPr>
                <w:lang w:val="el-GR"/>
              </w:rPr>
              <w:t>-</w:t>
            </w:r>
            <w:r w:rsidRPr="006E5719">
              <w:t>Cilag</w:t>
            </w:r>
            <w:r w:rsidRPr="00373A82">
              <w:rPr>
                <w:lang w:val="el-GR"/>
              </w:rPr>
              <w:t xml:space="preserve"> Φαρμακευτική Μονοπρόσωπη Α.Ε.Β.Ε.</w:t>
            </w:r>
          </w:p>
          <w:p w14:paraId="0C04BA25" w14:textId="77777777" w:rsidR="00F201EA" w:rsidRPr="00544FF8" w:rsidRDefault="005A2AC6" w:rsidP="00F12C17">
            <w:pPr>
              <w:rPr>
                <w:szCs w:val="22"/>
              </w:rPr>
            </w:pPr>
            <w:r w:rsidRPr="00373A82">
              <w:t>Tηλ: +30 210 80 90 000</w:t>
            </w:r>
          </w:p>
          <w:p w14:paraId="2C65D232" w14:textId="77777777" w:rsidR="00F201EA" w:rsidRPr="00544FF8" w:rsidRDefault="00F201EA" w:rsidP="00F12C17">
            <w:pPr>
              <w:rPr>
                <w:szCs w:val="22"/>
              </w:rPr>
            </w:pPr>
          </w:p>
        </w:tc>
        <w:tc>
          <w:tcPr>
            <w:tcW w:w="4518" w:type="dxa"/>
          </w:tcPr>
          <w:p w14:paraId="593D8DD6" w14:textId="77777777" w:rsidR="00F201EA" w:rsidRPr="004A093A" w:rsidRDefault="005A2AC6" w:rsidP="00F12C17">
            <w:r w:rsidRPr="008A2FA6">
              <w:rPr>
                <w:b/>
                <w:bCs/>
              </w:rPr>
              <w:t>Österreich</w:t>
            </w:r>
          </w:p>
          <w:p w14:paraId="297738DA" w14:textId="77777777" w:rsidR="00F201EA" w:rsidRPr="0001216B" w:rsidRDefault="005A2AC6" w:rsidP="00F12C17">
            <w:pPr>
              <w:tabs>
                <w:tab w:val="clear" w:pos="567"/>
              </w:tabs>
              <w:rPr>
                <w:rFonts w:eastAsia="Calibri"/>
                <w:szCs w:val="22"/>
                <w:rPrChange w:id="4504" w:author="EUCP BE1" w:date="2025-12-05T11:25:00Z" w16du:dateUtc="2025-12-05T10:25:00Z">
                  <w:rPr>
                    <w:rFonts w:eastAsia="Calibri"/>
                    <w:color w:val="000000"/>
                    <w:szCs w:val="22"/>
                  </w:rPr>
                </w:rPrChange>
              </w:rPr>
            </w:pPr>
            <w:r w:rsidRPr="0001216B">
              <w:rPr>
                <w:rFonts w:eastAsia="Calibri"/>
                <w:szCs w:val="22"/>
                <w:rPrChange w:id="4505" w:author="EUCP BE1" w:date="2025-12-05T11:25:00Z" w16du:dateUtc="2025-12-05T10:25:00Z">
                  <w:rPr>
                    <w:rFonts w:eastAsia="Calibri"/>
                    <w:color w:val="000000"/>
                    <w:szCs w:val="22"/>
                  </w:rPr>
                </w:rPrChange>
              </w:rPr>
              <w:t>Janssen-Cilag Pharma GmbH</w:t>
            </w:r>
          </w:p>
          <w:p w14:paraId="5DCCC6C7" w14:textId="77777777" w:rsidR="00F201EA" w:rsidRPr="0070527A" w:rsidRDefault="005A2AC6" w:rsidP="00F12C17">
            <w:pPr>
              <w:adjustRightInd w:val="0"/>
              <w:rPr>
                <w:lang w:val="bg-BG"/>
              </w:rPr>
            </w:pPr>
            <w:r w:rsidRPr="0001216B">
              <w:rPr>
                <w:rFonts w:eastAsia="Calibri"/>
                <w:szCs w:val="22"/>
                <w:rPrChange w:id="4506" w:author="EUCP BE1" w:date="2025-12-05T11:25:00Z" w16du:dateUtc="2025-12-05T10:25:00Z">
                  <w:rPr>
                    <w:rFonts w:eastAsia="Calibri"/>
                    <w:color w:val="000000"/>
                    <w:szCs w:val="22"/>
                  </w:rPr>
                </w:rPrChange>
              </w:rPr>
              <w:t>Tel: +43 1 610 300</w:t>
            </w:r>
          </w:p>
          <w:p w14:paraId="13F2BA5B" w14:textId="77777777" w:rsidR="00F201EA" w:rsidRPr="0070527A" w:rsidRDefault="00F201EA" w:rsidP="00F12C17">
            <w:pPr>
              <w:adjustRightInd w:val="0"/>
              <w:rPr>
                <w:lang w:val="bg-BG"/>
              </w:rPr>
            </w:pPr>
          </w:p>
        </w:tc>
      </w:tr>
      <w:tr w:rsidR="00B730FB" w14:paraId="73B2A8C6" w14:textId="77777777" w:rsidTr="00F12C17">
        <w:trPr>
          <w:cantSplit/>
          <w:jc w:val="center"/>
        </w:trPr>
        <w:tc>
          <w:tcPr>
            <w:tcW w:w="4554" w:type="dxa"/>
          </w:tcPr>
          <w:p w14:paraId="7EBE888D" w14:textId="77777777" w:rsidR="00F201EA" w:rsidRPr="008D1184" w:rsidRDefault="005A2AC6" w:rsidP="00F12C17">
            <w:pPr>
              <w:tabs>
                <w:tab w:val="left" w:pos="-720"/>
                <w:tab w:val="left" w:pos="4536"/>
              </w:tabs>
              <w:suppressAutoHyphens/>
              <w:rPr>
                <w:b/>
                <w:szCs w:val="22"/>
                <w:lang w:val="nl-NL"/>
                <w:rPrChange w:id="4507" w:author="upd" w:date="2025-12-03T12:35:00Z">
                  <w:rPr>
                    <w:b/>
                    <w:szCs w:val="22"/>
                    <w:lang w:val="es-ES"/>
                  </w:rPr>
                </w:rPrChange>
              </w:rPr>
            </w:pPr>
            <w:r w:rsidRPr="008D1184">
              <w:rPr>
                <w:b/>
                <w:szCs w:val="22"/>
                <w:lang w:val="nl-NL"/>
                <w:rPrChange w:id="4508" w:author="upd" w:date="2025-12-03T12:35:00Z">
                  <w:rPr>
                    <w:b/>
                    <w:szCs w:val="22"/>
                    <w:lang w:val="es-ES"/>
                  </w:rPr>
                </w:rPrChange>
              </w:rPr>
              <w:t>España</w:t>
            </w:r>
          </w:p>
          <w:p w14:paraId="6E898574" w14:textId="77777777" w:rsidR="00F201EA" w:rsidRPr="000B052C" w:rsidRDefault="005A2AC6" w:rsidP="00F12C17">
            <w:pPr>
              <w:rPr>
                <w:szCs w:val="22"/>
              </w:rPr>
            </w:pPr>
            <w:r w:rsidRPr="000B052C">
              <w:rPr>
                <w:szCs w:val="22"/>
              </w:rPr>
              <w:t>Janssen-Cilag, S.A.</w:t>
            </w:r>
          </w:p>
          <w:p w14:paraId="2CD19346" w14:textId="77777777" w:rsidR="00F201EA" w:rsidRPr="000B052C" w:rsidRDefault="005A2AC6" w:rsidP="00F12C17">
            <w:pPr>
              <w:rPr>
                <w:szCs w:val="22"/>
              </w:rPr>
            </w:pPr>
            <w:r w:rsidRPr="000B052C">
              <w:rPr>
                <w:szCs w:val="22"/>
              </w:rPr>
              <w:t>Tel: +34 91 722 81 00</w:t>
            </w:r>
          </w:p>
          <w:p w14:paraId="7F0BC010" w14:textId="77777777" w:rsidR="00F201EA" w:rsidRPr="000B052C" w:rsidRDefault="005A2AC6" w:rsidP="00F12C17">
            <w:pPr>
              <w:rPr>
                <w:szCs w:val="22"/>
              </w:rPr>
            </w:pPr>
            <w:r w:rsidRPr="000B052C">
              <w:rPr>
                <w:szCs w:val="22"/>
              </w:rPr>
              <w:t>contacto@its.jnj.com</w:t>
            </w:r>
          </w:p>
          <w:p w14:paraId="00D42BA3" w14:textId="77777777" w:rsidR="00F201EA" w:rsidRPr="00544FF8" w:rsidRDefault="00F201EA" w:rsidP="00F12C17">
            <w:pPr>
              <w:tabs>
                <w:tab w:val="left" w:pos="-720"/>
                <w:tab w:val="left" w:pos="4536"/>
              </w:tabs>
              <w:suppressAutoHyphens/>
              <w:rPr>
                <w:szCs w:val="22"/>
              </w:rPr>
            </w:pPr>
          </w:p>
        </w:tc>
        <w:tc>
          <w:tcPr>
            <w:tcW w:w="4518" w:type="dxa"/>
          </w:tcPr>
          <w:p w14:paraId="669ACF93" w14:textId="77777777" w:rsidR="00F201EA" w:rsidRPr="00544FF8" w:rsidRDefault="005A2AC6" w:rsidP="00F12C17">
            <w:pPr>
              <w:rPr>
                <w:b/>
                <w:bCs/>
                <w:szCs w:val="22"/>
                <w:lang w:val="pl-PL"/>
              </w:rPr>
            </w:pPr>
            <w:r w:rsidRPr="00544FF8">
              <w:rPr>
                <w:b/>
                <w:bCs/>
                <w:szCs w:val="22"/>
                <w:lang w:val="pl-PL"/>
              </w:rPr>
              <w:t>Polska</w:t>
            </w:r>
          </w:p>
          <w:p w14:paraId="5C1A1F8E" w14:textId="77777777" w:rsidR="00F201EA" w:rsidRPr="006E5719" w:rsidRDefault="005A2AC6" w:rsidP="00F12C17">
            <w:pPr>
              <w:rPr>
                <w:lang w:val="pl-PL"/>
              </w:rPr>
            </w:pPr>
            <w:r w:rsidRPr="006E5719">
              <w:rPr>
                <w:lang w:val="pl-PL"/>
              </w:rPr>
              <w:t>Janssen-Cilag Polska Sp. z o.o.</w:t>
            </w:r>
          </w:p>
          <w:p w14:paraId="71397821" w14:textId="77777777" w:rsidR="00F201EA" w:rsidRDefault="005A2AC6" w:rsidP="00F12C17">
            <w:r w:rsidRPr="006E5719">
              <w:t>Tel.: +48 22 237 60 00</w:t>
            </w:r>
          </w:p>
          <w:p w14:paraId="44C27942" w14:textId="77777777" w:rsidR="00F201EA" w:rsidRPr="00544FF8" w:rsidRDefault="00F201EA" w:rsidP="00F12C17">
            <w:pPr>
              <w:rPr>
                <w:szCs w:val="22"/>
              </w:rPr>
            </w:pPr>
          </w:p>
        </w:tc>
      </w:tr>
      <w:tr w:rsidR="00B730FB" w14:paraId="7EE26EBC" w14:textId="77777777" w:rsidTr="00F12C17">
        <w:trPr>
          <w:cantSplit/>
          <w:jc w:val="center"/>
        </w:trPr>
        <w:tc>
          <w:tcPr>
            <w:tcW w:w="4554" w:type="dxa"/>
          </w:tcPr>
          <w:p w14:paraId="28019EEE" w14:textId="77777777" w:rsidR="00F201EA" w:rsidRPr="00544FF8" w:rsidRDefault="005A2AC6" w:rsidP="00F12C17">
            <w:pPr>
              <w:tabs>
                <w:tab w:val="left" w:pos="-720"/>
                <w:tab w:val="left" w:pos="4536"/>
              </w:tabs>
              <w:suppressAutoHyphens/>
              <w:rPr>
                <w:b/>
                <w:szCs w:val="22"/>
              </w:rPr>
            </w:pPr>
            <w:r w:rsidRPr="00544FF8">
              <w:br w:type="page"/>
            </w:r>
            <w:r w:rsidRPr="00544FF8">
              <w:rPr>
                <w:b/>
                <w:szCs w:val="22"/>
              </w:rPr>
              <w:t>France</w:t>
            </w:r>
          </w:p>
          <w:p w14:paraId="613AD29F" w14:textId="77777777" w:rsidR="00F201EA" w:rsidRPr="0001216B" w:rsidRDefault="005A2AC6" w:rsidP="00F12C17">
            <w:pPr>
              <w:keepNext/>
              <w:tabs>
                <w:tab w:val="clear" w:pos="567"/>
              </w:tabs>
              <w:rPr>
                <w:rFonts w:eastAsia="Calibri"/>
                <w:szCs w:val="22"/>
                <w:lang w:val="fr-FR"/>
                <w:rPrChange w:id="4509" w:author="EUCP BE1" w:date="2025-12-05T11:25:00Z" w16du:dateUtc="2025-12-05T10:25:00Z">
                  <w:rPr>
                    <w:rFonts w:eastAsia="Calibri"/>
                    <w:color w:val="000000"/>
                    <w:szCs w:val="22"/>
                    <w:lang w:val="fr-FR"/>
                  </w:rPr>
                </w:rPrChange>
              </w:rPr>
            </w:pPr>
            <w:r w:rsidRPr="0001216B">
              <w:rPr>
                <w:rFonts w:eastAsia="Calibri"/>
                <w:szCs w:val="22"/>
                <w:lang w:val="fr-FR"/>
                <w:rPrChange w:id="4510" w:author="EUCP BE1" w:date="2025-12-05T11:25:00Z" w16du:dateUtc="2025-12-05T10:25:00Z">
                  <w:rPr>
                    <w:rFonts w:eastAsia="Calibri"/>
                    <w:color w:val="000000"/>
                    <w:szCs w:val="22"/>
                    <w:lang w:val="fr-FR"/>
                  </w:rPr>
                </w:rPrChange>
              </w:rPr>
              <w:t>Janssen-Cilag</w:t>
            </w:r>
          </w:p>
          <w:p w14:paraId="28AF0683" w14:textId="77777777" w:rsidR="00F201EA" w:rsidRPr="0001216B" w:rsidRDefault="005A2AC6" w:rsidP="00F12C17">
            <w:pPr>
              <w:keepNext/>
              <w:tabs>
                <w:tab w:val="clear" w:pos="567"/>
              </w:tabs>
              <w:rPr>
                <w:rFonts w:eastAsia="Calibri"/>
                <w:szCs w:val="22"/>
                <w:lang w:val="fr-FR"/>
                <w:rPrChange w:id="4511" w:author="EUCP BE1" w:date="2025-12-05T11:25:00Z" w16du:dateUtc="2025-12-05T10:25:00Z">
                  <w:rPr>
                    <w:rFonts w:eastAsia="Calibri"/>
                    <w:color w:val="000000"/>
                    <w:szCs w:val="22"/>
                    <w:lang w:val="fr-FR"/>
                  </w:rPr>
                </w:rPrChange>
              </w:rPr>
            </w:pPr>
            <w:r w:rsidRPr="0001216B">
              <w:rPr>
                <w:rFonts w:eastAsia="Calibri"/>
                <w:szCs w:val="22"/>
                <w:lang w:val="fr-FR"/>
                <w:rPrChange w:id="4512" w:author="EUCP BE1" w:date="2025-12-05T11:25:00Z" w16du:dateUtc="2025-12-05T10:25:00Z">
                  <w:rPr>
                    <w:rFonts w:eastAsia="Calibri"/>
                    <w:color w:val="000000"/>
                    <w:szCs w:val="22"/>
                    <w:lang w:val="fr-FR"/>
                  </w:rPr>
                </w:rPrChange>
              </w:rPr>
              <w:t>Tél: 0 800 25 50 75 / +33 1 55 00 40 03</w:t>
            </w:r>
          </w:p>
          <w:p w14:paraId="5D99A6E1" w14:textId="77777777" w:rsidR="00F201EA" w:rsidRPr="00544FF8" w:rsidRDefault="005A2AC6" w:rsidP="00F12C17">
            <w:pPr>
              <w:rPr>
                <w:szCs w:val="22"/>
              </w:rPr>
            </w:pPr>
            <w:r w:rsidRPr="0001216B">
              <w:rPr>
                <w:rFonts w:eastAsia="Calibri"/>
                <w:szCs w:val="22"/>
                <w:lang w:val="fr-FR"/>
                <w:rPrChange w:id="4513" w:author="EUCP BE1" w:date="2025-12-05T11:25:00Z" w16du:dateUtc="2025-12-05T10:25:00Z">
                  <w:rPr>
                    <w:rFonts w:eastAsia="Calibri"/>
                    <w:color w:val="000000"/>
                    <w:szCs w:val="22"/>
                    <w:lang w:val="fr-FR"/>
                  </w:rPr>
                </w:rPrChange>
              </w:rPr>
              <w:t>medisource@its.jnj.com</w:t>
            </w:r>
          </w:p>
          <w:p w14:paraId="6AA3F707" w14:textId="77777777" w:rsidR="00F201EA" w:rsidRPr="00544FF8" w:rsidRDefault="00F201EA" w:rsidP="00F12C17">
            <w:pPr>
              <w:tabs>
                <w:tab w:val="left" w:pos="-720"/>
                <w:tab w:val="left" w:pos="4536"/>
              </w:tabs>
              <w:rPr>
                <w:b/>
                <w:szCs w:val="22"/>
              </w:rPr>
            </w:pPr>
          </w:p>
        </w:tc>
        <w:tc>
          <w:tcPr>
            <w:tcW w:w="4518" w:type="dxa"/>
          </w:tcPr>
          <w:p w14:paraId="2F48B9F6" w14:textId="77777777" w:rsidR="00F201EA" w:rsidRPr="00544FF8" w:rsidRDefault="005A2AC6" w:rsidP="00F12C17">
            <w:pPr>
              <w:rPr>
                <w:szCs w:val="22"/>
                <w:lang w:val="pt-PT"/>
              </w:rPr>
            </w:pPr>
            <w:r w:rsidRPr="00544FF8">
              <w:rPr>
                <w:b/>
                <w:szCs w:val="22"/>
                <w:lang w:val="pt-PT"/>
              </w:rPr>
              <w:t>Portugal</w:t>
            </w:r>
          </w:p>
          <w:p w14:paraId="1412D3DC" w14:textId="77777777" w:rsidR="00F201EA" w:rsidRPr="006E5719" w:rsidRDefault="005A2AC6" w:rsidP="00F12C17">
            <w:pPr>
              <w:keepNext/>
              <w:rPr>
                <w:lang w:val="pt-BR"/>
              </w:rPr>
            </w:pPr>
            <w:r w:rsidRPr="006E5719">
              <w:rPr>
                <w:lang w:val="pt-BR"/>
              </w:rPr>
              <w:t>Janssen-Cilag Farmacêutica, Lda.</w:t>
            </w:r>
          </w:p>
          <w:p w14:paraId="315648F5" w14:textId="77777777" w:rsidR="00F201EA" w:rsidRDefault="005A2AC6" w:rsidP="00F12C17">
            <w:pPr>
              <w:autoSpaceDE w:val="0"/>
              <w:autoSpaceDN w:val="0"/>
              <w:adjustRightInd w:val="0"/>
            </w:pPr>
            <w:r w:rsidRPr="006E5719">
              <w:t>Tel: +351 214 368 600</w:t>
            </w:r>
          </w:p>
          <w:p w14:paraId="5639B505" w14:textId="77777777" w:rsidR="00F201EA" w:rsidRPr="00544FF8" w:rsidRDefault="00F201EA" w:rsidP="00F12C17">
            <w:pPr>
              <w:tabs>
                <w:tab w:val="left" w:pos="-720"/>
              </w:tabs>
              <w:suppressAutoHyphens/>
              <w:rPr>
                <w:szCs w:val="22"/>
              </w:rPr>
            </w:pPr>
          </w:p>
        </w:tc>
      </w:tr>
      <w:tr w:rsidR="00B730FB" w14:paraId="6D2E1A07" w14:textId="77777777" w:rsidTr="00F12C17">
        <w:trPr>
          <w:cantSplit/>
          <w:jc w:val="center"/>
        </w:trPr>
        <w:tc>
          <w:tcPr>
            <w:tcW w:w="4554" w:type="dxa"/>
          </w:tcPr>
          <w:p w14:paraId="4FBF0E0B" w14:textId="77777777" w:rsidR="00F201EA" w:rsidRPr="00544FF8" w:rsidRDefault="005A2AC6" w:rsidP="00F12C17">
            <w:pPr>
              <w:tabs>
                <w:tab w:val="left" w:pos="-720"/>
                <w:tab w:val="left" w:pos="4536"/>
              </w:tabs>
              <w:rPr>
                <w:b/>
                <w:szCs w:val="22"/>
              </w:rPr>
            </w:pPr>
            <w:r w:rsidRPr="00544FF8">
              <w:rPr>
                <w:b/>
                <w:szCs w:val="22"/>
              </w:rPr>
              <w:t>Hrvatska</w:t>
            </w:r>
          </w:p>
          <w:p w14:paraId="6F8A9DA0" w14:textId="77777777" w:rsidR="00F201EA" w:rsidRPr="0001216B" w:rsidRDefault="005A2AC6" w:rsidP="00F12C17">
            <w:pPr>
              <w:keepNext/>
              <w:tabs>
                <w:tab w:val="clear" w:pos="567"/>
              </w:tabs>
              <w:rPr>
                <w:rFonts w:eastAsia="Calibri"/>
                <w:szCs w:val="22"/>
                <w:rPrChange w:id="4514" w:author="EUCP BE1" w:date="2025-12-05T11:25:00Z" w16du:dateUtc="2025-12-05T10:25:00Z">
                  <w:rPr>
                    <w:rFonts w:eastAsia="Calibri"/>
                    <w:color w:val="000000"/>
                    <w:szCs w:val="22"/>
                  </w:rPr>
                </w:rPrChange>
              </w:rPr>
            </w:pPr>
            <w:r w:rsidRPr="0001216B">
              <w:rPr>
                <w:rFonts w:eastAsia="Calibri"/>
                <w:szCs w:val="22"/>
                <w:rPrChange w:id="4515" w:author="EUCP BE1" w:date="2025-12-05T11:25:00Z" w16du:dateUtc="2025-12-05T10:25:00Z">
                  <w:rPr>
                    <w:rFonts w:eastAsia="Calibri"/>
                    <w:color w:val="000000"/>
                    <w:szCs w:val="22"/>
                  </w:rPr>
                </w:rPrChange>
              </w:rPr>
              <w:t>Johnson &amp; Johnson S.E. d.o.o.</w:t>
            </w:r>
          </w:p>
          <w:p w14:paraId="33CDF6F7" w14:textId="77777777" w:rsidR="00F201EA" w:rsidRPr="0001216B" w:rsidRDefault="005A2AC6" w:rsidP="00F12C17">
            <w:pPr>
              <w:keepNext/>
              <w:tabs>
                <w:tab w:val="clear" w:pos="567"/>
              </w:tabs>
              <w:rPr>
                <w:rFonts w:eastAsia="Calibri"/>
                <w:szCs w:val="22"/>
                <w:rPrChange w:id="4516" w:author="EUCP BE1" w:date="2025-12-05T11:25:00Z" w16du:dateUtc="2025-12-05T10:25:00Z">
                  <w:rPr>
                    <w:rFonts w:eastAsia="Calibri"/>
                    <w:color w:val="000000"/>
                    <w:szCs w:val="22"/>
                  </w:rPr>
                </w:rPrChange>
              </w:rPr>
            </w:pPr>
            <w:r w:rsidRPr="0001216B">
              <w:rPr>
                <w:rFonts w:eastAsia="Calibri"/>
                <w:szCs w:val="22"/>
                <w:rPrChange w:id="4517" w:author="EUCP BE1" w:date="2025-12-05T11:25:00Z" w16du:dateUtc="2025-12-05T10:25:00Z">
                  <w:rPr>
                    <w:rFonts w:eastAsia="Calibri"/>
                    <w:color w:val="000000"/>
                    <w:szCs w:val="22"/>
                  </w:rPr>
                </w:rPrChange>
              </w:rPr>
              <w:t>Tel: +385 1 6610 700</w:t>
            </w:r>
          </w:p>
          <w:p w14:paraId="7F8834AC" w14:textId="77777777" w:rsidR="00F201EA" w:rsidRPr="00544FF8" w:rsidRDefault="005A2AC6" w:rsidP="00F12C17">
            <w:r w:rsidRPr="0001216B">
              <w:rPr>
                <w:rFonts w:eastAsia="Calibri"/>
                <w:szCs w:val="22"/>
                <w:rPrChange w:id="4518" w:author="EUCP BE1" w:date="2025-12-05T11:25:00Z" w16du:dateUtc="2025-12-05T10:25:00Z">
                  <w:rPr>
                    <w:rFonts w:eastAsia="Calibri"/>
                    <w:color w:val="000000"/>
                    <w:szCs w:val="22"/>
                  </w:rPr>
                </w:rPrChange>
              </w:rPr>
              <w:t>jjsafety@JNJCR.JNJ.com</w:t>
            </w:r>
          </w:p>
          <w:p w14:paraId="2759AD9C" w14:textId="77777777" w:rsidR="00F201EA" w:rsidRPr="00544FF8" w:rsidRDefault="00F201EA" w:rsidP="00F12C17">
            <w:pPr>
              <w:rPr>
                <w:b/>
                <w:szCs w:val="22"/>
              </w:rPr>
            </w:pPr>
          </w:p>
        </w:tc>
        <w:tc>
          <w:tcPr>
            <w:tcW w:w="4518" w:type="dxa"/>
          </w:tcPr>
          <w:p w14:paraId="36660EB7" w14:textId="77777777" w:rsidR="00F201EA" w:rsidRPr="0080696D" w:rsidRDefault="005A2AC6" w:rsidP="00F12C17">
            <w:pPr>
              <w:tabs>
                <w:tab w:val="left" w:pos="-720"/>
              </w:tabs>
              <w:suppressAutoHyphens/>
              <w:rPr>
                <w:b/>
                <w:bCs/>
                <w:szCs w:val="22"/>
              </w:rPr>
            </w:pPr>
            <w:r w:rsidRPr="0080696D">
              <w:rPr>
                <w:b/>
                <w:bCs/>
                <w:szCs w:val="22"/>
              </w:rPr>
              <w:t>România</w:t>
            </w:r>
          </w:p>
          <w:p w14:paraId="044F628B" w14:textId="77777777" w:rsidR="00F201EA" w:rsidRPr="006E5719" w:rsidRDefault="005A2AC6" w:rsidP="00F12C17">
            <w:pPr>
              <w:keepNext/>
            </w:pPr>
            <w:r w:rsidRPr="006E5719">
              <w:t xml:space="preserve">Johnson &amp; </w:t>
            </w:r>
            <w:r w:rsidRPr="00142A22">
              <w:t>Johnson România</w:t>
            </w:r>
            <w:r w:rsidRPr="006E5719">
              <w:t xml:space="preserve"> SRL</w:t>
            </w:r>
          </w:p>
          <w:p w14:paraId="74841CB9" w14:textId="77777777" w:rsidR="00F201EA" w:rsidRPr="00544FF8" w:rsidRDefault="005A2AC6" w:rsidP="00F12C17">
            <w:pPr>
              <w:rPr>
                <w:szCs w:val="22"/>
              </w:rPr>
            </w:pPr>
            <w:r w:rsidRPr="006E5719">
              <w:t>Tel: +40 21 207 1800</w:t>
            </w:r>
          </w:p>
          <w:p w14:paraId="0B4EE82F" w14:textId="77777777" w:rsidR="00F201EA" w:rsidRPr="00544FF8" w:rsidRDefault="00F201EA" w:rsidP="00F12C17">
            <w:pPr>
              <w:rPr>
                <w:b/>
                <w:szCs w:val="22"/>
              </w:rPr>
            </w:pPr>
          </w:p>
        </w:tc>
      </w:tr>
      <w:tr w:rsidR="00B730FB" w14:paraId="25FE9C2C" w14:textId="77777777" w:rsidTr="00F12C17">
        <w:trPr>
          <w:cantSplit/>
          <w:jc w:val="center"/>
        </w:trPr>
        <w:tc>
          <w:tcPr>
            <w:tcW w:w="4554" w:type="dxa"/>
          </w:tcPr>
          <w:p w14:paraId="1CA97F46" w14:textId="77777777" w:rsidR="00F201EA" w:rsidRPr="00544FF8" w:rsidRDefault="005A2AC6" w:rsidP="00F12C17">
            <w:pPr>
              <w:rPr>
                <w:szCs w:val="22"/>
              </w:rPr>
            </w:pPr>
            <w:r w:rsidRPr="00544FF8">
              <w:rPr>
                <w:b/>
                <w:szCs w:val="22"/>
              </w:rPr>
              <w:t>Ireland</w:t>
            </w:r>
          </w:p>
          <w:p w14:paraId="2D84564E" w14:textId="77777777" w:rsidR="00F201EA" w:rsidRPr="0001216B" w:rsidRDefault="005A2AC6" w:rsidP="00F12C17">
            <w:pPr>
              <w:tabs>
                <w:tab w:val="clear" w:pos="567"/>
              </w:tabs>
              <w:rPr>
                <w:rFonts w:eastAsia="Calibri"/>
                <w:szCs w:val="22"/>
                <w:lang w:val="fr-FR"/>
                <w:rPrChange w:id="4519" w:author="EUCP BE1" w:date="2025-12-05T11:25:00Z" w16du:dateUtc="2025-12-05T10:25:00Z">
                  <w:rPr>
                    <w:rFonts w:eastAsia="Calibri"/>
                    <w:color w:val="000000"/>
                    <w:szCs w:val="22"/>
                    <w:lang w:val="fr-FR"/>
                  </w:rPr>
                </w:rPrChange>
              </w:rPr>
            </w:pPr>
            <w:r w:rsidRPr="0001216B">
              <w:rPr>
                <w:rFonts w:eastAsia="Calibri"/>
                <w:szCs w:val="22"/>
                <w:lang w:val="fr-FR"/>
                <w:rPrChange w:id="4520" w:author="EUCP BE1" w:date="2025-12-05T11:25:00Z" w16du:dateUtc="2025-12-05T10:25:00Z">
                  <w:rPr>
                    <w:rFonts w:eastAsia="Calibri"/>
                    <w:color w:val="000000"/>
                    <w:szCs w:val="22"/>
                    <w:lang w:val="fr-FR"/>
                  </w:rPr>
                </w:rPrChange>
              </w:rPr>
              <w:t>Janssen Sciences Ireland UC</w:t>
            </w:r>
          </w:p>
          <w:p w14:paraId="48EFB8D0" w14:textId="77777777" w:rsidR="00F201EA" w:rsidRPr="0001216B" w:rsidRDefault="005A2AC6" w:rsidP="00F12C17">
            <w:pPr>
              <w:tabs>
                <w:tab w:val="clear" w:pos="567"/>
              </w:tabs>
              <w:rPr>
                <w:rFonts w:eastAsia="Calibri"/>
                <w:szCs w:val="22"/>
                <w:lang w:val="fr-FR"/>
                <w:rPrChange w:id="4521" w:author="EUCP BE1" w:date="2025-12-05T11:25:00Z" w16du:dateUtc="2025-12-05T10:25:00Z">
                  <w:rPr>
                    <w:rFonts w:eastAsia="Calibri"/>
                    <w:color w:val="000000"/>
                    <w:szCs w:val="22"/>
                    <w:lang w:val="fr-FR"/>
                  </w:rPr>
                </w:rPrChange>
              </w:rPr>
            </w:pPr>
            <w:r w:rsidRPr="0001216B">
              <w:rPr>
                <w:rFonts w:eastAsia="Calibri"/>
                <w:szCs w:val="22"/>
                <w:lang w:val="fr-FR"/>
                <w:rPrChange w:id="4522" w:author="EUCP BE1" w:date="2025-12-05T11:25:00Z" w16du:dateUtc="2025-12-05T10:25:00Z">
                  <w:rPr>
                    <w:rFonts w:eastAsia="Calibri"/>
                    <w:color w:val="000000"/>
                    <w:szCs w:val="22"/>
                    <w:lang w:val="fr-FR"/>
                  </w:rPr>
                </w:rPrChange>
              </w:rPr>
              <w:t>Tel: 1 800 709 122</w:t>
            </w:r>
          </w:p>
          <w:p w14:paraId="2F91F288" w14:textId="77777777" w:rsidR="00F201EA" w:rsidRPr="00544FF8" w:rsidRDefault="005A2AC6" w:rsidP="00F12C17">
            <w:pPr>
              <w:rPr>
                <w:szCs w:val="22"/>
              </w:rPr>
            </w:pPr>
            <w:r w:rsidRPr="0001216B">
              <w:rPr>
                <w:rFonts w:eastAsia="Calibri"/>
                <w:szCs w:val="22"/>
                <w:lang w:val="nl-BE"/>
                <w:rPrChange w:id="4523" w:author="EUCP BE1" w:date="2025-12-05T11:25:00Z" w16du:dateUtc="2025-12-05T10:25:00Z">
                  <w:rPr>
                    <w:rFonts w:eastAsia="Calibri"/>
                    <w:color w:val="000000"/>
                    <w:szCs w:val="22"/>
                    <w:lang w:val="nl-BE"/>
                  </w:rPr>
                </w:rPrChange>
              </w:rPr>
              <w:t>medinfo@its.jnj.com</w:t>
            </w:r>
          </w:p>
          <w:p w14:paraId="0D1225A0" w14:textId="77777777" w:rsidR="00F201EA" w:rsidRPr="00544FF8" w:rsidRDefault="00F201EA" w:rsidP="00F12C17">
            <w:pPr>
              <w:autoSpaceDE w:val="0"/>
              <w:autoSpaceDN w:val="0"/>
              <w:adjustRightInd w:val="0"/>
              <w:rPr>
                <w:szCs w:val="22"/>
              </w:rPr>
            </w:pPr>
          </w:p>
        </w:tc>
        <w:tc>
          <w:tcPr>
            <w:tcW w:w="4518" w:type="dxa"/>
          </w:tcPr>
          <w:p w14:paraId="0C3A12EA" w14:textId="77777777" w:rsidR="00F201EA" w:rsidRPr="00404F46" w:rsidRDefault="005A2AC6" w:rsidP="00F12C17">
            <w:pPr>
              <w:rPr>
                <w:szCs w:val="22"/>
              </w:rPr>
            </w:pPr>
            <w:r w:rsidRPr="00404F46">
              <w:rPr>
                <w:b/>
                <w:szCs w:val="22"/>
              </w:rPr>
              <w:t>Slovenija</w:t>
            </w:r>
          </w:p>
          <w:p w14:paraId="2AF45FCB" w14:textId="77777777" w:rsidR="00F201EA" w:rsidRPr="0070527A" w:rsidRDefault="005A2AC6" w:rsidP="00F12C17">
            <w:pPr>
              <w:rPr>
                <w:lang w:val="bg-BG"/>
              </w:rPr>
            </w:pPr>
            <w:r w:rsidRPr="00142A22">
              <w:t>Johnson</w:t>
            </w:r>
            <w:r w:rsidRPr="0070527A">
              <w:rPr>
                <w:lang w:val="bg-BG"/>
              </w:rPr>
              <w:t xml:space="preserve"> &amp; </w:t>
            </w:r>
            <w:r w:rsidRPr="00142A22">
              <w:t>Johnson</w:t>
            </w:r>
            <w:r w:rsidRPr="0070527A">
              <w:rPr>
                <w:lang w:val="bg-BG"/>
              </w:rPr>
              <w:t xml:space="preserve"> </w:t>
            </w:r>
            <w:r w:rsidRPr="00142A22">
              <w:t>d</w:t>
            </w:r>
            <w:r w:rsidRPr="0070527A">
              <w:rPr>
                <w:lang w:val="bg-BG"/>
              </w:rPr>
              <w:t>.</w:t>
            </w:r>
            <w:r w:rsidRPr="00142A22">
              <w:t>o</w:t>
            </w:r>
            <w:r w:rsidRPr="0070527A">
              <w:rPr>
                <w:lang w:val="bg-BG"/>
              </w:rPr>
              <w:t>.</w:t>
            </w:r>
            <w:r w:rsidRPr="00142A22">
              <w:t>o</w:t>
            </w:r>
            <w:r w:rsidRPr="0070527A">
              <w:rPr>
                <w:lang w:val="bg-BG"/>
              </w:rPr>
              <w:t>.</w:t>
            </w:r>
          </w:p>
          <w:p w14:paraId="7C0BBED7" w14:textId="77777777" w:rsidR="00F201EA" w:rsidRPr="006E5719" w:rsidRDefault="005A2AC6" w:rsidP="00F12C17">
            <w:pPr>
              <w:rPr>
                <w:lang w:val="de-DE"/>
              </w:rPr>
            </w:pPr>
            <w:r w:rsidRPr="006E5719">
              <w:rPr>
                <w:lang w:val="de-DE"/>
              </w:rPr>
              <w:t>Tel: +386 1 401 18 00</w:t>
            </w:r>
          </w:p>
          <w:p w14:paraId="69A544F9" w14:textId="77777777" w:rsidR="00F201EA" w:rsidRPr="00544FF8" w:rsidRDefault="005A2AC6" w:rsidP="00F12C17">
            <w:pPr>
              <w:rPr>
                <w:szCs w:val="22"/>
              </w:rPr>
            </w:pPr>
            <w:r w:rsidRPr="00215A80">
              <w:rPr>
                <w:lang w:val="de-DE"/>
              </w:rPr>
              <w:t>JNJ-SI-safety@its.jnj.com</w:t>
            </w:r>
          </w:p>
          <w:p w14:paraId="045402DD" w14:textId="77777777" w:rsidR="00F201EA" w:rsidRPr="00544FF8" w:rsidRDefault="00F201EA" w:rsidP="00F12C17">
            <w:pPr>
              <w:autoSpaceDE w:val="0"/>
              <w:autoSpaceDN w:val="0"/>
              <w:adjustRightInd w:val="0"/>
              <w:rPr>
                <w:szCs w:val="22"/>
              </w:rPr>
            </w:pPr>
          </w:p>
        </w:tc>
      </w:tr>
      <w:tr w:rsidR="00B730FB" w14:paraId="4D55F038" w14:textId="77777777" w:rsidTr="00F12C17">
        <w:trPr>
          <w:cantSplit/>
          <w:jc w:val="center"/>
        </w:trPr>
        <w:tc>
          <w:tcPr>
            <w:tcW w:w="4554" w:type="dxa"/>
          </w:tcPr>
          <w:p w14:paraId="33BA0D31" w14:textId="77777777" w:rsidR="00F201EA" w:rsidRPr="00544FF8" w:rsidRDefault="005A2AC6" w:rsidP="00F12C17">
            <w:pPr>
              <w:rPr>
                <w:b/>
                <w:szCs w:val="22"/>
              </w:rPr>
            </w:pPr>
            <w:r w:rsidRPr="00544FF8">
              <w:rPr>
                <w:b/>
                <w:szCs w:val="22"/>
              </w:rPr>
              <w:t>Ísland</w:t>
            </w:r>
          </w:p>
          <w:p w14:paraId="0398D60A" w14:textId="77777777" w:rsidR="00F201EA" w:rsidRPr="0001216B" w:rsidRDefault="005A2AC6" w:rsidP="00F12C17">
            <w:pPr>
              <w:keepNext/>
              <w:tabs>
                <w:tab w:val="clear" w:pos="567"/>
              </w:tabs>
              <w:rPr>
                <w:rFonts w:eastAsia="Calibri"/>
                <w:szCs w:val="22"/>
                <w:lang w:val="bg-BG"/>
                <w:rPrChange w:id="4524" w:author="EUCP BE1" w:date="2025-12-05T11:25:00Z" w16du:dateUtc="2025-12-05T10:25:00Z">
                  <w:rPr>
                    <w:rFonts w:eastAsia="Calibri"/>
                    <w:color w:val="000000"/>
                    <w:szCs w:val="22"/>
                    <w:lang w:val="bg-BG"/>
                  </w:rPr>
                </w:rPrChange>
              </w:rPr>
            </w:pPr>
            <w:r w:rsidRPr="0001216B">
              <w:rPr>
                <w:rFonts w:eastAsia="Calibri"/>
                <w:szCs w:val="22"/>
                <w:rPrChange w:id="4525" w:author="EUCP BE1" w:date="2025-12-05T11:25:00Z" w16du:dateUtc="2025-12-05T10:25:00Z">
                  <w:rPr>
                    <w:rFonts w:eastAsia="Calibri"/>
                    <w:color w:val="000000"/>
                    <w:szCs w:val="22"/>
                  </w:rPr>
                </w:rPrChange>
              </w:rPr>
              <w:t>Janssen</w:t>
            </w:r>
            <w:r w:rsidRPr="0001216B">
              <w:rPr>
                <w:rFonts w:eastAsia="Calibri"/>
                <w:szCs w:val="22"/>
                <w:lang w:val="bg-BG"/>
                <w:rPrChange w:id="4526" w:author="EUCP BE1" w:date="2025-12-05T11:25:00Z" w16du:dateUtc="2025-12-05T10:25:00Z">
                  <w:rPr>
                    <w:rFonts w:eastAsia="Calibri"/>
                    <w:color w:val="000000"/>
                    <w:szCs w:val="22"/>
                    <w:lang w:val="bg-BG"/>
                  </w:rPr>
                </w:rPrChange>
              </w:rPr>
              <w:t>-</w:t>
            </w:r>
            <w:r w:rsidRPr="0001216B">
              <w:rPr>
                <w:rFonts w:eastAsia="Calibri"/>
                <w:szCs w:val="22"/>
                <w:rPrChange w:id="4527" w:author="EUCP BE1" w:date="2025-12-05T11:25:00Z" w16du:dateUtc="2025-12-05T10:25:00Z">
                  <w:rPr>
                    <w:rFonts w:eastAsia="Calibri"/>
                    <w:color w:val="000000"/>
                    <w:szCs w:val="22"/>
                  </w:rPr>
                </w:rPrChange>
              </w:rPr>
              <w:t>Cilag</w:t>
            </w:r>
            <w:r w:rsidRPr="0001216B">
              <w:rPr>
                <w:rFonts w:eastAsia="Calibri"/>
                <w:szCs w:val="22"/>
                <w:lang w:val="bg-BG"/>
                <w:rPrChange w:id="4528" w:author="EUCP BE1" w:date="2025-12-05T11:25:00Z" w16du:dateUtc="2025-12-05T10:25:00Z">
                  <w:rPr>
                    <w:rFonts w:eastAsia="Calibri"/>
                    <w:color w:val="000000"/>
                    <w:szCs w:val="22"/>
                    <w:lang w:val="bg-BG"/>
                  </w:rPr>
                </w:rPrChange>
              </w:rPr>
              <w:t xml:space="preserve"> </w:t>
            </w:r>
            <w:r w:rsidRPr="0001216B">
              <w:rPr>
                <w:rFonts w:eastAsia="Calibri"/>
                <w:szCs w:val="22"/>
                <w:rPrChange w:id="4529" w:author="EUCP BE1" w:date="2025-12-05T11:25:00Z" w16du:dateUtc="2025-12-05T10:25:00Z">
                  <w:rPr>
                    <w:rFonts w:eastAsia="Calibri"/>
                    <w:color w:val="000000"/>
                    <w:szCs w:val="22"/>
                  </w:rPr>
                </w:rPrChange>
              </w:rPr>
              <w:t>AB</w:t>
            </w:r>
          </w:p>
          <w:p w14:paraId="1957EAD1" w14:textId="77777777" w:rsidR="00F201EA" w:rsidRPr="0001216B" w:rsidRDefault="005A2AC6" w:rsidP="00F12C17">
            <w:pPr>
              <w:keepNext/>
              <w:tabs>
                <w:tab w:val="clear" w:pos="567"/>
              </w:tabs>
              <w:rPr>
                <w:rFonts w:eastAsia="Calibri"/>
                <w:szCs w:val="22"/>
                <w:lang w:val="bg-BG"/>
                <w:rPrChange w:id="4530" w:author="EUCP BE1" w:date="2025-12-05T11:25:00Z" w16du:dateUtc="2025-12-05T10:25:00Z">
                  <w:rPr>
                    <w:rFonts w:eastAsia="Calibri"/>
                    <w:color w:val="000000"/>
                    <w:szCs w:val="22"/>
                    <w:lang w:val="bg-BG"/>
                  </w:rPr>
                </w:rPrChange>
              </w:rPr>
            </w:pPr>
            <w:r w:rsidRPr="0001216B">
              <w:rPr>
                <w:rFonts w:eastAsia="Calibri"/>
                <w:szCs w:val="22"/>
                <w:rPrChange w:id="4531" w:author="EUCP BE1" w:date="2025-12-05T11:25:00Z" w16du:dateUtc="2025-12-05T10:25:00Z">
                  <w:rPr>
                    <w:rFonts w:eastAsia="Calibri"/>
                    <w:color w:val="000000"/>
                    <w:szCs w:val="22"/>
                  </w:rPr>
                </w:rPrChange>
              </w:rPr>
              <w:t>c</w:t>
            </w:r>
            <w:r w:rsidRPr="0001216B">
              <w:rPr>
                <w:rFonts w:eastAsia="Calibri"/>
                <w:szCs w:val="22"/>
                <w:lang w:val="bg-BG"/>
                <w:rPrChange w:id="4532" w:author="EUCP BE1" w:date="2025-12-05T11:25:00Z" w16du:dateUtc="2025-12-05T10:25:00Z">
                  <w:rPr>
                    <w:rFonts w:eastAsia="Calibri"/>
                    <w:color w:val="000000"/>
                    <w:szCs w:val="22"/>
                    <w:lang w:val="bg-BG"/>
                  </w:rPr>
                </w:rPrChange>
              </w:rPr>
              <w:t>/</w:t>
            </w:r>
            <w:r w:rsidRPr="0001216B">
              <w:rPr>
                <w:rFonts w:eastAsia="Calibri"/>
                <w:szCs w:val="22"/>
                <w:rPrChange w:id="4533" w:author="EUCP BE1" w:date="2025-12-05T11:25:00Z" w16du:dateUtc="2025-12-05T10:25:00Z">
                  <w:rPr>
                    <w:rFonts w:eastAsia="Calibri"/>
                    <w:color w:val="000000"/>
                    <w:szCs w:val="22"/>
                  </w:rPr>
                </w:rPrChange>
              </w:rPr>
              <w:t>o</w:t>
            </w:r>
            <w:r w:rsidRPr="0001216B">
              <w:rPr>
                <w:rFonts w:eastAsia="Calibri"/>
                <w:szCs w:val="22"/>
                <w:lang w:val="bg-BG"/>
                <w:rPrChange w:id="4534" w:author="EUCP BE1" w:date="2025-12-05T11:25:00Z" w16du:dateUtc="2025-12-05T10:25:00Z">
                  <w:rPr>
                    <w:rFonts w:eastAsia="Calibri"/>
                    <w:color w:val="000000"/>
                    <w:szCs w:val="22"/>
                    <w:lang w:val="bg-BG"/>
                  </w:rPr>
                </w:rPrChange>
              </w:rPr>
              <w:t xml:space="preserve"> </w:t>
            </w:r>
            <w:r w:rsidRPr="0001216B">
              <w:rPr>
                <w:rFonts w:eastAsia="Calibri"/>
                <w:szCs w:val="22"/>
                <w:rPrChange w:id="4535" w:author="EUCP BE1" w:date="2025-12-05T11:25:00Z" w16du:dateUtc="2025-12-05T10:25:00Z">
                  <w:rPr>
                    <w:rFonts w:eastAsia="Calibri"/>
                    <w:color w:val="000000"/>
                    <w:szCs w:val="22"/>
                  </w:rPr>
                </w:rPrChange>
              </w:rPr>
              <w:t>Vistor</w:t>
            </w:r>
            <w:r w:rsidRPr="0001216B">
              <w:rPr>
                <w:rFonts w:eastAsia="Calibri"/>
                <w:szCs w:val="22"/>
                <w:lang w:val="bg-BG"/>
                <w:rPrChange w:id="4536" w:author="EUCP BE1" w:date="2025-12-05T11:25:00Z" w16du:dateUtc="2025-12-05T10:25:00Z">
                  <w:rPr>
                    <w:rFonts w:eastAsia="Calibri"/>
                    <w:color w:val="000000"/>
                    <w:szCs w:val="22"/>
                    <w:lang w:val="bg-BG"/>
                  </w:rPr>
                </w:rPrChange>
              </w:rPr>
              <w:t xml:space="preserve"> </w:t>
            </w:r>
            <w:r w:rsidR="00514B26" w:rsidRPr="0001216B">
              <w:rPr>
                <w:rFonts w:eastAsia="Calibri"/>
                <w:szCs w:val="22"/>
                <w:lang w:val="de-DE"/>
                <w:rPrChange w:id="4537" w:author="EUCP BE1" w:date="2025-12-05T11:25:00Z" w16du:dateUtc="2025-12-05T10:25:00Z">
                  <w:rPr>
                    <w:rFonts w:eastAsia="Calibri"/>
                    <w:color w:val="000000"/>
                    <w:szCs w:val="22"/>
                    <w:lang w:val="de-DE"/>
                  </w:rPr>
                </w:rPrChange>
              </w:rPr>
              <w:t>e</w:t>
            </w:r>
            <w:r w:rsidRPr="0001216B">
              <w:rPr>
                <w:rFonts w:eastAsia="Calibri"/>
                <w:szCs w:val="22"/>
                <w:rPrChange w:id="4538" w:author="EUCP BE1" w:date="2025-12-05T11:25:00Z" w16du:dateUtc="2025-12-05T10:25:00Z">
                  <w:rPr>
                    <w:rFonts w:eastAsia="Calibri"/>
                    <w:color w:val="000000"/>
                    <w:szCs w:val="22"/>
                  </w:rPr>
                </w:rPrChange>
              </w:rPr>
              <w:t>hf</w:t>
            </w:r>
            <w:r w:rsidRPr="0001216B">
              <w:rPr>
                <w:rFonts w:eastAsia="Calibri"/>
                <w:szCs w:val="22"/>
                <w:lang w:val="bg-BG"/>
                <w:rPrChange w:id="4539" w:author="EUCP BE1" w:date="2025-12-05T11:25:00Z" w16du:dateUtc="2025-12-05T10:25:00Z">
                  <w:rPr>
                    <w:rFonts w:eastAsia="Calibri"/>
                    <w:color w:val="000000"/>
                    <w:szCs w:val="22"/>
                    <w:lang w:val="bg-BG"/>
                  </w:rPr>
                </w:rPrChange>
              </w:rPr>
              <w:t>.</w:t>
            </w:r>
          </w:p>
          <w:p w14:paraId="5CD81BB5" w14:textId="77777777" w:rsidR="00F201EA" w:rsidRPr="0001216B" w:rsidRDefault="005A2AC6" w:rsidP="00F12C17">
            <w:pPr>
              <w:keepNext/>
              <w:tabs>
                <w:tab w:val="clear" w:pos="567"/>
              </w:tabs>
              <w:rPr>
                <w:rFonts w:eastAsia="Calibri"/>
                <w:szCs w:val="22"/>
                <w:lang w:val="bg-BG"/>
                <w:rPrChange w:id="4540" w:author="EUCP BE1" w:date="2025-12-05T11:25:00Z" w16du:dateUtc="2025-12-05T10:25:00Z">
                  <w:rPr>
                    <w:rFonts w:eastAsia="Calibri"/>
                    <w:color w:val="000000"/>
                    <w:szCs w:val="22"/>
                    <w:lang w:val="bg-BG"/>
                  </w:rPr>
                </w:rPrChange>
              </w:rPr>
            </w:pPr>
            <w:r w:rsidRPr="0001216B">
              <w:rPr>
                <w:rFonts w:eastAsia="Calibri"/>
                <w:szCs w:val="22"/>
                <w:rPrChange w:id="4541" w:author="EUCP BE1" w:date="2025-12-05T11:25:00Z" w16du:dateUtc="2025-12-05T10:25:00Z">
                  <w:rPr>
                    <w:rFonts w:eastAsia="Calibri"/>
                    <w:color w:val="000000"/>
                    <w:szCs w:val="22"/>
                  </w:rPr>
                </w:rPrChange>
              </w:rPr>
              <w:t>S</w:t>
            </w:r>
            <w:r w:rsidRPr="0001216B">
              <w:rPr>
                <w:rFonts w:eastAsia="Calibri"/>
                <w:szCs w:val="22"/>
                <w:lang w:val="bg-BG"/>
                <w:rPrChange w:id="4542" w:author="EUCP BE1" w:date="2025-12-05T11:25:00Z" w16du:dateUtc="2025-12-05T10:25:00Z">
                  <w:rPr>
                    <w:rFonts w:eastAsia="Calibri"/>
                    <w:color w:val="000000"/>
                    <w:szCs w:val="22"/>
                    <w:lang w:val="bg-BG"/>
                  </w:rPr>
                </w:rPrChange>
              </w:rPr>
              <w:t>í</w:t>
            </w:r>
            <w:r w:rsidRPr="0001216B">
              <w:rPr>
                <w:rFonts w:eastAsia="Calibri"/>
                <w:szCs w:val="22"/>
                <w:rPrChange w:id="4543" w:author="EUCP BE1" w:date="2025-12-05T11:25:00Z" w16du:dateUtc="2025-12-05T10:25:00Z">
                  <w:rPr>
                    <w:rFonts w:eastAsia="Calibri"/>
                    <w:color w:val="000000"/>
                    <w:szCs w:val="22"/>
                  </w:rPr>
                </w:rPrChange>
              </w:rPr>
              <w:t>mi</w:t>
            </w:r>
            <w:r w:rsidRPr="0001216B">
              <w:rPr>
                <w:rFonts w:eastAsia="Calibri"/>
                <w:szCs w:val="22"/>
                <w:lang w:val="bg-BG"/>
                <w:rPrChange w:id="4544" w:author="EUCP BE1" w:date="2025-12-05T11:25:00Z" w16du:dateUtc="2025-12-05T10:25:00Z">
                  <w:rPr>
                    <w:rFonts w:eastAsia="Calibri"/>
                    <w:color w:val="000000"/>
                    <w:szCs w:val="22"/>
                    <w:lang w:val="bg-BG"/>
                  </w:rPr>
                </w:rPrChange>
              </w:rPr>
              <w:t>: +354 535 7000</w:t>
            </w:r>
          </w:p>
          <w:p w14:paraId="69ABC90A" w14:textId="77777777" w:rsidR="00F201EA" w:rsidRPr="00544FF8" w:rsidRDefault="005A2AC6" w:rsidP="00F12C17">
            <w:pPr>
              <w:rPr>
                <w:szCs w:val="22"/>
              </w:rPr>
            </w:pPr>
            <w:r w:rsidRPr="0001216B">
              <w:rPr>
                <w:rFonts w:eastAsia="Calibri"/>
                <w:szCs w:val="22"/>
                <w:rPrChange w:id="4545" w:author="EUCP BE1" w:date="2025-12-05T11:25:00Z" w16du:dateUtc="2025-12-05T10:25:00Z">
                  <w:rPr>
                    <w:rFonts w:eastAsia="Calibri"/>
                    <w:color w:val="000000"/>
                    <w:szCs w:val="22"/>
                  </w:rPr>
                </w:rPrChange>
              </w:rPr>
              <w:t>janssen@vistor.is</w:t>
            </w:r>
          </w:p>
          <w:p w14:paraId="7E4C801C" w14:textId="77777777" w:rsidR="00F201EA" w:rsidRPr="00544FF8" w:rsidRDefault="00F201EA" w:rsidP="00F12C17">
            <w:pPr>
              <w:rPr>
                <w:b/>
                <w:szCs w:val="22"/>
              </w:rPr>
            </w:pPr>
          </w:p>
        </w:tc>
        <w:tc>
          <w:tcPr>
            <w:tcW w:w="4518" w:type="dxa"/>
          </w:tcPr>
          <w:p w14:paraId="57DBBF8F" w14:textId="77777777" w:rsidR="00F201EA" w:rsidRPr="00544FF8" w:rsidRDefault="005A2AC6" w:rsidP="00F12C17">
            <w:pPr>
              <w:tabs>
                <w:tab w:val="left" w:pos="-720"/>
              </w:tabs>
              <w:suppressAutoHyphens/>
              <w:rPr>
                <w:b/>
                <w:szCs w:val="22"/>
              </w:rPr>
            </w:pPr>
            <w:r w:rsidRPr="00544FF8">
              <w:rPr>
                <w:b/>
                <w:szCs w:val="22"/>
              </w:rPr>
              <w:t>Slovenská republika</w:t>
            </w:r>
          </w:p>
          <w:p w14:paraId="2450C7DD" w14:textId="77777777" w:rsidR="00F201EA" w:rsidRPr="006E5719" w:rsidRDefault="005A2AC6" w:rsidP="00F12C17">
            <w:pPr>
              <w:keepNext/>
            </w:pPr>
            <w:r w:rsidRPr="006E5719">
              <w:t>Johnson &amp; Johnson, s.r.o.</w:t>
            </w:r>
          </w:p>
          <w:p w14:paraId="4A1026E0" w14:textId="77777777" w:rsidR="00F201EA" w:rsidRPr="00544FF8" w:rsidRDefault="005A2AC6" w:rsidP="00F12C17">
            <w:pPr>
              <w:tabs>
                <w:tab w:val="left" w:pos="4536"/>
              </w:tabs>
              <w:suppressAutoHyphens/>
              <w:rPr>
                <w:szCs w:val="22"/>
              </w:rPr>
            </w:pPr>
            <w:r w:rsidRPr="006E5719">
              <w:t>Tel: +421 232 408 400</w:t>
            </w:r>
          </w:p>
          <w:p w14:paraId="68B0450D" w14:textId="77777777" w:rsidR="00F201EA" w:rsidRPr="00544FF8" w:rsidRDefault="00F201EA" w:rsidP="00F12C17">
            <w:pPr>
              <w:rPr>
                <w:b/>
                <w:szCs w:val="22"/>
              </w:rPr>
            </w:pPr>
          </w:p>
        </w:tc>
      </w:tr>
      <w:tr w:rsidR="00B730FB" w14:paraId="6C9780F6" w14:textId="77777777" w:rsidTr="00F12C17">
        <w:trPr>
          <w:cantSplit/>
          <w:jc w:val="center"/>
        </w:trPr>
        <w:tc>
          <w:tcPr>
            <w:tcW w:w="4554" w:type="dxa"/>
          </w:tcPr>
          <w:p w14:paraId="74ED6EC7" w14:textId="77777777" w:rsidR="00F201EA" w:rsidRPr="0070527A" w:rsidRDefault="005A2AC6" w:rsidP="00F12C17">
            <w:pPr>
              <w:rPr>
                <w:szCs w:val="22"/>
                <w:lang w:val="nl-BE"/>
              </w:rPr>
            </w:pPr>
            <w:r w:rsidRPr="0070527A">
              <w:rPr>
                <w:b/>
                <w:szCs w:val="22"/>
                <w:lang w:val="nl-BE"/>
              </w:rPr>
              <w:lastRenderedPageBreak/>
              <w:t>Italia</w:t>
            </w:r>
          </w:p>
          <w:p w14:paraId="53BFD1B6" w14:textId="77777777" w:rsidR="00F201EA" w:rsidRPr="0001216B" w:rsidRDefault="005A2AC6" w:rsidP="00F12C17">
            <w:pPr>
              <w:tabs>
                <w:tab w:val="clear" w:pos="567"/>
              </w:tabs>
              <w:rPr>
                <w:rFonts w:eastAsia="Calibri"/>
                <w:szCs w:val="22"/>
                <w:lang w:val="nl-BE"/>
                <w:rPrChange w:id="4546" w:author="EUCP BE1" w:date="2025-12-05T11:25:00Z" w16du:dateUtc="2025-12-05T10:25:00Z">
                  <w:rPr>
                    <w:rFonts w:eastAsia="Calibri"/>
                    <w:color w:val="000000"/>
                    <w:szCs w:val="22"/>
                    <w:lang w:val="nl-BE"/>
                  </w:rPr>
                </w:rPrChange>
              </w:rPr>
            </w:pPr>
            <w:r w:rsidRPr="0001216B">
              <w:rPr>
                <w:rFonts w:eastAsia="Calibri"/>
                <w:szCs w:val="22"/>
                <w:lang w:val="nl-BE"/>
                <w:rPrChange w:id="4547" w:author="EUCP BE1" w:date="2025-12-05T11:25:00Z" w16du:dateUtc="2025-12-05T10:25:00Z">
                  <w:rPr>
                    <w:rFonts w:eastAsia="Calibri"/>
                    <w:color w:val="000000"/>
                    <w:szCs w:val="22"/>
                    <w:lang w:val="nl-BE"/>
                  </w:rPr>
                </w:rPrChange>
              </w:rPr>
              <w:t>Janssen-Cilag SpA</w:t>
            </w:r>
          </w:p>
          <w:p w14:paraId="00DD120E" w14:textId="77777777" w:rsidR="00F201EA" w:rsidRPr="0001216B" w:rsidRDefault="005A2AC6" w:rsidP="00F12C17">
            <w:pPr>
              <w:tabs>
                <w:tab w:val="clear" w:pos="567"/>
              </w:tabs>
              <w:rPr>
                <w:rFonts w:eastAsia="Calibri"/>
                <w:szCs w:val="22"/>
                <w:lang w:val="nl-BE"/>
                <w:rPrChange w:id="4548" w:author="EUCP BE1" w:date="2025-12-05T11:25:00Z" w16du:dateUtc="2025-12-05T10:25:00Z">
                  <w:rPr>
                    <w:rFonts w:eastAsia="Calibri"/>
                    <w:color w:val="000000"/>
                    <w:szCs w:val="22"/>
                    <w:lang w:val="nl-BE"/>
                  </w:rPr>
                </w:rPrChange>
              </w:rPr>
            </w:pPr>
            <w:r w:rsidRPr="0001216B">
              <w:rPr>
                <w:rFonts w:eastAsia="Calibri"/>
                <w:szCs w:val="22"/>
                <w:lang w:val="nl-BE"/>
                <w:rPrChange w:id="4549" w:author="EUCP BE1" w:date="2025-12-05T11:25:00Z" w16du:dateUtc="2025-12-05T10:25:00Z">
                  <w:rPr>
                    <w:rFonts w:eastAsia="Calibri"/>
                    <w:color w:val="000000"/>
                    <w:szCs w:val="22"/>
                    <w:lang w:val="nl-BE"/>
                  </w:rPr>
                </w:rPrChange>
              </w:rPr>
              <w:t>Tel: 800.688.777 / +39 02 2510 1</w:t>
            </w:r>
          </w:p>
          <w:p w14:paraId="3C0A5BE2" w14:textId="77777777" w:rsidR="00F201EA" w:rsidRDefault="005A2AC6" w:rsidP="00F12C17">
            <w:pPr>
              <w:tabs>
                <w:tab w:val="left" w:pos="-720"/>
                <w:tab w:val="left" w:pos="4536"/>
              </w:tabs>
              <w:suppressAutoHyphens/>
              <w:rPr>
                <w:szCs w:val="22"/>
                <w:lang w:val="es-ES"/>
              </w:rPr>
            </w:pPr>
            <w:r w:rsidRPr="0001216B">
              <w:rPr>
                <w:rFonts w:eastAsia="Calibri"/>
                <w:szCs w:val="22"/>
                <w:rPrChange w:id="4550" w:author="EUCP BE1" w:date="2025-12-05T11:25:00Z" w16du:dateUtc="2025-12-05T10:25:00Z">
                  <w:rPr>
                    <w:rFonts w:eastAsia="Calibri"/>
                    <w:color w:val="000000"/>
                    <w:szCs w:val="22"/>
                  </w:rPr>
                </w:rPrChange>
              </w:rPr>
              <w:t>janssenita@its.jnj.com</w:t>
            </w:r>
          </w:p>
          <w:p w14:paraId="7473BACD" w14:textId="77777777" w:rsidR="00F201EA" w:rsidRPr="00544FF8" w:rsidRDefault="00F201EA" w:rsidP="00F12C17">
            <w:pPr>
              <w:tabs>
                <w:tab w:val="left" w:pos="-720"/>
                <w:tab w:val="left" w:pos="4536"/>
              </w:tabs>
              <w:suppressAutoHyphens/>
              <w:rPr>
                <w:b/>
                <w:szCs w:val="22"/>
              </w:rPr>
            </w:pPr>
          </w:p>
        </w:tc>
        <w:tc>
          <w:tcPr>
            <w:tcW w:w="4518" w:type="dxa"/>
          </w:tcPr>
          <w:p w14:paraId="16D23DA4" w14:textId="77777777" w:rsidR="00F201EA" w:rsidRPr="00544FF8" w:rsidRDefault="005A2AC6" w:rsidP="00F12C17">
            <w:pPr>
              <w:tabs>
                <w:tab w:val="left" w:pos="-720"/>
                <w:tab w:val="left" w:pos="4536"/>
              </w:tabs>
              <w:suppressAutoHyphens/>
              <w:rPr>
                <w:szCs w:val="22"/>
                <w:lang w:val="sv-SE"/>
              </w:rPr>
            </w:pPr>
            <w:r w:rsidRPr="00544FF8">
              <w:rPr>
                <w:b/>
                <w:szCs w:val="22"/>
                <w:lang w:val="sv-SE"/>
              </w:rPr>
              <w:t>Suomi/Finland</w:t>
            </w:r>
          </w:p>
          <w:p w14:paraId="1A93771A" w14:textId="77777777" w:rsidR="00F201EA" w:rsidRPr="006E5719" w:rsidRDefault="005A2AC6" w:rsidP="00F12C17">
            <w:r w:rsidRPr="006E5719">
              <w:t>Janssen-Cilag Oy</w:t>
            </w:r>
          </w:p>
          <w:p w14:paraId="264CCE9A" w14:textId="77777777" w:rsidR="00F201EA" w:rsidRPr="006E5719" w:rsidRDefault="005A2AC6" w:rsidP="00F12C17">
            <w:r w:rsidRPr="006E5719">
              <w:t>Puh/Tel: +358 207 531 300</w:t>
            </w:r>
          </w:p>
          <w:p w14:paraId="6B9EBF96" w14:textId="77777777" w:rsidR="00F201EA" w:rsidRPr="00544FF8" w:rsidRDefault="005A2AC6" w:rsidP="00F12C17">
            <w:pPr>
              <w:autoSpaceDE w:val="0"/>
              <w:autoSpaceDN w:val="0"/>
              <w:adjustRightInd w:val="0"/>
              <w:rPr>
                <w:szCs w:val="22"/>
              </w:rPr>
            </w:pPr>
            <w:r w:rsidRPr="006E5719">
              <w:t>jacfi@its.jnj.com</w:t>
            </w:r>
          </w:p>
          <w:p w14:paraId="4428CEEF" w14:textId="77777777" w:rsidR="00F201EA" w:rsidRPr="00544FF8" w:rsidRDefault="00F201EA" w:rsidP="00F12C17">
            <w:pPr>
              <w:rPr>
                <w:b/>
                <w:szCs w:val="22"/>
              </w:rPr>
            </w:pPr>
          </w:p>
        </w:tc>
      </w:tr>
      <w:tr w:rsidR="00B730FB" w14:paraId="67D56EB1" w14:textId="77777777" w:rsidTr="00F12C17">
        <w:trPr>
          <w:cantSplit/>
          <w:jc w:val="center"/>
        </w:trPr>
        <w:tc>
          <w:tcPr>
            <w:tcW w:w="4554" w:type="dxa"/>
          </w:tcPr>
          <w:p w14:paraId="0B3B4AEA" w14:textId="77777777" w:rsidR="00F201EA" w:rsidRPr="00544FF8" w:rsidRDefault="005A2AC6" w:rsidP="00F12C17">
            <w:pPr>
              <w:rPr>
                <w:b/>
                <w:szCs w:val="22"/>
              </w:rPr>
            </w:pPr>
            <w:r w:rsidRPr="00544FF8">
              <w:rPr>
                <w:b/>
                <w:szCs w:val="22"/>
              </w:rPr>
              <w:t>Κύπρος</w:t>
            </w:r>
          </w:p>
          <w:p w14:paraId="7CB5BC0F" w14:textId="77777777" w:rsidR="00F201EA" w:rsidRPr="0001216B" w:rsidRDefault="005A2AC6" w:rsidP="00F12C17">
            <w:pPr>
              <w:tabs>
                <w:tab w:val="clear" w:pos="567"/>
              </w:tabs>
              <w:rPr>
                <w:rFonts w:eastAsia="Calibri"/>
                <w:szCs w:val="22"/>
                <w:lang w:val="el-GR"/>
                <w:rPrChange w:id="4551" w:author="EUCP BE1" w:date="2025-12-05T11:25:00Z" w16du:dateUtc="2025-12-05T10:25:00Z">
                  <w:rPr>
                    <w:rFonts w:eastAsia="Calibri"/>
                    <w:color w:val="000000"/>
                    <w:szCs w:val="22"/>
                    <w:lang w:val="el-GR"/>
                  </w:rPr>
                </w:rPrChange>
              </w:rPr>
            </w:pPr>
            <w:r w:rsidRPr="0001216B">
              <w:rPr>
                <w:rFonts w:eastAsia="Calibri"/>
                <w:szCs w:val="22"/>
                <w:lang w:val="el-GR"/>
                <w:rPrChange w:id="4552" w:author="EUCP BE1" w:date="2025-12-05T11:25:00Z" w16du:dateUtc="2025-12-05T10:25:00Z">
                  <w:rPr>
                    <w:rFonts w:eastAsia="Calibri"/>
                    <w:color w:val="000000"/>
                    <w:szCs w:val="22"/>
                    <w:lang w:val="el-GR"/>
                  </w:rPr>
                </w:rPrChange>
              </w:rPr>
              <w:t>Βαρνάβας Χατζηπαναγής Λτδ</w:t>
            </w:r>
          </w:p>
          <w:p w14:paraId="62FC8F79" w14:textId="77777777" w:rsidR="00F201EA" w:rsidRPr="00544FF8" w:rsidRDefault="005A2AC6" w:rsidP="00F12C17">
            <w:pPr>
              <w:tabs>
                <w:tab w:val="left" w:pos="-720"/>
                <w:tab w:val="left" w:pos="4536"/>
              </w:tabs>
              <w:suppressAutoHyphens/>
              <w:rPr>
                <w:szCs w:val="22"/>
              </w:rPr>
            </w:pPr>
            <w:r w:rsidRPr="0001216B">
              <w:rPr>
                <w:rFonts w:eastAsia="Calibri"/>
                <w:szCs w:val="22"/>
                <w:lang w:val="el-GR"/>
                <w:rPrChange w:id="4553" w:author="EUCP BE1" w:date="2025-12-05T11:25:00Z" w16du:dateUtc="2025-12-05T10:25:00Z">
                  <w:rPr>
                    <w:rFonts w:eastAsia="Calibri"/>
                    <w:color w:val="000000"/>
                    <w:szCs w:val="22"/>
                    <w:lang w:val="el-GR"/>
                  </w:rPr>
                </w:rPrChange>
              </w:rPr>
              <w:t>Τηλ: +357 22 207 700</w:t>
            </w:r>
          </w:p>
          <w:p w14:paraId="0E18F0E6" w14:textId="77777777" w:rsidR="00F201EA" w:rsidRPr="00544FF8" w:rsidRDefault="00F201EA" w:rsidP="00F12C17">
            <w:pPr>
              <w:tabs>
                <w:tab w:val="left" w:pos="432"/>
              </w:tabs>
              <w:autoSpaceDE w:val="0"/>
              <w:autoSpaceDN w:val="0"/>
              <w:adjustRightInd w:val="0"/>
              <w:rPr>
                <w:b/>
                <w:szCs w:val="22"/>
              </w:rPr>
            </w:pPr>
          </w:p>
        </w:tc>
        <w:tc>
          <w:tcPr>
            <w:tcW w:w="4518" w:type="dxa"/>
          </w:tcPr>
          <w:p w14:paraId="6DDE5628" w14:textId="77777777" w:rsidR="00F201EA" w:rsidRPr="00544FF8" w:rsidRDefault="005A2AC6" w:rsidP="00F12C17">
            <w:pPr>
              <w:tabs>
                <w:tab w:val="left" w:pos="-720"/>
                <w:tab w:val="left" w:pos="4536"/>
              </w:tabs>
              <w:suppressAutoHyphens/>
              <w:rPr>
                <w:b/>
                <w:szCs w:val="22"/>
                <w:lang w:val="de-DE"/>
              </w:rPr>
            </w:pPr>
            <w:r w:rsidRPr="00544FF8">
              <w:rPr>
                <w:b/>
                <w:szCs w:val="22"/>
                <w:lang w:val="de-DE"/>
              </w:rPr>
              <w:t>Sverige</w:t>
            </w:r>
          </w:p>
          <w:p w14:paraId="059C3BFD" w14:textId="77777777" w:rsidR="00F201EA" w:rsidRPr="006E5719" w:rsidRDefault="005A2AC6" w:rsidP="00F12C17">
            <w:pPr>
              <w:rPr>
                <w:lang w:val="de-DE"/>
              </w:rPr>
            </w:pPr>
            <w:r w:rsidRPr="006E5719">
              <w:rPr>
                <w:lang w:val="de-DE"/>
              </w:rPr>
              <w:t>Janssen-Cilag AB</w:t>
            </w:r>
          </w:p>
          <w:p w14:paraId="55B60B56" w14:textId="77777777" w:rsidR="00F201EA" w:rsidRPr="006E5719" w:rsidRDefault="005A2AC6" w:rsidP="00F12C17">
            <w:pPr>
              <w:rPr>
                <w:lang w:val="de-DE"/>
              </w:rPr>
            </w:pPr>
            <w:r w:rsidRPr="006E5719">
              <w:rPr>
                <w:lang w:val="de-DE"/>
              </w:rPr>
              <w:t>Tfn: +46 8 626 50 00</w:t>
            </w:r>
          </w:p>
          <w:p w14:paraId="43DDC573" w14:textId="77777777" w:rsidR="00F201EA" w:rsidRPr="00544FF8" w:rsidRDefault="005A2AC6" w:rsidP="00F12C17">
            <w:pPr>
              <w:rPr>
                <w:szCs w:val="22"/>
              </w:rPr>
            </w:pPr>
            <w:r w:rsidRPr="006E5719">
              <w:t>jacse@its.jnj.com</w:t>
            </w:r>
          </w:p>
          <w:p w14:paraId="2DEC9323" w14:textId="77777777" w:rsidR="00F201EA" w:rsidRPr="00544FF8" w:rsidRDefault="00F201EA" w:rsidP="00F12C17">
            <w:pPr>
              <w:rPr>
                <w:b/>
                <w:szCs w:val="22"/>
              </w:rPr>
            </w:pPr>
          </w:p>
        </w:tc>
      </w:tr>
      <w:tr w:rsidR="00B730FB" w14:paraId="4104D77A" w14:textId="77777777" w:rsidTr="00F12C17">
        <w:trPr>
          <w:cantSplit/>
          <w:jc w:val="center"/>
        </w:trPr>
        <w:tc>
          <w:tcPr>
            <w:tcW w:w="4554" w:type="dxa"/>
          </w:tcPr>
          <w:p w14:paraId="0204795C" w14:textId="77777777" w:rsidR="00F201EA" w:rsidRPr="00544FF8" w:rsidRDefault="005A2AC6" w:rsidP="00F12C17">
            <w:pPr>
              <w:rPr>
                <w:b/>
                <w:szCs w:val="22"/>
              </w:rPr>
            </w:pPr>
            <w:r w:rsidRPr="00544FF8">
              <w:rPr>
                <w:b/>
                <w:szCs w:val="22"/>
              </w:rPr>
              <w:t>Latvija</w:t>
            </w:r>
          </w:p>
          <w:p w14:paraId="00B077F9" w14:textId="77777777" w:rsidR="00F201EA" w:rsidRPr="0001216B" w:rsidRDefault="005A2AC6" w:rsidP="00F12C17">
            <w:pPr>
              <w:tabs>
                <w:tab w:val="clear" w:pos="567"/>
              </w:tabs>
              <w:rPr>
                <w:rFonts w:eastAsia="Calibri"/>
                <w:szCs w:val="22"/>
                <w:rPrChange w:id="4554" w:author="EUCP BE1" w:date="2025-12-05T11:25:00Z" w16du:dateUtc="2025-12-05T10:25:00Z">
                  <w:rPr>
                    <w:rFonts w:eastAsia="Calibri"/>
                    <w:color w:val="000000"/>
                    <w:szCs w:val="22"/>
                  </w:rPr>
                </w:rPrChange>
              </w:rPr>
            </w:pPr>
            <w:r w:rsidRPr="0001216B">
              <w:rPr>
                <w:rFonts w:eastAsia="Calibri"/>
                <w:szCs w:val="22"/>
                <w:rPrChange w:id="4555" w:author="EUCP BE1" w:date="2025-12-05T11:25:00Z" w16du:dateUtc="2025-12-05T10:25:00Z">
                  <w:rPr>
                    <w:rFonts w:eastAsia="Calibri"/>
                    <w:color w:val="000000"/>
                    <w:szCs w:val="22"/>
                  </w:rPr>
                </w:rPrChange>
              </w:rPr>
              <w:t>UAB "JOHNSON &amp; JOHNSON" filiāle Latvijā</w:t>
            </w:r>
          </w:p>
          <w:p w14:paraId="0CF72BC2" w14:textId="77777777" w:rsidR="00F201EA" w:rsidRPr="0001216B" w:rsidRDefault="005A2AC6" w:rsidP="00F12C17">
            <w:pPr>
              <w:tabs>
                <w:tab w:val="clear" w:pos="567"/>
              </w:tabs>
              <w:rPr>
                <w:rFonts w:eastAsia="Calibri"/>
                <w:szCs w:val="22"/>
                <w:rPrChange w:id="4556" w:author="EUCP BE1" w:date="2025-12-05T11:25:00Z" w16du:dateUtc="2025-12-05T10:25:00Z">
                  <w:rPr>
                    <w:rFonts w:eastAsia="Calibri"/>
                    <w:color w:val="000000"/>
                    <w:szCs w:val="22"/>
                  </w:rPr>
                </w:rPrChange>
              </w:rPr>
            </w:pPr>
            <w:r w:rsidRPr="0001216B">
              <w:rPr>
                <w:rFonts w:eastAsia="Calibri"/>
                <w:szCs w:val="22"/>
                <w:rPrChange w:id="4557" w:author="EUCP BE1" w:date="2025-12-05T11:25:00Z" w16du:dateUtc="2025-12-05T10:25:00Z">
                  <w:rPr>
                    <w:rFonts w:eastAsia="Calibri"/>
                    <w:color w:val="000000"/>
                    <w:szCs w:val="22"/>
                  </w:rPr>
                </w:rPrChange>
              </w:rPr>
              <w:t>Tel: +371 678 93561</w:t>
            </w:r>
          </w:p>
          <w:p w14:paraId="0156609B" w14:textId="77777777" w:rsidR="00F201EA" w:rsidRPr="00544FF8" w:rsidRDefault="005A2AC6" w:rsidP="00F12C17">
            <w:pPr>
              <w:rPr>
                <w:szCs w:val="22"/>
              </w:rPr>
            </w:pPr>
            <w:r w:rsidRPr="0001216B">
              <w:rPr>
                <w:rFonts w:eastAsia="Calibri"/>
                <w:szCs w:val="22"/>
                <w:rPrChange w:id="4558" w:author="EUCP BE1" w:date="2025-12-05T11:25:00Z" w16du:dateUtc="2025-12-05T10:25:00Z">
                  <w:rPr>
                    <w:rFonts w:eastAsia="Calibri"/>
                    <w:color w:val="000000"/>
                    <w:szCs w:val="22"/>
                  </w:rPr>
                </w:rPrChange>
              </w:rPr>
              <w:t>lv@its.jnj.com</w:t>
            </w:r>
          </w:p>
          <w:p w14:paraId="69C4C453" w14:textId="77777777" w:rsidR="00F201EA" w:rsidRPr="00544FF8" w:rsidRDefault="00F201EA" w:rsidP="00F12C17">
            <w:pPr>
              <w:rPr>
                <w:szCs w:val="22"/>
              </w:rPr>
            </w:pPr>
          </w:p>
        </w:tc>
        <w:tc>
          <w:tcPr>
            <w:tcW w:w="4518" w:type="dxa"/>
          </w:tcPr>
          <w:p w14:paraId="3CAC8205" w14:textId="77777777" w:rsidR="00F201EA" w:rsidRPr="00544FF8" w:rsidRDefault="00F201EA" w:rsidP="00514B26">
            <w:pPr>
              <w:rPr>
                <w:szCs w:val="22"/>
              </w:rPr>
            </w:pPr>
          </w:p>
        </w:tc>
      </w:tr>
    </w:tbl>
    <w:p w14:paraId="71CB3F1B" w14:textId="77777777" w:rsidR="00F201EA" w:rsidRPr="00544FF8" w:rsidRDefault="00F201EA" w:rsidP="00F201EA">
      <w:pPr>
        <w:rPr>
          <w:szCs w:val="22"/>
        </w:rPr>
      </w:pPr>
    </w:p>
    <w:p w14:paraId="1D40DC35" w14:textId="77777777" w:rsidR="00057258" w:rsidRPr="00FC069B" w:rsidRDefault="005A2AC6" w:rsidP="00BF259D">
      <w:pPr>
        <w:rPr>
          <w:b/>
          <w:bCs/>
        </w:rPr>
      </w:pPr>
      <w:r w:rsidRPr="00FC069B">
        <w:rPr>
          <w:b/>
          <w:bCs/>
        </w:rPr>
        <w:t xml:space="preserve">Dan il-fuljett kien </w:t>
      </w:r>
      <w:r w:rsidRPr="00FC069B">
        <w:rPr>
          <w:b/>
          <w:szCs w:val="24"/>
        </w:rPr>
        <w:t>rivedut</w:t>
      </w:r>
      <w:r w:rsidRPr="00FC069B">
        <w:rPr>
          <w:b/>
          <w:bCs/>
        </w:rPr>
        <w:t xml:space="preserve"> l-aħħar f’</w:t>
      </w:r>
    </w:p>
    <w:p w14:paraId="5C4C9839" w14:textId="77777777" w:rsidR="00057258" w:rsidRPr="00FC069B" w:rsidRDefault="00057258" w:rsidP="00BF259D"/>
    <w:p w14:paraId="01789AAD" w14:textId="77777777" w:rsidR="00235223" w:rsidRPr="00FC069B" w:rsidRDefault="00235223" w:rsidP="00BF259D"/>
    <w:p w14:paraId="0AD29BC5" w14:textId="77777777" w:rsidR="00057258" w:rsidRPr="00FC069B" w:rsidRDefault="00057258" w:rsidP="00BF259D"/>
    <w:p w14:paraId="4CAE7B88" w14:textId="77777777" w:rsidR="00057258" w:rsidRPr="00FC069B" w:rsidRDefault="005A2AC6" w:rsidP="00BF259D">
      <w:r w:rsidRPr="00FC069B">
        <w:t xml:space="preserve">Informazzjoni dettaljata dwar din il-mediċina tinsab fuq is-sit elettroniku tal-Aġenzija Ewropea għall-Mediċini </w:t>
      </w:r>
      <w:hyperlink r:id="rId80" w:history="1">
        <w:r w:rsidR="00514B26" w:rsidRPr="00514B26">
          <w:rPr>
            <w:rStyle w:val="Hyperlink"/>
            <w:szCs w:val="24"/>
          </w:rPr>
          <w:t>https://www.ema.europa.eu</w:t>
        </w:r>
      </w:hyperlink>
      <w:r w:rsidRPr="00FC069B">
        <w:t>/.</w:t>
      </w:r>
    </w:p>
    <w:p w14:paraId="5CC5E0C4" w14:textId="77777777" w:rsidR="00057258" w:rsidRPr="00FC069B" w:rsidRDefault="005A2AC6" w:rsidP="00BF259D">
      <w:pPr>
        <w:rPr>
          <w:b/>
          <w:bCs/>
        </w:rPr>
      </w:pPr>
      <w:r w:rsidRPr="00FC069B">
        <w:br w:type="page"/>
      </w:r>
      <w:r w:rsidRPr="00FC069B">
        <w:rPr>
          <w:b/>
          <w:bCs/>
        </w:rPr>
        <w:lastRenderedPageBreak/>
        <w:t>I</w:t>
      </w:r>
      <w:r w:rsidR="00133194" w:rsidRPr="00FC069B">
        <w:rPr>
          <w:b/>
          <w:bCs/>
        </w:rPr>
        <w:t>STRUZZJONIJIET DWAR L-UŻU</w:t>
      </w:r>
    </w:p>
    <w:p w14:paraId="2E4CA4F5" w14:textId="77777777" w:rsidR="00057258" w:rsidRPr="00FC069B" w:rsidRDefault="00057258" w:rsidP="00BF259D">
      <w:pPr>
        <w:tabs>
          <w:tab w:val="clear" w:pos="567"/>
        </w:tabs>
      </w:pPr>
    </w:p>
    <w:p w14:paraId="4D61181B" w14:textId="77777777" w:rsidR="00057258" w:rsidRPr="00FC069B" w:rsidRDefault="005A2AC6" w:rsidP="00BF259D">
      <w:pPr>
        <w:tabs>
          <w:tab w:val="clear" w:pos="567"/>
        </w:tabs>
        <w:rPr>
          <w:b/>
          <w:bCs/>
        </w:rPr>
      </w:pPr>
      <w:r w:rsidRPr="00FC069B">
        <w:rPr>
          <w:b/>
          <w:bCs/>
        </w:rPr>
        <w:t>Jekk tixtieq tinjetta Simponi lilek innifsek, trid tingħata taħriġ minn professjonist fil-kura tas-saħħa biex tipprepara injezzjoni u tagħtiha int stess. Jekk ma ngħatajtx taħriġ, jekk jogħġbok għamel kuntatt mat-tabib, infermier jew spiżjar tiegħek sabiex tiskeda sessjoni ta’ taħriġ.</w:t>
      </w:r>
    </w:p>
    <w:p w14:paraId="20E69A21" w14:textId="77777777" w:rsidR="00057258" w:rsidRPr="00FC069B" w:rsidRDefault="00057258" w:rsidP="00BF259D">
      <w:pPr>
        <w:numPr>
          <w:ilvl w:val="12"/>
          <w:numId w:val="0"/>
        </w:numPr>
        <w:rPr>
          <w:b/>
          <w:bCs/>
          <w:szCs w:val="22"/>
        </w:rPr>
      </w:pPr>
    </w:p>
    <w:p w14:paraId="49B3A10E" w14:textId="77777777" w:rsidR="00057258" w:rsidRPr="00FC069B" w:rsidRDefault="005A2AC6" w:rsidP="00BF259D">
      <w:pPr>
        <w:numPr>
          <w:ilvl w:val="12"/>
          <w:numId w:val="0"/>
        </w:numPr>
        <w:rPr>
          <w:bCs/>
          <w:szCs w:val="22"/>
        </w:rPr>
      </w:pPr>
      <w:r w:rsidRPr="00FC069B">
        <w:rPr>
          <w:bCs/>
          <w:szCs w:val="22"/>
        </w:rPr>
        <w:t>F’dawn l-istruzzjonijiet:</w:t>
      </w:r>
    </w:p>
    <w:p w14:paraId="0B36715A" w14:textId="77777777" w:rsidR="00057258" w:rsidRPr="00FC069B" w:rsidRDefault="005A2AC6" w:rsidP="00BF259D">
      <w:pPr>
        <w:rPr>
          <w:bCs/>
          <w:szCs w:val="22"/>
        </w:rPr>
      </w:pPr>
      <w:r w:rsidRPr="00FC069B">
        <w:rPr>
          <w:bCs/>
          <w:szCs w:val="22"/>
        </w:rPr>
        <w:t>1.</w:t>
      </w:r>
      <w:r w:rsidRPr="00FC069B">
        <w:rPr>
          <w:bCs/>
          <w:szCs w:val="22"/>
        </w:rPr>
        <w:tab/>
        <w:t>Kif tipprepara biex tuża s-siringa</w:t>
      </w:r>
      <w:r w:rsidR="00336B86" w:rsidRPr="00FC069B">
        <w:t xml:space="preserve"> mimlija għal-lest</w:t>
      </w:r>
    </w:p>
    <w:p w14:paraId="42A74650" w14:textId="77777777" w:rsidR="00057258" w:rsidRPr="00FC069B" w:rsidRDefault="005A2AC6" w:rsidP="00BF259D">
      <w:pPr>
        <w:rPr>
          <w:bCs/>
          <w:szCs w:val="22"/>
        </w:rPr>
      </w:pPr>
      <w:r w:rsidRPr="00FC069B">
        <w:rPr>
          <w:bCs/>
          <w:szCs w:val="22"/>
        </w:rPr>
        <w:t>2.</w:t>
      </w:r>
      <w:r w:rsidRPr="00FC069B">
        <w:rPr>
          <w:bCs/>
          <w:szCs w:val="22"/>
        </w:rPr>
        <w:tab/>
        <w:t>Kif tagħżel u tipprepara s-sit tal-injezzjoni</w:t>
      </w:r>
    </w:p>
    <w:p w14:paraId="264142E1" w14:textId="77777777" w:rsidR="00057258" w:rsidRPr="00FC069B" w:rsidRDefault="005A2AC6" w:rsidP="00BF259D">
      <w:pPr>
        <w:rPr>
          <w:bCs/>
          <w:szCs w:val="22"/>
        </w:rPr>
      </w:pPr>
      <w:r w:rsidRPr="00FC069B">
        <w:rPr>
          <w:bCs/>
          <w:szCs w:val="22"/>
        </w:rPr>
        <w:t>3.</w:t>
      </w:r>
      <w:r w:rsidRPr="00FC069B">
        <w:rPr>
          <w:bCs/>
          <w:szCs w:val="22"/>
        </w:rPr>
        <w:tab/>
        <w:t>Kif tinjetta l-mediċina</w:t>
      </w:r>
    </w:p>
    <w:p w14:paraId="30AF8715" w14:textId="77777777" w:rsidR="00057258" w:rsidRPr="00FC069B" w:rsidRDefault="005A2AC6" w:rsidP="00BF259D">
      <w:pPr>
        <w:rPr>
          <w:bCs/>
          <w:szCs w:val="22"/>
        </w:rPr>
      </w:pPr>
      <w:r w:rsidRPr="00FC069B">
        <w:rPr>
          <w:bCs/>
          <w:szCs w:val="22"/>
        </w:rPr>
        <w:t>4.</w:t>
      </w:r>
      <w:r w:rsidRPr="00FC069B">
        <w:rPr>
          <w:bCs/>
          <w:szCs w:val="22"/>
        </w:rPr>
        <w:tab/>
        <w:t>Wara l-injezzjoni</w:t>
      </w:r>
    </w:p>
    <w:p w14:paraId="58DE0632" w14:textId="77777777" w:rsidR="00057258" w:rsidRPr="00FC069B" w:rsidRDefault="00057258" w:rsidP="00BF259D"/>
    <w:p w14:paraId="58A096A3" w14:textId="77777777" w:rsidR="005524F4" w:rsidRPr="00FC069B" w:rsidRDefault="005A2AC6" w:rsidP="00BF259D">
      <w:pPr>
        <w:tabs>
          <w:tab w:val="clear" w:pos="567"/>
        </w:tabs>
      </w:pPr>
      <w:r w:rsidRPr="00FC069B">
        <w:t xml:space="preserve">Id-dijagramma hawn taħt (ara </w:t>
      </w:r>
      <w:r w:rsidR="003E27FE" w:rsidRPr="00FC069B">
        <w:t>figura </w:t>
      </w:r>
      <w:r w:rsidRPr="00FC069B">
        <w:t>1) turi kif tidher is-siringa mimlija għal-lest.</w:t>
      </w:r>
    </w:p>
    <w:p w14:paraId="23BFC954" w14:textId="77777777" w:rsidR="00057258" w:rsidRPr="00FC069B" w:rsidRDefault="005A2AC6" w:rsidP="00BF259D">
      <w:pPr>
        <w:keepNext/>
        <w:tabs>
          <w:tab w:val="clear" w:pos="567"/>
        </w:tabs>
        <w:jc w:val="center"/>
      </w:pPr>
      <w:r w:rsidRPr="00FC069B">
        <w:rPr>
          <w:lang w:val="en-GB" w:eastAsia="en-GB"/>
        </w:rPr>
        <w:drawing>
          <wp:inline distT="0" distB="0" distL="0" distR="0" wp14:anchorId="568BC149" wp14:editId="4A82F033">
            <wp:extent cx="5753100" cy="1933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753100" cy="1933575"/>
                    </a:xfrm>
                    <a:prstGeom prst="rect">
                      <a:avLst/>
                    </a:prstGeom>
                    <a:noFill/>
                    <a:ln>
                      <a:noFill/>
                    </a:ln>
                  </pic:spPr>
                </pic:pic>
              </a:graphicData>
            </a:graphic>
          </wp:inline>
        </w:drawing>
      </w:r>
    </w:p>
    <w:p w14:paraId="0F9B5464" w14:textId="77777777" w:rsidR="00057258" w:rsidRPr="00FC069B" w:rsidRDefault="005A2AC6" w:rsidP="00BF259D">
      <w:pPr>
        <w:tabs>
          <w:tab w:val="clear" w:pos="567"/>
        </w:tabs>
        <w:jc w:val="center"/>
      </w:pPr>
      <w:r w:rsidRPr="00FC069B">
        <w:t>Figura 1</w:t>
      </w:r>
    </w:p>
    <w:p w14:paraId="55012EA2" w14:textId="77777777" w:rsidR="00057258" w:rsidRPr="00FC069B" w:rsidRDefault="00057258" w:rsidP="00BF259D">
      <w:pPr>
        <w:tabs>
          <w:tab w:val="clear" w:pos="567"/>
        </w:tabs>
      </w:pPr>
    </w:p>
    <w:p w14:paraId="2966E06F" w14:textId="77777777" w:rsidR="00057258" w:rsidRPr="00FC069B" w:rsidRDefault="005A2AC6" w:rsidP="00BF259D">
      <w:pPr>
        <w:keepNext/>
        <w:tabs>
          <w:tab w:val="clear" w:pos="567"/>
        </w:tabs>
        <w:rPr>
          <w:b/>
          <w:bCs/>
        </w:rPr>
      </w:pPr>
      <w:r w:rsidRPr="00FC069B">
        <w:rPr>
          <w:b/>
          <w:bCs/>
        </w:rPr>
        <w:t>1.</w:t>
      </w:r>
      <w:r w:rsidRPr="00FC069B">
        <w:rPr>
          <w:b/>
          <w:bCs/>
        </w:rPr>
        <w:tab/>
        <w:t>Kif tipprepara biex tuża s-siringa</w:t>
      </w:r>
      <w:r w:rsidR="00336B86" w:rsidRPr="00FC069B">
        <w:t xml:space="preserve"> </w:t>
      </w:r>
      <w:r w:rsidR="00336B86" w:rsidRPr="00FC069B">
        <w:rPr>
          <w:b/>
        </w:rPr>
        <w:t>mimlija għal-lest</w:t>
      </w:r>
    </w:p>
    <w:p w14:paraId="6ABCC528" w14:textId="77777777" w:rsidR="00336B86" w:rsidRPr="00FC069B" w:rsidRDefault="00336B86" w:rsidP="00BF259D">
      <w:pPr>
        <w:keepNext/>
        <w:tabs>
          <w:tab w:val="clear" w:pos="567"/>
        </w:tabs>
        <w:rPr>
          <w:bCs/>
        </w:rPr>
      </w:pPr>
    </w:p>
    <w:p w14:paraId="66E490A1" w14:textId="77777777" w:rsidR="00057258" w:rsidRPr="00FC069B" w:rsidRDefault="005A2AC6" w:rsidP="00BF259D">
      <w:pPr>
        <w:keepNext/>
        <w:tabs>
          <w:tab w:val="clear" w:pos="567"/>
        </w:tabs>
        <w:rPr>
          <w:b/>
          <w:bCs/>
        </w:rPr>
      </w:pPr>
      <w:r w:rsidRPr="00FC069B">
        <w:rPr>
          <w:b/>
          <w:bCs/>
        </w:rPr>
        <w:t>Żomm is-siringa mimlija għal-lest mit-tubu tas-siringa</w:t>
      </w:r>
      <w:r w:rsidR="00336B86" w:rsidRPr="00FC069B">
        <w:rPr>
          <w:b/>
        </w:rPr>
        <w:t xml:space="preserve"> mimlija għal-lest</w:t>
      </w:r>
    </w:p>
    <w:p w14:paraId="698D6F6A" w14:textId="77777777" w:rsidR="00057258" w:rsidRPr="00FC069B" w:rsidRDefault="00057258" w:rsidP="00BF259D">
      <w:pPr>
        <w:keepNext/>
      </w:pPr>
    </w:p>
    <w:p w14:paraId="71F82A2B" w14:textId="77777777" w:rsidR="00057258" w:rsidRPr="00FC069B" w:rsidRDefault="005A2AC6" w:rsidP="00BF259D">
      <w:pPr>
        <w:numPr>
          <w:ilvl w:val="0"/>
          <w:numId w:val="35"/>
        </w:numPr>
        <w:tabs>
          <w:tab w:val="clear" w:pos="720"/>
        </w:tabs>
        <w:ind w:left="567" w:hanging="567"/>
        <w:rPr>
          <w:vanish/>
          <w:specVanish/>
        </w:rPr>
      </w:pPr>
      <w:r w:rsidRPr="00FC069B">
        <w:t>Taqbadx mir-ras tal-planġer, planġer, ġwejnaħ tal-protezzjoni tal-labra, jew l-għatu tal-labra.</w:t>
      </w:r>
    </w:p>
    <w:p w14:paraId="5876ACB4" w14:textId="77777777" w:rsidR="00057258" w:rsidRPr="00FC069B" w:rsidRDefault="005A2AC6" w:rsidP="00BF259D">
      <w:pPr>
        <w:numPr>
          <w:ilvl w:val="0"/>
          <w:numId w:val="35"/>
        </w:numPr>
        <w:tabs>
          <w:tab w:val="clear" w:pos="720"/>
        </w:tabs>
        <w:ind w:left="567" w:hanging="567"/>
      </w:pPr>
      <w:r w:rsidRPr="00FC069B">
        <w:t xml:space="preserve"> Qatt m’għandek tiġbed lura l-planġer.</w:t>
      </w:r>
    </w:p>
    <w:p w14:paraId="5BCC639C" w14:textId="77777777" w:rsidR="00057258" w:rsidRPr="00FC069B" w:rsidRDefault="005A2AC6" w:rsidP="00BF259D">
      <w:pPr>
        <w:numPr>
          <w:ilvl w:val="0"/>
          <w:numId w:val="35"/>
        </w:numPr>
        <w:tabs>
          <w:tab w:val="clear" w:pos="720"/>
        </w:tabs>
        <w:ind w:left="567" w:hanging="567"/>
      </w:pPr>
      <w:r w:rsidRPr="00FC069B">
        <w:t>Qatt m’għandek tħawwad is-siringa mimlija għal-lest</w:t>
      </w:r>
    </w:p>
    <w:p w14:paraId="4B1638EE" w14:textId="77777777" w:rsidR="00057258" w:rsidRPr="00FC069B" w:rsidRDefault="005A2AC6" w:rsidP="00BF259D">
      <w:pPr>
        <w:numPr>
          <w:ilvl w:val="0"/>
          <w:numId w:val="35"/>
        </w:numPr>
        <w:tabs>
          <w:tab w:val="clear" w:pos="720"/>
        </w:tabs>
        <w:ind w:left="567" w:hanging="567"/>
      </w:pPr>
      <w:r w:rsidRPr="00FC069B">
        <w:t>M’għandekx tneħħi l-għatu mis-siringa sakemm ma jkollokx istruzzjonijiet li jgħidulek biex tgħamel hekk.</w:t>
      </w:r>
    </w:p>
    <w:p w14:paraId="2E92D376" w14:textId="77777777" w:rsidR="00057258" w:rsidRPr="00FC069B" w:rsidRDefault="005A2AC6" w:rsidP="00BF259D">
      <w:pPr>
        <w:numPr>
          <w:ilvl w:val="0"/>
          <w:numId w:val="35"/>
        </w:numPr>
        <w:tabs>
          <w:tab w:val="clear" w:pos="720"/>
        </w:tabs>
        <w:ind w:left="567" w:hanging="567"/>
      </w:pPr>
      <w:r w:rsidRPr="00FC069B">
        <w:t>M’għandekx tmiss il-ġwejnaħ tal-protezzjoni tal-labra (kif indikat b’* fil-</w:t>
      </w:r>
      <w:r w:rsidR="003E27FE" w:rsidRPr="00FC069B">
        <w:t>figura </w:t>
      </w:r>
      <w:r w:rsidRPr="00FC069B">
        <w:t>1) biex tevita li tgħatti l-labra qabel il-waqt.</w:t>
      </w:r>
    </w:p>
    <w:p w14:paraId="51C716E7" w14:textId="77777777" w:rsidR="00057258" w:rsidRPr="00FC069B" w:rsidRDefault="00057258" w:rsidP="00BF259D">
      <w:pPr>
        <w:autoSpaceDE w:val="0"/>
        <w:autoSpaceDN w:val="0"/>
        <w:adjustRightInd w:val="0"/>
        <w:rPr>
          <w:szCs w:val="22"/>
        </w:rPr>
      </w:pPr>
    </w:p>
    <w:p w14:paraId="5DC68F3B" w14:textId="77777777" w:rsidR="00057258" w:rsidRPr="00FC069B" w:rsidRDefault="005A2AC6" w:rsidP="00BF259D">
      <w:pPr>
        <w:keepNext/>
        <w:autoSpaceDE w:val="0"/>
        <w:autoSpaceDN w:val="0"/>
        <w:rPr>
          <w:b/>
          <w:bCs/>
        </w:rPr>
      </w:pPr>
      <w:r w:rsidRPr="00FC069B">
        <w:rPr>
          <w:b/>
          <w:bCs/>
        </w:rPr>
        <w:t>Iċċekkja n-numru ta’ siringi mimlija għal-lest</w:t>
      </w:r>
    </w:p>
    <w:p w14:paraId="2571B92E" w14:textId="77777777" w:rsidR="00057258" w:rsidRPr="00FC069B" w:rsidRDefault="005A2AC6" w:rsidP="00BF259D">
      <w:r w:rsidRPr="00FC069B">
        <w:t>Iċċekkja s-siringi mimlija għal-lest biex taċċerta ruħek li</w:t>
      </w:r>
    </w:p>
    <w:p w14:paraId="16D9DF06" w14:textId="77777777" w:rsidR="00057258" w:rsidRPr="00FC069B" w:rsidRDefault="005A2AC6" w:rsidP="00BF259D">
      <w:pPr>
        <w:numPr>
          <w:ilvl w:val="0"/>
          <w:numId w:val="35"/>
        </w:numPr>
        <w:ind w:left="567" w:hanging="567"/>
      </w:pPr>
      <w:r w:rsidRPr="00FC069B">
        <w:t>n-numru ta’ siringi mimlija għal-lest u l-qawwa huma korretti</w:t>
      </w:r>
    </w:p>
    <w:p w14:paraId="3F4D9D55" w14:textId="77777777" w:rsidR="00945CF4" w:rsidRPr="00FC069B" w:rsidRDefault="005A2AC6" w:rsidP="00BF259D">
      <w:pPr>
        <w:numPr>
          <w:ilvl w:val="1"/>
          <w:numId w:val="70"/>
        </w:numPr>
        <w:tabs>
          <w:tab w:val="clear" w:pos="567"/>
          <w:tab w:val="num" w:pos="1134"/>
        </w:tabs>
        <w:ind w:left="1134" w:hanging="567"/>
      </w:pPr>
      <w:r w:rsidRPr="00FC069B">
        <w:t>Jekk id</w:t>
      </w:r>
      <w:r w:rsidRPr="00FC069B">
        <w:noBreakHyphen/>
        <w:t>doża tiegħek hija 100 mg, inti se tieħu siringa waħda mimlija għal</w:t>
      </w:r>
      <w:r w:rsidRPr="00FC069B">
        <w:noBreakHyphen/>
        <w:t>lest ta’ 100 mg</w:t>
      </w:r>
    </w:p>
    <w:p w14:paraId="1F99898B" w14:textId="77777777" w:rsidR="00046540" w:rsidRPr="00FC069B" w:rsidRDefault="005A2AC6" w:rsidP="00BF259D">
      <w:pPr>
        <w:numPr>
          <w:ilvl w:val="1"/>
          <w:numId w:val="70"/>
        </w:numPr>
        <w:tabs>
          <w:tab w:val="clear" w:pos="567"/>
          <w:tab w:val="num" w:pos="1134"/>
        </w:tabs>
        <w:ind w:left="1134" w:hanging="567"/>
      </w:pPr>
      <w:r w:rsidRPr="00FC069B">
        <w:t>Jekk id-doża tiegħek hija ta’ 200 mg, inti se tingħata żewġ siringi mimlija għal-lest ta’ 100 mg u se jkollok bżonn tagħti lilek innifsek żewġ injezzjonijiet. Agħżel siti differenti għal dawn l-injezzjonijiet u agħti l-injezzjonijiet waħda eżatt wara l-oħra.</w:t>
      </w:r>
    </w:p>
    <w:p w14:paraId="603E4DCB" w14:textId="77777777" w:rsidR="00057258" w:rsidRPr="00FC069B" w:rsidRDefault="00057258" w:rsidP="00BF259D">
      <w:pPr>
        <w:tabs>
          <w:tab w:val="clear" w:pos="567"/>
        </w:tabs>
      </w:pPr>
    </w:p>
    <w:p w14:paraId="513B5CB5" w14:textId="093E4EC8" w:rsidR="00057258" w:rsidRPr="00FC069B" w:rsidRDefault="005A2AC6" w:rsidP="00BF259D">
      <w:pPr>
        <w:keepNext/>
        <w:tabs>
          <w:tab w:val="clear" w:pos="567"/>
        </w:tabs>
        <w:rPr>
          <w:b/>
          <w:bCs/>
        </w:rPr>
      </w:pPr>
      <w:r w:rsidRPr="00FC069B">
        <w:rPr>
          <w:b/>
          <w:bCs/>
        </w:rPr>
        <w:t xml:space="preserve">Iċċekkja d-data ta’ </w:t>
      </w:r>
      <w:ins w:id="4559" w:author="upd" w:date="2025-12-03T13:13:00Z">
        <w:r w:rsidR="00025B36" w:rsidRPr="00025B36">
          <w:rPr>
            <w:b/>
            <w:bCs/>
            <w:rPrChange w:id="4560" w:author="upd" w:date="2025-12-03T13:13:00Z">
              <w:rPr/>
            </w:rPrChange>
          </w:rPr>
          <w:t>meta tiskadi</w:t>
        </w:r>
        <w:r w:rsidR="00025B36" w:rsidRPr="00FC069B">
          <w:t xml:space="preserve"> </w:t>
        </w:r>
      </w:ins>
      <w:del w:id="4561" w:author="upd" w:date="2025-12-03T13:13:00Z">
        <w:r w:rsidRPr="00FC069B" w:rsidDel="00025B36">
          <w:rPr>
            <w:b/>
            <w:bCs/>
          </w:rPr>
          <w:delText xml:space="preserve">skadenza </w:delText>
        </w:r>
      </w:del>
      <w:r w:rsidRPr="00FC069B">
        <w:rPr>
          <w:b/>
          <w:bCs/>
        </w:rPr>
        <w:t xml:space="preserve">(ara </w:t>
      </w:r>
      <w:r w:rsidR="003E27FE" w:rsidRPr="00FC069B">
        <w:rPr>
          <w:b/>
          <w:bCs/>
        </w:rPr>
        <w:t>figura </w:t>
      </w:r>
      <w:r w:rsidRPr="00FC069B">
        <w:rPr>
          <w:b/>
          <w:bCs/>
        </w:rPr>
        <w:t>2)</w:t>
      </w:r>
    </w:p>
    <w:p w14:paraId="6D605E2C" w14:textId="003F510B" w:rsidR="005E510E" w:rsidRPr="000411EA" w:rsidRDefault="005A2AC6" w:rsidP="003A4BC1">
      <w:pPr>
        <w:numPr>
          <w:ilvl w:val="0"/>
          <w:numId w:val="35"/>
        </w:numPr>
        <w:ind w:left="567" w:hanging="567"/>
      </w:pPr>
      <w:r w:rsidRPr="00FC069B">
        <w:t xml:space="preserve">Iċċekkja d-data </w:t>
      </w:r>
      <w:r w:rsidRPr="000411EA">
        <w:t xml:space="preserve">ta’ </w:t>
      </w:r>
      <w:ins w:id="4562" w:author="upd" w:date="2025-12-03T13:13:00Z">
        <w:r w:rsidR="00025B36" w:rsidRPr="000411EA">
          <w:t xml:space="preserve">meta tiskadi </w:t>
        </w:r>
      </w:ins>
      <w:del w:id="4563" w:author="upd" w:date="2025-12-03T13:13:00Z">
        <w:r w:rsidRPr="000411EA" w:rsidDel="00025B36">
          <w:delText xml:space="preserve">skadenza </w:delText>
        </w:r>
      </w:del>
      <w:r w:rsidRPr="000411EA">
        <w:t>stampata jew miktuba fuq il-kartuna.</w:t>
      </w:r>
    </w:p>
    <w:p w14:paraId="2509B6B2" w14:textId="1BFC388C" w:rsidR="00057258" w:rsidRPr="000411EA" w:rsidRDefault="005A2AC6" w:rsidP="00BF259D">
      <w:pPr>
        <w:numPr>
          <w:ilvl w:val="0"/>
          <w:numId w:val="35"/>
        </w:numPr>
        <w:tabs>
          <w:tab w:val="clear" w:pos="720"/>
        </w:tabs>
        <w:ind w:left="567" w:hanging="567"/>
      </w:pPr>
      <w:r w:rsidRPr="000411EA">
        <w:t xml:space="preserve">Iċċekkja d-data ta’ </w:t>
      </w:r>
      <w:ins w:id="4564" w:author="upd" w:date="2025-12-03T13:13:00Z">
        <w:r w:rsidR="00025B36" w:rsidRPr="000411EA">
          <w:t xml:space="preserve">meta tiskadi </w:t>
        </w:r>
      </w:ins>
      <w:del w:id="4565" w:author="upd" w:date="2025-12-03T13:13:00Z">
        <w:r w:rsidRPr="000411EA" w:rsidDel="00025B36">
          <w:delText xml:space="preserve">skadenza </w:delText>
        </w:r>
      </w:del>
      <w:r w:rsidRPr="000411EA">
        <w:t>(hekk kif tkun indikata bħala “JIS”) fuq it-tikketta billi tħares mit-tieqa biex tara li hemm fuq it-tubu tas-siringa mimlija għal-lest.</w:t>
      </w:r>
    </w:p>
    <w:p w14:paraId="00B2961F" w14:textId="03C77724" w:rsidR="00057258" w:rsidRPr="000411EA" w:rsidRDefault="005A2AC6" w:rsidP="00BF259D">
      <w:pPr>
        <w:numPr>
          <w:ilvl w:val="0"/>
          <w:numId w:val="35"/>
        </w:numPr>
        <w:tabs>
          <w:tab w:val="clear" w:pos="720"/>
        </w:tabs>
        <w:ind w:left="567" w:hanging="567"/>
      </w:pPr>
      <w:r w:rsidRPr="000411EA">
        <w:t xml:space="preserve">Jekk ma tkunx tista’ tara d-data ta’ </w:t>
      </w:r>
      <w:ins w:id="4566" w:author="upd" w:date="2025-12-03T13:13:00Z">
        <w:r w:rsidR="00025B36" w:rsidRPr="000411EA">
          <w:t xml:space="preserve">meta tiskadi </w:t>
        </w:r>
      </w:ins>
      <w:del w:id="4567" w:author="upd" w:date="2025-12-03T13:13:00Z">
        <w:r w:rsidRPr="000411EA" w:rsidDel="00025B36">
          <w:delText xml:space="preserve">skadenza </w:delText>
        </w:r>
      </w:del>
      <w:r w:rsidRPr="000411EA">
        <w:t xml:space="preserve">mit-tieqa biex tħares, żomm is-siringa mimlija għal-lest mit-tubu tagħha u dawwar l-għatu tal-labra biex iġġib id-data ta’ </w:t>
      </w:r>
      <w:ins w:id="4568" w:author="upd" w:date="2025-12-03T13:13:00Z">
        <w:r w:rsidR="00025B36" w:rsidRPr="000411EA">
          <w:t xml:space="preserve">meta tiskadi </w:t>
        </w:r>
      </w:ins>
      <w:del w:id="4569" w:author="upd" w:date="2025-12-03T13:13:00Z">
        <w:r w:rsidRPr="000411EA" w:rsidDel="00025B36">
          <w:delText xml:space="preserve">skadenza </w:delText>
        </w:r>
      </w:del>
      <w:r w:rsidRPr="000411EA">
        <w:t>allinjata mat-tieqa biex tara.</w:t>
      </w:r>
    </w:p>
    <w:p w14:paraId="5E35D35D" w14:textId="77777777" w:rsidR="00057258" w:rsidRPr="000411EA" w:rsidRDefault="00057258" w:rsidP="00BF259D">
      <w:pPr>
        <w:tabs>
          <w:tab w:val="clear" w:pos="567"/>
        </w:tabs>
      </w:pPr>
    </w:p>
    <w:p w14:paraId="51FA8827" w14:textId="342B1F78" w:rsidR="00057258" w:rsidRPr="00FC069B" w:rsidRDefault="005A2AC6" w:rsidP="00BF259D">
      <w:pPr>
        <w:tabs>
          <w:tab w:val="clear" w:pos="567"/>
        </w:tabs>
      </w:pPr>
      <w:r w:rsidRPr="000411EA">
        <w:lastRenderedPageBreak/>
        <w:t xml:space="preserve">Tużax is-siringa mimlija għal-lest jekk id-data ta’ </w:t>
      </w:r>
      <w:ins w:id="4570" w:author="upd" w:date="2025-12-03T13:13:00Z">
        <w:r w:rsidR="00025B36" w:rsidRPr="000411EA">
          <w:t xml:space="preserve">meta tiskadi </w:t>
        </w:r>
      </w:ins>
      <w:del w:id="4571" w:author="upd" w:date="2025-12-03T13:13:00Z">
        <w:r w:rsidRPr="000411EA" w:rsidDel="00025B36">
          <w:delText xml:space="preserve">skadenza </w:delText>
        </w:r>
      </w:del>
      <w:r w:rsidRPr="000411EA">
        <w:t xml:space="preserve">skorriet. Id-data </w:t>
      </w:r>
      <w:ins w:id="4572" w:author="upd" w:date="2025-12-03T13:13:00Z">
        <w:r w:rsidR="00025B36" w:rsidRPr="000411EA">
          <w:t>ta’</w:t>
        </w:r>
      </w:ins>
      <w:ins w:id="4573" w:author="upd" w:date="2025-12-03T13:14:00Z">
        <w:r w:rsidR="00025B36" w:rsidRPr="000411EA">
          <w:t xml:space="preserve"> </w:t>
        </w:r>
      </w:ins>
      <w:ins w:id="4574" w:author="upd" w:date="2025-12-03T13:13:00Z">
        <w:r w:rsidR="00025B36" w:rsidRPr="000411EA">
          <w:t xml:space="preserve">meta tiskadi </w:t>
        </w:r>
      </w:ins>
      <w:del w:id="4575" w:author="upd" w:date="2025-12-03T13:13:00Z">
        <w:r w:rsidRPr="000411EA" w:rsidDel="00025B36">
          <w:delText xml:space="preserve">ta’skadenza </w:delText>
        </w:r>
      </w:del>
      <w:r w:rsidR="005E510E" w:rsidRPr="000411EA">
        <w:t xml:space="preserve">stampata </w:t>
      </w:r>
      <w:r w:rsidRPr="000411EA">
        <w:t>tirreferi għall-aħħar jum tax-xahar. Jekk jogħġbok</w:t>
      </w:r>
      <w:r w:rsidRPr="00FC069B">
        <w:t xml:space="preserve"> għamel kuntatt mat-tabib jew spiżjar tiegħek għall-għajnuna.</w:t>
      </w:r>
    </w:p>
    <w:p w14:paraId="13461EA8" w14:textId="77777777" w:rsidR="00057258" w:rsidRPr="00FC069B" w:rsidRDefault="00057258" w:rsidP="00BF259D">
      <w:pPr>
        <w:tabs>
          <w:tab w:val="clear" w:pos="567"/>
        </w:tabs>
      </w:pPr>
    </w:p>
    <w:p w14:paraId="0412C862" w14:textId="77777777" w:rsidR="00057258" w:rsidRPr="00FC069B" w:rsidRDefault="005A2AC6" w:rsidP="00BF259D">
      <w:pPr>
        <w:keepNext/>
        <w:tabs>
          <w:tab w:val="clear" w:pos="567"/>
        </w:tabs>
        <w:jc w:val="center"/>
      </w:pPr>
      <w:r w:rsidRPr="00FC069B">
        <w:rPr>
          <w:lang w:val="en-GB" w:eastAsia="en-GB"/>
        </w:rPr>
        <w:drawing>
          <wp:inline distT="0" distB="0" distL="0" distR="0" wp14:anchorId="1C45B6D6" wp14:editId="3983EF35">
            <wp:extent cx="2466975" cy="1695450"/>
            <wp:effectExtent l="0" t="0" r="0" b="0"/>
            <wp:docPr id="50" name="Picture 50" descr="leaf2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leaf2fig2"/>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466975" cy="1695450"/>
                    </a:xfrm>
                    <a:prstGeom prst="rect">
                      <a:avLst/>
                    </a:prstGeom>
                    <a:noFill/>
                    <a:ln>
                      <a:noFill/>
                    </a:ln>
                  </pic:spPr>
                </pic:pic>
              </a:graphicData>
            </a:graphic>
          </wp:inline>
        </w:drawing>
      </w:r>
    </w:p>
    <w:p w14:paraId="5F9E17AA" w14:textId="77777777" w:rsidR="00057258" w:rsidRPr="00FC069B" w:rsidRDefault="005A2AC6" w:rsidP="00BF259D">
      <w:pPr>
        <w:tabs>
          <w:tab w:val="clear" w:pos="567"/>
        </w:tabs>
        <w:jc w:val="center"/>
      </w:pPr>
      <w:r w:rsidRPr="00FC069B">
        <w:t>Figura 2</w:t>
      </w:r>
    </w:p>
    <w:p w14:paraId="4EFEBA36" w14:textId="77777777" w:rsidR="00057258" w:rsidRPr="00FC069B" w:rsidRDefault="00057258" w:rsidP="001028F7"/>
    <w:p w14:paraId="1D3A8136" w14:textId="77777777" w:rsidR="00057258" w:rsidRPr="00FC069B" w:rsidRDefault="005A2AC6" w:rsidP="00BF259D">
      <w:pPr>
        <w:keepNext/>
        <w:tabs>
          <w:tab w:val="clear" w:pos="567"/>
        </w:tabs>
        <w:rPr>
          <w:b/>
          <w:bCs/>
        </w:rPr>
      </w:pPr>
      <w:r w:rsidRPr="00FC069B">
        <w:rPr>
          <w:b/>
          <w:bCs/>
        </w:rPr>
        <w:t>Stenna 30 minuta</w:t>
      </w:r>
      <w:r w:rsidRPr="00FC069B">
        <w:rPr>
          <w:b/>
        </w:rPr>
        <w:t xml:space="preserve"> biex tħalli l-pinna </w:t>
      </w:r>
      <w:r w:rsidR="00336B86" w:rsidRPr="00FC069B">
        <w:rPr>
          <w:b/>
        </w:rPr>
        <w:t>mimlija għal-lest</w:t>
      </w:r>
      <w:r w:rsidR="00336B86" w:rsidRPr="00FC069B">
        <w:t xml:space="preserve"> </w:t>
      </w:r>
      <w:r w:rsidRPr="00FC069B">
        <w:rPr>
          <w:b/>
        </w:rPr>
        <w:t>tilħaq it-temperatura tal-kamra</w:t>
      </w:r>
    </w:p>
    <w:p w14:paraId="687BB50E" w14:textId="77777777" w:rsidR="00057258" w:rsidRPr="00FC069B" w:rsidRDefault="005A2AC6" w:rsidP="00BF259D">
      <w:pPr>
        <w:numPr>
          <w:ilvl w:val="0"/>
          <w:numId w:val="35"/>
        </w:numPr>
        <w:tabs>
          <w:tab w:val="clear" w:pos="720"/>
        </w:tabs>
        <w:ind w:left="567" w:hanging="567"/>
      </w:pPr>
      <w:r w:rsidRPr="00FC069B">
        <w:t xml:space="preserve">Sabiex taċċerta injezzjoni kif suppost, ħalli s-siringa </w:t>
      </w:r>
      <w:r w:rsidR="00336B86" w:rsidRPr="00FC069B">
        <w:t xml:space="preserve">mimlija għal-lest </w:t>
      </w:r>
      <w:r w:rsidRPr="00FC069B">
        <w:t>toqgħod f’temperatura ambjentali barra mill-kaxxa għal 30 minuta fejn ma tintlaħaqx mit-tfal.</w:t>
      </w:r>
    </w:p>
    <w:p w14:paraId="6CDDBC04" w14:textId="77777777" w:rsidR="00057258" w:rsidRPr="00FC069B" w:rsidRDefault="005A2AC6" w:rsidP="00BF259D">
      <w:pPr>
        <w:tabs>
          <w:tab w:val="clear" w:pos="567"/>
        </w:tabs>
      </w:pPr>
      <w:r w:rsidRPr="00FC069B">
        <w:t xml:space="preserve">Issaħħanx is-siringa </w:t>
      </w:r>
      <w:r w:rsidR="00336B86" w:rsidRPr="00FC069B">
        <w:t xml:space="preserve">mimlija għal-lest </w:t>
      </w:r>
      <w:r w:rsidRPr="00FC069B">
        <w:t>bl-ebda mod ieħor (per eżempju, issaħħanix fil-mikrowejv jew fl-ilma sħun).</w:t>
      </w:r>
    </w:p>
    <w:p w14:paraId="1182CECE" w14:textId="77777777" w:rsidR="00057258" w:rsidRPr="00FC069B" w:rsidRDefault="005A2AC6" w:rsidP="00BF259D">
      <w:pPr>
        <w:tabs>
          <w:tab w:val="clear" w:pos="567"/>
        </w:tabs>
      </w:pPr>
      <w:r w:rsidRPr="00FC069B">
        <w:t xml:space="preserve">Tneħħix l-għatu tas-siringa </w:t>
      </w:r>
      <w:r w:rsidR="00336B86" w:rsidRPr="00FC069B">
        <w:t xml:space="preserve">mimlija għal-lest </w:t>
      </w:r>
      <w:r w:rsidRPr="00FC069B">
        <w:t>sakemm tkun qed tħalliha tilħaq it-temperatura ambjentali.</w:t>
      </w:r>
    </w:p>
    <w:p w14:paraId="6244774C" w14:textId="77777777" w:rsidR="00057258" w:rsidRPr="00FC069B" w:rsidRDefault="00057258" w:rsidP="00BF259D">
      <w:pPr>
        <w:tabs>
          <w:tab w:val="clear" w:pos="567"/>
        </w:tabs>
      </w:pPr>
    </w:p>
    <w:p w14:paraId="77A17CDE" w14:textId="77777777" w:rsidR="00057258" w:rsidRPr="00FC069B" w:rsidRDefault="005A2AC6" w:rsidP="00BF259D">
      <w:pPr>
        <w:keepNext/>
        <w:tabs>
          <w:tab w:val="clear" w:pos="567"/>
        </w:tabs>
        <w:rPr>
          <w:b/>
          <w:bCs/>
        </w:rPr>
      </w:pPr>
      <w:r w:rsidRPr="00FC069B">
        <w:rPr>
          <w:b/>
          <w:bCs/>
        </w:rPr>
        <w:t>Ipprepara l-bqijja tal-apparat tiegħek għal-lest</w:t>
      </w:r>
    </w:p>
    <w:p w14:paraId="09403DD3" w14:textId="77777777" w:rsidR="00057258" w:rsidRPr="00FC069B" w:rsidRDefault="005A2AC6" w:rsidP="00BF259D">
      <w:pPr>
        <w:tabs>
          <w:tab w:val="clear" w:pos="567"/>
        </w:tabs>
      </w:pPr>
      <w:r w:rsidRPr="00FC069B">
        <w:t>Sakemm tkun qed tistenna tista’ ġġib il-bqijja tal-apparat tiegħek għal-lest, inklużi l-biċċa bl-alkoħol, biċċa tajjara u l-kontenitur għall-affarjiet li jaqtgħu.</w:t>
      </w:r>
    </w:p>
    <w:p w14:paraId="00906DCC" w14:textId="77777777" w:rsidR="00057258" w:rsidRPr="00FC069B" w:rsidRDefault="00057258" w:rsidP="00BF259D">
      <w:pPr>
        <w:tabs>
          <w:tab w:val="clear" w:pos="567"/>
        </w:tabs>
      </w:pPr>
    </w:p>
    <w:p w14:paraId="3FD0C9AE" w14:textId="77777777" w:rsidR="00057258" w:rsidRPr="00FC069B" w:rsidRDefault="005A2AC6" w:rsidP="00BF259D">
      <w:pPr>
        <w:keepNext/>
        <w:tabs>
          <w:tab w:val="clear" w:pos="567"/>
        </w:tabs>
        <w:rPr>
          <w:b/>
          <w:bCs/>
        </w:rPr>
      </w:pPr>
      <w:r w:rsidRPr="00FC069B">
        <w:rPr>
          <w:b/>
          <w:bCs/>
        </w:rPr>
        <w:t>Iċċekkja l-likwidu fis-siringa</w:t>
      </w:r>
      <w:r w:rsidR="00336B86" w:rsidRPr="00FC069B">
        <w:t xml:space="preserve"> </w:t>
      </w:r>
      <w:r w:rsidR="00336B86" w:rsidRPr="00FC069B">
        <w:rPr>
          <w:b/>
        </w:rPr>
        <w:t>mimlija għal-lest</w:t>
      </w:r>
    </w:p>
    <w:p w14:paraId="47D5F63F" w14:textId="77777777" w:rsidR="00057258" w:rsidRPr="00FC069B" w:rsidRDefault="005A2AC6" w:rsidP="00BF259D">
      <w:pPr>
        <w:numPr>
          <w:ilvl w:val="0"/>
          <w:numId w:val="35"/>
        </w:numPr>
        <w:tabs>
          <w:tab w:val="clear" w:pos="720"/>
        </w:tabs>
        <w:ind w:left="567" w:hanging="567"/>
      </w:pPr>
      <w:r w:rsidRPr="00FC069B">
        <w:t>Żomm is-siringa mimlija għal-lest mit-tubu bil-labra tħares ’l isfel.</w:t>
      </w:r>
    </w:p>
    <w:p w14:paraId="7654B29D" w14:textId="77777777" w:rsidR="00057258" w:rsidRPr="00FC069B" w:rsidRDefault="005A2AC6" w:rsidP="00BF259D">
      <w:pPr>
        <w:numPr>
          <w:ilvl w:val="0"/>
          <w:numId w:val="35"/>
        </w:numPr>
        <w:tabs>
          <w:tab w:val="clear" w:pos="720"/>
        </w:tabs>
        <w:ind w:left="567" w:hanging="567"/>
      </w:pPr>
      <w:r w:rsidRPr="00FC069B">
        <w:t xml:space="preserve">Ħares lejn il-likwidu mit-tieqa mnejn tara tas-siringa </w:t>
      </w:r>
      <w:r w:rsidR="00336B86" w:rsidRPr="00FC069B">
        <w:t xml:space="preserve">mimlija għal-lest </w:t>
      </w:r>
      <w:r w:rsidRPr="00FC069B">
        <w:t>biex taċċerta ruħek li huwa ċar jagħti ftit fl-opalexxenti (ileqq qiesu perla) u mingħajr kulur jagħti fl-isfar ċar. Is-soluzzjoni tista’ tintuża jekk ikun fiha ftit frak żgħir trasluċenti jew abjad tal-proteina.</w:t>
      </w:r>
    </w:p>
    <w:p w14:paraId="2A55282C" w14:textId="77777777" w:rsidR="00057258" w:rsidRPr="00FC069B" w:rsidRDefault="005A2AC6" w:rsidP="00BF259D">
      <w:pPr>
        <w:numPr>
          <w:ilvl w:val="0"/>
          <w:numId w:val="35"/>
        </w:numPr>
        <w:tabs>
          <w:tab w:val="clear" w:pos="720"/>
        </w:tabs>
        <w:ind w:left="567" w:hanging="567"/>
      </w:pPr>
      <w:r w:rsidRPr="00FC069B">
        <w:t xml:space="preserve">Jekk ma tistax tara l-likwidu mit-tieqa biex tara, żomm is-siringa mimlija għal-lest mit-tubu u dawwar l-għatu tal-labra biex iġġib il-likwidu allinjat mat-tieqa biex tara (ara </w:t>
      </w:r>
      <w:r w:rsidR="003E27FE" w:rsidRPr="00FC069B">
        <w:t>figura </w:t>
      </w:r>
      <w:r w:rsidRPr="00FC069B">
        <w:t>2).</w:t>
      </w:r>
    </w:p>
    <w:p w14:paraId="1FF2F2A2" w14:textId="77777777" w:rsidR="00057258" w:rsidRPr="00FC069B" w:rsidRDefault="005A2AC6" w:rsidP="00BF259D">
      <w:pPr>
        <w:tabs>
          <w:tab w:val="clear" w:pos="567"/>
        </w:tabs>
      </w:pPr>
      <w:r w:rsidRPr="00FC069B">
        <w:t xml:space="preserve">Tużax is-siringa </w:t>
      </w:r>
      <w:r w:rsidR="00336B86" w:rsidRPr="00FC069B">
        <w:t xml:space="preserve">mimlija għal-lest </w:t>
      </w:r>
      <w:r w:rsidRPr="00FC069B">
        <w:t>jekk il-likwidu ma jkunx il-kulur li suppost, imdardar, jew ikun fih frak akbar. Jekk jiġri hekk, kellem lit-tabib jew spiżjar tiegħek.</w:t>
      </w:r>
    </w:p>
    <w:p w14:paraId="4652F1BD" w14:textId="77777777" w:rsidR="00057258" w:rsidRPr="00FC069B" w:rsidRDefault="00057258" w:rsidP="00BF259D">
      <w:pPr>
        <w:tabs>
          <w:tab w:val="clear" w:pos="567"/>
        </w:tabs>
      </w:pPr>
    </w:p>
    <w:p w14:paraId="7710C509" w14:textId="77777777" w:rsidR="00057258" w:rsidRPr="00FC069B" w:rsidRDefault="005A2AC6" w:rsidP="00BF259D">
      <w:pPr>
        <w:keepNext/>
        <w:tabs>
          <w:tab w:val="clear" w:pos="567"/>
        </w:tabs>
        <w:rPr>
          <w:b/>
          <w:bCs/>
        </w:rPr>
      </w:pPr>
      <w:r w:rsidRPr="00FC069B">
        <w:rPr>
          <w:b/>
          <w:bCs/>
        </w:rPr>
        <w:t>2.</w:t>
      </w:r>
      <w:r w:rsidRPr="00FC069B">
        <w:rPr>
          <w:b/>
          <w:bCs/>
        </w:rPr>
        <w:tab/>
        <w:t xml:space="preserve">Kif tagħżel u tipprepara s-sit tal-injezzjoni (ara </w:t>
      </w:r>
      <w:r w:rsidR="003E27FE" w:rsidRPr="00FC069B">
        <w:rPr>
          <w:b/>
          <w:bCs/>
        </w:rPr>
        <w:t>figura </w:t>
      </w:r>
      <w:r w:rsidRPr="00FC069B">
        <w:rPr>
          <w:b/>
          <w:bCs/>
        </w:rPr>
        <w:t>3)</w:t>
      </w:r>
    </w:p>
    <w:p w14:paraId="5963E141" w14:textId="77777777" w:rsidR="00057258" w:rsidRPr="00FC069B" w:rsidRDefault="00057258" w:rsidP="00BF259D">
      <w:pPr>
        <w:keepNext/>
        <w:tabs>
          <w:tab w:val="clear" w:pos="567"/>
        </w:tabs>
      </w:pPr>
    </w:p>
    <w:p w14:paraId="67C56589" w14:textId="77777777" w:rsidR="00057258" w:rsidRPr="00FC069B" w:rsidRDefault="005A2AC6" w:rsidP="00BF259D">
      <w:pPr>
        <w:numPr>
          <w:ilvl w:val="0"/>
          <w:numId w:val="35"/>
        </w:numPr>
        <w:tabs>
          <w:tab w:val="clear" w:pos="720"/>
        </w:tabs>
        <w:ind w:left="567" w:hanging="567"/>
      </w:pPr>
      <w:r w:rsidRPr="00FC069B">
        <w:t>Is-soltu ser tinjetta il-mediċina fil-parti ta’ quddiem ta’ koxxtejk.</w:t>
      </w:r>
    </w:p>
    <w:p w14:paraId="1AD51A54" w14:textId="77777777" w:rsidR="00057258" w:rsidRPr="00FC069B" w:rsidRDefault="005A2AC6" w:rsidP="00BF259D">
      <w:pPr>
        <w:numPr>
          <w:ilvl w:val="0"/>
          <w:numId w:val="35"/>
        </w:numPr>
        <w:tabs>
          <w:tab w:val="clear" w:pos="720"/>
        </w:tabs>
        <w:ind w:left="567" w:hanging="567"/>
      </w:pPr>
      <w:r w:rsidRPr="00FC069B">
        <w:t>Tista’ wkoll tuża l-istonku (l-addome) taħt iż-żokra, minbarra ż-żona ta’ madwar 5 cm eżattament taħt iż-żokra.</w:t>
      </w:r>
    </w:p>
    <w:p w14:paraId="7C5FCF05" w14:textId="77777777" w:rsidR="00057258" w:rsidRPr="00FC069B" w:rsidRDefault="005A2AC6" w:rsidP="00BF259D">
      <w:pPr>
        <w:numPr>
          <w:ilvl w:val="0"/>
          <w:numId w:val="35"/>
        </w:numPr>
        <w:tabs>
          <w:tab w:val="clear" w:pos="720"/>
        </w:tabs>
        <w:ind w:left="567" w:hanging="567"/>
      </w:pPr>
      <w:r w:rsidRPr="00FC069B">
        <w:t>Tinjettax f’partijiet fejn il-ġilda tkun sensittiva, imbenġla, ħamra, bi qxur, iebsa jew fiha marki ta’ feriti mfejqa jew stretch marks.</w:t>
      </w:r>
    </w:p>
    <w:p w14:paraId="0295F01A" w14:textId="77777777" w:rsidR="00057258" w:rsidRPr="00FC069B" w:rsidRDefault="005A2AC6" w:rsidP="00BF259D">
      <w:pPr>
        <w:numPr>
          <w:ilvl w:val="0"/>
          <w:numId w:val="35"/>
        </w:numPr>
        <w:tabs>
          <w:tab w:val="clear" w:pos="720"/>
        </w:tabs>
        <w:ind w:left="567" w:hanging="567"/>
      </w:pPr>
      <w:r w:rsidRPr="00FC069B">
        <w:t>Jekk ikunu meħtieġa injezzjonijiet multipli għall-għoti waħda, l-injezzjonijiet għandhom jingħataw f’siti differenti tal-ġisem.</w:t>
      </w:r>
    </w:p>
    <w:p w14:paraId="4D28BD88" w14:textId="77777777" w:rsidR="00057258" w:rsidRPr="00FC069B" w:rsidRDefault="00057258" w:rsidP="00BF259D">
      <w:pPr>
        <w:tabs>
          <w:tab w:val="clear" w:pos="567"/>
        </w:tabs>
      </w:pPr>
    </w:p>
    <w:p w14:paraId="2EFBEB11" w14:textId="77777777" w:rsidR="00057258" w:rsidRPr="00FC069B" w:rsidRDefault="005A2AC6" w:rsidP="00BF259D">
      <w:pPr>
        <w:keepNext/>
        <w:tabs>
          <w:tab w:val="clear" w:pos="567"/>
        </w:tabs>
        <w:jc w:val="center"/>
      </w:pPr>
      <w:r w:rsidRPr="00FC069B">
        <w:rPr>
          <w:lang w:val="en-GB" w:eastAsia="en-GB"/>
        </w:rPr>
        <w:lastRenderedPageBreak/>
        <w:drawing>
          <wp:inline distT="0" distB="0" distL="0" distR="0" wp14:anchorId="157C9854" wp14:editId="67EC7A59">
            <wp:extent cx="2705100" cy="1362075"/>
            <wp:effectExtent l="0" t="0" r="0" b="0"/>
            <wp:docPr id="51" name="Picture 51" descr="leaf2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leaf2fig3"/>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2705100" cy="1362075"/>
                    </a:xfrm>
                    <a:prstGeom prst="rect">
                      <a:avLst/>
                    </a:prstGeom>
                    <a:noFill/>
                    <a:ln>
                      <a:noFill/>
                    </a:ln>
                  </pic:spPr>
                </pic:pic>
              </a:graphicData>
            </a:graphic>
          </wp:inline>
        </w:drawing>
      </w:r>
    </w:p>
    <w:p w14:paraId="1175C1CC" w14:textId="77777777" w:rsidR="00057258" w:rsidRPr="00FC069B" w:rsidRDefault="005A2AC6" w:rsidP="00BF259D">
      <w:pPr>
        <w:tabs>
          <w:tab w:val="clear" w:pos="567"/>
        </w:tabs>
        <w:jc w:val="center"/>
        <w:rPr>
          <w:szCs w:val="22"/>
        </w:rPr>
      </w:pPr>
      <w:r w:rsidRPr="00FC069B">
        <w:rPr>
          <w:szCs w:val="22"/>
        </w:rPr>
        <w:t>Figura 3</w:t>
      </w:r>
    </w:p>
    <w:p w14:paraId="6D9861AF" w14:textId="77777777" w:rsidR="00057258" w:rsidRPr="00FC069B" w:rsidRDefault="00057258" w:rsidP="001028F7"/>
    <w:p w14:paraId="09E867B8" w14:textId="77777777" w:rsidR="00057258" w:rsidRPr="00FC069B" w:rsidRDefault="005A2AC6" w:rsidP="00BF259D">
      <w:pPr>
        <w:keepNext/>
        <w:tabs>
          <w:tab w:val="clear" w:pos="567"/>
        </w:tabs>
        <w:rPr>
          <w:b/>
          <w:bCs/>
        </w:rPr>
      </w:pPr>
      <w:r w:rsidRPr="00FC069B">
        <w:rPr>
          <w:b/>
          <w:bCs/>
        </w:rPr>
        <w:t xml:space="preserve">Għażla tas-sit għall-injezzjoni għal dawk li jieħdu ħsiebek (ara </w:t>
      </w:r>
      <w:r w:rsidR="003E27FE" w:rsidRPr="00FC069B">
        <w:rPr>
          <w:b/>
          <w:bCs/>
        </w:rPr>
        <w:t>figura </w:t>
      </w:r>
      <w:r w:rsidRPr="00FC069B">
        <w:rPr>
          <w:b/>
          <w:bCs/>
        </w:rPr>
        <w:t>4)</w:t>
      </w:r>
    </w:p>
    <w:p w14:paraId="33DFBC1C" w14:textId="77777777" w:rsidR="00057258" w:rsidRPr="00FC069B" w:rsidRDefault="005A2AC6" w:rsidP="00BF259D">
      <w:pPr>
        <w:numPr>
          <w:ilvl w:val="0"/>
          <w:numId w:val="35"/>
        </w:numPr>
        <w:tabs>
          <w:tab w:val="clear" w:pos="720"/>
        </w:tabs>
        <w:ind w:left="567" w:hanging="567"/>
      </w:pPr>
      <w:r w:rsidRPr="00FC069B">
        <w:t>Jekk l-injezzjoni se tingħatalek minn xi ħadd li jieħu ħsiebek, jistgħu wkoll jużaw ż-żona ta’ barra ta’ dirgħajk.</w:t>
      </w:r>
    </w:p>
    <w:p w14:paraId="294055D7" w14:textId="77777777" w:rsidR="00057258" w:rsidRPr="00FC069B" w:rsidRDefault="005A2AC6" w:rsidP="00BF259D">
      <w:pPr>
        <w:numPr>
          <w:ilvl w:val="0"/>
          <w:numId w:val="35"/>
        </w:numPr>
        <w:tabs>
          <w:tab w:val="clear" w:pos="720"/>
        </w:tabs>
        <w:ind w:left="567" w:hanging="567"/>
      </w:pPr>
      <w:r w:rsidRPr="00FC069B">
        <w:t>Għal darb’oħra, tista’ tuża s-siti kollha imsemmija ikun x’ikun it-tip jew daqs ta’ ġismek.</w:t>
      </w:r>
    </w:p>
    <w:p w14:paraId="2429E084" w14:textId="77777777" w:rsidR="00057258" w:rsidRPr="00FC069B" w:rsidRDefault="00057258" w:rsidP="00BF259D">
      <w:pPr>
        <w:tabs>
          <w:tab w:val="clear" w:pos="567"/>
        </w:tabs>
      </w:pPr>
    </w:p>
    <w:p w14:paraId="7596DF66" w14:textId="77777777" w:rsidR="00057258" w:rsidRPr="00FC069B" w:rsidRDefault="005A2AC6" w:rsidP="00BF259D">
      <w:pPr>
        <w:keepNext/>
        <w:tabs>
          <w:tab w:val="clear" w:pos="567"/>
        </w:tabs>
        <w:jc w:val="center"/>
      </w:pPr>
      <w:r w:rsidRPr="00FC069B">
        <w:rPr>
          <w:lang w:val="en-GB" w:eastAsia="en-GB"/>
        </w:rPr>
        <w:drawing>
          <wp:inline distT="0" distB="0" distL="0" distR="0" wp14:anchorId="761E8C22" wp14:editId="0CF2F276">
            <wp:extent cx="1381125" cy="1409700"/>
            <wp:effectExtent l="0" t="0" r="0" b="0"/>
            <wp:docPr id="52" name="Picture 52" descr="leaf2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leaf2fig4"/>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381125" cy="1409700"/>
                    </a:xfrm>
                    <a:prstGeom prst="rect">
                      <a:avLst/>
                    </a:prstGeom>
                    <a:noFill/>
                    <a:ln>
                      <a:noFill/>
                    </a:ln>
                  </pic:spPr>
                </pic:pic>
              </a:graphicData>
            </a:graphic>
          </wp:inline>
        </w:drawing>
      </w:r>
    </w:p>
    <w:p w14:paraId="380535C8" w14:textId="77777777" w:rsidR="00057258" w:rsidRPr="00FC069B" w:rsidRDefault="005A2AC6" w:rsidP="00BF259D">
      <w:pPr>
        <w:tabs>
          <w:tab w:val="clear" w:pos="567"/>
        </w:tabs>
        <w:jc w:val="center"/>
        <w:rPr>
          <w:szCs w:val="22"/>
        </w:rPr>
      </w:pPr>
      <w:r w:rsidRPr="00FC069B">
        <w:rPr>
          <w:szCs w:val="22"/>
        </w:rPr>
        <w:t>Figura 4</w:t>
      </w:r>
    </w:p>
    <w:p w14:paraId="3AECF886" w14:textId="77777777" w:rsidR="00057258" w:rsidRPr="00FC069B" w:rsidRDefault="00057258" w:rsidP="001028F7"/>
    <w:p w14:paraId="3006EF5E" w14:textId="77777777" w:rsidR="00057258" w:rsidRPr="00FC069B" w:rsidRDefault="005A2AC6" w:rsidP="00BF259D">
      <w:pPr>
        <w:keepNext/>
        <w:rPr>
          <w:b/>
        </w:rPr>
      </w:pPr>
      <w:r w:rsidRPr="00FC069B">
        <w:rPr>
          <w:b/>
        </w:rPr>
        <w:t>Kif tipprepara s-sit għall-injezzjoni</w:t>
      </w:r>
    </w:p>
    <w:p w14:paraId="1519B5F4" w14:textId="77777777" w:rsidR="00057258" w:rsidRPr="00FC069B" w:rsidRDefault="005A2AC6" w:rsidP="00BF259D">
      <w:pPr>
        <w:numPr>
          <w:ilvl w:val="0"/>
          <w:numId w:val="35"/>
        </w:numPr>
        <w:tabs>
          <w:tab w:val="clear" w:pos="720"/>
        </w:tabs>
        <w:ind w:left="567" w:hanging="567"/>
      </w:pPr>
      <w:r w:rsidRPr="00FC069B">
        <w:t>Aħsel idejk sewwa bis-sapun u l-ilma fietel.</w:t>
      </w:r>
    </w:p>
    <w:p w14:paraId="16660C16" w14:textId="77777777" w:rsidR="00057258" w:rsidRPr="00FC069B" w:rsidRDefault="005A2AC6" w:rsidP="00BF259D">
      <w:pPr>
        <w:numPr>
          <w:ilvl w:val="0"/>
          <w:numId w:val="35"/>
        </w:numPr>
        <w:tabs>
          <w:tab w:val="clear" w:pos="720"/>
        </w:tabs>
        <w:ind w:left="567" w:hanging="567"/>
      </w:pPr>
      <w:r w:rsidRPr="00FC069B">
        <w:t>Imsaħ is-sit tal-injezzjoni b’biċċa bl-alkoħol.</w:t>
      </w:r>
    </w:p>
    <w:p w14:paraId="63EA758B" w14:textId="77777777" w:rsidR="00057258" w:rsidRPr="00FC069B" w:rsidRDefault="005A2AC6" w:rsidP="00BF259D">
      <w:pPr>
        <w:numPr>
          <w:ilvl w:val="0"/>
          <w:numId w:val="35"/>
        </w:numPr>
        <w:tabs>
          <w:tab w:val="clear" w:pos="720"/>
        </w:tabs>
        <w:ind w:left="567" w:hanging="567"/>
      </w:pPr>
      <w:r w:rsidRPr="00FC069B">
        <w:t>Ħalli s-sit jinxef qabel tagħti l-injezzjoni. M’għandekx trewwaħ jew tonfoħ il-parti li tkun naddaft.</w:t>
      </w:r>
    </w:p>
    <w:p w14:paraId="34AC2F43" w14:textId="77777777" w:rsidR="00057258" w:rsidRPr="00FC069B" w:rsidRDefault="005A2AC6" w:rsidP="00BF259D">
      <w:pPr>
        <w:tabs>
          <w:tab w:val="clear" w:pos="567"/>
        </w:tabs>
      </w:pPr>
      <w:r w:rsidRPr="00FC069B">
        <w:t>Terġax tmiss din il-parti qabel tagħti l-injezzjoni.</w:t>
      </w:r>
    </w:p>
    <w:p w14:paraId="4C9DE80B" w14:textId="77777777" w:rsidR="00057258" w:rsidRPr="00FC069B" w:rsidRDefault="00057258" w:rsidP="00BF259D">
      <w:pPr>
        <w:tabs>
          <w:tab w:val="clear" w:pos="567"/>
        </w:tabs>
      </w:pPr>
    </w:p>
    <w:p w14:paraId="60DBCB81" w14:textId="77777777" w:rsidR="00057258" w:rsidRPr="00FC069B" w:rsidRDefault="005A2AC6" w:rsidP="00BF259D">
      <w:pPr>
        <w:keepNext/>
        <w:tabs>
          <w:tab w:val="clear" w:pos="567"/>
        </w:tabs>
        <w:rPr>
          <w:b/>
          <w:bCs/>
        </w:rPr>
      </w:pPr>
      <w:r w:rsidRPr="00FC069B">
        <w:rPr>
          <w:b/>
          <w:bCs/>
        </w:rPr>
        <w:t>3.</w:t>
      </w:r>
      <w:r w:rsidRPr="00FC069B">
        <w:rPr>
          <w:b/>
          <w:bCs/>
        </w:rPr>
        <w:tab/>
        <w:t>Kif tinjetta l-mediċina</w:t>
      </w:r>
    </w:p>
    <w:p w14:paraId="6B1B0813" w14:textId="77777777" w:rsidR="00235223" w:rsidRPr="00FC069B" w:rsidRDefault="00235223" w:rsidP="00BF259D">
      <w:pPr>
        <w:keepNext/>
        <w:tabs>
          <w:tab w:val="clear" w:pos="567"/>
        </w:tabs>
        <w:rPr>
          <w:bCs/>
        </w:rPr>
      </w:pPr>
    </w:p>
    <w:p w14:paraId="0711B68B" w14:textId="77777777" w:rsidR="00057258" w:rsidRPr="00FC069B" w:rsidRDefault="005A2AC6" w:rsidP="00BF259D">
      <w:pPr>
        <w:tabs>
          <w:tab w:val="clear" w:pos="567"/>
        </w:tabs>
      </w:pPr>
      <w:r w:rsidRPr="00FC069B">
        <w:t>L-għatu m’għandhux jitneħħa sakemm ma tkunx lest biex tinjetta l-mediċina. Il-mediċina għandha tiġi injettata fi żmien 5 minuti minn meta jitneħħa l-għatu.</w:t>
      </w:r>
    </w:p>
    <w:p w14:paraId="4D94ACDD" w14:textId="77777777" w:rsidR="00057258" w:rsidRPr="00FC069B" w:rsidRDefault="00057258" w:rsidP="00BF259D">
      <w:pPr>
        <w:tabs>
          <w:tab w:val="clear" w:pos="567"/>
        </w:tabs>
      </w:pPr>
    </w:p>
    <w:p w14:paraId="5BB8873B" w14:textId="77777777" w:rsidR="00057258" w:rsidRPr="00FC069B" w:rsidRDefault="005A2AC6" w:rsidP="00BF259D">
      <w:pPr>
        <w:tabs>
          <w:tab w:val="clear" w:pos="567"/>
        </w:tabs>
      </w:pPr>
      <w:r w:rsidRPr="00FC069B">
        <w:t>Tmissx il-planġer meta tkun qed tneħħi l-għatu.</w:t>
      </w:r>
    </w:p>
    <w:p w14:paraId="5128C051" w14:textId="77777777" w:rsidR="00057258" w:rsidRPr="00FC069B" w:rsidRDefault="00057258" w:rsidP="00BF259D">
      <w:pPr>
        <w:tabs>
          <w:tab w:val="clear" w:pos="567"/>
        </w:tabs>
      </w:pPr>
    </w:p>
    <w:p w14:paraId="2366D41F" w14:textId="77777777" w:rsidR="00057258" w:rsidRPr="00FC069B" w:rsidRDefault="005A2AC6" w:rsidP="00BF259D">
      <w:pPr>
        <w:keepNext/>
        <w:rPr>
          <w:b/>
          <w:bCs/>
        </w:rPr>
      </w:pPr>
      <w:r w:rsidRPr="00FC069B">
        <w:rPr>
          <w:b/>
          <w:bCs/>
        </w:rPr>
        <w:t>Neħħi l-għatu (</w:t>
      </w:r>
      <w:r w:rsidR="003E27FE" w:rsidRPr="00FC069B">
        <w:rPr>
          <w:b/>
          <w:bCs/>
        </w:rPr>
        <w:t>figura </w:t>
      </w:r>
      <w:r w:rsidRPr="00FC069B">
        <w:rPr>
          <w:b/>
          <w:bCs/>
        </w:rPr>
        <w:t>5)</w:t>
      </w:r>
    </w:p>
    <w:p w14:paraId="3AE463EE" w14:textId="77777777" w:rsidR="00057258" w:rsidRPr="00FC069B" w:rsidRDefault="005A2AC6" w:rsidP="00BF259D">
      <w:pPr>
        <w:numPr>
          <w:ilvl w:val="0"/>
          <w:numId w:val="35"/>
        </w:numPr>
        <w:tabs>
          <w:tab w:val="clear" w:pos="720"/>
        </w:tabs>
        <w:ind w:left="567" w:hanging="567"/>
      </w:pPr>
      <w:r w:rsidRPr="00FC069B">
        <w:t xml:space="preserve">Meta tkun lest biex tinjetta, żomm it-tubu tas-siringa </w:t>
      </w:r>
      <w:r w:rsidR="00336B86" w:rsidRPr="00FC069B">
        <w:t xml:space="preserve">mimlija għal-lest </w:t>
      </w:r>
      <w:r w:rsidRPr="00FC069B">
        <w:t>b’id waħda</w:t>
      </w:r>
    </w:p>
    <w:p w14:paraId="66DA83EA" w14:textId="77777777" w:rsidR="00057258" w:rsidRPr="00FC069B" w:rsidRDefault="005A2AC6" w:rsidP="00BF259D">
      <w:pPr>
        <w:numPr>
          <w:ilvl w:val="0"/>
          <w:numId w:val="35"/>
        </w:numPr>
        <w:tabs>
          <w:tab w:val="clear" w:pos="720"/>
        </w:tabs>
        <w:ind w:left="567" w:hanging="567"/>
      </w:pPr>
      <w:r w:rsidRPr="00FC069B">
        <w:t>Iġbed l-għatu tal-labra dritt ’l barra u armih wara l-injezzjoni. Tmissx il-planġer waqt li tkun qed tgħamel hekk</w:t>
      </w:r>
    </w:p>
    <w:p w14:paraId="68039BC5" w14:textId="77777777" w:rsidR="00057258" w:rsidRPr="00FC069B" w:rsidRDefault="005A2AC6" w:rsidP="00BF259D">
      <w:pPr>
        <w:numPr>
          <w:ilvl w:val="0"/>
          <w:numId w:val="35"/>
        </w:numPr>
        <w:tabs>
          <w:tab w:val="clear" w:pos="720"/>
        </w:tabs>
        <w:ind w:left="567" w:hanging="567"/>
      </w:pPr>
      <w:r w:rsidRPr="00FC069B">
        <w:t>Tista’ tinnota xi bużżieqa tal-arja fis-siringa mimlija għal-lest jew qatra ta’ likwidu fit-tarf tal-labra. Dawn it-tnejn huma normali u m’hemmx bżonn jitneħħew.</w:t>
      </w:r>
    </w:p>
    <w:p w14:paraId="6D7BC6C1" w14:textId="77777777" w:rsidR="00057258" w:rsidRPr="00FC069B" w:rsidRDefault="005A2AC6" w:rsidP="00BF259D">
      <w:pPr>
        <w:numPr>
          <w:ilvl w:val="0"/>
          <w:numId w:val="35"/>
        </w:numPr>
        <w:tabs>
          <w:tab w:val="clear" w:pos="720"/>
        </w:tabs>
        <w:ind w:left="567" w:hanging="567"/>
      </w:pPr>
      <w:r w:rsidRPr="00FC069B">
        <w:t>Injetta d-doża immedjatament wara li tneħħi l-għatu tal-labra.</w:t>
      </w:r>
    </w:p>
    <w:p w14:paraId="4084D36C" w14:textId="77777777" w:rsidR="00057258" w:rsidRPr="00FC069B" w:rsidRDefault="00057258" w:rsidP="00BF259D">
      <w:pPr>
        <w:tabs>
          <w:tab w:val="clear" w:pos="567"/>
        </w:tabs>
      </w:pPr>
    </w:p>
    <w:p w14:paraId="42AFB312" w14:textId="77777777" w:rsidR="00057258" w:rsidRPr="00FC069B" w:rsidRDefault="005A2AC6" w:rsidP="00BF259D">
      <w:pPr>
        <w:tabs>
          <w:tab w:val="clear" w:pos="567"/>
        </w:tabs>
      </w:pPr>
      <w:r w:rsidRPr="00FC069B">
        <w:t>M’għandekx tmiss il-labra jew tħalliha tmiss ma xi superfiċje.</w:t>
      </w:r>
    </w:p>
    <w:p w14:paraId="69759566" w14:textId="77777777" w:rsidR="00057258" w:rsidRPr="00FC069B" w:rsidRDefault="005A2AC6" w:rsidP="00BF259D">
      <w:pPr>
        <w:tabs>
          <w:tab w:val="clear" w:pos="567"/>
        </w:tabs>
      </w:pPr>
      <w:r w:rsidRPr="00FC069B">
        <w:t xml:space="preserve">Tużax is-siringa </w:t>
      </w:r>
      <w:r w:rsidR="00336B86" w:rsidRPr="00FC069B">
        <w:t xml:space="preserve">mimlija għal-lest </w:t>
      </w:r>
      <w:r w:rsidRPr="00FC069B">
        <w:t>jekk taqa’ meta tkun mingħajr l-għatu f’postha. Jekk jiġri hekk, jekk jogħġbok għamel kuntatt mat-tabib jew spiżjar tiegħek.</w:t>
      </w:r>
    </w:p>
    <w:p w14:paraId="5EF15E6B" w14:textId="77777777" w:rsidR="00057258" w:rsidRPr="00FC069B" w:rsidRDefault="00057258" w:rsidP="00BF259D">
      <w:pPr>
        <w:tabs>
          <w:tab w:val="clear" w:pos="567"/>
        </w:tabs>
      </w:pPr>
    </w:p>
    <w:p w14:paraId="6CC00C14" w14:textId="77777777" w:rsidR="00057258" w:rsidRPr="00FC069B" w:rsidRDefault="005A2AC6" w:rsidP="00BF259D">
      <w:pPr>
        <w:keepNext/>
        <w:tabs>
          <w:tab w:val="clear" w:pos="567"/>
        </w:tabs>
        <w:jc w:val="center"/>
      </w:pPr>
      <w:r w:rsidRPr="00FC069B">
        <w:rPr>
          <w:lang w:val="en-GB" w:eastAsia="en-GB"/>
        </w:rPr>
        <w:lastRenderedPageBreak/>
        <w:drawing>
          <wp:inline distT="0" distB="0" distL="0" distR="0" wp14:anchorId="5F4C40F4" wp14:editId="0B64B14D">
            <wp:extent cx="2609850" cy="1571625"/>
            <wp:effectExtent l="0" t="0" r="0" b="0"/>
            <wp:docPr id="53" name="Picture 53" descr="leaf2fig5"/>
            <wp:cNvGraphicFramePr/>
            <a:graphic xmlns:a="http://schemas.openxmlformats.org/drawingml/2006/main">
              <a:graphicData uri="http://schemas.openxmlformats.org/drawingml/2006/picture">
                <pic:pic xmlns:pic="http://schemas.openxmlformats.org/drawingml/2006/picture">
                  <pic:nvPicPr>
                    <pic:cNvPr id="53" name="Picture 53" descr="leaf2fig5"/>
                    <pic:cNvPicPr>
                      <a:picLocks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2609850" cy="1571625"/>
                    </a:xfrm>
                    <a:prstGeom prst="rect">
                      <a:avLst/>
                    </a:prstGeom>
                    <a:noFill/>
                    <a:ln>
                      <a:noFill/>
                    </a:ln>
                  </pic:spPr>
                </pic:pic>
              </a:graphicData>
            </a:graphic>
          </wp:inline>
        </w:drawing>
      </w:r>
    </w:p>
    <w:p w14:paraId="1E9C59F9" w14:textId="77777777" w:rsidR="00057258" w:rsidRPr="00FC069B" w:rsidRDefault="005A2AC6" w:rsidP="00BF259D">
      <w:pPr>
        <w:tabs>
          <w:tab w:val="clear" w:pos="567"/>
        </w:tabs>
        <w:jc w:val="center"/>
      </w:pPr>
      <w:r w:rsidRPr="00FC069B">
        <w:t>Figura 5</w:t>
      </w:r>
    </w:p>
    <w:p w14:paraId="6F345EED" w14:textId="77777777" w:rsidR="00057258" w:rsidRPr="00FC069B" w:rsidRDefault="00057258" w:rsidP="00BF259D"/>
    <w:p w14:paraId="472A9026" w14:textId="77777777" w:rsidR="00057258" w:rsidRPr="00FC069B" w:rsidRDefault="005A2AC6" w:rsidP="00BF259D">
      <w:pPr>
        <w:keepNext/>
        <w:tabs>
          <w:tab w:val="clear" w:pos="567"/>
        </w:tabs>
        <w:rPr>
          <w:b/>
          <w:bCs/>
        </w:rPr>
      </w:pPr>
      <w:r w:rsidRPr="00FC069B">
        <w:rPr>
          <w:b/>
          <w:bCs/>
        </w:rPr>
        <w:t xml:space="preserve">Qiegħed is-siringa </w:t>
      </w:r>
      <w:r w:rsidR="00875CD2" w:rsidRPr="00FC069B">
        <w:rPr>
          <w:b/>
        </w:rPr>
        <w:t xml:space="preserve">mimlija għal-lest </w:t>
      </w:r>
      <w:r w:rsidRPr="00FC069B">
        <w:rPr>
          <w:b/>
          <w:bCs/>
        </w:rPr>
        <w:t>f’pożizzjoni biex tinjetta</w:t>
      </w:r>
    </w:p>
    <w:p w14:paraId="46E8EAEE" w14:textId="77777777" w:rsidR="00057258" w:rsidRPr="00FC069B" w:rsidRDefault="005A2AC6" w:rsidP="00BF259D">
      <w:pPr>
        <w:numPr>
          <w:ilvl w:val="0"/>
          <w:numId w:val="35"/>
        </w:numPr>
        <w:tabs>
          <w:tab w:val="clear" w:pos="720"/>
        </w:tabs>
        <w:ind w:left="567" w:hanging="567"/>
      </w:pPr>
      <w:r w:rsidRPr="00FC069B">
        <w:t xml:space="preserve">Żomm it-tubu tas-siringa </w:t>
      </w:r>
      <w:bookmarkStart w:id="4576" w:name="OLE_LINK523"/>
      <w:bookmarkStart w:id="4577" w:name="OLE_LINK524"/>
      <w:r w:rsidR="00336B86" w:rsidRPr="00FC069B">
        <w:t xml:space="preserve">mimlija għal-lest </w:t>
      </w:r>
      <w:bookmarkEnd w:id="4576"/>
      <w:bookmarkEnd w:id="4577"/>
      <w:r w:rsidRPr="00FC069B">
        <w:t>b’id waħda bejn is-saba’ tan-nofs u l-indiċi u poġġi s-saba’ l-kbir fuq ir-ras tal-planġer u uża l-id l-oħra biex toqros bil-mod iż-żona tal-ġilda li kont naddaft qabel. Żommha sod.</w:t>
      </w:r>
    </w:p>
    <w:p w14:paraId="7089803A" w14:textId="77777777" w:rsidR="00057258" w:rsidRPr="00FC069B" w:rsidRDefault="005A2AC6" w:rsidP="00BF259D">
      <w:pPr>
        <w:tabs>
          <w:tab w:val="clear" w:pos="567"/>
        </w:tabs>
      </w:pPr>
      <w:r w:rsidRPr="00FC069B">
        <w:t>Qatt m’għandek tiġbed il-planġer lura.</w:t>
      </w:r>
    </w:p>
    <w:p w14:paraId="6609341E" w14:textId="77777777" w:rsidR="00057258" w:rsidRPr="00FC069B" w:rsidRDefault="00057258" w:rsidP="00BF259D">
      <w:pPr>
        <w:tabs>
          <w:tab w:val="clear" w:pos="567"/>
        </w:tabs>
      </w:pPr>
    </w:p>
    <w:p w14:paraId="0A215744" w14:textId="77777777" w:rsidR="00057258" w:rsidRPr="00FC069B" w:rsidRDefault="005A2AC6" w:rsidP="00BF259D">
      <w:pPr>
        <w:keepNext/>
        <w:tabs>
          <w:tab w:val="clear" w:pos="567"/>
        </w:tabs>
        <w:rPr>
          <w:b/>
          <w:bCs/>
        </w:rPr>
      </w:pPr>
      <w:r w:rsidRPr="00FC069B">
        <w:rPr>
          <w:b/>
          <w:bCs/>
        </w:rPr>
        <w:t>Injetta l-mediċina</w:t>
      </w:r>
    </w:p>
    <w:p w14:paraId="3C1D828D" w14:textId="77777777" w:rsidR="00057258" w:rsidRPr="00FC069B" w:rsidRDefault="005A2AC6" w:rsidP="00BF259D">
      <w:pPr>
        <w:numPr>
          <w:ilvl w:val="0"/>
          <w:numId w:val="35"/>
        </w:numPr>
        <w:tabs>
          <w:tab w:val="clear" w:pos="720"/>
        </w:tabs>
        <w:ind w:left="567" w:hanging="567"/>
      </w:pPr>
      <w:r w:rsidRPr="00FC069B">
        <w:t xml:space="preserve">Poġġi l-labra f’angolu ta’ madwar 45-grad mal-ġilda maqrusa. B’moviment wieħed u mgħaġġel, daħħal il-labra fil-ġilda sakemm ma tkunx tista’ tidħol aktar (ara </w:t>
      </w:r>
      <w:r w:rsidR="003E27FE" w:rsidRPr="00FC069B">
        <w:t>figura </w:t>
      </w:r>
      <w:r w:rsidRPr="00FC069B">
        <w:t>6).</w:t>
      </w:r>
    </w:p>
    <w:p w14:paraId="53263390" w14:textId="77777777" w:rsidR="00057258" w:rsidRPr="00FC069B" w:rsidRDefault="00057258" w:rsidP="00BF259D">
      <w:pPr>
        <w:tabs>
          <w:tab w:val="clear" w:pos="567"/>
        </w:tabs>
      </w:pPr>
    </w:p>
    <w:p w14:paraId="7B94FB11" w14:textId="77777777" w:rsidR="00057258" w:rsidRPr="00FC069B" w:rsidRDefault="005A2AC6" w:rsidP="00BF259D">
      <w:pPr>
        <w:keepNext/>
        <w:tabs>
          <w:tab w:val="clear" w:pos="567"/>
        </w:tabs>
        <w:jc w:val="center"/>
      </w:pPr>
      <w:r w:rsidRPr="00FC069B">
        <w:rPr>
          <w:lang w:val="en-GB" w:eastAsia="en-GB"/>
        </w:rPr>
        <w:drawing>
          <wp:inline distT="0" distB="0" distL="0" distR="0" wp14:anchorId="30F29697" wp14:editId="6587DA7F">
            <wp:extent cx="3886200" cy="1333500"/>
            <wp:effectExtent l="0" t="0" r="0" b="0"/>
            <wp:docPr id="54" name="Picture 54" descr="leaf2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leaf2fig6"/>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886200" cy="1333500"/>
                    </a:xfrm>
                    <a:prstGeom prst="rect">
                      <a:avLst/>
                    </a:prstGeom>
                    <a:noFill/>
                    <a:ln>
                      <a:noFill/>
                    </a:ln>
                  </pic:spPr>
                </pic:pic>
              </a:graphicData>
            </a:graphic>
          </wp:inline>
        </w:drawing>
      </w:r>
    </w:p>
    <w:p w14:paraId="1D70C0A0" w14:textId="77777777" w:rsidR="00057258" w:rsidRPr="00FC069B" w:rsidRDefault="005A2AC6" w:rsidP="00BF259D">
      <w:pPr>
        <w:tabs>
          <w:tab w:val="clear" w:pos="567"/>
        </w:tabs>
        <w:jc w:val="center"/>
      </w:pPr>
      <w:r w:rsidRPr="00FC069B">
        <w:t>Figura 6</w:t>
      </w:r>
    </w:p>
    <w:p w14:paraId="099A80F0" w14:textId="77777777" w:rsidR="00057258" w:rsidRPr="00FC069B" w:rsidRDefault="00057258" w:rsidP="00BF259D">
      <w:pPr>
        <w:tabs>
          <w:tab w:val="clear" w:pos="567"/>
        </w:tabs>
      </w:pPr>
    </w:p>
    <w:p w14:paraId="07511D41" w14:textId="77777777" w:rsidR="00057258" w:rsidRPr="00FC069B" w:rsidRDefault="005A2AC6" w:rsidP="00BF259D">
      <w:pPr>
        <w:numPr>
          <w:ilvl w:val="0"/>
          <w:numId w:val="35"/>
        </w:numPr>
        <w:tabs>
          <w:tab w:val="clear" w:pos="720"/>
        </w:tabs>
        <w:ind w:left="567" w:hanging="567"/>
      </w:pPr>
      <w:r w:rsidRPr="00FC069B">
        <w:t xml:space="preserve">Injetta l-mediċina kollha billi timbotta l-planġer sakemm ir-ras tal-planġer tkun daħlet għal kollox bejn il-ġewnaħ tal-protezzjoni tal-labra (ara </w:t>
      </w:r>
      <w:r w:rsidR="003E27FE" w:rsidRPr="00FC069B">
        <w:t>figura </w:t>
      </w:r>
      <w:r w:rsidRPr="00FC069B">
        <w:t>7).</w:t>
      </w:r>
    </w:p>
    <w:p w14:paraId="4DDC0494" w14:textId="77777777" w:rsidR="00057258" w:rsidRPr="00FC069B" w:rsidRDefault="00057258" w:rsidP="00BF259D">
      <w:pPr>
        <w:tabs>
          <w:tab w:val="clear" w:pos="567"/>
        </w:tabs>
      </w:pPr>
    </w:p>
    <w:p w14:paraId="0CA883ED" w14:textId="77777777" w:rsidR="00057258" w:rsidRPr="00FC069B" w:rsidRDefault="005A2AC6" w:rsidP="00BF259D">
      <w:pPr>
        <w:keepNext/>
        <w:tabs>
          <w:tab w:val="clear" w:pos="567"/>
        </w:tabs>
        <w:jc w:val="center"/>
      </w:pPr>
      <w:r w:rsidRPr="00FC069B">
        <w:rPr>
          <w:lang w:val="en-GB" w:eastAsia="en-GB"/>
        </w:rPr>
        <w:drawing>
          <wp:inline distT="0" distB="0" distL="0" distR="0" wp14:anchorId="27D62A75" wp14:editId="5E2788B1">
            <wp:extent cx="1828800" cy="1562100"/>
            <wp:effectExtent l="0" t="0" r="0" b="0"/>
            <wp:docPr id="55" name="Picture 55" descr="leaf2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leaf2fig7"/>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1828800" cy="1562100"/>
                    </a:xfrm>
                    <a:prstGeom prst="rect">
                      <a:avLst/>
                    </a:prstGeom>
                    <a:noFill/>
                    <a:ln>
                      <a:noFill/>
                    </a:ln>
                  </pic:spPr>
                </pic:pic>
              </a:graphicData>
            </a:graphic>
          </wp:inline>
        </w:drawing>
      </w:r>
    </w:p>
    <w:p w14:paraId="37D9CCA0" w14:textId="77777777" w:rsidR="00057258" w:rsidRPr="00FC069B" w:rsidRDefault="005A2AC6" w:rsidP="00BF259D">
      <w:pPr>
        <w:tabs>
          <w:tab w:val="clear" w:pos="567"/>
        </w:tabs>
        <w:jc w:val="center"/>
      </w:pPr>
      <w:r w:rsidRPr="00FC069B">
        <w:t>Figura 7</w:t>
      </w:r>
    </w:p>
    <w:p w14:paraId="398BF270" w14:textId="77777777" w:rsidR="00057258" w:rsidRPr="00FC069B" w:rsidRDefault="005A2AC6" w:rsidP="00BF259D">
      <w:pPr>
        <w:numPr>
          <w:ilvl w:val="0"/>
          <w:numId w:val="35"/>
        </w:numPr>
        <w:tabs>
          <w:tab w:val="clear" w:pos="720"/>
        </w:tabs>
        <w:ind w:left="567" w:hanging="567"/>
      </w:pPr>
      <w:r w:rsidRPr="00FC069B">
        <w:t xml:space="preserve">Meta l-planġer ikun daħal kemm jista’ jidħol, kompli żomm ir-ras tal-planġer magħfus, oħroġ il-labra u itlaq il-ġilda (ara </w:t>
      </w:r>
      <w:r w:rsidR="003E27FE" w:rsidRPr="00FC069B">
        <w:t>figura </w:t>
      </w:r>
      <w:r w:rsidRPr="00FC069B">
        <w:t>8).</w:t>
      </w:r>
    </w:p>
    <w:p w14:paraId="48E08422" w14:textId="77777777" w:rsidR="00057258" w:rsidRPr="00FC069B" w:rsidRDefault="00057258" w:rsidP="00BF259D">
      <w:pPr>
        <w:tabs>
          <w:tab w:val="clear" w:pos="567"/>
        </w:tabs>
      </w:pPr>
    </w:p>
    <w:p w14:paraId="6839F732" w14:textId="77777777" w:rsidR="00057258" w:rsidRPr="00FC069B" w:rsidRDefault="005A2AC6" w:rsidP="00BF259D">
      <w:pPr>
        <w:keepNext/>
        <w:tabs>
          <w:tab w:val="clear" w:pos="567"/>
        </w:tabs>
        <w:jc w:val="center"/>
      </w:pPr>
      <w:r w:rsidRPr="00FC069B">
        <w:rPr>
          <w:lang w:val="en-GB" w:eastAsia="en-GB"/>
        </w:rPr>
        <w:lastRenderedPageBreak/>
        <w:drawing>
          <wp:inline distT="0" distB="0" distL="0" distR="0" wp14:anchorId="2DB3E55D" wp14:editId="6972EC50">
            <wp:extent cx="2324100" cy="1524000"/>
            <wp:effectExtent l="0" t="0" r="0" b="0"/>
            <wp:docPr id="56" name="Picture 56" descr="leaf2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leaf2fig8"/>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2324100" cy="1524000"/>
                    </a:xfrm>
                    <a:prstGeom prst="rect">
                      <a:avLst/>
                    </a:prstGeom>
                    <a:noFill/>
                    <a:ln>
                      <a:noFill/>
                    </a:ln>
                  </pic:spPr>
                </pic:pic>
              </a:graphicData>
            </a:graphic>
          </wp:inline>
        </w:drawing>
      </w:r>
    </w:p>
    <w:p w14:paraId="12CD3A1E" w14:textId="77777777" w:rsidR="00057258" w:rsidRPr="00FC069B" w:rsidRDefault="005A2AC6" w:rsidP="00BF259D">
      <w:pPr>
        <w:tabs>
          <w:tab w:val="clear" w:pos="567"/>
        </w:tabs>
        <w:jc w:val="center"/>
      </w:pPr>
      <w:r w:rsidRPr="00FC069B">
        <w:t>Figura 8</w:t>
      </w:r>
    </w:p>
    <w:p w14:paraId="663B5B86" w14:textId="77777777" w:rsidR="00057258" w:rsidRPr="00FC069B" w:rsidRDefault="00057258" w:rsidP="001028F7"/>
    <w:p w14:paraId="0E332097" w14:textId="77777777" w:rsidR="00057258" w:rsidRPr="00FC069B" w:rsidRDefault="005A2AC6" w:rsidP="00BF259D">
      <w:pPr>
        <w:numPr>
          <w:ilvl w:val="0"/>
          <w:numId w:val="35"/>
        </w:numPr>
        <w:tabs>
          <w:tab w:val="clear" w:pos="720"/>
        </w:tabs>
        <w:ind w:left="567" w:hanging="567"/>
      </w:pPr>
      <w:r w:rsidRPr="00FC069B">
        <w:t xml:space="preserve">Bil-mod neħħi s-saba’ l-kbir minn fuq ir-ras tal-planġer biex tħalli s-siringa </w:t>
      </w:r>
      <w:r w:rsidR="00F91CF1" w:rsidRPr="00FC069B">
        <w:t xml:space="preserve">mimlija għal-lest </w:t>
      </w:r>
      <w:r w:rsidRPr="00FC069B">
        <w:t>vojta titla’ ’l fuq sakemm il-labra kollha titatta bil-protezzjoni tal-labra, kif jidher fil-</w:t>
      </w:r>
      <w:r w:rsidR="003E27FE" w:rsidRPr="00FC069B">
        <w:t>figura </w:t>
      </w:r>
      <w:r w:rsidRPr="00FC069B">
        <w:t>9:</w:t>
      </w:r>
    </w:p>
    <w:p w14:paraId="5A75EC76" w14:textId="77777777" w:rsidR="00057258" w:rsidRPr="00FC069B" w:rsidRDefault="00057258" w:rsidP="00BF259D">
      <w:pPr>
        <w:tabs>
          <w:tab w:val="clear" w:pos="567"/>
        </w:tabs>
      </w:pPr>
    </w:p>
    <w:p w14:paraId="78FD6020" w14:textId="77777777" w:rsidR="00057258" w:rsidRPr="00FC069B" w:rsidRDefault="005A2AC6" w:rsidP="00BF259D">
      <w:pPr>
        <w:keepNext/>
        <w:tabs>
          <w:tab w:val="clear" w:pos="567"/>
        </w:tabs>
        <w:jc w:val="center"/>
      </w:pPr>
      <w:r w:rsidRPr="00FC069B">
        <w:rPr>
          <w:lang w:val="en-GB" w:eastAsia="en-GB"/>
        </w:rPr>
        <w:drawing>
          <wp:inline distT="0" distB="0" distL="0" distR="0" wp14:anchorId="78E0967F" wp14:editId="5AFA7362">
            <wp:extent cx="2286000" cy="1771650"/>
            <wp:effectExtent l="0" t="0" r="0" b="0"/>
            <wp:docPr id="57" name="Picture 57" descr="leaf2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eaf2fig9"/>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2286000" cy="1771650"/>
                    </a:xfrm>
                    <a:prstGeom prst="rect">
                      <a:avLst/>
                    </a:prstGeom>
                    <a:noFill/>
                    <a:ln>
                      <a:noFill/>
                    </a:ln>
                  </pic:spPr>
                </pic:pic>
              </a:graphicData>
            </a:graphic>
          </wp:inline>
        </w:drawing>
      </w:r>
    </w:p>
    <w:p w14:paraId="2B5DB618" w14:textId="77777777" w:rsidR="00057258" w:rsidRPr="00FC069B" w:rsidRDefault="005A2AC6" w:rsidP="00BF259D">
      <w:pPr>
        <w:tabs>
          <w:tab w:val="clear" w:pos="567"/>
        </w:tabs>
        <w:jc w:val="center"/>
      </w:pPr>
      <w:r w:rsidRPr="00FC069B">
        <w:t>Figura 9</w:t>
      </w:r>
    </w:p>
    <w:p w14:paraId="451F83F8" w14:textId="77777777" w:rsidR="00057258" w:rsidRPr="00FC069B" w:rsidRDefault="00057258" w:rsidP="00BF259D">
      <w:pPr>
        <w:tabs>
          <w:tab w:val="clear" w:pos="567"/>
        </w:tabs>
      </w:pPr>
    </w:p>
    <w:p w14:paraId="6516A559" w14:textId="77777777" w:rsidR="00057258" w:rsidRPr="00FC069B" w:rsidRDefault="005A2AC6" w:rsidP="00BF259D">
      <w:pPr>
        <w:keepNext/>
        <w:tabs>
          <w:tab w:val="clear" w:pos="567"/>
          <w:tab w:val="left" w:pos="630"/>
        </w:tabs>
        <w:rPr>
          <w:b/>
          <w:bCs/>
        </w:rPr>
      </w:pPr>
      <w:r w:rsidRPr="00FC069B">
        <w:rPr>
          <w:b/>
          <w:bCs/>
        </w:rPr>
        <w:t>4.</w:t>
      </w:r>
      <w:r w:rsidRPr="00FC069B">
        <w:rPr>
          <w:b/>
          <w:bCs/>
        </w:rPr>
        <w:tab/>
        <w:t>Wara l-injezzjoni</w:t>
      </w:r>
    </w:p>
    <w:p w14:paraId="30D22285" w14:textId="77777777" w:rsidR="00057258" w:rsidRPr="00FC069B" w:rsidRDefault="00057258" w:rsidP="00BF259D">
      <w:pPr>
        <w:keepNext/>
        <w:tabs>
          <w:tab w:val="clear" w:pos="567"/>
          <w:tab w:val="left" w:pos="630"/>
        </w:tabs>
      </w:pPr>
    </w:p>
    <w:p w14:paraId="08832455" w14:textId="77777777" w:rsidR="00057258" w:rsidRPr="00FC069B" w:rsidRDefault="005A2AC6" w:rsidP="00BF259D">
      <w:pPr>
        <w:keepNext/>
        <w:rPr>
          <w:b/>
          <w:bCs/>
        </w:rPr>
      </w:pPr>
      <w:r w:rsidRPr="00FC069B">
        <w:rPr>
          <w:b/>
          <w:bCs/>
        </w:rPr>
        <w:t>Uża tajjara jew garża</w:t>
      </w:r>
    </w:p>
    <w:p w14:paraId="2A158674" w14:textId="77777777" w:rsidR="00057258" w:rsidRPr="00FC069B" w:rsidRDefault="005A2AC6" w:rsidP="00BF259D">
      <w:pPr>
        <w:numPr>
          <w:ilvl w:val="0"/>
          <w:numId w:val="35"/>
        </w:numPr>
        <w:tabs>
          <w:tab w:val="clear" w:pos="720"/>
        </w:tabs>
        <w:ind w:left="567" w:hanging="567"/>
      </w:pPr>
      <w:r w:rsidRPr="00FC069B">
        <w:t>Jista’ jkun hemm ftit demm jew likwidu fis-sit tal-injezzjoni. Dan huwa normali.</w:t>
      </w:r>
    </w:p>
    <w:p w14:paraId="16D3E51D" w14:textId="77777777" w:rsidR="00057258" w:rsidRPr="00FC069B" w:rsidRDefault="005A2AC6" w:rsidP="00BF259D">
      <w:pPr>
        <w:numPr>
          <w:ilvl w:val="0"/>
          <w:numId w:val="35"/>
        </w:numPr>
        <w:tabs>
          <w:tab w:val="clear" w:pos="720"/>
        </w:tabs>
        <w:ind w:left="567" w:hanging="567"/>
      </w:pPr>
      <w:r w:rsidRPr="00FC069B">
        <w:t>Tista’ tgħafas tajjara jew garża fuq is-sit tal-injezzjoni għal madwar 10 sekondi.</w:t>
      </w:r>
    </w:p>
    <w:p w14:paraId="5A093C43" w14:textId="77777777" w:rsidR="00057258" w:rsidRPr="00FC069B" w:rsidRDefault="005A2AC6" w:rsidP="00BF259D">
      <w:pPr>
        <w:numPr>
          <w:ilvl w:val="0"/>
          <w:numId w:val="35"/>
        </w:numPr>
        <w:tabs>
          <w:tab w:val="clear" w:pos="720"/>
        </w:tabs>
        <w:ind w:left="567" w:hanging="567"/>
      </w:pPr>
      <w:r w:rsidRPr="00FC069B">
        <w:t>Tista’ tgħatti s-sit tal-injezzjoni b’faxxa żgħira li teħel, jekk ikun hemm bżonn.</w:t>
      </w:r>
    </w:p>
    <w:p w14:paraId="2F59AF0E" w14:textId="77777777" w:rsidR="00057258" w:rsidRPr="00FC069B" w:rsidRDefault="005A2AC6" w:rsidP="00BF259D">
      <w:pPr>
        <w:tabs>
          <w:tab w:val="clear" w:pos="567"/>
          <w:tab w:val="left" w:pos="630"/>
        </w:tabs>
      </w:pPr>
      <w:r w:rsidRPr="00FC069B">
        <w:t>M’għandekx togħrok il-ġilda tiegħek.</w:t>
      </w:r>
    </w:p>
    <w:p w14:paraId="1E9D8853" w14:textId="77777777" w:rsidR="00057258" w:rsidRPr="00FC069B" w:rsidRDefault="00057258" w:rsidP="00BF259D">
      <w:pPr>
        <w:tabs>
          <w:tab w:val="clear" w:pos="567"/>
          <w:tab w:val="left" w:pos="630"/>
        </w:tabs>
      </w:pPr>
    </w:p>
    <w:p w14:paraId="1C83A2A2" w14:textId="77777777" w:rsidR="00057258" w:rsidRPr="00FC069B" w:rsidRDefault="005A2AC6" w:rsidP="00BF259D">
      <w:pPr>
        <w:keepNext/>
        <w:rPr>
          <w:b/>
          <w:bCs/>
        </w:rPr>
      </w:pPr>
      <w:r w:rsidRPr="00FC069B">
        <w:rPr>
          <w:b/>
          <w:bCs/>
        </w:rPr>
        <w:t xml:space="preserve">Armi s-siringa </w:t>
      </w:r>
      <w:r w:rsidR="00F91CF1" w:rsidRPr="00FC069B">
        <w:rPr>
          <w:b/>
        </w:rPr>
        <w:t>mimlija għal-lest</w:t>
      </w:r>
      <w:r w:rsidR="00F91CF1" w:rsidRPr="00FC069B">
        <w:t xml:space="preserve"> </w:t>
      </w:r>
      <w:r w:rsidRPr="00FC069B">
        <w:rPr>
          <w:b/>
          <w:bCs/>
        </w:rPr>
        <w:t xml:space="preserve">(ara </w:t>
      </w:r>
      <w:r w:rsidR="003E27FE" w:rsidRPr="00FC069B">
        <w:rPr>
          <w:b/>
          <w:bCs/>
        </w:rPr>
        <w:t>figura </w:t>
      </w:r>
      <w:r w:rsidRPr="00FC069B">
        <w:rPr>
          <w:b/>
          <w:bCs/>
        </w:rPr>
        <w:t>10)</w:t>
      </w:r>
    </w:p>
    <w:p w14:paraId="0102E976" w14:textId="77777777" w:rsidR="00057258" w:rsidRPr="00FC069B" w:rsidRDefault="005A2AC6" w:rsidP="00BF259D">
      <w:pPr>
        <w:numPr>
          <w:ilvl w:val="0"/>
          <w:numId w:val="35"/>
        </w:numPr>
        <w:tabs>
          <w:tab w:val="clear" w:pos="720"/>
        </w:tabs>
        <w:ind w:left="567" w:hanging="567"/>
      </w:pPr>
      <w:r w:rsidRPr="00FC069B">
        <w:t xml:space="preserve">Poġġi s-siringa </w:t>
      </w:r>
      <w:r w:rsidR="00F91CF1" w:rsidRPr="00FC069B">
        <w:t xml:space="preserve">mimlija għal-lest </w:t>
      </w:r>
      <w:r w:rsidRPr="00FC069B">
        <w:t>tiegħek fil-kontenitur għall-affarijiet li jaqtgħu immedjatament. Aċċerta ruħek li tarmi l-kontenitur skont l-istruzzjonijiet tat-tabib jew infermier tiegħek.</w:t>
      </w:r>
    </w:p>
    <w:p w14:paraId="67C307B7" w14:textId="77777777" w:rsidR="00057258" w:rsidRPr="00FC069B" w:rsidRDefault="005A2AC6" w:rsidP="00BF259D">
      <w:pPr>
        <w:tabs>
          <w:tab w:val="clear" w:pos="567"/>
          <w:tab w:val="left" w:pos="630"/>
        </w:tabs>
      </w:pPr>
      <w:r w:rsidRPr="00FC069B">
        <w:t>Tipprovax terġa tpoġġi l-għatu fuq il-labra.</w:t>
      </w:r>
    </w:p>
    <w:p w14:paraId="400BEBFF" w14:textId="77777777" w:rsidR="00057258" w:rsidRPr="00FC069B" w:rsidRDefault="005A2AC6" w:rsidP="00BF259D">
      <w:pPr>
        <w:tabs>
          <w:tab w:val="clear" w:pos="567"/>
          <w:tab w:val="left" w:pos="630"/>
        </w:tabs>
      </w:pPr>
      <w:r w:rsidRPr="00FC069B">
        <w:t>Qatt m’għandek terġa tipprova tuża s-siringa</w:t>
      </w:r>
      <w:r w:rsidR="00F91CF1" w:rsidRPr="00FC069B">
        <w:t xml:space="preserve"> mimlija għal-lest</w:t>
      </w:r>
      <w:r w:rsidRPr="00FC069B">
        <w:t>, għas-sigurtà u s-saħħa tiegħek u tal-oħrajn.</w:t>
      </w:r>
    </w:p>
    <w:p w14:paraId="246965E3" w14:textId="77777777" w:rsidR="00057258" w:rsidRPr="00FC069B" w:rsidRDefault="00057258" w:rsidP="00BF259D">
      <w:pPr>
        <w:tabs>
          <w:tab w:val="clear" w:pos="567"/>
          <w:tab w:val="left" w:pos="630"/>
        </w:tabs>
      </w:pPr>
    </w:p>
    <w:p w14:paraId="7A767D8B" w14:textId="77777777" w:rsidR="00057258" w:rsidRPr="00FC069B" w:rsidRDefault="005A2AC6" w:rsidP="00BF259D">
      <w:pPr>
        <w:tabs>
          <w:tab w:val="clear" w:pos="567"/>
          <w:tab w:val="left" w:pos="630"/>
        </w:tabs>
      </w:pPr>
      <w:r w:rsidRPr="00FC069B">
        <w:t>Jekk tħoss li hemm xi ħaga li ma marritx kif suppost bl-injezzjoni jew jekk m’intix ċert, kellem lit-tabib jew spiżjar tiegħek.</w:t>
      </w:r>
    </w:p>
    <w:p w14:paraId="2EBB33A9" w14:textId="77777777" w:rsidR="00057258" w:rsidRPr="00FC069B" w:rsidRDefault="00057258" w:rsidP="00BF259D">
      <w:pPr>
        <w:tabs>
          <w:tab w:val="clear" w:pos="567"/>
          <w:tab w:val="left" w:pos="630"/>
        </w:tabs>
      </w:pPr>
    </w:p>
    <w:p w14:paraId="5EB99F1A" w14:textId="77777777" w:rsidR="00057258" w:rsidRPr="00FC069B" w:rsidRDefault="005A2AC6" w:rsidP="00BF259D">
      <w:pPr>
        <w:keepNext/>
        <w:tabs>
          <w:tab w:val="clear" w:pos="567"/>
          <w:tab w:val="left" w:pos="630"/>
        </w:tabs>
        <w:jc w:val="center"/>
      </w:pPr>
      <w:r w:rsidRPr="00FC069B">
        <w:rPr>
          <w:lang w:val="en-GB" w:eastAsia="en-GB"/>
        </w:rPr>
        <w:lastRenderedPageBreak/>
        <w:drawing>
          <wp:inline distT="0" distB="0" distL="0" distR="0" wp14:anchorId="55294A25" wp14:editId="2C0E5B96">
            <wp:extent cx="1143000" cy="3067050"/>
            <wp:effectExtent l="0" t="0" r="0" b="0"/>
            <wp:docPr id="58" name="Picture 58" descr="simponi_fig_24_2"/>
            <wp:cNvGraphicFramePr/>
            <a:graphic xmlns:a="http://schemas.openxmlformats.org/drawingml/2006/main">
              <a:graphicData uri="http://schemas.openxmlformats.org/drawingml/2006/picture">
                <pic:pic xmlns:pic="http://schemas.openxmlformats.org/drawingml/2006/picture">
                  <pic:nvPicPr>
                    <pic:cNvPr id="58" name="Picture 58" descr="simponi_fig_24_2"/>
                    <pic:cNvPicPr>
                      <a:picLocks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1143000" cy="3067050"/>
                    </a:xfrm>
                    <a:prstGeom prst="rect">
                      <a:avLst/>
                    </a:prstGeom>
                    <a:noFill/>
                    <a:ln>
                      <a:noFill/>
                    </a:ln>
                  </pic:spPr>
                </pic:pic>
              </a:graphicData>
            </a:graphic>
          </wp:inline>
        </w:drawing>
      </w:r>
    </w:p>
    <w:p w14:paraId="121997F1" w14:textId="77777777" w:rsidR="00057258" w:rsidRPr="00FC069B" w:rsidRDefault="005A2AC6" w:rsidP="00BF259D">
      <w:pPr>
        <w:tabs>
          <w:tab w:val="clear" w:pos="567"/>
          <w:tab w:val="left" w:pos="630"/>
        </w:tabs>
        <w:jc w:val="center"/>
      </w:pPr>
      <w:r w:rsidRPr="00FC069B">
        <w:t>Figura 10</w:t>
      </w:r>
    </w:p>
    <w:sectPr w:rsidR="00057258" w:rsidRPr="00FC069B" w:rsidSect="00714FB9">
      <w:footerReference w:type="default" r:id="rId81"/>
      <w:footerReference w:type="first" r:id="rId82"/>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C3B7" w14:textId="77777777" w:rsidR="000528A1" w:rsidRDefault="000528A1">
      <w:r>
        <w:separator/>
      </w:r>
    </w:p>
  </w:endnote>
  <w:endnote w:type="continuationSeparator" w:id="0">
    <w:p w14:paraId="11999A3D" w14:textId="77777777" w:rsidR="000528A1" w:rsidRDefault="0005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U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BentonSans-Regular">
    <w:altName w:val="Calibri"/>
    <w:charset w:val="00"/>
    <w:family w:val="auto"/>
    <w:pitch w:val="variable"/>
    <w:sig w:usb0="800000AF" w:usb1="5000204A" w:usb2="00000000" w:usb3="00000000" w:csb0="00000001" w:csb1="00000000"/>
  </w:font>
  <w:font w:name="BentonSans-Book">
    <w:altName w:val="Calibri"/>
    <w:charset w:val="00"/>
    <w:family w:val="auto"/>
    <w:pitch w:val="variable"/>
    <w:sig w:usb0="800000AF" w:usb1="5000204A" w:usb2="00000000" w:usb3="00000000" w:csb0="00000001" w:csb1="00000000"/>
  </w:font>
  <w:font w:name="BentonSans-Bold">
    <w:altName w:val="Calibri"/>
    <w:charset w:val="00"/>
    <w:family w:val="auto"/>
    <w:pitch w:val="variable"/>
    <w:sig w:usb0="800000AF" w:usb1="5000204A" w:usb2="00000000" w:usb3="00000000" w:csb0="00000001" w:csb1="00000000"/>
  </w:font>
  <w:font w:name="BentonSans Bold">
    <w:altName w:val="Calibri"/>
    <w:panose1 w:val="00000000000000000000"/>
    <w:charset w:val="00"/>
    <w:family w:val="swiss"/>
    <w:notTrueType/>
    <w:pitch w:val="default"/>
    <w:sig w:usb0="00000003" w:usb1="00000000" w:usb2="00000000" w:usb3="00000000" w:csb0="00000001" w:csb1="00000000"/>
  </w:font>
  <w:font w:name="BentonSans-Black">
    <w:charset w:val="00"/>
    <w:family w:val="auto"/>
    <w:pitch w:val="variable"/>
    <w:sig w:usb0="800000AF" w:usb1="5000204A"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23E1" w14:textId="77777777" w:rsidR="008C72D1" w:rsidRPr="006B5B12" w:rsidRDefault="008C72D1">
    <w:pPr>
      <w:tabs>
        <w:tab w:val="right" w:pos="8931"/>
      </w:tabs>
      <w:ind w:right="96"/>
      <w:jc w:val="center"/>
      <w:rPr>
        <w:sz w:val="16"/>
        <w:szCs w:val="16"/>
      </w:rPr>
    </w:pPr>
    <w:r>
      <w:fldChar w:fldCharType="begin"/>
    </w:r>
    <w:r>
      <w:instrText xml:space="preserve"> EQ </w:instrText>
    </w:r>
    <w:r>
      <w:fldChar w:fldCharType="end"/>
    </w:r>
    <w:r w:rsidRPr="006B5B12">
      <w:rPr>
        <w:rStyle w:val="PageNumber"/>
        <w:rFonts w:ascii="Arial" w:hAnsi="Arial" w:cs="Arial"/>
        <w:sz w:val="16"/>
        <w:szCs w:val="16"/>
      </w:rPr>
      <w:fldChar w:fldCharType="begin"/>
    </w:r>
    <w:r w:rsidRPr="006B5B12">
      <w:rPr>
        <w:rStyle w:val="PageNumber"/>
        <w:rFonts w:ascii="Arial" w:hAnsi="Arial" w:cs="Arial"/>
        <w:sz w:val="16"/>
        <w:szCs w:val="16"/>
      </w:rPr>
      <w:instrText xml:space="preserve">PAGE  </w:instrText>
    </w:r>
    <w:r w:rsidRPr="006B5B12">
      <w:rPr>
        <w:rStyle w:val="PageNumber"/>
        <w:rFonts w:ascii="Arial" w:hAnsi="Arial" w:cs="Arial"/>
        <w:sz w:val="16"/>
        <w:szCs w:val="16"/>
      </w:rPr>
      <w:fldChar w:fldCharType="separate"/>
    </w:r>
    <w:r w:rsidR="00273A9A">
      <w:rPr>
        <w:rStyle w:val="PageNumber"/>
        <w:rFonts w:ascii="Arial" w:hAnsi="Arial" w:cs="Arial"/>
        <w:sz w:val="16"/>
        <w:szCs w:val="16"/>
      </w:rPr>
      <w:t>3</w:t>
    </w:r>
    <w:r w:rsidRPr="006B5B12">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6ABE" w14:textId="77777777" w:rsidR="008C72D1" w:rsidRPr="006B5B12" w:rsidRDefault="008C72D1">
    <w:pPr>
      <w:tabs>
        <w:tab w:val="right" w:pos="8931"/>
      </w:tabs>
      <w:ind w:right="96"/>
      <w:jc w:val="center"/>
      <w:rPr>
        <w:rFonts w:ascii="Arial" w:hAnsi="Arial" w:cs="Arial"/>
        <w:sz w:val="16"/>
        <w:szCs w:val="16"/>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sidRPr="006B5B12">
      <w:rPr>
        <w:rStyle w:val="PageNumber"/>
        <w:rFonts w:ascii="Arial" w:hAnsi="Arial" w:cs="Arial"/>
        <w:sz w:val="16"/>
        <w:szCs w:val="16"/>
      </w:rPr>
      <w:fldChar w:fldCharType="begin"/>
    </w:r>
    <w:r w:rsidRPr="006B5B12">
      <w:rPr>
        <w:rStyle w:val="PageNumber"/>
        <w:rFonts w:ascii="Arial" w:hAnsi="Arial" w:cs="Arial"/>
        <w:sz w:val="16"/>
        <w:szCs w:val="16"/>
      </w:rPr>
      <w:instrText xml:space="preserve">PAGE  </w:instrText>
    </w:r>
    <w:r w:rsidRPr="006B5B12">
      <w:rPr>
        <w:rStyle w:val="PageNumber"/>
        <w:rFonts w:ascii="Arial" w:hAnsi="Arial" w:cs="Arial"/>
        <w:sz w:val="16"/>
        <w:szCs w:val="16"/>
      </w:rPr>
      <w:fldChar w:fldCharType="separate"/>
    </w:r>
    <w:r w:rsidR="00475A41">
      <w:rPr>
        <w:rStyle w:val="PageNumber"/>
        <w:rFonts w:ascii="Arial" w:hAnsi="Arial" w:cs="Arial"/>
        <w:sz w:val="16"/>
        <w:szCs w:val="16"/>
      </w:rPr>
      <w:t>1</w:t>
    </w:r>
    <w:r w:rsidRPr="006B5B12">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D00A" w14:textId="77777777" w:rsidR="000528A1" w:rsidRDefault="000528A1">
      <w:r>
        <w:separator/>
      </w:r>
    </w:p>
  </w:footnote>
  <w:footnote w:type="continuationSeparator" w:id="0">
    <w:p w14:paraId="1F373F7C" w14:textId="77777777" w:rsidR="000528A1" w:rsidRDefault="00052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A9ACC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6E3ED4F0"/>
    <w:lvl w:ilvl="0">
      <w:start w:val="1"/>
      <w:numFmt w:val="decimal"/>
      <w:pStyle w:val="ListNumber4"/>
      <w:lvlText w:val="%1."/>
      <w:lvlJc w:val="left"/>
      <w:pPr>
        <w:tabs>
          <w:tab w:val="num" w:pos="1440"/>
        </w:tabs>
        <w:ind w:left="1440" w:hanging="360"/>
      </w:p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87735B"/>
    <w:multiLevelType w:val="hybridMultilevel"/>
    <w:tmpl w:val="90327AA2"/>
    <w:lvl w:ilvl="0" w:tplc="902436FC">
      <w:start w:val="1"/>
      <w:numFmt w:val="bullet"/>
      <w:lvlText w:val=""/>
      <w:lvlJc w:val="left"/>
      <w:pPr>
        <w:tabs>
          <w:tab w:val="num" w:pos="0"/>
        </w:tabs>
        <w:ind w:left="360" w:hanging="360"/>
      </w:pPr>
      <w:rPr>
        <w:rFonts w:ascii="Symbol" w:hAnsi="Symbol" w:hint="default"/>
        <w:color w:val="auto"/>
      </w:rPr>
    </w:lvl>
    <w:lvl w:ilvl="1" w:tplc="C0306A26" w:tentative="1">
      <w:start w:val="1"/>
      <w:numFmt w:val="bullet"/>
      <w:lvlText w:val="o"/>
      <w:lvlJc w:val="left"/>
      <w:pPr>
        <w:tabs>
          <w:tab w:val="num" w:pos="1440"/>
        </w:tabs>
        <w:ind w:left="1440" w:hanging="360"/>
      </w:pPr>
      <w:rPr>
        <w:rFonts w:ascii="Courier New" w:hAnsi="Courier New" w:cs="Courier New" w:hint="default"/>
      </w:rPr>
    </w:lvl>
    <w:lvl w:ilvl="2" w:tplc="BA6EA14A" w:tentative="1">
      <w:start w:val="1"/>
      <w:numFmt w:val="bullet"/>
      <w:lvlText w:val=""/>
      <w:lvlJc w:val="left"/>
      <w:pPr>
        <w:tabs>
          <w:tab w:val="num" w:pos="2160"/>
        </w:tabs>
        <w:ind w:left="2160" w:hanging="360"/>
      </w:pPr>
      <w:rPr>
        <w:rFonts w:ascii="Wingdings" w:hAnsi="Wingdings" w:hint="default"/>
      </w:rPr>
    </w:lvl>
    <w:lvl w:ilvl="3" w:tplc="416C3232" w:tentative="1">
      <w:start w:val="1"/>
      <w:numFmt w:val="bullet"/>
      <w:lvlText w:val=""/>
      <w:lvlJc w:val="left"/>
      <w:pPr>
        <w:tabs>
          <w:tab w:val="num" w:pos="2880"/>
        </w:tabs>
        <w:ind w:left="2880" w:hanging="360"/>
      </w:pPr>
      <w:rPr>
        <w:rFonts w:ascii="Symbol" w:hAnsi="Symbol" w:hint="default"/>
      </w:rPr>
    </w:lvl>
    <w:lvl w:ilvl="4" w:tplc="36166834" w:tentative="1">
      <w:start w:val="1"/>
      <w:numFmt w:val="bullet"/>
      <w:lvlText w:val="o"/>
      <w:lvlJc w:val="left"/>
      <w:pPr>
        <w:tabs>
          <w:tab w:val="num" w:pos="3600"/>
        </w:tabs>
        <w:ind w:left="3600" w:hanging="360"/>
      </w:pPr>
      <w:rPr>
        <w:rFonts w:ascii="Courier New" w:hAnsi="Courier New" w:cs="Courier New" w:hint="default"/>
      </w:rPr>
    </w:lvl>
    <w:lvl w:ilvl="5" w:tplc="EBB06018" w:tentative="1">
      <w:start w:val="1"/>
      <w:numFmt w:val="bullet"/>
      <w:lvlText w:val=""/>
      <w:lvlJc w:val="left"/>
      <w:pPr>
        <w:tabs>
          <w:tab w:val="num" w:pos="4320"/>
        </w:tabs>
        <w:ind w:left="4320" w:hanging="360"/>
      </w:pPr>
      <w:rPr>
        <w:rFonts w:ascii="Wingdings" w:hAnsi="Wingdings" w:hint="default"/>
      </w:rPr>
    </w:lvl>
    <w:lvl w:ilvl="6" w:tplc="09AEB514" w:tentative="1">
      <w:start w:val="1"/>
      <w:numFmt w:val="bullet"/>
      <w:lvlText w:val=""/>
      <w:lvlJc w:val="left"/>
      <w:pPr>
        <w:tabs>
          <w:tab w:val="num" w:pos="5040"/>
        </w:tabs>
        <w:ind w:left="5040" w:hanging="360"/>
      </w:pPr>
      <w:rPr>
        <w:rFonts w:ascii="Symbol" w:hAnsi="Symbol" w:hint="default"/>
      </w:rPr>
    </w:lvl>
    <w:lvl w:ilvl="7" w:tplc="4FC228B4" w:tentative="1">
      <w:start w:val="1"/>
      <w:numFmt w:val="bullet"/>
      <w:lvlText w:val="o"/>
      <w:lvlJc w:val="left"/>
      <w:pPr>
        <w:tabs>
          <w:tab w:val="num" w:pos="5760"/>
        </w:tabs>
        <w:ind w:left="5760" w:hanging="360"/>
      </w:pPr>
      <w:rPr>
        <w:rFonts w:ascii="Courier New" w:hAnsi="Courier New" w:cs="Courier New" w:hint="default"/>
      </w:rPr>
    </w:lvl>
    <w:lvl w:ilvl="8" w:tplc="CB62EC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664D1"/>
    <w:multiLevelType w:val="hybridMultilevel"/>
    <w:tmpl w:val="E5C45250"/>
    <w:lvl w:ilvl="0" w:tplc="56A69A9E">
      <w:start w:val="1"/>
      <w:numFmt w:val="bullet"/>
      <w:lvlText w:val=""/>
      <w:lvlJc w:val="left"/>
      <w:pPr>
        <w:tabs>
          <w:tab w:val="num" w:pos="180"/>
        </w:tabs>
        <w:ind w:left="540" w:hanging="360"/>
      </w:pPr>
      <w:rPr>
        <w:rFonts w:ascii="Symbol" w:hAnsi="Symbol" w:hint="default"/>
        <w:color w:val="auto"/>
      </w:rPr>
    </w:lvl>
    <w:lvl w:ilvl="1" w:tplc="2CF8B284" w:tentative="1">
      <w:start w:val="1"/>
      <w:numFmt w:val="bullet"/>
      <w:lvlText w:val="o"/>
      <w:lvlJc w:val="left"/>
      <w:pPr>
        <w:tabs>
          <w:tab w:val="num" w:pos="1620"/>
        </w:tabs>
        <w:ind w:left="1620" w:hanging="360"/>
      </w:pPr>
      <w:rPr>
        <w:rFonts w:ascii="Courier New" w:hAnsi="Courier New" w:cs="Courier New" w:hint="default"/>
      </w:rPr>
    </w:lvl>
    <w:lvl w:ilvl="2" w:tplc="F8CAE210" w:tentative="1">
      <w:start w:val="1"/>
      <w:numFmt w:val="bullet"/>
      <w:lvlText w:val=""/>
      <w:lvlJc w:val="left"/>
      <w:pPr>
        <w:tabs>
          <w:tab w:val="num" w:pos="2340"/>
        </w:tabs>
        <w:ind w:left="2340" w:hanging="360"/>
      </w:pPr>
      <w:rPr>
        <w:rFonts w:ascii="Wingdings" w:hAnsi="Wingdings" w:hint="default"/>
      </w:rPr>
    </w:lvl>
    <w:lvl w:ilvl="3" w:tplc="3ED03248" w:tentative="1">
      <w:start w:val="1"/>
      <w:numFmt w:val="bullet"/>
      <w:lvlText w:val=""/>
      <w:lvlJc w:val="left"/>
      <w:pPr>
        <w:tabs>
          <w:tab w:val="num" w:pos="3060"/>
        </w:tabs>
        <w:ind w:left="3060" w:hanging="360"/>
      </w:pPr>
      <w:rPr>
        <w:rFonts w:ascii="Symbol" w:hAnsi="Symbol" w:hint="default"/>
      </w:rPr>
    </w:lvl>
    <w:lvl w:ilvl="4" w:tplc="42B4561C" w:tentative="1">
      <w:start w:val="1"/>
      <w:numFmt w:val="bullet"/>
      <w:lvlText w:val="o"/>
      <w:lvlJc w:val="left"/>
      <w:pPr>
        <w:tabs>
          <w:tab w:val="num" w:pos="3780"/>
        </w:tabs>
        <w:ind w:left="3780" w:hanging="360"/>
      </w:pPr>
      <w:rPr>
        <w:rFonts w:ascii="Courier New" w:hAnsi="Courier New" w:cs="Courier New" w:hint="default"/>
      </w:rPr>
    </w:lvl>
    <w:lvl w:ilvl="5" w:tplc="FA402A8C" w:tentative="1">
      <w:start w:val="1"/>
      <w:numFmt w:val="bullet"/>
      <w:lvlText w:val=""/>
      <w:lvlJc w:val="left"/>
      <w:pPr>
        <w:tabs>
          <w:tab w:val="num" w:pos="4500"/>
        </w:tabs>
        <w:ind w:left="4500" w:hanging="360"/>
      </w:pPr>
      <w:rPr>
        <w:rFonts w:ascii="Wingdings" w:hAnsi="Wingdings" w:hint="default"/>
      </w:rPr>
    </w:lvl>
    <w:lvl w:ilvl="6" w:tplc="A3825884" w:tentative="1">
      <w:start w:val="1"/>
      <w:numFmt w:val="bullet"/>
      <w:lvlText w:val=""/>
      <w:lvlJc w:val="left"/>
      <w:pPr>
        <w:tabs>
          <w:tab w:val="num" w:pos="5220"/>
        </w:tabs>
        <w:ind w:left="5220" w:hanging="360"/>
      </w:pPr>
      <w:rPr>
        <w:rFonts w:ascii="Symbol" w:hAnsi="Symbol" w:hint="default"/>
      </w:rPr>
    </w:lvl>
    <w:lvl w:ilvl="7" w:tplc="5644070E" w:tentative="1">
      <w:start w:val="1"/>
      <w:numFmt w:val="bullet"/>
      <w:lvlText w:val="o"/>
      <w:lvlJc w:val="left"/>
      <w:pPr>
        <w:tabs>
          <w:tab w:val="num" w:pos="5940"/>
        </w:tabs>
        <w:ind w:left="5940" w:hanging="360"/>
      </w:pPr>
      <w:rPr>
        <w:rFonts w:ascii="Courier New" w:hAnsi="Courier New" w:cs="Courier New" w:hint="default"/>
      </w:rPr>
    </w:lvl>
    <w:lvl w:ilvl="8" w:tplc="28769BC2"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05B070F6"/>
    <w:multiLevelType w:val="hybridMultilevel"/>
    <w:tmpl w:val="C016A6EE"/>
    <w:lvl w:ilvl="0" w:tplc="CAC46FB8">
      <w:start w:val="1"/>
      <w:numFmt w:val="bullet"/>
      <w:lvlText w:val="-"/>
      <w:lvlJc w:val="left"/>
      <w:pPr>
        <w:ind w:left="720" w:hanging="360"/>
      </w:pPr>
      <w:rPr>
        <w:rFonts w:ascii="Times New Roman" w:hAnsi="Times New Roman" w:cs="Times New Roman" w:hint="default"/>
      </w:rPr>
    </w:lvl>
    <w:lvl w:ilvl="1" w:tplc="804A03D0" w:tentative="1">
      <w:start w:val="1"/>
      <w:numFmt w:val="bullet"/>
      <w:lvlText w:val="o"/>
      <w:lvlJc w:val="left"/>
      <w:pPr>
        <w:ind w:left="1440" w:hanging="360"/>
      </w:pPr>
      <w:rPr>
        <w:rFonts w:ascii="Courier New" w:hAnsi="Courier New" w:cs="Courier New" w:hint="default"/>
      </w:rPr>
    </w:lvl>
    <w:lvl w:ilvl="2" w:tplc="C1345CF6" w:tentative="1">
      <w:start w:val="1"/>
      <w:numFmt w:val="bullet"/>
      <w:lvlText w:val=""/>
      <w:lvlJc w:val="left"/>
      <w:pPr>
        <w:ind w:left="2160" w:hanging="360"/>
      </w:pPr>
      <w:rPr>
        <w:rFonts w:ascii="Wingdings" w:hAnsi="Wingdings" w:hint="default"/>
      </w:rPr>
    </w:lvl>
    <w:lvl w:ilvl="3" w:tplc="E57A2350" w:tentative="1">
      <w:start w:val="1"/>
      <w:numFmt w:val="bullet"/>
      <w:lvlText w:val=""/>
      <w:lvlJc w:val="left"/>
      <w:pPr>
        <w:ind w:left="2880" w:hanging="360"/>
      </w:pPr>
      <w:rPr>
        <w:rFonts w:ascii="Symbol" w:hAnsi="Symbol" w:hint="default"/>
      </w:rPr>
    </w:lvl>
    <w:lvl w:ilvl="4" w:tplc="3B7A301E" w:tentative="1">
      <w:start w:val="1"/>
      <w:numFmt w:val="bullet"/>
      <w:lvlText w:val="o"/>
      <w:lvlJc w:val="left"/>
      <w:pPr>
        <w:ind w:left="3600" w:hanging="360"/>
      </w:pPr>
      <w:rPr>
        <w:rFonts w:ascii="Courier New" w:hAnsi="Courier New" w:cs="Courier New" w:hint="default"/>
      </w:rPr>
    </w:lvl>
    <w:lvl w:ilvl="5" w:tplc="6E2032DC" w:tentative="1">
      <w:start w:val="1"/>
      <w:numFmt w:val="bullet"/>
      <w:lvlText w:val=""/>
      <w:lvlJc w:val="left"/>
      <w:pPr>
        <w:ind w:left="4320" w:hanging="360"/>
      </w:pPr>
      <w:rPr>
        <w:rFonts w:ascii="Wingdings" w:hAnsi="Wingdings" w:hint="default"/>
      </w:rPr>
    </w:lvl>
    <w:lvl w:ilvl="6" w:tplc="8EFCC4CC" w:tentative="1">
      <w:start w:val="1"/>
      <w:numFmt w:val="bullet"/>
      <w:lvlText w:val=""/>
      <w:lvlJc w:val="left"/>
      <w:pPr>
        <w:ind w:left="5040" w:hanging="360"/>
      </w:pPr>
      <w:rPr>
        <w:rFonts w:ascii="Symbol" w:hAnsi="Symbol" w:hint="default"/>
      </w:rPr>
    </w:lvl>
    <w:lvl w:ilvl="7" w:tplc="725CC080" w:tentative="1">
      <w:start w:val="1"/>
      <w:numFmt w:val="bullet"/>
      <w:lvlText w:val="o"/>
      <w:lvlJc w:val="left"/>
      <w:pPr>
        <w:ind w:left="5760" w:hanging="360"/>
      </w:pPr>
      <w:rPr>
        <w:rFonts w:ascii="Courier New" w:hAnsi="Courier New" w:cs="Courier New" w:hint="default"/>
      </w:rPr>
    </w:lvl>
    <w:lvl w:ilvl="8" w:tplc="A5681014" w:tentative="1">
      <w:start w:val="1"/>
      <w:numFmt w:val="bullet"/>
      <w:lvlText w:val=""/>
      <w:lvlJc w:val="left"/>
      <w:pPr>
        <w:ind w:left="6480" w:hanging="360"/>
      </w:pPr>
      <w:rPr>
        <w:rFonts w:ascii="Wingdings" w:hAnsi="Wingdings" w:hint="default"/>
      </w:rPr>
    </w:lvl>
  </w:abstractNum>
  <w:abstractNum w:abstractNumId="6" w15:restartNumberingAfterBreak="0">
    <w:nsid w:val="095C306C"/>
    <w:multiLevelType w:val="hybridMultilevel"/>
    <w:tmpl w:val="93BAB588"/>
    <w:lvl w:ilvl="0" w:tplc="2FB6C306">
      <w:start w:val="1"/>
      <w:numFmt w:val="bullet"/>
      <w:lvlText w:val=""/>
      <w:lvlJc w:val="left"/>
      <w:pPr>
        <w:tabs>
          <w:tab w:val="num" w:pos="900"/>
        </w:tabs>
        <w:ind w:left="900" w:hanging="360"/>
      </w:pPr>
      <w:rPr>
        <w:rFonts w:ascii="Symbol" w:hAnsi="Symbol" w:hint="default"/>
      </w:rPr>
    </w:lvl>
    <w:lvl w:ilvl="1" w:tplc="452051C4">
      <w:start w:val="1"/>
      <w:numFmt w:val="bullet"/>
      <w:lvlText w:val="o"/>
      <w:lvlJc w:val="left"/>
      <w:pPr>
        <w:tabs>
          <w:tab w:val="num" w:pos="1620"/>
        </w:tabs>
        <w:ind w:left="1620" w:hanging="360"/>
      </w:pPr>
      <w:rPr>
        <w:rFonts w:ascii="Courier New" w:hAnsi="Courier New" w:cs="Courier New" w:hint="default"/>
      </w:rPr>
    </w:lvl>
    <w:lvl w:ilvl="2" w:tplc="48B6E540" w:tentative="1">
      <w:start w:val="1"/>
      <w:numFmt w:val="bullet"/>
      <w:lvlText w:val=""/>
      <w:lvlJc w:val="left"/>
      <w:pPr>
        <w:tabs>
          <w:tab w:val="num" w:pos="2340"/>
        </w:tabs>
        <w:ind w:left="2340" w:hanging="360"/>
      </w:pPr>
      <w:rPr>
        <w:rFonts w:ascii="Wingdings" w:hAnsi="Wingdings" w:hint="default"/>
      </w:rPr>
    </w:lvl>
    <w:lvl w:ilvl="3" w:tplc="6FE626E6" w:tentative="1">
      <w:start w:val="1"/>
      <w:numFmt w:val="bullet"/>
      <w:lvlText w:val=""/>
      <w:lvlJc w:val="left"/>
      <w:pPr>
        <w:tabs>
          <w:tab w:val="num" w:pos="3060"/>
        </w:tabs>
        <w:ind w:left="3060" w:hanging="360"/>
      </w:pPr>
      <w:rPr>
        <w:rFonts w:ascii="Symbol" w:hAnsi="Symbol" w:hint="default"/>
      </w:rPr>
    </w:lvl>
    <w:lvl w:ilvl="4" w:tplc="BFB072A8" w:tentative="1">
      <w:start w:val="1"/>
      <w:numFmt w:val="bullet"/>
      <w:lvlText w:val="o"/>
      <w:lvlJc w:val="left"/>
      <w:pPr>
        <w:tabs>
          <w:tab w:val="num" w:pos="3780"/>
        </w:tabs>
        <w:ind w:left="3780" w:hanging="360"/>
      </w:pPr>
      <w:rPr>
        <w:rFonts w:ascii="Courier New" w:hAnsi="Courier New" w:cs="Courier New" w:hint="default"/>
      </w:rPr>
    </w:lvl>
    <w:lvl w:ilvl="5" w:tplc="0956933A" w:tentative="1">
      <w:start w:val="1"/>
      <w:numFmt w:val="bullet"/>
      <w:lvlText w:val=""/>
      <w:lvlJc w:val="left"/>
      <w:pPr>
        <w:tabs>
          <w:tab w:val="num" w:pos="4500"/>
        </w:tabs>
        <w:ind w:left="4500" w:hanging="360"/>
      </w:pPr>
      <w:rPr>
        <w:rFonts w:ascii="Wingdings" w:hAnsi="Wingdings" w:hint="default"/>
      </w:rPr>
    </w:lvl>
    <w:lvl w:ilvl="6" w:tplc="C3681324" w:tentative="1">
      <w:start w:val="1"/>
      <w:numFmt w:val="bullet"/>
      <w:lvlText w:val=""/>
      <w:lvlJc w:val="left"/>
      <w:pPr>
        <w:tabs>
          <w:tab w:val="num" w:pos="5220"/>
        </w:tabs>
        <w:ind w:left="5220" w:hanging="360"/>
      </w:pPr>
      <w:rPr>
        <w:rFonts w:ascii="Symbol" w:hAnsi="Symbol" w:hint="default"/>
      </w:rPr>
    </w:lvl>
    <w:lvl w:ilvl="7" w:tplc="8FBEED60" w:tentative="1">
      <w:start w:val="1"/>
      <w:numFmt w:val="bullet"/>
      <w:lvlText w:val="o"/>
      <w:lvlJc w:val="left"/>
      <w:pPr>
        <w:tabs>
          <w:tab w:val="num" w:pos="5940"/>
        </w:tabs>
        <w:ind w:left="5940" w:hanging="360"/>
      </w:pPr>
      <w:rPr>
        <w:rFonts w:ascii="Courier New" w:hAnsi="Courier New" w:cs="Courier New" w:hint="default"/>
      </w:rPr>
    </w:lvl>
    <w:lvl w:ilvl="8" w:tplc="35B4C5D8"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9AC2D3D"/>
    <w:multiLevelType w:val="hybridMultilevel"/>
    <w:tmpl w:val="4DB6A6C6"/>
    <w:lvl w:ilvl="0" w:tplc="9B6AC0B2">
      <w:start w:val="1"/>
      <w:numFmt w:val="bullet"/>
      <w:lvlText w:val=""/>
      <w:lvlJc w:val="left"/>
      <w:pPr>
        <w:ind w:left="720" w:hanging="360"/>
      </w:pPr>
      <w:rPr>
        <w:rFonts w:ascii="Symbol" w:hAnsi="Symbol" w:hint="default"/>
      </w:rPr>
    </w:lvl>
    <w:lvl w:ilvl="1" w:tplc="27E852E2" w:tentative="1">
      <w:start w:val="1"/>
      <w:numFmt w:val="bullet"/>
      <w:lvlText w:val="o"/>
      <w:lvlJc w:val="left"/>
      <w:pPr>
        <w:ind w:left="1440" w:hanging="360"/>
      </w:pPr>
      <w:rPr>
        <w:rFonts w:ascii="Courier New" w:hAnsi="Courier New" w:cs="Courier New" w:hint="default"/>
      </w:rPr>
    </w:lvl>
    <w:lvl w:ilvl="2" w:tplc="4218E8F6" w:tentative="1">
      <w:start w:val="1"/>
      <w:numFmt w:val="bullet"/>
      <w:lvlText w:val=""/>
      <w:lvlJc w:val="left"/>
      <w:pPr>
        <w:ind w:left="2160" w:hanging="360"/>
      </w:pPr>
      <w:rPr>
        <w:rFonts w:ascii="Wingdings" w:hAnsi="Wingdings" w:hint="default"/>
      </w:rPr>
    </w:lvl>
    <w:lvl w:ilvl="3" w:tplc="B6A8BFCA" w:tentative="1">
      <w:start w:val="1"/>
      <w:numFmt w:val="bullet"/>
      <w:lvlText w:val=""/>
      <w:lvlJc w:val="left"/>
      <w:pPr>
        <w:ind w:left="2880" w:hanging="360"/>
      </w:pPr>
      <w:rPr>
        <w:rFonts w:ascii="Symbol" w:hAnsi="Symbol" w:hint="default"/>
      </w:rPr>
    </w:lvl>
    <w:lvl w:ilvl="4" w:tplc="2C16C1F6" w:tentative="1">
      <w:start w:val="1"/>
      <w:numFmt w:val="bullet"/>
      <w:lvlText w:val="o"/>
      <w:lvlJc w:val="left"/>
      <w:pPr>
        <w:ind w:left="3600" w:hanging="360"/>
      </w:pPr>
      <w:rPr>
        <w:rFonts w:ascii="Courier New" w:hAnsi="Courier New" w:cs="Courier New" w:hint="default"/>
      </w:rPr>
    </w:lvl>
    <w:lvl w:ilvl="5" w:tplc="757C7954" w:tentative="1">
      <w:start w:val="1"/>
      <w:numFmt w:val="bullet"/>
      <w:lvlText w:val=""/>
      <w:lvlJc w:val="left"/>
      <w:pPr>
        <w:ind w:left="4320" w:hanging="360"/>
      </w:pPr>
      <w:rPr>
        <w:rFonts w:ascii="Wingdings" w:hAnsi="Wingdings" w:hint="default"/>
      </w:rPr>
    </w:lvl>
    <w:lvl w:ilvl="6" w:tplc="108C2022" w:tentative="1">
      <w:start w:val="1"/>
      <w:numFmt w:val="bullet"/>
      <w:lvlText w:val=""/>
      <w:lvlJc w:val="left"/>
      <w:pPr>
        <w:ind w:left="5040" w:hanging="360"/>
      </w:pPr>
      <w:rPr>
        <w:rFonts w:ascii="Symbol" w:hAnsi="Symbol" w:hint="default"/>
      </w:rPr>
    </w:lvl>
    <w:lvl w:ilvl="7" w:tplc="2C480F7C" w:tentative="1">
      <w:start w:val="1"/>
      <w:numFmt w:val="bullet"/>
      <w:lvlText w:val="o"/>
      <w:lvlJc w:val="left"/>
      <w:pPr>
        <w:ind w:left="5760" w:hanging="360"/>
      </w:pPr>
      <w:rPr>
        <w:rFonts w:ascii="Courier New" w:hAnsi="Courier New" w:cs="Courier New" w:hint="default"/>
      </w:rPr>
    </w:lvl>
    <w:lvl w:ilvl="8" w:tplc="8D0A21A6" w:tentative="1">
      <w:start w:val="1"/>
      <w:numFmt w:val="bullet"/>
      <w:lvlText w:val=""/>
      <w:lvlJc w:val="left"/>
      <w:pPr>
        <w:ind w:left="6480" w:hanging="360"/>
      </w:pPr>
      <w:rPr>
        <w:rFonts w:ascii="Wingdings" w:hAnsi="Wingdings" w:hint="default"/>
      </w:rPr>
    </w:lvl>
  </w:abstractNum>
  <w:abstractNum w:abstractNumId="8" w15:restartNumberingAfterBreak="0">
    <w:nsid w:val="0C5C4FD0"/>
    <w:multiLevelType w:val="hybridMultilevel"/>
    <w:tmpl w:val="8ED614A0"/>
    <w:lvl w:ilvl="0" w:tplc="D690F9E6">
      <w:start w:val="1"/>
      <w:numFmt w:val="bullet"/>
      <w:lvlText w:val=""/>
      <w:lvlJc w:val="left"/>
      <w:pPr>
        <w:tabs>
          <w:tab w:val="num" w:pos="0"/>
        </w:tabs>
        <w:ind w:left="360" w:hanging="360"/>
      </w:pPr>
      <w:rPr>
        <w:rFonts w:ascii="Symbol" w:hAnsi="Symbol" w:hint="default"/>
        <w:color w:val="auto"/>
      </w:rPr>
    </w:lvl>
    <w:lvl w:ilvl="1" w:tplc="9784201E" w:tentative="1">
      <w:start w:val="1"/>
      <w:numFmt w:val="bullet"/>
      <w:lvlText w:val="o"/>
      <w:lvlJc w:val="left"/>
      <w:pPr>
        <w:tabs>
          <w:tab w:val="num" w:pos="1440"/>
        </w:tabs>
        <w:ind w:left="1440" w:hanging="360"/>
      </w:pPr>
      <w:rPr>
        <w:rFonts w:ascii="Courier New" w:hAnsi="Courier New" w:cs="Courier New" w:hint="default"/>
      </w:rPr>
    </w:lvl>
    <w:lvl w:ilvl="2" w:tplc="9468F24E" w:tentative="1">
      <w:start w:val="1"/>
      <w:numFmt w:val="bullet"/>
      <w:lvlText w:val=""/>
      <w:lvlJc w:val="left"/>
      <w:pPr>
        <w:tabs>
          <w:tab w:val="num" w:pos="2160"/>
        </w:tabs>
        <w:ind w:left="2160" w:hanging="360"/>
      </w:pPr>
      <w:rPr>
        <w:rFonts w:ascii="Wingdings" w:hAnsi="Wingdings" w:hint="default"/>
      </w:rPr>
    </w:lvl>
    <w:lvl w:ilvl="3" w:tplc="4ADA24BA" w:tentative="1">
      <w:start w:val="1"/>
      <w:numFmt w:val="bullet"/>
      <w:lvlText w:val=""/>
      <w:lvlJc w:val="left"/>
      <w:pPr>
        <w:tabs>
          <w:tab w:val="num" w:pos="2880"/>
        </w:tabs>
        <w:ind w:left="2880" w:hanging="360"/>
      </w:pPr>
      <w:rPr>
        <w:rFonts w:ascii="Symbol" w:hAnsi="Symbol" w:hint="default"/>
      </w:rPr>
    </w:lvl>
    <w:lvl w:ilvl="4" w:tplc="70B682B0" w:tentative="1">
      <w:start w:val="1"/>
      <w:numFmt w:val="bullet"/>
      <w:lvlText w:val="o"/>
      <w:lvlJc w:val="left"/>
      <w:pPr>
        <w:tabs>
          <w:tab w:val="num" w:pos="3600"/>
        </w:tabs>
        <w:ind w:left="3600" w:hanging="360"/>
      </w:pPr>
      <w:rPr>
        <w:rFonts w:ascii="Courier New" w:hAnsi="Courier New" w:cs="Courier New" w:hint="default"/>
      </w:rPr>
    </w:lvl>
    <w:lvl w:ilvl="5" w:tplc="0EBCA936" w:tentative="1">
      <w:start w:val="1"/>
      <w:numFmt w:val="bullet"/>
      <w:lvlText w:val=""/>
      <w:lvlJc w:val="left"/>
      <w:pPr>
        <w:tabs>
          <w:tab w:val="num" w:pos="4320"/>
        </w:tabs>
        <w:ind w:left="4320" w:hanging="360"/>
      </w:pPr>
      <w:rPr>
        <w:rFonts w:ascii="Wingdings" w:hAnsi="Wingdings" w:hint="default"/>
      </w:rPr>
    </w:lvl>
    <w:lvl w:ilvl="6" w:tplc="EE586288" w:tentative="1">
      <w:start w:val="1"/>
      <w:numFmt w:val="bullet"/>
      <w:lvlText w:val=""/>
      <w:lvlJc w:val="left"/>
      <w:pPr>
        <w:tabs>
          <w:tab w:val="num" w:pos="5040"/>
        </w:tabs>
        <w:ind w:left="5040" w:hanging="360"/>
      </w:pPr>
      <w:rPr>
        <w:rFonts w:ascii="Symbol" w:hAnsi="Symbol" w:hint="default"/>
      </w:rPr>
    </w:lvl>
    <w:lvl w:ilvl="7" w:tplc="77D6DD08" w:tentative="1">
      <w:start w:val="1"/>
      <w:numFmt w:val="bullet"/>
      <w:lvlText w:val="o"/>
      <w:lvlJc w:val="left"/>
      <w:pPr>
        <w:tabs>
          <w:tab w:val="num" w:pos="5760"/>
        </w:tabs>
        <w:ind w:left="5760" w:hanging="360"/>
      </w:pPr>
      <w:rPr>
        <w:rFonts w:ascii="Courier New" w:hAnsi="Courier New" w:cs="Courier New" w:hint="default"/>
      </w:rPr>
    </w:lvl>
    <w:lvl w:ilvl="8" w:tplc="F8E638F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D90286"/>
    <w:multiLevelType w:val="hybridMultilevel"/>
    <w:tmpl w:val="1A3E1F02"/>
    <w:lvl w:ilvl="0" w:tplc="B0BCD22A">
      <w:start w:val="1"/>
      <w:numFmt w:val="bullet"/>
      <w:lvlText w:val=""/>
      <w:lvlJc w:val="left"/>
      <w:pPr>
        <w:tabs>
          <w:tab w:val="num" w:pos="270"/>
        </w:tabs>
        <w:ind w:left="630" w:hanging="360"/>
      </w:pPr>
      <w:rPr>
        <w:rFonts w:ascii="Symbol" w:hAnsi="Symbol" w:hint="default"/>
        <w:color w:val="auto"/>
      </w:rPr>
    </w:lvl>
    <w:lvl w:ilvl="1" w:tplc="49EAEFAA" w:tentative="1">
      <w:start w:val="1"/>
      <w:numFmt w:val="bullet"/>
      <w:lvlText w:val="o"/>
      <w:lvlJc w:val="left"/>
      <w:pPr>
        <w:tabs>
          <w:tab w:val="num" w:pos="1710"/>
        </w:tabs>
        <w:ind w:left="1710" w:hanging="360"/>
      </w:pPr>
      <w:rPr>
        <w:rFonts w:ascii="Courier New" w:hAnsi="Courier New" w:cs="Courier New" w:hint="default"/>
      </w:rPr>
    </w:lvl>
    <w:lvl w:ilvl="2" w:tplc="DC38D114" w:tentative="1">
      <w:start w:val="1"/>
      <w:numFmt w:val="bullet"/>
      <w:lvlText w:val=""/>
      <w:lvlJc w:val="left"/>
      <w:pPr>
        <w:tabs>
          <w:tab w:val="num" w:pos="2430"/>
        </w:tabs>
        <w:ind w:left="2430" w:hanging="360"/>
      </w:pPr>
      <w:rPr>
        <w:rFonts w:ascii="Wingdings" w:hAnsi="Wingdings" w:hint="default"/>
      </w:rPr>
    </w:lvl>
    <w:lvl w:ilvl="3" w:tplc="956CB3B8" w:tentative="1">
      <w:start w:val="1"/>
      <w:numFmt w:val="bullet"/>
      <w:lvlText w:val=""/>
      <w:lvlJc w:val="left"/>
      <w:pPr>
        <w:tabs>
          <w:tab w:val="num" w:pos="3150"/>
        </w:tabs>
        <w:ind w:left="3150" w:hanging="360"/>
      </w:pPr>
      <w:rPr>
        <w:rFonts w:ascii="Symbol" w:hAnsi="Symbol" w:hint="default"/>
      </w:rPr>
    </w:lvl>
    <w:lvl w:ilvl="4" w:tplc="383012DA" w:tentative="1">
      <w:start w:val="1"/>
      <w:numFmt w:val="bullet"/>
      <w:lvlText w:val="o"/>
      <w:lvlJc w:val="left"/>
      <w:pPr>
        <w:tabs>
          <w:tab w:val="num" w:pos="3870"/>
        </w:tabs>
        <w:ind w:left="3870" w:hanging="360"/>
      </w:pPr>
      <w:rPr>
        <w:rFonts w:ascii="Courier New" w:hAnsi="Courier New" w:cs="Courier New" w:hint="default"/>
      </w:rPr>
    </w:lvl>
    <w:lvl w:ilvl="5" w:tplc="BA8C44AE" w:tentative="1">
      <w:start w:val="1"/>
      <w:numFmt w:val="bullet"/>
      <w:lvlText w:val=""/>
      <w:lvlJc w:val="left"/>
      <w:pPr>
        <w:tabs>
          <w:tab w:val="num" w:pos="4590"/>
        </w:tabs>
        <w:ind w:left="4590" w:hanging="360"/>
      </w:pPr>
      <w:rPr>
        <w:rFonts w:ascii="Wingdings" w:hAnsi="Wingdings" w:hint="default"/>
      </w:rPr>
    </w:lvl>
    <w:lvl w:ilvl="6" w:tplc="593CC1F4" w:tentative="1">
      <w:start w:val="1"/>
      <w:numFmt w:val="bullet"/>
      <w:lvlText w:val=""/>
      <w:lvlJc w:val="left"/>
      <w:pPr>
        <w:tabs>
          <w:tab w:val="num" w:pos="5310"/>
        </w:tabs>
        <w:ind w:left="5310" w:hanging="360"/>
      </w:pPr>
      <w:rPr>
        <w:rFonts w:ascii="Symbol" w:hAnsi="Symbol" w:hint="default"/>
      </w:rPr>
    </w:lvl>
    <w:lvl w:ilvl="7" w:tplc="31E0AA72" w:tentative="1">
      <w:start w:val="1"/>
      <w:numFmt w:val="bullet"/>
      <w:lvlText w:val="o"/>
      <w:lvlJc w:val="left"/>
      <w:pPr>
        <w:tabs>
          <w:tab w:val="num" w:pos="6030"/>
        </w:tabs>
        <w:ind w:left="6030" w:hanging="360"/>
      </w:pPr>
      <w:rPr>
        <w:rFonts w:ascii="Courier New" w:hAnsi="Courier New" w:cs="Courier New" w:hint="default"/>
      </w:rPr>
    </w:lvl>
    <w:lvl w:ilvl="8" w:tplc="5596C0FA" w:tentative="1">
      <w:start w:val="1"/>
      <w:numFmt w:val="bullet"/>
      <w:lvlText w:val=""/>
      <w:lvlJc w:val="left"/>
      <w:pPr>
        <w:tabs>
          <w:tab w:val="num" w:pos="6750"/>
        </w:tabs>
        <w:ind w:left="6750" w:hanging="360"/>
      </w:pPr>
      <w:rPr>
        <w:rFonts w:ascii="Wingdings" w:hAnsi="Wingdings" w:hint="default"/>
      </w:rPr>
    </w:lvl>
  </w:abstractNum>
  <w:abstractNum w:abstractNumId="10" w15:restartNumberingAfterBreak="0">
    <w:nsid w:val="124927C5"/>
    <w:multiLevelType w:val="hybridMultilevel"/>
    <w:tmpl w:val="D15C3AA0"/>
    <w:lvl w:ilvl="0" w:tplc="A22AA3BA">
      <w:start w:val="1"/>
      <w:numFmt w:val="bullet"/>
      <w:lvlText w:val=""/>
      <w:lvlJc w:val="left"/>
      <w:pPr>
        <w:tabs>
          <w:tab w:val="num" w:pos="0"/>
        </w:tabs>
        <w:ind w:left="360" w:hanging="360"/>
      </w:pPr>
      <w:rPr>
        <w:rFonts w:ascii="Symbol" w:hAnsi="Symbol" w:hint="default"/>
        <w:color w:val="auto"/>
      </w:rPr>
    </w:lvl>
    <w:lvl w:ilvl="1" w:tplc="90F22E4E" w:tentative="1">
      <w:start w:val="1"/>
      <w:numFmt w:val="bullet"/>
      <w:lvlText w:val="o"/>
      <w:lvlJc w:val="left"/>
      <w:pPr>
        <w:tabs>
          <w:tab w:val="num" w:pos="1440"/>
        </w:tabs>
        <w:ind w:left="1440" w:hanging="360"/>
      </w:pPr>
      <w:rPr>
        <w:rFonts w:ascii="Courier New" w:hAnsi="Courier New" w:cs="Courier New" w:hint="default"/>
      </w:rPr>
    </w:lvl>
    <w:lvl w:ilvl="2" w:tplc="F3665A30" w:tentative="1">
      <w:start w:val="1"/>
      <w:numFmt w:val="bullet"/>
      <w:lvlText w:val=""/>
      <w:lvlJc w:val="left"/>
      <w:pPr>
        <w:tabs>
          <w:tab w:val="num" w:pos="2160"/>
        </w:tabs>
        <w:ind w:left="2160" w:hanging="360"/>
      </w:pPr>
      <w:rPr>
        <w:rFonts w:ascii="Wingdings" w:hAnsi="Wingdings" w:hint="default"/>
      </w:rPr>
    </w:lvl>
    <w:lvl w:ilvl="3" w:tplc="77D0E62E" w:tentative="1">
      <w:start w:val="1"/>
      <w:numFmt w:val="bullet"/>
      <w:lvlText w:val=""/>
      <w:lvlJc w:val="left"/>
      <w:pPr>
        <w:tabs>
          <w:tab w:val="num" w:pos="2880"/>
        </w:tabs>
        <w:ind w:left="2880" w:hanging="360"/>
      </w:pPr>
      <w:rPr>
        <w:rFonts w:ascii="Symbol" w:hAnsi="Symbol" w:hint="default"/>
      </w:rPr>
    </w:lvl>
    <w:lvl w:ilvl="4" w:tplc="388A8068" w:tentative="1">
      <w:start w:val="1"/>
      <w:numFmt w:val="bullet"/>
      <w:lvlText w:val="o"/>
      <w:lvlJc w:val="left"/>
      <w:pPr>
        <w:tabs>
          <w:tab w:val="num" w:pos="3600"/>
        </w:tabs>
        <w:ind w:left="3600" w:hanging="360"/>
      </w:pPr>
      <w:rPr>
        <w:rFonts w:ascii="Courier New" w:hAnsi="Courier New" w:cs="Courier New" w:hint="default"/>
      </w:rPr>
    </w:lvl>
    <w:lvl w:ilvl="5" w:tplc="A774A47E" w:tentative="1">
      <w:start w:val="1"/>
      <w:numFmt w:val="bullet"/>
      <w:lvlText w:val=""/>
      <w:lvlJc w:val="left"/>
      <w:pPr>
        <w:tabs>
          <w:tab w:val="num" w:pos="4320"/>
        </w:tabs>
        <w:ind w:left="4320" w:hanging="360"/>
      </w:pPr>
      <w:rPr>
        <w:rFonts w:ascii="Wingdings" w:hAnsi="Wingdings" w:hint="default"/>
      </w:rPr>
    </w:lvl>
    <w:lvl w:ilvl="6" w:tplc="17F8E0E6" w:tentative="1">
      <w:start w:val="1"/>
      <w:numFmt w:val="bullet"/>
      <w:lvlText w:val=""/>
      <w:lvlJc w:val="left"/>
      <w:pPr>
        <w:tabs>
          <w:tab w:val="num" w:pos="5040"/>
        </w:tabs>
        <w:ind w:left="5040" w:hanging="360"/>
      </w:pPr>
      <w:rPr>
        <w:rFonts w:ascii="Symbol" w:hAnsi="Symbol" w:hint="default"/>
      </w:rPr>
    </w:lvl>
    <w:lvl w:ilvl="7" w:tplc="5BCAAD24" w:tentative="1">
      <w:start w:val="1"/>
      <w:numFmt w:val="bullet"/>
      <w:lvlText w:val="o"/>
      <w:lvlJc w:val="left"/>
      <w:pPr>
        <w:tabs>
          <w:tab w:val="num" w:pos="5760"/>
        </w:tabs>
        <w:ind w:left="5760" w:hanging="360"/>
      </w:pPr>
      <w:rPr>
        <w:rFonts w:ascii="Courier New" w:hAnsi="Courier New" w:cs="Courier New" w:hint="default"/>
      </w:rPr>
    </w:lvl>
    <w:lvl w:ilvl="8" w:tplc="C31EF1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00DC8"/>
    <w:multiLevelType w:val="hybridMultilevel"/>
    <w:tmpl w:val="043E2072"/>
    <w:lvl w:ilvl="0" w:tplc="D47417DC">
      <w:start w:val="1"/>
      <w:numFmt w:val="bullet"/>
      <w:lvlText w:val=""/>
      <w:lvlJc w:val="left"/>
      <w:pPr>
        <w:ind w:left="501" w:hanging="360"/>
      </w:pPr>
      <w:rPr>
        <w:rFonts w:ascii="Symbol" w:hAnsi="Symbol" w:hint="default"/>
      </w:rPr>
    </w:lvl>
    <w:lvl w:ilvl="1" w:tplc="DC90114C" w:tentative="1">
      <w:start w:val="1"/>
      <w:numFmt w:val="bullet"/>
      <w:lvlText w:val="o"/>
      <w:lvlJc w:val="left"/>
      <w:pPr>
        <w:ind w:left="1080" w:hanging="360"/>
      </w:pPr>
      <w:rPr>
        <w:rFonts w:ascii="Courier New" w:hAnsi="Courier New" w:cs="Courier New" w:hint="default"/>
      </w:rPr>
    </w:lvl>
    <w:lvl w:ilvl="2" w:tplc="ED187762" w:tentative="1">
      <w:start w:val="1"/>
      <w:numFmt w:val="bullet"/>
      <w:lvlText w:val=""/>
      <w:lvlJc w:val="left"/>
      <w:pPr>
        <w:ind w:left="1800" w:hanging="360"/>
      </w:pPr>
      <w:rPr>
        <w:rFonts w:ascii="Wingdings" w:hAnsi="Wingdings" w:hint="default"/>
      </w:rPr>
    </w:lvl>
    <w:lvl w:ilvl="3" w:tplc="72A81A3A" w:tentative="1">
      <w:start w:val="1"/>
      <w:numFmt w:val="bullet"/>
      <w:lvlText w:val=""/>
      <w:lvlJc w:val="left"/>
      <w:pPr>
        <w:ind w:left="2520" w:hanging="360"/>
      </w:pPr>
      <w:rPr>
        <w:rFonts w:ascii="Symbol" w:hAnsi="Symbol" w:hint="default"/>
      </w:rPr>
    </w:lvl>
    <w:lvl w:ilvl="4" w:tplc="6792BEE8" w:tentative="1">
      <w:start w:val="1"/>
      <w:numFmt w:val="bullet"/>
      <w:lvlText w:val="o"/>
      <w:lvlJc w:val="left"/>
      <w:pPr>
        <w:ind w:left="3240" w:hanging="360"/>
      </w:pPr>
      <w:rPr>
        <w:rFonts w:ascii="Courier New" w:hAnsi="Courier New" w:cs="Courier New" w:hint="default"/>
      </w:rPr>
    </w:lvl>
    <w:lvl w:ilvl="5" w:tplc="4C105DCC" w:tentative="1">
      <w:start w:val="1"/>
      <w:numFmt w:val="bullet"/>
      <w:lvlText w:val=""/>
      <w:lvlJc w:val="left"/>
      <w:pPr>
        <w:ind w:left="3960" w:hanging="360"/>
      </w:pPr>
      <w:rPr>
        <w:rFonts w:ascii="Wingdings" w:hAnsi="Wingdings" w:hint="default"/>
      </w:rPr>
    </w:lvl>
    <w:lvl w:ilvl="6" w:tplc="BAF02E5C" w:tentative="1">
      <w:start w:val="1"/>
      <w:numFmt w:val="bullet"/>
      <w:lvlText w:val=""/>
      <w:lvlJc w:val="left"/>
      <w:pPr>
        <w:ind w:left="4680" w:hanging="360"/>
      </w:pPr>
      <w:rPr>
        <w:rFonts w:ascii="Symbol" w:hAnsi="Symbol" w:hint="default"/>
      </w:rPr>
    </w:lvl>
    <w:lvl w:ilvl="7" w:tplc="F4AC1AB4" w:tentative="1">
      <w:start w:val="1"/>
      <w:numFmt w:val="bullet"/>
      <w:lvlText w:val="o"/>
      <w:lvlJc w:val="left"/>
      <w:pPr>
        <w:ind w:left="5400" w:hanging="360"/>
      </w:pPr>
      <w:rPr>
        <w:rFonts w:ascii="Courier New" w:hAnsi="Courier New" w:cs="Courier New" w:hint="default"/>
      </w:rPr>
    </w:lvl>
    <w:lvl w:ilvl="8" w:tplc="D304CA4A" w:tentative="1">
      <w:start w:val="1"/>
      <w:numFmt w:val="bullet"/>
      <w:lvlText w:val=""/>
      <w:lvlJc w:val="left"/>
      <w:pPr>
        <w:ind w:left="6120" w:hanging="360"/>
      </w:pPr>
      <w:rPr>
        <w:rFonts w:ascii="Wingdings" w:hAnsi="Wingdings" w:hint="default"/>
      </w:rPr>
    </w:lvl>
  </w:abstractNum>
  <w:abstractNum w:abstractNumId="12" w15:restartNumberingAfterBreak="0">
    <w:nsid w:val="14547DB3"/>
    <w:multiLevelType w:val="hybridMultilevel"/>
    <w:tmpl w:val="1E7A902A"/>
    <w:lvl w:ilvl="0" w:tplc="239C9D12">
      <w:start w:val="4"/>
      <w:numFmt w:val="decimal"/>
      <w:lvlText w:val="%1."/>
      <w:lvlJc w:val="left"/>
      <w:pPr>
        <w:ind w:left="720" w:hanging="360"/>
      </w:pPr>
      <w:rPr>
        <w:rFonts w:hint="default"/>
      </w:rPr>
    </w:lvl>
    <w:lvl w:ilvl="1" w:tplc="2E12D092" w:tentative="1">
      <w:start w:val="1"/>
      <w:numFmt w:val="lowerLetter"/>
      <w:lvlText w:val="%2."/>
      <w:lvlJc w:val="left"/>
      <w:pPr>
        <w:ind w:left="1440" w:hanging="360"/>
      </w:pPr>
    </w:lvl>
    <w:lvl w:ilvl="2" w:tplc="3086EF6C" w:tentative="1">
      <w:start w:val="1"/>
      <w:numFmt w:val="lowerRoman"/>
      <w:lvlText w:val="%3."/>
      <w:lvlJc w:val="right"/>
      <w:pPr>
        <w:ind w:left="2160" w:hanging="180"/>
      </w:pPr>
    </w:lvl>
    <w:lvl w:ilvl="3" w:tplc="A5BA5E8E" w:tentative="1">
      <w:start w:val="1"/>
      <w:numFmt w:val="decimal"/>
      <w:lvlText w:val="%4."/>
      <w:lvlJc w:val="left"/>
      <w:pPr>
        <w:ind w:left="2880" w:hanging="360"/>
      </w:pPr>
    </w:lvl>
    <w:lvl w:ilvl="4" w:tplc="D396BC64" w:tentative="1">
      <w:start w:val="1"/>
      <w:numFmt w:val="lowerLetter"/>
      <w:lvlText w:val="%5."/>
      <w:lvlJc w:val="left"/>
      <w:pPr>
        <w:ind w:left="3600" w:hanging="360"/>
      </w:pPr>
    </w:lvl>
    <w:lvl w:ilvl="5" w:tplc="E94A71E6" w:tentative="1">
      <w:start w:val="1"/>
      <w:numFmt w:val="lowerRoman"/>
      <w:lvlText w:val="%6."/>
      <w:lvlJc w:val="right"/>
      <w:pPr>
        <w:ind w:left="4320" w:hanging="180"/>
      </w:pPr>
    </w:lvl>
    <w:lvl w:ilvl="6" w:tplc="DCE6EFB0" w:tentative="1">
      <w:start w:val="1"/>
      <w:numFmt w:val="decimal"/>
      <w:lvlText w:val="%7."/>
      <w:lvlJc w:val="left"/>
      <w:pPr>
        <w:ind w:left="5040" w:hanging="360"/>
      </w:pPr>
    </w:lvl>
    <w:lvl w:ilvl="7" w:tplc="C07E2D14" w:tentative="1">
      <w:start w:val="1"/>
      <w:numFmt w:val="lowerLetter"/>
      <w:lvlText w:val="%8."/>
      <w:lvlJc w:val="left"/>
      <w:pPr>
        <w:ind w:left="5760" w:hanging="360"/>
      </w:pPr>
    </w:lvl>
    <w:lvl w:ilvl="8" w:tplc="D3C816B0" w:tentative="1">
      <w:start w:val="1"/>
      <w:numFmt w:val="lowerRoman"/>
      <w:lvlText w:val="%9."/>
      <w:lvlJc w:val="right"/>
      <w:pPr>
        <w:ind w:left="6480" w:hanging="180"/>
      </w:pPr>
    </w:lvl>
  </w:abstractNum>
  <w:abstractNum w:abstractNumId="13" w15:restartNumberingAfterBreak="0">
    <w:nsid w:val="159939B2"/>
    <w:multiLevelType w:val="hybridMultilevel"/>
    <w:tmpl w:val="7F56727C"/>
    <w:lvl w:ilvl="0" w:tplc="0194CC84">
      <w:start w:val="4"/>
      <w:numFmt w:val="decimal"/>
      <w:lvlText w:val="%1."/>
      <w:lvlJc w:val="left"/>
      <w:pPr>
        <w:ind w:left="720" w:hanging="360"/>
      </w:pPr>
      <w:rPr>
        <w:rFonts w:hint="default"/>
      </w:rPr>
    </w:lvl>
    <w:lvl w:ilvl="1" w:tplc="A2E48128" w:tentative="1">
      <w:start w:val="1"/>
      <w:numFmt w:val="lowerLetter"/>
      <w:lvlText w:val="%2."/>
      <w:lvlJc w:val="left"/>
      <w:pPr>
        <w:ind w:left="1440" w:hanging="360"/>
      </w:pPr>
    </w:lvl>
    <w:lvl w:ilvl="2" w:tplc="5E647834" w:tentative="1">
      <w:start w:val="1"/>
      <w:numFmt w:val="lowerRoman"/>
      <w:lvlText w:val="%3."/>
      <w:lvlJc w:val="right"/>
      <w:pPr>
        <w:ind w:left="2160" w:hanging="180"/>
      </w:pPr>
    </w:lvl>
    <w:lvl w:ilvl="3" w:tplc="EED6223E" w:tentative="1">
      <w:start w:val="1"/>
      <w:numFmt w:val="decimal"/>
      <w:lvlText w:val="%4."/>
      <w:lvlJc w:val="left"/>
      <w:pPr>
        <w:ind w:left="2880" w:hanging="360"/>
      </w:pPr>
    </w:lvl>
    <w:lvl w:ilvl="4" w:tplc="26C853C2" w:tentative="1">
      <w:start w:val="1"/>
      <w:numFmt w:val="lowerLetter"/>
      <w:lvlText w:val="%5."/>
      <w:lvlJc w:val="left"/>
      <w:pPr>
        <w:ind w:left="3600" w:hanging="360"/>
      </w:pPr>
    </w:lvl>
    <w:lvl w:ilvl="5" w:tplc="C80E48C8" w:tentative="1">
      <w:start w:val="1"/>
      <w:numFmt w:val="lowerRoman"/>
      <w:lvlText w:val="%6."/>
      <w:lvlJc w:val="right"/>
      <w:pPr>
        <w:ind w:left="4320" w:hanging="180"/>
      </w:pPr>
    </w:lvl>
    <w:lvl w:ilvl="6" w:tplc="AD7869FC" w:tentative="1">
      <w:start w:val="1"/>
      <w:numFmt w:val="decimal"/>
      <w:lvlText w:val="%7."/>
      <w:lvlJc w:val="left"/>
      <w:pPr>
        <w:ind w:left="5040" w:hanging="360"/>
      </w:pPr>
    </w:lvl>
    <w:lvl w:ilvl="7" w:tplc="504C0266" w:tentative="1">
      <w:start w:val="1"/>
      <w:numFmt w:val="lowerLetter"/>
      <w:lvlText w:val="%8."/>
      <w:lvlJc w:val="left"/>
      <w:pPr>
        <w:ind w:left="5760" w:hanging="360"/>
      </w:pPr>
    </w:lvl>
    <w:lvl w:ilvl="8" w:tplc="6C5CA218" w:tentative="1">
      <w:start w:val="1"/>
      <w:numFmt w:val="lowerRoman"/>
      <w:lvlText w:val="%9."/>
      <w:lvlJc w:val="right"/>
      <w:pPr>
        <w:ind w:left="6480" w:hanging="180"/>
      </w:pPr>
    </w:lvl>
  </w:abstractNum>
  <w:abstractNum w:abstractNumId="14" w15:restartNumberingAfterBreak="0">
    <w:nsid w:val="19FD27DD"/>
    <w:multiLevelType w:val="hybridMultilevel"/>
    <w:tmpl w:val="9806B16C"/>
    <w:lvl w:ilvl="0" w:tplc="B594A442">
      <w:start w:val="1"/>
      <w:numFmt w:val="bullet"/>
      <w:lvlText w:val=""/>
      <w:legacy w:legacy="1" w:legacySpace="0" w:legacyIndent="360"/>
      <w:lvlJc w:val="left"/>
      <w:pPr>
        <w:ind w:left="360" w:hanging="360"/>
      </w:pPr>
      <w:rPr>
        <w:rFonts w:ascii="Symbol" w:hAnsi="Symbol" w:hint="default"/>
      </w:rPr>
    </w:lvl>
    <w:lvl w:ilvl="1" w:tplc="16946FDC" w:tentative="1">
      <w:start w:val="1"/>
      <w:numFmt w:val="bullet"/>
      <w:lvlText w:val="o"/>
      <w:lvlJc w:val="left"/>
      <w:pPr>
        <w:ind w:left="1440" w:hanging="360"/>
      </w:pPr>
      <w:rPr>
        <w:rFonts w:ascii="Courier New" w:hAnsi="Courier New" w:cs="Courier New" w:hint="default"/>
      </w:rPr>
    </w:lvl>
    <w:lvl w:ilvl="2" w:tplc="CE7ABCF8" w:tentative="1">
      <w:start w:val="1"/>
      <w:numFmt w:val="bullet"/>
      <w:lvlText w:val=""/>
      <w:lvlJc w:val="left"/>
      <w:pPr>
        <w:ind w:left="2160" w:hanging="360"/>
      </w:pPr>
      <w:rPr>
        <w:rFonts w:ascii="Wingdings" w:hAnsi="Wingdings" w:hint="default"/>
      </w:rPr>
    </w:lvl>
    <w:lvl w:ilvl="3" w:tplc="01FEE972" w:tentative="1">
      <w:start w:val="1"/>
      <w:numFmt w:val="bullet"/>
      <w:lvlText w:val=""/>
      <w:lvlJc w:val="left"/>
      <w:pPr>
        <w:ind w:left="2880" w:hanging="360"/>
      </w:pPr>
      <w:rPr>
        <w:rFonts w:ascii="Symbol" w:hAnsi="Symbol" w:hint="default"/>
      </w:rPr>
    </w:lvl>
    <w:lvl w:ilvl="4" w:tplc="52C854D6" w:tentative="1">
      <w:start w:val="1"/>
      <w:numFmt w:val="bullet"/>
      <w:lvlText w:val="o"/>
      <w:lvlJc w:val="left"/>
      <w:pPr>
        <w:ind w:left="3600" w:hanging="360"/>
      </w:pPr>
      <w:rPr>
        <w:rFonts w:ascii="Courier New" w:hAnsi="Courier New" w:cs="Courier New" w:hint="default"/>
      </w:rPr>
    </w:lvl>
    <w:lvl w:ilvl="5" w:tplc="105015B6" w:tentative="1">
      <w:start w:val="1"/>
      <w:numFmt w:val="bullet"/>
      <w:lvlText w:val=""/>
      <w:lvlJc w:val="left"/>
      <w:pPr>
        <w:ind w:left="4320" w:hanging="360"/>
      </w:pPr>
      <w:rPr>
        <w:rFonts w:ascii="Wingdings" w:hAnsi="Wingdings" w:hint="default"/>
      </w:rPr>
    </w:lvl>
    <w:lvl w:ilvl="6" w:tplc="65EA421C" w:tentative="1">
      <w:start w:val="1"/>
      <w:numFmt w:val="bullet"/>
      <w:lvlText w:val=""/>
      <w:lvlJc w:val="left"/>
      <w:pPr>
        <w:ind w:left="5040" w:hanging="360"/>
      </w:pPr>
      <w:rPr>
        <w:rFonts w:ascii="Symbol" w:hAnsi="Symbol" w:hint="default"/>
      </w:rPr>
    </w:lvl>
    <w:lvl w:ilvl="7" w:tplc="96F4954C" w:tentative="1">
      <w:start w:val="1"/>
      <w:numFmt w:val="bullet"/>
      <w:lvlText w:val="o"/>
      <w:lvlJc w:val="left"/>
      <w:pPr>
        <w:ind w:left="5760" w:hanging="360"/>
      </w:pPr>
      <w:rPr>
        <w:rFonts w:ascii="Courier New" w:hAnsi="Courier New" w:cs="Courier New" w:hint="default"/>
      </w:rPr>
    </w:lvl>
    <w:lvl w:ilvl="8" w:tplc="1D9E9E60" w:tentative="1">
      <w:start w:val="1"/>
      <w:numFmt w:val="bullet"/>
      <w:lvlText w:val=""/>
      <w:lvlJc w:val="left"/>
      <w:pPr>
        <w:ind w:left="6480" w:hanging="360"/>
      </w:pPr>
      <w:rPr>
        <w:rFonts w:ascii="Wingdings" w:hAnsi="Wingdings" w:hint="default"/>
      </w:rPr>
    </w:lvl>
  </w:abstractNum>
  <w:abstractNum w:abstractNumId="15" w15:restartNumberingAfterBreak="0">
    <w:nsid w:val="1CA06BA7"/>
    <w:multiLevelType w:val="hybridMultilevel"/>
    <w:tmpl w:val="6C069134"/>
    <w:lvl w:ilvl="0" w:tplc="0872450E">
      <w:start w:val="1"/>
      <w:numFmt w:val="bullet"/>
      <w:lvlText w:val=""/>
      <w:lvlJc w:val="left"/>
      <w:pPr>
        <w:tabs>
          <w:tab w:val="num" w:pos="360"/>
        </w:tabs>
        <w:ind w:left="720" w:hanging="360"/>
      </w:pPr>
      <w:rPr>
        <w:rFonts w:ascii="Symbol" w:hAnsi="Symbol" w:hint="default"/>
        <w:color w:val="auto"/>
      </w:rPr>
    </w:lvl>
    <w:lvl w:ilvl="1" w:tplc="B03C8028">
      <w:start w:val="1"/>
      <w:numFmt w:val="lowerLetter"/>
      <w:lvlText w:val="%2."/>
      <w:lvlJc w:val="left"/>
      <w:pPr>
        <w:tabs>
          <w:tab w:val="num" w:pos="1440"/>
        </w:tabs>
        <w:ind w:left="1440" w:hanging="360"/>
      </w:pPr>
    </w:lvl>
    <w:lvl w:ilvl="2" w:tplc="F6F018A4" w:tentative="1">
      <w:start w:val="1"/>
      <w:numFmt w:val="lowerRoman"/>
      <w:lvlText w:val="%3."/>
      <w:lvlJc w:val="right"/>
      <w:pPr>
        <w:tabs>
          <w:tab w:val="num" w:pos="2160"/>
        </w:tabs>
        <w:ind w:left="2160" w:hanging="180"/>
      </w:pPr>
    </w:lvl>
    <w:lvl w:ilvl="3" w:tplc="AAC83DE0" w:tentative="1">
      <w:start w:val="1"/>
      <w:numFmt w:val="decimal"/>
      <w:lvlText w:val="%4."/>
      <w:lvlJc w:val="left"/>
      <w:pPr>
        <w:tabs>
          <w:tab w:val="num" w:pos="2880"/>
        </w:tabs>
        <w:ind w:left="2880" w:hanging="360"/>
      </w:pPr>
    </w:lvl>
    <w:lvl w:ilvl="4" w:tplc="239EEA18" w:tentative="1">
      <w:start w:val="1"/>
      <w:numFmt w:val="lowerLetter"/>
      <w:lvlText w:val="%5."/>
      <w:lvlJc w:val="left"/>
      <w:pPr>
        <w:tabs>
          <w:tab w:val="num" w:pos="3600"/>
        </w:tabs>
        <w:ind w:left="3600" w:hanging="360"/>
      </w:pPr>
    </w:lvl>
    <w:lvl w:ilvl="5" w:tplc="4098530A" w:tentative="1">
      <w:start w:val="1"/>
      <w:numFmt w:val="lowerRoman"/>
      <w:lvlText w:val="%6."/>
      <w:lvlJc w:val="right"/>
      <w:pPr>
        <w:tabs>
          <w:tab w:val="num" w:pos="4320"/>
        </w:tabs>
        <w:ind w:left="4320" w:hanging="180"/>
      </w:pPr>
    </w:lvl>
    <w:lvl w:ilvl="6" w:tplc="2E04C06C" w:tentative="1">
      <w:start w:val="1"/>
      <w:numFmt w:val="decimal"/>
      <w:lvlText w:val="%7."/>
      <w:lvlJc w:val="left"/>
      <w:pPr>
        <w:tabs>
          <w:tab w:val="num" w:pos="5040"/>
        </w:tabs>
        <w:ind w:left="5040" w:hanging="360"/>
      </w:pPr>
    </w:lvl>
    <w:lvl w:ilvl="7" w:tplc="6B04E200" w:tentative="1">
      <w:start w:val="1"/>
      <w:numFmt w:val="lowerLetter"/>
      <w:lvlText w:val="%8."/>
      <w:lvlJc w:val="left"/>
      <w:pPr>
        <w:tabs>
          <w:tab w:val="num" w:pos="5760"/>
        </w:tabs>
        <w:ind w:left="5760" w:hanging="360"/>
      </w:pPr>
    </w:lvl>
    <w:lvl w:ilvl="8" w:tplc="97506126" w:tentative="1">
      <w:start w:val="1"/>
      <w:numFmt w:val="lowerRoman"/>
      <w:lvlText w:val="%9."/>
      <w:lvlJc w:val="right"/>
      <w:pPr>
        <w:tabs>
          <w:tab w:val="num" w:pos="6480"/>
        </w:tabs>
        <w:ind w:left="6480" w:hanging="180"/>
      </w:pPr>
    </w:lvl>
  </w:abstractNum>
  <w:abstractNum w:abstractNumId="16" w15:restartNumberingAfterBreak="0">
    <w:nsid w:val="205179CB"/>
    <w:multiLevelType w:val="hybridMultilevel"/>
    <w:tmpl w:val="47FE57E0"/>
    <w:lvl w:ilvl="0" w:tplc="D7A8F51E">
      <w:start w:val="1"/>
      <w:numFmt w:val="bullet"/>
      <w:lvlText w:val=""/>
      <w:lvlJc w:val="left"/>
      <w:pPr>
        <w:tabs>
          <w:tab w:val="num" w:pos="0"/>
        </w:tabs>
        <w:ind w:left="360" w:hanging="360"/>
      </w:pPr>
      <w:rPr>
        <w:rFonts w:ascii="Symbol" w:hAnsi="Symbol" w:hint="default"/>
        <w:color w:val="auto"/>
      </w:rPr>
    </w:lvl>
    <w:lvl w:ilvl="1" w:tplc="04C20422" w:tentative="1">
      <w:start w:val="1"/>
      <w:numFmt w:val="bullet"/>
      <w:lvlText w:val="o"/>
      <w:lvlJc w:val="left"/>
      <w:pPr>
        <w:tabs>
          <w:tab w:val="num" w:pos="1440"/>
        </w:tabs>
        <w:ind w:left="1440" w:hanging="360"/>
      </w:pPr>
      <w:rPr>
        <w:rFonts w:ascii="Courier New" w:hAnsi="Courier New" w:cs="Courier New" w:hint="default"/>
      </w:rPr>
    </w:lvl>
    <w:lvl w:ilvl="2" w:tplc="FB92DAB8" w:tentative="1">
      <w:start w:val="1"/>
      <w:numFmt w:val="bullet"/>
      <w:lvlText w:val=""/>
      <w:lvlJc w:val="left"/>
      <w:pPr>
        <w:tabs>
          <w:tab w:val="num" w:pos="2160"/>
        </w:tabs>
        <w:ind w:left="2160" w:hanging="360"/>
      </w:pPr>
      <w:rPr>
        <w:rFonts w:ascii="Wingdings" w:hAnsi="Wingdings" w:hint="default"/>
      </w:rPr>
    </w:lvl>
    <w:lvl w:ilvl="3" w:tplc="5994EEA2" w:tentative="1">
      <w:start w:val="1"/>
      <w:numFmt w:val="bullet"/>
      <w:lvlText w:val=""/>
      <w:lvlJc w:val="left"/>
      <w:pPr>
        <w:tabs>
          <w:tab w:val="num" w:pos="2880"/>
        </w:tabs>
        <w:ind w:left="2880" w:hanging="360"/>
      </w:pPr>
      <w:rPr>
        <w:rFonts w:ascii="Symbol" w:hAnsi="Symbol" w:hint="default"/>
      </w:rPr>
    </w:lvl>
    <w:lvl w:ilvl="4" w:tplc="6010E422" w:tentative="1">
      <w:start w:val="1"/>
      <w:numFmt w:val="bullet"/>
      <w:lvlText w:val="o"/>
      <w:lvlJc w:val="left"/>
      <w:pPr>
        <w:tabs>
          <w:tab w:val="num" w:pos="3600"/>
        </w:tabs>
        <w:ind w:left="3600" w:hanging="360"/>
      </w:pPr>
      <w:rPr>
        <w:rFonts w:ascii="Courier New" w:hAnsi="Courier New" w:cs="Courier New" w:hint="default"/>
      </w:rPr>
    </w:lvl>
    <w:lvl w:ilvl="5" w:tplc="7A2A1580" w:tentative="1">
      <w:start w:val="1"/>
      <w:numFmt w:val="bullet"/>
      <w:lvlText w:val=""/>
      <w:lvlJc w:val="left"/>
      <w:pPr>
        <w:tabs>
          <w:tab w:val="num" w:pos="4320"/>
        </w:tabs>
        <w:ind w:left="4320" w:hanging="360"/>
      </w:pPr>
      <w:rPr>
        <w:rFonts w:ascii="Wingdings" w:hAnsi="Wingdings" w:hint="default"/>
      </w:rPr>
    </w:lvl>
    <w:lvl w:ilvl="6" w:tplc="52669E38" w:tentative="1">
      <w:start w:val="1"/>
      <w:numFmt w:val="bullet"/>
      <w:lvlText w:val=""/>
      <w:lvlJc w:val="left"/>
      <w:pPr>
        <w:tabs>
          <w:tab w:val="num" w:pos="5040"/>
        </w:tabs>
        <w:ind w:left="5040" w:hanging="360"/>
      </w:pPr>
      <w:rPr>
        <w:rFonts w:ascii="Symbol" w:hAnsi="Symbol" w:hint="default"/>
      </w:rPr>
    </w:lvl>
    <w:lvl w:ilvl="7" w:tplc="636EF5B4" w:tentative="1">
      <w:start w:val="1"/>
      <w:numFmt w:val="bullet"/>
      <w:lvlText w:val="o"/>
      <w:lvlJc w:val="left"/>
      <w:pPr>
        <w:tabs>
          <w:tab w:val="num" w:pos="5760"/>
        </w:tabs>
        <w:ind w:left="5760" w:hanging="360"/>
      </w:pPr>
      <w:rPr>
        <w:rFonts w:ascii="Courier New" w:hAnsi="Courier New" w:cs="Courier New" w:hint="default"/>
      </w:rPr>
    </w:lvl>
    <w:lvl w:ilvl="8" w:tplc="9C20081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B11411"/>
    <w:multiLevelType w:val="hybridMultilevel"/>
    <w:tmpl w:val="259C340E"/>
    <w:lvl w:ilvl="0" w:tplc="84D2D532">
      <w:start w:val="1"/>
      <w:numFmt w:val="bullet"/>
      <w:lvlText w:val=""/>
      <w:lvlJc w:val="left"/>
      <w:pPr>
        <w:tabs>
          <w:tab w:val="num" w:pos="0"/>
        </w:tabs>
        <w:ind w:left="360" w:hanging="360"/>
      </w:pPr>
      <w:rPr>
        <w:rFonts w:ascii="Symbol" w:hAnsi="Symbol" w:hint="default"/>
        <w:color w:val="auto"/>
      </w:rPr>
    </w:lvl>
    <w:lvl w:ilvl="1" w:tplc="714C11BA" w:tentative="1">
      <w:start w:val="1"/>
      <w:numFmt w:val="bullet"/>
      <w:lvlText w:val="o"/>
      <w:lvlJc w:val="left"/>
      <w:pPr>
        <w:tabs>
          <w:tab w:val="num" w:pos="1440"/>
        </w:tabs>
        <w:ind w:left="1440" w:hanging="360"/>
      </w:pPr>
      <w:rPr>
        <w:rFonts w:ascii="Courier New" w:hAnsi="Courier New" w:cs="Courier New" w:hint="default"/>
      </w:rPr>
    </w:lvl>
    <w:lvl w:ilvl="2" w:tplc="71228C12" w:tentative="1">
      <w:start w:val="1"/>
      <w:numFmt w:val="bullet"/>
      <w:lvlText w:val=""/>
      <w:lvlJc w:val="left"/>
      <w:pPr>
        <w:tabs>
          <w:tab w:val="num" w:pos="2160"/>
        </w:tabs>
        <w:ind w:left="2160" w:hanging="360"/>
      </w:pPr>
      <w:rPr>
        <w:rFonts w:ascii="Wingdings" w:hAnsi="Wingdings" w:hint="default"/>
      </w:rPr>
    </w:lvl>
    <w:lvl w:ilvl="3" w:tplc="300A6540" w:tentative="1">
      <w:start w:val="1"/>
      <w:numFmt w:val="bullet"/>
      <w:lvlText w:val=""/>
      <w:lvlJc w:val="left"/>
      <w:pPr>
        <w:tabs>
          <w:tab w:val="num" w:pos="2880"/>
        </w:tabs>
        <w:ind w:left="2880" w:hanging="360"/>
      </w:pPr>
      <w:rPr>
        <w:rFonts w:ascii="Symbol" w:hAnsi="Symbol" w:hint="default"/>
      </w:rPr>
    </w:lvl>
    <w:lvl w:ilvl="4" w:tplc="CF00EC06" w:tentative="1">
      <w:start w:val="1"/>
      <w:numFmt w:val="bullet"/>
      <w:lvlText w:val="o"/>
      <w:lvlJc w:val="left"/>
      <w:pPr>
        <w:tabs>
          <w:tab w:val="num" w:pos="3600"/>
        </w:tabs>
        <w:ind w:left="3600" w:hanging="360"/>
      </w:pPr>
      <w:rPr>
        <w:rFonts w:ascii="Courier New" w:hAnsi="Courier New" w:cs="Courier New" w:hint="default"/>
      </w:rPr>
    </w:lvl>
    <w:lvl w:ilvl="5" w:tplc="2C227094" w:tentative="1">
      <w:start w:val="1"/>
      <w:numFmt w:val="bullet"/>
      <w:lvlText w:val=""/>
      <w:lvlJc w:val="left"/>
      <w:pPr>
        <w:tabs>
          <w:tab w:val="num" w:pos="4320"/>
        </w:tabs>
        <w:ind w:left="4320" w:hanging="360"/>
      </w:pPr>
      <w:rPr>
        <w:rFonts w:ascii="Wingdings" w:hAnsi="Wingdings" w:hint="default"/>
      </w:rPr>
    </w:lvl>
    <w:lvl w:ilvl="6" w:tplc="75861D02" w:tentative="1">
      <w:start w:val="1"/>
      <w:numFmt w:val="bullet"/>
      <w:lvlText w:val=""/>
      <w:lvlJc w:val="left"/>
      <w:pPr>
        <w:tabs>
          <w:tab w:val="num" w:pos="5040"/>
        </w:tabs>
        <w:ind w:left="5040" w:hanging="360"/>
      </w:pPr>
      <w:rPr>
        <w:rFonts w:ascii="Symbol" w:hAnsi="Symbol" w:hint="default"/>
      </w:rPr>
    </w:lvl>
    <w:lvl w:ilvl="7" w:tplc="562C5A1C" w:tentative="1">
      <w:start w:val="1"/>
      <w:numFmt w:val="bullet"/>
      <w:lvlText w:val="o"/>
      <w:lvlJc w:val="left"/>
      <w:pPr>
        <w:tabs>
          <w:tab w:val="num" w:pos="5760"/>
        </w:tabs>
        <w:ind w:left="5760" w:hanging="360"/>
      </w:pPr>
      <w:rPr>
        <w:rFonts w:ascii="Courier New" w:hAnsi="Courier New" w:cs="Courier New" w:hint="default"/>
      </w:rPr>
    </w:lvl>
    <w:lvl w:ilvl="8" w:tplc="735ACDB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7D22FD"/>
    <w:multiLevelType w:val="hybridMultilevel"/>
    <w:tmpl w:val="EE76BEEE"/>
    <w:lvl w:ilvl="0" w:tplc="B7A264EA">
      <w:start w:val="1"/>
      <w:numFmt w:val="bullet"/>
      <w:lvlText w:val=""/>
      <w:lvlJc w:val="left"/>
      <w:pPr>
        <w:tabs>
          <w:tab w:val="num" w:pos="0"/>
        </w:tabs>
        <w:ind w:left="360" w:hanging="360"/>
      </w:pPr>
      <w:rPr>
        <w:rFonts w:ascii="Symbol" w:hAnsi="Symbol" w:hint="default"/>
        <w:color w:val="auto"/>
      </w:rPr>
    </w:lvl>
    <w:lvl w:ilvl="1" w:tplc="DF181516" w:tentative="1">
      <w:start w:val="1"/>
      <w:numFmt w:val="bullet"/>
      <w:lvlText w:val="o"/>
      <w:lvlJc w:val="left"/>
      <w:pPr>
        <w:tabs>
          <w:tab w:val="num" w:pos="1440"/>
        </w:tabs>
        <w:ind w:left="1440" w:hanging="360"/>
      </w:pPr>
      <w:rPr>
        <w:rFonts w:ascii="Courier New" w:hAnsi="Courier New" w:cs="Courier New" w:hint="default"/>
      </w:rPr>
    </w:lvl>
    <w:lvl w:ilvl="2" w:tplc="3EF83FAC" w:tentative="1">
      <w:start w:val="1"/>
      <w:numFmt w:val="bullet"/>
      <w:lvlText w:val=""/>
      <w:lvlJc w:val="left"/>
      <w:pPr>
        <w:tabs>
          <w:tab w:val="num" w:pos="2160"/>
        </w:tabs>
        <w:ind w:left="2160" w:hanging="360"/>
      </w:pPr>
      <w:rPr>
        <w:rFonts w:ascii="Wingdings" w:hAnsi="Wingdings" w:hint="default"/>
      </w:rPr>
    </w:lvl>
    <w:lvl w:ilvl="3" w:tplc="190660F2" w:tentative="1">
      <w:start w:val="1"/>
      <w:numFmt w:val="bullet"/>
      <w:lvlText w:val=""/>
      <w:lvlJc w:val="left"/>
      <w:pPr>
        <w:tabs>
          <w:tab w:val="num" w:pos="2880"/>
        </w:tabs>
        <w:ind w:left="2880" w:hanging="360"/>
      </w:pPr>
      <w:rPr>
        <w:rFonts w:ascii="Symbol" w:hAnsi="Symbol" w:hint="default"/>
      </w:rPr>
    </w:lvl>
    <w:lvl w:ilvl="4" w:tplc="BBAC37CE" w:tentative="1">
      <w:start w:val="1"/>
      <w:numFmt w:val="bullet"/>
      <w:lvlText w:val="o"/>
      <w:lvlJc w:val="left"/>
      <w:pPr>
        <w:tabs>
          <w:tab w:val="num" w:pos="3600"/>
        </w:tabs>
        <w:ind w:left="3600" w:hanging="360"/>
      </w:pPr>
      <w:rPr>
        <w:rFonts w:ascii="Courier New" w:hAnsi="Courier New" w:cs="Courier New" w:hint="default"/>
      </w:rPr>
    </w:lvl>
    <w:lvl w:ilvl="5" w:tplc="5956A9E6" w:tentative="1">
      <w:start w:val="1"/>
      <w:numFmt w:val="bullet"/>
      <w:lvlText w:val=""/>
      <w:lvlJc w:val="left"/>
      <w:pPr>
        <w:tabs>
          <w:tab w:val="num" w:pos="4320"/>
        </w:tabs>
        <w:ind w:left="4320" w:hanging="360"/>
      </w:pPr>
      <w:rPr>
        <w:rFonts w:ascii="Wingdings" w:hAnsi="Wingdings" w:hint="default"/>
      </w:rPr>
    </w:lvl>
    <w:lvl w:ilvl="6" w:tplc="762A84B8" w:tentative="1">
      <w:start w:val="1"/>
      <w:numFmt w:val="bullet"/>
      <w:lvlText w:val=""/>
      <w:lvlJc w:val="left"/>
      <w:pPr>
        <w:tabs>
          <w:tab w:val="num" w:pos="5040"/>
        </w:tabs>
        <w:ind w:left="5040" w:hanging="360"/>
      </w:pPr>
      <w:rPr>
        <w:rFonts w:ascii="Symbol" w:hAnsi="Symbol" w:hint="default"/>
      </w:rPr>
    </w:lvl>
    <w:lvl w:ilvl="7" w:tplc="1E60BF24" w:tentative="1">
      <w:start w:val="1"/>
      <w:numFmt w:val="bullet"/>
      <w:lvlText w:val="o"/>
      <w:lvlJc w:val="left"/>
      <w:pPr>
        <w:tabs>
          <w:tab w:val="num" w:pos="5760"/>
        </w:tabs>
        <w:ind w:left="5760" w:hanging="360"/>
      </w:pPr>
      <w:rPr>
        <w:rFonts w:ascii="Courier New" w:hAnsi="Courier New" w:cs="Courier New" w:hint="default"/>
      </w:rPr>
    </w:lvl>
    <w:lvl w:ilvl="8" w:tplc="73B0BC8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DF4B6F"/>
    <w:multiLevelType w:val="hybridMultilevel"/>
    <w:tmpl w:val="67964F62"/>
    <w:lvl w:ilvl="0" w:tplc="ADA4DDC8">
      <w:start w:val="1"/>
      <w:numFmt w:val="bullet"/>
      <w:lvlText w:val=""/>
      <w:lvlJc w:val="left"/>
      <w:pPr>
        <w:ind w:left="360" w:hanging="360"/>
      </w:pPr>
      <w:rPr>
        <w:rFonts w:ascii="Symbol" w:hAnsi="Symbol" w:hint="default"/>
      </w:rPr>
    </w:lvl>
    <w:lvl w:ilvl="1" w:tplc="FA507048" w:tentative="1">
      <w:start w:val="1"/>
      <w:numFmt w:val="bullet"/>
      <w:lvlText w:val="o"/>
      <w:lvlJc w:val="left"/>
      <w:pPr>
        <w:ind w:left="1080" w:hanging="360"/>
      </w:pPr>
      <w:rPr>
        <w:rFonts w:ascii="Courier New" w:hAnsi="Courier New" w:cs="Courier New" w:hint="default"/>
      </w:rPr>
    </w:lvl>
    <w:lvl w:ilvl="2" w:tplc="0452FB94" w:tentative="1">
      <w:start w:val="1"/>
      <w:numFmt w:val="bullet"/>
      <w:lvlText w:val=""/>
      <w:lvlJc w:val="left"/>
      <w:pPr>
        <w:ind w:left="1800" w:hanging="360"/>
      </w:pPr>
      <w:rPr>
        <w:rFonts w:ascii="Wingdings" w:hAnsi="Wingdings" w:hint="default"/>
      </w:rPr>
    </w:lvl>
    <w:lvl w:ilvl="3" w:tplc="179AE7FA" w:tentative="1">
      <w:start w:val="1"/>
      <w:numFmt w:val="bullet"/>
      <w:lvlText w:val=""/>
      <w:lvlJc w:val="left"/>
      <w:pPr>
        <w:ind w:left="2520" w:hanging="360"/>
      </w:pPr>
      <w:rPr>
        <w:rFonts w:ascii="Symbol" w:hAnsi="Symbol" w:hint="default"/>
      </w:rPr>
    </w:lvl>
    <w:lvl w:ilvl="4" w:tplc="FA9E3EE0" w:tentative="1">
      <w:start w:val="1"/>
      <w:numFmt w:val="bullet"/>
      <w:lvlText w:val="o"/>
      <w:lvlJc w:val="left"/>
      <w:pPr>
        <w:ind w:left="3240" w:hanging="360"/>
      </w:pPr>
      <w:rPr>
        <w:rFonts w:ascii="Courier New" w:hAnsi="Courier New" w:cs="Courier New" w:hint="default"/>
      </w:rPr>
    </w:lvl>
    <w:lvl w:ilvl="5" w:tplc="7F4876F6" w:tentative="1">
      <w:start w:val="1"/>
      <w:numFmt w:val="bullet"/>
      <w:lvlText w:val=""/>
      <w:lvlJc w:val="left"/>
      <w:pPr>
        <w:ind w:left="3960" w:hanging="360"/>
      </w:pPr>
      <w:rPr>
        <w:rFonts w:ascii="Wingdings" w:hAnsi="Wingdings" w:hint="default"/>
      </w:rPr>
    </w:lvl>
    <w:lvl w:ilvl="6" w:tplc="18921F42" w:tentative="1">
      <w:start w:val="1"/>
      <w:numFmt w:val="bullet"/>
      <w:lvlText w:val=""/>
      <w:lvlJc w:val="left"/>
      <w:pPr>
        <w:ind w:left="4680" w:hanging="360"/>
      </w:pPr>
      <w:rPr>
        <w:rFonts w:ascii="Symbol" w:hAnsi="Symbol" w:hint="default"/>
      </w:rPr>
    </w:lvl>
    <w:lvl w:ilvl="7" w:tplc="A642C8B4" w:tentative="1">
      <w:start w:val="1"/>
      <w:numFmt w:val="bullet"/>
      <w:lvlText w:val="o"/>
      <w:lvlJc w:val="left"/>
      <w:pPr>
        <w:ind w:left="5400" w:hanging="360"/>
      </w:pPr>
      <w:rPr>
        <w:rFonts w:ascii="Courier New" w:hAnsi="Courier New" w:cs="Courier New" w:hint="default"/>
      </w:rPr>
    </w:lvl>
    <w:lvl w:ilvl="8" w:tplc="4DB6BF80" w:tentative="1">
      <w:start w:val="1"/>
      <w:numFmt w:val="bullet"/>
      <w:lvlText w:val=""/>
      <w:lvlJc w:val="left"/>
      <w:pPr>
        <w:ind w:left="6120" w:hanging="360"/>
      </w:pPr>
      <w:rPr>
        <w:rFonts w:ascii="Wingdings" w:hAnsi="Wingdings" w:hint="default"/>
      </w:rPr>
    </w:lvl>
  </w:abstractNum>
  <w:abstractNum w:abstractNumId="20" w15:restartNumberingAfterBreak="0">
    <w:nsid w:val="2A553D4E"/>
    <w:multiLevelType w:val="hybridMultilevel"/>
    <w:tmpl w:val="54107334"/>
    <w:lvl w:ilvl="0" w:tplc="4F10A60E">
      <w:start w:val="1"/>
      <w:numFmt w:val="bullet"/>
      <w:lvlText w:val=""/>
      <w:lvlJc w:val="left"/>
      <w:pPr>
        <w:ind w:left="360" w:hanging="360"/>
      </w:pPr>
      <w:rPr>
        <w:rFonts w:ascii="Symbol" w:hAnsi="Symbol" w:hint="default"/>
      </w:rPr>
    </w:lvl>
    <w:lvl w:ilvl="1" w:tplc="08225960" w:tentative="1">
      <w:start w:val="1"/>
      <w:numFmt w:val="bullet"/>
      <w:lvlText w:val="o"/>
      <w:lvlJc w:val="left"/>
      <w:pPr>
        <w:ind w:left="1080" w:hanging="360"/>
      </w:pPr>
      <w:rPr>
        <w:rFonts w:ascii="Courier New" w:hAnsi="Courier New" w:cs="Courier New" w:hint="default"/>
      </w:rPr>
    </w:lvl>
    <w:lvl w:ilvl="2" w:tplc="51E2C77E" w:tentative="1">
      <w:start w:val="1"/>
      <w:numFmt w:val="bullet"/>
      <w:lvlText w:val=""/>
      <w:lvlJc w:val="left"/>
      <w:pPr>
        <w:ind w:left="1800" w:hanging="360"/>
      </w:pPr>
      <w:rPr>
        <w:rFonts w:ascii="Wingdings" w:hAnsi="Wingdings" w:hint="default"/>
      </w:rPr>
    </w:lvl>
    <w:lvl w:ilvl="3" w:tplc="CCA0956A" w:tentative="1">
      <w:start w:val="1"/>
      <w:numFmt w:val="bullet"/>
      <w:lvlText w:val=""/>
      <w:lvlJc w:val="left"/>
      <w:pPr>
        <w:ind w:left="2520" w:hanging="360"/>
      </w:pPr>
      <w:rPr>
        <w:rFonts w:ascii="Symbol" w:hAnsi="Symbol" w:hint="default"/>
      </w:rPr>
    </w:lvl>
    <w:lvl w:ilvl="4" w:tplc="87C4EB86" w:tentative="1">
      <w:start w:val="1"/>
      <w:numFmt w:val="bullet"/>
      <w:lvlText w:val="o"/>
      <w:lvlJc w:val="left"/>
      <w:pPr>
        <w:ind w:left="3240" w:hanging="360"/>
      </w:pPr>
      <w:rPr>
        <w:rFonts w:ascii="Courier New" w:hAnsi="Courier New" w:cs="Courier New" w:hint="default"/>
      </w:rPr>
    </w:lvl>
    <w:lvl w:ilvl="5" w:tplc="F1C810EE" w:tentative="1">
      <w:start w:val="1"/>
      <w:numFmt w:val="bullet"/>
      <w:lvlText w:val=""/>
      <w:lvlJc w:val="left"/>
      <w:pPr>
        <w:ind w:left="3960" w:hanging="360"/>
      </w:pPr>
      <w:rPr>
        <w:rFonts w:ascii="Wingdings" w:hAnsi="Wingdings" w:hint="default"/>
      </w:rPr>
    </w:lvl>
    <w:lvl w:ilvl="6" w:tplc="DAB86392" w:tentative="1">
      <w:start w:val="1"/>
      <w:numFmt w:val="bullet"/>
      <w:lvlText w:val=""/>
      <w:lvlJc w:val="left"/>
      <w:pPr>
        <w:ind w:left="4680" w:hanging="360"/>
      </w:pPr>
      <w:rPr>
        <w:rFonts w:ascii="Symbol" w:hAnsi="Symbol" w:hint="default"/>
      </w:rPr>
    </w:lvl>
    <w:lvl w:ilvl="7" w:tplc="4AA279AC" w:tentative="1">
      <w:start w:val="1"/>
      <w:numFmt w:val="bullet"/>
      <w:lvlText w:val="o"/>
      <w:lvlJc w:val="left"/>
      <w:pPr>
        <w:ind w:left="5400" w:hanging="360"/>
      </w:pPr>
      <w:rPr>
        <w:rFonts w:ascii="Courier New" w:hAnsi="Courier New" w:cs="Courier New" w:hint="default"/>
      </w:rPr>
    </w:lvl>
    <w:lvl w:ilvl="8" w:tplc="48461F54" w:tentative="1">
      <w:start w:val="1"/>
      <w:numFmt w:val="bullet"/>
      <w:lvlText w:val=""/>
      <w:lvlJc w:val="left"/>
      <w:pPr>
        <w:ind w:left="6120" w:hanging="360"/>
      </w:pPr>
      <w:rPr>
        <w:rFonts w:ascii="Wingdings" w:hAnsi="Wingdings" w:hint="default"/>
      </w:rPr>
    </w:lvl>
  </w:abstractNum>
  <w:abstractNum w:abstractNumId="21" w15:restartNumberingAfterBreak="0">
    <w:nsid w:val="2AA778B6"/>
    <w:multiLevelType w:val="hybridMultilevel"/>
    <w:tmpl w:val="582E5B88"/>
    <w:lvl w:ilvl="0" w:tplc="6622BAFA">
      <w:start w:val="1"/>
      <w:numFmt w:val="bullet"/>
      <w:lvlText w:val=""/>
      <w:lvlJc w:val="left"/>
      <w:pPr>
        <w:tabs>
          <w:tab w:val="num" w:pos="576"/>
        </w:tabs>
        <w:ind w:left="936" w:hanging="360"/>
      </w:pPr>
      <w:rPr>
        <w:rFonts w:ascii="Symbol" w:hAnsi="Symbol" w:hint="default"/>
        <w:color w:val="auto"/>
      </w:rPr>
    </w:lvl>
    <w:lvl w:ilvl="1" w:tplc="B058B580" w:tentative="1">
      <w:start w:val="1"/>
      <w:numFmt w:val="lowerLetter"/>
      <w:lvlText w:val="%2."/>
      <w:lvlJc w:val="left"/>
      <w:pPr>
        <w:tabs>
          <w:tab w:val="num" w:pos="1656"/>
        </w:tabs>
        <w:ind w:left="1656" w:hanging="360"/>
      </w:pPr>
    </w:lvl>
    <w:lvl w:ilvl="2" w:tplc="794CFDBA" w:tentative="1">
      <w:start w:val="1"/>
      <w:numFmt w:val="lowerRoman"/>
      <w:lvlText w:val="%3."/>
      <w:lvlJc w:val="right"/>
      <w:pPr>
        <w:tabs>
          <w:tab w:val="num" w:pos="2376"/>
        </w:tabs>
        <w:ind w:left="2376" w:hanging="180"/>
      </w:pPr>
    </w:lvl>
    <w:lvl w:ilvl="3" w:tplc="90A0EE64" w:tentative="1">
      <w:start w:val="1"/>
      <w:numFmt w:val="decimal"/>
      <w:lvlText w:val="%4."/>
      <w:lvlJc w:val="left"/>
      <w:pPr>
        <w:tabs>
          <w:tab w:val="num" w:pos="3096"/>
        </w:tabs>
        <w:ind w:left="3096" w:hanging="360"/>
      </w:pPr>
    </w:lvl>
    <w:lvl w:ilvl="4" w:tplc="05B2C750" w:tentative="1">
      <w:start w:val="1"/>
      <w:numFmt w:val="lowerLetter"/>
      <w:lvlText w:val="%5."/>
      <w:lvlJc w:val="left"/>
      <w:pPr>
        <w:tabs>
          <w:tab w:val="num" w:pos="3816"/>
        </w:tabs>
        <w:ind w:left="3816" w:hanging="360"/>
      </w:pPr>
    </w:lvl>
    <w:lvl w:ilvl="5" w:tplc="C0A4E3FA" w:tentative="1">
      <w:start w:val="1"/>
      <w:numFmt w:val="lowerRoman"/>
      <w:lvlText w:val="%6."/>
      <w:lvlJc w:val="right"/>
      <w:pPr>
        <w:tabs>
          <w:tab w:val="num" w:pos="4536"/>
        </w:tabs>
        <w:ind w:left="4536" w:hanging="180"/>
      </w:pPr>
    </w:lvl>
    <w:lvl w:ilvl="6" w:tplc="87D2146E" w:tentative="1">
      <w:start w:val="1"/>
      <w:numFmt w:val="decimal"/>
      <w:lvlText w:val="%7."/>
      <w:lvlJc w:val="left"/>
      <w:pPr>
        <w:tabs>
          <w:tab w:val="num" w:pos="5256"/>
        </w:tabs>
        <w:ind w:left="5256" w:hanging="360"/>
      </w:pPr>
    </w:lvl>
    <w:lvl w:ilvl="7" w:tplc="0A3E5360" w:tentative="1">
      <w:start w:val="1"/>
      <w:numFmt w:val="lowerLetter"/>
      <w:lvlText w:val="%8."/>
      <w:lvlJc w:val="left"/>
      <w:pPr>
        <w:tabs>
          <w:tab w:val="num" w:pos="5976"/>
        </w:tabs>
        <w:ind w:left="5976" w:hanging="360"/>
      </w:pPr>
    </w:lvl>
    <w:lvl w:ilvl="8" w:tplc="DE4C8A1E" w:tentative="1">
      <w:start w:val="1"/>
      <w:numFmt w:val="lowerRoman"/>
      <w:lvlText w:val="%9."/>
      <w:lvlJc w:val="right"/>
      <w:pPr>
        <w:tabs>
          <w:tab w:val="num" w:pos="6696"/>
        </w:tabs>
        <w:ind w:left="6696" w:hanging="180"/>
      </w:pPr>
    </w:lvl>
  </w:abstractNum>
  <w:abstractNum w:abstractNumId="22" w15:restartNumberingAfterBreak="0">
    <w:nsid w:val="2BD000E6"/>
    <w:multiLevelType w:val="hybridMultilevel"/>
    <w:tmpl w:val="4D309376"/>
    <w:lvl w:ilvl="0" w:tplc="E9368202">
      <w:start w:val="1"/>
      <w:numFmt w:val="bullet"/>
      <w:lvlText w:val=""/>
      <w:lvlJc w:val="left"/>
      <w:pPr>
        <w:ind w:left="720" w:hanging="360"/>
      </w:pPr>
      <w:rPr>
        <w:rFonts w:ascii="Symbol" w:hAnsi="Symbol" w:hint="default"/>
      </w:rPr>
    </w:lvl>
    <w:lvl w:ilvl="1" w:tplc="0E0C2652">
      <w:start w:val="1"/>
      <w:numFmt w:val="bullet"/>
      <w:lvlText w:val="o"/>
      <w:lvlJc w:val="left"/>
      <w:pPr>
        <w:ind w:left="1440" w:hanging="360"/>
      </w:pPr>
      <w:rPr>
        <w:rFonts w:ascii="Courier New" w:hAnsi="Courier New" w:cs="Courier New" w:hint="default"/>
      </w:rPr>
    </w:lvl>
    <w:lvl w:ilvl="2" w:tplc="8F6219D2" w:tentative="1">
      <w:start w:val="1"/>
      <w:numFmt w:val="bullet"/>
      <w:lvlText w:val=""/>
      <w:lvlJc w:val="left"/>
      <w:pPr>
        <w:ind w:left="2160" w:hanging="360"/>
      </w:pPr>
      <w:rPr>
        <w:rFonts w:ascii="Wingdings" w:hAnsi="Wingdings" w:hint="default"/>
      </w:rPr>
    </w:lvl>
    <w:lvl w:ilvl="3" w:tplc="06D8D98A" w:tentative="1">
      <w:start w:val="1"/>
      <w:numFmt w:val="bullet"/>
      <w:lvlText w:val=""/>
      <w:lvlJc w:val="left"/>
      <w:pPr>
        <w:ind w:left="2880" w:hanging="360"/>
      </w:pPr>
      <w:rPr>
        <w:rFonts w:ascii="Symbol" w:hAnsi="Symbol" w:hint="default"/>
      </w:rPr>
    </w:lvl>
    <w:lvl w:ilvl="4" w:tplc="20FE315E" w:tentative="1">
      <w:start w:val="1"/>
      <w:numFmt w:val="bullet"/>
      <w:lvlText w:val="o"/>
      <w:lvlJc w:val="left"/>
      <w:pPr>
        <w:ind w:left="3600" w:hanging="360"/>
      </w:pPr>
      <w:rPr>
        <w:rFonts w:ascii="Courier New" w:hAnsi="Courier New" w:cs="Courier New" w:hint="default"/>
      </w:rPr>
    </w:lvl>
    <w:lvl w:ilvl="5" w:tplc="2B12DE8C" w:tentative="1">
      <w:start w:val="1"/>
      <w:numFmt w:val="bullet"/>
      <w:lvlText w:val=""/>
      <w:lvlJc w:val="left"/>
      <w:pPr>
        <w:ind w:left="4320" w:hanging="360"/>
      </w:pPr>
      <w:rPr>
        <w:rFonts w:ascii="Wingdings" w:hAnsi="Wingdings" w:hint="default"/>
      </w:rPr>
    </w:lvl>
    <w:lvl w:ilvl="6" w:tplc="268E6692" w:tentative="1">
      <w:start w:val="1"/>
      <w:numFmt w:val="bullet"/>
      <w:lvlText w:val=""/>
      <w:lvlJc w:val="left"/>
      <w:pPr>
        <w:ind w:left="5040" w:hanging="360"/>
      </w:pPr>
      <w:rPr>
        <w:rFonts w:ascii="Symbol" w:hAnsi="Symbol" w:hint="default"/>
      </w:rPr>
    </w:lvl>
    <w:lvl w:ilvl="7" w:tplc="5A54DFC4" w:tentative="1">
      <w:start w:val="1"/>
      <w:numFmt w:val="bullet"/>
      <w:lvlText w:val="o"/>
      <w:lvlJc w:val="left"/>
      <w:pPr>
        <w:ind w:left="5760" w:hanging="360"/>
      </w:pPr>
      <w:rPr>
        <w:rFonts w:ascii="Courier New" w:hAnsi="Courier New" w:cs="Courier New" w:hint="default"/>
      </w:rPr>
    </w:lvl>
    <w:lvl w:ilvl="8" w:tplc="09901446" w:tentative="1">
      <w:start w:val="1"/>
      <w:numFmt w:val="bullet"/>
      <w:lvlText w:val=""/>
      <w:lvlJc w:val="left"/>
      <w:pPr>
        <w:ind w:left="6480" w:hanging="360"/>
      </w:pPr>
      <w:rPr>
        <w:rFonts w:ascii="Wingdings" w:hAnsi="Wingdings" w:hint="default"/>
      </w:rPr>
    </w:lvl>
  </w:abstractNum>
  <w:abstractNum w:abstractNumId="23" w15:restartNumberingAfterBreak="0">
    <w:nsid w:val="2C09012A"/>
    <w:multiLevelType w:val="hybridMultilevel"/>
    <w:tmpl w:val="08F4D7BC"/>
    <w:lvl w:ilvl="0" w:tplc="05A01348">
      <w:start w:val="1"/>
      <w:numFmt w:val="bullet"/>
      <w:lvlText w:val=""/>
      <w:lvlJc w:val="left"/>
      <w:pPr>
        <w:ind w:left="360" w:hanging="360"/>
      </w:pPr>
      <w:rPr>
        <w:rFonts w:ascii="Symbol" w:hAnsi="Symbol" w:hint="default"/>
      </w:rPr>
    </w:lvl>
    <w:lvl w:ilvl="1" w:tplc="2202FAD2" w:tentative="1">
      <w:start w:val="1"/>
      <w:numFmt w:val="bullet"/>
      <w:lvlText w:val="o"/>
      <w:lvlJc w:val="left"/>
      <w:pPr>
        <w:ind w:left="1080" w:hanging="360"/>
      </w:pPr>
      <w:rPr>
        <w:rFonts w:ascii="Courier New" w:hAnsi="Courier New" w:cs="Courier New" w:hint="default"/>
      </w:rPr>
    </w:lvl>
    <w:lvl w:ilvl="2" w:tplc="F6C47922" w:tentative="1">
      <w:start w:val="1"/>
      <w:numFmt w:val="bullet"/>
      <w:lvlText w:val=""/>
      <w:lvlJc w:val="left"/>
      <w:pPr>
        <w:ind w:left="1800" w:hanging="360"/>
      </w:pPr>
      <w:rPr>
        <w:rFonts w:ascii="Wingdings" w:hAnsi="Wingdings" w:hint="default"/>
      </w:rPr>
    </w:lvl>
    <w:lvl w:ilvl="3" w:tplc="9A7618A4" w:tentative="1">
      <w:start w:val="1"/>
      <w:numFmt w:val="bullet"/>
      <w:lvlText w:val=""/>
      <w:lvlJc w:val="left"/>
      <w:pPr>
        <w:ind w:left="2520" w:hanging="360"/>
      </w:pPr>
      <w:rPr>
        <w:rFonts w:ascii="Symbol" w:hAnsi="Symbol" w:hint="default"/>
      </w:rPr>
    </w:lvl>
    <w:lvl w:ilvl="4" w:tplc="B958FC6A" w:tentative="1">
      <w:start w:val="1"/>
      <w:numFmt w:val="bullet"/>
      <w:lvlText w:val="o"/>
      <w:lvlJc w:val="left"/>
      <w:pPr>
        <w:ind w:left="3240" w:hanging="360"/>
      </w:pPr>
      <w:rPr>
        <w:rFonts w:ascii="Courier New" w:hAnsi="Courier New" w:cs="Courier New" w:hint="default"/>
      </w:rPr>
    </w:lvl>
    <w:lvl w:ilvl="5" w:tplc="1456894A" w:tentative="1">
      <w:start w:val="1"/>
      <w:numFmt w:val="bullet"/>
      <w:lvlText w:val=""/>
      <w:lvlJc w:val="left"/>
      <w:pPr>
        <w:ind w:left="3960" w:hanging="360"/>
      </w:pPr>
      <w:rPr>
        <w:rFonts w:ascii="Wingdings" w:hAnsi="Wingdings" w:hint="default"/>
      </w:rPr>
    </w:lvl>
    <w:lvl w:ilvl="6" w:tplc="450AFF8C" w:tentative="1">
      <w:start w:val="1"/>
      <w:numFmt w:val="bullet"/>
      <w:lvlText w:val=""/>
      <w:lvlJc w:val="left"/>
      <w:pPr>
        <w:ind w:left="4680" w:hanging="360"/>
      </w:pPr>
      <w:rPr>
        <w:rFonts w:ascii="Symbol" w:hAnsi="Symbol" w:hint="default"/>
      </w:rPr>
    </w:lvl>
    <w:lvl w:ilvl="7" w:tplc="4D320924" w:tentative="1">
      <w:start w:val="1"/>
      <w:numFmt w:val="bullet"/>
      <w:lvlText w:val="o"/>
      <w:lvlJc w:val="left"/>
      <w:pPr>
        <w:ind w:left="5400" w:hanging="360"/>
      </w:pPr>
      <w:rPr>
        <w:rFonts w:ascii="Courier New" w:hAnsi="Courier New" w:cs="Courier New" w:hint="default"/>
      </w:rPr>
    </w:lvl>
    <w:lvl w:ilvl="8" w:tplc="27321D6E" w:tentative="1">
      <w:start w:val="1"/>
      <w:numFmt w:val="bullet"/>
      <w:lvlText w:val=""/>
      <w:lvlJc w:val="left"/>
      <w:pPr>
        <w:ind w:left="6120" w:hanging="360"/>
      </w:pPr>
      <w:rPr>
        <w:rFonts w:ascii="Wingdings" w:hAnsi="Wingdings" w:hint="default"/>
      </w:rPr>
    </w:lvl>
  </w:abstractNum>
  <w:abstractNum w:abstractNumId="24" w15:restartNumberingAfterBreak="0">
    <w:nsid w:val="2D1B2DA8"/>
    <w:multiLevelType w:val="hybridMultilevel"/>
    <w:tmpl w:val="8FCCEEC8"/>
    <w:lvl w:ilvl="0" w:tplc="B60EC69A">
      <w:start w:val="1"/>
      <w:numFmt w:val="bullet"/>
      <w:lvlText w:val=""/>
      <w:lvlJc w:val="left"/>
      <w:pPr>
        <w:tabs>
          <w:tab w:val="num" w:pos="0"/>
        </w:tabs>
        <w:ind w:left="360" w:hanging="360"/>
      </w:pPr>
      <w:rPr>
        <w:rFonts w:ascii="Symbol" w:hAnsi="Symbol" w:hint="default"/>
        <w:color w:val="auto"/>
      </w:rPr>
    </w:lvl>
    <w:lvl w:ilvl="1" w:tplc="A252ACCC" w:tentative="1">
      <w:start w:val="1"/>
      <w:numFmt w:val="bullet"/>
      <w:lvlText w:val="o"/>
      <w:lvlJc w:val="left"/>
      <w:pPr>
        <w:tabs>
          <w:tab w:val="num" w:pos="1440"/>
        </w:tabs>
        <w:ind w:left="1440" w:hanging="360"/>
      </w:pPr>
      <w:rPr>
        <w:rFonts w:ascii="Courier New" w:hAnsi="Courier New" w:cs="Courier New" w:hint="default"/>
      </w:rPr>
    </w:lvl>
    <w:lvl w:ilvl="2" w:tplc="937EDA52" w:tentative="1">
      <w:start w:val="1"/>
      <w:numFmt w:val="bullet"/>
      <w:lvlText w:val=""/>
      <w:lvlJc w:val="left"/>
      <w:pPr>
        <w:tabs>
          <w:tab w:val="num" w:pos="2160"/>
        </w:tabs>
        <w:ind w:left="2160" w:hanging="360"/>
      </w:pPr>
      <w:rPr>
        <w:rFonts w:ascii="Wingdings" w:hAnsi="Wingdings" w:hint="default"/>
      </w:rPr>
    </w:lvl>
    <w:lvl w:ilvl="3" w:tplc="F754063E" w:tentative="1">
      <w:start w:val="1"/>
      <w:numFmt w:val="bullet"/>
      <w:lvlText w:val=""/>
      <w:lvlJc w:val="left"/>
      <w:pPr>
        <w:tabs>
          <w:tab w:val="num" w:pos="2880"/>
        </w:tabs>
        <w:ind w:left="2880" w:hanging="360"/>
      </w:pPr>
      <w:rPr>
        <w:rFonts w:ascii="Symbol" w:hAnsi="Symbol" w:hint="default"/>
      </w:rPr>
    </w:lvl>
    <w:lvl w:ilvl="4" w:tplc="DE0C244C" w:tentative="1">
      <w:start w:val="1"/>
      <w:numFmt w:val="bullet"/>
      <w:lvlText w:val="o"/>
      <w:lvlJc w:val="left"/>
      <w:pPr>
        <w:tabs>
          <w:tab w:val="num" w:pos="3600"/>
        </w:tabs>
        <w:ind w:left="3600" w:hanging="360"/>
      </w:pPr>
      <w:rPr>
        <w:rFonts w:ascii="Courier New" w:hAnsi="Courier New" w:cs="Courier New" w:hint="default"/>
      </w:rPr>
    </w:lvl>
    <w:lvl w:ilvl="5" w:tplc="D6CA91DE" w:tentative="1">
      <w:start w:val="1"/>
      <w:numFmt w:val="bullet"/>
      <w:lvlText w:val=""/>
      <w:lvlJc w:val="left"/>
      <w:pPr>
        <w:tabs>
          <w:tab w:val="num" w:pos="4320"/>
        </w:tabs>
        <w:ind w:left="4320" w:hanging="360"/>
      </w:pPr>
      <w:rPr>
        <w:rFonts w:ascii="Wingdings" w:hAnsi="Wingdings" w:hint="default"/>
      </w:rPr>
    </w:lvl>
    <w:lvl w:ilvl="6" w:tplc="7B76DA84" w:tentative="1">
      <w:start w:val="1"/>
      <w:numFmt w:val="bullet"/>
      <w:lvlText w:val=""/>
      <w:lvlJc w:val="left"/>
      <w:pPr>
        <w:tabs>
          <w:tab w:val="num" w:pos="5040"/>
        </w:tabs>
        <w:ind w:left="5040" w:hanging="360"/>
      </w:pPr>
      <w:rPr>
        <w:rFonts w:ascii="Symbol" w:hAnsi="Symbol" w:hint="default"/>
      </w:rPr>
    </w:lvl>
    <w:lvl w:ilvl="7" w:tplc="A20C4A9C" w:tentative="1">
      <w:start w:val="1"/>
      <w:numFmt w:val="bullet"/>
      <w:lvlText w:val="o"/>
      <w:lvlJc w:val="left"/>
      <w:pPr>
        <w:tabs>
          <w:tab w:val="num" w:pos="5760"/>
        </w:tabs>
        <w:ind w:left="5760" w:hanging="360"/>
      </w:pPr>
      <w:rPr>
        <w:rFonts w:ascii="Courier New" w:hAnsi="Courier New" w:cs="Courier New" w:hint="default"/>
      </w:rPr>
    </w:lvl>
    <w:lvl w:ilvl="8" w:tplc="9682734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842D19"/>
    <w:multiLevelType w:val="hybridMultilevel"/>
    <w:tmpl w:val="9B2C6E02"/>
    <w:lvl w:ilvl="0" w:tplc="E0268C8A">
      <w:start w:val="1"/>
      <w:numFmt w:val="decimal"/>
      <w:lvlText w:val="%1."/>
      <w:lvlJc w:val="left"/>
      <w:pPr>
        <w:ind w:left="360" w:hanging="360"/>
      </w:pPr>
      <w:rPr>
        <w:rFonts w:hint="default"/>
      </w:rPr>
    </w:lvl>
    <w:lvl w:ilvl="1" w:tplc="2142422A" w:tentative="1">
      <w:start w:val="1"/>
      <w:numFmt w:val="lowerLetter"/>
      <w:lvlText w:val="%2."/>
      <w:lvlJc w:val="left"/>
      <w:pPr>
        <w:ind w:left="1080" w:hanging="360"/>
      </w:pPr>
    </w:lvl>
    <w:lvl w:ilvl="2" w:tplc="C8AAAEE6" w:tentative="1">
      <w:start w:val="1"/>
      <w:numFmt w:val="lowerRoman"/>
      <w:lvlText w:val="%3."/>
      <w:lvlJc w:val="right"/>
      <w:pPr>
        <w:ind w:left="1800" w:hanging="180"/>
      </w:pPr>
    </w:lvl>
    <w:lvl w:ilvl="3" w:tplc="3E4443EE" w:tentative="1">
      <w:start w:val="1"/>
      <w:numFmt w:val="decimal"/>
      <w:lvlText w:val="%4."/>
      <w:lvlJc w:val="left"/>
      <w:pPr>
        <w:ind w:left="2520" w:hanging="360"/>
      </w:pPr>
    </w:lvl>
    <w:lvl w:ilvl="4" w:tplc="6276C99C" w:tentative="1">
      <w:start w:val="1"/>
      <w:numFmt w:val="lowerLetter"/>
      <w:lvlText w:val="%5."/>
      <w:lvlJc w:val="left"/>
      <w:pPr>
        <w:ind w:left="3240" w:hanging="360"/>
      </w:pPr>
    </w:lvl>
    <w:lvl w:ilvl="5" w:tplc="FB28E4BA" w:tentative="1">
      <w:start w:val="1"/>
      <w:numFmt w:val="lowerRoman"/>
      <w:lvlText w:val="%6."/>
      <w:lvlJc w:val="right"/>
      <w:pPr>
        <w:ind w:left="3960" w:hanging="180"/>
      </w:pPr>
    </w:lvl>
    <w:lvl w:ilvl="6" w:tplc="5F3270A6" w:tentative="1">
      <w:start w:val="1"/>
      <w:numFmt w:val="decimal"/>
      <w:lvlText w:val="%7."/>
      <w:lvlJc w:val="left"/>
      <w:pPr>
        <w:ind w:left="4680" w:hanging="360"/>
      </w:pPr>
    </w:lvl>
    <w:lvl w:ilvl="7" w:tplc="20861CA6" w:tentative="1">
      <w:start w:val="1"/>
      <w:numFmt w:val="lowerLetter"/>
      <w:lvlText w:val="%8."/>
      <w:lvlJc w:val="left"/>
      <w:pPr>
        <w:ind w:left="5400" w:hanging="360"/>
      </w:pPr>
    </w:lvl>
    <w:lvl w:ilvl="8" w:tplc="565C5B20" w:tentative="1">
      <w:start w:val="1"/>
      <w:numFmt w:val="lowerRoman"/>
      <w:lvlText w:val="%9."/>
      <w:lvlJc w:val="right"/>
      <w:pPr>
        <w:ind w:left="6120" w:hanging="180"/>
      </w:pPr>
    </w:lvl>
  </w:abstractNum>
  <w:abstractNum w:abstractNumId="26" w15:restartNumberingAfterBreak="0">
    <w:nsid w:val="2F50460D"/>
    <w:multiLevelType w:val="hybridMultilevel"/>
    <w:tmpl w:val="44FC066A"/>
    <w:lvl w:ilvl="0" w:tplc="0298C126">
      <w:start w:val="1"/>
      <w:numFmt w:val="bullet"/>
      <w:lvlText w:val=""/>
      <w:lvlJc w:val="left"/>
      <w:pPr>
        <w:tabs>
          <w:tab w:val="num" w:pos="0"/>
        </w:tabs>
        <w:ind w:left="360" w:hanging="360"/>
      </w:pPr>
      <w:rPr>
        <w:rFonts w:ascii="Symbol" w:hAnsi="Symbol" w:hint="default"/>
        <w:color w:val="auto"/>
      </w:rPr>
    </w:lvl>
    <w:lvl w:ilvl="1" w:tplc="648E0440" w:tentative="1">
      <w:start w:val="1"/>
      <w:numFmt w:val="bullet"/>
      <w:lvlText w:val="o"/>
      <w:lvlJc w:val="left"/>
      <w:pPr>
        <w:tabs>
          <w:tab w:val="num" w:pos="1440"/>
        </w:tabs>
        <w:ind w:left="1440" w:hanging="360"/>
      </w:pPr>
      <w:rPr>
        <w:rFonts w:ascii="Courier New" w:hAnsi="Courier New" w:cs="Courier New" w:hint="default"/>
      </w:rPr>
    </w:lvl>
    <w:lvl w:ilvl="2" w:tplc="572EE43A" w:tentative="1">
      <w:start w:val="1"/>
      <w:numFmt w:val="bullet"/>
      <w:lvlText w:val=""/>
      <w:lvlJc w:val="left"/>
      <w:pPr>
        <w:tabs>
          <w:tab w:val="num" w:pos="2160"/>
        </w:tabs>
        <w:ind w:left="2160" w:hanging="360"/>
      </w:pPr>
      <w:rPr>
        <w:rFonts w:ascii="Wingdings" w:hAnsi="Wingdings" w:hint="default"/>
      </w:rPr>
    </w:lvl>
    <w:lvl w:ilvl="3" w:tplc="25A23E18" w:tentative="1">
      <w:start w:val="1"/>
      <w:numFmt w:val="bullet"/>
      <w:lvlText w:val=""/>
      <w:lvlJc w:val="left"/>
      <w:pPr>
        <w:tabs>
          <w:tab w:val="num" w:pos="2880"/>
        </w:tabs>
        <w:ind w:left="2880" w:hanging="360"/>
      </w:pPr>
      <w:rPr>
        <w:rFonts w:ascii="Symbol" w:hAnsi="Symbol" w:hint="default"/>
      </w:rPr>
    </w:lvl>
    <w:lvl w:ilvl="4" w:tplc="6BA2C2B8" w:tentative="1">
      <w:start w:val="1"/>
      <w:numFmt w:val="bullet"/>
      <w:lvlText w:val="o"/>
      <w:lvlJc w:val="left"/>
      <w:pPr>
        <w:tabs>
          <w:tab w:val="num" w:pos="3600"/>
        </w:tabs>
        <w:ind w:left="3600" w:hanging="360"/>
      </w:pPr>
      <w:rPr>
        <w:rFonts w:ascii="Courier New" w:hAnsi="Courier New" w:cs="Courier New" w:hint="default"/>
      </w:rPr>
    </w:lvl>
    <w:lvl w:ilvl="5" w:tplc="B78638B2" w:tentative="1">
      <w:start w:val="1"/>
      <w:numFmt w:val="bullet"/>
      <w:lvlText w:val=""/>
      <w:lvlJc w:val="left"/>
      <w:pPr>
        <w:tabs>
          <w:tab w:val="num" w:pos="4320"/>
        </w:tabs>
        <w:ind w:left="4320" w:hanging="360"/>
      </w:pPr>
      <w:rPr>
        <w:rFonts w:ascii="Wingdings" w:hAnsi="Wingdings" w:hint="default"/>
      </w:rPr>
    </w:lvl>
    <w:lvl w:ilvl="6" w:tplc="68D8A278" w:tentative="1">
      <w:start w:val="1"/>
      <w:numFmt w:val="bullet"/>
      <w:lvlText w:val=""/>
      <w:lvlJc w:val="left"/>
      <w:pPr>
        <w:tabs>
          <w:tab w:val="num" w:pos="5040"/>
        </w:tabs>
        <w:ind w:left="5040" w:hanging="360"/>
      </w:pPr>
      <w:rPr>
        <w:rFonts w:ascii="Symbol" w:hAnsi="Symbol" w:hint="default"/>
      </w:rPr>
    </w:lvl>
    <w:lvl w:ilvl="7" w:tplc="44DAC316" w:tentative="1">
      <w:start w:val="1"/>
      <w:numFmt w:val="bullet"/>
      <w:lvlText w:val="o"/>
      <w:lvlJc w:val="left"/>
      <w:pPr>
        <w:tabs>
          <w:tab w:val="num" w:pos="5760"/>
        </w:tabs>
        <w:ind w:left="5760" w:hanging="360"/>
      </w:pPr>
      <w:rPr>
        <w:rFonts w:ascii="Courier New" w:hAnsi="Courier New" w:cs="Courier New" w:hint="default"/>
      </w:rPr>
    </w:lvl>
    <w:lvl w:ilvl="8" w:tplc="D1FE99C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BF5F5F"/>
    <w:multiLevelType w:val="hybridMultilevel"/>
    <w:tmpl w:val="3AFEB30A"/>
    <w:lvl w:ilvl="0" w:tplc="6DBC1FF2">
      <w:start w:val="1"/>
      <w:numFmt w:val="bullet"/>
      <w:lvlText w:val=""/>
      <w:lvlJc w:val="left"/>
      <w:pPr>
        <w:tabs>
          <w:tab w:val="num" w:pos="360"/>
        </w:tabs>
        <w:ind w:left="720" w:hanging="360"/>
      </w:pPr>
      <w:rPr>
        <w:rFonts w:ascii="Symbol" w:hAnsi="Symbol" w:hint="default"/>
        <w:color w:val="auto"/>
      </w:rPr>
    </w:lvl>
    <w:lvl w:ilvl="1" w:tplc="DC6813FC">
      <w:start w:val="1"/>
      <w:numFmt w:val="bullet"/>
      <w:lvlText w:val=""/>
      <w:lvlJc w:val="left"/>
      <w:pPr>
        <w:tabs>
          <w:tab w:val="num" w:pos="1080"/>
        </w:tabs>
        <w:ind w:left="1440" w:hanging="360"/>
      </w:pPr>
      <w:rPr>
        <w:rFonts w:ascii="Symbol" w:hAnsi="Symbol" w:hint="default"/>
        <w:color w:val="auto"/>
      </w:rPr>
    </w:lvl>
    <w:lvl w:ilvl="2" w:tplc="0FF6D640" w:tentative="1">
      <w:start w:val="1"/>
      <w:numFmt w:val="lowerRoman"/>
      <w:lvlText w:val="%3."/>
      <w:lvlJc w:val="right"/>
      <w:pPr>
        <w:tabs>
          <w:tab w:val="num" w:pos="2160"/>
        </w:tabs>
        <w:ind w:left="2160" w:hanging="180"/>
      </w:pPr>
    </w:lvl>
    <w:lvl w:ilvl="3" w:tplc="D37E3202" w:tentative="1">
      <w:start w:val="1"/>
      <w:numFmt w:val="decimal"/>
      <w:lvlText w:val="%4."/>
      <w:lvlJc w:val="left"/>
      <w:pPr>
        <w:tabs>
          <w:tab w:val="num" w:pos="2880"/>
        </w:tabs>
        <w:ind w:left="2880" w:hanging="360"/>
      </w:pPr>
    </w:lvl>
    <w:lvl w:ilvl="4" w:tplc="E12CF9BA" w:tentative="1">
      <w:start w:val="1"/>
      <w:numFmt w:val="lowerLetter"/>
      <w:lvlText w:val="%5."/>
      <w:lvlJc w:val="left"/>
      <w:pPr>
        <w:tabs>
          <w:tab w:val="num" w:pos="3600"/>
        </w:tabs>
        <w:ind w:left="3600" w:hanging="360"/>
      </w:pPr>
    </w:lvl>
    <w:lvl w:ilvl="5" w:tplc="03E8184E" w:tentative="1">
      <w:start w:val="1"/>
      <w:numFmt w:val="lowerRoman"/>
      <w:lvlText w:val="%6."/>
      <w:lvlJc w:val="right"/>
      <w:pPr>
        <w:tabs>
          <w:tab w:val="num" w:pos="4320"/>
        </w:tabs>
        <w:ind w:left="4320" w:hanging="180"/>
      </w:pPr>
    </w:lvl>
    <w:lvl w:ilvl="6" w:tplc="D5104220" w:tentative="1">
      <w:start w:val="1"/>
      <w:numFmt w:val="decimal"/>
      <w:lvlText w:val="%7."/>
      <w:lvlJc w:val="left"/>
      <w:pPr>
        <w:tabs>
          <w:tab w:val="num" w:pos="5040"/>
        </w:tabs>
        <w:ind w:left="5040" w:hanging="360"/>
      </w:pPr>
    </w:lvl>
    <w:lvl w:ilvl="7" w:tplc="17764C64" w:tentative="1">
      <w:start w:val="1"/>
      <w:numFmt w:val="lowerLetter"/>
      <w:lvlText w:val="%8."/>
      <w:lvlJc w:val="left"/>
      <w:pPr>
        <w:tabs>
          <w:tab w:val="num" w:pos="5760"/>
        </w:tabs>
        <w:ind w:left="5760" w:hanging="360"/>
      </w:pPr>
    </w:lvl>
    <w:lvl w:ilvl="8" w:tplc="0BCE2902" w:tentative="1">
      <w:start w:val="1"/>
      <w:numFmt w:val="lowerRoman"/>
      <w:lvlText w:val="%9."/>
      <w:lvlJc w:val="right"/>
      <w:pPr>
        <w:tabs>
          <w:tab w:val="num" w:pos="6480"/>
        </w:tabs>
        <w:ind w:left="6480" w:hanging="180"/>
      </w:pPr>
    </w:lvl>
  </w:abstractNum>
  <w:abstractNum w:abstractNumId="28" w15:restartNumberingAfterBreak="0">
    <w:nsid w:val="35D32837"/>
    <w:multiLevelType w:val="hybridMultilevel"/>
    <w:tmpl w:val="A3603FD6"/>
    <w:lvl w:ilvl="0" w:tplc="5716718E">
      <w:start w:val="1"/>
      <w:numFmt w:val="bullet"/>
      <w:lvlText w:val=""/>
      <w:lvlJc w:val="left"/>
      <w:pPr>
        <w:tabs>
          <w:tab w:val="num" w:pos="0"/>
        </w:tabs>
        <w:ind w:left="360" w:hanging="360"/>
      </w:pPr>
      <w:rPr>
        <w:rFonts w:ascii="Symbol" w:hAnsi="Symbol" w:hint="default"/>
        <w:color w:val="auto"/>
      </w:rPr>
    </w:lvl>
    <w:lvl w:ilvl="1" w:tplc="F0488408">
      <w:start w:val="1"/>
      <w:numFmt w:val="decimal"/>
      <w:lvlText w:val="%2."/>
      <w:lvlJc w:val="left"/>
      <w:pPr>
        <w:tabs>
          <w:tab w:val="num" w:pos="1440"/>
        </w:tabs>
        <w:ind w:left="1440" w:hanging="360"/>
      </w:pPr>
      <w:rPr>
        <w:rFonts w:hint="default"/>
        <w:color w:val="auto"/>
      </w:rPr>
    </w:lvl>
    <w:lvl w:ilvl="2" w:tplc="AA808830" w:tentative="1">
      <w:start w:val="1"/>
      <w:numFmt w:val="bullet"/>
      <w:lvlText w:val=""/>
      <w:lvlJc w:val="left"/>
      <w:pPr>
        <w:tabs>
          <w:tab w:val="num" w:pos="2160"/>
        </w:tabs>
        <w:ind w:left="2160" w:hanging="360"/>
      </w:pPr>
      <w:rPr>
        <w:rFonts w:ascii="Wingdings" w:hAnsi="Wingdings" w:hint="default"/>
      </w:rPr>
    </w:lvl>
    <w:lvl w:ilvl="3" w:tplc="1DCA4364" w:tentative="1">
      <w:start w:val="1"/>
      <w:numFmt w:val="bullet"/>
      <w:lvlText w:val=""/>
      <w:lvlJc w:val="left"/>
      <w:pPr>
        <w:tabs>
          <w:tab w:val="num" w:pos="2880"/>
        </w:tabs>
        <w:ind w:left="2880" w:hanging="360"/>
      </w:pPr>
      <w:rPr>
        <w:rFonts w:ascii="Symbol" w:hAnsi="Symbol" w:hint="default"/>
      </w:rPr>
    </w:lvl>
    <w:lvl w:ilvl="4" w:tplc="E002355E" w:tentative="1">
      <w:start w:val="1"/>
      <w:numFmt w:val="bullet"/>
      <w:lvlText w:val="o"/>
      <w:lvlJc w:val="left"/>
      <w:pPr>
        <w:tabs>
          <w:tab w:val="num" w:pos="3600"/>
        </w:tabs>
        <w:ind w:left="3600" w:hanging="360"/>
      </w:pPr>
      <w:rPr>
        <w:rFonts w:ascii="Courier New" w:hAnsi="Courier New" w:cs="Courier New" w:hint="default"/>
      </w:rPr>
    </w:lvl>
    <w:lvl w:ilvl="5" w:tplc="B5982CC4" w:tentative="1">
      <w:start w:val="1"/>
      <w:numFmt w:val="bullet"/>
      <w:lvlText w:val=""/>
      <w:lvlJc w:val="left"/>
      <w:pPr>
        <w:tabs>
          <w:tab w:val="num" w:pos="4320"/>
        </w:tabs>
        <w:ind w:left="4320" w:hanging="360"/>
      </w:pPr>
      <w:rPr>
        <w:rFonts w:ascii="Wingdings" w:hAnsi="Wingdings" w:hint="default"/>
      </w:rPr>
    </w:lvl>
    <w:lvl w:ilvl="6" w:tplc="E4CE32DE" w:tentative="1">
      <w:start w:val="1"/>
      <w:numFmt w:val="bullet"/>
      <w:lvlText w:val=""/>
      <w:lvlJc w:val="left"/>
      <w:pPr>
        <w:tabs>
          <w:tab w:val="num" w:pos="5040"/>
        </w:tabs>
        <w:ind w:left="5040" w:hanging="360"/>
      </w:pPr>
      <w:rPr>
        <w:rFonts w:ascii="Symbol" w:hAnsi="Symbol" w:hint="default"/>
      </w:rPr>
    </w:lvl>
    <w:lvl w:ilvl="7" w:tplc="B8D441C6" w:tentative="1">
      <w:start w:val="1"/>
      <w:numFmt w:val="bullet"/>
      <w:lvlText w:val="o"/>
      <w:lvlJc w:val="left"/>
      <w:pPr>
        <w:tabs>
          <w:tab w:val="num" w:pos="5760"/>
        </w:tabs>
        <w:ind w:left="5760" w:hanging="360"/>
      </w:pPr>
      <w:rPr>
        <w:rFonts w:ascii="Courier New" w:hAnsi="Courier New" w:cs="Courier New" w:hint="default"/>
      </w:rPr>
    </w:lvl>
    <w:lvl w:ilvl="8" w:tplc="BD980C9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3374A9"/>
    <w:multiLevelType w:val="hybridMultilevel"/>
    <w:tmpl w:val="87067D80"/>
    <w:lvl w:ilvl="0" w:tplc="085AA018">
      <w:start w:val="1"/>
      <w:numFmt w:val="bullet"/>
      <w:lvlText w:val=""/>
      <w:lvlJc w:val="left"/>
      <w:pPr>
        <w:tabs>
          <w:tab w:val="num" w:pos="1080"/>
        </w:tabs>
        <w:ind w:left="1080" w:hanging="360"/>
      </w:pPr>
      <w:rPr>
        <w:rFonts w:ascii="Symbol" w:hAnsi="Symbol" w:hint="default"/>
      </w:rPr>
    </w:lvl>
    <w:lvl w:ilvl="1" w:tplc="32F0AC1A">
      <w:start w:val="1"/>
      <w:numFmt w:val="bullet"/>
      <w:lvlText w:val="o"/>
      <w:lvlJc w:val="left"/>
      <w:pPr>
        <w:tabs>
          <w:tab w:val="num" w:pos="1800"/>
        </w:tabs>
        <w:ind w:left="1800" w:hanging="360"/>
      </w:pPr>
      <w:rPr>
        <w:rFonts w:ascii="Courier New" w:hAnsi="Courier New" w:hint="default"/>
      </w:rPr>
    </w:lvl>
    <w:lvl w:ilvl="2" w:tplc="1458C8C6" w:tentative="1">
      <w:start w:val="1"/>
      <w:numFmt w:val="bullet"/>
      <w:lvlText w:val=""/>
      <w:lvlJc w:val="left"/>
      <w:pPr>
        <w:tabs>
          <w:tab w:val="num" w:pos="2520"/>
        </w:tabs>
        <w:ind w:left="2520" w:hanging="360"/>
      </w:pPr>
      <w:rPr>
        <w:rFonts w:ascii="Wingdings" w:hAnsi="Wingdings" w:hint="default"/>
      </w:rPr>
    </w:lvl>
    <w:lvl w:ilvl="3" w:tplc="FCF0354A" w:tentative="1">
      <w:start w:val="1"/>
      <w:numFmt w:val="bullet"/>
      <w:lvlText w:val=""/>
      <w:lvlJc w:val="left"/>
      <w:pPr>
        <w:tabs>
          <w:tab w:val="num" w:pos="3240"/>
        </w:tabs>
        <w:ind w:left="3240" w:hanging="360"/>
      </w:pPr>
      <w:rPr>
        <w:rFonts w:ascii="Symbol" w:hAnsi="Symbol" w:hint="default"/>
      </w:rPr>
    </w:lvl>
    <w:lvl w:ilvl="4" w:tplc="A1E077B8" w:tentative="1">
      <w:start w:val="1"/>
      <w:numFmt w:val="bullet"/>
      <w:lvlText w:val="o"/>
      <w:lvlJc w:val="left"/>
      <w:pPr>
        <w:tabs>
          <w:tab w:val="num" w:pos="3960"/>
        </w:tabs>
        <w:ind w:left="3960" w:hanging="360"/>
      </w:pPr>
      <w:rPr>
        <w:rFonts w:ascii="Courier New" w:hAnsi="Courier New" w:hint="default"/>
      </w:rPr>
    </w:lvl>
    <w:lvl w:ilvl="5" w:tplc="567E822E" w:tentative="1">
      <w:start w:val="1"/>
      <w:numFmt w:val="bullet"/>
      <w:lvlText w:val=""/>
      <w:lvlJc w:val="left"/>
      <w:pPr>
        <w:tabs>
          <w:tab w:val="num" w:pos="4680"/>
        </w:tabs>
        <w:ind w:left="4680" w:hanging="360"/>
      </w:pPr>
      <w:rPr>
        <w:rFonts w:ascii="Wingdings" w:hAnsi="Wingdings" w:hint="default"/>
      </w:rPr>
    </w:lvl>
    <w:lvl w:ilvl="6" w:tplc="C7DA8E88" w:tentative="1">
      <w:start w:val="1"/>
      <w:numFmt w:val="bullet"/>
      <w:lvlText w:val=""/>
      <w:lvlJc w:val="left"/>
      <w:pPr>
        <w:tabs>
          <w:tab w:val="num" w:pos="5400"/>
        </w:tabs>
        <w:ind w:left="5400" w:hanging="360"/>
      </w:pPr>
      <w:rPr>
        <w:rFonts w:ascii="Symbol" w:hAnsi="Symbol" w:hint="default"/>
      </w:rPr>
    </w:lvl>
    <w:lvl w:ilvl="7" w:tplc="5D38B01C" w:tentative="1">
      <w:start w:val="1"/>
      <w:numFmt w:val="bullet"/>
      <w:lvlText w:val="o"/>
      <w:lvlJc w:val="left"/>
      <w:pPr>
        <w:tabs>
          <w:tab w:val="num" w:pos="6120"/>
        </w:tabs>
        <w:ind w:left="6120" w:hanging="360"/>
      </w:pPr>
      <w:rPr>
        <w:rFonts w:ascii="Courier New" w:hAnsi="Courier New" w:hint="default"/>
      </w:rPr>
    </w:lvl>
    <w:lvl w:ilvl="8" w:tplc="CA2CB512"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7847D3C"/>
    <w:multiLevelType w:val="hybridMultilevel"/>
    <w:tmpl w:val="D764CC72"/>
    <w:lvl w:ilvl="0" w:tplc="6826EF26">
      <w:start w:val="4"/>
      <w:numFmt w:val="decimal"/>
      <w:lvlText w:val="%1."/>
      <w:lvlJc w:val="left"/>
      <w:pPr>
        <w:ind w:left="360" w:firstLine="0"/>
      </w:pPr>
      <w:rPr>
        <w:rFonts w:hint="default"/>
      </w:rPr>
    </w:lvl>
    <w:lvl w:ilvl="1" w:tplc="3732F322" w:tentative="1">
      <w:start w:val="1"/>
      <w:numFmt w:val="lowerLetter"/>
      <w:lvlText w:val="%2."/>
      <w:lvlJc w:val="left"/>
      <w:pPr>
        <w:ind w:left="1440" w:hanging="360"/>
      </w:pPr>
    </w:lvl>
    <w:lvl w:ilvl="2" w:tplc="238CF6EC" w:tentative="1">
      <w:start w:val="1"/>
      <w:numFmt w:val="lowerRoman"/>
      <w:lvlText w:val="%3."/>
      <w:lvlJc w:val="right"/>
      <w:pPr>
        <w:ind w:left="2160" w:hanging="180"/>
      </w:pPr>
    </w:lvl>
    <w:lvl w:ilvl="3" w:tplc="3E7A330A" w:tentative="1">
      <w:start w:val="1"/>
      <w:numFmt w:val="decimal"/>
      <w:lvlText w:val="%4."/>
      <w:lvlJc w:val="left"/>
      <w:pPr>
        <w:ind w:left="2880" w:hanging="360"/>
      </w:pPr>
    </w:lvl>
    <w:lvl w:ilvl="4" w:tplc="96EC63EA" w:tentative="1">
      <w:start w:val="1"/>
      <w:numFmt w:val="lowerLetter"/>
      <w:lvlText w:val="%5."/>
      <w:lvlJc w:val="left"/>
      <w:pPr>
        <w:ind w:left="3600" w:hanging="360"/>
      </w:pPr>
    </w:lvl>
    <w:lvl w:ilvl="5" w:tplc="8AF08ECA" w:tentative="1">
      <w:start w:val="1"/>
      <w:numFmt w:val="lowerRoman"/>
      <w:lvlText w:val="%6."/>
      <w:lvlJc w:val="right"/>
      <w:pPr>
        <w:ind w:left="4320" w:hanging="180"/>
      </w:pPr>
    </w:lvl>
    <w:lvl w:ilvl="6" w:tplc="4128038A" w:tentative="1">
      <w:start w:val="1"/>
      <w:numFmt w:val="decimal"/>
      <w:lvlText w:val="%7."/>
      <w:lvlJc w:val="left"/>
      <w:pPr>
        <w:ind w:left="5040" w:hanging="360"/>
      </w:pPr>
    </w:lvl>
    <w:lvl w:ilvl="7" w:tplc="02469772" w:tentative="1">
      <w:start w:val="1"/>
      <w:numFmt w:val="lowerLetter"/>
      <w:lvlText w:val="%8."/>
      <w:lvlJc w:val="left"/>
      <w:pPr>
        <w:ind w:left="5760" w:hanging="360"/>
      </w:pPr>
    </w:lvl>
    <w:lvl w:ilvl="8" w:tplc="6D56E3CA" w:tentative="1">
      <w:start w:val="1"/>
      <w:numFmt w:val="lowerRoman"/>
      <w:lvlText w:val="%9."/>
      <w:lvlJc w:val="right"/>
      <w:pPr>
        <w:ind w:left="6480" w:hanging="180"/>
      </w:pPr>
    </w:lvl>
  </w:abstractNum>
  <w:abstractNum w:abstractNumId="31" w15:restartNumberingAfterBreak="0">
    <w:nsid w:val="38C35856"/>
    <w:multiLevelType w:val="hybridMultilevel"/>
    <w:tmpl w:val="5A3C2AAC"/>
    <w:lvl w:ilvl="0" w:tplc="4A921DB8">
      <w:start w:val="1"/>
      <w:numFmt w:val="decimal"/>
      <w:lvlText w:val="%1."/>
      <w:lvlJc w:val="left"/>
      <w:pPr>
        <w:ind w:left="360" w:hanging="360"/>
      </w:pPr>
      <w:rPr>
        <w:rFonts w:hint="default"/>
      </w:rPr>
    </w:lvl>
    <w:lvl w:ilvl="1" w:tplc="7E5AD8FA" w:tentative="1">
      <w:start w:val="1"/>
      <w:numFmt w:val="lowerLetter"/>
      <w:lvlText w:val="%2."/>
      <w:lvlJc w:val="left"/>
      <w:pPr>
        <w:ind w:left="1440" w:hanging="360"/>
      </w:pPr>
    </w:lvl>
    <w:lvl w:ilvl="2" w:tplc="861A257A" w:tentative="1">
      <w:start w:val="1"/>
      <w:numFmt w:val="lowerRoman"/>
      <w:lvlText w:val="%3."/>
      <w:lvlJc w:val="right"/>
      <w:pPr>
        <w:ind w:left="2160" w:hanging="180"/>
      </w:pPr>
    </w:lvl>
    <w:lvl w:ilvl="3" w:tplc="3D42958A" w:tentative="1">
      <w:start w:val="1"/>
      <w:numFmt w:val="decimal"/>
      <w:lvlText w:val="%4."/>
      <w:lvlJc w:val="left"/>
      <w:pPr>
        <w:ind w:left="2880" w:hanging="360"/>
      </w:pPr>
    </w:lvl>
    <w:lvl w:ilvl="4" w:tplc="684E0E9C" w:tentative="1">
      <w:start w:val="1"/>
      <w:numFmt w:val="lowerLetter"/>
      <w:lvlText w:val="%5."/>
      <w:lvlJc w:val="left"/>
      <w:pPr>
        <w:ind w:left="3600" w:hanging="360"/>
      </w:pPr>
    </w:lvl>
    <w:lvl w:ilvl="5" w:tplc="D16CB4FE" w:tentative="1">
      <w:start w:val="1"/>
      <w:numFmt w:val="lowerRoman"/>
      <w:lvlText w:val="%6."/>
      <w:lvlJc w:val="right"/>
      <w:pPr>
        <w:ind w:left="4320" w:hanging="180"/>
      </w:pPr>
    </w:lvl>
    <w:lvl w:ilvl="6" w:tplc="ED74232A" w:tentative="1">
      <w:start w:val="1"/>
      <w:numFmt w:val="decimal"/>
      <w:lvlText w:val="%7."/>
      <w:lvlJc w:val="left"/>
      <w:pPr>
        <w:ind w:left="5040" w:hanging="360"/>
      </w:pPr>
    </w:lvl>
    <w:lvl w:ilvl="7" w:tplc="60F6524A" w:tentative="1">
      <w:start w:val="1"/>
      <w:numFmt w:val="lowerLetter"/>
      <w:lvlText w:val="%8."/>
      <w:lvlJc w:val="left"/>
      <w:pPr>
        <w:ind w:left="5760" w:hanging="360"/>
      </w:pPr>
    </w:lvl>
    <w:lvl w:ilvl="8" w:tplc="6254978A" w:tentative="1">
      <w:start w:val="1"/>
      <w:numFmt w:val="lowerRoman"/>
      <w:lvlText w:val="%9."/>
      <w:lvlJc w:val="right"/>
      <w:pPr>
        <w:ind w:left="6480" w:hanging="180"/>
      </w:pPr>
    </w:lvl>
  </w:abstractNum>
  <w:abstractNum w:abstractNumId="32" w15:restartNumberingAfterBreak="0">
    <w:nsid w:val="3B1C5A55"/>
    <w:multiLevelType w:val="hybridMultilevel"/>
    <w:tmpl w:val="8424DB22"/>
    <w:lvl w:ilvl="0" w:tplc="208ACC44">
      <w:start w:val="1"/>
      <w:numFmt w:val="bullet"/>
      <w:lvlText w:val=""/>
      <w:lvlJc w:val="left"/>
      <w:pPr>
        <w:tabs>
          <w:tab w:val="num" w:pos="576"/>
        </w:tabs>
        <w:ind w:left="936" w:hanging="360"/>
      </w:pPr>
      <w:rPr>
        <w:rFonts w:ascii="Symbol" w:hAnsi="Symbol" w:hint="default"/>
        <w:color w:val="auto"/>
      </w:rPr>
    </w:lvl>
    <w:lvl w:ilvl="1" w:tplc="0AFEFB5A" w:tentative="1">
      <w:start w:val="1"/>
      <w:numFmt w:val="lowerLetter"/>
      <w:lvlText w:val="%2."/>
      <w:lvlJc w:val="left"/>
      <w:pPr>
        <w:tabs>
          <w:tab w:val="num" w:pos="1656"/>
        </w:tabs>
        <w:ind w:left="1656" w:hanging="360"/>
      </w:pPr>
    </w:lvl>
    <w:lvl w:ilvl="2" w:tplc="38EAB8D6" w:tentative="1">
      <w:start w:val="1"/>
      <w:numFmt w:val="lowerRoman"/>
      <w:lvlText w:val="%3."/>
      <w:lvlJc w:val="right"/>
      <w:pPr>
        <w:tabs>
          <w:tab w:val="num" w:pos="2376"/>
        </w:tabs>
        <w:ind w:left="2376" w:hanging="180"/>
      </w:pPr>
    </w:lvl>
    <w:lvl w:ilvl="3" w:tplc="A31255F8" w:tentative="1">
      <w:start w:val="1"/>
      <w:numFmt w:val="decimal"/>
      <w:lvlText w:val="%4."/>
      <w:lvlJc w:val="left"/>
      <w:pPr>
        <w:tabs>
          <w:tab w:val="num" w:pos="3096"/>
        </w:tabs>
        <w:ind w:left="3096" w:hanging="360"/>
      </w:pPr>
    </w:lvl>
    <w:lvl w:ilvl="4" w:tplc="9EF6E752" w:tentative="1">
      <w:start w:val="1"/>
      <w:numFmt w:val="lowerLetter"/>
      <w:lvlText w:val="%5."/>
      <w:lvlJc w:val="left"/>
      <w:pPr>
        <w:tabs>
          <w:tab w:val="num" w:pos="3816"/>
        </w:tabs>
        <w:ind w:left="3816" w:hanging="360"/>
      </w:pPr>
    </w:lvl>
    <w:lvl w:ilvl="5" w:tplc="FA680A60" w:tentative="1">
      <w:start w:val="1"/>
      <w:numFmt w:val="lowerRoman"/>
      <w:lvlText w:val="%6."/>
      <w:lvlJc w:val="right"/>
      <w:pPr>
        <w:tabs>
          <w:tab w:val="num" w:pos="4536"/>
        </w:tabs>
        <w:ind w:left="4536" w:hanging="180"/>
      </w:pPr>
    </w:lvl>
    <w:lvl w:ilvl="6" w:tplc="625A8C80" w:tentative="1">
      <w:start w:val="1"/>
      <w:numFmt w:val="decimal"/>
      <w:lvlText w:val="%7."/>
      <w:lvlJc w:val="left"/>
      <w:pPr>
        <w:tabs>
          <w:tab w:val="num" w:pos="5256"/>
        </w:tabs>
        <w:ind w:left="5256" w:hanging="360"/>
      </w:pPr>
    </w:lvl>
    <w:lvl w:ilvl="7" w:tplc="737E1E56" w:tentative="1">
      <w:start w:val="1"/>
      <w:numFmt w:val="lowerLetter"/>
      <w:lvlText w:val="%8."/>
      <w:lvlJc w:val="left"/>
      <w:pPr>
        <w:tabs>
          <w:tab w:val="num" w:pos="5976"/>
        </w:tabs>
        <w:ind w:left="5976" w:hanging="360"/>
      </w:pPr>
    </w:lvl>
    <w:lvl w:ilvl="8" w:tplc="167E4C1E" w:tentative="1">
      <w:start w:val="1"/>
      <w:numFmt w:val="lowerRoman"/>
      <w:lvlText w:val="%9."/>
      <w:lvlJc w:val="right"/>
      <w:pPr>
        <w:tabs>
          <w:tab w:val="num" w:pos="6696"/>
        </w:tabs>
        <w:ind w:left="6696" w:hanging="180"/>
      </w:pPr>
    </w:lvl>
  </w:abstractNum>
  <w:abstractNum w:abstractNumId="33" w15:restartNumberingAfterBreak="0">
    <w:nsid w:val="3B8517B8"/>
    <w:multiLevelType w:val="hybridMultilevel"/>
    <w:tmpl w:val="3B7EBD70"/>
    <w:lvl w:ilvl="0" w:tplc="5AE43622">
      <w:start w:val="1"/>
      <w:numFmt w:val="bullet"/>
      <w:lvlText w:val=""/>
      <w:lvlJc w:val="left"/>
      <w:pPr>
        <w:tabs>
          <w:tab w:val="num" w:pos="576"/>
        </w:tabs>
        <w:ind w:left="936" w:hanging="360"/>
      </w:pPr>
      <w:rPr>
        <w:rFonts w:ascii="Symbol" w:hAnsi="Symbol" w:hint="default"/>
        <w:color w:val="auto"/>
      </w:rPr>
    </w:lvl>
    <w:lvl w:ilvl="1" w:tplc="0C709386" w:tentative="1">
      <w:start w:val="1"/>
      <w:numFmt w:val="lowerLetter"/>
      <w:lvlText w:val="%2."/>
      <w:lvlJc w:val="left"/>
      <w:pPr>
        <w:tabs>
          <w:tab w:val="num" w:pos="1656"/>
        </w:tabs>
        <w:ind w:left="1656" w:hanging="360"/>
      </w:pPr>
    </w:lvl>
    <w:lvl w:ilvl="2" w:tplc="1A3E3C44" w:tentative="1">
      <w:start w:val="1"/>
      <w:numFmt w:val="lowerRoman"/>
      <w:lvlText w:val="%3."/>
      <w:lvlJc w:val="right"/>
      <w:pPr>
        <w:tabs>
          <w:tab w:val="num" w:pos="2376"/>
        </w:tabs>
        <w:ind w:left="2376" w:hanging="180"/>
      </w:pPr>
    </w:lvl>
    <w:lvl w:ilvl="3" w:tplc="666CB424" w:tentative="1">
      <w:start w:val="1"/>
      <w:numFmt w:val="decimal"/>
      <w:lvlText w:val="%4."/>
      <w:lvlJc w:val="left"/>
      <w:pPr>
        <w:tabs>
          <w:tab w:val="num" w:pos="3096"/>
        </w:tabs>
        <w:ind w:left="3096" w:hanging="360"/>
      </w:pPr>
    </w:lvl>
    <w:lvl w:ilvl="4" w:tplc="5F60511E" w:tentative="1">
      <w:start w:val="1"/>
      <w:numFmt w:val="lowerLetter"/>
      <w:lvlText w:val="%5."/>
      <w:lvlJc w:val="left"/>
      <w:pPr>
        <w:tabs>
          <w:tab w:val="num" w:pos="3816"/>
        </w:tabs>
        <w:ind w:left="3816" w:hanging="360"/>
      </w:pPr>
    </w:lvl>
    <w:lvl w:ilvl="5" w:tplc="5A8AF5CC" w:tentative="1">
      <w:start w:val="1"/>
      <w:numFmt w:val="lowerRoman"/>
      <w:lvlText w:val="%6."/>
      <w:lvlJc w:val="right"/>
      <w:pPr>
        <w:tabs>
          <w:tab w:val="num" w:pos="4536"/>
        </w:tabs>
        <w:ind w:left="4536" w:hanging="180"/>
      </w:pPr>
    </w:lvl>
    <w:lvl w:ilvl="6" w:tplc="4A78702A" w:tentative="1">
      <w:start w:val="1"/>
      <w:numFmt w:val="decimal"/>
      <w:lvlText w:val="%7."/>
      <w:lvlJc w:val="left"/>
      <w:pPr>
        <w:tabs>
          <w:tab w:val="num" w:pos="5256"/>
        </w:tabs>
        <w:ind w:left="5256" w:hanging="360"/>
      </w:pPr>
    </w:lvl>
    <w:lvl w:ilvl="7" w:tplc="7982D510" w:tentative="1">
      <w:start w:val="1"/>
      <w:numFmt w:val="lowerLetter"/>
      <w:lvlText w:val="%8."/>
      <w:lvlJc w:val="left"/>
      <w:pPr>
        <w:tabs>
          <w:tab w:val="num" w:pos="5976"/>
        </w:tabs>
        <w:ind w:left="5976" w:hanging="360"/>
      </w:pPr>
    </w:lvl>
    <w:lvl w:ilvl="8" w:tplc="52D07A68" w:tentative="1">
      <w:start w:val="1"/>
      <w:numFmt w:val="lowerRoman"/>
      <w:lvlText w:val="%9."/>
      <w:lvlJc w:val="right"/>
      <w:pPr>
        <w:tabs>
          <w:tab w:val="num" w:pos="6696"/>
        </w:tabs>
        <w:ind w:left="6696" w:hanging="180"/>
      </w:pPr>
    </w:lvl>
  </w:abstractNum>
  <w:abstractNum w:abstractNumId="34" w15:restartNumberingAfterBreak="0">
    <w:nsid w:val="3F376060"/>
    <w:multiLevelType w:val="hybridMultilevel"/>
    <w:tmpl w:val="DF80B9DA"/>
    <w:lvl w:ilvl="0" w:tplc="FC06346A">
      <w:start w:val="1"/>
      <w:numFmt w:val="bullet"/>
      <w:lvlText w:val=""/>
      <w:lvlJc w:val="left"/>
      <w:pPr>
        <w:tabs>
          <w:tab w:val="num" w:pos="540"/>
        </w:tabs>
        <w:ind w:left="900" w:hanging="360"/>
      </w:pPr>
      <w:rPr>
        <w:rFonts w:ascii="Symbol" w:hAnsi="Symbol" w:hint="default"/>
        <w:color w:val="auto"/>
      </w:rPr>
    </w:lvl>
    <w:lvl w:ilvl="1" w:tplc="1B1C4A60" w:tentative="1">
      <w:start w:val="1"/>
      <w:numFmt w:val="bullet"/>
      <w:lvlText w:val="o"/>
      <w:lvlJc w:val="left"/>
      <w:pPr>
        <w:tabs>
          <w:tab w:val="num" w:pos="1980"/>
        </w:tabs>
        <w:ind w:left="1980" w:hanging="360"/>
      </w:pPr>
      <w:rPr>
        <w:rFonts w:ascii="Courier New" w:hAnsi="Courier New" w:cs="Courier New" w:hint="default"/>
      </w:rPr>
    </w:lvl>
    <w:lvl w:ilvl="2" w:tplc="BFD041C4" w:tentative="1">
      <w:start w:val="1"/>
      <w:numFmt w:val="bullet"/>
      <w:lvlText w:val=""/>
      <w:lvlJc w:val="left"/>
      <w:pPr>
        <w:tabs>
          <w:tab w:val="num" w:pos="2700"/>
        </w:tabs>
        <w:ind w:left="2700" w:hanging="360"/>
      </w:pPr>
      <w:rPr>
        <w:rFonts w:ascii="Wingdings" w:hAnsi="Wingdings" w:hint="default"/>
      </w:rPr>
    </w:lvl>
    <w:lvl w:ilvl="3" w:tplc="6FF81224" w:tentative="1">
      <w:start w:val="1"/>
      <w:numFmt w:val="bullet"/>
      <w:lvlText w:val=""/>
      <w:lvlJc w:val="left"/>
      <w:pPr>
        <w:tabs>
          <w:tab w:val="num" w:pos="3420"/>
        </w:tabs>
        <w:ind w:left="3420" w:hanging="360"/>
      </w:pPr>
      <w:rPr>
        <w:rFonts w:ascii="Symbol" w:hAnsi="Symbol" w:hint="default"/>
      </w:rPr>
    </w:lvl>
    <w:lvl w:ilvl="4" w:tplc="5A92F0B2" w:tentative="1">
      <w:start w:val="1"/>
      <w:numFmt w:val="bullet"/>
      <w:lvlText w:val="o"/>
      <w:lvlJc w:val="left"/>
      <w:pPr>
        <w:tabs>
          <w:tab w:val="num" w:pos="4140"/>
        </w:tabs>
        <w:ind w:left="4140" w:hanging="360"/>
      </w:pPr>
      <w:rPr>
        <w:rFonts w:ascii="Courier New" w:hAnsi="Courier New" w:cs="Courier New" w:hint="default"/>
      </w:rPr>
    </w:lvl>
    <w:lvl w:ilvl="5" w:tplc="8772AEA4" w:tentative="1">
      <w:start w:val="1"/>
      <w:numFmt w:val="bullet"/>
      <w:lvlText w:val=""/>
      <w:lvlJc w:val="left"/>
      <w:pPr>
        <w:tabs>
          <w:tab w:val="num" w:pos="4860"/>
        </w:tabs>
        <w:ind w:left="4860" w:hanging="360"/>
      </w:pPr>
      <w:rPr>
        <w:rFonts w:ascii="Wingdings" w:hAnsi="Wingdings" w:hint="default"/>
      </w:rPr>
    </w:lvl>
    <w:lvl w:ilvl="6" w:tplc="44025192" w:tentative="1">
      <w:start w:val="1"/>
      <w:numFmt w:val="bullet"/>
      <w:lvlText w:val=""/>
      <w:lvlJc w:val="left"/>
      <w:pPr>
        <w:tabs>
          <w:tab w:val="num" w:pos="5580"/>
        </w:tabs>
        <w:ind w:left="5580" w:hanging="360"/>
      </w:pPr>
      <w:rPr>
        <w:rFonts w:ascii="Symbol" w:hAnsi="Symbol" w:hint="default"/>
      </w:rPr>
    </w:lvl>
    <w:lvl w:ilvl="7" w:tplc="B0BA4158" w:tentative="1">
      <w:start w:val="1"/>
      <w:numFmt w:val="bullet"/>
      <w:lvlText w:val="o"/>
      <w:lvlJc w:val="left"/>
      <w:pPr>
        <w:tabs>
          <w:tab w:val="num" w:pos="6300"/>
        </w:tabs>
        <w:ind w:left="6300" w:hanging="360"/>
      </w:pPr>
      <w:rPr>
        <w:rFonts w:ascii="Courier New" w:hAnsi="Courier New" w:cs="Courier New" w:hint="default"/>
      </w:rPr>
    </w:lvl>
    <w:lvl w:ilvl="8" w:tplc="475C1170" w:tentative="1">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3F723EDF"/>
    <w:multiLevelType w:val="hybridMultilevel"/>
    <w:tmpl w:val="6C1E57AC"/>
    <w:lvl w:ilvl="0" w:tplc="6FE069F0">
      <w:start w:val="1"/>
      <w:numFmt w:val="bullet"/>
      <w:lvlText w:val=""/>
      <w:lvlJc w:val="left"/>
      <w:pPr>
        <w:ind w:left="360" w:hanging="360"/>
      </w:pPr>
      <w:rPr>
        <w:rFonts w:ascii="Symbol" w:hAnsi="Symbol" w:hint="default"/>
      </w:rPr>
    </w:lvl>
    <w:lvl w:ilvl="1" w:tplc="7370271E" w:tentative="1">
      <w:start w:val="1"/>
      <w:numFmt w:val="bullet"/>
      <w:lvlText w:val="o"/>
      <w:lvlJc w:val="left"/>
      <w:pPr>
        <w:ind w:left="1080" w:hanging="360"/>
      </w:pPr>
      <w:rPr>
        <w:rFonts w:ascii="Courier New" w:hAnsi="Courier New" w:cs="Courier New" w:hint="default"/>
      </w:rPr>
    </w:lvl>
    <w:lvl w:ilvl="2" w:tplc="383EF976" w:tentative="1">
      <w:start w:val="1"/>
      <w:numFmt w:val="bullet"/>
      <w:lvlText w:val=""/>
      <w:lvlJc w:val="left"/>
      <w:pPr>
        <w:ind w:left="1800" w:hanging="360"/>
      </w:pPr>
      <w:rPr>
        <w:rFonts w:ascii="Wingdings" w:hAnsi="Wingdings" w:hint="default"/>
      </w:rPr>
    </w:lvl>
    <w:lvl w:ilvl="3" w:tplc="D72A0AB0" w:tentative="1">
      <w:start w:val="1"/>
      <w:numFmt w:val="bullet"/>
      <w:lvlText w:val=""/>
      <w:lvlJc w:val="left"/>
      <w:pPr>
        <w:ind w:left="2520" w:hanging="360"/>
      </w:pPr>
      <w:rPr>
        <w:rFonts w:ascii="Symbol" w:hAnsi="Symbol" w:hint="default"/>
      </w:rPr>
    </w:lvl>
    <w:lvl w:ilvl="4" w:tplc="6C5429AE" w:tentative="1">
      <w:start w:val="1"/>
      <w:numFmt w:val="bullet"/>
      <w:lvlText w:val="o"/>
      <w:lvlJc w:val="left"/>
      <w:pPr>
        <w:ind w:left="3240" w:hanging="360"/>
      </w:pPr>
      <w:rPr>
        <w:rFonts w:ascii="Courier New" w:hAnsi="Courier New" w:cs="Courier New" w:hint="default"/>
      </w:rPr>
    </w:lvl>
    <w:lvl w:ilvl="5" w:tplc="6A56BFCE" w:tentative="1">
      <w:start w:val="1"/>
      <w:numFmt w:val="bullet"/>
      <w:lvlText w:val=""/>
      <w:lvlJc w:val="left"/>
      <w:pPr>
        <w:ind w:left="3960" w:hanging="360"/>
      </w:pPr>
      <w:rPr>
        <w:rFonts w:ascii="Wingdings" w:hAnsi="Wingdings" w:hint="default"/>
      </w:rPr>
    </w:lvl>
    <w:lvl w:ilvl="6" w:tplc="FBEC4CD0" w:tentative="1">
      <w:start w:val="1"/>
      <w:numFmt w:val="bullet"/>
      <w:lvlText w:val=""/>
      <w:lvlJc w:val="left"/>
      <w:pPr>
        <w:ind w:left="4680" w:hanging="360"/>
      </w:pPr>
      <w:rPr>
        <w:rFonts w:ascii="Symbol" w:hAnsi="Symbol" w:hint="default"/>
      </w:rPr>
    </w:lvl>
    <w:lvl w:ilvl="7" w:tplc="4DC29886" w:tentative="1">
      <w:start w:val="1"/>
      <w:numFmt w:val="bullet"/>
      <w:lvlText w:val="o"/>
      <w:lvlJc w:val="left"/>
      <w:pPr>
        <w:ind w:left="5400" w:hanging="360"/>
      </w:pPr>
      <w:rPr>
        <w:rFonts w:ascii="Courier New" w:hAnsi="Courier New" w:cs="Courier New" w:hint="default"/>
      </w:rPr>
    </w:lvl>
    <w:lvl w:ilvl="8" w:tplc="BC8A96C6" w:tentative="1">
      <w:start w:val="1"/>
      <w:numFmt w:val="bullet"/>
      <w:lvlText w:val=""/>
      <w:lvlJc w:val="left"/>
      <w:pPr>
        <w:ind w:left="6120" w:hanging="360"/>
      </w:pPr>
      <w:rPr>
        <w:rFonts w:ascii="Wingdings" w:hAnsi="Wingdings" w:hint="default"/>
      </w:rPr>
    </w:lvl>
  </w:abstractNum>
  <w:abstractNum w:abstractNumId="36" w15:restartNumberingAfterBreak="0">
    <w:nsid w:val="40582D5C"/>
    <w:multiLevelType w:val="hybridMultilevel"/>
    <w:tmpl w:val="45008440"/>
    <w:lvl w:ilvl="0" w:tplc="85A6B896">
      <w:start w:val="1"/>
      <w:numFmt w:val="bullet"/>
      <w:lvlText w:val=""/>
      <w:lvlJc w:val="left"/>
      <w:pPr>
        <w:tabs>
          <w:tab w:val="num" w:pos="397"/>
        </w:tabs>
        <w:ind w:left="397" w:hanging="397"/>
      </w:pPr>
      <w:rPr>
        <w:rFonts w:ascii="Symbol" w:hAnsi="Symbol" w:hint="default"/>
      </w:rPr>
    </w:lvl>
    <w:lvl w:ilvl="1" w:tplc="DD208F4C" w:tentative="1">
      <w:start w:val="1"/>
      <w:numFmt w:val="bullet"/>
      <w:lvlText w:val="o"/>
      <w:lvlJc w:val="left"/>
      <w:pPr>
        <w:tabs>
          <w:tab w:val="num" w:pos="1440"/>
        </w:tabs>
        <w:ind w:left="1440" w:hanging="360"/>
      </w:pPr>
      <w:rPr>
        <w:rFonts w:ascii="Courier New" w:hAnsi="Courier New" w:hint="default"/>
      </w:rPr>
    </w:lvl>
    <w:lvl w:ilvl="2" w:tplc="FA182E18" w:tentative="1">
      <w:start w:val="1"/>
      <w:numFmt w:val="bullet"/>
      <w:lvlText w:val=""/>
      <w:lvlJc w:val="left"/>
      <w:pPr>
        <w:tabs>
          <w:tab w:val="num" w:pos="2160"/>
        </w:tabs>
        <w:ind w:left="2160" w:hanging="360"/>
      </w:pPr>
      <w:rPr>
        <w:rFonts w:ascii="Wingdings" w:hAnsi="Wingdings" w:hint="default"/>
      </w:rPr>
    </w:lvl>
    <w:lvl w:ilvl="3" w:tplc="D3669CD2" w:tentative="1">
      <w:start w:val="1"/>
      <w:numFmt w:val="bullet"/>
      <w:lvlText w:val=""/>
      <w:lvlJc w:val="left"/>
      <w:pPr>
        <w:tabs>
          <w:tab w:val="num" w:pos="2880"/>
        </w:tabs>
        <w:ind w:left="2880" w:hanging="360"/>
      </w:pPr>
      <w:rPr>
        <w:rFonts w:ascii="Symbol" w:hAnsi="Symbol" w:hint="default"/>
      </w:rPr>
    </w:lvl>
    <w:lvl w:ilvl="4" w:tplc="9E1660B2" w:tentative="1">
      <w:start w:val="1"/>
      <w:numFmt w:val="bullet"/>
      <w:lvlText w:val="o"/>
      <w:lvlJc w:val="left"/>
      <w:pPr>
        <w:tabs>
          <w:tab w:val="num" w:pos="3600"/>
        </w:tabs>
        <w:ind w:left="3600" w:hanging="360"/>
      </w:pPr>
      <w:rPr>
        <w:rFonts w:ascii="Courier New" w:hAnsi="Courier New" w:hint="default"/>
      </w:rPr>
    </w:lvl>
    <w:lvl w:ilvl="5" w:tplc="07D8324E" w:tentative="1">
      <w:start w:val="1"/>
      <w:numFmt w:val="bullet"/>
      <w:lvlText w:val=""/>
      <w:lvlJc w:val="left"/>
      <w:pPr>
        <w:tabs>
          <w:tab w:val="num" w:pos="4320"/>
        </w:tabs>
        <w:ind w:left="4320" w:hanging="360"/>
      </w:pPr>
      <w:rPr>
        <w:rFonts w:ascii="Wingdings" w:hAnsi="Wingdings" w:hint="default"/>
      </w:rPr>
    </w:lvl>
    <w:lvl w:ilvl="6" w:tplc="3240472A" w:tentative="1">
      <w:start w:val="1"/>
      <w:numFmt w:val="bullet"/>
      <w:lvlText w:val=""/>
      <w:lvlJc w:val="left"/>
      <w:pPr>
        <w:tabs>
          <w:tab w:val="num" w:pos="5040"/>
        </w:tabs>
        <w:ind w:left="5040" w:hanging="360"/>
      </w:pPr>
      <w:rPr>
        <w:rFonts w:ascii="Symbol" w:hAnsi="Symbol" w:hint="default"/>
      </w:rPr>
    </w:lvl>
    <w:lvl w:ilvl="7" w:tplc="95FA1F84" w:tentative="1">
      <w:start w:val="1"/>
      <w:numFmt w:val="bullet"/>
      <w:lvlText w:val="o"/>
      <w:lvlJc w:val="left"/>
      <w:pPr>
        <w:tabs>
          <w:tab w:val="num" w:pos="5760"/>
        </w:tabs>
        <w:ind w:left="5760" w:hanging="360"/>
      </w:pPr>
      <w:rPr>
        <w:rFonts w:ascii="Courier New" w:hAnsi="Courier New" w:hint="default"/>
      </w:rPr>
    </w:lvl>
    <w:lvl w:ilvl="8" w:tplc="788E4AF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B750FA"/>
    <w:multiLevelType w:val="hybridMultilevel"/>
    <w:tmpl w:val="97528988"/>
    <w:lvl w:ilvl="0" w:tplc="11EAC51E">
      <w:start w:val="1"/>
      <w:numFmt w:val="bullet"/>
      <w:lvlText w:val=""/>
      <w:lvlJc w:val="left"/>
      <w:pPr>
        <w:ind w:left="360" w:hanging="360"/>
      </w:pPr>
      <w:rPr>
        <w:rFonts w:ascii="Symbol" w:hAnsi="Symbol" w:hint="default"/>
      </w:rPr>
    </w:lvl>
    <w:lvl w:ilvl="1" w:tplc="A93E4832" w:tentative="1">
      <w:start w:val="1"/>
      <w:numFmt w:val="bullet"/>
      <w:lvlText w:val="o"/>
      <w:lvlJc w:val="left"/>
      <w:pPr>
        <w:ind w:left="1080" w:hanging="360"/>
      </w:pPr>
      <w:rPr>
        <w:rFonts w:ascii="Courier New" w:hAnsi="Courier New" w:cs="Courier New" w:hint="default"/>
      </w:rPr>
    </w:lvl>
    <w:lvl w:ilvl="2" w:tplc="FEEE95CE" w:tentative="1">
      <w:start w:val="1"/>
      <w:numFmt w:val="bullet"/>
      <w:lvlText w:val=""/>
      <w:lvlJc w:val="left"/>
      <w:pPr>
        <w:ind w:left="1800" w:hanging="360"/>
      </w:pPr>
      <w:rPr>
        <w:rFonts w:ascii="Wingdings" w:hAnsi="Wingdings" w:hint="default"/>
      </w:rPr>
    </w:lvl>
    <w:lvl w:ilvl="3" w:tplc="823470B4" w:tentative="1">
      <w:start w:val="1"/>
      <w:numFmt w:val="bullet"/>
      <w:lvlText w:val=""/>
      <w:lvlJc w:val="left"/>
      <w:pPr>
        <w:ind w:left="2520" w:hanging="360"/>
      </w:pPr>
      <w:rPr>
        <w:rFonts w:ascii="Symbol" w:hAnsi="Symbol" w:hint="default"/>
      </w:rPr>
    </w:lvl>
    <w:lvl w:ilvl="4" w:tplc="2B4ED71A" w:tentative="1">
      <w:start w:val="1"/>
      <w:numFmt w:val="bullet"/>
      <w:lvlText w:val="o"/>
      <w:lvlJc w:val="left"/>
      <w:pPr>
        <w:ind w:left="3240" w:hanging="360"/>
      </w:pPr>
      <w:rPr>
        <w:rFonts w:ascii="Courier New" w:hAnsi="Courier New" w:cs="Courier New" w:hint="default"/>
      </w:rPr>
    </w:lvl>
    <w:lvl w:ilvl="5" w:tplc="93EC38D8" w:tentative="1">
      <w:start w:val="1"/>
      <w:numFmt w:val="bullet"/>
      <w:lvlText w:val=""/>
      <w:lvlJc w:val="left"/>
      <w:pPr>
        <w:ind w:left="3960" w:hanging="360"/>
      </w:pPr>
      <w:rPr>
        <w:rFonts w:ascii="Wingdings" w:hAnsi="Wingdings" w:hint="default"/>
      </w:rPr>
    </w:lvl>
    <w:lvl w:ilvl="6" w:tplc="09206CC0" w:tentative="1">
      <w:start w:val="1"/>
      <w:numFmt w:val="bullet"/>
      <w:lvlText w:val=""/>
      <w:lvlJc w:val="left"/>
      <w:pPr>
        <w:ind w:left="4680" w:hanging="360"/>
      </w:pPr>
      <w:rPr>
        <w:rFonts w:ascii="Symbol" w:hAnsi="Symbol" w:hint="default"/>
      </w:rPr>
    </w:lvl>
    <w:lvl w:ilvl="7" w:tplc="6762809A" w:tentative="1">
      <w:start w:val="1"/>
      <w:numFmt w:val="bullet"/>
      <w:lvlText w:val="o"/>
      <w:lvlJc w:val="left"/>
      <w:pPr>
        <w:ind w:left="5400" w:hanging="360"/>
      </w:pPr>
      <w:rPr>
        <w:rFonts w:ascii="Courier New" w:hAnsi="Courier New" w:cs="Courier New" w:hint="default"/>
      </w:rPr>
    </w:lvl>
    <w:lvl w:ilvl="8" w:tplc="001EE0AA" w:tentative="1">
      <w:start w:val="1"/>
      <w:numFmt w:val="bullet"/>
      <w:lvlText w:val=""/>
      <w:lvlJc w:val="left"/>
      <w:pPr>
        <w:ind w:left="6120" w:hanging="360"/>
      </w:pPr>
      <w:rPr>
        <w:rFonts w:ascii="Wingdings" w:hAnsi="Wingdings" w:hint="default"/>
      </w:rPr>
    </w:lvl>
  </w:abstractNum>
  <w:abstractNum w:abstractNumId="38" w15:restartNumberingAfterBreak="0">
    <w:nsid w:val="43294D6F"/>
    <w:multiLevelType w:val="hybridMultilevel"/>
    <w:tmpl w:val="BDCCD18E"/>
    <w:lvl w:ilvl="0" w:tplc="01F68732">
      <w:start w:val="1"/>
      <w:numFmt w:val="bullet"/>
      <w:lvlText w:val="-"/>
      <w:lvlJc w:val="left"/>
      <w:pPr>
        <w:ind w:left="360" w:hanging="360"/>
      </w:pPr>
    </w:lvl>
    <w:lvl w:ilvl="1" w:tplc="FC9CADD0" w:tentative="1">
      <w:start w:val="1"/>
      <w:numFmt w:val="bullet"/>
      <w:lvlText w:val="o"/>
      <w:lvlJc w:val="left"/>
      <w:pPr>
        <w:ind w:left="1080" w:hanging="360"/>
      </w:pPr>
      <w:rPr>
        <w:rFonts w:ascii="Courier New" w:hAnsi="Courier New" w:cs="Courier New" w:hint="default"/>
      </w:rPr>
    </w:lvl>
    <w:lvl w:ilvl="2" w:tplc="9216EAB0" w:tentative="1">
      <w:start w:val="1"/>
      <w:numFmt w:val="bullet"/>
      <w:lvlText w:val=""/>
      <w:lvlJc w:val="left"/>
      <w:pPr>
        <w:ind w:left="1800" w:hanging="360"/>
      </w:pPr>
      <w:rPr>
        <w:rFonts w:ascii="Wingdings" w:hAnsi="Wingdings" w:hint="default"/>
      </w:rPr>
    </w:lvl>
    <w:lvl w:ilvl="3" w:tplc="1294F7D4" w:tentative="1">
      <w:start w:val="1"/>
      <w:numFmt w:val="bullet"/>
      <w:lvlText w:val=""/>
      <w:lvlJc w:val="left"/>
      <w:pPr>
        <w:ind w:left="2520" w:hanging="360"/>
      </w:pPr>
      <w:rPr>
        <w:rFonts w:ascii="Symbol" w:hAnsi="Symbol" w:hint="default"/>
      </w:rPr>
    </w:lvl>
    <w:lvl w:ilvl="4" w:tplc="48100BB2" w:tentative="1">
      <w:start w:val="1"/>
      <w:numFmt w:val="bullet"/>
      <w:lvlText w:val="o"/>
      <w:lvlJc w:val="left"/>
      <w:pPr>
        <w:ind w:left="3240" w:hanging="360"/>
      </w:pPr>
      <w:rPr>
        <w:rFonts w:ascii="Courier New" w:hAnsi="Courier New" w:cs="Courier New" w:hint="default"/>
      </w:rPr>
    </w:lvl>
    <w:lvl w:ilvl="5" w:tplc="0C509F54" w:tentative="1">
      <w:start w:val="1"/>
      <w:numFmt w:val="bullet"/>
      <w:lvlText w:val=""/>
      <w:lvlJc w:val="left"/>
      <w:pPr>
        <w:ind w:left="3960" w:hanging="360"/>
      </w:pPr>
      <w:rPr>
        <w:rFonts w:ascii="Wingdings" w:hAnsi="Wingdings" w:hint="default"/>
      </w:rPr>
    </w:lvl>
    <w:lvl w:ilvl="6" w:tplc="E4483DA8" w:tentative="1">
      <w:start w:val="1"/>
      <w:numFmt w:val="bullet"/>
      <w:lvlText w:val=""/>
      <w:lvlJc w:val="left"/>
      <w:pPr>
        <w:ind w:left="4680" w:hanging="360"/>
      </w:pPr>
      <w:rPr>
        <w:rFonts w:ascii="Symbol" w:hAnsi="Symbol" w:hint="default"/>
      </w:rPr>
    </w:lvl>
    <w:lvl w:ilvl="7" w:tplc="D946D352" w:tentative="1">
      <w:start w:val="1"/>
      <w:numFmt w:val="bullet"/>
      <w:lvlText w:val="o"/>
      <w:lvlJc w:val="left"/>
      <w:pPr>
        <w:ind w:left="5400" w:hanging="360"/>
      </w:pPr>
      <w:rPr>
        <w:rFonts w:ascii="Courier New" w:hAnsi="Courier New" w:cs="Courier New" w:hint="default"/>
      </w:rPr>
    </w:lvl>
    <w:lvl w:ilvl="8" w:tplc="96548654" w:tentative="1">
      <w:start w:val="1"/>
      <w:numFmt w:val="bullet"/>
      <w:lvlText w:val=""/>
      <w:lvlJc w:val="left"/>
      <w:pPr>
        <w:ind w:left="6120" w:hanging="360"/>
      </w:pPr>
      <w:rPr>
        <w:rFonts w:ascii="Wingdings" w:hAnsi="Wingdings" w:hint="default"/>
      </w:rPr>
    </w:lvl>
  </w:abstractNum>
  <w:abstractNum w:abstractNumId="39" w15:restartNumberingAfterBreak="0">
    <w:nsid w:val="44373D45"/>
    <w:multiLevelType w:val="hybridMultilevel"/>
    <w:tmpl w:val="9350D014"/>
    <w:lvl w:ilvl="0" w:tplc="CD22271C">
      <w:start w:val="1"/>
      <w:numFmt w:val="bullet"/>
      <w:lvlText w:val="-"/>
      <w:lvlJc w:val="left"/>
      <w:pPr>
        <w:ind w:left="360" w:hanging="360"/>
      </w:pPr>
      <w:rPr>
        <w:rFonts w:ascii="Times New Roman" w:hAnsi="Times New Roman" w:cs="Times New Roman" w:hint="default"/>
      </w:rPr>
    </w:lvl>
    <w:lvl w:ilvl="1" w:tplc="D3BC8BE4" w:tentative="1">
      <w:start w:val="1"/>
      <w:numFmt w:val="bullet"/>
      <w:lvlText w:val="o"/>
      <w:lvlJc w:val="left"/>
      <w:pPr>
        <w:ind w:left="1080" w:hanging="360"/>
      </w:pPr>
      <w:rPr>
        <w:rFonts w:ascii="Courier New" w:hAnsi="Courier New" w:cs="Courier New" w:hint="default"/>
      </w:rPr>
    </w:lvl>
    <w:lvl w:ilvl="2" w:tplc="3F0E5C3E" w:tentative="1">
      <w:start w:val="1"/>
      <w:numFmt w:val="bullet"/>
      <w:lvlText w:val=""/>
      <w:lvlJc w:val="left"/>
      <w:pPr>
        <w:ind w:left="1800" w:hanging="360"/>
      </w:pPr>
      <w:rPr>
        <w:rFonts w:ascii="Wingdings" w:hAnsi="Wingdings" w:hint="default"/>
      </w:rPr>
    </w:lvl>
    <w:lvl w:ilvl="3" w:tplc="0EFA0A72" w:tentative="1">
      <w:start w:val="1"/>
      <w:numFmt w:val="bullet"/>
      <w:lvlText w:val=""/>
      <w:lvlJc w:val="left"/>
      <w:pPr>
        <w:ind w:left="2520" w:hanging="360"/>
      </w:pPr>
      <w:rPr>
        <w:rFonts w:ascii="Symbol" w:hAnsi="Symbol" w:hint="default"/>
      </w:rPr>
    </w:lvl>
    <w:lvl w:ilvl="4" w:tplc="F188B70E" w:tentative="1">
      <w:start w:val="1"/>
      <w:numFmt w:val="bullet"/>
      <w:lvlText w:val="o"/>
      <w:lvlJc w:val="left"/>
      <w:pPr>
        <w:ind w:left="3240" w:hanging="360"/>
      </w:pPr>
      <w:rPr>
        <w:rFonts w:ascii="Courier New" w:hAnsi="Courier New" w:cs="Courier New" w:hint="default"/>
      </w:rPr>
    </w:lvl>
    <w:lvl w:ilvl="5" w:tplc="22C2F144" w:tentative="1">
      <w:start w:val="1"/>
      <w:numFmt w:val="bullet"/>
      <w:lvlText w:val=""/>
      <w:lvlJc w:val="left"/>
      <w:pPr>
        <w:ind w:left="3960" w:hanging="360"/>
      </w:pPr>
      <w:rPr>
        <w:rFonts w:ascii="Wingdings" w:hAnsi="Wingdings" w:hint="default"/>
      </w:rPr>
    </w:lvl>
    <w:lvl w:ilvl="6" w:tplc="78D021A0" w:tentative="1">
      <w:start w:val="1"/>
      <w:numFmt w:val="bullet"/>
      <w:lvlText w:val=""/>
      <w:lvlJc w:val="left"/>
      <w:pPr>
        <w:ind w:left="4680" w:hanging="360"/>
      </w:pPr>
      <w:rPr>
        <w:rFonts w:ascii="Symbol" w:hAnsi="Symbol" w:hint="default"/>
      </w:rPr>
    </w:lvl>
    <w:lvl w:ilvl="7" w:tplc="71CC3D1A" w:tentative="1">
      <w:start w:val="1"/>
      <w:numFmt w:val="bullet"/>
      <w:lvlText w:val="o"/>
      <w:lvlJc w:val="left"/>
      <w:pPr>
        <w:ind w:left="5400" w:hanging="360"/>
      </w:pPr>
      <w:rPr>
        <w:rFonts w:ascii="Courier New" w:hAnsi="Courier New" w:cs="Courier New" w:hint="default"/>
      </w:rPr>
    </w:lvl>
    <w:lvl w:ilvl="8" w:tplc="71CC134A" w:tentative="1">
      <w:start w:val="1"/>
      <w:numFmt w:val="bullet"/>
      <w:lvlText w:val=""/>
      <w:lvlJc w:val="left"/>
      <w:pPr>
        <w:ind w:left="6120" w:hanging="360"/>
      </w:pPr>
      <w:rPr>
        <w:rFonts w:ascii="Wingdings" w:hAnsi="Wingdings" w:hint="default"/>
      </w:rPr>
    </w:lvl>
  </w:abstractNum>
  <w:abstractNum w:abstractNumId="40" w15:restartNumberingAfterBreak="0">
    <w:nsid w:val="448E382F"/>
    <w:multiLevelType w:val="hybridMultilevel"/>
    <w:tmpl w:val="2AE292B4"/>
    <w:lvl w:ilvl="0" w:tplc="58AE7A2C">
      <w:start w:val="1"/>
      <w:numFmt w:val="decimal"/>
      <w:lvlText w:val="%1."/>
      <w:lvlJc w:val="left"/>
      <w:pPr>
        <w:ind w:left="927" w:hanging="360"/>
      </w:pPr>
      <w:rPr>
        <w:rFonts w:hint="default"/>
      </w:rPr>
    </w:lvl>
    <w:lvl w:ilvl="1" w:tplc="6CDEF750" w:tentative="1">
      <w:start w:val="1"/>
      <w:numFmt w:val="lowerLetter"/>
      <w:lvlText w:val="%2."/>
      <w:lvlJc w:val="left"/>
      <w:pPr>
        <w:ind w:left="1647" w:hanging="360"/>
      </w:pPr>
    </w:lvl>
    <w:lvl w:ilvl="2" w:tplc="5DAAC3FA" w:tentative="1">
      <w:start w:val="1"/>
      <w:numFmt w:val="lowerRoman"/>
      <w:lvlText w:val="%3."/>
      <w:lvlJc w:val="right"/>
      <w:pPr>
        <w:ind w:left="2367" w:hanging="180"/>
      </w:pPr>
    </w:lvl>
    <w:lvl w:ilvl="3" w:tplc="0200098C" w:tentative="1">
      <w:start w:val="1"/>
      <w:numFmt w:val="decimal"/>
      <w:lvlText w:val="%4."/>
      <w:lvlJc w:val="left"/>
      <w:pPr>
        <w:ind w:left="3087" w:hanging="360"/>
      </w:pPr>
    </w:lvl>
    <w:lvl w:ilvl="4" w:tplc="A0624648" w:tentative="1">
      <w:start w:val="1"/>
      <w:numFmt w:val="lowerLetter"/>
      <w:lvlText w:val="%5."/>
      <w:lvlJc w:val="left"/>
      <w:pPr>
        <w:ind w:left="3807" w:hanging="360"/>
      </w:pPr>
    </w:lvl>
    <w:lvl w:ilvl="5" w:tplc="8EE464F6" w:tentative="1">
      <w:start w:val="1"/>
      <w:numFmt w:val="lowerRoman"/>
      <w:lvlText w:val="%6."/>
      <w:lvlJc w:val="right"/>
      <w:pPr>
        <w:ind w:left="4527" w:hanging="180"/>
      </w:pPr>
    </w:lvl>
    <w:lvl w:ilvl="6" w:tplc="B67EA296" w:tentative="1">
      <w:start w:val="1"/>
      <w:numFmt w:val="decimal"/>
      <w:lvlText w:val="%7."/>
      <w:lvlJc w:val="left"/>
      <w:pPr>
        <w:ind w:left="5247" w:hanging="360"/>
      </w:pPr>
    </w:lvl>
    <w:lvl w:ilvl="7" w:tplc="CBC6FAEA" w:tentative="1">
      <w:start w:val="1"/>
      <w:numFmt w:val="lowerLetter"/>
      <w:lvlText w:val="%8."/>
      <w:lvlJc w:val="left"/>
      <w:pPr>
        <w:ind w:left="5967" w:hanging="360"/>
      </w:pPr>
    </w:lvl>
    <w:lvl w:ilvl="8" w:tplc="8B2CBDEA" w:tentative="1">
      <w:start w:val="1"/>
      <w:numFmt w:val="lowerRoman"/>
      <w:lvlText w:val="%9."/>
      <w:lvlJc w:val="right"/>
      <w:pPr>
        <w:ind w:left="6687" w:hanging="180"/>
      </w:pPr>
    </w:lvl>
  </w:abstractNum>
  <w:abstractNum w:abstractNumId="41" w15:restartNumberingAfterBreak="0">
    <w:nsid w:val="450A5C8F"/>
    <w:multiLevelType w:val="hybridMultilevel"/>
    <w:tmpl w:val="575CF0C4"/>
    <w:lvl w:ilvl="0" w:tplc="E77883D6">
      <w:start w:val="1"/>
      <w:numFmt w:val="bullet"/>
      <w:lvlText w:val=""/>
      <w:lvlJc w:val="left"/>
      <w:pPr>
        <w:tabs>
          <w:tab w:val="num" w:pos="0"/>
        </w:tabs>
        <w:ind w:left="360" w:hanging="360"/>
      </w:pPr>
      <w:rPr>
        <w:rFonts w:ascii="Symbol" w:hAnsi="Symbol" w:hint="default"/>
        <w:color w:val="auto"/>
      </w:rPr>
    </w:lvl>
    <w:lvl w:ilvl="1" w:tplc="4D9E053E" w:tentative="1">
      <w:start w:val="1"/>
      <w:numFmt w:val="bullet"/>
      <w:lvlText w:val="o"/>
      <w:lvlJc w:val="left"/>
      <w:pPr>
        <w:tabs>
          <w:tab w:val="num" w:pos="1440"/>
        </w:tabs>
        <w:ind w:left="1440" w:hanging="360"/>
      </w:pPr>
      <w:rPr>
        <w:rFonts w:ascii="Courier New" w:hAnsi="Courier New" w:cs="Courier New" w:hint="default"/>
      </w:rPr>
    </w:lvl>
    <w:lvl w:ilvl="2" w:tplc="694E62DC" w:tentative="1">
      <w:start w:val="1"/>
      <w:numFmt w:val="bullet"/>
      <w:lvlText w:val=""/>
      <w:lvlJc w:val="left"/>
      <w:pPr>
        <w:tabs>
          <w:tab w:val="num" w:pos="2160"/>
        </w:tabs>
        <w:ind w:left="2160" w:hanging="360"/>
      </w:pPr>
      <w:rPr>
        <w:rFonts w:ascii="Wingdings" w:hAnsi="Wingdings" w:hint="default"/>
      </w:rPr>
    </w:lvl>
    <w:lvl w:ilvl="3" w:tplc="E70C3994" w:tentative="1">
      <w:start w:val="1"/>
      <w:numFmt w:val="bullet"/>
      <w:lvlText w:val=""/>
      <w:lvlJc w:val="left"/>
      <w:pPr>
        <w:tabs>
          <w:tab w:val="num" w:pos="2880"/>
        </w:tabs>
        <w:ind w:left="2880" w:hanging="360"/>
      </w:pPr>
      <w:rPr>
        <w:rFonts w:ascii="Symbol" w:hAnsi="Symbol" w:hint="default"/>
      </w:rPr>
    </w:lvl>
    <w:lvl w:ilvl="4" w:tplc="46C0B362" w:tentative="1">
      <w:start w:val="1"/>
      <w:numFmt w:val="bullet"/>
      <w:lvlText w:val="o"/>
      <w:lvlJc w:val="left"/>
      <w:pPr>
        <w:tabs>
          <w:tab w:val="num" w:pos="3600"/>
        </w:tabs>
        <w:ind w:left="3600" w:hanging="360"/>
      </w:pPr>
      <w:rPr>
        <w:rFonts w:ascii="Courier New" w:hAnsi="Courier New" w:cs="Courier New" w:hint="default"/>
      </w:rPr>
    </w:lvl>
    <w:lvl w:ilvl="5" w:tplc="5B08BFF6" w:tentative="1">
      <w:start w:val="1"/>
      <w:numFmt w:val="bullet"/>
      <w:lvlText w:val=""/>
      <w:lvlJc w:val="left"/>
      <w:pPr>
        <w:tabs>
          <w:tab w:val="num" w:pos="4320"/>
        </w:tabs>
        <w:ind w:left="4320" w:hanging="360"/>
      </w:pPr>
      <w:rPr>
        <w:rFonts w:ascii="Wingdings" w:hAnsi="Wingdings" w:hint="default"/>
      </w:rPr>
    </w:lvl>
    <w:lvl w:ilvl="6" w:tplc="E8A471C6" w:tentative="1">
      <w:start w:val="1"/>
      <w:numFmt w:val="bullet"/>
      <w:lvlText w:val=""/>
      <w:lvlJc w:val="left"/>
      <w:pPr>
        <w:tabs>
          <w:tab w:val="num" w:pos="5040"/>
        </w:tabs>
        <w:ind w:left="5040" w:hanging="360"/>
      </w:pPr>
      <w:rPr>
        <w:rFonts w:ascii="Symbol" w:hAnsi="Symbol" w:hint="default"/>
      </w:rPr>
    </w:lvl>
    <w:lvl w:ilvl="7" w:tplc="15D26BFE" w:tentative="1">
      <w:start w:val="1"/>
      <w:numFmt w:val="bullet"/>
      <w:lvlText w:val="o"/>
      <w:lvlJc w:val="left"/>
      <w:pPr>
        <w:tabs>
          <w:tab w:val="num" w:pos="5760"/>
        </w:tabs>
        <w:ind w:left="5760" w:hanging="360"/>
      </w:pPr>
      <w:rPr>
        <w:rFonts w:ascii="Courier New" w:hAnsi="Courier New" w:cs="Courier New" w:hint="default"/>
      </w:rPr>
    </w:lvl>
    <w:lvl w:ilvl="8" w:tplc="6A9ECA1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C2760C"/>
    <w:multiLevelType w:val="hybridMultilevel"/>
    <w:tmpl w:val="004A61FE"/>
    <w:lvl w:ilvl="0" w:tplc="055E6378">
      <w:start w:val="1"/>
      <w:numFmt w:val="bullet"/>
      <w:lvlText w:val=""/>
      <w:lvlJc w:val="left"/>
      <w:pPr>
        <w:tabs>
          <w:tab w:val="num" w:pos="0"/>
        </w:tabs>
        <w:ind w:left="360" w:hanging="360"/>
      </w:pPr>
      <w:rPr>
        <w:rFonts w:ascii="Symbol" w:hAnsi="Symbol" w:hint="default"/>
        <w:color w:val="auto"/>
      </w:rPr>
    </w:lvl>
    <w:lvl w:ilvl="1" w:tplc="8438C2D8" w:tentative="1">
      <w:start w:val="1"/>
      <w:numFmt w:val="bullet"/>
      <w:lvlText w:val="o"/>
      <w:lvlJc w:val="left"/>
      <w:pPr>
        <w:tabs>
          <w:tab w:val="num" w:pos="1440"/>
        </w:tabs>
        <w:ind w:left="1440" w:hanging="360"/>
      </w:pPr>
      <w:rPr>
        <w:rFonts w:ascii="Courier New" w:hAnsi="Courier New" w:cs="Courier New" w:hint="default"/>
      </w:rPr>
    </w:lvl>
    <w:lvl w:ilvl="2" w:tplc="5A6E8330" w:tentative="1">
      <w:start w:val="1"/>
      <w:numFmt w:val="bullet"/>
      <w:lvlText w:val=""/>
      <w:lvlJc w:val="left"/>
      <w:pPr>
        <w:tabs>
          <w:tab w:val="num" w:pos="2160"/>
        </w:tabs>
        <w:ind w:left="2160" w:hanging="360"/>
      </w:pPr>
      <w:rPr>
        <w:rFonts w:ascii="Wingdings" w:hAnsi="Wingdings" w:hint="default"/>
      </w:rPr>
    </w:lvl>
    <w:lvl w:ilvl="3" w:tplc="4184FA3C" w:tentative="1">
      <w:start w:val="1"/>
      <w:numFmt w:val="bullet"/>
      <w:lvlText w:val=""/>
      <w:lvlJc w:val="left"/>
      <w:pPr>
        <w:tabs>
          <w:tab w:val="num" w:pos="2880"/>
        </w:tabs>
        <w:ind w:left="2880" w:hanging="360"/>
      </w:pPr>
      <w:rPr>
        <w:rFonts w:ascii="Symbol" w:hAnsi="Symbol" w:hint="default"/>
      </w:rPr>
    </w:lvl>
    <w:lvl w:ilvl="4" w:tplc="839ED924" w:tentative="1">
      <w:start w:val="1"/>
      <w:numFmt w:val="bullet"/>
      <w:lvlText w:val="o"/>
      <w:lvlJc w:val="left"/>
      <w:pPr>
        <w:tabs>
          <w:tab w:val="num" w:pos="3600"/>
        </w:tabs>
        <w:ind w:left="3600" w:hanging="360"/>
      </w:pPr>
      <w:rPr>
        <w:rFonts w:ascii="Courier New" w:hAnsi="Courier New" w:cs="Courier New" w:hint="default"/>
      </w:rPr>
    </w:lvl>
    <w:lvl w:ilvl="5" w:tplc="EE28FCD6" w:tentative="1">
      <w:start w:val="1"/>
      <w:numFmt w:val="bullet"/>
      <w:lvlText w:val=""/>
      <w:lvlJc w:val="left"/>
      <w:pPr>
        <w:tabs>
          <w:tab w:val="num" w:pos="4320"/>
        </w:tabs>
        <w:ind w:left="4320" w:hanging="360"/>
      </w:pPr>
      <w:rPr>
        <w:rFonts w:ascii="Wingdings" w:hAnsi="Wingdings" w:hint="default"/>
      </w:rPr>
    </w:lvl>
    <w:lvl w:ilvl="6" w:tplc="5762DF2A" w:tentative="1">
      <w:start w:val="1"/>
      <w:numFmt w:val="bullet"/>
      <w:lvlText w:val=""/>
      <w:lvlJc w:val="left"/>
      <w:pPr>
        <w:tabs>
          <w:tab w:val="num" w:pos="5040"/>
        </w:tabs>
        <w:ind w:left="5040" w:hanging="360"/>
      </w:pPr>
      <w:rPr>
        <w:rFonts w:ascii="Symbol" w:hAnsi="Symbol" w:hint="default"/>
      </w:rPr>
    </w:lvl>
    <w:lvl w:ilvl="7" w:tplc="C9C8AA08" w:tentative="1">
      <w:start w:val="1"/>
      <w:numFmt w:val="bullet"/>
      <w:lvlText w:val="o"/>
      <w:lvlJc w:val="left"/>
      <w:pPr>
        <w:tabs>
          <w:tab w:val="num" w:pos="5760"/>
        </w:tabs>
        <w:ind w:left="5760" w:hanging="360"/>
      </w:pPr>
      <w:rPr>
        <w:rFonts w:ascii="Courier New" w:hAnsi="Courier New" w:cs="Courier New" w:hint="default"/>
      </w:rPr>
    </w:lvl>
    <w:lvl w:ilvl="8" w:tplc="6EC6379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5D25EFE"/>
    <w:multiLevelType w:val="hybridMultilevel"/>
    <w:tmpl w:val="B3182B56"/>
    <w:lvl w:ilvl="0" w:tplc="95427BBE">
      <w:start w:val="4"/>
      <w:numFmt w:val="decimal"/>
      <w:lvlText w:val="%1."/>
      <w:lvlJc w:val="left"/>
      <w:pPr>
        <w:ind w:left="720" w:hanging="360"/>
      </w:pPr>
      <w:rPr>
        <w:rFonts w:hint="default"/>
      </w:rPr>
    </w:lvl>
    <w:lvl w:ilvl="1" w:tplc="92C87FEC" w:tentative="1">
      <w:start w:val="1"/>
      <w:numFmt w:val="lowerLetter"/>
      <w:lvlText w:val="%2."/>
      <w:lvlJc w:val="left"/>
      <w:pPr>
        <w:ind w:left="1440" w:hanging="360"/>
      </w:pPr>
    </w:lvl>
    <w:lvl w:ilvl="2" w:tplc="113EF964" w:tentative="1">
      <w:start w:val="1"/>
      <w:numFmt w:val="lowerRoman"/>
      <w:lvlText w:val="%3."/>
      <w:lvlJc w:val="right"/>
      <w:pPr>
        <w:ind w:left="2160" w:hanging="180"/>
      </w:pPr>
    </w:lvl>
    <w:lvl w:ilvl="3" w:tplc="32B6F500" w:tentative="1">
      <w:start w:val="1"/>
      <w:numFmt w:val="decimal"/>
      <w:lvlText w:val="%4."/>
      <w:lvlJc w:val="left"/>
      <w:pPr>
        <w:ind w:left="2880" w:hanging="360"/>
      </w:pPr>
    </w:lvl>
    <w:lvl w:ilvl="4" w:tplc="B74C517C" w:tentative="1">
      <w:start w:val="1"/>
      <w:numFmt w:val="lowerLetter"/>
      <w:lvlText w:val="%5."/>
      <w:lvlJc w:val="left"/>
      <w:pPr>
        <w:ind w:left="3600" w:hanging="360"/>
      </w:pPr>
    </w:lvl>
    <w:lvl w:ilvl="5" w:tplc="85F20BDA" w:tentative="1">
      <w:start w:val="1"/>
      <w:numFmt w:val="lowerRoman"/>
      <w:lvlText w:val="%6."/>
      <w:lvlJc w:val="right"/>
      <w:pPr>
        <w:ind w:left="4320" w:hanging="180"/>
      </w:pPr>
    </w:lvl>
    <w:lvl w:ilvl="6" w:tplc="1F0C6562" w:tentative="1">
      <w:start w:val="1"/>
      <w:numFmt w:val="decimal"/>
      <w:lvlText w:val="%7."/>
      <w:lvlJc w:val="left"/>
      <w:pPr>
        <w:ind w:left="5040" w:hanging="360"/>
      </w:pPr>
    </w:lvl>
    <w:lvl w:ilvl="7" w:tplc="C2D61E24" w:tentative="1">
      <w:start w:val="1"/>
      <w:numFmt w:val="lowerLetter"/>
      <w:lvlText w:val="%8."/>
      <w:lvlJc w:val="left"/>
      <w:pPr>
        <w:ind w:left="5760" w:hanging="360"/>
      </w:pPr>
    </w:lvl>
    <w:lvl w:ilvl="8" w:tplc="CEF66C38" w:tentative="1">
      <w:start w:val="1"/>
      <w:numFmt w:val="lowerRoman"/>
      <w:lvlText w:val="%9."/>
      <w:lvlJc w:val="right"/>
      <w:pPr>
        <w:ind w:left="6480" w:hanging="180"/>
      </w:pPr>
    </w:lvl>
  </w:abstractNum>
  <w:abstractNum w:abstractNumId="44" w15:restartNumberingAfterBreak="0">
    <w:nsid w:val="46A562A2"/>
    <w:multiLevelType w:val="hybridMultilevel"/>
    <w:tmpl w:val="5896D86E"/>
    <w:lvl w:ilvl="0" w:tplc="C040D05E">
      <w:start w:val="1"/>
      <w:numFmt w:val="bullet"/>
      <w:lvlText w:val=""/>
      <w:lvlJc w:val="left"/>
      <w:pPr>
        <w:tabs>
          <w:tab w:val="num" w:pos="0"/>
        </w:tabs>
        <w:ind w:left="360" w:hanging="360"/>
      </w:pPr>
      <w:rPr>
        <w:rFonts w:ascii="Symbol" w:hAnsi="Symbol" w:hint="default"/>
        <w:color w:val="auto"/>
      </w:rPr>
    </w:lvl>
    <w:lvl w:ilvl="1" w:tplc="3CD40882" w:tentative="1">
      <w:start w:val="1"/>
      <w:numFmt w:val="bullet"/>
      <w:lvlText w:val="o"/>
      <w:lvlJc w:val="left"/>
      <w:pPr>
        <w:tabs>
          <w:tab w:val="num" w:pos="1440"/>
        </w:tabs>
        <w:ind w:left="1440" w:hanging="360"/>
      </w:pPr>
      <w:rPr>
        <w:rFonts w:ascii="Courier New" w:hAnsi="Courier New" w:cs="Courier New" w:hint="default"/>
      </w:rPr>
    </w:lvl>
    <w:lvl w:ilvl="2" w:tplc="E70409E8" w:tentative="1">
      <w:start w:val="1"/>
      <w:numFmt w:val="bullet"/>
      <w:lvlText w:val=""/>
      <w:lvlJc w:val="left"/>
      <w:pPr>
        <w:tabs>
          <w:tab w:val="num" w:pos="2160"/>
        </w:tabs>
        <w:ind w:left="2160" w:hanging="360"/>
      </w:pPr>
      <w:rPr>
        <w:rFonts w:ascii="Wingdings" w:hAnsi="Wingdings" w:hint="default"/>
      </w:rPr>
    </w:lvl>
    <w:lvl w:ilvl="3" w:tplc="84D66B20" w:tentative="1">
      <w:start w:val="1"/>
      <w:numFmt w:val="bullet"/>
      <w:lvlText w:val=""/>
      <w:lvlJc w:val="left"/>
      <w:pPr>
        <w:tabs>
          <w:tab w:val="num" w:pos="2880"/>
        </w:tabs>
        <w:ind w:left="2880" w:hanging="360"/>
      </w:pPr>
      <w:rPr>
        <w:rFonts w:ascii="Symbol" w:hAnsi="Symbol" w:hint="default"/>
      </w:rPr>
    </w:lvl>
    <w:lvl w:ilvl="4" w:tplc="035082A2" w:tentative="1">
      <w:start w:val="1"/>
      <w:numFmt w:val="bullet"/>
      <w:lvlText w:val="o"/>
      <w:lvlJc w:val="left"/>
      <w:pPr>
        <w:tabs>
          <w:tab w:val="num" w:pos="3600"/>
        </w:tabs>
        <w:ind w:left="3600" w:hanging="360"/>
      </w:pPr>
      <w:rPr>
        <w:rFonts w:ascii="Courier New" w:hAnsi="Courier New" w:cs="Courier New" w:hint="default"/>
      </w:rPr>
    </w:lvl>
    <w:lvl w:ilvl="5" w:tplc="0C34892C" w:tentative="1">
      <w:start w:val="1"/>
      <w:numFmt w:val="bullet"/>
      <w:lvlText w:val=""/>
      <w:lvlJc w:val="left"/>
      <w:pPr>
        <w:tabs>
          <w:tab w:val="num" w:pos="4320"/>
        </w:tabs>
        <w:ind w:left="4320" w:hanging="360"/>
      </w:pPr>
      <w:rPr>
        <w:rFonts w:ascii="Wingdings" w:hAnsi="Wingdings" w:hint="default"/>
      </w:rPr>
    </w:lvl>
    <w:lvl w:ilvl="6" w:tplc="E7B0DD90" w:tentative="1">
      <w:start w:val="1"/>
      <w:numFmt w:val="bullet"/>
      <w:lvlText w:val=""/>
      <w:lvlJc w:val="left"/>
      <w:pPr>
        <w:tabs>
          <w:tab w:val="num" w:pos="5040"/>
        </w:tabs>
        <w:ind w:left="5040" w:hanging="360"/>
      </w:pPr>
      <w:rPr>
        <w:rFonts w:ascii="Symbol" w:hAnsi="Symbol" w:hint="default"/>
      </w:rPr>
    </w:lvl>
    <w:lvl w:ilvl="7" w:tplc="7B389B2E" w:tentative="1">
      <w:start w:val="1"/>
      <w:numFmt w:val="bullet"/>
      <w:lvlText w:val="o"/>
      <w:lvlJc w:val="left"/>
      <w:pPr>
        <w:tabs>
          <w:tab w:val="num" w:pos="5760"/>
        </w:tabs>
        <w:ind w:left="5760" w:hanging="360"/>
      </w:pPr>
      <w:rPr>
        <w:rFonts w:ascii="Courier New" w:hAnsi="Courier New" w:cs="Courier New" w:hint="default"/>
      </w:rPr>
    </w:lvl>
    <w:lvl w:ilvl="8" w:tplc="A168825C"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8510932"/>
    <w:multiLevelType w:val="hybridMultilevel"/>
    <w:tmpl w:val="F12A83BE"/>
    <w:lvl w:ilvl="0" w:tplc="34C031B6">
      <w:start w:val="1"/>
      <w:numFmt w:val="bullet"/>
      <w:lvlText w:val=""/>
      <w:lvlJc w:val="left"/>
      <w:pPr>
        <w:ind w:left="720" w:hanging="360"/>
      </w:pPr>
      <w:rPr>
        <w:rFonts w:ascii="Symbol" w:hAnsi="Symbol" w:hint="default"/>
      </w:rPr>
    </w:lvl>
    <w:lvl w:ilvl="1" w:tplc="7B2A5782" w:tentative="1">
      <w:start w:val="1"/>
      <w:numFmt w:val="bullet"/>
      <w:lvlText w:val="o"/>
      <w:lvlJc w:val="left"/>
      <w:pPr>
        <w:ind w:left="1440" w:hanging="360"/>
      </w:pPr>
      <w:rPr>
        <w:rFonts w:ascii="Courier New" w:hAnsi="Courier New" w:cs="Courier New" w:hint="default"/>
      </w:rPr>
    </w:lvl>
    <w:lvl w:ilvl="2" w:tplc="9E56F6AA" w:tentative="1">
      <w:start w:val="1"/>
      <w:numFmt w:val="bullet"/>
      <w:lvlText w:val=""/>
      <w:lvlJc w:val="left"/>
      <w:pPr>
        <w:ind w:left="2160" w:hanging="360"/>
      </w:pPr>
      <w:rPr>
        <w:rFonts w:ascii="Wingdings" w:hAnsi="Wingdings" w:hint="default"/>
      </w:rPr>
    </w:lvl>
    <w:lvl w:ilvl="3" w:tplc="834A4B24" w:tentative="1">
      <w:start w:val="1"/>
      <w:numFmt w:val="bullet"/>
      <w:lvlText w:val=""/>
      <w:lvlJc w:val="left"/>
      <w:pPr>
        <w:ind w:left="2880" w:hanging="360"/>
      </w:pPr>
      <w:rPr>
        <w:rFonts w:ascii="Symbol" w:hAnsi="Symbol" w:hint="default"/>
      </w:rPr>
    </w:lvl>
    <w:lvl w:ilvl="4" w:tplc="25884BAE" w:tentative="1">
      <w:start w:val="1"/>
      <w:numFmt w:val="bullet"/>
      <w:lvlText w:val="o"/>
      <w:lvlJc w:val="left"/>
      <w:pPr>
        <w:ind w:left="3600" w:hanging="360"/>
      </w:pPr>
      <w:rPr>
        <w:rFonts w:ascii="Courier New" w:hAnsi="Courier New" w:cs="Courier New" w:hint="default"/>
      </w:rPr>
    </w:lvl>
    <w:lvl w:ilvl="5" w:tplc="AED00238" w:tentative="1">
      <w:start w:val="1"/>
      <w:numFmt w:val="bullet"/>
      <w:lvlText w:val=""/>
      <w:lvlJc w:val="left"/>
      <w:pPr>
        <w:ind w:left="4320" w:hanging="360"/>
      </w:pPr>
      <w:rPr>
        <w:rFonts w:ascii="Wingdings" w:hAnsi="Wingdings" w:hint="default"/>
      </w:rPr>
    </w:lvl>
    <w:lvl w:ilvl="6" w:tplc="98683C2E" w:tentative="1">
      <w:start w:val="1"/>
      <w:numFmt w:val="bullet"/>
      <w:lvlText w:val=""/>
      <w:lvlJc w:val="left"/>
      <w:pPr>
        <w:ind w:left="5040" w:hanging="360"/>
      </w:pPr>
      <w:rPr>
        <w:rFonts w:ascii="Symbol" w:hAnsi="Symbol" w:hint="default"/>
      </w:rPr>
    </w:lvl>
    <w:lvl w:ilvl="7" w:tplc="367463CC" w:tentative="1">
      <w:start w:val="1"/>
      <w:numFmt w:val="bullet"/>
      <w:lvlText w:val="o"/>
      <w:lvlJc w:val="left"/>
      <w:pPr>
        <w:ind w:left="5760" w:hanging="360"/>
      </w:pPr>
      <w:rPr>
        <w:rFonts w:ascii="Courier New" w:hAnsi="Courier New" w:cs="Courier New" w:hint="default"/>
      </w:rPr>
    </w:lvl>
    <w:lvl w:ilvl="8" w:tplc="E8C4656C" w:tentative="1">
      <w:start w:val="1"/>
      <w:numFmt w:val="bullet"/>
      <w:lvlText w:val=""/>
      <w:lvlJc w:val="left"/>
      <w:pPr>
        <w:ind w:left="6480" w:hanging="360"/>
      </w:pPr>
      <w:rPr>
        <w:rFonts w:ascii="Wingdings" w:hAnsi="Wingdings" w:hint="default"/>
      </w:rPr>
    </w:lvl>
  </w:abstractNum>
  <w:abstractNum w:abstractNumId="46" w15:restartNumberingAfterBreak="0">
    <w:nsid w:val="49463400"/>
    <w:multiLevelType w:val="hybridMultilevel"/>
    <w:tmpl w:val="6BB6C70E"/>
    <w:lvl w:ilvl="0" w:tplc="88EC35A6">
      <w:start w:val="1"/>
      <w:numFmt w:val="bullet"/>
      <w:lvlText w:val=""/>
      <w:lvlJc w:val="left"/>
      <w:pPr>
        <w:tabs>
          <w:tab w:val="num" w:pos="720"/>
        </w:tabs>
        <w:ind w:left="720" w:hanging="360"/>
      </w:pPr>
      <w:rPr>
        <w:rFonts w:ascii="Symbol" w:hAnsi="Symbol" w:hint="default"/>
      </w:rPr>
    </w:lvl>
    <w:lvl w:ilvl="1" w:tplc="95AC7FA0">
      <w:start w:val="1"/>
      <w:numFmt w:val="bullet"/>
      <w:lvlText w:val="o"/>
      <w:lvlJc w:val="left"/>
      <w:pPr>
        <w:tabs>
          <w:tab w:val="num" w:pos="1440"/>
        </w:tabs>
        <w:ind w:left="1440" w:hanging="360"/>
      </w:pPr>
      <w:rPr>
        <w:rFonts w:ascii="Courier New" w:hAnsi="Courier New" w:cs="Courier New" w:hint="default"/>
      </w:rPr>
    </w:lvl>
    <w:lvl w:ilvl="2" w:tplc="8AD21AF4" w:tentative="1">
      <w:start w:val="1"/>
      <w:numFmt w:val="bullet"/>
      <w:lvlText w:val=""/>
      <w:lvlJc w:val="left"/>
      <w:pPr>
        <w:tabs>
          <w:tab w:val="num" w:pos="2160"/>
        </w:tabs>
        <w:ind w:left="2160" w:hanging="360"/>
      </w:pPr>
      <w:rPr>
        <w:rFonts w:ascii="Wingdings" w:hAnsi="Wingdings" w:hint="default"/>
      </w:rPr>
    </w:lvl>
    <w:lvl w:ilvl="3" w:tplc="85AC8F66" w:tentative="1">
      <w:start w:val="1"/>
      <w:numFmt w:val="bullet"/>
      <w:lvlText w:val=""/>
      <w:lvlJc w:val="left"/>
      <w:pPr>
        <w:tabs>
          <w:tab w:val="num" w:pos="2880"/>
        </w:tabs>
        <w:ind w:left="2880" w:hanging="360"/>
      </w:pPr>
      <w:rPr>
        <w:rFonts w:ascii="Symbol" w:hAnsi="Symbol" w:hint="default"/>
      </w:rPr>
    </w:lvl>
    <w:lvl w:ilvl="4" w:tplc="D28A90D0" w:tentative="1">
      <w:start w:val="1"/>
      <w:numFmt w:val="bullet"/>
      <w:lvlText w:val="o"/>
      <w:lvlJc w:val="left"/>
      <w:pPr>
        <w:tabs>
          <w:tab w:val="num" w:pos="3600"/>
        </w:tabs>
        <w:ind w:left="3600" w:hanging="360"/>
      </w:pPr>
      <w:rPr>
        <w:rFonts w:ascii="Courier New" w:hAnsi="Courier New" w:cs="Courier New" w:hint="default"/>
      </w:rPr>
    </w:lvl>
    <w:lvl w:ilvl="5" w:tplc="27E27666" w:tentative="1">
      <w:start w:val="1"/>
      <w:numFmt w:val="bullet"/>
      <w:lvlText w:val=""/>
      <w:lvlJc w:val="left"/>
      <w:pPr>
        <w:tabs>
          <w:tab w:val="num" w:pos="4320"/>
        </w:tabs>
        <w:ind w:left="4320" w:hanging="360"/>
      </w:pPr>
      <w:rPr>
        <w:rFonts w:ascii="Wingdings" w:hAnsi="Wingdings" w:hint="default"/>
      </w:rPr>
    </w:lvl>
    <w:lvl w:ilvl="6" w:tplc="B24E1034" w:tentative="1">
      <w:start w:val="1"/>
      <w:numFmt w:val="bullet"/>
      <w:lvlText w:val=""/>
      <w:lvlJc w:val="left"/>
      <w:pPr>
        <w:tabs>
          <w:tab w:val="num" w:pos="5040"/>
        </w:tabs>
        <w:ind w:left="5040" w:hanging="360"/>
      </w:pPr>
      <w:rPr>
        <w:rFonts w:ascii="Symbol" w:hAnsi="Symbol" w:hint="default"/>
      </w:rPr>
    </w:lvl>
    <w:lvl w:ilvl="7" w:tplc="ED0C62C0" w:tentative="1">
      <w:start w:val="1"/>
      <w:numFmt w:val="bullet"/>
      <w:lvlText w:val="o"/>
      <w:lvlJc w:val="left"/>
      <w:pPr>
        <w:tabs>
          <w:tab w:val="num" w:pos="5760"/>
        </w:tabs>
        <w:ind w:left="5760" w:hanging="360"/>
      </w:pPr>
      <w:rPr>
        <w:rFonts w:ascii="Courier New" w:hAnsi="Courier New" w:cs="Courier New" w:hint="default"/>
      </w:rPr>
    </w:lvl>
    <w:lvl w:ilvl="8" w:tplc="DF7E5DF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9C134A0"/>
    <w:multiLevelType w:val="hybridMultilevel"/>
    <w:tmpl w:val="453EB906"/>
    <w:lvl w:ilvl="0" w:tplc="5058D2E2">
      <w:start w:val="1"/>
      <w:numFmt w:val="bullet"/>
      <w:lvlText w:val=""/>
      <w:lvlJc w:val="left"/>
      <w:pPr>
        <w:tabs>
          <w:tab w:val="num" w:pos="720"/>
        </w:tabs>
        <w:ind w:left="720" w:hanging="363"/>
      </w:pPr>
      <w:rPr>
        <w:rFonts w:ascii="Symbol" w:hAnsi="Symbol" w:hint="default"/>
      </w:rPr>
    </w:lvl>
    <w:lvl w:ilvl="1" w:tplc="A6ACC034" w:tentative="1">
      <w:start w:val="1"/>
      <w:numFmt w:val="bullet"/>
      <w:lvlText w:val="o"/>
      <w:lvlJc w:val="left"/>
      <w:pPr>
        <w:tabs>
          <w:tab w:val="num" w:pos="1440"/>
        </w:tabs>
        <w:ind w:left="1440" w:hanging="360"/>
      </w:pPr>
      <w:rPr>
        <w:rFonts w:ascii="Courier New" w:hAnsi="Courier New" w:hint="default"/>
      </w:rPr>
    </w:lvl>
    <w:lvl w:ilvl="2" w:tplc="1804CE2E" w:tentative="1">
      <w:start w:val="1"/>
      <w:numFmt w:val="bullet"/>
      <w:lvlText w:val=""/>
      <w:lvlJc w:val="left"/>
      <w:pPr>
        <w:tabs>
          <w:tab w:val="num" w:pos="2160"/>
        </w:tabs>
        <w:ind w:left="2160" w:hanging="360"/>
      </w:pPr>
      <w:rPr>
        <w:rFonts w:ascii="Wingdings" w:hAnsi="Wingdings" w:hint="default"/>
      </w:rPr>
    </w:lvl>
    <w:lvl w:ilvl="3" w:tplc="5D2601B2" w:tentative="1">
      <w:start w:val="1"/>
      <w:numFmt w:val="bullet"/>
      <w:lvlText w:val=""/>
      <w:lvlJc w:val="left"/>
      <w:pPr>
        <w:tabs>
          <w:tab w:val="num" w:pos="2880"/>
        </w:tabs>
        <w:ind w:left="2880" w:hanging="360"/>
      </w:pPr>
      <w:rPr>
        <w:rFonts w:ascii="Symbol" w:hAnsi="Symbol" w:hint="default"/>
      </w:rPr>
    </w:lvl>
    <w:lvl w:ilvl="4" w:tplc="5FDCFD9A" w:tentative="1">
      <w:start w:val="1"/>
      <w:numFmt w:val="bullet"/>
      <w:lvlText w:val="o"/>
      <w:lvlJc w:val="left"/>
      <w:pPr>
        <w:tabs>
          <w:tab w:val="num" w:pos="3600"/>
        </w:tabs>
        <w:ind w:left="3600" w:hanging="360"/>
      </w:pPr>
      <w:rPr>
        <w:rFonts w:ascii="Courier New" w:hAnsi="Courier New" w:hint="default"/>
      </w:rPr>
    </w:lvl>
    <w:lvl w:ilvl="5" w:tplc="930C9CA2" w:tentative="1">
      <w:start w:val="1"/>
      <w:numFmt w:val="bullet"/>
      <w:lvlText w:val=""/>
      <w:lvlJc w:val="left"/>
      <w:pPr>
        <w:tabs>
          <w:tab w:val="num" w:pos="4320"/>
        </w:tabs>
        <w:ind w:left="4320" w:hanging="360"/>
      </w:pPr>
      <w:rPr>
        <w:rFonts w:ascii="Wingdings" w:hAnsi="Wingdings" w:hint="default"/>
      </w:rPr>
    </w:lvl>
    <w:lvl w:ilvl="6" w:tplc="88661C94" w:tentative="1">
      <w:start w:val="1"/>
      <w:numFmt w:val="bullet"/>
      <w:lvlText w:val=""/>
      <w:lvlJc w:val="left"/>
      <w:pPr>
        <w:tabs>
          <w:tab w:val="num" w:pos="5040"/>
        </w:tabs>
        <w:ind w:left="5040" w:hanging="360"/>
      </w:pPr>
      <w:rPr>
        <w:rFonts w:ascii="Symbol" w:hAnsi="Symbol" w:hint="default"/>
      </w:rPr>
    </w:lvl>
    <w:lvl w:ilvl="7" w:tplc="E0829330" w:tentative="1">
      <w:start w:val="1"/>
      <w:numFmt w:val="bullet"/>
      <w:lvlText w:val="o"/>
      <w:lvlJc w:val="left"/>
      <w:pPr>
        <w:tabs>
          <w:tab w:val="num" w:pos="5760"/>
        </w:tabs>
        <w:ind w:left="5760" w:hanging="360"/>
      </w:pPr>
      <w:rPr>
        <w:rFonts w:ascii="Courier New" w:hAnsi="Courier New" w:hint="default"/>
      </w:rPr>
    </w:lvl>
    <w:lvl w:ilvl="8" w:tplc="0F34A6F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BC3A0F"/>
    <w:multiLevelType w:val="hybridMultilevel"/>
    <w:tmpl w:val="B98A70A4"/>
    <w:lvl w:ilvl="0" w:tplc="CE66C048">
      <w:start w:val="1"/>
      <w:numFmt w:val="bullet"/>
      <w:lvlText w:val=""/>
      <w:lvlJc w:val="left"/>
      <w:pPr>
        <w:ind w:left="360" w:hanging="360"/>
      </w:pPr>
      <w:rPr>
        <w:rFonts w:ascii="Symbol" w:hAnsi="Symbol" w:hint="default"/>
        <w:sz w:val="22"/>
        <w:szCs w:val="22"/>
      </w:rPr>
    </w:lvl>
    <w:lvl w:ilvl="1" w:tplc="2F206A82" w:tentative="1">
      <w:start w:val="1"/>
      <w:numFmt w:val="bullet"/>
      <w:lvlText w:val="o"/>
      <w:lvlJc w:val="left"/>
      <w:pPr>
        <w:ind w:left="1080" w:hanging="360"/>
      </w:pPr>
      <w:rPr>
        <w:rFonts w:ascii="Courier New" w:hAnsi="Courier New" w:cs="Courier New" w:hint="default"/>
      </w:rPr>
    </w:lvl>
    <w:lvl w:ilvl="2" w:tplc="5E58DFCE" w:tentative="1">
      <w:start w:val="1"/>
      <w:numFmt w:val="bullet"/>
      <w:lvlText w:val=""/>
      <w:lvlJc w:val="left"/>
      <w:pPr>
        <w:ind w:left="1800" w:hanging="360"/>
      </w:pPr>
      <w:rPr>
        <w:rFonts w:ascii="Wingdings" w:hAnsi="Wingdings" w:hint="default"/>
      </w:rPr>
    </w:lvl>
    <w:lvl w:ilvl="3" w:tplc="8342DF8C" w:tentative="1">
      <w:start w:val="1"/>
      <w:numFmt w:val="bullet"/>
      <w:lvlText w:val=""/>
      <w:lvlJc w:val="left"/>
      <w:pPr>
        <w:ind w:left="2520" w:hanging="360"/>
      </w:pPr>
      <w:rPr>
        <w:rFonts w:ascii="Symbol" w:hAnsi="Symbol" w:hint="default"/>
      </w:rPr>
    </w:lvl>
    <w:lvl w:ilvl="4" w:tplc="993AE4DA" w:tentative="1">
      <w:start w:val="1"/>
      <w:numFmt w:val="bullet"/>
      <w:lvlText w:val="o"/>
      <w:lvlJc w:val="left"/>
      <w:pPr>
        <w:ind w:left="3240" w:hanging="360"/>
      </w:pPr>
      <w:rPr>
        <w:rFonts w:ascii="Courier New" w:hAnsi="Courier New" w:cs="Courier New" w:hint="default"/>
      </w:rPr>
    </w:lvl>
    <w:lvl w:ilvl="5" w:tplc="3DFA1D08" w:tentative="1">
      <w:start w:val="1"/>
      <w:numFmt w:val="bullet"/>
      <w:lvlText w:val=""/>
      <w:lvlJc w:val="left"/>
      <w:pPr>
        <w:ind w:left="3960" w:hanging="360"/>
      </w:pPr>
      <w:rPr>
        <w:rFonts w:ascii="Wingdings" w:hAnsi="Wingdings" w:hint="default"/>
      </w:rPr>
    </w:lvl>
    <w:lvl w:ilvl="6" w:tplc="0CEAC952" w:tentative="1">
      <w:start w:val="1"/>
      <w:numFmt w:val="bullet"/>
      <w:lvlText w:val=""/>
      <w:lvlJc w:val="left"/>
      <w:pPr>
        <w:ind w:left="4680" w:hanging="360"/>
      </w:pPr>
      <w:rPr>
        <w:rFonts w:ascii="Symbol" w:hAnsi="Symbol" w:hint="default"/>
      </w:rPr>
    </w:lvl>
    <w:lvl w:ilvl="7" w:tplc="FBD24486" w:tentative="1">
      <w:start w:val="1"/>
      <w:numFmt w:val="bullet"/>
      <w:lvlText w:val="o"/>
      <w:lvlJc w:val="left"/>
      <w:pPr>
        <w:ind w:left="5400" w:hanging="360"/>
      </w:pPr>
      <w:rPr>
        <w:rFonts w:ascii="Courier New" w:hAnsi="Courier New" w:cs="Courier New" w:hint="default"/>
      </w:rPr>
    </w:lvl>
    <w:lvl w:ilvl="8" w:tplc="18F48B08" w:tentative="1">
      <w:start w:val="1"/>
      <w:numFmt w:val="bullet"/>
      <w:lvlText w:val=""/>
      <w:lvlJc w:val="left"/>
      <w:pPr>
        <w:ind w:left="6120" w:hanging="360"/>
      </w:pPr>
      <w:rPr>
        <w:rFonts w:ascii="Wingdings" w:hAnsi="Wingdings" w:hint="default"/>
      </w:rPr>
    </w:lvl>
  </w:abstractNum>
  <w:abstractNum w:abstractNumId="49" w15:restartNumberingAfterBreak="0">
    <w:nsid w:val="4DD657FA"/>
    <w:multiLevelType w:val="hybridMultilevel"/>
    <w:tmpl w:val="CD0037E6"/>
    <w:lvl w:ilvl="0" w:tplc="6A90A402">
      <w:start w:val="1"/>
      <w:numFmt w:val="bullet"/>
      <w:lvlText w:val=""/>
      <w:lvlJc w:val="left"/>
      <w:pPr>
        <w:ind w:left="720" w:hanging="360"/>
      </w:pPr>
      <w:rPr>
        <w:rFonts w:ascii="Symbol" w:hAnsi="Symbol" w:hint="default"/>
      </w:rPr>
    </w:lvl>
    <w:lvl w:ilvl="1" w:tplc="59E4F8A4" w:tentative="1">
      <w:start w:val="1"/>
      <w:numFmt w:val="bullet"/>
      <w:lvlText w:val="o"/>
      <w:lvlJc w:val="left"/>
      <w:pPr>
        <w:ind w:left="1440" w:hanging="360"/>
      </w:pPr>
      <w:rPr>
        <w:rFonts w:ascii="Courier New" w:hAnsi="Courier New" w:cs="Courier New" w:hint="default"/>
      </w:rPr>
    </w:lvl>
    <w:lvl w:ilvl="2" w:tplc="74D6D782" w:tentative="1">
      <w:start w:val="1"/>
      <w:numFmt w:val="bullet"/>
      <w:lvlText w:val=""/>
      <w:lvlJc w:val="left"/>
      <w:pPr>
        <w:ind w:left="2160" w:hanging="360"/>
      </w:pPr>
      <w:rPr>
        <w:rFonts w:ascii="Wingdings" w:hAnsi="Wingdings" w:hint="default"/>
      </w:rPr>
    </w:lvl>
    <w:lvl w:ilvl="3" w:tplc="0D083290" w:tentative="1">
      <w:start w:val="1"/>
      <w:numFmt w:val="bullet"/>
      <w:lvlText w:val=""/>
      <w:lvlJc w:val="left"/>
      <w:pPr>
        <w:ind w:left="2880" w:hanging="360"/>
      </w:pPr>
      <w:rPr>
        <w:rFonts w:ascii="Symbol" w:hAnsi="Symbol" w:hint="default"/>
      </w:rPr>
    </w:lvl>
    <w:lvl w:ilvl="4" w:tplc="4E6271C6" w:tentative="1">
      <w:start w:val="1"/>
      <w:numFmt w:val="bullet"/>
      <w:lvlText w:val="o"/>
      <w:lvlJc w:val="left"/>
      <w:pPr>
        <w:ind w:left="3600" w:hanging="360"/>
      </w:pPr>
      <w:rPr>
        <w:rFonts w:ascii="Courier New" w:hAnsi="Courier New" w:cs="Courier New" w:hint="default"/>
      </w:rPr>
    </w:lvl>
    <w:lvl w:ilvl="5" w:tplc="38A2027C" w:tentative="1">
      <w:start w:val="1"/>
      <w:numFmt w:val="bullet"/>
      <w:lvlText w:val=""/>
      <w:lvlJc w:val="left"/>
      <w:pPr>
        <w:ind w:left="4320" w:hanging="360"/>
      </w:pPr>
      <w:rPr>
        <w:rFonts w:ascii="Wingdings" w:hAnsi="Wingdings" w:hint="default"/>
      </w:rPr>
    </w:lvl>
    <w:lvl w:ilvl="6" w:tplc="C74066FE" w:tentative="1">
      <w:start w:val="1"/>
      <w:numFmt w:val="bullet"/>
      <w:lvlText w:val=""/>
      <w:lvlJc w:val="left"/>
      <w:pPr>
        <w:ind w:left="5040" w:hanging="360"/>
      </w:pPr>
      <w:rPr>
        <w:rFonts w:ascii="Symbol" w:hAnsi="Symbol" w:hint="default"/>
      </w:rPr>
    </w:lvl>
    <w:lvl w:ilvl="7" w:tplc="9376A1DA" w:tentative="1">
      <w:start w:val="1"/>
      <w:numFmt w:val="bullet"/>
      <w:lvlText w:val="o"/>
      <w:lvlJc w:val="left"/>
      <w:pPr>
        <w:ind w:left="5760" w:hanging="360"/>
      </w:pPr>
      <w:rPr>
        <w:rFonts w:ascii="Courier New" w:hAnsi="Courier New" w:cs="Courier New" w:hint="default"/>
      </w:rPr>
    </w:lvl>
    <w:lvl w:ilvl="8" w:tplc="D2CC5EF8" w:tentative="1">
      <w:start w:val="1"/>
      <w:numFmt w:val="bullet"/>
      <w:lvlText w:val=""/>
      <w:lvlJc w:val="left"/>
      <w:pPr>
        <w:ind w:left="6480" w:hanging="360"/>
      </w:pPr>
      <w:rPr>
        <w:rFonts w:ascii="Wingdings" w:hAnsi="Wingdings" w:hint="default"/>
      </w:rPr>
    </w:lvl>
  </w:abstractNum>
  <w:abstractNum w:abstractNumId="50" w15:restartNumberingAfterBreak="0">
    <w:nsid w:val="4F3579AA"/>
    <w:multiLevelType w:val="hybridMultilevel"/>
    <w:tmpl w:val="61E28D72"/>
    <w:lvl w:ilvl="0" w:tplc="985A3042">
      <w:start w:val="1"/>
      <w:numFmt w:val="bullet"/>
      <w:lvlText w:val=""/>
      <w:lvlJc w:val="left"/>
      <w:pPr>
        <w:tabs>
          <w:tab w:val="num" w:pos="0"/>
        </w:tabs>
        <w:ind w:left="360" w:hanging="360"/>
      </w:pPr>
      <w:rPr>
        <w:rFonts w:ascii="Symbol" w:hAnsi="Symbol" w:hint="default"/>
        <w:color w:val="auto"/>
      </w:rPr>
    </w:lvl>
    <w:lvl w:ilvl="1" w:tplc="E190CFF0">
      <w:start w:val="1"/>
      <w:numFmt w:val="bullet"/>
      <w:lvlText w:val="o"/>
      <w:lvlJc w:val="left"/>
      <w:pPr>
        <w:tabs>
          <w:tab w:val="num" w:pos="1440"/>
        </w:tabs>
        <w:ind w:left="1440" w:hanging="360"/>
      </w:pPr>
      <w:rPr>
        <w:rFonts w:ascii="Courier New" w:hAnsi="Courier New" w:cs="Courier New" w:hint="default"/>
      </w:rPr>
    </w:lvl>
    <w:lvl w:ilvl="2" w:tplc="D61A46B6">
      <w:start w:val="1"/>
      <w:numFmt w:val="bullet"/>
      <w:lvlText w:val=""/>
      <w:lvlJc w:val="left"/>
      <w:pPr>
        <w:tabs>
          <w:tab w:val="num" w:pos="1800"/>
        </w:tabs>
        <w:ind w:left="2160" w:hanging="360"/>
      </w:pPr>
      <w:rPr>
        <w:rFonts w:ascii="Symbol" w:hAnsi="Symbol" w:hint="default"/>
        <w:color w:val="auto"/>
      </w:rPr>
    </w:lvl>
    <w:lvl w:ilvl="3" w:tplc="4244A7C6" w:tentative="1">
      <w:start w:val="1"/>
      <w:numFmt w:val="bullet"/>
      <w:lvlText w:val=""/>
      <w:lvlJc w:val="left"/>
      <w:pPr>
        <w:tabs>
          <w:tab w:val="num" w:pos="2880"/>
        </w:tabs>
        <w:ind w:left="2880" w:hanging="360"/>
      </w:pPr>
      <w:rPr>
        <w:rFonts w:ascii="Symbol" w:hAnsi="Symbol" w:hint="default"/>
      </w:rPr>
    </w:lvl>
    <w:lvl w:ilvl="4" w:tplc="03E0E7E6" w:tentative="1">
      <w:start w:val="1"/>
      <w:numFmt w:val="bullet"/>
      <w:lvlText w:val="o"/>
      <w:lvlJc w:val="left"/>
      <w:pPr>
        <w:tabs>
          <w:tab w:val="num" w:pos="3600"/>
        </w:tabs>
        <w:ind w:left="3600" w:hanging="360"/>
      </w:pPr>
      <w:rPr>
        <w:rFonts w:ascii="Courier New" w:hAnsi="Courier New" w:cs="Courier New" w:hint="default"/>
      </w:rPr>
    </w:lvl>
    <w:lvl w:ilvl="5" w:tplc="2384F37A" w:tentative="1">
      <w:start w:val="1"/>
      <w:numFmt w:val="bullet"/>
      <w:lvlText w:val=""/>
      <w:lvlJc w:val="left"/>
      <w:pPr>
        <w:tabs>
          <w:tab w:val="num" w:pos="4320"/>
        </w:tabs>
        <w:ind w:left="4320" w:hanging="360"/>
      </w:pPr>
      <w:rPr>
        <w:rFonts w:ascii="Wingdings" w:hAnsi="Wingdings" w:hint="default"/>
      </w:rPr>
    </w:lvl>
    <w:lvl w:ilvl="6" w:tplc="35403FCE" w:tentative="1">
      <w:start w:val="1"/>
      <w:numFmt w:val="bullet"/>
      <w:lvlText w:val=""/>
      <w:lvlJc w:val="left"/>
      <w:pPr>
        <w:tabs>
          <w:tab w:val="num" w:pos="5040"/>
        </w:tabs>
        <w:ind w:left="5040" w:hanging="360"/>
      </w:pPr>
      <w:rPr>
        <w:rFonts w:ascii="Symbol" w:hAnsi="Symbol" w:hint="default"/>
      </w:rPr>
    </w:lvl>
    <w:lvl w:ilvl="7" w:tplc="1CA407DA" w:tentative="1">
      <w:start w:val="1"/>
      <w:numFmt w:val="bullet"/>
      <w:lvlText w:val="o"/>
      <w:lvlJc w:val="left"/>
      <w:pPr>
        <w:tabs>
          <w:tab w:val="num" w:pos="5760"/>
        </w:tabs>
        <w:ind w:left="5760" w:hanging="360"/>
      </w:pPr>
      <w:rPr>
        <w:rFonts w:ascii="Courier New" w:hAnsi="Courier New" w:cs="Courier New" w:hint="default"/>
      </w:rPr>
    </w:lvl>
    <w:lvl w:ilvl="8" w:tplc="74344CE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0ED5E47"/>
    <w:multiLevelType w:val="hybridMultilevel"/>
    <w:tmpl w:val="0B285A7E"/>
    <w:lvl w:ilvl="0" w:tplc="A4FAB358">
      <w:start w:val="1"/>
      <w:numFmt w:val="bullet"/>
      <w:lvlText w:val=""/>
      <w:lvlJc w:val="left"/>
      <w:pPr>
        <w:tabs>
          <w:tab w:val="num" w:pos="0"/>
        </w:tabs>
        <w:ind w:left="360" w:hanging="360"/>
      </w:pPr>
      <w:rPr>
        <w:rFonts w:ascii="Symbol" w:hAnsi="Symbol" w:hint="default"/>
        <w:color w:val="auto"/>
      </w:rPr>
    </w:lvl>
    <w:lvl w:ilvl="1" w:tplc="AC86274A" w:tentative="1">
      <w:start w:val="1"/>
      <w:numFmt w:val="bullet"/>
      <w:lvlText w:val="o"/>
      <w:lvlJc w:val="left"/>
      <w:pPr>
        <w:tabs>
          <w:tab w:val="num" w:pos="1440"/>
        </w:tabs>
        <w:ind w:left="1440" w:hanging="360"/>
      </w:pPr>
      <w:rPr>
        <w:rFonts w:ascii="Courier New" w:hAnsi="Courier New" w:cs="Courier New" w:hint="default"/>
      </w:rPr>
    </w:lvl>
    <w:lvl w:ilvl="2" w:tplc="A0DCABDA" w:tentative="1">
      <w:start w:val="1"/>
      <w:numFmt w:val="bullet"/>
      <w:lvlText w:val=""/>
      <w:lvlJc w:val="left"/>
      <w:pPr>
        <w:tabs>
          <w:tab w:val="num" w:pos="2160"/>
        </w:tabs>
        <w:ind w:left="2160" w:hanging="360"/>
      </w:pPr>
      <w:rPr>
        <w:rFonts w:ascii="Wingdings" w:hAnsi="Wingdings" w:hint="default"/>
      </w:rPr>
    </w:lvl>
    <w:lvl w:ilvl="3" w:tplc="7108DF56" w:tentative="1">
      <w:start w:val="1"/>
      <w:numFmt w:val="bullet"/>
      <w:lvlText w:val=""/>
      <w:lvlJc w:val="left"/>
      <w:pPr>
        <w:tabs>
          <w:tab w:val="num" w:pos="2880"/>
        </w:tabs>
        <w:ind w:left="2880" w:hanging="360"/>
      </w:pPr>
      <w:rPr>
        <w:rFonts w:ascii="Symbol" w:hAnsi="Symbol" w:hint="default"/>
      </w:rPr>
    </w:lvl>
    <w:lvl w:ilvl="4" w:tplc="7CB22E2C" w:tentative="1">
      <w:start w:val="1"/>
      <w:numFmt w:val="bullet"/>
      <w:lvlText w:val="o"/>
      <w:lvlJc w:val="left"/>
      <w:pPr>
        <w:tabs>
          <w:tab w:val="num" w:pos="3600"/>
        </w:tabs>
        <w:ind w:left="3600" w:hanging="360"/>
      </w:pPr>
      <w:rPr>
        <w:rFonts w:ascii="Courier New" w:hAnsi="Courier New" w:cs="Courier New" w:hint="default"/>
      </w:rPr>
    </w:lvl>
    <w:lvl w:ilvl="5" w:tplc="9FCCC974" w:tentative="1">
      <w:start w:val="1"/>
      <w:numFmt w:val="bullet"/>
      <w:lvlText w:val=""/>
      <w:lvlJc w:val="left"/>
      <w:pPr>
        <w:tabs>
          <w:tab w:val="num" w:pos="4320"/>
        </w:tabs>
        <w:ind w:left="4320" w:hanging="360"/>
      </w:pPr>
      <w:rPr>
        <w:rFonts w:ascii="Wingdings" w:hAnsi="Wingdings" w:hint="default"/>
      </w:rPr>
    </w:lvl>
    <w:lvl w:ilvl="6" w:tplc="2222C4BC" w:tentative="1">
      <w:start w:val="1"/>
      <w:numFmt w:val="bullet"/>
      <w:lvlText w:val=""/>
      <w:lvlJc w:val="left"/>
      <w:pPr>
        <w:tabs>
          <w:tab w:val="num" w:pos="5040"/>
        </w:tabs>
        <w:ind w:left="5040" w:hanging="360"/>
      </w:pPr>
      <w:rPr>
        <w:rFonts w:ascii="Symbol" w:hAnsi="Symbol" w:hint="default"/>
      </w:rPr>
    </w:lvl>
    <w:lvl w:ilvl="7" w:tplc="F0404930" w:tentative="1">
      <w:start w:val="1"/>
      <w:numFmt w:val="bullet"/>
      <w:lvlText w:val="o"/>
      <w:lvlJc w:val="left"/>
      <w:pPr>
        <w:tabs>
          <w:tab w:val="num" w:pos="5760"/>
        </w:tabs>
        <w:ind w:left="5760" w:hanging="360"/>
      </w:pPr>
      <w:rPr>
        <w:rFonts w:ascii="Courier New" w:hAnsi="Courier New" w:cs="Courier New" w:hint="default"/>
      </w:rPr>
    </w:lvl>
    <w:lvl w:ilvl="8" w:tplc="0822839C"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7746B2"/>
    <w:multiLevelType w:val="hybridMultilevel"/>
    <w:tmpl w:val="BD5CF646"/>
    <w:lvl w:ilvl="0" w:tplc="6B3C3F5E">
      <w:start w:val="1"/>
      <w:numFmt w:val="bullet"/>
      <w:lvlText w:val=""/>
      <w:lvlJc w:val="left"/>
      <w:pPr>
        <w:ind w:left="862" w:hanging="360"/>
      </w:pPr>
      <w:rPr>
        <w:rFonts w:ascii="Symbol" w:hAnsi="Symbol" w:hint="default"/>
      </w:rPr>
    </w:lvl>
    <w:lvl w:ilvl="1" w:tplc="6CEC083C" w:tentative="1">
      <w:start w:val="1"/>
      <w:numFmt w:val="bullet"/>
      <w:lvlText w:val="o"/>
      <w:lvlJc w:val="left"/>
      <w:pPr>
        <w:ind w:left="1582" w:hanging="360"/>
      </w:pPr>
      <w:rPr>
        <w:rFonts w:ascii="Courier New" w:hAnsi="Courier New" w:cs="Courier New" w:hint="default"/>
      </w:rPr>
    </w:lvl>
    <w:lvl w:ilvl="2" w:tplc="35C2BEF6" w:tentative="1">
      <w:start w:val="1"/>
      <w:numFmt w:val="bullet"/>
      <w:lvlText w:val=""/>
      <w:lvlJc w:val="left"/>
      <w:pPr>
        <w:ind w:left="2302" w:hanging="360"/>
      </w:pPr>
      <w:rPr>
        <w:rFonts w:ascii="Wingdings" w:hAnsi="Wingdings" w:hint="default"/>
      </w:rPr>
    </w:lvl>
    <w:lvl w:ilvl="3" w:tplc="6F3020D8" w:tentative="1">
      <w:start w:val="1"/>
      <w:numFmt w:val="bullet"/>
      <w:lvlText w:val=""/>
      <w:lvlJc w:val="left"/>
      <w:pPr>
        <w:ind w:left="3022" w:hanging="360"/>
      </w:pPr>
      <w:rPr>
        <w:rFonts w:ascii="Symbol" w:hAnsi="Symbol" w:hint="default"/>
      </w:rPr>
    </w:lvl>
    <w:lvl w:ilvl="4" w:tplc="4336CB0E" w:tentative="1">
      <w:start w:val="1"/>
      <w:numFmt w:val="bullet"/>
      <w:lvlText w:val="o"/>
      <w:lvlJc w:val="left"/>
      <w:pPr>
        <w:ind w:left="3742" w:hanging="360"/>
      </w:pPr>
      <w:rPr>
        <w:rFonts w:ascii="Courier New" w:hAnsi="Courier New" w:cs="Courier New" w:hint="default"/>
      </w:rPr>
    </w:lvl>
    <w:lvl w:ilvl="5" w:tplc="801EA574" w:tentative="1">
      <w:start w:val="1"/>
      <w:numFmt w:val="bullet"/>
      <w:lvlText w:val=""/>
      <w:lvlJc w:val="left"/>
      <w:pPr>
        <w:ind w:left="4462" w:hanging="360"/>
      </w:pPr>
      <w:rPr>
        <w:rFonts w:ascii="Wingdings" w:hAnsi="Wingdings" w:hint="default"/>
      </w:rPr>
    </w:lvl>
    <w:lvl w:ilvl="6" w:tplc="CDC6DEF2" w:tentative="1">
      <w:start w:val="1"/>
      <w:numFmt w:val="bullet"/>
      <w:lvlText w:val=""/>
      <w:lvlJc w:val="left"/>
      <w:pPr>
        <w:ind w:left="5182" w:hanging="360"/>
      </w:pPr>
      <w:rPr>
        <w:rFonts w:ascii="Symbol" w:hAnsi="Symbol" w:hint="default"/>
      </w:rPr>
    </w:lvl>
    <w:lvl w:ilvl="7" w:tplc="6A00FC92" w:tentative="1">
      <w:start w:val="1"/>
      <w:numFmt w:val="bullet"/>
      <w:lvlText w:val="o"/>
      <w:lvlJc w:val="left"/>
      <w:pPr>
        <w:ind w:left="5902" w:hanging="360"/>
      </w:pPr>
      <w:rPr>
        <w:rFonts w:ascii="Courier New" w:hAnsi="Courier New" w:cs="Courier New" w:hint="default"/>
      </w:rPr>
    </w:lvl>
    <w:lvl w:ilvl="8" w:tplc="0E540F02" w:tentative="1">
      <w:start w:val="1"/>
      <w:numFmt w:val="bullet"/>
      <w:lvlText w:val=""/>
      <w:lvlJc w:val="left"/>
      <w:pPr>
        <w:ind w:left="6622" w:hanging="360"/>
      </w:pPr>
      <w:rPr>
        <w:rFonts w:ascii="Wingdings" w:hAnsi="Wingdings" w:hint="default"/>
      </w:rPr>
    </w:lvl>
  </w:abstractNum>
  <w:abstractNum w:abstractNumId="53" w15:restartNumberingAfterBreak="0">
    <w:nsid w:val="568F7526"/>
    <w:multiLevelType w:val="hybridMultilevel"/>
    <w:tmpl w:val="02CA530C"/>
    <w:lvl w:ilvl="0" w:tplc="9BB60E6C">
      <w:start w:val="1"/>
      <w:numFmt w:val="bullet"/>
      <w:lvlText w:val=""/>
      <w:lvlJc w:val="left"/>
      <w:pPr>
        <w:ind w:left="360" w:hanging="360"/>
      </w:pPr>
      <w:rPr>
        <w:rFonts w:ascii="Symbol" w:hAnsi="Symbol" w:hint="default"/>
      </w:rPr>
    </w:lvl>
    <w:lvl w:ilvl="1" w:tplc="95C056EA" w:tentative="1">
      <w:start w:val="1"/>
      <w:numFmt w:val="bullet"/>
      <w:lvlText w:val="o"/>
      <w:lvlJc w:val="left"/>
      <w:pPr>
        <w:ind w:left="1080" w:hanging="360"/>
      </w:pPr>
      <w:rPr>
        <w:rFonts w:ascii="Courier New" w:hAnsi="Courier New" w:cs="Courier New" w:hint="default"/>
      </w:rPr>
    </w:lvl>
    <w:lvl w:ilvl="2" w:tplc="D8D63D0E" w:tentative="1">
      <w:start w:val="1"/>
      <w:numFmt w:val="bullet"/>
      <w:lvlText w:val=""/>
      <w:lvlJc w:val="left"/>
      <w:pPr>
        <w:ind w:left="1800" w:hanging="360"/>
      </w:pPr>
      <w:rPr>
        <w:rFonts w:ascii="Wingdings" w:hAnsi="Wingdings" w:hint="default"/>
      </w:rPr>
    </w:lvl>
    <w:lvl w:ilvl="3" w:tplc="991EC462" w:tentative="1">
      <w:start w:val="1"/>
      <w:numFmt w:val="bullet"/>
      <w:lvlText w:val=""/>
      <w:lvlJc w:val="left"/>
      <w:pPr>
        <w:ind w:left="2520" w:hanging="360"/>
      </w:pPr>
      <w:rPr>
        <w:rFonts w:ascii="Symbol" w:hAnsi="Symbol" w:hint="default"/>
      </w:rPr>
    </w:lvl>
    <w:lvl w:ilvl="4" w:tplc="8FCE3712" w:tentative="1">
      <w:start w:val="1"/>
      <w:numFmt w:val="bullet"/>
      <w:lvlText w:val="o"/>
      <w:lvlJc w:val="left"/>
      <w:pPr>
        <w:ind w:left="3240" w:hanging="360"/>
      </w:pPr>
      <w:rPr>
        <w:rFonts w:ascii="Courier New" w:hAnsi="Courier New" w:cs="Courier New" w:hint="default"/>
      </w:rPr>
    </w:lvl>
    <w:lvl w:ilvl="5" w:tplc="3E4427D4" w:tentative="1">
      <w:start w:val="1"/>
      <w:numFmt w:val="bullet"/>
      <w:lvlText w:val=""/>
      <w:lvlJc w:val="left"/>
      <w:pPr>
        <w:ind w:left="3960" w:hanging="360"/>
      </w:pPr>
      <w:rPr>
        <w:rFonts w:ascii="Wingdings" w:hAnsi="Wingdings" w:hint="default"/>
      </w:rPr>
    </w:lvl>
    <w:lvl w:ilvl="6" w:tplc="72047D82" w:tentative="1">
      <w:start w:val="1"/>
      <w:numFmt w:val="bullet"/>
      <w:lvlText w:val=""/>
      <w:lvlJc w:val="left"/>
      <w:pPr>
        <w:ind w:left="4680" w:hanging="360"/>
      </w:pPr>
      <w:rPr>
        <w:rFonts w:ascii="Symbol" w:hAnsi="Symbol" w:hint="default"/>
      </w:rPr>
    </w:lvl>
    <w:lvl w:ilvl="7" w:tplc="6A163C96" w:tentative="1">
      <w:start w:val="1"/>
      <w:numFmt w:val="bullet"/>
      <w:lvlText w:val="o"/>
      <w:lvlJc w:val="left"/>
      <w:pPr>
        <w:ind w:left="5400" w:hanging="360"/>
      </w:pPr>
      <w:rPr>
        <w:rFonts w:ascii="Courier New" w:hAnsi="Courier New" w:cs="Courier New" w:hint="default"/>
      </w:rPr>
    </w:lvl>
    <w:lvl w:ilvl="8" w:tplc="9BBA93E0" w:tentative="1">
      <w:start w:val="1"/>
      <w:numFmt w:val="bullet"/>
      <w:lvlText w:val=""/>
      <w:lvlJc w:val="left"/>
      <w:pPr>
        <w:ind w:left="6120" w:hanging="360"/>
      </w:pPr>
      <w:rPr>
        <w:rFonts w:ascii="Wingdings" w:hAnsi="Wingdings" w:hint="default"/>
      </w:rPr>
    </w:lvl>
  </w:abstractNum>
  <w:abstractNum w:abstractNumId="54" w15:restartNumberingAfterBreak="0">
    <w:nsid w:val="58CB35D6"/>
    <w:multiLevelType w:val="hybridMultilevel"/>
    <w:tmpl w:val="21EA57CE"/>
    <w:lvl w:ilvl="0" w:tplc="54EC3C70">
      <w:start w:val="1"/>
      <w:numFmt w:val="bullet"/>
      <w:lvlText w:val=""/>
      <w:lvlJc w:val="left"/>
      <w:pPr>
        <w:tabs>
          <w:tab w:val="num" w:pos="720"/>
        </w:tabs>
        <w:ind w:left="720" w:hanging="360"/>
      </w:pPr>
      <w:rPr>
        <w:rFonts w:ascii="Symbol" w:hAnsi="Symbol" w:hint="default"/>
      </w:rPr>
    </w:lvl>
    <w:lvl w:ilvl="1" w:tplc="14C2BF44" w:tentative="1">
      <w:start w:val="1"/>
      <w:numFmt w:val="bullet"/>
      <w:lvlText w:val="o"/>
      <w:lvlJc w:val="left"/>
      <w:pPr>
        <w:tabs>
          <w:tab w:val="num" w:pos="1440"/>
        </w:tabs>
        <w:ind w:left="1440" w:hanging="360"/>
      </w:pPr>
      <w:rPr>
        <w:rFonts w:ascii="Courier New" w:hAnsi="Courier New" w:cs="Courier New" w:hint="default"/>
      </w:rPr>
    </w:lvl>
    <w:lvl w:ilvl="2" w:tplc="3334C050" w:tentative="1">
      <w:start w:val="1"/>
      <w:numFmt w:val="bullet"/>
      <w:lvlText w:val=""/>
      <w:lvlJc w:val="left"/>
      <w:pPr>
        <w:tabs>
          <w:tab w:val="num" w:pos="2160"/>
        </w:tabs>
        <w:ind w:left="2160" w:hanging="360"/>
      </w:pPr>
      <w:rPr>
        <w:rFonts w:ascii="Wingdings" w:hAnsi="Wingdings" w:hint="default"/>
      </w:rPr>
    </w:lvl>
    <w:lvl w:ilvl="3" w:tplc="584602D6" w:tentative="1">
      <w:start w:val="1"/>
      <w:numFmt w:val="bullet"/>
      <w:lvlText w:val=""/>
      <w:lvlJc w:val="left"/>
      <w:pPr>
        <w:tabs>
          <w:tab w:val="num" w:pos="2880"/>
        </w:tabs>
        <w:ind w:left="2880" w:hanging="360"/>
      </w:pPr>
      <w:rPr>
        <w:rFonts w:ascii="Symbol" w:hAnsi="Symbol" w:hint="default"/>
      </w:rPr>
    </w:lvl>
    <w:lvl w:ilvl="4" w:tplc="4A24DC36" w:tentative="1">
      <w:start w:val="1"/>
      <w:numFmt w:val="bullet"/>
      <w:lvlText w:val="o"/>
      <w:lvlJc w:val="left"/>
      <w:pPr>
        <w:tabs>
          <w:tab w:val="num" w:pos="3600"/>
        </w:tabs>
        <w:ind w:left="3600" w:hanging="360"/>
      </w:pPr>
      <w:rPr>
        <w:rFonts w:ascii="Courier New" w:hAnsi="Courier New" w:cs="Courier New" w:hint="default"/>
      </w:rPr>
    </w:lvl>
    <w:lvl w:ilvl="5" w:tplc="859E7CDE" w:tentative="1">
      <w:start w:val="1"/>
      <w:numFmt w:val="bullet"/>
      <w:lvlText w:val=""/>
      <w:lvlJc w:val="left"/>
      <w:pPr>
        <w:tabs>
          <w:tab w:val="num" w:pos="4320"/>
        </w:tabs>
        <w:ind w:left="4320" w:hanging="360"/>
      </w:pPr>
      <w:rPr>
        <w:rFonts w:ascii="Wingdings" w:hAnsi="Wingdings" w:hint="default"/>
      </w:rPr>
    </w:lvl>
    <w:lvl w:ilvl="6" w:tplc="CA1AED04" w:tentative="1">
      <w:start w:val="1"/>
      <w:numFmt w:val="bullet"/>
      <w:lvlText w:val=""/>
      <w:lvlJc w:val="left"/>
      <w:pPr>
        <w:tabs>
          <w:tab w:val="num" w:pos="5040"/>
        </w:tabs>
        <w:ind w:left="5040" w:hanging="360"/>
      </w:pPr>
      <w:rPr>
        <w:rFonts w:ascii="Symbol" w:hAnsi="Symbol" w:hint="default"/>
      </w:rPr>
    </w:lvl>
    <w:lvl w:ilvl="7" w:tplc="42AAFD0E" w:tentative="1">
      <w:start w:val="1"/>
      <w:numFmt w:val="bullet"/>
      <w:lvlText w:val="o"/>
      <w:lvlJc w:val="left"/>
      <w:pPr>
        <w:tabs>
          <w:tab w:val="num" w:pos="5760"/>
        </w:tabs>
        <w:ind w:left="5760" w:hanging="360"/>
      </w:pPr>
      <w:rPr>
        <w:rFonts w:ascii="Courier New" w:hAnsi="Courier New" w:cs="Courier New" w:hint="default"/>
      </w:rPr>
    </w:lvl>
    <w:lvl w:ilvl="8" w:tplc="BD6EA71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9C53157"/>
    <w:multiLevelType w:val="hybridMultilevel"/>
    <w:tmpl w:val="0D2A819E"/>
    <w:lvl w:ilvl="0" w:tplc="A5E25A82">
      <w:start w:val="1"/>
      <w:numFmt w:val="bullet"/>
      <w:lvlText w:val="o"/>
      <w:lvlJc w:val="left"/>
      <w:pPr>
        <w:ind w:left="720" w:hanging="360"/>
      </w:pPr>
      <w:rPr>
        <w:rFonts w:ascii="Courier New" w:hAnsi="Courier New" w:hint="default"/>
      </w:rPr>
    </w:lvl>
    <w:lvl w:ilvl="1" w:tplc="821E50FE" w:tentative="1">
      <w:start w:val="1"/>
      <w:numFmt w:val="bullet"/>
      <w:lvlText w:val="o"/>
      <w:lvlJc w:val="left"/>
      <w:pPr>
        <w:ind w:left="1440" w:hanging="360"/>
      </w:pPr>
      <w:rPr>
        <w:rFonts w:ascii="Courier New" w:hAnsi="Courier New" w:hint="default"/>
      </w:rPr>
    </w:lvl>
    <w:lvl w:ilvl="2" w:tplc="73FAC386" w:tentative="1">
      <w:start w:val="1"/>
      <w:numFmt w:val="bullet"/>
      <w:lvlText w:val=""/>
      <w:lvlJc w:val="left"/>
      <w:pPr>
        <w:ind w:left="2160" w:hanging="360"/>
      </w:pPr>
      <w:rPr>
        <w:rFonts w:ascii="Wingdings" w:hAnsi="Wingdings" w:hint="default"/>
      </w:rPr>
    </w:lvl>
    <w:lvl w:ilvl="3" w:tplc="66E4B358" w:tentative="1">
      <w:start w:val="1"/>
      <w:numFmt w:val="bullet"/>
      <w:lvlText w:val=""/>
      <w:lvlJc w:val="left"/>
      <w:pPr>
        <w:ind w:left="2880" w:hanging="360"/>
      </w:pPr>
      <w:rPr>
        <w:rFonts w:ascii="Symbol" w:hAnsi="Symbol" w:hint="default"/>
      </w:rPr>
    </w:lvl>
    <w:lvl w:ilvl="4" w:tplc="E3886744" w:tentative="1">
      <w:start w:val="1"/>
      <w:numFmt w:val="bullet"/>
      <w:lvlText w:val="o"/>
      <w:lvlJc w:val="left"/>
      <w:pPr>
        <w:ind w:left="3600" w:hanging="360"/>
      </w:pPr>
      <w:rPr>
        <w:rFonts w:ascii="Courier New" w:hAnsi="Courier New" w:hint="default"/>
      </w:rPr>
    </w:lvl>
    <w:lvl w:ilvl="5" w:tplc="095C843E" w:tentative="1">
      <w:start w:val="1"/>
      <w:numFmt w:val="bullet"/>
      <w:lvlText w:val=""/>
      <w:lvlJc w:val="left"/>
      <w:pPr>
        <w:ind w:left="4320" w:hanging="360"/>
      </w:pPr>
      <w:rPr>
        <w:rFonts w:ascii="Wingdings" w:hAnsi="Wingdings" w:hint="default"/>
      </w:rPr>
    </w:lvl>
    <w:lvl w:ilvl="6" w:tplc="A4B40B7C" w:tentative="1">
      <w:start w:val="1"/>
      <w:numFmt w:val="bullet"/>
      <w:lvlText w:val=""/>
      <w:lvlJc w:val="left"/>
      <w:pPr>
        <w:ind w:left="5040" w:hanging="360"/>
      </w:pPr>
      <w:rPr>
        <w:rFonts w:ascii="Symbol" w:hAnsi="Symbol" w:hint="default"/>
      </w:rPr>
    </w:lvl>
    <w:lvl w:ilvl="7" w:tplc="146CBE0E" w:tentative="1">
      <w:start w:val="1"/>
      <w:numFmt w:val="bullet"/>
      <w:lvlText w:val="o"/>
      <w:lvlJc w:val="left"/>
      <w:pPr>
        <w:ind w:left="5760" w:hanging="360"/>
      </w:pPr>
      <w:rPr>
        <w:rFonts w:ascii="Courier New" w:hAnsi="Courier New" w:hint="default"/>
      </w:rPr>
    </w:lvl>
    <w:lvl w:ilvl="8" w:tplc="D0A28954" w:tentative="1">
      <w:start w:val="1"/>
      <w:numFmt w:val="bullet"/>
      <w:lvlText w:val=""/>
      <w:lvlJc w:val="left"/>
      <w:pPr>
        <w:ind w:left="6480" w:hanging="360"/>
      </w:pPr>
      <w:rPr>
        <w:rFonts w:ascii="Wingdings" w:hAnsi="Wingdings" w:hint="default"/>
      </w:rPr>
    </w:lvl>
  </w:abstractNum>
  <w:abstractNum w:abstractNumId="56" w15:restartNumberingAfterBreak="0">
    <w:nsid w:val="5A4D0F78"/>
    <w:multiLevelType w:val="hybridMultilevel"/>
    <w:tmpl w:val="BB3EB9F4"/>
    <w:lvl w:ilvl="0" w:tplc="A9141372">
      <w:start w:val="1"/>
      <w:numFmt w:val="bullet"/>
      <w:lvlText w:val=""/>
      <w:legacy w:legacy="1" w:legacySpace="0" w:legacyIndent="360"/>
      <w:lvlJc w:val="left"/>
      <w:pPr>
        <w:ind w:left="360" w:hanging="360"/>
      </w:pPr>
      <w:rPr>
        <w:rFonts w:ascii="Symbol" w:hAnsi="Symbol" w:hint="default"/>
      </w:rPr>
    </w:lvl>
    <w:lvl w:ilvl="1" w:tplc="68089564">
      <w:start w:val="1"/>
      <w:numFmt w:val="bullet"/>
      <w:lvlText w:val="o"/>
      <w:lvlJc w:val="left"/>
      <w:pPr>
        <w:tabs>
          <w:tab w:val="num" w:pos="1440"/>
        </w:tabs>
        <w:ind w:left="1440" w:hanging="360"/>
      </w:pPr>
      <w:rPr>
        <w:rFonts w:ascii="Courier New" w:hAnsi="Courier New" w:hint="default"/>
      </w:rPr>
    </w:lvl>
    <w:lvl w:ilvl="2" w:tplc="8FC87390" w:tentative="1">
      <w:start w:val="1"/>
      <w:numFmt w:val="bullet"/>
      <w:lvlText w:val=""/>
      <w:lvlJc w:val="left"/>
      <w:pPr>
        <w:tabs>
          <w:tab w:val="num" w:pos="2160"/>
        </w:tabs>
        <w:ind w:left="2160" w:hanging="360"/>
      </w:pPr>
      <w:rPr>
        <w:rFonts w:ascii="Wingdings" w:hAnsi="Wingdings" w:hint="default"/>
      </w:rPr>
    </w:lvl>
    <w:lvl w:ilvl="3" w:tplc="C7C8E2B0" w:tentative="1">
      <w:start w:val="1"/>
      <w:numFmt w:val="bullet"/>
      <w:lvlText w:val=""/>
      <w:lvlJc w:val="left"/>
      <w:pPr>
        <w:tabs>
          <w:tab w:val="num" w:pos="2880"/>
        </w:tabs>
        <w:ind w:left="2880" w:hanging="360"/>
      </w:pPr>
      <w:rPr>
        <w:rFonts w:ascii="Symbol" w:hAnsi="Symbol" w:hint="default"/>
      </w:rPr>
    </w:lvl>
    <w:lvl w:ilvl="4" w:tplc="00AADC6E" w:tentative="1">
      <w:start w:val="1"/>
      <w:numFmt w:val="bullet"/>
      <w:lvlText w:val="o"/>
      <w:lvlJc w:val="left"/>
      <w:pPr>
        <w:tabs>
          <w:tab w:val="num" w:pos="3600"/>
        </w:tabs>
        <w:ind w:left="3600" w:hanging="360"/>
      </w:pPr>
      <w:rPr>
        <w:rFonts w:ascii="Courier New" w:hAnsi="Courier New" w:hint="default"/>
      </w:rPr>
    </w:lvl>
    <w:lvl w:ilvl="5" w:tplc="F196982A" w:tentative="1">
      <w:start w:val="1"/>
      <w:numFmt w:val="bullet"/>
      <w:lvlText w:val=""/>
      <w:lvlJc w:val="left"/>
      <w:pPr>
        <w:tabs>
          <w:tab w:val="num" w:pos="4320"/>
        </w:tabs>
        <w:ind w:left="4320" w:hanging="360"/>
      </w:pPr>
      <w:rPr>
        <w:rFonts w:ascii="Wingdings" w:hAnsi="Wingdings" w:hint="default"/>
      </w:rPr>
    </w:lvl>
    <w:lvl w:ilvl="6" w:tplc="FDAEAE02" w:tentative="1">
      <w:start w:val="1"/>
      <w:numFmt w:val="bullet"/>
      <w:lvlText w:val=""/>
      <w:lvlJc w:val="left"/>
      <w:pPr>
        <w:tabs>
          <w:tab w:val="num" w:pos="5040"/>
        </w:tabs>
        <w:ind w:left="5040" w:hanging="360"/>
      </w:pPr>
      <w:rPr>
        <w:rFonts w:ascii="Symbol" w:hAnsi="Symbol" w:hint="default"/>
      </w:rPr>
    </w:lvl>
    <w:lvl w:ilvl="7" w:tplc="2BFE08F6" w:tentative="1">
      <w:start w:val="1"/>
      <w:numFmt w:val="bullet"/>
      <w:lvlText w:val="o"/>
      <w:lvlJc w:val="left"/>
      <w:pPr>
        <w:tabs>
          <w:tab w:val="num" w:pos="5760"/>
        </w:tabs>
        <w:ind w:left="5760" w:hanging="360"/>
      </w:pPr>
      <w:rPr>
        <w:rFonts w:ascii="Courier New" w:hAnsi="Courier New" w:hint="default"/>
      </w:rPr>
    </w:lvl>
    <w:lvl w:ilvl="8" w:tplc="41B06C8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B8A09CE"/>
    <w:multiLevelType w:val="hybridMultilevel"/>
    <w:tmpl w:val="0D52448E"/>
    <w:lvl w:ilvl="0" w:tplc="865047F8">
      <w:start w:val="1"/>
      <w:numFmt w:val="bullet"/>
      <w:lvlText w:val=""/>
      <w:lvlJc w:val="left"/>
      <w:pPr>
        <w:tabs>
          <w:tab w:val="num" w:pos="0"/>
        </w:tabs>
        <w:ind w:left="360" w:hanging="360"/>
      </w:pPr>
      <w:rPr>
        <w:rFonts w:ascii="Symbol" w:hAnsi="Symbol" w:hint="default"/>
        <w:color w:val="auto"/>
      </w:rPr>
    </w:lvl>
    <w:lvl w:ilvl="1" w:tplc="8056F568" w:tentative="1">
      <w:start w:val="1"/>
      <w:numFmt w:val="bullet"/>
      <w:lvlText w:val="o"/>
      <w:lvlJc w:val="left"/>
      <w:pPr>
        <w:tabs>
          <w:tab w:val="num" w:pos="1440"/>
        </w:tabs>
        <w:ind w:left="1440" w:hanging="360"/>
      </w:pPr>
      <w:rPr>
        <w:rFonts w:ascii="Courier New" w:hAnsi="Courier New" w:cs="Courier New" w:hint="default"/>
      </w:rPr>
    </w:lvl>
    <w:lvl w:ilvl="2" w:tplc="4B103C62" w:tentative="1">
      <w:start w:val="1"/>
      <w:numFmt w:val="bullet"/>
      <w:lvlText w:val=""/>
      <w:lvlJc w:val="left"/>
      <w:pPr>
        <w:tabs>
          <w:tab w:val="num" w:pos="2160"/>
        </w:tabs>
        <w:ind w:left="2160" w:hanging="360"/>
      </w:pPr>
      <w:rPr>
        <w:rFonts w:ascii="Wingdings" w:hAnsi="Wingdings" w:hint="default"/>
      </w:rPr>
    </w:lvl>
    <w:lvl w:ilvl="3" w:tplc="E146D258" w:tentative="1">
      <w:start w:val="1"/>
      <w:numFmt w:val="bullet"/>
      <w:lvlText w:val=""/>
      <w:lvlJc w:val="left"/>
      <w:pPr>
        <w:tabs>
          <w:tab w:val="num" w:pos="2880"/>
        </w:tabs>
        <w:ind w:left="2880" w:hanging="360"/>
      </w:pPr>
      <w:rPr>
        <w:rFonts w:ascii="Symbol" w:hAnsi="Symbol" w:hint="default"/>
      </w:rPr>
    </w:lvl>
    <w:lvl w:ilvl="4" w:tplc="32A40424" w:tentative="1">
      <w:start w:val="1"/>
      <w:numFmt w:val="bullet"/>
      <w:lvlText w:val="o"/>
      <w:lvlJc w:val="left"/>
      <w:pPr>
        <w:tabs>
          <w:tab w:val="num" w:pos="3600"/>
        </w:tabs>
        <w:ind w:left="3600" w:hanging="360"/>
      </w:pPr>
      <w:rPr>
        <w:rFonts w:ascii="Courier New" w:hAnsi="Courier New" w:cs="Courier New" w:hint="default"/>
      </w:rPr>
    </w:lvl>
    <w:lvl w:ilvl="5" w:tplc="1D34C38A" w:tentative="1">
      <w:start w:val="1"/>
      <w:numFmt w:val="bullet"/>
      <w:lvlText w:val=""/>
      <w:lvlJc w:val="left"/>
      <w:pPr>
        <w:tabs>
          <w:tab w:val="num" w:pos="4320"/>
        </w:tabs>
        <w:ind w:left="4320" w:hanging="360"/>
      </w:pPr>
      <w:rPr>
        <w:rFonts w:ascii="Wingdings" w:hAnsi="Wingdings" w:hint="default"/>
      </w:rPr>
    </w:lvl>
    <w:lvl w:ilvl="6" w:tplc="272636DC" w:tentative="1">
      <w:start w:val="1"/>
      <w:numFmt w:val="bullet"/>
      <w:lvlText w:val=""/>
      <w:lvlJc w:val="left"/>
      <w:pPr>
        <w:tabs>
          <w:tab w:val="num" w:pos="5040"/>
        </w:tabs>
        <w:ind w:left="5040" w:hanging="360"/>
      </w:pPr>
      <w:rPr>
        <w:rFonts w:ascii="Symbol" w:hAnsi="Symbol" w:hint="default"/>
      </w:rPr>
    </w:lvl>
    <w:lvl w:ilvl="7" w:tplc="DFA4110A" w:tentative="1">
      <w:start w:val="1"/>
      <w:numFmt w:val="bullet"/>
      <w:lvlText w:val="o"/>
      <w:lvlJc w:val="left"/>
      <w:pPr>
        <w:tabs>
          <w:tab w:val="num" w:pos="5760"/>
        </w:tabs>
        <w:ind w:left="5760" w:hanging="360"/>
      </w:pPr>
      <w:rPr>
        <w:rFonts w:ascii="Courier New" w:hAnsi="Courier New" w:cs="Courier New" w:hint="default"/>
      </w:rPr>
    </w:lvl>
    <w:lvl w:ilvl="8" w:tplc="073CFEC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0BC5D46"/>
    <w:multiLevelType w:val="hybridMultilevel"/>
    <w:tmpl w:val="C3925212"/>
    <w:lvl w:ilvl="0" w:tplc="A2CE3290">
      <w:start w:val="1"/>
      <w:numFmt w:val="bullet"/>
      <w:lvlText w:val=""/>
      <w:lvlJc w:val="left"/>
      <w:pPr>
        <w:ind w:left="360" w:hanging="360"/>
      </w:pPr>
      <w:rPr>
        <w:rFonts w:ascii="Symbol" w:hAnsi="Symbol" w:hint="default"/>
      </w:rPr>
    </w:lvl>
    <w:lvl w:ilvl="1" w:tplc="0A1426C4" w:tentative="1">
      <w:start w:val="1"/>
      <w:numFmt w:val="bullet"/>
      <w:lvlText w:val="o"/>
      <w:lvlJc w:val="left"/>
      <w:pPr>
        <w:ind w:left="1080" w:hanging="360"/>
      </w:pPr>
      <w:rPr>
        <w:rFonts w:ascii="Courier New" w:hAnsi="Courier New" w:cs="Courier New" w:hint="default"/>
      </w:rPr>
    </w:lvl>
    <w:lvl w:ilvl="2" w:tplc="A7B659BE" w:tentative="1">
      <w:start w:val="1"/>
      <w:numFmt w:val="bullet"/>
      <w:lvlText w:val=""/>
      <w:lvlJc w:val="left"/>
      <w:pPr>
        <w:ind w:left="1800" w:hanging="360"/>
      </w:pPr>
      <w:rPr>
        <w:rFonts w:ascii="Wingdings" w:hAnsi="Wingdings" w:hint="default"/>
      </w:rPr>
    </w:lvl>
    <w:lvl w:ilvl="3" w:tplc="36DAD286" w:tentative="1">
      <w:start w:val="1"/>
      <w:numFmt w:val="bullet"/>
      <w:lvlText w:val=""/>
      <w:lvlJc w:val="left"/>
      <w:pPr>
        <w:ind w:left="2520" w:hanging="360"/>
      </w:pPr>
      <w:rPr>
        <w:rFonts w:ascii="Symbol" w:hAnsi="Symbol" w:hint="default"/>
      </w:rPr>
    </w:lvl>
    <w:lvl w:ilvl="4" w:tplc="0FC2CA68" w:tentative="1">
      <w:start w:val="1"/>
      <w:numFmt w:val="bullet"/>
      <w:lvlText w:val="o"/>
      <w:lvlJc w:val="left"/>
      <w:pPr>
        <w:ind w:left="3240" w:hanging="360"/>
      </w:pPr>
      <w:rPr>
        <w:rFonts w:ascii="Courier New" w:hAnsi="Courier New" w:cs="Courier New" w:hint="default"/>
      </w:rPr>
    </w:lvl>
    <w:lvl w:ilvl="5" w:tplc="71EC021E" w:tentative="1">
      <w:start w:val="1"/>
      <w:numFmt w:val="bullet"/>
      <w:lvlText w:val=""/>
      <w:lvlJc w:val="left"/>
      <w:pPr>
        <w:ind w:left="3960" w:hanging="360"/>
      </w:pPr>
      <w:rPr>
        <w:rFonts w:ascii="Wingdings" w:hAnsi="Wingdings" w:hint="default"/>
      </w:rPr>
    </w:lvl>
    <w:lvl w:ilvl="6" w:tplc="BA447B4A" w:tentative="1">
      <w:start w:val="1"/>
      <w:numFmt w:val="bullet"/>
      <w:lvlText w:val=""/>
      <w:lvlJc w:val="left"/>
      <w:pPr>
        <w:ind w:left="4680" w:hanging="360"/>
      </w:pPr>
      <w:rPr>
        <w:rFonts w:ascii="Symbol" w:hAnsi="Symbol" w:hint="default"/>
      </w:rPr>
    </w:lvl>
    <w:lvl w:ilvl="7" w:tplc="6A584624" w:tentative="1">
      <w:start w:val="1"/>
      <w:numFmt w:val="bullet"/>
      <w:lvlText w:val="o"/>
      <w:lvlJc w:val="left"/>
      <w:pPr>
        <w:ind w:left="5400" w:hanging="360"/>
      </w:pPr>
      <w:rPr>
        <w:rFonts w:ascii="Courier New" w:hAnsi="Courier New" w:cs="Courier New" w:hint="default"/>
      </w:rPr>
    </w:lvl>
    <w:lvl w:ilvl="8" w:tplc="3FCA7F12" w:tentative="1">
      <w:start w:val="1"/>
      <w:numFmt w:val="bullet"/>
      <w:lvlText w:val=""/>
      <w:lvlJc w:val="left"/>
      <w:pPr>
        <w:ind w:left="6120" w:hanging="360"/>
      </w:pPr>
      <w:rPr>
        <w:rFonts w:ascii="Wingdings" w:hAnsi="Wingdings" w:hint="default"/>
      </w:rPr>
    </w:lvl>
  </w:abstractNum>
  <w:abstractNum w:abstractNumId="59" w15:restartNumberingAfterBreak="0">
    <w:nsid w:val="65AD74A2"/>
    <w:multiLevelType w:val="hybridMultilevel"/>
    <w:tmpl w:val="2C342D62"/>
    <w:lvl w:ilvl="0" w:tplc="97227AA8">
      <w:start w:val="1"/>
      <w:numFmt w:val="bullet"/>
      <w:lvlText w:val=""/>
      <w:lvlJc w:val="left"/>
      <w:pPr>
        <w:ind w:left="360" w:hanging="360"/>
      </w:pPr>
      <w:rPr>
        <w:rFonts w:ascii="Symbol" w:hAnsi="Symbol" w:hint="default"/>
        <w:sz w:val="22"/>
        <w:szCs w:val="22"/>
      </w:rPr>
    </w:lvl>
    <w:lvl w:ilvl="1" w:tplc="03426D8C" w:tentative="1">
      <w:start w:val="1"/>
      <w:numFmt w:val="bullet"/>
      <w:lvlText w:val="o"/>
      <w:lvlJc w:val="left"/>
      <w:pPr>
        <w:ind w:left="1080" w:hanging="360"/>
      </w:pPr>
      <w:rPr>
        <w:rFonts w:ascii="Courier New" w:hAnsi="Courier New" w:cs="Courier New" w:hint="default"/>
      </w:rPr>
    </w:lvl>
    <w:lvl w:ilvl="2" w:tplc="330246E4" w:tentative="1">
      <w:start w:val="1"/>
      <w:numFmt w:val="bullet"/>
      <w:lvlText w:val=""/>
      <w:lvlJc w:val="left"/>
      <w:pPr>
        <w:ind w:left="1800" w:hanging="360"/>
      </w:pPr>
      <w:rPr>
        <w:rFonts w:ascii="Wingdings" w:hAnsi="Wingdings" w:hint="default"/>
      </w:rPr>
    </w:lvl>
    <w:lvl w:ilvl="3" w:tplc="15F601FE" w:tentative="1">
      <w:start w:val="1"/>
      <w:numFmt w:val="bullet"/>
      <w:lvlText w:val=""/>
      <w:lvlJc w:val="left"/>
      <w:pPr>
        <w:ind w:left="2520" w:hanging="360"/>
      </w:pPr>
      <w:rPr>
        <w:rFonts w:ascii="Symbol" w:hAnsi="Symbol" w:hint="default"/>
      </w:rPr>
    </w:lvl>
    <w:lvl w:ilvl="4" w:tplc="D2E42702" w:tentative="1">
      <w:start w:val="1"/>
      <w:numFmt w:val="bullet"/>
      <w:lvlText w:val="o"/>
      <w:lvlJc w:val="left"/>
      <w:pPr>
        <w:ind w:left="3240" w:hanging="360"/>
      </w:pPr>
      <w:rPr>
        <w:rFonts w:ascii="Courier New" w:hAnsi="Courier New" w:cs="Courier New" w:hint="default"/>
      </w:rPr>
    </w:lvl>
    <w:lvl w:ilvl="5" w:tplc="D9680434" w:tentative="1">
      <w:start w:val="1"/>
      <w:numFmt w:val="bullet"/>
      <w:lvlText w:val=""/>
      <w:lvlJc w:val="left"/>
      <w:pPr>
        <w:ind w:left="3960" w:hanging="360"/>
      </w:pPr>
      <w:rPr>
        <w:rFonts w:ascii="Wingdings" w:hAnsi="Wingdings" w:hint="default"/>
      </w:rPr>
    </w:lvl>
    <w:lvl w:ilvl="6" w:tplc="A6FC8D76" w:tentative="1">
      <w:start w:val="1"/>
      <w:numFmt w:val="bullet"/>
      <w:lvlText w:val=""/>
      <w:lvlJc w:val="left"/>
      <w:pPr>
        <w:ind w:left="4680" w:hanging="360"/>
      </w:pPr>
      <w:rPr>
        <w:rFonts w:ascii="Symbol" w:hAnsi="Symbol" w:hint="default"/>
      </w:rPr>
    </w:lvl>
    <w:lvl w:ilvl="7" w:tplc="62E2EA4A" w:tentative="1">
      <w:start w:val="1"/>
      <w:numFmt w:val="bullet"/>
      <w:lvlText w:val="o"/>
      <w:lvlJc w:val="left"/>
      <w:pPr>
        <w:ind w:left="5400" w:hanging="360"/>
      </w:pPr>
      <w:rPr>
        <w:rFonts w:ascii="Courier New" w:hAnsi="Courier New" w:cs="Courier New" w:hint="default"/>
      </w:rPr>
    </w:lvl>
    <w:lvl w:ilvl="8" w:tplc="A5C86ECC" w:tentative="1">
      <w:start w:val="1"/>
      <w:numFmt w:val="bullet"/>
      <w:lvlText w:val=""/>
      <w:lvlJc w:val="left"/>
      <w:pPr>
        <w:ind w:left="6120" w:hanging="360"/>
      </w:pPr>
      <w:rPr>
        <w:rFonts w:ascii="Wingdings" w:hAnsi="Wingdings" w:hint="default"/>
      </w:rPr>
    </w:lvl>
  </w:abstractNum>
  <w:abstractNum w:abstractNumId="60" w15:restartNumberingAfterBreak="0">
    <w:nsid w:val="65D74687"/>
    <w:multiLevelType w:val="hybridMultilevel"/>
    <w:tmpl w:val="6C882FF2"/>
    <w:lvl w:ilvl="0" w:tplc="B93EF126">
      <w:start w:val="1"/>
      <w:numFmt w:val="bullet"/>
      <w:lvlText w:val=""/>
      <w:lvlJc w:val="left"/>
      <w:pPr>
        <w:tabs>
          <w:tab w:val="num" w:pos="360"/>
        </w:tabs>
        <w:ind w:left="720" w:hanging="360"/>
      </w:pPr>
      <w:rPr>
        <w:rFonts w:ascii="Symbol" w:hAnsi="Symbol" w:hint="default"/>
        <w:color w:val="auto"/>
      </w:rPr>
    </w:lvl>
    <w:lvl w:ilvl="1" w:tplc="D0CE0004">
      <w:start w:val="1"/>
      <w:numFmt w:val="bullet"/>
      <w:lvlText w:val=""/>
      <w:lvlJc w:val="left"/>
      <w:pPr>
        <w:tabs>
          <w:tab w:val="num" w:pos="1080"/>
        </w:tabs>
        <w:ind w:left="1440" w:hanging="360"/>
      </w:pPr>
      <w:rPr>
        <w:rFonts w:ascii="Symbol" w:hAnsi="Symbol" w:hint="default"/>
        <w:color w:val="auto"/>
      </w:rPr>
    </w:lvl>
    <w:lvl w:ilvl="2" w:tplc="E71467BA">
      <w:start w:val="1"/>
      <w:numFmt w:val="bullet"/>
      <w:lvlText w:val=""/>
      <w:lvlJc w:val="left"/>
      <w:pPr>
        <w:tabs>
          <w:tab w:val="num" w:pos="1980"/>
        </w:tabs>
        <w:ind w:left="2340" w:hanging="360"/>
      </w:pPr>
      <w:rPr>
        <w:rFonts w:ascii="Symbol" w:hAnsi="Symbol" w:hint="default"/>
        <w:color w:val="auto"/>
      </w:rPr>
    </w:lvl>
    <w:lvl w:ilvl="3" w:tplc="D9B484D4" w:tentative="1">
      <w:start w:val="1"/>
      <w:numFmt w:val="decimal"/>
      <w:lvlText w:val="%4."/>
      <w:lvlJc w:val="left"/>
      <w:pPr>
        <w:tabs>
          <w:tab w:val="num" w:pos="2880"/>
        </w:tabs>
        <w:ind w:left="2880" w:hanging="360"/>
      </w:pPr>
    </w:lvl>
    <w:lvl w:ilvl="4" w:tplc="3E628128" w:tentative="1">
      <w:start w:val="1"/>
      <w:numFmt w:val="lowerLetter"/>
      <w:lvlText w:val="%5."/>
      <w:lvlJc w:val="left"/>
      <w:pPr>
        <w:tabs>
          <w:tab w:val="num" w:pos="3600"/>
        </w:tabs>
        <w:ind w:left="3600" w:hanging="360"/>
      </w:pPr>
    </w:lvl>
    <w:lvl w:ilvl="5" w:tplc="45EE3C9C" w:tentative="1">
      <w:start w:val="1"/>
      <w:numFmt w:val="lowerRoman"/>
      <w:lvlText w:val="%6."/>
      <w:lvlJc w:val="right"/>
      <w:pPr>
        <w:tabs>
          <w:tab w:val="num" w:pos="4320"/>
        </w:tabs>
        <w:ind w:left="4320" w:hanging="180"/>
      </w:pPr>
    </w:lvl>
    <w:lvl w:ilvl="6" w:tplc="7E8AF346" w:tentative="1">
      <w:start w:val="1"/>
      <w:numFmt w:val="decimal"/>
      <w:lvlText w:val="%7."/>
      <w:lvlJc w:val="left"/>
      <w:pPr>
        <w:tabs>
          <w:tab w:val="num" w:pos="5040"/>
        </w:tabs>
        <w:ind w:left="5040" w:hanging="360"/>
      </w:pPr>
    </w:lvl>
    <w:lvl w:ilvl="7" w:tplc="83443D9C" w:tentative="1">
      <w:start w:val="1"/>
      <w:numFmt w:val="lowerLetter"/>
      <w:lvlText w:val="%8."/>
      <w:lvlJc w:val="left"/>
      <w:pPr>
        <w:tabs>
          <w:tab w:val="num" w:pos="5760"/>
        </w:tabs>
        <w:ind w:left="5760" w:hanging="360"/>
      </w:pPr>
    </w:lvl>
    <w:lvl w:ilvl="8" w:tplc="EA8E01DA" w:tentative="1">
      <w:start w:val="1"/>
      <w:numFmt w:val="lowerRoman"/>
      <w:lvlText w:val="%9."/>
      <w:lvlJc w:val="right"/>
      <w:pPr>
        <w:tabs>
          <w:tab w:val="num" w:pos="6480"/>
        </w:tabs>
        <w:ind w:left="6480" w:hanging="180"/>
      </w:pPr>
    </w:lvl>
  </w:abstractNum>
  <w:abstractNum w:abstractNumId="61" w15:restartNumberingAfterBreak="0">
    <w:nsid w:val="66ED528D"/>
    <w:multiLevelType w:val="hybridMultilevel"/>
    <w:tmpl w:val="70CCAE1A"/>
    <w:lvl w:ilvl="0" w:tplc="51FEF3DE">
      <w:start w:val="1"/>
      <w:numFmt w:val="bullet"/>
      <w:lvlText w:val=""/>
      <w:lvlJc w:val="left"/>
      <w:pPr>
        <w:tabs>
          <w:tab w:val="num" w:pos="0"/>
        </w:tabs>
        <w:ind w:left="360" w:hanging="360"/>
      </w:pPr>
      <w:rPr>
        <w:rFonts w:ascii="Symbol" w:hAnsi="Symbol" w:hint="default"/>
        <w:color w:val="auto"/>
      </w:rPr>
    </w:lvl>
    <w:lvl w:ilvl="1" w:tplc="56F8BE02" w:tentative="1">
      <w:start w:val="1"/>
      <w:numFmt w:val="bullet"/>
      <w:lvlText w:val="o"/>
      <w:lvlJc w:val="left"/>
      <w:pPr>
        <w:tabs>
          <w:tab w:val="num" w:pos="1440"/>
        </w:tabs>
        <w:ind w:left="1440" w:hanging="360"/>
      </w:pPr>
      <w:rPr>
        <w:rFonts w:ascii="Courier New" w:hAnsi="Courier New" w:cs="Courier New" w:hint="default"/>
      </w:rPr>
    </w:lvl>
    <w:lvl w:ilvl="2" w:tplc="E99C9680" w:tentative="1">
      <w:start w:val="1"/>
      <w:numFmt w:val="bullet"/>
      <w:lvlText w:val=""/>
      <w:lvlJc w:val="left"/>
      <w:pPr>
        <w:tabs>
          <w:tab w:val="num" w:pos="2160"/>
        </w:tabs>
        <w:ind w:left="2160" w:hanging="360"/>
      </w:pPr>
      <w:rPr>
        <w:rFonts w:ascii="Wingdings" w:hAnsi="Wingdings" w:hint="default"/>
      </w:rPr>
    </w:lvl>
    <w:lvl w:ilvl="3" w:tplc="5ACEFAC0" w:tentative="1">
      <w:start w:val="1"/>
      <w:numFmt w:val="bullet"/>
      <w:lvlText w:val=""/>
      <w:lvlJc w:val="left"/>
      <w:pPr>
        <w:tabs>
          <w:tab w:val="num" w:pos="2880"/>
        </w:tabs>
        <w:ind w:left="2880" w:hanging="360"/>
      </w:pPr>
      <w:rPr>
        <w:rFonts w:ascii="Symbol" w:hAnsi="Symbol" w:hint="default"/>
      </w:rPr>
    </w:lvl>
    <w:lvl w:ilvl="4" w:tplc="437A2546" w:tentative="1">
      <w:start w:val="1"/>
      <w:numFmt w:val="bullet"/>
      <w:lvlText w:val="o"/>
      <w:lvlJc w:val="left"/>
      <w:pPr>
        <w:tabs>
          <w:tab w:val="num" w:pos="3600"/>
        </w:tabs>
        <w:ind w:left="3600" w:hanging="360"/>
      </w:pPr>
      <w:rPr>
        <w:rFonts w:ascii="Courier New" w:hAnsi="Courier New" w:cs="Courier New" w:hint="default"/>
      </w:rPr>
    </w:lvl>
    <w:lvl w:ilvl="5" w:tplc="3648B674" w:tentative="1">
      <w:start w:val="1"/>
      <w:numFmt w:val="bullet"/>
      <w:lvlText w:val=""/>
      <w:lvlJc w:val="left"/>
      <w:pPr>
        <w:tabs>
          <w:tab w:val="num" w:pos="4320"/>
        </w:tabs>
        <w:ind w:left="4320" w:hanging="360"/>
      </w:pPr>
      <w:rPr>
        <w:rFonts w:ascii="Wingdings" w:hAnsi="Wingdings" w:hint="default"/>
      </w:rPr>
    </w:lvl>
    <w:lvl w:ilvl="6" w:tplc="EE689D50" w:tentative="1">
      <w:start w:val="1"/>
      <w:numFmt w:val="bullet"/>
      <w:lvlText w:val=""/>
      <w:lvlJc w:val="left"/>
      <w:pPr>
        <w:tabs>
          <w:tab w:val="num" w:pos="5040"/>
        </w:tabs>
        <w:ind w:left="5040" w:hanging="360"/>
      </w:pPr>
      <w:rPr>
        <w:rFonts w:ascii="Symbol" w:hAnsi="Symbol" w:hint="default"/>
      </w:rPr>
    </w:lvl>
    <w:lvl w:ilvl="7" w:tplc="9C1C6B14" w:tentative="1">
      <w:start w:val="1"/>
      <w:numFmt w:val="bullet"/>
      <w:lvlText w:val="o"/>
      <w:lvlJc w:val="left"/>
      <w:pPr>
        <w:tabs>
          <w:tab w:val="num" w:pos="5760"/>
        </w:tabs>
        <w:ind w:left="5760" w:hanging="360"/>
      </w:pPr>
      <w:rPr>
        <w:rFonts w:ascii="Courier New" w:hAnsi="Courier New" w:cs="Courier New" w:hint="default"/>
      </w:rPr>
    </w:lvl>
    <w:lvl w:ilvl="8" w:tplc="7150958C"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77256FC"/>
    <w:multiLevelType w:val="hybridMultilevel"/>
    <w:tmpl w:val="FDAAF52C"/>
    <w:lvl w:ilvl="0" w:tplc="15025792">
      <w:start w:val="1"/>
      <w:numFmt w:val="bullet"/>
      <w:lvlText w:val=""/>
      <w:lvlJc w:val="left"/>
      <w:pPr>
        <w:tabs>
          <w:tab w:val="num" w:pos="0"/>
        </w:tabs>
        <w:ind w:left="360" w:hanging="360"/>
      </w:pPr>
      <w:rPr>
        <w:rFonts w:ascii="Symbol" w:hAnsi="Symbol" w:hint="default"/>
        <w:color w:val="auto"/>
      </w:rPr>
    </w:lvl>
    <w:lvl w:ilvl="1" w:tplc="12441210" w:tentative="1">
      <w:start w:val="1"/>
      <w:numFmt w:val="bullet"/>
      <w:lvlText w:val="o"/>
      <w:lvlJc w:val="left"/>
      <w:pPr>
        <w:tabs>
          <w:tab w:val="num" w:pos="1440"/>
        </w:tabs>
        <w:ind w:left="1440" w:hanging="360"/>
      </w:pPr>
      <w:rPr>
        <w:rFonts w:ascii="Courier New" w:hAnsi="Courier New" w:cs="Courier New" w:hint="default"/>
      </w:rPr>
    </w:lvl>
    <w:lvl w:ilvl="2" w:tplc="2D1285E6" w:tentative="1">
      <w:start w:val="1"/>
      <w:numFmt w:val="bullet"/>
      <w:lvlText w:val=""/>
      <w:lvlJc w:val="left"/>
      <w:pPr>
        <w:tabs>
          <w:tab w:val="num" w:pos="2160"/>
        </w:tabs>
        <w:ind w:left="2160" w:hanging="360"/>
      </w:pPr>
      <w:rPr>
        <w:rFonts w:ascii="Wingdings" w:hAnsi="Wingdings" w:hint="default"/>
      </w:rPr>
    </w:lvl>
    <w:lvl w:ilvl="3" w:tplc="33A25C2C" w:tentative="1">
      <w:start w:val="1"/>
      <w:numFmt w:val="bullet"/>
      <w:lvlText w:val=""/>
      <w:lvlJc w:val="left"/>
      <w:pPr>
        <w:tabs>
          <w:tab w:val="num" w:pos="2880"/>
        </w:tabs>
        <w:ind w:left="2880" w:hanging="360"/>
      </w:pPr>
      <w:rPr>
        <w:rFonts w:ascii="Symbol" w:hAnsi="Symbol" w:hint="default"/>
      </w:rPr>
    </w:lvl>
    <w:lvl w:ilvl="4" w:tplc="89064C86" w:tentative="1">
      <w:start w:val="1"/>
      <w:numFmt w:val="bullet"/>
      <w:lvlText w:val="o"/>
      <w:lvlJc w:val="left"/>
      <w:pPr>
        <w:tabs>
          <w:tab w:val="num" w:pos="3600"/>
        </w:tabs>
        <w:ind w:left="3600" w:hanging="360"/>
      </w:pPr>
      <w:rPr>
        <w:rFonts w:ascii="Courier New" w:hAnsi="Courier New" w:cs="Courier New" w:hint="default"/>
      </w:rPr>
    </w:lvl>
    <w:lvl w:ilvl="5" w:tplc="296C7A5C" w:tentative="1">
      <w:start w:val="1"/>
      <w:numFmt w:val="bullet"/>
      <w:lvlText w:val=""/>
      <w:lvlJc w:val="left"/>
      <w:pPr>
        <w:tabs>
          <w:tab w:val="num" w:pos="4320"/>
        </w:tabs>
        <w:ind w:left="4320" w:hanging="360"/>
      </w:pPr>
      <w:rPr>
        <w:rFonts w:ascii="Wingdings" w:hAnsi="Wingdings" w:hint="default"/>
      </w:rPr>
    </w:lvl>
    <w:lvl w:ilvl="6" w:tplc="84BA4492" w:tentative="1">
      <w:start w:val="1"/>
      <w:numFmt w:val="bullet"/>
      <w:lvlText w:val=""/>
      <w:lvlJc w:val="left"/>
      <w:pPr>
        <w:tabs>
          <w:tab w:val="num" w:pos="5040"/>
        </w:tabs>
        <w:ind w:left="5040" w:hanging="360"/>
      </w:pPr>
      <w:rPr>
        <w:rFonts w:ascii="Symbol" w:hAnsi="Symbol" w:hint="default"/>
      </w:rPr>
    </w:lvl>
    <w:lvl w:ilvl="7" w:tplc="03E01C74" w:tentative="1">
      <w:start w:val="1"/>
      <w:numFmt w:val="bullet"/>
      <w:lvlText w:val="o"/>
      <w:lvlJc w:val="left"/>
      <w:pPr>
        <w:tabs>
          <w:tab w:val="num" w:pos="5760"/>
        </w:tabs>
        <w:ind w:left="5760" w:hanging="360"/>
      </w:pPr>
      <w:rPr>
        <w:rFonts w:ascii="Courier New" w:hAnsi="Courier New" w:cs="Courier New" w:hint="default"/>
      </w:rPr>
    </w:lvl>
    <w:lvl w:ilvl="8" w:tplc="E420282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9C626F8"/>
    <w:multiLevelType w:val="hybridMultilevel"/>
    <w:tmpl w:val="6C86CC04"/>
    <w:lvl w:ilvl="0" w:tplc="0838BDFC">
      <w:start w:val="1"/>
      <w:numFmt w:val="bullet"/>
      <w:lvlText w:val=""/>
      <w:lvlJc w:val="left"/>
      <w:pPr>
        <w:tabs>
          <w:tab w:val="num" w:pos="720"/>
        </w:tabs>
        <w:ind w:left="720" w:hanging="360"/>
      </w:pPr>
      <w:rPr>
        <w:rFonts w:ascii="Symbol" w:hAnsi="Symbol" w:hint="default"/>
      </w:rPr>
    </w:lvl>
    <w:lvl w:ilvl="1" w:tplc="1688C148">
      <w:start w:val="1"/>
      <w:numFmt w:val="bullet"/>
      <w:lvlText w:val="o"/>
      <w:lvlJc w:val="left"/>
      <w:pPr>
        <w:tabs>
          <w:tab w:val="num" w:pos="1440"/>
        </w:tabs>
        <w:ind w:left="1440" w:hanging="360"/>
      </w:pPr>
      <w:rPr>
        <w:rFonts w:ascii="Courier New" w:hAnsi="Courier New" w:hint="default"/>
      </w:rPr>
    </w:lvl>
    <w:lvl w:ilvl="2" w:tplc="8BB08840" w:tentative="1">
      <w:start w:val="1"/>
      <w:numFmt w:val="bullet"/>
      <w:lvlText w:val=""/>
      <w:lvlJc w:val="left"/>
      <w:pPr>
        <w:tabs>
          <w:tab w:val="num" w:pos="2160"/>
        </w:tabs>
        <w:ind w:left="2160" w:hanging="360"/>
      </w:pPr>
      <w:rPr>
        <w:rFonts w:ascii="Wingdings" w:hAnsi="Wingdings" w:hint="default"/>
      </w:rPr>
    </w:lvl>
    <w:lvl w:ilvl="3" w:tplc="9B2C6588" w:tentative="1">
      <w:start w:val="1"/>
      <w:numFmt w:val="bullet"/>
      <w:lvlText w:val=""/>
      <w:lvlJc w:val="left"/>
      <w:pPr>
        <w:tabs>
          <w:tab w:val="num" w:pos="2880"/>
        </w:tabs>
        <w:ind w:left="2880" w:hanging="360"/>
      </w:pPr>
      <w:rPr>
        <w:rFonts w:ascii="Symbol" w:hAnsi="Symbol" w:hint="default"/>
      </w:rPr>
    </w:lvl>
    <w:lvl w:ilvl="4" w:tplc="9BD4A6DA" w:tentative="1">
      <w:start w:val="1"/>
      <w:numFmt w:val="bullet"/>
      <w:lvlText w:val="o"/>
      <w:lvlJc w:val="left"/>
      <w:pPr>
        <w:tabs>
          <w:tab w:val="num" w:pos="3600"/>
        </w:tabs>
        <w:ind w:left="3600" w:hanging="360"/>
      </w:pPr>
      <w:rPr>
        <w:rFonts w:ascii="Courier New" w:hAnsi="Courier New" w:hint="default"/>
      </w:rPr>
    </w:lvl>
    <w:lvl w:ilvl="5" w:tplc="A52E4700" w:tentative="1">
      <w:start w:val="1"/>
      <w:numFmt w:val="bullet"/>
      <w:lvlText w:val=""/>
      <w:lvlJc w:val="left"/>
      <w:pPr>
        <w:tabs>
          <w:tab w:val="num" w:pos="4320"/>
        </w:tabs>
        <w:ind w:left="4320" w:hanging="360"/>
      </w:pPr>
      <w:rPr>
        <w:rFonts w:ascii="Wingdings" w:hAnsi="Wingdings" w:hint="default"/>
      </w:rPr>
    </w:lvl>
    <w:lvl w:ilvl="6" w:tplc="601438B6" w:tentative="1">
      <w:start w:val="1"/>
      <w:numFmt w:val="bullet"/>
      <w:lvlText w:val=""/>
      <w:lvlJc w:val="left"/>
      <w:pPr>
        <w:tabs>
          <w:tab w:val="num" w:pos="5040"/>
        </w:tabs>
        <w:ind w:left="5040" w:hanging="360"/>
      </w:pPr>
      <w:rPr>
        <w:rFonts w:ascii="Symbol" w:hAnsi="Symbol" w:hint="default"/>
      </w:rPr>
    </w:lvl>
    <w:lvl w:ilvl="7" w:tplc="2BE0BBDE" w:tentative="1">
      <w:start w:val="1"/>
      <w:numFmt w:val="bullet"/>
      <w:lvlText w:val="o"/>
      <w:lvlJc w:val="left"/>
      <w:pPr>
        <w:tabs>
          <w:tab w:val="num" w:pos="5760"/>
        </w:tabs>
        <w:ind w:left="5760" w:hanging="360"/>
      </w:pPr>
      <w:rPr>
        <w:rFonts w:ascii="Courier New" w:hAnsi="Courier New" w:hint="default"/>
      </w:rPr>
    </w:lvl>
    <w:lvl w:ilvl="8" w:tplc="B856583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D11113"/>
    <w:multiLevelType w:val="hybridMultilevel"/>
    <w:tmpl w:val="5CCA07C0"/>
    <w:lvl w:ilvl="0" w:tplc="3A7C02E6">
      <w:start w:val="1"/>
      <w:numFmt w:val="bullet"/>
      <w:lvlText w:val=""/>
      <w:lvlJc w:val="left"/>
      <w:pPr>
        <w:tabs>
          <w:tab w:val="num" w:pos="360"/>
        </w:tabs>
        <w:ind w:left="720" w:hanging="360"/>
      </w:pPr>
      <w:rPr>
        <w:rFonts w:ascii="Symbol" w:hAnsi="Symbol" w:hint="default"/>
        <w:color w:val="auto"/>
      </w:rPr>
    </w:lvl>
    <w:lvl w:ilvl="1" w:tplc="A1780910" w:tentative="1">
      <w:start w:val="1"/>
      <w:numFmt w:val="lowerLetter"/>
      <w:lvlText w:val="%2."/>
      <w:lvlJc w:val="left"/>
      <w:pPr>
        <w:tabs>
          <w:tab w:val="num" w:pos="1440"/>
        </w:tabs>
        <w:ind w:left="1440" w:hanging="360"/>
      </w:pPr>
    </w:lvl>
    <w:lvl w:ilvl="2" w:tplc="F1608B94" w:tentative="1">
      <w:start w:val="1"/>
      <w:numFmt w:val="lowerRoman"/>
      <w:lvlText w:val="%3."/>
      <w:lvlJc w:val="right"/>
      <w:pPr>
        <w:tabs>
          <w:tab w:val="num" w:pos="2160"/>
        </w:tabs>
        <w:ind w:left="2160" w:hanging="180"/>
      </w:pPr>
    </w:lvl>
    <w:lvl w:ilvl="3" w:tplc="45122682" w:tentative="1">
      <w:start w:val="1"/>
      <w:numFmt w:val="decimal"/>
      <w:lvlText w:val="%4."/>
      <w:lvlJc w:val="left"/>
      <w:pPr>
        <w:tabs>
          <w:tab w:val="num" w:pos="2880"/>
        </w:tabs>
        <w:ind w:left="2880" w:hanging="360"/>
      </w:pPr>
    </w:lvl>
    <w:lvl w:ilvl="4" w:tplc="D32005AE" w:tentative="1">
      <w:start w:val="1"/>
      <w:numFmt w:val="lowerLetter"/>
      <w:lvlText w:val="%5."/>
      <w:lvlJc w:val="left"/>
      <w:pPr>
        <w:tabs>
          <w:tab w:val="num" w:pos="3600"/>
        </w:tabs>
        <w:ind w:left="3600" w:hanging="360"/>
      </w:pPr>
    </w:lvl>
    <w:lvl w:ilvl="5" w:tplc="405EB1CC" w:tentative="1">
      <w:start w:val="1"/>
      <w:numFmt w:val="lowerRoman"/>
      <w:lvlText w:val="%6."/>
      <w:lvlJc w:val="right"/>
      <w:pPr>
        <w:tabs>
          <w:tab w:val="num" w:pos="4320"/>
        </w:tabs>
        <w:ind w:left="4320" w:hanging="180"/>
      </w:pPr>
    </w:lvl>
    <w:lvl w:ilvl="6" w:tplc="70E207DE" w:tentative="1">
      <w:start w:val="1"/>
      <w:numFmt w:val="decimal"/>
      <w:lvlText w:val="%7."/>
      <w:lvlJc w:val="left"/>
      <w:pPr>
        <w:tabs>
          <w:tab w:val="num" w:pos="5040"/>
        </w:tabs>
        <w:ind w:left="5040" w:hanging="360"/>
      </w:pPr>
    </w:lvl>
    <w:lvl w:ilvl="7" w:tplc="236AEA76" w:tentative="1">
      <w:start w:val="1"/>
      <w:numFmt w:val="lowerLetter"/>
      <w:lvlText w:val="%8."/>
      <w:lvlJc w:val="left"/>
      <w:pPr>
        <w:tabs>
          <w:tab w:val="num" w:pos="5760"/>
        </w:tabs>
        <w:ind w:left="5760" w:hanging="360"/>
      </w:pPr>
    </w:lvl>
    <w:lvl w:ilvl="8" w:tplc="4920DF9E" w:tentative="1">
      <w:start w:val="1"/>
      <w:numFmt w:val="lowerRoman"/>
      <w:lvlText w:val="%9."/>
      <w:lvlJc w:val="right"/>
      <w:pPr>
        <w:tabs>
          <w:tab w:val="num" w:pos="6480"/>
        </w:tabs>
        <w:ind w:left="6480" w:hanging="180"/>
      </w:pPr>
    </w:lvl>
  </w:abstractNum>
  <w:abstractNum w:abstractNumId="65" w15:restartNumberingAfterBreak="0">
    <w:nsid w:val="6C774E37"/>
    <w:multiLevelType w:val="hybridMultilevel"/>
    <w:tmpl w:val="C55ABB54"/>
    <w:lvl w:ilvl="0" w:tplc="193C5E5E">
      <w:start w:val="1"/>
      <w:numFmt w:val="bullet"/>
      <w:lvlText w:val=""/>
      <w:lvlJc w:val="left"/>
      <w:pPr>
        <w:tabs>
          <w:tab w:val="num" w:pos="397"/>
        </w:tabs>
        <w:ind w:left="397" w:hanging="397"/>
      </w:pPr>
      <w:rPr>
        <w:rFonts w:ascii="Symbol" w:hAnsi="Symbol" w:hint="default"/>
        <w:color w:val="000000"/>
        <w:sz w:val="20"/>
      </w:rPr>
    </w:lvl>
    <w:lvl w:ilvl="1" w:tplc="96C6D390">
      <w:start w:val="1"/>
      <w:numFmt w:val="bullet"/>
      <w:lvlText w:val=""/>
      <w:lvlJc w:val="left"/>
      <w:pPr>
        <w:tabs>
          <w:tab w:val="num" w:pos="397"/>
        </w:tabs>
        <w:ind w:left="397" w:hanging="397"/>
      </w:pPr>
      <w:rPr>
        <w:rFonts w:ascii="Symbol" w:hAnsi="Symbol" w:hint="default"/>
        <w:color w:val="000000"/>
        <w:sz w:val="20"/>
      </w:rPr>
    </w:lvl>
    <w:lvl w:ilvl="2" w:tplc="D9CC2326" w:tentative="1">
      <w:start w:val="1"/>
      <w:numFmt w:val="bullet"/>
      <w:lvlText w:val=""/>
      <w:lvlJc w:val="left"/>
      <w:pPr>
        <w:tabs>
          <w:tab w:val="num" w:pos="2160"/>
        </w:tabs>
        <w:ind w:left="2160" w:hanging="360"/>
      </w:pPr>
      <w:rPr>
        <w:rFonts w:ascii="Wingdings" w:hAnsi="Wingdings" w:hint="default"/>
      </w:rPr>
    </w:lvl>
    <w:lvl w:ilvl="3" w:tplc="D4B6DB6E" w:tentative="1">
      <w:start w:val="1"/>
      <w:numFmt w:val="bullet"/>
      <w:lvlText w:val=""/>
      <w:lvlJc w:val="left"/>
      <w:pPr>
        <w:tabs>
          <w:tab w:val="num" w:pos="2880"/>
        </w:tabs>
        <w:ind w:left="2880" w:hanging="360"/>
      </w:pPr>
      <w:rPr>
        <w:rFonts w:ascii="Symbol" w:hAnsi="Symbol" w:hint="default"/>
      </w:rPr>
    </w:lvl>
    <w:lvl w:ilvl="4" w:tplc="AB0469FC" w:tentative="1">
      <w:start w:val="1"/>
      <w:numFmt w:val="bullet"/>
      <w:lvlText w:val="o"/>
      <w:lvlJc w:val="left"/>
      <w:pPr>
        <w:tabs>
          <w:tab w:val="num" w:pos="3600"/>
        </w:tabs>
        <w:ind w:left="3600" w:hanging="360"/>
      </w:pPr>
      <w:rPr>
        <w:rFonts w:ascii="Courier New" w:hAnsi="Courier New" w:hint="default"/>
      </w:rPr>
    </w:lvl>
    <w:lvl w:ilvl="5" w:tplc="89202422" w:tentative="1">
      <w:start w:val="1"/>
      <w:numFmt w:val="bullet"/>
      <w:lvlText w:val=""/>
      <w:lvlJc w:val="left"/>
      <w:pPr>
        <w:tabs>
          <w:tab w:val="num" w:pos="4320"/>
        </w:tabs>
        <w:ind w:left="4320" w:hanging="360"/>
      </w:pPr>
      <w:rPr>
        <w:rFonts w:ascii="Wingdings" w:hAnsi="Wingdings" w:hint="default"/>
      </w:rPr>
    </w:lvl>
    <w:lvl w:ilvl="6" w:tplc="8C5E952C" w:tentative="1">
      <w:start w:val="1"/>
      <w:numFmt w:val="bullet"/>
      <w:lvlText w:val=""/>
      <w:lvlJc w:val="left"/>
      <w:pPr>
        <w:tabs>
          <w:tab w:val="num" w:pos="5040"/>
        </w:tabs>
        <w:ind w:left="5040" w:hanging="360"/>
      </w:pPr>
      <w:rPr>
        <w:rFonts w:ascii="Symbol" w:hAnsi="Symbol" w:hint="default"/>
      </w:rPr>
    </w:lvl>
    <w:lvl w:ilvl="7" w:tplc="67BCF948" w:tentative="1">
      <w:start w:val="1"/>
      <w:numFmt w:val="bullet"/>
      <w:lvlText w:val="o"/>
      <w:lvlJc w:val="left"/>
      <w:pPr>
        <w:tabs>
          <w:tab w:val="num" w:pos="5760"/>
        </w:tabs>
        <w:ind w:left="5760" w:hanging="360"/>
      </w:pPr>
      <w:rPr>
        <w:rFonts w:ascii="Courier New" w:hAnsi="Courier New" w:hint="default"/>
      </w:rPr>
    </w:lvl>
    <w:lvl w:ilvl="8" w:tplc="D1B21254"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DAA5686"/>
    <w:multiLevelType w:val="hybridMultilevel"/>
    <w:tmpl w:val="1812E98E"/>
    <w:lvl w:ilvl="0" w:tplc="7FC4FE82">
      <w:start w:val="1"/>
      <w:numFmt w:val="bullet"/>
      <w:lvlText w:val=""/>
      <w:lvlJc w:val="left"/>
      <w:pPr>
        <w:tabs>
          <w:tab w:val="num" w:pos="1440"/>
        </w:tabs>
        <w:ind w:left="1440" w:hanging="360"/>
      </w:pPr>
      <w:rPr>
        <w:rFonts w:ascii="Symbol" w:hAnsi="Symbol" w:hint="default"/>
        <w:color w:val="auto"/>
      </w:rPr>
    </w:lvl>
    <w:lvl w:ilvl="1" w:tplc="508472C0">
      <w:start w:val="1"/>
      <w:numFmt w:val="decimal"/>
      <w:lvlText w:val="%2."/>
      <w:lvlJc w:val="left"/>
      <w:pPr>
        <w:tabs>
          <w:tab w:val="num" w:pos="1440"/>
        </w:tabs>
        <w:ind w:left="1440" w:hanging="360"/>
      </w:pPr>
      <w:rPr>
        <w:rFonts w:hint="default"/>
        <w:color w:val="auto"/>
      </w:rPr>
    </w:lvl>
    <w:lvl w:ilvl="2" w:tplc="8D06BEFC" w:tentative="1">
      <w:start w:val="1"/>
      <w:numFmt w:val="bullet"/>
      <w:lvlText w:val=""/>
      <w:lvlJc w:val="left"/>
      <w:pPr>
        <w:tabs>
          <w:tab w:val="num" w:pos="2160"/>
        </w:tabs>
        <w:ind w:left="2160" w:hanging="360"/>
      </w:pPr>
      <w:rPr>
        <w:rFonts w:ascii="Wingdings" w:hAnsi="Wingdings" w:hint="default"/>
      </w:rPr>
    </w:lvl>
    <w:lvl w:ilvl="3" w:tplc="838E48C4" w:tentative="1">
      <w:start w:val="1"/>
      <w:numFmt w:val="bullet"/>
      <w:lvlText w:val=""/>
      <w:lvlJc w:val="left"/>
      <w:pPr>
        <w:tabs>
          <w:tab w:val="num" w:pos="2880"/>
        </w:tabs>
        <w:ind w:left="2880" w:hanging="360"/>
      </w:pPr>
      <w:rPr>
        <w:rFonts w:ascii="Symbol" w:hAnsi="Symbol" w:hint="default"/>
      </w:rPr>
    </w:lvl>
    <w:lvl w:ilvl="4" w:tplc="12908AE4" w:tentative="1">
      <w:start w:val="1"/>
      <w:numFmt w:val="bullet"/>
      <w:lvlText w:val="o"/>
      <w:lvlJc w:val="left"/>
      <w:pPr>
        <w:tabs>
          <w:tab w:val="num" w:pos="3600"/>
        </w:tabs>
        <w:ind w:left="3600" w:hanging="360"/>
      </w:pPr>
      <w:rPr>
        <w:rFonts w:ascii="Courier New" w:hAnsi="Courier New" w:cs="Courier New" w:hint="default"/>
      </w:rPr>
    </w:lvl>
    <w:lvl w:ilvl="5" w:tplc="BA94556C" w:tentative="1">
      <w:start w:val="1"/>
      <w:numFmt w:val="bullet"/>
      <w:lvlText w:val=""/>
      <w:lvlJc w:val="left"/>
      <w:pPr>
        <w:tabs>
          <w:tab w:val="num" w:pos="4320"/>
        </w:tabs>
        <w:ind w:left="4320" w:hanging="360"/>
      </w:pPr>
      <w:rPr>
        <w:rFonts w:ascii="Wingdings" w:hAnsi="Wingdings" w:hint="default"/>
      </w:rPr>
    </w:lvl>
    <w:lvl w:ilvl="6" w:tplc="98B27006" w:tentative="1">
      <w:start w:val="1"/>
      <w:numFmt w:val="bullet"/>
      <w:lvlText w:val=""/>
      <w:lvlJc w:val="left"/>
      <w:pPr>
        <w:tabs>
          <w:tab w:val="num" w:pos="5040"/>
        </w:tabs>
        <w:ind w:left="5040" w:hanging="360"/>
      </w:pPr>
      <w:rPr>
        <w:rFonts w:ascii="Symbol" w:hAnsi="Symbol" w:hint="default"/>
      </w:rPr>
    </w:lvl>
    <w:lvl w:ilvl="7" w:tplc="0F962858" w:tentative="1">
      <w:start w:val="1"/>
      <w:numFmt w:val="bullet"/>
      <w:lvlText w:val="o"/>
      <w:lvlJc w:val="left"/>
      <w:pPr>
        <w:tabs>
          <w:tab w:val="num" w:pos="5760"/>
        </w:tabs>
        <w:ind w:left="5760" w:hanging="360"/>
      </w:pPr>
      <w:rPr>
        <w:rFonts w:ascii="Courier New" w:hAnsi="Courier New" w:cs="Courier New" w:hint="default"/>
      </w:rPr>
    </w:lvl>
    <w:lvl w:ilvl="8" w:tplc="0F28F18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37D0"/>
    <w:multiLevelType w:val="hybridMultilevel"/>
    <w:tmpl w:val="B6C885E6"/>
    <w:lvl w:ilvl="0" w:tplc="14F414C8">
      <w:start w:val="1"/>
      <w:numFmt w:val="bullet"/>
      <w:lvlText w:val=""/>
      <w:lvlJc w:val="left"/>
      <w:pPr>
        <w:tabs>
          <w:tab w:val="num" w:pos="720"/>
        </w:tabs>
        <w:ind w:left="720" w:hanging="360"/>
      </w:pPr>
      <w:rPr>
        <w:rFonts w:ascii="Symbol" w:hAnsi="Symbol" w:hint="default"/>
      </w:rPr>
    </w:lvl>
    <w:lvl w:ilvl="1" w:tplc="9AA8CCE6" w:tentative="1">
      <w:start w:val="1"/>
      <w:numFmt w:val="bullet"/>
      <w:lvlText w:val="o"/>
      <w:lvlJc w:val="left"/>
      <w:pPr>
        <w:tabs>
          <w:tab w:val="num" w:pos="1440"/>
        </w:tabs>
        <w:ind w:left="1440" w:hanging="360"/>
      </w:pPr>
      <w:rPr>
        <w:rFonts w:ascii="Courier New" w:hAnsi="Courier New" w:hint="default"/>
      </w:rPr>
    </w:lvl>
    <w:lvl w:ilvl="2" w:tplc="472008BA" w:tentative="1">
      <w:start w:val="1"/>
      <w:numFmt w:val="bullet"/>
      <w:lvlText w:val=""/>
      <w:lvlJc w:val="left"/>
      <w:pPr>
        <w:tabs>
          <w:tab w:val="num" w:pos="2160"/>
        </w:tabs>
        <w:ind w:left="2160" w:hanging="360"/>
      </w:pPr>
      <w:rPr>
        <w:rFonts w:ascii="Wingdings" w:hAnsi="Wingdings" w:hint="default"/>
      </w:rPr>
    </w:lvl>
    <w:lvl w:ilvl="3" w:tplc="42F88CD2" w:tentative="1">
      <w:start w:val="1"/>
      <w:numFmt w:val="bullet"/>
      <w:lvlText w:val=""/>
      <w:lvlJc w:val="left"/>
      <w:pPr>
        <w:tabs>
          <w:tab w:val="num" w:pos="2880"/>
        </w:tabs>
        <w:ind w:left="2880" w:hanging="360"/>
      </w:pPr>
      <w:rPr>
        <w:rFonts w:ascii="Symbol" w:hAnsi="Symbol" w:hint="default"/>
      </w:rPr>
    </w:lvl>
    <w:lvl w:ilvl="4" w:tplc="C580358A" w:tentative="1">
      <w:start w:val="1"/>
      <w:numFmt w:val="bullet"/>
      <w:lvlText w:val="o"/>
      <w:lvlJc w:val="left"/>
      <w:pPr>
        <w:tabs>
          <w:tab w:val="num" w:pos="3600"/>
        </w:tabs>
        <w:ind w:left="3600" w:hanging="360"/>
      </w:pPr>
      <w:rPr>
        <w:rFonts w:ascii="Courier New" w:hAnsi="Courier New" w:hint="default"/>
      </w:rPr>
    </w:lvl>
    <w:lvl w:ilvl="5" w:tplc="6BBA5322" w:tentative="1">
      <w:start w:val="1"/>
      <w:numFmt w:val="bullet"/>
      <w:lvlText w:val=""/>
      <w:lvlJc w:val="left"/>
      <w:pPr>
        <w:tabs>
          <w:tab w:val="num" w:pos="4320"/>
        </w:tabs>
        <w:ind w:left="4320" w:hanging="360"/>
      </w:pPr>
      <w:rPr>
        <w:rFonts w:ascii="Wingdings" w:hAnsi="Wingdings" w:hint="default"/>
      </w:rPr>
    </w:lvl>
    <w:lvl w:ilvl="6" w:tplc="D20EE774" w:tentative="1">
      <w:start w:val="1"/>
      <w:numFmt w:val="bullet"/>
      <w:lvlText w:val=""/>
      <w:lvlJc w:val="left"/>
      <w:pPr>
        <w:tabs>
          <w:tab w:val="num" w:pos="5040"/>
        </w:tabs>
        <w:ind w:left="5040" w:hanging="360"/>
      </w:pPr>
      <w:rPr>
        <w:rFonts w:ascii="Symbol" w:hAnsi="Symbol" w:hint="default"/>
      </w:rPr>
    </w:lvl>
    <w:lvl w:ilvl="7" w:tplc="09DA64B6" w:tentative="1">
      <w:start w:val="1"/>
      <w:numFmt w:val="bullet"/>
      <w:lvlText w:val="o"/>
      <w:lvlJc w:val="left"/>
      <w:pPr>
        <w:tabs>
          <w:tab w:val="num" w:pos="5760"/>
        </w:tabs>
        <w:ind w:left="5760" w:hanging="360"/>
      </w:pPr>
      <w:rPr>
        <w:rFonts w:ascii="Courier New" w:hAnsi="Courier New" w:hint="default"/>
      </w:rPr>
    </w:lvl>
    <w:lvl w:ilvl="8" w:tplc="2B164E84"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0A25509"/>
    <w:multiLevelType w:val="hybridMultilevel"/>
    <w:tmpl w:val="E3B2C32E"/>
    <w:lvl w:ilvl="0" w:tplc="5F50E6BA">
      <w:start w:val="1"/>
      <w:numFmt w:val="bullet"/>
      <w:lvlText w:val=""/>
      <w:lvlJc w:val="left"/>
      <w:pPr>
        <w:tabs>
          <w:tab w:val="num" w:pos="576"/>
        </w:tabs>
        <w:ind w:left="936" w:hanging="360"/>
      </w:pPr>
      <w:rPr>
        <w:rFonts w:ascii="Symbol" w:hAnsi="Symbol" w:hint="default"/>
        <w:color w:val="auto"/>
      </w:rPr>
    </w:lvl>
    <w:lvl w:ilvl="1" w:tplc="044086A6" w:tentative="1">
      <w:start w:val="1"/>
      <w:numFmt w:val="lowerLetter"/>
      <w:lvlText w:val="%2."/>
      <w:lvlJc w:val="left"/>
      <w:pPr>
        <w:tabs>
          <w:tab w:val="num" w:pos="1656"/>
        </w:tabs>
        <w:ind w:left="1656" w:hanging="360"/>
      </w:pPr>
    </w:lvl>
    <w:lvl w:ilvl="2" w:tplc="1E88CAC0" w:tentative="1">
      <w:start w:val="1"/>
      <w:numFmt w:val="lowerRoman"/>
      <w:lvlText w:val="%3."/>
      <w:lvlJc w:val="right"/>
      <w:pPr>
        <w:tabs>
          <w:tab w:val="num" w:pos="2376"/>
        </w:tabs>
        <w:ind w:left="2376" w:hanging="180"/>
      </w:pPr>
    </w:lvl>
    <w:lvl w:ilvl="3" w:tplc="D18A41FA" w:tentative="1">
      <w:start w:val="1"/>
      <w:numFmt w:val="decimal"/>
      <w:lvlText w:val="%4."/>
      <w:lvlJc w:val="left"/>
      <w:pPr>
        <w:tabs>
          <w:tab w:val="num" w:pos="3096"/>
        </w:tabs>
        <w:ind w:left="3096" w:hanging="360"/>
      </w:pPr>
    </w:lvl>
    <w:lvl w:ilvl="4" w:tplc="998C1AFA" w:tentative="1">
      <w:start w:val="1"/>
      <w:numFmt w:val="lowerLetter"/>
      <w:lvlText w:val="%5."/>
      <w:lvlJc w:val="left"/>
      <w:pPr>
        <w:tabs>
          <w:tab w:val="num" w:pos="3816"/>
        </w:tabs>
        <w:ind w:left="3816" w:hanging="360"/>
      </w:pPr>
    </w:lvl>
    <w:lvl w:ilvl="5" w:tplc="4D6A6AAA" w:tentative="1">
      <w:start w:val="1"/>
      <w:numFmt w:val="lowerRoman"/>
      <w:lvlText w:val="%6."/>
      <w:lvlJc w:val="right"/>
      <w:pPr>
        <w:tabs>
          <w:tab w:val="num" w:pos="4536"/>
        </w:tabs>
        <w:ind w:left="4536" w:hanging="180"/>
      </w:pPr>
    </w:lvl>
    <w:lvl w:ilvl="6" w:tplc="8EC839E4" w:tentative="1">
      <w:start w:val="1"/>
      <w:numFmt w:val="decimal"/>
      <w:lvlText w:val="%7."/>
      <w:lvlJc w:val="left"/>
      <w:pPr>
        <w:tabs>
          <w:tab w:val="num" w:pos="5256"/>
        </w:tabs>
        <w:ind w:left="5256" w:hanging="360"/>
      </w:pPr>
    </w:lvl>
    <w:lvl w:ilvl="7" w:tplc="4EAA4820" w:tentative="1">
      <w:start w:val="1"/>
      <w:numFmt w:val="lowerLetter"/>
      <w:lvlText w:val="%8."/>
      <w:lvlJc w:val="left"/>
      <w:pPr>
        <w:tabs>
          <w:tab w:val="num" w:pos="5976"/>
        </w:tabs>
        <w:ind w:left="5976" w:hanging="360"/>
      </w:pPr>
    </w:lvl>
    <w:lvl w:ilvl="8" w:tplc="4BCC59FE" w:tentative="1">
      <w:start w:val="1"/>
      <w:numFmt w:val="lowerRoman"/>
      <w:lvlText w:val="%9."/>
      <w:lvlJc w:val="right"/>
      <w:pPr>
        <w:tabs>
          <w:tab w:val="num" w:pos="6696"/>
        </w:tabs>
        <w:ind w:left="6696" w:hanging="180"/>
      </w:pPr>
    </w:lvl>
  </w:abstractNum>
  <w:abstractNum w:abstractNumId="69" w15:restartNumberingAfterBreak="0">
    <w:nsid w:val="72836312"/>
    <w:multiLevelType w:val="hybridMultilevel"/>
    <w:tmpl w:val="82DCB0DA"/>
    <w:lvl w:ilvl="0" w:tplc="35E0523A">
      <w:start w:val="1"/>
      <w:numFmt w:val="bullet"/>
      <w:lvlText w:val=""/>
      <w:lvlJc w:val="left"/>
      <w:pPr>
        <w:tabs>
          <w:tab w:val="num" w:pos="720"/>
        </w:tabs>
        <w:ind w:left="720" w:hanging="360"/>
      </w:pPr>
      <w:rPr>
        <w:rFonts w:ascii="Symbol" w:hAnsi="Symbol" w:hint="default"/>
      </w:rPr>
    </w:lvl>
    <w:lvl w:ilvl="1" w:tplc="FE0A6DE0" w:tentative="1">
      <w:start w:val="1"/>
      <w:numFmt w:val="bullet"/>
      <w:lvlText w:val="o"/>
      <w:lvlJc w:val="left"/>
      <w:pPr>
        <w:tabs>
          <w:tab w:val="num" w:pos="1440"/>
        </w:tabs>
        <w:ind w:left="1440" w:hanging="360"/>
      </w:pPr>
      <w:rPr>
        <w:rFonts w:ascii="Courier New" w:hAnsi="Courier New" w:cs="Courier New" w:hint="default"/>
      </w:rPr>
    </w:lvl>
    <w:lvl w:ilvl="2" w:tplc="8EAC0824" w:tentative="1">
      <w:start w:val="1"/>
      <w:numFmt w:val="bullet"/>
      <w:lvlText w:val=""/>
      <w:lvlJc w:val="left"/>
      <w:pPr>
        <w:tabs>
          <w:tab w:val="num" w:pos="2160"/>
        </w:tabs>
        <w:ind w:left="2160" w:hanging="360"/>
      </w:pPr>
      <w:rPr>
        <w:rFonts w:ascii="Wingdings" w:hAnsi="Wingdings" w:hint="default"/>
      </w:rPr>
    </w:lvl>
    <w:lvl w:ilvl="3" w:tplc="A27CDD4E" w:tentative="1">
      <w:start w:val="1"/>
      <w:numFmt w:val="bullet"/>
      <w:lvlText w:val=""/>
      <w:lvlJc w:val="left"/>
      <w:pPr>
        <w:tabs>
          <w:tab w:val="num" w:pos="2880"/>
        </w:tabs>
        <w:ind w:left="2880" w:hanging="360"/>
      </w:pPr>
      <w:rPr>
        <w:rFonts w:ascii="Symbol" w:hAnsi="Symbol" w:hint="default"/>
      </w:rPr>
    </w:lvl>
    <w:lvl w:ilvl="4" w:tplc="921CEA3C" w:tentative="1">
      <w:start w:val="1"/>
      <w:numFmt w:val="bullet"/>
      <w:lvlText w:val="o"/>
      <w:lvlJc w:val="left"/>
      <w:pPr>
        <w:tabs>
          <w:tab w:val="num" w:pos="3600"/>
        </w:tabs>
        <w:ind w:left="3600" w:hanging="360"/>
      </w:pPr>
      <w:rPr>
        <w:rFonts w:ascii="Courier New" w:hAnsi="Courier New" w:cs="Courier New" w:hint="default"/>
      </w:rPr>
    </w:lvl>
    <w:lvl w:ilvl="5" w:tplc="9CFA9CE2" w:tentative="1">
      <w:start w:val="1"/>
      <w:numFmt w:val="bullet"/>
      <w:lvlText w:val=""/>
      <w:lvlJc w:val="left"/>
      <w:pPr>
        <w:tabs>
          <w:tab w:val="num" w:pos="4320"/>
        </w:tabs>
        <w:ind w:left="4320" w:hanging="360"/>
      </w:pPr>
      <w:rPr>
        <w:rFonts w:ascii="Wingdings" w:hAnsi="Wingdings" w:hint="default"/>
      </w:rPr>
    </w:lvl>
    <w:lvl w:ilvl="6" w:tplc="1A7C488E" w:tentative="1">
      <w:start w:val="1"/>
      <w:numFmt w:val="bullet"/>
      <w:lvlText w:val=""/>
      <w:lvlJc w:val="left"/>
      <w:pPr>
        <w:tabs>
          <w:tab w:val="num" w:pos="5040"/>
        </w:tabs>
        <w:ind w:left="5040" w:hanging="360"/>
      </w:pPr>
      <w:rPr>
        <w:rFonts w:ascii="Symbol" w:hAnsi="Symbol" w:hint="default"/>
      </w:rPr>
    </w:lvl>
    <w:lvl w:ilvl="7" w:tplc="C2C82F68" w:tentative="1">
      <w:start w:val="1"/>
      <w:numFmt w:val="bullet"/>
      <w:lvlText w:val="o"/>
      <w:lvlJc w:val="left"/>
      <w:pPr>
        <w:tabs>
          <w:tab w:val="num" w:pos="5760"/>
        </w:tabs>
        <w:ind w:left="5760" w:hanging="360"/>
      </w:pPr>
      <w:rPr>
        <w:rFonts w:ascii="Courier New" w:hAnsi="Courier New" w:cs="Courier New" w:hint="default"/>
      </w:rPr>
    </w:lvl>
    <w:lvl w:ilvl="8" w:tplc="F9E6BA3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41E7F77"/>
    <w:multiLevelType w:val="hybridMultilevel"/>
    <w:tmpl w:val="EA2661EC"/>
    <w:lvl w:ilvl="0" w:tplc="C7EC63B4">
      <w:start w:val="1"/>
      <w:numFmt w:val="decimal"/>
      <w:lvlText w:val="%1."/>
      <w:lvlJc w:val="left"/>
      <w:pPr>
        <w:ind w:left="930" w:hanging="570"/>
      </w:pPr>
      <w:rPr>
        <w:rFonts w:hint="default"/>
        <w:b/>
      </w:rPr>
    </w:lvl>
    <w:lvl w:ilvl="1" w:tplc="50E01378" w:tentative="1">
      <w:start w:val="1"/>
      <w:numFmt w:val="lowerLetter"/>
      <w:lvlText w:val="%2."/>
      <w:lvlJc w:val="left"/>
      <w:pPr>
        <w:ind w:left="1440" w:hanging="360"/>
      </w:pPr>
    </w:lvl>
    <w:lvl w:ilvl="2" w:tplc="648A7A7C" w:tentative="1">
      <w:start w:val="1"/>
      <w:numFmt w:val="lowerRoman"/>
      <w:lvlText w:val="%3."/>
      <w:lvlJc w:val="right"/>
      <w:pPr>
        <w:ind w:left="2160" w:hanging="180"/>
      </w:pPr>
    </w:lvl>
    <w:lvl w:ilvl="3" w:tplc="76226980" w:tentative="1">
      <w:start w:val="1"/>
      <w:numFmt w:val="decimal"/>
      <w:lvlText w:val="%4."/>
      <w:lvlJc w:val="left"/>
      <w:pPr>
        <w:ind w:left="2880" w:hanging="360"/>
      </w:pPr>
    </w:lvl>
    <w:lvl w:ilvl="4" w:tplc="CEDC7748" w:tentative="1">
      <w:start w:val="1"/>
      <w:numFmt w:val="lowerLetter"/>
      <w:lvlText w:val="%5."/>
      <w:lvlJc w:val="left"/>
      <w:pPr>
        <w:ind w:left="3600" w:hanging="360"/>
      </w:pPr>
    </w:lvl>
    <w:lvl w:ilvl="5" w:tplc="671ADE32" w:tentative="1">
      <w:start w:val="1"/>
      <w:numFmt w:val="lowerRoman"/>
      <w:lvlText w:val="%6."/>
      <w:lvlJc w:val="right"/>
      <w:pPr>
        <w:ind w:left="4320" w:hanging="180"/>
      </w:pPr>
    </w:lvl>
    <w:lvl w:ilvl="6" w:tplc="D56A01DC" w:tentative="1">
      <w:start w:val="1"/>
      <w:numFmt w:val="decimal"/>
      <w:lvlText w:val="%7."/>
      <w:lvlJc w:val="left"/>
      <w:pPr>
        <w:ind w:left="5040" w:hanging="360"/>
      </w:pPr>
    </w:lvl>
    <w:lvl w:ilvl="7" w:tplc="BF7CA6EC" w:tentative="1">
      <w:start w:val="1"/>
      <w:numFmt w:val="lowerLetter"/>
      <w:lvlText w:val="%8."/>
      <w:lvlJc w:val="left"/>
      <w:pPr>
        <w:ind w:left="5760" w:hanging="360"/>
      </w:pPr>
    </w:lvl>
    <w:lvl w:ilvl="8" w:tplc="2BAAA21C" w:tentative="1">
      <w:start w:val="1"/>
      <w:numFmt w:val="lowerRoman"/>
      <w:lvlText w:val="%9."/>
      <w:lvlJc w:val="right"/>
      <w:pPr>
        <w:ind w:left="6480" w:hanging="180"/>
      </w:pPr>
    </w:lvl>
  </w:abstractNum>
  <w:abstractNum w:abstractNumId="71" w15:restartNumberingAfterBreak="0">
    <w:nsid w:val="75371712"/>
    <w:multiLevelType w:val="hybridMultilevel"/>
    <w:tmpl w:val="72F6CFFC"/>
    <w:lvl w:ilvl="0" w:tplc="712632CA">
      <w:start w:val="1"/>
      <w:numFmt w:val="bullet"/>
      <w:lvlText w:val=""/>
      <w:lvlJc w:val="left"/>
      <w:pPr>
        <w:ind w:left="720" w:hanging="360"/>
      </w:pPr>
      <w:rPr>
        <w:rFonts w:ascii="Symbol" w:hAnsi="Symbol" w:hint="default"/>
      </w:rPr>
    </w:lvl>
    <w:lvl w:ilvl="1" w:tplc="ED86C450" w:tentative="1">
      <w:start w:val="1"/>
      <w:numFmt w:val="bullet"/>
      <w:lvlText w:val="o"/>
      <w:lvlJc w:val="left"/>
      <w:pPr>
        <w:ind w:left="1440" w:hanging="360"/>
      </w:pPr>
      <w:rPr>
        <w:rFonts w:ascii="Courier New" w:hAnsi="Courier New" w:cs="Courier New" w:hint="default"/>
      </w:rPr>
    </w:lvl>
    <w:lvl w:ilvl="2" w:tplc="B6D46986" w:tentative="1">
      <w:start w:val="1"/>
      <w:numFmt w:val="bullet"/>
      <w:lvlText w:val=""/>
      <w:lvlJc w:val="left"/>
      <w:pPr>
        <w:ind w:left="2160" w:hanging="360"/>
      </w:pPr>
      <w:rPr>
        <w:rFonts w:ascii="Wingdings" w:hAnsi="Wingdings" w:hint="default"/>
      </w:rPr>
    </w:lvl>
    <w:lvl w:ilvl="3" w:tplc="D5CA4F80" w:tentative="1">
      <w:start w:val="1"/>
      <w:numFmt w:val="bullet"/>
      <w:lvlText w:val=""/>
      <w:lvlJc w:val="left"/>
      <w:pPr>
        <w:ind w:left="2880" w:hanging="360"/>
      </w:pPr>
      <w:rPr>
        <w:rFonts w:ascii="Symbol" w:hAnsi="Symbol" w:hint="default"/>
      </w:rPr>
    </w:lvl>
    <w:lvl w:ilvl="4" w:tplc="60D66068" w:tentative="1">
      <w:start w:val="1"/>
      <w:numFmt w:val="bullet"/>
      <w:lvlText w:val="o"/>
      <w:lvlJc w:val="left"/>
      <w:pPr>
        <w:ind w:left="3600" w:hanging="360"/>
      </w:pPr>
      <w:rPr>
        <w:rFonts w:ascii="Courier New" w:hAnsi="Courier New" w:cs="Courier New" w:hint="default"/>
      </w:rPr>
    </w:lvl>
    <w:lvl w:ilvl="5" w:tplc="EDE0572A" w:tentative="1">
      <w:start w:val="1"/>
      <w:numFmt w:val="bullet"/>
      <w:lvlText w:val=""/>
      <w:lvlJc w:val="left"/>
      <w:pPr>
        <w:ind w:left="4320" w:hanging="360"/>
      </w:pPr>
      <w:rPr>
        <w:rFonts w:ascii="Wingdings" w:hAnsi="Wingdings" w:hint="default"/>
      </w:rPr>
    </w:lvl>
    <w:lvl w:ilvl="6" w:tplc="7938BBCA" w:tentative="1">
      <w:start w:val="1"/>
      <w:numFmt w:val="bullet"/>
      <w:lvlText w:val=""/>
      <w:lvlJc w:val="left"/>
      <w:pPr>
        <w:ind w:left="5040" w:hanging="360"/>
      </w:pPr>
      <w:rPr>
        <w:rFonts w:ascii="Symbol" w:hAnsi="Symbol" w:hint="default"/>
      </w:rPr>
    </w:lvl>
    <w:lvl w:ilvl="7" w:tplc="B234147A" w:tentative="1">
      <w:start w:val="1"/>
      <w:numFmt w:val="bullet"/>
      <w:lvlText w:val="o"/>
      <w:lvlJc w:val="left"/>
      <w:pPr>
        <w:ind w:left="5760" w:hanging="360"/>
      </w:pPr>
      <w:rPr>
        <w:rFonts w:ascii="Courier New" w:hAnsi="Courier New" w:cs="Courier New" w:hint="default"/>
      </w:rPr>
    </w:lvl>
    <w:lvl w:ilvl="8" w:tplc="03DA286A" w:tentative="1">
      <w:start w:val="1"/>
      <w:numFmt w:val="bullet"/>
      <w:lvlText w:val=""/>
      <w:lvlJc w:val="left"/>
      <w:pPr>
        <w:ind w:left="6480" w:hanging="360"/>
      </w:pPr>
      <w:rPr>
        <w:rFonts w:ascii="Wingdings" w:hAnsi="Wingdings" w:hint="default"/>
      </w:rPr>
    </w:lvl>
  </w:abstractNum>
  <w:abstractNum w:abstractNumId="72" w15:restartNumberingAfterBreak="0">
    <w:nsid w:val="76950E69"/>
    <w:multiLevelType w:val="hybridMultilevel"/>
    <w:tmpl w:val="0372A904"/>
    <w:lvl w:ilvl="0" w:tplc="69CC2694">
      <w:start w:val="1"/>
      <w:numFmt w:val="bullet"/>
      <w:lvlText w:val=""/>
      <w:lvlJc w:val="left"/>
      <w:pPr>
        <w:ind w:left="720" w:hanging="360"/>
      </w:pPr>
      <w:rPr>
        <w:rFonts w:ascii="Symbol" w:hAnsi="Symbol" w:hint="default"/>
      </w:rPr>
    </w:lvl>
    <w:lvl w:ilvl="1" w:tplc="6F9402E4" w:tentative="1">
      <w:start w:val="1"/>
      <w:numFmt w:val="bullet"/>
      <w:lvlText w:val="o"/>
      <w:lvlJc w:val="left"/>
      <w:pPr>
        <w:ind w:left="1440" w:hanging="360"/>
      </w:pPr>
      <w:rPr>
        <w:rFonts w:ascii="Courier New" w:hAnsi="Courier New" w:cs="Courier New" w:hint="default"/>
      </w:rPr>
    </w:lvl>
    <w:lvl w:ilvl="2" w:tplc="4C14EBF6" w:tentative="1">
      <w:start w:val="1"/>
      <w:numFmt w:val="bullet"/>
      <w:lvlText w:val=""/>
      <w:lvlJc w:val="left"/>
      <w:pPr>
        <w:ind w:left="2160" w:hanging="360"/>
      </w:pPr>
      <w:rPr>
        <w:rFonts w:ascii="Wingdings" w:hAnsi="Wingdings" w:hint="default"/>
      </w:rPr>
    </w:lvl>
    <w:lvl w:ilvl="3" w:tplc="047672B6" w:tentative="1">
      <w:start w:val="1"/>
      <w:numFmt w:val="bullet"/>
      <w:lvlText w:val=""/>
      <w:lvlJc w:val="left"/>
      <w:pPr>
        <w:ind w:left="2880" w:hanging="360"/>
      </w:pPr>
      <w:rPr>
        <w:rFonts w:ascii="Symbol" w:hAnsi="Symbol" w:hint="default"/>
      </w:rPr>
    </w:lvl>
    <w:lvl w:ilvl="4" w:tplc="102CEBE8" w:tentative="1">
      <w:start w:val="1"/>
      <w:numFmt w:val="bullet"/>
      <w:lvlText w:val="o"/>
      <w:lvlJc w:val="left"/>
      <w:pPr>
        <w:ind w:left="3600" w:hanging="360"/>
      </w:pPr>
      <w:rPr>
        <w:rFonts w:ascii="Courier New" w:hAnsi="Courier New" w:cs="Courier New" w:hint="default"/>
      </w:rPr>
    </w:lvl>
    <w:lvl w:ilvl="5" w:tplc="CB16A41A" w:tentative="1">
      <w:start w:val="1"/>
      <w:numFmt w:val="bullet"/>
      <w:lvlText w:val=""/>
      <w:lvlJc w:val="left"/>
      <w:pPr>
        <w:ind w:left="4320" w:hanging="360"/>
      </w:pPr>
      <w:rPr>
        <w:rFonts w:ascii="Wingdings" w:hAnsi="Wingdings" w:hint="default"/>
      </w:rPr>
    </w:lvl>
    <w:lvl w:ilvl="6" w:tplc="0F72DE7E" w:tentative="1">
      <w:start w:val="1"/>
      <w:numFmt w:val="bullet"/>
      <w:lvlText w:val=""/>
      <w:lvlJc w:val="left"/>
      <w:pPr>
        <w:ind w:left="5040" w:hanging="360"/>
      </w:pPr>
      <w:rPr>
        <w:rFonts w:ascii="Symbol" w:hAnsi="Symbol" w:hint="default"/>
      </w:rPr>
    </w:lvl>
    <w:lvl w:ilvl="7" w:tplc="2B444B18" w:tentative="1">
      <w:start w:val="1"/>
      <w:numFmt w:val="bullet"/>
      <w:lvlText w:val="o"/>
      <w:lvlJc w:val="left"/>
      <w:pPr>
        <w:ind w:left="5760" w:hanging="360"/>
      </w:pPr>
      <w:rPr>
        <w:rFonts w:ascii="Courier New" w:hAnsi="Courier New" w:cs="Courier New" w:hint="default"/>
      </w:rPr>
    </w:lvl>
    <w:lvl w:ilvl="8" w:tplc="3774D270" w:tentative="1">
      <w:start w:val="1"/>
      <w:numFmt w:val="bullet"/>
      <w:lvlText w:val=""/>
      <w:lvlJc w:val="left"/>
      <w:pPr>
        <w:ind w:left="6480" w:hanging="360"/>
      </w:pPr>
      <w:rPr>
        <w:rFonts w:ascii="Wingdings" w:hAnsi="Wingdings" w:hint="default"/>
      </w:rPr>
    </w:lvl>
  </w:abstractNum>
  <w:abstractNum w:abstractNumId="73" w15:restartNumberingAfterBreak="0">
    <w:nsid w:val="7835654F"/>
    <w:multiLevelType w:val="hybridMultilevel"/>
    <w:tmpl w:val="BBF63EBA"/>
    <w:lvl w:ilvl="0" w:tplc="D924EC96">
      <w:start w:val="1"/>
      <w:numFmt w:val="bullet"/>
      <w:lvlText w:val=""/>
      <w:lvlJc w:val="left"/>
      <w:pPr>
        <w:tabs>
          <w:tab w:val="num" w:pos="0"/>
        </w:tabs>
        <w:ind w:left="360" w:hanging="360"/>
      </w:pPr>
      <w:rPr>
        <w:rFonts w:ascii="Symbol" w:hAnsi="Symbol" w:hint="default"/>
        <w:color w:val="auto"/>
      </w:rPr>
    </w:lvl>
    <w:lvl w:ilvl="1" w:tplc="B6CC5506" w:tentative="1">
      <w:start w:val="1"/>
      <w:numFmt w:val="bullet"/>
      <w:lvlText w:val="o"/>
      <w:lvlJc w:val="left"/>
      <w:pPr>
        <w:tabs>
          <w:tab w:val="num" w:pos="1440"/>
        </w:tabs>
        <w:ind w:left="1440" w:hanging="360"/>
      </w:pPr>
      <w:rPr>
        <w:rFonts w:ascii="Courier New" w:hAnsi="Courier New" w:cs="Courier New" w:hint="default"/>
      </w:rPr>
    </w:lvl>
    <w:lvl w:ilvl="2" w:tplc="196CB0F8" w:tentative="1">
      <w:start w:val="1"/>
      <w:numFmt w:val="bullet"/>
      <w:lvlText w:val=""/>
      <w:lvlJc w:val="left"/>
      <w:pPr>
        <w:tabs>
          <w:tab w:val="num" w:pos="2160"/>
        </w:tabs>
        <w:ind w:left="2160" w:hanging="360"/>
      </w:pPr>
      <w:rPr>
        <w:rFonts w:ascii="Wingdings" w:hAnsi="Wingdings" w:hint="default"/>
      </w:rPr>
    </w:lvl>
    <w:lvl w:ilvl="3" w:tplc="AE104DE2" w:tentative="1">
      <w:start w:val="1"/>
      <w:numFmt w:val="bullet"/>
      <w:lvlText w:val=""/>
      <w:lvlJc w:val="left"/>
      <w:pPr>
        <w:tabs>
          <w:tab w:val="num" w:pos="2880"/>
        </w:tabs>
        <w:ind w:left="2880" w:hanging="360"/>
      </w:pPr>
      <w:rPr>
        <w:rFonts w:ascii="Symbol" w:hAnsi="Symbol" w:hint="default"/>
      </w:rPr>
    </w:lvl>
    <w:lvl w:ilvl="4" w:tplc="3C68F47E" w:tentative="1">
      <w:start w:val="1"/>
      <w:numFmt w:val="bullet"/>
      <w:lvlText w:val="o"/>
      <w:lvlJc w:val="left"/>
      <w:pPr>
        <w:tabs>
          <w:tab w:val="num" w:pos="3600"/>
        </w:tabs>
        <w:ind w:left="3600" w:hanging="360"/>
      </w:pPr>
      <w:rPr>
        <w:rFonts w:ascii="Courier New" w:hAnsi="Courier New" w:cs="Courier New" w:hint="default"/>
      </w:rPr>
    </w:lvl>
    <w:lvl w:ilvl="5" w:tplc="2A6841E2" w:tentative="1">
      <w:start w:val="1"/>
      <w:numFmt w:val="bullet"/>
      <w:lvlText w:val=""/>
      <w:lvlJc w:val="left"/>
      <w:pPr>
        <w:tabs>
          <w:tab w:val="num" w:pos="4320"/>
        </w:tabs>
        <w:ind w:left="4320" w:hanging="360"/>
      </w:pPr>
      <w:rPr>
        <w:rFonts w:ascii="Wingdings" w:hAnsi="Wingdings" w:hint="default"/>
      </w:rPr>
    </w:lvl>
    <w:lvl w:ilvl="6" w:tplc="0C429022" w:tentative="1">
      <w:start w:val="1"/>
      <w:numFmt w:val="bullet"/>
      <w:lvlText w:val=""/>
      <w:lvlJc w:val="left"/>
      <w:pPr>
        <w:tabs>
          <w:tab w:val="num" w:pos="5040"/>
        </w:tabs>
        <w:ind w:left="5040" w:hanging="360"/>
      </w:pPr>
      <w:rPr>
        <w:rFonts w:ascii="Symbol" w:hAnsi="Symbol" w:hint="default"/>
      </w:rPr>
    </w:lvl>
    <w:lvl w:ilvl="7" w:tplc="F8B00562" w:tentative="1">
      <w:start w:val="1"/>
      <w:numFmt w:val="bullet"/>
      <w:lvlText w:val="o"/>
      <w:lvlJc w:val="left"/>
      <w:pPr>
        <w:tabs>
          <w:tab w:val="num" w:pos="5760"/>
        </w:tabs>
        <w:ind w:left="5760" w:hanging="360"/>
      </w:pPr>
      <w:rPr>
        <w:rFonts w:ascii="Courier New" w:hAnsi="Courier New" w:cs="Courier New" w:hint="default"/>
      </w:rPr>
    </w:lvl>
    <w:lvl w:ilvl="8" w:tplc="F25074F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8F52866"/>
    <w:multiLevelType w:val="hybridMultilevel"/>
    <w:tmpl w:val="37FC46FE"/>
    <w:lvl w:ilvl="0" w:tplc="A934A326">
      <w:start w:val="1"/>
      <w:numFmt w:val="bullet"/>
      <w:lvlText w:val=""/>
      <w:lvlJc w:val="left"/>
      <w:pPr>
        <w:ind w:left="720" w:hanging="360"/>
      </w:pPr>
      <w:rPr>
        <w:rFonts w:ascii="Symbol" w:hAnsi="Symbol" w:hint="default"/>
      </w:rPr>
    </w:lvl>
    <w:lvl w:ilvl="1" w:tplc="733427E6" w:tentative="1">
      <w:start w:val="1"/>
      <w:numFmt w:val="bullet"/>
      <w:lvlText w:val="o"/>
      <w:lvlJc w:val="left"/>
      <w:pPr>
        <w:ind w:left="1440" w:hanging="360"/>
      </w:pPr>
      <w:rPr>
        <w:rFonts w:ascii="Courier New" w:hAnsi="Courier New" w:hint="default"/>
      </w:rPr>
    </w:lvl>
    <w:lvl w:ilvl="2" w:tplc="0F94F824" w:tentative="1">
      <w:start w:val="1"/>
      <w:numFmt w:val="bullet"/>
      <w:lvlText w:val=""/>
      <w:lvlJc w:val="left"/>
      <w:pPr>
        <w:ind w:left="2160" w:hanging="360"/>
      </w:pPr>
      <w:rPr>
        <w:rFonts w:ascii="Wingdings" w:hAnsi="Wingdings" w:hint="default"/>
      </w:rPr>
    </w:lvl>
    <w:lvl w:ilvl="3" w:tplc="2F3EDB30" w:tentative="1">
      <w:start w:val="1"/>
      <w:numFmt w:val="bullet"/>
      <w:lvlText w:val=""/>
      <w:lvlJc w:val="left"/>
      <w:pPr>
        <w:ind w:left="2880" w:hanging="360"/>
      </w:pPr>
      <w:rPr>
        <w:rFonts w:ascii="Symbol" w:hAnsi="Symbol" w:hint="default"/>
      </w:rPr>
    </w:lvl>
    <w:lvl w:ilvl="4" w:tplc="6598E7A8" w:tentative="1">
      <w:start w:val="1"/>
      <w:numFmt w:val="bullet"/>
      <w:lvlText w:val="o"/>
      <w:lvlJc w:val="left"/>
      <w:pPr>
        <w:ind w:left="3600" w:hanging="360"/>
      </w:pPr>
      <w:rPr>
        <w:rFonts w:ascii="Courier New" w:hAnsi="Courier New" w:hint="default"/>
      </w:rPr>
    </w:lvl>
    <w:lvl w:ilvl="5" w:tplc="CE982B0A" w:tentative="1">
      <w:start w:val="1"/>
      <w:numFmt w:val="bullet"/>
      <w:lvlText w:val=""/>
      <w:lvlJc w:val="left"/>
      <w:pPr>
        <w:ind w:left="4320" w:hanging="360"/>
      </w:pPr>
      <w:rPr>
        <w:rFonts w:ascii="Wingdings" w:hAnsi="Wingdings" w:hint="default"/>
      </w:rPr>
    </w:lvl>
    <w:lvl w:ilvl="6" w:tplc="65EECB24" w:tentative="1">
      <w:start w:val="1"/>
      <w:numFmt w:val="bullet"/>
      <w:lvlText w:val=""/>
      <w:lvlJc w:val="left"/>
      <w:pPr>
        <w:ind w:left="5040" w:hanging="360"/>
      </w:pPr>
      <w:rPr>
        <w:rFonts w:ascii="Symbol" w:hAnsi="Symbol" w:hint="default"/>
      </w:rPr>
    </w:lvl>
    <w:lvl w:ilvl="7" w:tplc="A8F41BDC" w:tentative="1">
      <w:start w:val="1"/>
      <w:numFmt w:val="bullet"/>
      <w:lvlText w:val="o"/>
      <w:lvlJc w:val="left"/>
      <w:pPr>
        <w:ind w:left="5760" w:hanging="360"/>
      </w:pPr>
      <w:rPr>
        <w:rFonts w:ascii="Courier New" w:hAnsi="Courier New" w:hint="default"/>
      </w:rPr>
    </w:lvl>
    <w:lvl w:ilvl="8" w:tplc="4CFA96BE" w:tentative="1">
      <w:start w:val="1"/>
      <w:numFmt w:val="bullet"/>
      <w:lvlText w:val=""/>
      <w:lvlJc w:val="left"/>
      <w:pPr>
        <w:ind w:left="6480" w:hanging="360"/>
      </w:pPr>
      <w:rPr>
        <w:rFonts w:ascii="Wingdings" w:hAnsi="Wingdings" w:hint="default"/>
      </w:rPr>
    </w:lvl>
  </w:abstractNum>
  <w:num w:numId="1" w16cid:durableId="560555418">
    <w:abstractNumId w:val="2"/>
    <w:lvlOverride w:ilvl="0">
      <w:lvl w:ilvl="0">
        <w:start w:val="1"/>
        <w:numFmt w:val="bullet"/>
        <w:lvlText w:val="-"/>
        <w:legacy w:legacy="1" w:legacySpace="0" w:legacyIndent="360"/>
        <w:lvlJc w:val="left"/>
        <w:pPr>
          <w:ind w:left="360" w:hanging="360"/>
        </w:pPr>
      </w:lvl>
    </w:lvlOverride>
  </w:num>
  <w:num w:numId="2" w16cid:durableId="111024507">
    <w:abstractNumId w:val="36"/>
  </w:num>
  <w:num w:numId="3" w16cid:durableId="641035425">
    <w:abstractNumId w:val="28"/>
  </w:num>
  <w:num w:numId="4" w16cid:durableId="209876941">
    <w:abstractNumId w:val="18"/>
  </w:num>
  <w:num w:numId="5" w16cid:durableId="264115619">
    <w:abstractNumId w:val="73"/>
  </w:num>
  <w:num w:numId="6" w16cid:durableId="1707293322">
    <w:abstractNumId w:val="41"/>
  </w:num>
  <w:num w:numId="7" w16cid:durableId="1742361697">
    <w:abstractNumId w:val="10"/>
  </w:num>
  <w:num w:numId="8" w16cid:durableId="71247295">
    <w:abstractNumId w:val="4"/>
  </w:num>
  <w:num w:numId="9" w16cid:durableId="1828789788">
    <w:abstractNumId w:val="34"/>
  </w:num>
  <w:num w:numId="10" w16cid:durableId="1440024138">
    <w:abstractNumId w:val="42"/>
  </w:num>
  <w:num w:numId="11" w16cid:durableId="1155609282">
    <w:abstractNumId w:val="62"/>
  </w:num>
  <w:num w:numId="12" w16cid:durableId="524367392">
    <w:abstractNumId w:val="61"/>
  </w:num>
  <w:num w:numId="13" w16cid:durableId="1661273396">
    <w:abstractNumId w:val="50"/>
  </w:num>
  <w:num w:numId="14" w16cid:durableId="1691947895">
    <w:abstractNumId w:val="57"/>
  </w:num>
  <w:num w:numId="15" w16cid:durableId="1800104693">
    <w:abstractNumId w:val="17"/>
  </w:num>
  <w:num w:numId="16" w16cid:durableId="703092276">
    <w:abstractNumId w:val="8"/>
  </w:num>
  <w:num w:numId="17" w16cid:durableId="1649438092">
    <w:abstractNumId w:val="15"/>
  </w:num>
  <w:num w:numId="18" w16cid:durableId="1319075353">
    <w:abstractNumId w:val="27"/>
  </w:num>
  <w:num w:numId="19" w16cid:durableId="2053261764">
    <w:abstractNumId w:val="33"/>
  </w:num>
  <w:num w:numId="20" w16cid:durableId="23215388">
    <w:abstractNumId w:val="21"/>
  </w:num>
  <w:num w:numId="21" w16cid:durableId="820465393">
    <w:abstractNumId w:val="32"/>
  </w:num>
  <w:num w:numId="22" w16cid:durableId="995113932">
    <w:abstractNumId w:val="68"/>
  </w:num>
  <w:num w:numId="23" w16cid:durableId="1767069178">
    <w:abstractNumId w:val="16"/>
  </w:num>
  <w:num w:numId="24" w16cid:durableId="690646095">
    <w:abstractNumId w:val="44"/>
  </w:num>
  <w:num w:numId="25" w16cid:durableId="1024289428">
    <w:abstractNumId w:val="9"/>
  </w:num>
  <w:num w:numId="26" w16cid:durableId="70858673">
    <w:abstractNumId w:val="51"/>
  </w:num>
  <w:num w:numId="27" w16cid:durableId="1154905912">
    <w:abstractNumId w:val="26"/>
  </w:num>
  <w:num w:numId="28" w16cid:durableId="362092230">
    <w:abstractNumId w:val="65"/>
  </w:num>
  <w:num w:numId="29" w16cid:durableId="1955867154">
    <w:abstractNumId w:val="29"/>
  </w:num>
  <w:num w:numId="30" w16cid:durableId="2137866498">
    <w:abstractNumId w:val="69"/>
  </w:num>
  <w:num w:numId="31" w16cid:durableId="201984849">
    <w:abstractNumId w:val="47"/>
  </w:num>
  <w:num w:numId="32" w16cid:durableId="1317101405">
    <w:abstractNumId w:val="56"/>
  </w:num>
  <w:num w:numId="33" w16cid:durableId="1841042234">
    <w:abstractNumId w:val="14"/>
  </w:num>
  <w:num w:numId="34" w16cid:durableId="1449734813">
    <w:abstractNumId w:val="7"/>
  </w:num>
  <w:num w:numId="35" w16cid:durableId="1508642116">
    <w:abstractNumId w:val="46"/>
  </w:num>
  <w:num w:numId="36" w16cid:durableId="7126521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12140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691829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63592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7131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05919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1751412">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450641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341363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605156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67934958">
    <w:abstractNumId w:val="3"/>
  </w:num>
  <w:num w:numId="47" w16cid:durableId="1644121967">
    <w:abstractNumId w:val="39"/>
  </w:num>
  <w:num w:numId="48" w16cid:durableId="311759156">
    <w:abstractNumId w:val="5"/>
  </w:num>
  <w:num w:numId="49" w16cid:durableId="1032732055">
    <w:abstractNumId w:val="1"/>
  </w:num>
  <w:num w:numId="50" w16cid:durableId="1467627770">
    <w:abstractNumId w:val="6"/>
  </w:num>
  <w:num w:numId="51" w16cid:durableId="458304450">
    <w:abstractNumId w:val="54"/>
  </w:num>
  <w:num w:numId="52" w16cid:durableId="161533250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59800193">
    <w:abstractNumId w:val="25"/>
  </w:num>
  <w:num w:numId="54" w16cid:durableId="1655992585">
    <w:abstractNumId w:val="22"/>
  </w:num>
  <w:num w:numId="55" w16cid:durableId="1756898167">
    <w:abstractNumId w:val="13"/>
  </w:num>
  <w:num w:numId="56" w16cid:durableId="463741621">
    <w:abstractNumId w:val="12"/>
  </w:num>
  <w:num w:numId="57" w16cid:durableId="1762139223">
    <w:abstractNumId w:val="43"/>
  </w:num>
  <w:num w:numId="58" w16cid:durableId="2104177625">
    <w:abstractNumId w:val="30"/>
  </w:num>
  <w:num w:numId="59" w16cid:durableId="1064914787">
    <w:abstractNumId w:val="31"/>
  </w:num>
  <w:num w:numId="60" w16cid:durableId="60953296">
    <w:abstractNumId w:val="40"/>
  </w:num>
  <w:num w:numId="61" w16cid:durableId="906649821">
    <w:abstractNumId w:val="72"/>
  </w:num>
  <w:num w:numId="62" w16cid:durableId="1325206158">
    <w:abstractNumId w:val="45"/>
  </w:num>
  <w:num w:numId="63" w16cid:durableId="487788356">
    <w:abstractNumId w:val="71"/>
  </w:num>
  <w:num w:numId="64" w16cid:durableId="298925430">
    <w:abstractNumId w:val="0"/>
  </w:num>
  <w:num w:numId="65" w16cid:durableId="100797500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959416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28805174">
    <w:abstractNumId w:val="74"/>
  </w:num>
  <w:num w:numId="68" w16cid:durableId="470944192">
    <w:abstractNumId w:val="55"/>
  </w:num>
  <w:num w:numId="69" w16cid:durableId="871186358">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59540976">
    <w:abstractNumId w:val="5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56037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8988940">
    <w:abstractNumId w:val="37"/>
  </w:num>
  <w:num w:numId="73" w16cid:durableId="675227492">
    <w:abstractNumId w:val="70"/>
  </w:num>
  <w:num w:numId="74" w16cid:durableId="2052806181">
    <w:abstractNumId w:val="52"/>
  </w:num>
  <w:num w:numId="75" w16cid:durableId="171896638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9347908">
    <w:abstractNumId w:val="38"/>
  </w:num>
  <w:num w:numId="77" w16cid:durableId="703946958">
    <w:abstractNumId w:val="46"/>
  </w:num>
  <w:num w:numId="78" w16cid:durableId="314184987">
    <w:abstractNumId w:val="38"/>
  </w:num>
  <w:num w:numId="79" w16cid:durableId="1073237573">
    <w:abstractNumId w:val="22"/>
  </w:num>
  <w:num w:numId="80" w16cid:durableId="422992373">
    <w:abstractNumId w:val="22"/>
  </w:num>
  <w:num w:numId="81" w16cid:durableId="1655525598">
    <w:abstractNumId w:val="49"/>
  </w:num>
  <w:num w:numId="82" w16cid:durableId="1815485862">
    <w:abstractNumId w:val="20"/>
  </w:num>
  <w:num w:numId="83" w16cid:durableId="181356948">
    <w:abstractNumId w:val="23"/>
  </w:num>
  <w:num w:numId="84" w16cid:durableId="312609189">
    <w:abstractNumId w:val="58"/>
  </w:num>
  <w:num w:numId="85" w16cid:durableId="277101894">
    <w:abstractNumId w:val="53"/>
  </w:num>
  <w:num w:numId="86" w16cid:durableId="866524858">
    <w:abstractNumId w:val="19"/>
  </w:num>
  <w:num w:numId="87" w16cid:durableId="871578866">
    <w:abstractNumId w:val="35"/>
  </w:num>
  <w:num w:numId="88" w16cid:durableId="1396926979">
    <w:abstractNumId w:val="11"/>
  </w:num>
  <w:num w:numId="89" w16cid:durableId="287014121">
    <w:abstractNumId w:val="59"/>
  </w:num>
  <w:num w:numId="90" w16cid:durableId="2077631509">
    <w:abstractNumId w:val="48"/>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
    <w15:presenceInfo w15:providerId="None" w15:userId="Rev"/>
  </w15:person>
  <w15:person w15:author="Greece LOC1">
    <w15:presenceInfo w15:providerId="None" w15:userId="Greece LOC1"/>
  </w15:person>
  <w15:person w15:author="EUCP BE1">
    <w15:presenceInfo w15:providerId="None" w15:userId="EUCP BE1"/>
  </w15:person>
  <w15:person w15:author="upd">
    <w15:presenceInfo w15:providerId="None" w15:userId="upd"/>
  </w15:person>
  <w15:person w15:author="am">
    <w15:presenceInfo w15:providerId="None" w15:userId="am"/>
  </w15:person>
  <w15:person w15:author="Author">
    <w15:presenceInfo w15:providerId="None" w15:userId="Author"/>
  </w15:person>
  <w15:person w15:author="Vakils">
    <w15:presenceInfo w15:providerId="None" w15:userId="Vakils"/>
  </w15:person>
  <w15:person w15:author="Greek LOC 2 ">
    <w15:presenceInfo w15:providerId="None" w15:userId="Greek LOC 2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E24A1"/>
    <w:rsid w:val="00001264"/>
    <w:rsid w:val="0000160B"/>
    <w:rsid w:val="0000231F"/>
    <w:rsid w:val="000029A8"/>
    <w:rsid w:val="00004934"/>
    <w:rsid w:val="00004D9C"/>
    <w:rsid w:val="0000619B"/>
    <w:rsid w:val="0000741A"/>
    <w:rsid w:val="00010811"/>
    <w:rsid w:val="00010D8F"/>
    <w:rsid w:val="000110BF"/>
    <w:rsid w:val="0001216B"/>
    <w:rsid w:val="0001254C"/>
    <w:rsid w:val="00012EF5"/>
    <w:rsid w:val="00012FE6"/>
    <w:rsid w:val="00013E3C"/>
    <w:rsid w:val="00014CFF"/>
    <w:rsid w:val="00015168"/>
    <w:rsid w:val="0001540B"/>
    <w:rsid w:val="00015B55"/>
    <w:rsid w:val="00015C41"/>
    <w:rsid w:val="00016E29"/>
    <w:rsid w:val="0001708F"/>
    <w:rsid w:val="000214C3"/>
    <w:rsid w:val="000215EE"/>
    <w:rsid w:val="000219CB"/>
    <w:rsid w:val="000224F7"/>
    <w:rsid w:val="000235DE"/>
    <w:rsid w:val="00023BE2"/>
    <w:rsid w:val="00024B70"/>
    <w:rsid w:val="00024F77"/>
    <w:rsid w:val="000250D0"/>
    <w:rsid w:val="00025356"/>
    <w:rsid w:val="000254BE"/>
    <w:rsid w:val="000255C1"/>
    <w:rsid w:val="00025B36"/>
    <w:rsid w:val="0002630D"/>
    <w:rsid w:val="00026495"/>
    <w:rsid w:val="00026FD8"/>
    <w:rsid w:val="00030FAD"/>
    <w:rsid w:val="00031431"/>
    <w:rsid w:val="00031B2A"/>
    <w:rsid w:val="000332D9"/>
    <w:rsid w:val="00033BA8"/>
    <w:rsid w:val="00033C87"/>
    <w:rsid w:val="000359A8"/>
    <w:rsid w:val="0003644F"/>
    <w:rsid w:val="00036C3F"/>
    <w:rsid w:val="00037530"/>
    <w:rsid w:val="00037F17"/>
    <w:rsid w:val="00040C45"/>
    <w:rsid w:val="000411EA"/>
    <w:rsid w:val="00041521"/>
    <w:rsid w:val="00041636"/>
    <w:rsid w:val="00041997"/>
    <w:rsid w:val="00042ECD"/>
    <w:rsid w:val="00043D40"/>
    <w:rsid w:val="00046540"/>
    <w:rsid w:val="00046C0C"/>
    <w:rsid w:val="00050E25"/>
    <w:rsid w:val="00050E30"/>
    <w:rsid w:val="00051AEF"/>
    <w:rsid w:val="00051CAA"/>
    <w:rsid w:val="00052781"/>
    <w:rsid w:val="000528A1"/>
    <w:rsid w:val="000531AD"/>
    <w:rsid w:val="00053524"/>
    <w:rsid w:val="00053F4B"/>
    <w:rsid w:val="00054210"/>
    <w:rsid w:val="0005457D"/>
    <w:rsid w:val="00055A25"/>
    <w:rsid w:val="00057258"/>
    <w:rsid w:val="00057469"/>
    <w:rsid w:val="00060D4E"/>
    <w:rsid w:val="000611D7"/>
    <w:rsid w:val="000615E8"/>
    <w:rsid w:val="000630DA"/>
    <w:rsid w:val="00063290"/>
    <w:rsid w:val="00063A0F"/>
    <w:rsid w:val="00063A7D"/>
    <w:rsid w:val="000653CE"/>
    <w:rsid w:val="00066460"/>
    <w:rsid w:val="00066F6D"/>
    <w:rsid w:val="00067AE3"/>
    <w:rsid w:val="00070522"/>
    <w:rsid w:val="000710F9"/>
    <w:rsid w:val="00071493"/>
    <w:rsid w:val="0007206F"/>
    <w:rsid w:val="000763FA"/>
    <w:rsid w:val="00077125"/>
    <w:rsid w:val="00077C6C"/>
    <w:rsid w:val="00077DBF"/>
    <w:rsid w:val="00080BEA"/>
    <w:rsid w:val="00081B08"/>
    <w:rsid w:val="0008208B"/>
    <w:rsid w:val="0008264C"/>
    <w:rsid w:val="000836CC"/>
    <w:rsid w:val="000846C7"/>
    <w:rsid w:val="00085566"/>
    <w:rsid w:val="000861F5"/>
    <w:rsid w:val="00086C69"/>
    <w:rsid w:val="000875D5"/>
    <w:rsid w:val="00087C3F"/>
    <w:rsid w:val="000900F5"/>
    <w:rsid w:val="00091939"/>
    <w:rsid w:val="00091964"/>
    <w:rsid w:val="00091ECD"/>
    <w:rsid w:val="0009203C"/>
    <w:rsid w:val="00092E34"/>
    <w:rsid w:val="00093F0C"/>
    <w:rsid w:val="0009442E"/>
    <w:rsid w:val="00096F6F"/>
    <w:rsid w:val="00097315"/>
    <w:rsid w:val="00097416"/>
    <w:rsid w:val="00097507"/>
    <w:rsid w:val="000A0546"/>
    <w:rsid w:val="000A0C3C"/>
    <w:rsid w:val="000A190A"/>
    <w:rsid w:val="000A2F73"/>
    <w:rsid w:val="000A39B2"/>
    <w:rsid w:val="000A3A08"/>
    <w:rsid w:val="000A4ADE"/>
    <w:rsid w:val="000A579C"/>
    <w:rsid w:val="000A59A0"/>
    <w:rsid w:val="000A6C89"/>
    <w:rsid w:val="000B052C"/>
    <w:rsid w:val="000B0A3A"/>
    <w:rsid w:val="000B0B5C"/>
    <w:rsid w:val="000B25CF"/>
    <w:rsid w:val="000B32BC"/>
    <w:rsid w:val="000B35CF"/>
    <w:rsid w:val="000B3BC4"/>
    <w:rsid w:val="000B55C9"/>
    <w:rsid w:val="000B5A58"/>
    <w:rsid w:val="000B5BFB"/>
    <w:rsid w:val="000B62A4"/>
    <w:rsid w:val="000B78F9"/>
    <w:rsid w:val="000C019B"/>
    <w:rsid w:val="000C062D"/>
    <w:rsid w:val="000C2276"/>
    <w:rsid w:val="000C23D5"/>
    <w:rsid w:val="000C2BE6"/>
    <w:rsid w:val="000C31C2"/>
    <w:rsid w:val="000C3F3F"/>
    <w:rsid w:val="000C50D6"/>
    <w:rsid w:val="000C530C"/>
    <w:rsid w:val="000C5687"/>
    <w:rsid w:val="000D0213"/>
    <w:rsid w:val="000D2E48"/>
    <w:rsid w:val="000D50CD"/>
    <w:rsid w:val="000D5169"/>
    <w:rsid w:val="000D5D34"/>
    <w:rsid w:val="000D5F10"/>
    <w:rsid w:val="000D744F"/>
    <w:rsid w:val="000D77E9"/>
    <w:rsid w:val="000D7B27"/>
    <w:rsid w:val="000E21A6"/>
    <w:rsid w:val="000E27CD"/>
    <w:rsid w:val="000E35F0"/>
    <w:rsid w:val="000E4415"/>
    <w:rsid w:val="000E4846"/>
    <w:rsid w:val="000E6646"/>
    <w:rsid w:val="000E6CB3"/>
    <w:rsid w:val="000E71E4"/>
    <w:rsid w:val="000E7AC6"/>
    <w:rsid w:val="000F0066"/>
    <w:rsid w:val="000F1214"/>
    <w:rsid w:val="000F2EEA"/>
    <w:rsid w:val="000F30FA"/>
    <w:rsid w:val="000F39E5"/>
    <w:rsid w:val="000F3F47"/>
    <w:rsid w:val="000F4CCC"/>
    <w:rsid w:val="000F502E"/>
    <w:rsid w:val="000F5605"/>
    <w:rsid w:val="000F67B6"/>
    <w:rsid w:val="00100EA3"/>
    <w:rsid w:val="001015BD"/>
    <w:rsid w:val="001028F7"/>
    <w:rsid w:val="001032C9"/>
    <w:rsid w:val="0010360E"/>
    <w:rsid w:val="0010367E"/>
    <w:rsid w:val="00103920"/>
    <w:rsid w:val="0010542C"/>
    <w:rsid w:val="00105764"/>
    <w:rsid w:val="00107412"/>
    <w:rsid w:val="001106F0"/>
    <w:rsid w:val="00110A22"/>
    <w:rsid w:val="00110A26"/>
    <w:rsid w:val="00110B50"/>
    <w:rsid w:val="0011148B"/>
    <w:rsid w:val="00111F32"/>
    <w:rsid w:val="001126BC"/>
    <w:rsid w:val="00112F17"/>
    <w:rsid w:val="001132E5"/>
    <w:rsid w:val="00113A1A"/>
    <w:rsid w:val="00113D96"/>
    <w:rsid w:val="001140BC"/>
    <w:rsid w:val="001158C8"/>
    <w:rsid w:val="00120301"/>
    <w:rsid w:val="00121CFF"/>
    <w:rsid w:val="00123577"/>
    <w:rsid w:val="001239FD"/>
    <w:rsid w:val="00124655"/>
    <w:rsid w:val="001247A7"/>
    <w:rsid w:val="00124962"/>
    <w:rsid w:val="00124E1D"/>
    <w:rsid w:val="00126D08"/>
    <w:rsid w:val="0012720C"/>
    <w:rsid w:val="00127CE9"/>
    <w:rsid w:val="00130BE4"/>
    <w:rsid w:val="0013221B"/>
    <w:rsid w:val="0013247D"/>
    <w:rsid w:val="00133194"/>
    <w:rsid w:val="001332B8"/>
    <w:rsid w:val="00134224"/>
    <w:rsid w:val="001343A1"/>
    <w:rsid w:val="0013509C"/>
    <w:rsid w:val="00136A07"/>
    <w:rsid w:val="001375F0"/>
    <w:rsid w:val="0013761E"/>
    <w:rsid w:val="0013781A"/>
    <w:rsid w:val="001401C4"/>
    <w:rsid w:val="00141704"/>
    <w:rsid w:val="00142092"/>
    <w:rsid w:val="00142134"/>
    <w:rsid w:val="0014295D"/>
    <w:rsid w:val="00142A22"/>
    <w:rsid w:val="00144E2D"/>
    <w:rsid w:val="0014594D"/>
    <w:rsid w:val="00147003"/>
    <w:rsid w:val="00147DDE"/>
    <w:rsid w:val="00150266"/>
    <w:rsid w:val="00152693"/>
    <w:rsid w:val="00153B65"/>
    <w:rsid w:val="00153BDF"/>
    <w:rsid w:val="0015423B"/>
    <w:rsid w:val="00154F87"/>
    <w:rsid w:val="0015599F"/>
    <w:rsid w:val="00155F5E"/>
    <w:rsid w:val="00156FE1"/>
    <w:rsid w:val="00160BF9"/>
    <w:rsid w:val="001614AB"/>
    <w:rsid w:val="00161A04"/>
    <w:rsid w:val="0016204B"/>
    <w:rsid w:val="0016251F"/>
    <w:rsid w:val="0016352A"/>
    <w:rsid w:val="0016388B"/>
    <w:rsid w:val="00163D07"/>
    <w:rsid w:val="00164773"/>
    <w:rsid w:val="001647B9"/>
    <w:rsid w:val="001650E5"/>
    <w:rsid w:val="001650F1"/>
    <w:rsid w:val="00165BA0"/>
    <w:rsid w:val="00166780"/>
    <w:rsid w:val="001669DE"/>
    <w:rsid w:val="00167C41"/>
    <w:rsid w:val="00170373"/>
    <w:rsid w:val="00171945"/>
    <w:rsid w:val="00171C33"/>
    <w:rsid w:val="0017248A"/>
    <w:rsid w:val="00172A4B"/>
    <w:rsid w:val="0017385C"/>
    <w:rsid w:val="00173DA1"/>
    <w:rsid w:val="001745CD"/>
    <w:rsid w:val="00174B28"/>
    <w:rsid w:val="00175739"/>
    <w:rsid w:val="00175B0E"/>
    <w:rsid w:val="00176F16"/>
    <w:rsid w:val="00177243"/>
    <w:rsid w:val="001778D6"/>
    <w:rsid w:val="00180952"/>
    <w:rsid w:val="00183803"/>
    <w:rsid w:val="001840CB"/>
    <w:rsid w:val="001843AF"/>
    <w:rsid w:val="001860D2"/>
    <w:rsid w:val="00186E51"/>
    <w:rsid w:val="00187470"/>
    <w:rsid w:val="0018773F"/>
    <w:rsid w:val="001878A0"/>
    <w:rsid w:val="0019295B"/>
    <w:rsid w:val="00193484"/>
    <w:rsid w:val="00194443"/>
    <w:rsid w:val="0019454D"/>
    <w:rsid w:val="00194696"/>
    <w:rsid w:val="00194A62"/>
    <w:rsid w:val="00195009"/>
    <w:rsid w:val="00195600"/>
    <w:rsid w:val="00195F31"/>
    <w:rsid w:val="001965E5"/>
    <w:rsid w:val="001A095C"/>
    <w:rsid w:val="001A0D20"/>
    <w:rsid w:val="001A190B"/>
    <w:rsid w:val="001A2308"/>
    <w:rsid w:val="001A2E41"/>
    <w:rsid w:val="001A3AD4"/>
    <w:rsid w:val="001A5223"/>
    <w:rsid w:val="001A5448"/>
    <w:rsid w:val="001A718E"/>
    <w:rsid w:val="001B105F"/>
    <w:rsid w:val="001B1EAA"/>
    <w:rsid w:val="001B2590"/>
    <w:rsid w:val="001B2768"/>
    <w:rsid w:val="001B29B5"/>
    <w:rsid w:val="001B2C80"/>
    <w:rsid w:val="001B443F"/>
    <w:rsid w:val="001B4818"/>
    <w:rsid w:val="001B5D74"/>
    <w:rsid w:val="001B63AD"/>
    <w:rsid w:val="001B78DE"/>
    <w:rsid w:val="001C1733"/>
    <w:rsid w:val="001C2753"/>
    <w:rsid w:val="001C28F0"/>
    <w:rsid w:val="001C2BE8"/>
    <w:rsid w:val="001C495C"/>
    <w:rsid w:val="001C4B1F"/>
    <w:rsid w:val="001C58C3"/>
    <w:rsid w:val="001C5A51"/>
    <w:rsid w:val="001C5BF2"/>
    <w:rsid w:val="001C69F2"/>
    <w:rsid w:val="001C6CA7"/>
    <w:rsid w:val="001C7128"/>
    <w:rsid w:val="001C7911"/>
    <w:rsid w:val="001C7C78"/>
    <w:rsid w:val="001C7EB6"/>
    <w:rsid w:val="001D0143"/>
    <w:rsid w:val="001D0780"/>
    <w:rsid w:val="001D1089"/>
    <w:rsid w:val="001D1161"/>
    <w:rsid w:val="001D1172"/>
    <w:rsid w:val="001D2F75"/>
    <w:rsid w:val="001D3373"/>
    <w:rsid w:val="001D347D"/>
    <w:rsid w:val="001D4FFB"/>
    <w:rsid w:val="001D6375"/>
    <w:rsid w:val="001D67F6"/>
    <w:rsid w:val="001D6BE2"/>
    <w:rsid w:val="001D7686"/>
    <w:rsid w:val="001E020F"/>
    <w:rsid w:val="001E092D"/>
    <w:rsid w:val="001E10C9"/>
    <w:rsid w:val="001E188D"/>
    <w:rsid w:val="001E2646"/>
    <w:rsid w:val="001E2EB0"/>
    <w:rsid w:val="001E5F58"/>
    <w:rsid w:val="001E6440"/>
    <w:rsid w:val="001E691F"/>
    <w:rsid w:val="001E6A52"/>
    <w:rsid w:val="001E7026"/>
    <w:rsid w:val="001E7D80"/>
    <w:rsid w:val="001F103C"/>
    <w:rsid w:val="001F1C19"/>
    <w:rsid w:val="001F1C80"/>
    <w:rsid w:val="001F2415"/>
    <w:rsid w:val="001F3230"/>
    <w:rsid w:val="001F3841"/>
    <w:rsid w:val="001F44B0"/>
    <w:rsid w:val="001F4974"/>
    <w:rsid w:val="001F4D29"/>
    <w:rsid w:val="001F59C4"/>
    <w:rsid w:val="001F5D0C"/>
    <w:rsid w:val="001F5E12"/>
    <w:rsid w:val="001F6140"/>
    <w:rsid w:val="001F656A"/>
    <w:rsid w:val="001F7863"/>
    <w:rsid w:val="002002E1"/>
    <w:rsid w:val="00200BAE"/>
    <w:rsid w:val="0020234D"/>
    <w:rsid w:val="002037BE"/>
    <w:rsid w:val="00203ABA"/>
    <w:rsid w:val="00203C3C"/>
    <w:rsid w:val="002050F1"/>
    <w:rsid w:val="0020596E"/>
    <w:rsid w:val="002066C3"/>
    <w:rsid w:val="00206C72"/>
    <w:rsid w:val="00206CFD"/>
    <w:rsid w:val="00210735"/>
    <w:rsid w:val="00210B72"/>
    <w:rsid w:val="00211ADC"/>
    <w:rsid w:val="00212942"/>
    <w:rsid w:val="00215A80"/>
    <w:rsid w:val="0021636B"/>
    <w:rsid w:val="002173EC"/>
    <w:rsid w:val="0022084B"/>
    <w:rsid w:val="0022098B"/>
    <w:rsid w:val="0022181B"/>
    <w:rsid w:val="00221BE2"/>
    <w:rsid w:val="0022390A"/>
    <w:rsid w:val="00223E79"/>
    <w:rsid w:val="002308E0"/>
    <w:rsid w:val="00231F6A"/>
    <w:rsid w:val="002322AC"/>
    <w:rsid w:val="00233112"/>
    <w:rsid w:val="002341C7"/>
    <w:rsid w:val="0023432F"/>
    <w:rsid w:val="00234E3D"/>
    <w:rsid w:val="00235223"/>
    <w:rsid w:val="002353AD"/>
    <w:rsid w:val="00237BDD"/>
    <w:rsid w:val="00240692"/>
    <w:rsid w:val="00240700"/>
    <w:rsid w:val="002409AC"/>
    <w:rsid w:val="00240D7D"/>
    <w:rsid w:val="002415AE"/>
    <w:rsid w:val="0024182F"/>
    <w:rsid w:val="00242235"/>
    <w:rsid w:val="0024282D"/>
    <w:rsid w:val="00242A9F"/>
    <w:rsid w:val="00243C7F"/>
    <w:rsid w:val="00243EB7"/>
    <w:rsid w:val="002446B6"/>
    <w:rsid w:val="00244A22"/>
    <w:rsid w:val="00244A77"/>
    <w:rsid w:val="0024624C"/>
    <w:rsid w:val="00246E11"/>
    <w:rsid w:val="002475E3"/>
    <w:rsid w:val="0024764F"/>
    <w:rsid w:val="00247881"/>
    <w:rsid w:val="00247A3B"/>
    <w:rsid w:val="00250586"/>
    <w:rsid w:val="00251994"/>
    <w:rsid w:val="00251AFF"/>
    <w:rsid w:val="00252249"/>
    <w:rsid w:val="002524CE"/>
    <w:rsid w:val="00252C9C"/>
    <w:rsid w:val="002533C0"/>
    <w:rsid w:val="00254A54"/>
    <w:rsid w:val="00254B30"/>
    <w:rsid w:val="00255D8F"/>
    <w:rsid w:val="00255E4B"/>
    <w:rsid w:val="002565AB"/>
    <w:rsid w:val="00260348"/>
    <w:rsid w:val="002607E8"/>
    <w:rsid w:val="00260A5F"/>
    <w:rsid w:val="00260FA3"/>
    <w:rsid w:val="00261019"/>
    <w:rsid w:val="002620B7"/>
    <w:rsid w:val="00262B9C"/>
    <w:rsid w:val="00265009"/>
    <w:rsid w:val="0026524B"/>
    <w:rsid w:val="00265518"/>
    <w:rsid w:val="00265680"/>
    <w:rsid w:val="00266CCA"/>
    <w:rsid w:val="00267335"/>
    <w:rsid w:val="002674B1"/>
    <w:rsid w:val="00270A44"/>
    <w:rsid w:val="00270EC0"/>
    <w:rsid w:val="00271625"/>
    <w:rsid w:val="00273A9A"/>
    <w:rsid w:val="002748A7"/>
    <w:rsid w:val="002750B4"/>
    <w:rsid w:val="00275AEA"/>
    <w:rsid w:val="0028080C"/>
    <w:rsid w:val="00280818"/>
    <w:rsid w:val="002813BB"/>
    <w:rsid w:val="00283BBD"/>
    <w:rsid w:val="0028625C"/>
    <w:rsid w:val="00286E9C"/>
    <w:rsid w:val="00287173"/>
    <w:rsid w:val="00287274"/>
    <w:rsid w:val="00287975"/>
    <w:rsid w:val="00287983"/>
    <w:rsid w:val="00291CEF"/>
    <w:rsid w:val="00292290"/>
    <w:rsid w:val="00292AC0"/>
    <w:rsid w:val="0029387D"/>
    <w:rsid w:val="00293A7C"/>
    <w:rsid w:val="00293D27"/>
    <w:rsid w:val="00293DF9"/>
    <w:rsid w:val="00293EFB"/>
    <w:rsid w:val="00294565"/>
    <w:rsid w:val="0029551E"/>
    <w:rsid w:val="0029602B"/>
    <w:rsid w:val="002965DC"/>
    <w:rsid w:val="002975DC"/>
    <w:rsid w:val="00297A08"/>
    <w:rsid w:val="002A2B61"/>
    <w:rsid w:val="002A3A9A"/>
    <w:rsid w:val="002A3D5E"/>
    <w:rsid w:val="002A580A"/>
    <w:rsid w:val="002B1106"/>
    <w:rsid w:val="002B1DD6"/>
    <w:rsid w:val="002B313F"/>
    <w:rsid w:val="002B316E"/>
    <w:rsid w:val="002B3AD5"/>
    <w:rsid w:val="002B574F"/>
    <w:rsid w:val="002B57CC"/>
    <w:rsid w:val="002B5C83"/>
    <w:rsid w:val="002B77FE"/>
    <w:rsid w:val="002C14A9"/>
    <w:rsid w:val="002C1F21"/>
    <w:rsid w:val="002C326E"/>
    <w:rsid w:val="002C37BC"/>
    <w:rsid w:val="002C56AC"/>
    <w:rsid w:val="002C69B5"/>
    <w:rsid w:val="002C7190"/>
    <w:rsid w:val="002D01A8"/>
    <w:rsid w:val="002D0492"/>
    <w:rsid w:val="002D04A9"/>
    <w:rsid w:val="002D1568"/>
    <w:rsid w:val="002D1685"/>
    <w:rsid w:val="002D1AF5"/>
    <w:rsid w:val="002D1D8A"/>
    <w:rsid w:val="002D21F9"/>
    <w:rsid w:val="002D423F"/>
    <w:rsid w:val="002D537C"/>
    <w:rsid w:val="002D5C73"/>
    <w:rsid w:val="002D5E96"/>
    <w:rsid w:val="002D7D99"/>
    <w:rsid w:val="002E02FA"/>
    <w:rsid w:val="002E0BE2"/>
    <w:rsid w:val="002E14BF"/>
    <w:rsid w:val="002E1863"/>
    <w:rsid w:val="002E222A"/>
    <w:rsid w:val="002E37E5"/>
    <w:rsid w:val="002E39F4"/>
    <w:rsid w:val="002E461D"/>
    <w:rsid w:val="002E4952"/>
    <w:rsid w:val="002E4D8B"/>
    <w:rsid w:val="002E543F"/>
    <w:rsid w:val="002E5A41"/>
    <w:rsid w:val="002E6005"/>
    <w:rsid w:val="002E610F"/>
    <w:rsid w:val="002E638C"/>
    <w:rsid w:val="002E7775"/>
    <w:rsid w:val="002F018A"/>
    <w:rsid w:val="002F32F5"/>
    <w:rsid w:val="002F3A9E"/>
    <w:rsid w:val="002F3F2A"/>
    <w:rsid w:val="002F42BE"/>
    <w:rsid w:val="002F4999"/>
    <w:rsid w:val="002F4A24"/>
    <w:rsid w:val="002F5D87"/>
    <w:rsid w:val="002F644A"/>
    <w:rsid w:val="002F6AD0"/>
    <w:rsid w:val="002F7449"/>
    <w:rsid w:val="002F7932"/>
    <w:rsid w:val="002F7982"/>
    <w:rsid w:val="003018A1"/>
    <w:rsid w:val="00301AE1"/>
    <w:rsid w:val="00302FD0"/>
    <w:rsid w:val="00303154"/>
    <w:rsid w:val="003031D5"/>
    <w:rsid w:val="0030370D"/>
    <w:rsid w:val="003038B5"/>
    <w:rsid w:val="003040A8"/>
    <w:rsid w:val="003043A8"/>
    <w:rsid w:val="003058EB"/>
    <w:rsid w:val="00305A91"/>
    <w:rsid w:val="00305B29"/>
    <w:rsid w:val="003069DC"/>
    <w:rsid w:val="00307475"/>
    <w:rsid w:val="00311185"/>
    <w:rsid w:val="00311352"/>
    <w:rsid w:val="0031175C"/>
    <w:rsid w:val="003119BE"/>
    <w:rsid w:val="003125BF"/>
    <w:rsid w:val="00312958"/>
    <w:rsid w:val="00314E0D"/>
    <w:rsid w:val="00314E7F"/>
    <w:rsid w:val="0031541E"/>
    <w:rsid w:val="003155D0"/>
    <w:rsid w:val="00316671"/>
    <w:rsid w:val="00316969"/>
    <w:rsid w:val="00317598"/>
    <w:rsid w:val="00317CBA"/>
    <w:rsid w:val="0032043A"/>
    <w:rsid w:val="00320FEB"/>
    <w:rsid w:val="0032164D"/>
    <w:rsid w:val="003221CF"/>
    <w:rsid w:val="00322491"/>
    <w:rsid w:val="00322F86"/>
    <w:rsid w:val="003267A2"/>
    <w:rsid w:val="003309AB"/>
    <w:rsid w:val="003315F8"/>
    <w:rsid w:val="003318F3"/>
    <w:rsid w:val="00331AA5"/>
    <w:rsid w:val="00331B21"/>
    <w:rsid w:val="00331CD3"/>
    <w:rsid w:val="00332C20"/>
    <w:rsid w:val="00332E8B"/>
    <w:rsid w:val="00333F2B"/>
    <w:rsid w:val="0033423A"/>
    <w:rsid w:val="0033556E"/>
    <w:rsid w:val="00336604"/>
    <w:rsid w:val="00336AFF"/>
    <w:rsid w:val="00336B86"/>
    <w:rsid w:val="00340975"/>
    <w:rsid w:val="00340FE4"/>
    <w:rsid w:val="003459CA"/>
    <w:rsid w:val="00345DE9"/>
    <w:rsid w:val="00351942"/>
    <w:rsid w:val="003541D6"/>
    <w:rsid w:val="00354E67"/>
    <w:rsid w:val="00355D86"/>
    <w:rsid w:val="00356B98"/>
    <w:rsid w:val="00356C24"/>
    <w:rsid w:val="0035770A"/>
    <w:rsid w:val="0036039A"/>
    <w:rsid w:val="00360952"/>
    <w:rsid w:val="003623CD"/>
    <w:rsid w:val="00364208"/>
    <w:rsid w:val="003652B8"/>
    <w:rsid w:val="003666E5"/>
    <w:rsid w:val="003669DE"/>
    <w:rsid w:val="0037089A"/>
    <w:rsid w:val="00370F34"/>
    <w:rsid w:val="00371226"/>
    <w:rsid w:val="00371637"/>
    <w:rsid w:val="00372ED5"/>
    <w:rsid w:val="003735F3"/>
    <w:rsid w:val="00373A82"/>
    <w:rsid w:val="003755BA"/>
    <w:rsid w:val="00375CE2"/>
    <w:rsid w:val="00375D89"/>
    <w:rsid w:val="003805A4"/>
    <w:rsid w:val="00380925"/>
    <w:rsid w:val="003809F7"/>
    <w:rsid w:val="00380D6A"/>
    <w:rsid w:val="0038105A"/>
    <w:rsid w:val="00381CBF"/>
    <w:rsid w:val="00384305"/>
    <w:rsid w:val="003849F8"/>
    <w:rsid w:val="00386148"/>
    <w:rsid w:val="0038643B"/>
    <w:rsid w:val="00386481"/>
    <w:rsid w:val="00386577"/>
    <w:rsid w:val="00386625"/>
    <w:rsid w:val="0038786E"/>
    <w:rsid w:val="003878F2"/>
    <w:rsid w:val="00390158"/>
    <w:rsid w:val="00391040"/>
    <w:rsid w:val="003910B8"/>
    <w:rsid w:val="00391A5A"/>
    <w:rsid w:val="0039269D"/>
    <w:rsid w:val="003929D7"/>
    <w:rsid w:val="00393BDB"/>
    <w:rsid w:val="00393CC9"/>
    <w:rsid w:val="00394CAC"/>
    <w:rsid w:val="00394FE9"/>
    <w:rsid w:val="00395D5D"/>
    <w:rsid w:val="003960BD"/>
    <w:rsid w:val="003A06A3"/>
    <w:rsid w:val="003A163E"/>
    <w:rsid w:val="003A1F17"/>
    <w:rsid w:val="003A276F"/>
    <w:rsid w:val="003A3807"/>
    <w:rsid w:val="003A45A5"/>
    <w:rsid w:val="003A4BC1"/>
    <w:rsid w:val="003A5330"/>
    <w:rsid w:val="003A543F"/>
    <w:rsid w:val="003A5B16"/>
    <w:rsid w:val="003A6799"/>
    <w:rsid w:val="003B09F2"/>
    <w:rsid w:val="003B2501"/>
    <w:rsid w:val="003B250F"/>
    <w:rsid w:val="003B2B36"/>
    <w:rsid w:val="003B5232"/>
    <w:rsid w:val="003B6BA7"/>
    <w:rsid w:val="003C1A7E"/>
    <w:rsid w:val="003C1BC0"/>
    <w:rsid w:val="003C2290"/>
    <w:rsid w:val="003C22E4"/>
    <w:rsid w:val="003C3047"/>
    <w:rsid w:val="003C3BD0"/>
    <w:rsid w:val="003C5594"/>
    <w:rsid w:val="003C738B"/>
    <w:rsid w:val="003C7FEE"/>
    <w:rsid w:val="003D0AFA"/>
    <w:rsid w:val="003D0B18"/>
    <w:rsid w:val="003D0FBB"/>
    <w:rsid w:val="003D1EF8"/>
    <w:rsid w:val="003D2717"/>
    <w:rsid w:val="003D2888"/>
    <w:rsid w:val="003D39A1"/>
    <w:rsid w:val="003D3BC8"/>
    <w:rsid w:val="003D3D70"/>
    <w:rsid w:val="003D4969"/>
    <w:rsid w:val="003D4FF5"/>
    <w:rsid w:val="003D5258"/>
    <w:rsid w:val="003D6C95"/>
    <w:rsid w:val="003D6E4F"/>
    <w:rsid w:val="003D7E3E"/>
    <w:rsid w:val="003E025E"/>
    <w:rsid w:val="003E0397"/>
    <w:rsid w:val="003E0C1D"/>
    <w:rsid w:val="003E1244"/>
    <w:rsid w:val="003E1B33"/>
    <w:rsid w:val="003E21C2"/>
    <w:rsid w:val="003E27FE"/>
    <w:rsid w:val="003E55CC"/>
    <w:rsid w:val="003E5BAD"/>
    <w:rsid w:val="003E5F19"/>
    <w:rsid w:val="003E660C"/>
    <w:rsid w:val="003E6891"/>
    <w:rsid w:val="003E68B0"/>
    <w:rsid w:val="003E69F6"/>
    <w:rsid w:val="003E7036"/>
    <w:rsid w:val="003E74AF"/>
    <w:rsid w:val="003F0109"/>
    <w:rsid w:val="003F0DA2"/>
    <w:rsid w:val="003F0F8B"/>
    <w:rsid w:val="003F1565"/>
    <w:rsid w:val="003F35A6"/>
    <w:rsid w:val="003F46E9"/>
    <w:rsid w:val="003F581B"/>
    <w:rsid w:val="003F5BFF"/>
    <w:rsid w:val="003F661D"/>
    <w:rsid w:val="003F67C6"/>
    <w:rsid w:val="003F6E64"/>
    <w:rsid w:val="003F7050"/>
    <w:rsid w:val="003F726E"/>
    <w:rsid w:val="003F72C6"/>
    <w:rsid w:val="003F75D5"/>
    <w:rsid w:val="00400DF5"/>
    <w:rsid w:val="0040138C"/>
    <w:rsid w:val="00401EB6"/>
    <w:rsid w:val="00401FCF"/>
    <w:rsid w:val="00402BF6"/>
    <w:rsid w:val="00402F5F"/>
    <w:rsid w:val="00403171"/>
    <w:rsid w:val="004036C1"/>
    <w:rsid w:val="00403865"/>
    <w:rsid w:val="00403C4C"/>
    <w:rsid w:val="00403DB3"/>
    <w:rsid w:val="00404223"/>
    <w:rsid w:val="00404726"/>
    <w:rsid w:val="004048E1"/>
    <w:rsid w:val="004049FD"/>
    <w:rsid w:val="00404F46"/>
    <w:rsid w:val="00405EAC"/>
    <w:rsid w:val="00407318"/>
    <w:rsid w:val="00411083"/>
    <w:rsid w:val="004110C2"/>
    <w:rsid w:val="00411671"/>
    <w:rsid w:val="0041238C"/>
    <w:rsid w:val="00413A69"/>
    <w:rsid w:val="00413B84"/>
    <w:rsid w:val="00415E20"/>
    <w:rsid w:val="00420035"/>
    <w:rsid w:val="00420A45"/>
    <w:rsid w:val="00422648"/>
    <w:rsid w:val="00422EF8"/>
    <w:rsid w:val="004237E4"/>
    <w:rsid w:val="004240CD"/>
    <w:rsid w:val="00424BF9"/>
    <w:rsid w:val="00430FC4"/>
    <w:rsid w:val="0043138F"/>
    <w:rsid w:val="00432580"/>
    <w:rsid w:val="00433601"/>
    <w:rsid w:val="00433969"/>
    <w:rsid w:val="0043438E"/>
    <w:rsid w:val="0043492B"/>
    <w:rsid w:val="004357FD"/>
    <w:rsid w:val="004359C1"/>
    <w:rsid w:val="00437479"/>
    <w:rsid w:val="00437AAF"/>
    <w:rsid w:val="00440B3A"/>
    <w:rsid w:val="00441A29"/>
    <w:rsid w:val="00441ED4"/>
    <w:rsid w:val="004421F0"/>
    <w:rsid w:val="00442334"/>
    <w:rsid w:val="00442A95"/>
    <w:rsid w:val="00443D7F"/>
    <w:rsid w:val="00443E2E"/>
    <w:rsid w:val="0044420D"/>
    <w:rsid w:val="00444508"/>
    <w:rsid w:val="004445B3"/>
    <w:rsid w:val="004447CE"/>
    <w:rsid w:val="004456D1"/>
    <w:rsid w:val="0044589A"/>
    <w:rsid w:val="00445C98"/>
    <w:rsid w:val="00446DD4"/>
    <w:rsid w:val="00450B48"/>
    <w:rsid w:val="00450CF2"/>
    <w:rsid w:val="00451380"/>
    <w:rsid w:val="00451498"/>
    <w:rsid w:val="00451BFF"/>
    <w:rsid w:val="00451EC7"/>
    <w:rsid w:val="00452A70"/>
    <w:rsid w:val="00452F5D"/>
    <w:rsid w:val="00455C84"/>
    <w:rsid w:val="00455CD2"/>
    <w:rsid w:val="00455F4F"/>
    <w:rsid w:val="004564A2"/>
    <w:rsid w:val="00456805"/>
    <w:rsid w:val="004568D6"/>
    <w:rsid w:val="00457A03"/>
    <w:rsid w:val="0046105E"/>
    <w:rsid w:val="0046384B"/>
    <w:rsid w:val="00464F72"/>
    <w:rsid w:val="00470CBA"/>
    <w:rsid w:val="00471179"/>
    <w:rsid w:val="00471527"/>
    <w:rsid w:val="00472EEE"/>
    <w:rsid w:val="0047316E"/>
    <w:rsid w:val="004738D5"/>
    <w:rsid w:val="00474106"/>
    <w:rsid w:val="00474F24"/>
    <w:rsid w:val="00475134"/>
    <w:rsid w:val="00475A41"/>
    <w:rsid w:val="00475B1A"/>
    <w:rsid w:val="00476972"/>
    <w:rsid w:val="00476E85"/>
    <w:rsid w:val="00476F3A"/>
    <w:rsid w:val="00477247"/>
    <w:rsid w:val="00477780"/>
    <w:rsid w:val="004778AA"/>
    <w:rsid w:val="00480485"/>
    <w:rsid w:val="004806FA"/>
    <w:rsid w:val="004807D0"/>
    <w:rsid w:val="0048085C"/>
    <w:rsid w:val="0048191E"/>
    <w:rsid w:val="00481CF6"/>
    <w:rsid w:val="00482474"/>
    <w:rsid w:val="00482B2B"/>
    <w:rsid w:val="004837E7"/>
    <w:rsid w:val="00483B7E"/>
    <w:rsid w:val="00484238"/>
    <w:rsid w:val="00484930"/>
    <w:rsid w:val="00484A06"/>
    <w:rsid w:val="00484D75"/>
    <w:rsid w:val="004865B5"/>
    <w:rsid w:val="0048681A"/>
    <w:rsid w:val="00487AE4"/>
    <w:rsid w:val="00487C5C"/>
    <w:rsid w:val="004905CD"/>
    <w:rsid w:val="00490B2A"/>
    <w:rsid w:val="00490BBE"/>
    <w:rsid w:val="00490DE6"/>
    <w:rsid w:val="00491A4E"/>
    <w:rsid w:val="0049324F"/>
    <w:rsid w:val="00494103"/>
    <w:rsid w:val="004944EB"/>
    <w:rsid w:val="00494911"/>
    <w:rsid w:val="0049645A"/>
    <w:rsid w:val="004967D2"/>
    <w:rsid w:val="00496F12"/>
    <w:rsid w:val="0049714D"/>
    <w:rsid w:val="00497201"/>
    <w:rsid w:val="00497303"/>
    <w:rsid w:val="004A093A"/>
    <w:rsid w:val="004A09A7"/>
    <w:rsid w:val="004A33B1"/>
    <w:rsid w:val="004A4B7A"/>
    <w:rsid w:val="004A5718"/>
    <w:rsid w:val="004A70E4"/>
    <w:rsid w:val="004A7159"/>
    <w:rsid w:val="004A7915"/>
    <w:rsid w:val="004B0187"/>
    <w:rsid w:val="004B0404"/>
    <w:rsid w:val="004B05C0"/>
    <w:rsid w:val="004B25E5"/>
    <w:rsid w:val="004B2840"/>
    <w:rsid w:val="004B41B5"/>
    <w:rsid w:val="004B4558"/>
    <w:rsid w:val="004B4C71"/>
    <w:rsid w:val="004B4E43"/>
    <w:rsid w:val="004B6DB6"/>
    <w:rsid w:val="004B77E3"/>
    <w:rsid w:val="004B7DA3"/>
    <w:rsid w:val="004C23AC"/>
    <w:rsid w:val="004C263C"/>
    <w:rsid w:val="004C3164"/>
    <w:rsid w:val="004C376D"/>
    <w:rsid w:val="004C3C16"/>
    <w:rsid w:val="004C41C8"/>
    <w:rsid w:val="004C4423"/>
    <w:rsid w:val="004C5383"/>
    <w:rsid w:val="004C62AE"/>
    <w:rsid w:val="004C6BD4"/>
    <w:rsid w:val="004C740E"/>
    <w:rsid w:val="004C7AC2"/>
    <w:rsid w:val="004D10CB"/>
    <w:rsid w:val="004D1465"/>
    <w:rsid w:val="004D1F03"/>
    <w:rsid w:val="004D26D3"/>
    <w:rsid w:val="004D2B03"/>
    <w:rsid w:val="004D3413"/>
    <w:rsid w:val="004D3AB2"/>
    <w:rsid w:val="004D48CB"/>
    <w:rsid w:val="004D50CF"/>
    <w:rsid w:val="004D550A"/>
    <w:rsid w:val="004D697A"/>
    <w:rsid w:val="004E0DC6"/>
    <w:rsid w:val="004E0F36"/>
    <w:rsid w:val="004E117C"/>
    <w:rsid w:val="004E2194"/>
    <w:rsid w:val="004E2C53"/>
    <w:rsid w:val="004E2D57"/>
    <w:rsid w:val="004E2E6D"/>
    <w:rsid w:val="004E344E"/>
    <w:rsid w:val="004E3548"/>
    <w:rsid w:val="004E5AD8"/>
    <w:rsid w:val="004E5DDE"/>
    <w:rsid w:val="004E6952"/>
    <w:rsid w:val="004E7784"/>
    <w:rsid w:val="004E7B41"/>
    <w:rsid w:val="004F0029"/>
    <w:rsid w:val="004F00A0"/>
    <w:rsid w:val="004F0D3B"/>
    <w:rsid w:val="004F2965"/>
    <w:rsid w:val="004F35E8"/>
    <w:rsid w:val="004F372A"/>
    <w:rsid w:val="004F3AB9"/>
    <w:rsid w:val="004F3DDC"/>
    <w:rsid w:val="004F4186"/>
    <w:rsid w:val="004F5AF8"/>
    <w:rsid w:val="004F6774"/>
    <w:rsid w:val="004F6DFB"/>
    <w:rsid w:val="004F6EAF"/>
    <w:rsid w:val="004F7656"/>
    <w:rsid w:val="005000C1"/>
    <w:rsid w:val="0050053C"/>
    <w:rsid w:val="00500857"/>
    <w:rsid w:val="00500EA9"/>
    <w:rsid w:val="00500F4F"/>
    <w:rsid w:val="005011E5"/>
    <w:rsid w:val="005014F0"/>
    <w:rsid w:val="00503061"/>
    <w:rsid w:val="005032AE"/>
    <w:rsid w:val="00503F9E"/>
    <w:rsid w:val="005047E8"/>
    <w:rsid w:val="00504FE6"/>
    <w:rsid w:val="00505345"/>
    <w:rsid w:val="0050559F"/>
    <w:rsid w:val="005063C8"/>
    <w:rsid w:val="00506470"/>
    <w:rsid w:val="00506CC0"/>
    <w:rsid w:val="00507593"/>
    <w:rsid w:val="00507E6A"/>
    <w:rsid w:val="005110AE"/>
    <w:rsid w:val="00511DB1"/>
    <w:rsid w:val="005124ED"/>
    <w:rsid w:val="00514B26"/>
    <w:rsid w:val="00514FA3"/>
    <w:rsid w:val="0051646F"/>
    <w:rsid w:val="005167CA"/>
    <w:rsid w:val="00516CD5"/>
    <w:rsid w:val="00516D9A"/>
    <w:rsid w:val="00517EB4"/>
    <w:rsid w:val="00521001"/>
    <w:rsid w:val="0052215B"/>
    <w:rsid w:val="00522892"/>
    <w:rsid w:val="00522F78"/>
    <w:rsid w:val="00524332"/>
    <w:rsid w:val="00525ED0"/>
    <w:rsid w:val="00525FA4"/>
    <w:rsid w:val="00530F71"/>
    <w:rsid w:val="0053197C"/>
    <w:rsid w:val="00531A87"/>
    <w:rsid w:val="00533B6E"/>
    <w:rsid w:val="00533E64"/>
    <w:rsid w:val="00534763"/>
    <w:rsid w:val="00535AFF"/>
    <w:rsid w:val="00535B39"/>
    <w:rsid w:val="00536652"/>
    <w:rsid w:val="00536A46"/>
    <w:rsid w:val="0054067F"/>
    <w:rsid w:val="00540F96"/>
    <w:rsid w:val="00541C65"/>
    <w:rsid w:val="00541E90"/>
    <w:rsid w:val="00542E4D"/>
    <w:rsid w:val="005430E9"/>
    <w:rsid w:val="00544FF8"/>
    <w:rsid w:val="0054650E"/>
    <w:rsid w:val="005524F4"/>
    <w:rsid w:val="00552DCE"/>
    <w:rsid w:val="00554829"/>
    <w:rsid w:val="00554B31"/>
    <w:rsid w:val="0056078E"/>
    <w:rsid w:val="00560B90"/>
    <w:rsid w:val="005618D2"/>
    <w:rsid w:val="00562150"/>
    <w:rsid w:val="00562EFC"/>
    <w:rsid w:val="00563677"/>
    <w:rsid w:val="00563CF7"/>
    <w:rsid w:val="00564608"/>
    <w:rsid w:val="00565EBA"/>
    <w:rsid w:val="00567B26"/>
    <w:rsid w:val="00570B8C"/>
    <w:rsid w:val="00570EE2"/>
    <w:rsid w:val="005713B8"/>
    <w:rsid w:val="00571560"/>
    <w:rsid w:val="00571B2E"/>
    <w:rsid w:val="00573DC5"/>
    <w:rsid w:val="00573E5E"/>
    <w:rsid w:val="00574D0D"/>
    <w:rsid w:val="005760A1"/>
    <w:rsid w:val="00577073"/>
    <w:rsid w:val="00577E3F"/>
    <w:rsid w:val="0058051C"/>
    <w:rsid w:val="00580DD8"/>
    <w:rsid w:val="00581518"/>
    <w:rsid w:val="00582C7B"/>
    <w:rsid w:val="0058343D"/>
    <w:rsid w:val="005845E7"/>
    <w:rsid w:val="00585620"/>
    <w:rsid w:val="00586A89"/>
    <w:rsid w:val="00587281"/>
    <w:rsid w:val="00587A76"/>
    <w:rsid w:val="00587B45"/>
    <w:rsid w:val="00590596"/>
    <w:rsid w:val="005906E5"/>
    <w:rsid w:val="00593AEC"/>
    <w:rsid w:val="00594093"/>
    <w:rsid w:val="005953C2"/>
    <w:rsid w:val="00596A9E"/>
    <w:rsid w:val="00597254"/>
    <w:rsid w:val="005A12F3"/>
    <w:rsid w:val="005A2AC6"/>
    <w:rsid w:val="005A3007"/>
    <w:rsid w:val="005A3A61"/>
    <w:rsid w:val="005A41C9"/>
    <w:rsid w:val="005A55CD"/>
    <w:rsid w:val="005A5995"/>
    <w:rsid w:val="005A5ADB"/>
    <w:rsid w:val="005A5FC9"/>
    <w:rsid w:val="005A65EA"/>
    <w:rsid w:val="005A6B06"/>
    <w:rsid w:val="005A6F60"/>
    <w:rsid w:val="005A7855"/>
    <w:rsid w:val="005B0788"/>
    <w:rsid w:val="005B141E"/>
    <w:rsid w:val="005B2408"/>
    <w:rsid w:val="005B243F"/>
    <w:rsid w:val="005B26B4"/>
    <w:rsid w:val="005B36DD"/>
    <w:rsid w:val="005B4545"/>
    <w:rsid w:val="005B4D1D"/>
    <w:rsid w:val="005B4D2E"/>
    <w:rsid w:val="005B4E74"/>
    <w:rsid w:val="005B4FD4"/>
    <w:rsid w:val="005B68D4"/>
    <w:rsid w:val="005B6C89"/>
    <w:rsid w:val="005B7348"/>
    <w:rsid w:val="005B7529"/>
    <w:rsid w:val="005B7B68"/>
    <w:rsid w:val="005C135E"/>
    <w:rsid w:val="005C264A"/>
    <w:rsid w:val="005C4D26"/>
    <w:rsid w:val="005C4F18"/>
    <w:rsid w:val="005C4FC9"/>
    <w:rsid w:val="005C5214"/>
    <w:rsid w:val="005C5C74"/>
    <w:rsid w:val="005C6DEB"/>
    <w:rsid w:val="005C72EC"/>
    <w:rsid w:val="005C75CD"/>
    <w:rsid w:val="005D1763"/>
    <w:rsid w:val="005D1882"/>
    <w:rsid w:val="005D18BF"/>
    <w:rsid w:val="005D1CA2"/>
    <w:rsid w:val="005D27C8"/>
    <w:rsid w:val="005D2C3D"/>
    <w:rsid w:val="005D2E6B"/>
    <w:rsid w:val="005D39E3"/>
    <w:rsid w:val="005D566A"/>
    <w:rsid w:val="005D5B06"/>
    <w:rsid w:val="005D5CE0"/>
    <w:rsid w:val="005D6B3E"/>
    <w:rsid w:val="005D7935"/>
    <w:rsid w:val="005D7AF6"/>
    <w:rsid w:val="005E1BC0"/>
    <w:rsid w:val="005E1F5B"/>
    <w:rsid w:val="005E35CE"/>
    <w:rsid w:val="005E4FD0"/>
    <w:rsid w:val="005E510E"/>
    <w:rsid w:val="005E6428"/>
    <w:rsid w:val="005E7AC3"/>
    <w:rsid w:val="005F233E"/>
    <w:rsid w:val="005F24F2"/>
    <w:rsid w:val="005F26F8"/>
    <w:rsid w:val="005F2A48"/>
    <w:rsid w:val="005F2EBD"/>
    <w:rsid w:val="005F3917"/>
    <w:rsid w:val="005F428E"/>
    <w:rsid w:val="005F43DC"/>
    <w:rsid w:val="00602D36"/>
    <w:rsid w:val="00605474"/>
    <w:rsid w:val="00607837"/>
    <w:rsid w:val="00607D2E"/>
    <w:rsid w:val="00610663"/>
    <w:rsid w:val="0061068E"/>
    <w:rsid w:val="006117B8"/>
    <w:rsid w:val="00611992"/>
    <w:rsid w:val="006119B8"/>
    <w:rsid w:val="00611A1A"/>
    <w:rsid w:val="00611E83"/>
    <w:rsid w:val="006121DB"/>
    <w:rsid w:val="006134CB"/>
    <w:rsid w:val="0061432F"/>
    <w:rsid w:val="006153D1"/>
    <w:rsid w:val="00615502"/>
    <w:rsid w:val="00616708"/>
    <w:rsid w:val="006169F2"/>
    <w:rsid w:val="006221C5"/>
    <w:rsid w:val="00622645"/>
    <w:rsid w:val="00622BEC"/>
    <w:rsid w:val="00623856"/>
    <w:rsid w:val="00624F1F"/>
    <w:rsid w:val="00625B33"/>
    <w:rsid w:val="00625F8E"/>
    <w:rsid w:val="00626421"/>
    <w:rsid w:val="00627110"/>
    <w:rsid w:val="00627A44"/>
    <w:rsid w:val="00627EFD"/>
    <w:rsid w:val="00630C3C"/>
    <w:rsid w:val="0063281A"/>
    <w:rsid w:val="00634A68"/>
    <w:rsid w:val="00634BB8"/>
    <w:rsid w:val="00634FEE"/>
    <w:rsid w:val="00635B26"/>
    <w:rsid w:val="00635CAA"/>
    <w:rsid w:val="00636B93"/>
    <w:rsid w:val="00637685"/>
    <w:rsid w:val="00640118"/>
    <w:rsid w:val="006403B1"/>
    <w:rsid w:val="00640402"/>
    <w:rsid w:val="0064153D"/>
    <w:rsid w:val="0064174F"/>
    <w:rsid w:val="00641B8F"/>
    <w:rsid w:val="00641BFF"/>
    <w:rsid w:val="006428AC"/>
    <w:rsid w:val="00643566"/>
    <w:rsid w:val="0064464A"/>
    <w:rsid w:val="00644DA3"/>
    <w:rsid w:val="00645118"/>
    <w:rsid w:val="0064596A"/>
    <w:rsid w:val="00645C79"/>
    <w:rsid w:val="00645D5E"/>
    <w:rsid w:val="00645DD4"/>
    <w:rsid w:val="00646BD2"/>
    <w:rsid w:val="00646DA4"/>
    <w:rsid w:val="00647A2B"/>
    <w:rsid w:val="00650077"/>
    <w:rsid w:val="0065068B"/>
    <w:rsid w:val="00650947"/>
    <w:rsid w:val="00650D98"/>
    <w:rsid w:val="00651F0E"/>
    <w:rsid w:val="006530E3"/>
    <w:rsid w:val="00653839"/>
    <w:rsid w:val="00653B36"/>
    <w:rsid w:val="006541BF"/>
    <w:rsid w:val="0065461D"/>
    <w:rsid w:val="006555F5"/>
    <w:rsid w:val="006558F0"/>
    <w:rsid w:val="00655D4A"/>
    <w:rsid w:val="00656BD7"/>
    <w:rsid w:val="00657981"/>
    <w:rsid w:val="00657E56"/>
    <w:rsid w:val="006621B8"/>
    <w:rsid w:val="00664811"/>
    <w:rsid w:val="00664954"/>
    <w:rsid w:val="0066543E"/>
    <w:rsid w:val="006660C0"/>
    <w:rsid w:val="00666812"/>
    <w:rsid w:val="0066781E"/>
    <w:rsid w:val="006701BA"/>
    <w:rsid w:val="006703CC"/>
    <w:rsid w:val="00671811"/>
    <w:rsid w:val="00672480"/>
    <w:rsid w:val="00672972"/>
    <w:rsid w:val="00672A6C"/>
    <w:rsid w:val="00673412"/>
    <w:rsid w:val="00673A50"/>
    <w:rsid w:val="00675091"/>
    <w:rsid w:val="00675E19"/>
    <w:rsid w:val="006779BA"/>
    <w:rsid w:val="006800DD"/>
    <w:rsid w:val="00680699"/>
    <w:rsid w:val="00680A6F"/>
    <w:rsid w:val="00680FDA"/>
    <w:rsid w:val="006821F3"/>
    <w:rsid w:val="00682675"/>
    <w:rsid w:val="00683B13"/>
    <w:rsid w:val="00683FFB"/>
    <w:rsid w:val="0068414A"/>
    <w:rsid w:val="00684217"/>
    <w:rsid w:val="006846E7"/>
    <w:rsid w:val="00684ADA"/>
    <w:rsid w:val="0068503E"/>
    <w:rsid w:val="006866D7"/>
    <w:rsid w:val="0068782B"/>
    <w:rsid w:val="006878DB"/>
    <w:rsid w:val="00691621"/>
    <w:rsid w:val="00691C0F"/>
    <w:rsid w:val="006926B3"/>
    <w:rsid w:val="006928B3"/>
    <w:rsid w:val="006928E1"/>
    <w:rsid w:val="00693630"/>
    <w:rsid w:val="006942C6"/>
    <w:rsid w:val="00694520"/>
    <w:rsid w:val="006945CB"/>
    <w:rsid w:val="00694EAB"/>
    <w:rsid w:val="00695165"/>
    <w:rsid w:val="00695718"/>
    <w:rsid w:val="006960D0"/>
    <w:rsid w:val="00697006"/>
    <w:rsid w:val="006970B1"/>
    <w:rsid w:val="00697B4E"/>
    <w:rsid w:val="006A1660"/>
    <w:rsid w:val="006A295C"/>
    <w:rsid w:val="006A3501"/>
    <w:rsid w:val="006A4F8E"/>
    <w:rsid w:val="006A534E"/>
    <w:rsid w:val="006A7272"/>
    <w:rsid w:val="006A7384"/>
    <w:rsid w:val="006A7DCA"/>
    <w:rsid w:val="006B0688"/>
    <w:rsid w:val="006B09B2"/>
    <w:rsid w:val="006B2102"/>
    <w:rsid w:val="006B47BA"/>
    <w:rsid w:val="006B4DB4"/>
    <w:rsid w:val="006B51B1"/>
    <w:rsid w:val="006B5B12"/>
    <w:rsid w:val="006B7400"/>
    <w:rsid w:val="006C0F6E"/>
    <w:rsid w:val="006C14FA"/>
    <w:rsid w:val="006C15B2"/>
    <w:rsid w:val="006C1F99"/>
    <w:rsid w:val="006C3DF2"/>
    <w:rsid w:val="006D0C00"/>
    <w:rsid w:val="006D15E7"/>
    <w:rsid w:val="006D258D"/>
    <w:rsid w:val="006D2EF8"/>
    <w:rsid w:val="006D450F"/>
    <w:rsid w:val="006D48FB"/>
    <w:rsid w:val="006D4FE1"/>
    <w:rsid w:val="006D71F5"/>
    <w:rsid w:val="006E072D"/>
    <w:rsid w:val="006E197E"/>
    <w:rsid w:val="006E2261"/>
    <w:rsid w:val="006E279A"/>
    <w:rsid w:val="006E2AB4"/>
    <w:rsid w:val="006E2B9C"/>
    <w:rsid w:val="006E2C73"/>
    <w:rsid w:val="006E4BA6"/>
    <w:rsid w:val="006E50F4"/>
    <w:rsid w:val="006E5719"/>
    <w:rsid w:val="006E6EA5"/>
    <w:rsid w:val="006E712F"/>
    <w:rsid w:val="006E7529"/>
    <w:rsid w:val="006E7A89"/>
    <w:rsid w:val="006E7EAA"/>
    <w:rsid w:val="006F0E20"/>
    <w:rsid w:val="006F1495"/>
    <w:rsid w:val="006F1C8D"/>
    <w:rsid w:val="006F1D2D"/>
    <w:rsid w:val="006F254E"/>
    <w:rsid w:val="006F2868"/>
    <w:rsid w:val="006F2F10"/>
    <w:rsid w:val="006F383F"/>
    <w:rsid w:val="006F4BE7"/>
    <w:rsid w:val="006F6105"/>
    <w:rsid w:val="006F7FED"/>
    <w:rsid w:val="007005AA"/>
    <w:rsid w:val="0070193F"/>
    <w:rsid w:val="00704F0D"/>
    <w:rsid w:val="0070527A"/>
    <w:rsid w:val="00705985"/>
    <w:rsid w:val="0070711C"/>
    <w:rsid w:val="00707E87"/>
    <w:rsid w:val="00710562"/>
    <w:rsid w:val="00711859"/>
    <w:rsid w:val="00712CBA"/>
    <w:rsid w:val="00712F92"/>
    <w:rsid w:val="007130B5"/>
    <w:rsid w:val="007130EE"/>
    <w:rsid w:val="0071354B"/>
    <w:rsid w:val="0071360E"/>
    <w:rsid w:val="00714FB9"/>
    <w:rsid w:val="0071505A"/>
    <w:rsid w:val="007155B8"/>
    <w:rsid w:val="00716122"/>
    <w:rsid w:val="0071735F"/>
    <w:rsid w:val="007205FC"/>
    <w:rsid w:val="00723214"/>
    <w:rsid w:val="00725058"/>
    <w:rsid w:val="007250CE"/>
    <w:rsid w:val="00725FE6"/>
    <w:rsid w:val="0072648B"/>
    <w:rsid w:val="00727008"/>
    <w:rsid w:val="00727324"/>
    <w:rsid w:val="0073041D"/>
    <w:rsid w:val="00731784"/>
    <w:rsid w:val="007322C2"/>
    <w:rsid w:val="00733349"/>
    <w:rsid w:val="00734423"/>
    <w:rsid w:val="00734429"/>
    <w:rsid w:val="007350D8"/>
    <w:rsid w:val="00735437"/>
    <w:rsid w:val="00737660"/>
    <w:rsid w:val="00737ED2"/>
    <w:rsid w:val="0074102E"/>
    <w:rsid w:val="00741076"/>
    <w:rsid w:val="00744052"/>
    <w:rsid w:val="0074420B"/>
    <w:rsid w:val="00744B8F"/>
    <w:rsid w:val="00745615"/>
    <w:rsid w:val="00746217"/>
    <w:rsid w:val="007473B9"/>
    <w:rsid w:val="00747576"/>
    <w:rsid w:val="007477FE"/>
    <w:rsid w:val="00747E48"/>
    <w:rsid w:val="007513F0"/>
    <w:rsid w:val="007521C6"/>
    <w:rsid w:val="007530D7"/>
    <w:rsid w:val="0075352D"/>
    <w:rsid w:val="0075353D"/>
    <w:rsid w:val="00754ED1"/>
    <w:rsid w:val="00755426"/>
    <w:rsid w:val="0075584D"/>
    <w:rsid w:val="00755CDB"/>
    <w:rsid w:val="00756D05"/>
    <w:rsid w:val="00757116"/>
    <w:rsid w:val="0075748A"/>
    <w:rsid w:val="00761222"/>
    <w:rsid w:val="0076273A"/>
    <w:rsid w:val="007648BD"/>
    <w:rsid w:val="00765D89"/>
    <w:rsid w:val="00765E54"/>
    <w:rsid w:val="00765F48"/>
    <w:rsid w:val="00765FC6"/>
    <w:rsid w:val="007662FE"/>
    <w:rsid w:val="0076736A"/>
    <w:rsid w:val="00767C74"/>
    <w:rsid w:val="00771BEC"/>
    <w:rsid w:val="00772413"/>
    <w:rsid w:val="00772882"/>
    <w:rsid w:val="00772F8D"/>
    <w:rsid w:val="007734B9"/>
    <w:rsid w:val="0077572D"/>
    <w:rsid w:val="00775BFF"/>
    <w:rsid w:val="00776606"/>
    <w:rsid w:val="00776662"/>
    <w:rsid w:val="00777767"/>
    <w:rsid w:val="00777C1E"/>
    <w:rsid w:val="00782800"/>
    <w:rsid w:val="00782D1D"/>
    <w:rsid w:val="00783141"/>
    <w:rsid w:val="007832AB"/>
    <w:rsid w:val="00783771"/>
    <w:rsid w:val="00784021"/>
    <w:rsid w:val="007841CF"/>
    <w:rsid w:val="0078434C"/>
    <w:rsid w:val="007875CB"/>
    <w:rsid w:val="00787603"/>
    <w:rsid w:val="00787F0F"/>
    <w:rsid w:val="00790E1F"/>
    <w:rsid w:val="00791141"/>
    <w:rsid w:val="00791952"/>
    <w:rsid w:val="0079238D"/>
    <w:rsid w:val="00792EAC"/>
    <w:rsid w:val="0079390B"/>
    <w:rsid w:val="00795FA0"/>
    <w:rsid w:val="00797E73"/>
    <w:rsid w:val="007A3B10"/>
    <w:rsid w:val="007A3F2F"/>
    <w:rsid w:val="007A4AF3"/>
    <w:rsid w:val="007A556E"/>
    <w:rsid w:val="007A5B32"/>
    <w:rsid w:val="007A762A"/>
    <w:rsid w:val="007B25DA"/>
    <w:rsid w:val="007B2F35"/>
    <w:rsid w:val="007B438B"/>
    <w:rsid w:val="007B6593"/>
    <w:rsid w:val="007B757F"/>
    <w:rsid w:val="007C0168"/>
    <w:rsid w:val="007C03CE"/>
    <w:rsid w:val="007C0950"/>
    <w:rsid w:val="007C0F27"/>
    <w:rsid w:val="007C11A9"/>
    <w:rsid w:val="007C14C0"/>
    <w:rsid w:val="007C23E2"/>
    <w:rsid w:val="007C2E0B"/>
    <w:rsid w:val="007C3C08"/>
    <w:rsid w:val="007C44E6"/>
    <w:rsid w:val="007C59B2"/>
    <w:rsid w:val="007C5C1E"/>
    <w:rsid w:val="007C5D3D"/>
    <w:rsid w:val="007C66B2"/>
    <w:rsid w:val="007C6A5F"/>
    <w:rsid w:val="007D0DEC"/>
    <w:rsid w:val="007D13AC"/>
    <w:rsid w:val="007D1B9D"/>
    <w:rsid w:val="007D2811"/>
    <w:rsid w:val="007D2C9A"/>
    <w:rsid w:val="007D39CD"/>
    <w:rsid w:val="007D4978"/>
    <w:rsid w:val="007D4E2A"/>
    <w:rsid w:val="007D5950"/>
    <w:rsid w:val="007D7357"/>
    <w:rsid w:val="007E02FF"/>
    <w:rsid w:val="007E05EE"/>
    <w:rsid w:val="007E1D1D"/>
    <w:rsid w:val="007E1E03"/>
    <w:rsid w:val="007E214B"/>
    <w:rsid w:val="007E25B1"/>
    <w:rsid w:val="007E335B"/>
    <w:rsid w:val="007E677D"/>
    <w:rsid w:val="007E75EB"/>
    <w:rsid w:val="007F23B8"/>
    <w:rsid w:val="007F325D"/>
    <w:rsid w:val="007F4208"/>
    <w:rsid w:val="007F5420"/>
    <w:rsid w:val="007F5871"/>
    <w:rsid w:val="007F5AD4"/>
    <w:rsid w:val="007F6CC4"/>
    <w:rsid w:val="007F73A9"/>
    <w:rsid w:val="007F7918"/>
    <w:rsid w:val="007F7A21"/>
    <w:rsid w:val="00800798"/>
    <w:rsid w:val="00800D5F"/>
    <w:rsid w:val="00800F61"/>
    <w:rsid w:val="00800F99"/>
    <w:rsid w:val="00802E25"/>
    <w:rsid w:val="008031B5"/>
    <w:rsid w:val="00803762"/>
    <w:rsid w:val="0080696D"/>
    <w:rsid w:val="00806B2E"/>
    <w:rsid w:val="0081022C"/>
    <w:rsid w:val="00810787"/>
    <w:rsid w:val="00810A90"/>
    <w:rsid w:val="00810A91"/>
    <w:rsid w:val="00811D3A"/>
    <w:rsid w:val="00813113"/>
    <w:rsid w:val="00813386"/>
    <w:rsid w:val="00813994"/>
    <w:rsid w:val="00814765"/>
    <w:rsid w:val="00816DF7"/>
    <w:rsid w:val="00817A1C"/>
    <w:rsid w:val="00817BE7"/>
    <w:rsid w:val="008215B2"/>
    <w:rsid w:val="00822BB5"/>
    <w:rsid w:val="00825D19"/>
    <w:rsid w:val="00826BA4"/>
    <w:rsid w:val="00830F52"/>
    <w:rsid w:val="00831D00"/>
    <w:rsid w:val="008329D3"/>
    <w:rsid w:val="00832D2E"/>
    <w:rsid w:val="0083301B"/>
    <w:rsid w:val="008331E2"/>
    <w:rsid w:val="00833C62"/>
    <w:rsid w:val="0083435D"/>
    <w:rsid w:val="00835E82"/>
    <w:rsid w:val="008362F8"/>
    <w:rsid w:val="00836D93"/>
    <w:rsid w:val="008373CC"/>
    <w:rsid w:val="00837505"/>
    <w:rsid w:val="008376F2"/>
    <w:rsid w:val="00837AF5"/>
    <w:rsid w:val="00840BDD"/>
    <w:rsid w:val="00840FC5"/>
    <w:rsid w:val="00842035"/>
    <w:rsid w:val="00842552"/>
    <w:rsid w:val="00844A94"/>
    <w:rsid w:val="0084549F"/>
    <w:rsid w:val="00845872"/>
    <w:rsid w:val="00847054"/>
    <w:rsid w:val="008479DC"/>
    <w:rsid w:val="0085185F"/>
    <w:rsid w:val="00852CB5"/>
    <w:rsid w:val="00853776"/>
    <w:rsid w:val="00853844"/>
    <w:rsid w:val="008549FF"/>
    <w:rsid w:val="00854AFF"/>
    <w:rsid w:val="00856ABD"/>
    <w:rsid w:val="00860894"/>
    <w:rsid w:val="0086126E"/>
    <w:rsid w:val="008633FD"/>
    <w:rsid w:val="00864645"/>
    <w:rsid w:val="00864F1F"/>
    <w:rsid w:val="008663F2"/>
    <w:rsid w:val="00870867"/>
    <w:rsid w:val="008715C8"/>
    <w:rsid w:val="00871DE5"/>
    <w:rsid w:val="00872757"/>
    <w:rsid w:val="00872C75"/>
    <w:rsid w:val="00872EDA"/>
    <w:rsid w:val="00874088"/>
    <w:rsid w:val="008742B7"/>
    <w:rsid w:val="00874841"/>
    <w:rsid w:val="00874EA0"/>
    <w:rsid w:val="00875AC9"/>
    <w:rsid w:val="00875CD2"/>
    <w:rsid w:val="00876561"/>
    <w:rsid w:val="008766AE"/>
    <w:rsid w:val="008773EA"/>
    <w:rsid w:val="008775C7"/>
    <w:rsid w:val="00877B84"/>
    <w:rsid w:val="00877E9E"/>
    <w:rsid w:val="00880528"/>
    <w:rsid w:val="00880FDB"/>
    <w:rsid w:val="00881B71"/>
    <w:rsid w:val="00883342"/>
    <w:rsid w:val="008844AA"/>
    <w:rsid w:val="00885F5D"/>
    <w:rsid w:val="0088600B"/>
    <w:rsid w:val="00886AB5"/>
    <w:rsid w:val="00890A05"/>
    <w:rsid w:val="00891717"/>
    <w:rsid w:val="00891FB4"/>
    <w:rsid w:val="00893465"/>
    <w:rsid w:val="0089680D"/>
    <w:rsid w:val="00896C2F"/>
    <w:rsid w:val="00897134"/>
    <w:rsid w:val="00897DBE"/>
    <w:rsid w:val="008A0D9A"/>
    <w:rsid w:val="008A10BA"/>
    <w:rsid w:val="008A1347"/>
    <w:rsid w:val="008A218E"/>
    <w:rsid w:val="008A2201"/>
    <w:rsid w:val="008A2FA6"/>
    <w:rsid w:val="008A3C6E"/>
    <w:rsid w:val="008A4A17"/>
    <w:rsid w:val="008A4F57"/>
    <w:rsid w:val="008A58A1"/>
    <w:rsid w:val="008B0A85"/>
    <w:rsid w:val="008B0BB0"/>
    <w:rsid w:val="008B0BBC"/>
    <w:rsid w:val="008B0DFC"/>
    <w:rsid w:val="008B125C"/>
    <w:rsid w:val="008B164A"/>
    <w:rsid w:val="008B2141"/>
    <w:rsid w:val="008B2530"/>
    <w:rsid w:val="008B36D1"/>
    <w:rsid w:val="008B3ABA"/>
    <w:rsid w:val="008B49B7"/>
    <w:rsid w:val="008B4EFE"/>
    <w:rsid w:val="008C005B"/>
    <w:rsid w:val="008C00B8"/>
    <w:rsid w:val="008C1344"/>
    <w:rsid w:val="008C2FB6"/>
    <w:rsid w:val="008C3588"/>
    <w:rsid w:val="008C3C89"/>
    <w:rsid w:val="008C5E69"/>
    <w:rsid w:val="008C6BDC"/>
    <w:rsid w:val="008C72D1"/>
    <w:rsid w:val="008C7B2B"/>
    <w:rsid w:val="008C7C41"/>
    <w:rsid w:val="008D0034"/>
    <w:rsid w:val="008D1184"/>
    <w:rsid w:val="008D3AD3"/>
    <w:rsid w:val="008D4A33"/>
    <w:rsid w:val="008D5072"/>
    <w:rsid w:val="008D5604"/>
    <w:rsid w:val="008D5A5A"/>
    <w:rsid w:val="008D6556"/>
    <w:rsid w:val="008E003C"/>
    <w:rsid w:val="008E017E"/>
    <w:rsid w:val="008E0ECB"/>
    <w:rsid w:val="008E3CF7"/>
    <w:rsid w:val="008E46A7"/>
    <w:rsid w:val="008E4720"/>
    <w:rsid w:val="008E47E2"/>
    <w:rsid w:val="008E573A"/>
    <w:rsid w:val="008E6B9E"/>
    <w:rsid w:val="008E7689"/>
    <w:rsid w:val="008E7FAB"/>
    <w:rsid w:val="008F0C54"/>
    <w:rsid w:val="008F1D4F"/>
    <w:rsid w:val="008F250B"/>
    <w:rsid w:val="008F304E"/>
    <w:rsid w:val="008F4BB1"/>
    <w:rsid w:val="008F52A6"/>
    <w:rsid w:val="008F5358"/>
    <w:rsid w:val="008F623E"/>
    <w:rsid w:val="008F6550"/>
    <w:rsid w:val="008F6E88"/>
    <w:rsid w:val="00900487"/>
    <w:rsid w:val="0090056A"/>
    <w:rsid w:val="00900D56"/>
    <w:rsid w:val="009017E7"/>
    <w:rsid w:val="009024F1"/>
    <w:rsid w:val="00902981"/>
    <w:rsid w:val="00903922"/>
    <w:rsid w:val="00905973"/>
    <w:rsid w:val="00905BA8"/>
    <w:rsid w:val="00905EAE"/>
    <w:rsid w:val="009064FF"/>
    <w:rsid w:val="00906D07"/>
    <w:rsid w:val="009073F8"/>
    <w:rsid w:val="009111CC"/>
    <w:rsid w:val="0091183A"/>
    <w:rsid w:val="00913137"/>
    <w:rsid w:val="00913850"/>
    <w:rsid w:val="00914285"/>
    <w:rsid w:val="00914B60"/>
    <w:rsid w:val="0091521B"/>
    <w:rsid w:val="00915AAB"/>
    <w:rsid w:val="009161DE"/>
    <w:rsid w:val="0091622B"/>
    <w:rsid w:val="00917D92"/>
    <w:rsid w:val="00920788"/>
    <w:rsid w:val="009217D6"/>
    <w:rsid w:val="00922B94"/>
    <w:rsid w:val="00922FC3"/>
    <w:rsid w:val="00923AE2"/>
    <w:rsid w:val="009242F7"/>
    <w:rsid w:val="0092453E"/>
    <w:rsid w:val="00926DA1"/>
    <w:rsid w:val="009270C5"/>
    <w:rsid w:val="00927445"/>
    <w:rsid w:val="0093054C"/>
    <w:rsid w:val="009320B9"/>
    <w:rsid w:val="00932275"/>
    <w:rsid w:val="00933743"/>
    <w:rsid w:val="00933793"/>
    <w:rsid w:val="00933B42"/>
    <w:rsid w:val="009344B7"/>
    <w:rsid w:val="00934AED"/>
    <w:rsid w:val="009356AE"/>
    <w:rsid w:val="0093574E"/>
    <w:rsid w:val="009413D8"/>
    <w:rsid w:val="009430E0"/>
    <w:rsid w:val="00943920"/>
    <w:rsid w:val="00943F32"/>
    <w:rsid w:val="00944C6D"/>
    <w:rsid w:val="00944FE8"/>
    <w:rsid w:val="00945CF4"/>
    <w:rsid w:val="00945F6D"/>
    <w:rsid w:val="009464E1"/>
    <w:rsid w:val="00947513"/>
    <w:rsid w:val="0095241D"/>
    <w:rsid w:val="00952D01"/>
    <w:rsid w:val="009536CA"/>
    <w:rsid w:val="00953E6E"/>
    <w:rsid w:val="00955470"/>
    <w:rsid w:val="0095547F"/>
    <w:rsid w:val="009562AB"/>
    <w:rsid w:val="00956647"/>
    <w:rsid w:val="0095682E"/>
    <w:rsid w:val="00956883"/>
    <w:rsid w:val="00956F16"/>
    <w:rsid w:val="00957971"/>
    <w:rsid w:val="0096002D"/>
    <w:rsid w:val="00960AC5"/>
    <w:rsid w:val="009615F2"/>
    <w:rsid w:val="00962570"/>
    <w:rsid w:val="00962B11"/>
    <w:rsid w:val="00962DAC"/>
    <w:rsid w:val="00964895"/>
    <w:rsid w:val="00965124"/>
    <w:rsid w:val="0096523F"/>
    <w:rsid w:val="0096546F"/>
    <w:rsid w:val="0096660B"/>
    <w:rsid w:val="009677CD"/>
    <w:rsid w:val="00967BD3"/>
    <w:rsid w:val="00967CE7"/>
    <w:rsid w:val="00970860"/>
    <w:rsid w:val="00972C05"/>
    <w:rsid w:val="00974E6D"/>
    <w:rsid w:val="00975D17"/>
    <w:rsid w:val="00976156"/>
    <w:rsid w:val="009808DC"/>
    <w:rsid w:val="00981AFD"/>
    <w:rsid w:val="00982DD9"/>
    <w:rsid w:val="009843E0"/>
    <w:rsid w:val="00984A03"/>
    <w:rsid w:val="009858C3"/>
    <w:rsid w:val="00986E63"/>
    <w:rsid w:val="00990385"/>
    <w:rsid w:val="009903D2"/>
    <w:rsid w:val="0099041C"/>
    <w:rsid w:val="009927CF"/>
    <w:rsid w:val="009932D1"/>
    <w:rsid w:val="009934E2"/>
    <w:rsid w:val="00996C53"/>
    <w:rsid w:val="00996D11"/>
    <w:rsid w:val="009974E1"/>
    <w:rsid w:val="00997880"/>
    <w:rsid w:val="009A1416"/>
    <w:rsid w:val="009A167C"/>
    <w:rsid w:val="009A2D26"/>
    <w:rsid w:val="009A32B5"/>
    <w:rsid w:val="009A3EC3"/>
    <w:rsid w:val="009A4052"/>
    <w:rsid w:val="009A4F5E"/>
    <w:rsid w:val="009A7300"/>
    <w:rsid w:val="009A7F2D"/>
    <w:rsid w:val="009B034F"/>
    <w:rsid w:val="009B0750"/>
    <w:rsid w:val="009B0EA4"/>
    <w:rsid w:val="009B193D"/>
    <w:rsid w:val="009B3D42"/>
    <w:rsid w:val="009B4F04"/>
    <w:rsid w:val="009B5A76"/>
    <w:rsid w:val="009B5DAB"/>
    <w:rsid w:val="009B5ED5"/>
    <w:rsid w:val="009B69A4"/>
    <w:rsid w:val="009B7819"/>
    <w:rsid w:val="009B78B8"/>
    <w:rsid w:val="009B7DD1"/>
    <w:rsid w:val="009C06AD"/>
    <w:rsid w:val="009C1295"/>
    <w:rsid w:val="009C13F2"/>
    <w:rsid w:val="009C1774"/>
    <w:rsid w:val="009C1860"/>
    <w:rsid w:val="009C3D99"/>
    <w:rsid w:val="009C46A9"/>
    <w:rsid w:val="009C4CF8"/>
    <w:rsid w:val="009C6BA6"/>
    <w:rsid w:val="009C749F"/>
    <w:rsid w:val="009C79E3"/>
    <w:rsid w:val="009D05BF"/>
    <w:rsid w:val="009D0A87"/>
    <w:rsid w:val="009D0DE2"/>
    <w:rsid w:val="009D2A35"/>
    <w:rsid w:val="009D35C1"/>
    <w:rsid w:val="009D3FCA"/>
    <w:rsid w:val="009D4DC3"/>
    <w:rsid w:val="009D6397"/>
    <w:rsid w:val="009D693D"/>
    <w:rsid w:val="009D69FE"/>
    <w:rsid w:val="009D78BF"/>
    <w:rsid w:val="009E017C"/>
    <w:rsid w:val="009E01B6"/>
    <w:rsid w:val="009E053D"/>
    <w:rsid w:val="009E0672"/>
    <w:rsid w:val="009E100F"/>
    <w:rsid w:val="009E1139"/>
    <w:rsid w:val="009E1CF1"/>
    <w:rsid w:val="009E1E15"/>
    <w:rsid w:val="009E20E8"/>
    <w:rsid w:val="009E228A"/>
    <w:rsid w:val="009E2752"/>
    <w:rsid w:val="009E59D3"/>
    <w:rsid w:val="009E69BE"/>
    <w:rsid w:val="009E76F2"/>
    <w:rsid w:val="009E7A14"/>
    <w:rsid w:val="009F0950"/>
    <w:rsid w:val="009F2C5C"/>
    <w:rsid w:val="009F3C35"/>
    <w:rsid w:val="009F3E66"/>
    <w:rsid w:val="009F478D"/>
    <w:rsid w:val="009F5E0E"/>
    <w:rsid w:val="009F5FE6"/>
    <w:rsid w:val="009F7288"/>
    <w:rsid w:val="009F75F9"/>
    <w:rsid w:val="009F7BE0"/>
    <w:rsid w:val="009F7E6A"/>
    <w:rsid w:val="00A00767"/>
    <w:rsid w:val="00A00B0F"/>
    <w:rsid w:val="00A019E2"/>
    <w:rsid w:val="00A0222D"/>
    <w:rsid w:val="00A02A78"/>
    <w:rsid w:val="00A02E99"/>
    <w:rsid w:val="00A04D8B"/>
    <w:rsid w:val="00A05397"/>
    <w:rsid w:val="00A059F4"/>
    <w:rsid w:val="00A07DDB"/>
    <w:rsid w:val="00A10149"/>
    <w:rsid w:val="00A1207E"/>
    <w:rsid w:val="00A15281"/>
    <w:rsid w:val="00A15ABE"/>
    <w:rsid w:val="00A16B5C"/>
    <w:rsid w:val="00A16D8B"/>
    <w:rsid w:val="00A16E58"/>
    <w:rsid w:val="00A179C9"/>
    <w:rsid w:val="00A205F0"/>
    <w:rsid w:val="00A21422"/>
    <w:rsid w:val="00A217DF"/>
    <w:rsid w:val="00A22BD2"/>
    <w:rsid w:val="00A23165"/>
    <w:rsid w:val="00A24450"/>
    <w:rsid w:val="00A248EC"/>
    <w:rsid w:val="00A300E7"/>
    <w:rsid w:val="00A3062D"/>
    <w:rsid w:val="00A32E19"/>
    <w:rsid w:val="00A34105"/>
    <w:rsid w:val="00A3474F"/>
    <w:rsid w:val="00A3572F"/>
    <w:rsid w:val="00A35FD7"/>
    <w:rsid w:val="00A369B8"/>
    <w:rsid w:val="00A36F81"/>
    <w:rsid w:val="00A41104"/>
    <w:rsid w:val="00A411AD"/>
    <w:rsid w:val="00A417BF"/>
    <w:rsid w:val="00A42092"/>
    <w:rsid w:val="00A4222C"/>
    <w:rsid w:val="00A42A47"/>
    <w:rsid w:val="00A42CB2"/>
    <w:rsid w:val="00A446F5"/>
    <w:rsid w:val="00A44842"/>
    <w:rsid w:val="00A45371"/>
    <w:rsid w:val="00A4667B"/>
    <w:rsid w:val="00A46C62"/>
    <w:rsid w:val="00A478A7"/>
    <w:rsid w:val="00A50528"/>
    <w:rsid w:val="00A51A00"/>
    <w:rsid w:val="00A51C40"/>
    <w:rsid w:val="00A51E10"/>
    <w:rsid w:val="00A529CD"/>
    <w:rsid w:val="00A532AD"/>
    <w:rsid w:val="00A53AF3"/>
    <w:rsid w:val="00A54FED"/>
    <w:rsid w:val="00A55675"/>
    <w:rsid w:val="00A56D72"/>
    <w:rsid w:val="00A56DD4"/>
    <w:rsid w:val="00A577EC"/>
    <w:rsid w:val="00A57E12"/>
    <w:rsid w:val="00A606F3"/>
    <w:rsid w:val="00A6087A"/>
    <w:rsid w:val="00A61C48"/>
    <w:rsid w:val="00A63143"/>
    <w:rsid w:val="00A63918"/>
    <w:rsid w:val="00A66105"/>
    <w:rsid w:val="00A664BF"/>
    <w:rsid w:val="00A66A42"/>
    <w:rsid w:val="00A66A81"/>
    <w:rsid w:val="00A6764E"/>
    <w:rsid w:val="00A70A1F"/>
    <w:rsid w:val="00A711FC"/>
    <w:rsid w:val="00A72335"/>
    <w:rsid w:val="00A734B8"/>
    <w:rsid w:val="00A73E68"/>
    <w:rsid w:val="00A754B7"/>
    <w:rsid w:val="00A7623E"/>
    <w:rsid w:val="00A76646"/>
    <w:rsid w:val="00A76B72"/>
    <w:rsid w:val="00A773EC"/>
    <w:rsid w:val="00A77C2D"/>
    <w:rsid w:val="00A815A2"/>
    <w:rsid w:val="00A81B7E"/>
    <w:rsid w:val="00A82877"/>
    <w:rsid w:val="00A83224"/>
    <w:rsid w:val="00A83376"/>
    <w:rsid w:val="00A836AC"/>
    <w:rsid w:val="00A83DCC"/>
    <w:rsid w:val="00A8657A"/>
    <w:rsid w:val="00A86DDA"/>
    <w:rsid w:val="00A871FA"/>
    <w:rsid w:val="00A87487"/>
    <w:rsid w:val="00A9171A"/>
    <w:rsid w:val="00A91A37"/>
    <w:rsid w:val="00A91EC3"/>
    <w:rsid w:val="00A92875"/>
    <w:rsid w:val="00A97568"/>
    <w:rsid w:val="00AA663F"/>
    <w:rsid w:val="00AA679A"/>
    <w:rsid w:val="00AB1B0D"/>
    <w:rsid w:val="00AB1EA5"/>
    <w:rsid w:val="00AB2039"/>
    <w:rsid w:val="00AB218F"/>
    <w:rsid w:val="00AB3B09"/>
    <w:rsid w:val="00AB3E03"/>
    <w:rsid w:val="00AB432F"/>
    <w:rsid w:val="00AB6194"/>
    <w:rsid w:val="00AB6467"/>
    <w:rsid w:val="00AB6C19"/>
    <w:rsid w:val="00AB6E8E"/>
    <w:rsid w:val="00AB6E9B"/>
    <w:rsid w:val="00AB6F92"/>
    <w:rsid w:val="00AB7BE7"/>
    <w:rsid w:val="00AC09AF"/>
    <w:rsid w:val="00AC16D8"/>
    <w:rsid w:val="00AC41B0"/>
    <w:rsid w:val="00AC5416"/>
    <w:rsid w:val="00AC5488"/>
    <w:rsid w:val="00AC5F36"/>
    <w:rsid w:val="00AC6D67"/>
    <w:rsid w:val="00AC7603"/>
    <w:rsid w:val="00AC79F8"/>
    <w:rsid w:val="00AC7CCA"/>
    <w:rsid w:val="00AD0379"/>
    <w:rsid w:val="00AD0C7D"/>
    <w:rsid w:val="00AD1EAF"/>
    <w:rsid w:val="00AD2561"/>
    <w:rsid w:val="00AD28F2"/>
    <w:rsid w:val="00AD351D"/>
    <w:rsid w:val="00AD3810"/>
    <w:rsid w:val="00AD4CC8"/>
    <w:rsid w:val="00AD50D8"/>
    <w:rsid w:val="00AD55DE"/>
    <w:rsid w:val="00AD5C5A"/>
    <w:rsid w:val="00AD6A33"/>
    <w:rsid w:val="00AE0313"/>
    <w:rsid w:val="00AE0443"/>
    <w:rsid w:val="00AE16BF"/>
    <w:rsid w:val="00AE25C0"/>
    <w:rsid w:val="00AE28C2"/>
    <w:rsid w:val="00AE34AE"/>
    <w:rsid w:val="00AE42D1"/>
    <w:rsid w:val="00AE4C85"/>
    <w:rsid w:val="00AE4E8A"/>
    <w:rsid w:val="00AE5260"/>
    <w:rsid w:val="00AE5E55"/>
    <w:rsid w:val="00AE6128"/>
    <w:rsid w:val="00AE6BE7"/>
    <w:rsid w:val="00AE6E75"/>
    <w:rsid w:val="00AF1449"/>
    <w:rsid w:val="00AF2DD1"/>
    <w:rsid w:val="00AF3273"/>
    <w:rsid w:val="00AF3CBD"/>
    <w:rsid w:val="00AF42DD"/>
    <w:rsid w:val="00AF4CCC"/>
    <w:rsid w:val="00AF4CE2"/>
    <w:rsid w:val="00AF5C79"/>
    <w:rsid w:val="00AF6748"/>
    <w:rsid w:val="00AF7393"/>
    <w:rsid w:val="00AF7AC7"/>
    <w:rsid w:val="00B00143"/>
    <w:rsid w:val="00B00C2F"/>
    <w:rsid w:val="00B011F8"/>
    <w:rsid w:val="00B0125E"/>
    <w:rsid w:val="00B0184C"/>
    <w:rsid w:val="00B018EF"/>
    <w:rsid w:val="00B02D13"/>
    <w:rsid w:val="00B03CAB"/>
    <w:rsid w:val="00B04666"/>
    <w:rsid w:val="00B072AF"/>
    <w:rsid w:val="00B10668"/>
    <w:rsid w:val="00B128C5"/>
    <w:rsid w:val="00B130E4"/>
    <w:rsid w:val="00B132FC"/>
    <w:rsid w:val="00B13310"/>
    <w:rsid w:val="00B13530"/>
    <w:rsid w:val="00B135B9"/>
    <w:rsid w:val="00B13F6F"/>
    <w:rsid w:val="00B1498E"/>
    <w:rsid w:val="00B157A6"/>
    <w:rsid w:val="00B15805"/>
    <w:rsid w:val="00B158B9"/>
    <w:rsid w:val="00B15E5F"/>
    <w:rsid w:val="00B1608B"/>
    <w:rsid w:val="00B1744A"/>
    <w:rsid w:val="00B20671"/>
    <w:rsid w:val="00B20838"/>
    <w:rsid w:val="00B20B4E"/>
    <w:rsid w:val="00B216D4"/>
    <w:rsid w:val="00B22BDB"/>
    <w:rsid w:val="00B23E51"/>
    <w:rsid w:val="00B24421"/>
    <w:rsid w:val="00B24EBA"/>
    <w:rsid w:val="00B24ED3"/>
    <w:rsid w:val="00B25C14"/>
    <w:rsid w:val="00B26E95"/>
    <w:rsid w:val="00B2700B"/>
    <w:rsid w:val="00B273A3"/>
    <w:rsid w:val="00B2757F"/>
    <w:rsid w:val="00B2762C"/>
    <w:rsid w:val="00B30B63"/>
    <w:rsid w:val="00B30E0D"/>
    <w:rsid w:val="00B312E0"/>
    <w:rsid w:val="00B318BD"/>
    <w:rsid w:val="00B320DE"/>
    <w:rsid w:val="00B32C58"/>
    <w:rsid w:val="00B33E87"/>
    <w:rsid w:val="00B34A32"/>
    <w:rsid w:val="00B34CF8"/>
    <w:rsid w:val="00B35083"/>
    <w:rsid w:val="00B36927"/>
    <w:rsid w:val="00B37096"/>
    <w:rsid w:val="00B373A0"/>
    <w:rsid w:val="00B37E3A"/>
    <w:rsid w:val="00B418DC"/>
    <w:rsid w:val="00B428D5"/>
    <w:rsid w:val="00B433D8"/>
    <w:rsid w:val="00B4363F"/>
    <w:rsid w:val="00B43645"/>
    <w:rsid w:val="00B438AB"/>
    <w:rsid w:val="00B452B4"/>
    <w:rsid w:val="00B452B9"/>
    <w:rsid w:val="00B45398"/>
    <w:rsid w:val="00B45627"/>
    <w:rsid w:val="00B46059"/>
    <w:rsid w:val="00B47182"/>
    <w:rsid w:val="00B47F8B"/>
    <w:rsid w:val="00B504DD"/>
    <w:rsid w:val="00B51829"/>
    <w:rsid w:val="00B51AD1"/>
    <w:rsid w:val="00B51E1E"/>
    <w:rsid w:val="00B52A9E"/>
    <w:rsid w:val="00B53C2B"/>
    <w:rsid w:val="00B541BD"/>
    <w:rsid w:val="00B549F3"/>
    <w:rsid w:val="00B5570C"/>
    <w:rsid w:val="00B6068F"/>
    <w:rsid w:val="00B6083A"/>
    <w:rsid w:val="00B60902"/>
    <w:rsid w:val="00B64215"/>
    <w:rsid w:val="00B65005"/>
    <w:rsid w:val="00B6505F"/>
    <w:rsid w:val="00B6625D"/>
    <w:rsid w:val="00B67A45"/>
    <w:rsid w:val="00B67B09"/>
    <w:rsid w:val="00B70227"/>
    <w:rsid w:val="00B7190D"/>
    <w:rsid w:val="00B71A85"/>
    <w:rsid w:val="00B71FF6"/>
    <w:rsid w:val="00B7243D"/>
    <w:rsid w:val="00B725B9"/>
    <w:rsid w:val="00B730FB"/>
    <w:rsid w:val="00B73F60"/>
    <w:rsid w:val="00B75051"/>
    <w:rsid w:val="00B76C9B"/>
    <w:rsid w:val="00B772B2"/>
    <w:rsid w:val="00B777B1"/>
    <w:rsid w:val="00B80F1C"/>
    <w:rsid w:val="00B8167F"/>
    <w:rsid w:val="00B818B7"/>
    <w:rsid w:val="00B83D25"/>
    <w:rsid w:val="00B84578"/>
    <w:rsid w:val="00B85204"/>
    <w:rsid w:val="00B85713"/>
    <w:rsid w:val="00B86301"/>
    <w:rsid w:val="00B86494"/>
    <w:rsid w:val="00B87A2E"/>
    <w:rsid w:val="00B87D87"/>
    <w:rsid w:val="00B91ADE"/>
    <w:rsid w:val="00B91BBF"/>
    <w:rsid w:val="00B93034"/>
    <w:rsid w:val="00B95039"/>
    <w:rsid w:val="00B953DA"/>
    <w:rsid w:val="00B9568E"/>
    <w:rsid w:val="00B95914"/>
    <w:rsid w:val="00B95BB1"/>
    <w:rsid w:val="00B96D27"/>
    <w:rsid w:val="00BA20FB"/>
    <w:rsid w:val="00BA3D00"/>
    <w:rsid w:val="00BA3E04"/>
    <w:rsid w:val="00BA5E46"/>
    <w:rsid w:val="00BA5FF2"/>
    <w:rsid w:val="00BA604D"/>
    <w:rsid w:val="00BA6246"/>
    <w:rsid w:val="00BA71E6"/>
    <w:rsid w:val="00BB1BAB"/>
    <w:rsid w:val="00BB3188"/>
    <w:rsid w:val="00BB34BE"/>
    <w:rsid w:val="00BB5978"/>
    <w:rsid w:val="00BB5E7D"/>
    <w:rsid w:val="00BB671C"/>
    <w:rsid w:val="00BB6D89"/>
    <w:rsid w:val="00BB738F"/>
    <w:rsid w:val="00BB771F"/>
    <w:rsid w:val="00BC0050"/>
    <w:rsid w:val="00BC07A3"/>
    <w:rsid w:val="00BC14C8"/>
    <w:rsid w:val="00BC1CEB"/>
    <w:rsid w:val="00BC2673"/>
    <w:rsid w:val="00BC3838"/>
    <w:rsid w:val="00BC469A"/>
    <w:rsid w:val="00BC51CF"/>
    <w:rsid w:val="00BC700C"/>
    <w:rsid w:val="00BC79A3"/>
    <w:rsid w:val="00BC7F26"/>
    <w:rsid w:val="00BC7FF6"/>
    <w:rsid w:val="00BD058F"/>
    <w:rsid w:val="00BD085F"/>
    <w:rsid w:val="00BD22FF"/>
    <w:rsid w:val="00BD2AEE"/>
    <w:rsid w:val="00BD2C6C"/>
    <w:rsid w:val="00BD41D7"/>
    <w:rsid w:val="00BD4201"/>
    <w:rsid w:val="00BD4C40"/>
    <w:rsid w:val="00BD4D7E"/>
    <w:rsid w:val="00BD575D"/>
    <w:rsid w:val="00BD5901"/>
    <w:rsid w:val="00BD61B7"/>
    <w:rsid w:val="00BE3293"/>
    <w:rsid w:val="00BE3560"/>
    <w:rsid w:val="00BE4590"/>
    <w:rsid w:val="00BE511E"/>
    <w:rsid w:val="00BE6098"/>
    <w:rsid w:val="00BE7A72"/>
    <w:rsid w:val="00BE7C1F"/>
    <w:rsid w:val="00BE7EC6"/>
    <w:rsid w:val="00BF0DF0"/>
    <w:rsid w:val="00BF118D"/>
    <w:rsid w:val="00BF1260"/>
    <w:rsid w:val="00BF129C"/>
    <w:rsid w:val="00BF13BC"/>
    <w:rsid w:val="00BF1B66"/>
    <w:rsid w:val="00BF24BF"/>
    <w:rsid w:val="00BF2515"/>
    <w:rsid w:val="00BF259D"/>
    <w:rsid w:val="00BF3C1A"/>
    <w:rsid w:val="00BF3D3C"/>
    <w:rsid w:val="00BF41FA"/>
    <w:rsid w:val="00BF5174"/>
    <w:rsid w:val="00BF5266"/>
    <w:rsid w:val="00BF5BF0"/>
    <w:rsid w:val="00BF603C"/>
    <w:rsid w:val="00BF6DAD"/>
    <w:rsid w:val="00BF6DC6"/>
    <w:rsid w:val="00BF7EC9"/>
    <w:rsid w:val="00C00485"/>
    <w:rsid w:val="00C010F8"/>
    <w:rsid w:val="00C01220"/>
    <w:rsid w:val="00C01237"/>
    <w:rsid w:val="00C01D30"/>
    <w:rsid w:val="00C03831"/>
    <w:rsid w:val="00C03EE6"/>
    <w:rsid w:val="00C04196"/>
    <w:rsid w:val="00C04CE9"/>
    <w:rsid w:val="00C04EB8"/>
    <w:rsid w:val="00C05153"/>
    <w:rsid w:val="00C05B21"/>
    <w:rsid w:val="00C07D40"/>
    <w:rsid w:val="00C1006C"/>
    <w:rsid w:val="00C104E3"/>
    <w:rsid w:val="00C10B58"/>
    <w:rsid w:val="00C14380"/>
    <w:rsid w:val="00C14DDC"/>
    <w:rsid w:val="00C15DFB"/>
    <w:rsid w:val="00C170B1"/>
    <w:rsid w:val="00C17658"/>
    <w:rsid w:val="00C205F6"/>
    <w:rsid w:val="00C21F0F"/>
    <w:rsid w:val="00C22BAB"/>
    <w:rsid w:val="00C2396E"/>
    <w:rsid w:val="00C2411B"/>
    <w:rsid w:val="00C242DD"/>
    <w:rsid w:val="00C2621D"/>
    <w:rsid w:val="00C26EBE"/>
    <w:rsid w:val="00C30645"/>
    <w:rsid w:val="00C30991"/>
    <w:rsid w:val="00C30A4F"/>
    <w:rsid w:val="00C30E2F"/>
    <w:rsid w:val="00C32997"/>
    <w:rsid w:val="00C33169"/>
    <w:rsid w:val="00C3375B"/>
    <w:rsid w:val="00C33C93"/>
    <w:rsid w:val="00C33D06"/>
    <w:rsid w:val="00C35422"/>
    <w:rsid w:val="00C35677"/>
    <w:rsid w:val="00C365CE"/>
    <w:rsid w:val="00C37061"/>
    <w:rsid w:val="00C376C6"/>
    <w:rsid w:val="00C37823"/>
    <w:rsid w:val="00C409FF"/>
    <w:rsid w:val="00C40B1B"/>
    <w:rsid w:val="00C40D98"/>
    <w:rsid w:val="00C40DB2"/>
    <w:rsid w:val="00C433B3"/>
    <w:rsid w:val="00C445DD"/>
    <w:rsid w:val="00C449DE"/>
    <w:rsid w:val="00C472F2"/>
    <w:rsid w:val="00C52213"/>
    <w:rsid w:val="00C533EC"/>
    <w:rsid w:val="00C53812"/>
    <w:rsid w:val="00C53F6E"/>
    <w:rsid w:val="00C545CE"/>
    <w:rsid w:val="00C54960"/>
    <w:rsid w:val="00C549DB"/>
    <w:rsid w:val="00C55611"/>
    <w:rsid w:val="00C55A31"/>
    <w:rsid w:val="00C563D3"/>
    <w:rsid w:val="00C564D4"/>
    <w:rsid w:val="00C576A4"/>
    <w:rsid w:val="00C61A42"/>
    <w:rsid w:val="00C61C5A"/>
    <w:rsid w:val="00C620EE"/>
    <w:rsid w:val="00C639B8"/>
    <w:rsid w:val="00C64BAB"/>
    <w:rsid w:val="00C64C22"/>
    <w:rsid w:val="00C64F0D"/>
    <w:rsid w:val="00C65471"/>
    <w:rsid w:val="00C65646"/>
    <w:rsid w:val="00C71127"/>
    <w:rsid w:val="00C714C0"/>
    <w:rsid w:val="00C731F9"/>
    <w:rsid w:val="00C73333"/>
    <w:rsid w:val="00C738FB"/>
    <w:rsid w:val="00C75C5B"/>
    <w:rsid w:val="00C75F19"/>
    <w:rsid w:val="00C7636A"/>
    <w:rsid w:val="00C7795E"/>
    <w:rsid w:val="00C77CED"/>
    <w:rsid w:val="00C81356"/>
    <w:rsid w:val="00C8176B"/>
    <w:rsid w:val="00C824CB"/>
    <w:rsid w:val="00C82706"/>
    <w:rsid w:val="00C82AE5"/>
    <w:rsid w:val="00C83078"/>
    <w:rsid w:val="00C83609"/>
    <w:rsid w:val="00C83D4E"/>
    <w:rsid w:val="00C8411E"/>
    <w:rsid w:val="00C87604"/>
    <w:rsid w:val="00C904E4"/>
    <w:rsid w:val="00C91F81"/>
    <w:rsid w:val="00C922A0"/>
    <w:rsid w:val="00C9476F"/>
    <w:rsid w:val="00C94E75"/>
    <w:rsid w:val="00C9529A"/>
    <w:rsid w:val="00C96B84"/>
    <w:rsid w:val="00C97D51"/>
    <w:rsid w:val="00CA0561"/>
    <w:rsid w:val="00CA0961"/>
    <w:rsid w:val="00CA0DF4"/>
    <w:rsid w:val="00CA1446"/>
    <w:rsid w:val="00CA16BB"/>
    <w:rsid w:val="00CA1F0B"/>
    <w:rsid w:val="00CA282D"/>
    <w:rsid w:val="00CA286A"/>
    <w:rsid w:val="00CA2A90"/>
    <w:rsid w:val="00CA2F92"/>
    <w:rsid w:val="00CA3A75"/>
    <w:rsid w:val="00CA3EA0"/>
    <w:rsid w:val="00CA44F2"/>
    <w:rsid w:val="00CA4E26"/>
    <w:rsid w:val="00CA6521"/>
    <w:rsid w:val="00CA7458"/>
    <w:rsid w:val="00CA745A"/>
    <w:rsid w:val="00CA74A6"/>
    <w:rsid w:val="00CA7CFB"/>
    <w:rsid w:val="00CA7EF5"/>
    <w:rsid w:val="00CB01F6"/>
    <w:rsid w:val="00CB0B65"/>
    <w:rsid w:val="00CB0DE6"/>
    <w:rsid w:val="00CB198B"/>
    <w:rsid w:val="00CB4A47"/>
    <w:rsid w:val="00CB4E46"/>
    <w:rsid w:val="00CB4F16"/>
    <w:rsid w:val="00CB792D"/>
    <w:rsid w:val="00CB79C9"/>
    <w:rsid w:val="00CC0D07"/>
    <w:rsid w:val="00CC13B7"/>
    <w:rsid w:val="00CC13FF"/>
    <w:rsid w:val="00CC2333"/>
    <w:rsid w:val="00CC2A80"/>
    <w:rsid w:val="00CC3798"/>
    <w:rsid w:val="00CC3918"/>
    <w:rsid w:val="00CC4A1C"/>
    <w:rsid w:val="00CC4E2D"/>
    <w:rsid w:val="00CC77C7"/>
    <w:rsid w:val="00CC7A20"/>
    <w:rsid w:val="00CD077F"/>
    <w:rsid w:val="00CD20F8"/>
    <w:rsid w:val="00CD2B18"/>
    <w:rsid w:val="00CD2E2E"/>
    <w:rsid w:val="00CD3AC2"/>
    <w:rsid w:val="00CD4632"/>
    <w:rsid w:val="00CD4E55"/>
    <w:rsid w:val="00CD59A2"/>
    <w:rsid w:val="00CD7C95"/>
    <w:rsid w:val="00CE015A"/>
    <w:rsid w:val="00CE0E70"/>
    <w:rsid w:val="00CE1143"/>
    <w:rsid w:val="00CE1644"/>
    <w:rsid w:val="00CE203F"/>
    <w:rsid w:val="00CE20FB"/>
    <w:rsid w:val="00CE2583"/>
    <w:rsid w:val="00CE317E"/>
    <w:rsid w:val="00CE3503"/>
    <w:rsid w:val="00CE38BF"/>
    <w:rsid w:val="00CE464B"/>
    <w:rsid w:val="00CE65E4"/>
    <w:rsid w:val="00CE6819"/>
    <w:rsid w:val="00CE6854"/>
    <w:rsid w:val="00CE6F10"/>
    <w:rsid w:val="00CF0016"/>
    <w:rsid w:val="00CF0A61"/>
    <w:rsid w:val="00CF0E95"/>
    <w:rsid w:val="00CF1475"/>
    <w:rsid w:val="00CF1584"/>
    <w:rsid w:val="00CF1DC2"/>
    <w:rsid w:val="00CF26F5"/>
    <w:rsid w:val="00CF35AF"/>
    <w:rsid w:val="00CF387F"/>
    <w:rsid w:val="00CF3AD4"/>
    <w:rsid w:val="00CF4588"/>
    <w:rsid w:val="00CF4627"/>
    <w:rsid w:val="00CF47CB"/>
    <w:rsid w:val="00CF495F"/>
    <w:rsid w:val="00CF5161"/>
    <w:rsid w:val="00CF538E"/>
    <w:rsid w:val="00CF5613"/>
    <w:rsid w:val="00CF5A05"/>
    <w:rsid w:val="00CF7FC9"/>
    <w:rsid w:val="00D00F43"/>
    <w:rsid w:val="00D01438"/>
    <w:rsid w:val="00D018FE"/>
    <w:rsid w:val="00D01EDC"/>
    <w:rsid w:val="00D0445F"/>
    <w:rsid w:val="00D049A4"/>
    <w:rsid w:val="00D05352"/>
    <w:rsid w:val="00D07F29"/>
    <w:rsid w:val="00D10C50"/>
    <w:rsid w:val="00D110E5"/>
    <w:rsid w:val="00D1138F"/>
    <w:rsid w:val="00D12B33"/>
    <w:rsid w:val="00D13159"/>
    <w:rsid w:val="00D13578"/>
    <w:rsid w:val="00D153D6"/>
    <w:rsid w:val="00D15608"/>
    <w:rsid w:val="00D1593A"/>
    <w:rsid w:val="00D16095"/>
    <w:rsid w:val="00D1614A"/>
    <w:rsid w:val="00D170B7"/>
    <w:rsid w:val="00D1722D"/>
    <w:rsid w:val="00D17B31"/>
    <w:rsid w:val="00D200C8"/>
    <w:rsid w:val="00D202EC"/>
    <w:rsid w:val="00D203F9"/>
    <w:rsid w:val="00D216A8"/>
    <w:rsid w:val="00D21B0F"/>
    <w:rsid w:val="00D22308"/>
    <w:rsid w:val="00D23069"/>
    <w:rsid w:val="00D23487"/>
    <w:rsid w:val="00D23CE9"/>
    <w:rsid w:val="00D23F8B"/>
    <w:rsid w:val="00D24657"/>
    <w:rsid w:val="00D2472C"/>
    <w:rsid w:val="00D25796"/>
    <w:rsid w:val="00D263EC"/>
    <w:rsid w:val="00D2754B"/>
    <w:rsid w:val="00D30975"/>
    <w:rsid w:val="00D30D67"/>
    <w:rsid w:val="00D344FA"/>
    <w:rsid w:val="00D34BAB"/>
    <w:rsid w:val="00D360C9"/>
    <w:rsid w:val="00D362E1"/>
    <w:rsid w:val="00D365D2"/>
    <w:rsid w:val="00D36E9D"/>
    <w:rsid w:val="00D37701"/>
    <w:rsid w:val="00D40BF6"/>
    <w:rsid w:val="00D41425"/>
    <w:rsid w:val="00D414FB"/>
    <w:rsid w:val="00D42949"/>
    <w:rsid w:val="00D4300B"/>
    <w:rsid w:val="00D44D89"/>
    <w:rsid w:val="00D44E82"/>
    <w:rsid w:val="00D4539F"/>
    <w:rsid w:val="00D4547D"/>
    <w:rsid w:val="00D458AF"/>
    <w:rsid w:val="00D476EA"/>
    <w:rsid w:val="00D5011D"/>
    <w:rsid w:val="00D50495"/>
    <w:rsid w:val="00D51B52"/>
    <w:rsid w:val="00D51C06"/>
    <w:rsid w:val="00D51D0F"/>
    <w:rsid w:val="00D52068"/>
    <w:rsid w:val="00D5283E"/>
    <w:rsid w:val="00D54F8B"/>
    <w:rsid w:val="00D6187C"/>
    <w:rsid w:val="00D62BD4"/>
    <w:rsid w:val="00D635AB"/>
    <w:rsid w:val="00D63690"/>
    <w:rsid w:val="00D639BA"/>
    <w:rsid w:val="00D6459B"/>
    <w:rsid w:val="00D664B6"/>
    <w:rsid w:val="00D66AE5"/>
    <w:rsid w:val="00D67235"/>
    <w:rsid w:val="00D67689"/>
    <w:rsid w:val="00D713C8"/>
    <w:rsid w:val="00D71CA7"/>
    <w:rsid w:val="00D72C64"/>
    <w:rsid w:val="00D73FFC"/>
    <w:rsid w:val="00D74A65"/>
    <w:rsid w:val="00D75521"/>
    <w:rsid w:val="00D759E4"/>
    <w:rsid w:val="00D75E83"/>
    <w:rsid w:val="00D7635A"/>
    <w:rsid w:val="00D764B0"/>
    <w:rsid w:val="00D7683E"/>
    <w:rsid w:val="00D779C5"/>
    <w:rsid w:val="00D779F3"/>
    <w:rsid w:val="00D80215"/>
    <w:rsid w:val="00D80AF5"/>
    <w:rsid w:val="00D82CF0"/>
    <w:rsid w:val="00D82DD4"/>
    <w:rsid w:val="00D83CCF"/>
    <w:rsid w:val="00D84B5D"/>
    <w:rsid w:val="00D85337"/>
    <w:rsid w:val="00D85AF4"/>
    <w:rsid w:val="00D85E76"/>
    <w:rsid w:val="00D86EA1"/>
    <w:rsid w:val="00D901C7"/>
    <w:rsid w:val="00D9098C"/>
    <w:rsid w:val="00D909D2"/>
    <w:rsid w:val="00D912D4"/>
    <w:rsid w:val="00D913F6"/>
    <w:rsid w:val="00D92507"/>
    <w:rsid w:val="00D92E18"/>
    <w:rsid w:val="00D9356F"/>
    <w:rsid w:val="00D939BE"/>
    <w:rsid w:val="00D94044"/>
    <w:rsid w:val="00D9443D"/>
    <w:rsid w:val="00D9712F"/>
    <w:rsid w:val="00D9736C"/>
    <w:rsid w:val="00DA0BE2"/>
    <w:rsid w:val="00DA0D53"/>
    <w:rsid w:val="00DA17B9"/>
    <w:rsid w:val="00DA2C55"/>
    <w:rsid w:val="00DA2FBF"/>
    <w:rsid w:val="00DA338D"/>
    <w:rsid w:val="00DA381B"/>
    <w:rsid w:val="00DA3D55"/>
    <w:rsid w:val="00DA4C6D"/>
    <w:rsid w:val="00DA4CBA"/>
    <w:rsid w:val="00DA4CDD"/>
    <w:rsid w:val="00DA4E4D"/>
    <w:rsid w:val="00DA543E"/>
    <w:rsid w:val="00DA6334"/>
    <w:rsid w:val="00DA6F40"/>
    <w:rsid w:val="00DA746F"/>
    <w:rsid w:val="00DB05BB"/>
    <w:rsid w:val="00DB0C76"/>
    <w:rsid w:val="00DB1336"/>
    <w:rsid w:val="00DB3492"/>
    <w:rsid w:val="00DB4660"/>
    <w:rsid w:val="00DB623F"/>
    <w:rsid w:val="00DB7CD2"/>
    <w:rsid w:val="00DC256D"/>
    <w:rsid w:val="00DC281E"/>
    <w:rsid w:val="00DC3666"/>
    <w:rsid w:val="00DC39DC"/>
    <w:rsid w:val="00DC3C02"/>
    <w:rsid w:val="00DC410D"/>
    <w:rsid w:val="00DC4285"/>
    <w:rsid w:val="00DC5F8C"/>
    <w:rsid w:val="00DC6AEA"/>
    <w:rsid w:val="00DC6E64"/>
    <w:rsid w:val="00DC756F"/>
    <w:rsid w:val="00DC78D0"/>
    <w:rsid w:val="00DD0537"/>
    <w:rsid w:val="00DD0628"/>
    <w:rsid w:val="00DD0A64"/>
    <w:rsid w:val="00DD0DA1"/>
    <w:rsid w:val="00DD2565"/>
    <w:rsid w:val="00DD2B34"/>
    <w:rsid w:val="00DD3765"/>
    <w:rsid w:val="00DD391D"/>
    <w:rsid w:val="00DD563A"/>
    <w:rsid w:val="00DD594C"/>
    <w:rsid w:val="00DD5F8D"/>
    <w:rsid w:val="00DE0437"/>
    <w:rsid w:val="00DE0FB4"/>
    <w:rsid w:val="00DE15A3"/>
    <w:rsid w:val="00DE1BEF"/>
    <w:rsid w:val="00DE24A1"/>
    <w:rsid w:val="00DE276F"/>
    <w:rsid w:val="00DE2CD3"/>
    <w:rsid w:val="00DE34F6"/>
    <w:rsid w:val="00DE37F0"/>
    <w:rsid w:val="00DE39AE"/>
    <w:rsid w:val="00DE40BD"/>
    <w:rsid w:val="00DE6264"/>
    <w:rsid w:val="00DE7C24"/>
    <w:rsid w:val="00DE7EEE"/>
    <w:rsid w:val="00DF033B"/>
    <w:rsid w:val="00DF0941"/>
    <w:rsid w:val="00DF102B"/>
    <w:rsid w:val="00DF1353"/>
    <w:rsid w:val="00DF1D2D"/>
    <w:rsid w:val="00DF2A5B"/>
    <w:rsid w:val="00DF3627"/>
    <w:rsid w:val="00DF36C4"/>
    <w:rsid w:val="00DF43FE"/>
    <w:rsid w:val="00DF4781"/>
    <w:rsid w:val="00DF4FAB"/>
    <w:rsid w:val="00DF522A"/>
    <w:rsid w:val="00DF5939"/>
    <w:rsid w:val="00DF5A43"/>
    <w:rsid w:val="00DF5C5B"/>
    <w:rsid w:val="00DF6C94"/>
    <w:rsid w:val="00DF6FC7"/>
    <w:rsid w:val="00E00A78"/>
    <w:rsid w:val="00E00ACE"/>
    <w:rsid w:val="00E00CF4"/>
    <w:rsid w:val="00E00D6D"/>
    <w:rsid w:val="00E013B8"/>
    <w:rsid w:val="00E036E5"/>
    <w:rsid w:val="00E03885"/>
    <w:rsid w:val="00E04871"/>
    <w:rsid w:val="00E05476"/>
    <w:rsid w:val="00E06A52"/>
    <w:rsid w:val="00E074BD"/>
    <w:rsid w:val="00E07CA8"/>
    <w:rsid w:val="00E07CD3"/>
    <w:rsid w:val="00E11864"/>
    <w:rsid w:val="00E11C72"/>
    <w:rsid w:val="00E1239E"/>
    <w:rsid w:val="00E12772"/>
    <w:rsid w:val="00E15689"/>
    <w:rsid w:val="00E16322"/>
    <w:rsid w:val="00E208F0"/>
    <w:rsid w:val="00E222FE"/>
    <w:rsid w:val="00E24325"/>
    <w:rsid w:val="00E24E09"/>
    <w:rsid w:val="00E25260"/>
    <w:rsid w:val="00E254C9"/>
    <w:rsid w:val="00E25F58"/>
    <w:rsid w:val="00E26FA0"/>
    <w:rsid w:val="00E2763C"/>
    <w:rsid w:val="00E27ABA"/>
    <w:rsid w:val="00E3069F"/>
    <w:rsid w:val="00E30D0D"/>
    <w:rsid w:val="00E317FA"/>
    <w:rsid w:val="00E32A64"/>
    <w:rsid w:val="00E32CB3"/>
    <w:rsid w:val="00E332AB"/>
    <w:rsid w:val="00E33AC9"/>
    <w:rsid w:val="00E34AB1"/>
    <w:rsid w:val="00E35E64"/>
    <w:rsid w:val="00E3627C"/>
    <w:rsid w:val="00E4046E"/>
    <w:rsid w:val="00E40F29"/>
    <w:rsid w:val="00E40F6E"/>
    <w:rsid w:val="00E412AD"/>
    <w:rsid w:val="00E426D9"/>
    <w:rsid w:val="00E42EC6"/>
    <w:rsid w:val="00E44038"/>
    <w:rsid w:val="00E4477F"/>
    <w:rsid w:val="00E44FD2"/>
    <w:rsid w:val="00E4534F"/>
    <w:rsid w:val="00E478E0"/>
    <w:rsid w:val="00E479A5"/>
    <w:rsid w:val="00E47C20"/>
    <w:rsid w:val="00E50887"/>
    <w:rsid w:val="00E51B36"/>
    <w:rsid w:val="00E51C00"/>
    <w:rsid w:val="00E52FBE"/>
    <w:rsid w:val="00E54251"/>
    <w:rsid w:val="00E5459A"/>
    <w:rsid w:val="00E54AA7"/>
    <w:rsid w:val="00E564B1"/>
    <w:rsid w:val="00E566AE"/>
    <w:rsid w:val="00E56899"/>
    <w:rsid w:val="00E60485"/>
    <w:rsid w:val="00E604A5"/>
    <w:rsid w:val="00E60976"/>
    <w:rsid w:val="00E60BB6"/>
    <w:rsid w:val="00E60F43"/>
    <w:rsid w:val="00E6249B"/>
    <w:rsid w:val="00E62A12"/>
    <w:rsid w:val="00E639E5"/>
    <w:rsid w:val="00E64839"/>
    <w:rsid w:val="00E64D37"/>
    <w:rsid w:val="00E65A7C"/>
    <w:rsid w:val="00E677F2"/>
    <w:rsid w:val="00E67816"/>
    <w:rsid w:val="00E70F8F"/>
    <w:rsid w:val="00E74120"/>
    <w:rsid w:val="00E74433"/>
    <w:rsid w:val="00E75E91"/>
    <w:rsid w:val="00E76155"/>
    <w:rsid w:val="00E76E3B"/>
    <w:rsid w:val="00E7741D"/>
    <w:rsid w:val="00E80775"/>
    <w:rsid w:val="00E81C1D"/>
    <w:rsid w:val="00E8221E"/>
    <w:rsid w:val="00E8246B"/>
    <w:rsid w:val="00E83E61"/>
    <w:rsid w:val="00E84638"/>
    <w:rsid w:val="00E851BB"/>
    <w:rsid w:val="00E86FB2"/>
    <w:rsid w:val="00E90E0C"/>
    <w:rsid w:val="00E9158C"/>
    <w:rsid w:val="00E91604"/>
    <w:rsid w:val="00E91CFB"/>
    <w:rsid w:val="00E91EC7"/>
    <w:rsid w:val="00E91F3F"/>
    <w:rsid w:val="00E92022"/>
    <w:rsid w:val="00E924B8"/>
    <w:rsid w:val="00E926E0"/>
    <w:rsid w:val="00E93F78"/>
    <w:rsid w:val="00E960A5"/>
    <w:rsid w:val="00E96C95"/>
    <w:rsid w:val="00E97722"/>
    <w:rsid w:val="00EA0045"/>
    <w:rsid w:val="00EA0E7B"/>
    <w:rsid w:val="00EA17EA"/>
    <w:rsid w:val="00EA1BB2"/>
    <w:rsid w:val="00EA2DC7"/>
    <w:rsid w:val="00EA33EB"/>
    <w:rsid w:val="00EA38FE"/>
    <w:rsid w:val="00EA51CE"/>
    <w:rsid w:val="00EA567D"/>
    <w:rsid w:val="00EA69A0"/>
    <w:rsid w:val="00EA7C6A"/>
    <w:rsid w:val="00EA7D20"/>
    <w:rsid w:val="00EB013D"/>
    <w:rsid w:val="00EB0B08"/>
    <w:rsid w:val="00EB0D1F"/>
    <w:rsid w:val="00EB0EF1"/>
    <w:rsid w:val="00EB2EEE"/>
    <w:rsid w:val="00EB49DA"/>
    <w:rsid w:val="00EB58B7"/>
    <w:rsid w:val="00EB7A7F"/>
    <w:rsid w:val="00EC0691"/>
    <w:rsid w:val="00EC0956"/>
    <w:rsid w:val="00EC1265"/>
    <w:rsid w:val="00EC2DEC"/>
    <w:rsid w:val="00EC2DF6"/>
    <w:rsid w:val="00EC3039"/>
    <w:rsid w:val="00EC3273"/>
    <w:rsid w:val="00EC3610"/>
    <w:rsid w:val="00EC36DC"/>
    <w:rsid w:val="00EC569D"/>
    <w:rsid w:val="00EC5FCE"/>
    <w:rsid w:val="00EC670E"/>
    <w:rsid w:val="00EC756F"/>
    <w:rsid w:val="00EC75B5"/>
    <w:rsid w:val="00EC797D"/>
    <w:rsid w:val="00ED20FC"/>
    <w:rsid w:val="00ED3D67"/>
    <w:rsid w:val="00ED5CFD"/>
    <w:rsid w:val="00ED7BBC"/>
    <w:rsid w:val="00EE150F"/>
    <w:rsid w:val="00EE1781"/>
    <w:rsid w:val="00EE1970"/>
    <w:rsid w:val="00EE1ADB"/>
    <w:rsid w:val="00EE1E34"/>
    <w:rsid w:val="00EE47EB"/>
    <w:rsid w:val="00EE4942"/>
    <w:rsid w:val="00EE5441"/>
    <w:rsid w:val="00EE5D4D"/>
    <w:rsid w:val="00EE6C1F"/>
    <w:rsid w:val="00EE702B"/>
    <w:rsid w:val="00EF16D4"/>
    <w:rsid w:val="00EF27AC"/>
    <w:rsid w:val="00EF2872"/>
    <w:rsid w:val="00EF35DB"/>
    <w:rsid w:val="00EF3D44"/>
    <w:rsid w:val="00EF46B5"/>
    <w:rsid w:val="00EF53B1"/>
    <w:rsid w:val="00EF681B"/>
    <w:rsid w:val="00EF6A73"/>
    <w:rsid w:val="00EF7290"/>
    <w:rsid w:val="00EF7D52"/>
    <w:rsid w:val="00F00B08"/>
    <w:rsid w:val="00F00C30"/>
    <w:rsid w:val="00F01BBD"/>
    <w:rsid w:val="00F01CFD"/>
    <w:rsid w:val="00F03B5E"/>
    <w:rsid w:val="00F03C2C"/>
    <w:rsid w:val="00F0507B"/>
    <w:rsid w:val="00F05086"/>
    <w:rsid w:val="00F05A40"/>
    <w:rsid w:val="00F07DD5"/>
    <w:rsid w:val="00F11045"/>
    <w:rsid w:val="00F115F5"/>
    <w:rsid w:val="00F1252D"/>
    <w:rsid w:val="00F12C17"/>
    <w:rsid w:val="00F130DB"/>
    <w:rsid w:val="00F1345F"/>
    <w:rsid w:val="00F13D3D"/>
    <w:rsid w:val="00F1407A"/>
    <w:rsid w:val="00F143A2"/>
    <w:rsid w:val="00F157E6"/>
    <w:rsid w:val="00F17B5D"/>
    <w:rsid w:val="00F201EA"/>
    <w:rsid w:val="00F210F3"/>
    <w:rsid w:val="00F21511"/>
    <w:rsid w:val="00F22119"/>
    <w:rsid w:val="00F22922"/>
    <w:rsid w:val="00F22A65"/>
    <w:rsid w:val="00F22A74"/>
    <w:rsid w:val="00F24A6D"/>
    <w:rsid w:val="00F26358"/>
    <w:rsid w:val="00F26904"/>
    <w:rsid w:val="00F269B6"/>
    <w:rsid w:val="00F26F6D"/>
    <w:rsid w:val="00F304ED"/>
    <w:rsid w:val="00F316AD"/>
    <w:rsid w:val="00F316B3"/>
    <w:rsid w:val="00F3272E"/>
    <w:rsid w:val="00F32952"/>
    <w:rsid w:val="00F358EF"/>
    <w:rsid w:val="00F35A38"/>
    <w:rsid w:val="00F360F2"/>
    <w:rsid w:val="00F365BB"/>
    <w:rsid w:val="00F3704E"/>
    <w:rsid w:val="00F37388"/>
    <w:rsid w:val="00F37528"/>
    <w:rsid w:val="00F40AEF"/>
    <w:rsid w:val="00F42D08"/>
    <w:rsid w:val="00F4352D"/>
    <w:rsid w:val="00F4412C"/>
    <w:rsid w:val="00F4459B"/>
    <w:rsid w:val="00F4564B"/>
    <w:rsid w:val="00F475A2"/>
    <w:rsid w:val="00F5072B"/>
    <w:rsid w:val="00F50D43"/>
    <w:rsid w:val="00F51051"/>
    <w:rsid w:val="00F51C74"/>
    <w:rsid w:val="00F522D1"/>
    <w:rsid w:val="00F52516"/>
    <w:rsid w:val="00F5317A"/>
    <w:rsid w:val="00F5360D"/>
    <w:rsid w:val="00F53817"/>
    <w:rsid w:val="00F541CF"/>
    <w:rsid w:val="00F54D2E"/>
    <w:rsid w:val="00F54EA6"/>
    <w:rsid w:val="00F55D2A"/>
    <w:rsid w:val="00F5620D"/>
    <w:rsid w:val="00F56AFD"/>
    <w:rsid w:val="00F56D00"/>
    <w:rsid w:val="00F5736F"/>
    <w:rsid w:val="00F575A7"/>
    <w:rsid w:val="00F60357"/>
    <w:rsid w:val="00F60476"/>
    <w:rsid w:val="00F607FA"/>
    <w:rsid w:val="00F6126E"/>
    <w:rsid w:val="00F61481"/>
    <w:rsid w:val="00F636DC"/>
    <w:rsid w:val="00F63A11"/>
    <w:rsid w:val="00F63BA2"/>
    <w:rsid w:val="00F64387"/>
    <w:rsid w:val="00F64EB1"/>
    <w:rsid w:val="00F656FC"/>
    <w:rsid w:val="00F66115"/>
    <w:rsid w:val="00F66ABE"/>
    <w:rsid w:val="00F677B5"/>
    <w:rsid w:val="00F677F1"/>
    <w:rsid w:val="00F67E62"/>
    <w:rsid w:val="00F70C94"/>
    <w:rsid w:val="00F75B94"/>
    <w:rsid w:val="00F76759"/>
    <w:rsid w:val="00F80079"/>
    <w:rsid w:val="00F80D48"/>
    <w:rsid w:val="00F80DB0"/>
    <w:rsid w:val="00F81112"/>
    <w:rsid w:val="00F81246"/>
    <w:rsid w:val="00F81508"/>
    <w:rsid w:val="00F82698"/>
    <w:rsid w:val="00F8274F"/>
    <w:rsid w:val="00F82E15"/>
    <w:rsid w:val="00F82EDA"/>
    <w:rsid w:val="00F83CAD"/>
    <w:rsid w:val="00F840D9"/>
    <w:rsid w:val="00F8445F"/>
    <w:rsid w:val="00F84D7A"/>
    <w:rsid w:val="00F85996"/>
    <w:rsid w:val="00F8632D"/>
    <w:rsid w:val="00F8633E"/>
    <w:rsid w:val="00F866A5"/>
    <w:rsid w:val="00F869FD"/>
    <w:rsid w:val="00F86EC4"/>
    <w:rsid w:val="00F87178"/>
    <w:rsid w:val="00F90027"/>
    <w:rsid w:val="00F9083C"/>
    <w:rsid w:val="00F90DF7"/>
    <w:rsid w:val="00F917E5"/>
    <w:rsid w:val="00F91CF1"/>
    <w:rsid w:val="00F91E95"/>
    <w:rsid w:val="00F931B6"/>
    <w:rsid w:val="00F93B34"/>
    <w:rsid w:val="00F94176"/>
    <w:rsid w:val="00F94FAB"/>
    <w:rsid w:val="00F97229"/>
    <w:rsid w:val="00FA2D2D"/>
    <w:rsid w:val="00FA2DAA"/>
    <w:rsid w:val="00FA3255"/>
    <w:rsid w:val="00FA3708"/>
    <w:rsid w:val="00FA6022"/>
    <w:rsid w:val="00FB144C"/>
    <w:rsid w:val="00FB1679"/>
    <w:rsid w:val="00FB2324"/>
    <w:rsid w:val="00FB234D"/>
    <w:rsid w:val="00FB2426"/>
    <w:rsid w:val="00FB2BA4"/>
    <w:rsid w:val="00FB3422"/>
    <w:rsid w:val="00FB3461"/>
    <w:rsid w:val="00FB36BA"/>
    <w:rsid w:val="00FB408A"/>
    <w:rsid w:val="00FB4F18"/>
    <w:rsid w:val="00FB5BB7"/>
    <w:rsid w:val="00FB791F"/>
    <w:rsid w:val="00FC039C"/>
    <w:rsid w:val="00FC069B"/>
    <w:rsid w:val="00FC0D2D"/>
    <w:rsid w:val="00FC11FC"/>
    <w:rsid w:val="00FC20EB"/>
    <w:rsid w:val="00FC2A33"/>
    <w:rsid w:val="00FC3014"/>
    <w:rsid w:val="00FC3562"/>
    <w:rsid w:val="00FC3B59"/>
    <w:rsid w:val="00FC3C36"/>
    <w:rsid w:val="00FC420F"/>
    <w:rsid w:val="00FC4829"/>
    <w:rsid w:val="00FC5F70"/>
    <w:rsid w:val="00FC6867"/>
    <w:rsid w:val="00FC6CDD"/>
    <w:rsid w:val="00FC72B3"/>
    <w:rsid w:val="00FC77B4"/>
    <w:rsid w:val="00FC7C8F"/>
    <w:rsid w:val="00FD06A9"/>
    <w:rsid w:val="00FD088E"/>
    <w:rsid w:val="00FD1B79"/>
    <w:rsid w:val="00FD1C5D"/>
    <w:rsid w:val="00FD1E50"/>
    <w:rsid w:val="00FD246C"/>
    <w:rsid w:val="00FD3FEE"/>
    <w:rsid w:val="00FD497F"/>
    <w:rsid w:val="00FD4DE4"/>
    <w:rsid w:val="00FD50D5"/>
    <w:rsid w:val="00FD5549"/>
    <w:rsid w:val="00FD5762"/>
    <w:rsid w:val="00FD7253"/>
    <w:rsid w:val="00FD72F5"/>
    <w:rsid w:val="00FD7396"/>
    <w:rsid w:val="00FE1127"/>
    <w:rsid w:val="00FE201A"/>
    <w:rsid w:val="00FE3576"/>
    <w:rsid w:val="00FE364D"/>
    <w:rsid w:val="00FE42DB"/>
    <w:rsid w:val="00FE5333"/>
    <w:rsid w:val="00FE5340"/>
    <w:rsid w:val="00FE6755"/>
    <w:rsid w:val="00FE6C2D"/>
    <w:rsid w:val="00FF2ECB"/>
    <w:rsid w:val="00FF3827"/>
    <w:rsid w:val="00FF56C1"/>
    <w:rsid w:val="00FF5908"/>
    <w:rsid w:val="00FF6435"/>
    <w:rsid w:val="00FF6761"/>
    <w:rsid w:val="00FF6E8A"/>
    <w:rsid w:val="00FF7163"/>
    <w:rsid w:val="00FF762F"/>
    <w:rsid w:val="00FF76FD"/>
    <w:rsid w:val="00FF7C48"/>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418F51F1"/>
  <w15:docId w15:val="{D7076D14-AD6B-4EFE-A33B-1B8A04F9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16B"/>
    <w:pPr>
      <w:tabs>
        <w:tab w:val="left" w:pos="567"/>
      </w:tabs>
    </w:pPr>
    <w:rPr>
      <w:noProof/>
      <w:sz w:val="22"/>
      <w:lang w:val="mt-MT" w:eastAsia="en-US"/>
    </w:rPr>
  </w:style>
  <w:style w:type="paragraph" w:styleId="Heading1">
    <w:name w:val="heading 1"/>
    <w:basedOn w:val="Normal"/>
    <w:next w:val="Normal"/>
    <w:qFormat/>
    <w:pPr>
      <w:spacing w:before="240" w:after="120"/>
      <w:ind w:left="357" w:hanging="357"/>
      <w:outlineLvl w:val="0"/>
    </w:pPr>
    <w:rPr>
      <w:b/>
      <w:caps/>
      <w:noProof w:val="0"/>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noProof w:val="0"/>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uiPriority w:val="99"/>
    <w:unhideWhenUsed/>
    <w:rsid w:val="006B5B12"/>
    <w:pPr>
      <w:tabs>
        <w:tab w:val="clear" w:pos="567"/>
        <w:tab w:val="center" w:pos="4513"/>
        <w:tab w:val="right" w:pos="9026"/>
      </w:tabs>
    </w:pPr>
  </w:style>
  <w:style w:type="character" w:styleId="PageNumber">
    <w:name w:val="page number"/>
    <w:basedOn w:val="DefaultParagraphFont"/>
  </w:style>
  <w:style w:type="paragraph" w:styleId="BlockText">
    <w:name w:val="Block Text"/>
    <w:basedOn w:val="Normal"/>
    <w:pPr>
      <w:numPr>
        <w:ilvl w:val="12"/>
      </w:numPr>
      <w:ind w:left="1659" w:right="1416" w:hanging="666"/>
    </w:pPr>
    <w:rPr>
      <w:b/>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Text">
    <w:name w:val="annotation text"/>
    <w:basedOn w:val="Normal"/>
    <w:link w:val="CommentTextChar"/>
    <w:semiHidden/>
    <w:rsid w:val="00F917E5"/>
    <w:rPr>
      <w:rFonts w:eastAsia="Times New Roman"/>
      <w:sz w:val="20"/>
      <w:lang w:val="x-none"/>
    </w:rPr>
  </w:style>
  <w:style w:type="character" w:customStyle="1" w:styleId="HeaderChar">
    <w:name w:val="Header Char"/>
    <w:link w:val="Header"/>
    <w:rsid w:val="00DC6E64"/>
    <w:rPr>
      <w:rFonts w:ascii="Helvetica" w:hAnsi="Helvetica"/>
      <w:noProof/>
      <w:lang w:val="mt-MT" w:eastAsia="en-US"/>
    </w:rPr>
  </w:style>
  <w:style w:type="character" w:styleId="Strong">
    <w:name w:val="Strong"/>
    <w:qFormat/>
    <w:rsid w:val="00F22922"/>
    <w:rPr>
      <w:b/>
    </w:rPr>
  </w:style>
  <w:style w:type="character" w:styleId="CommentReference">
    <w:name w:val="annotation reference"/>
    <w:semiHidden/>
    <w:rsid w:val="00D17B31"/>
    <w:rPr>
      <w:sz w:val="16"/>
      <w:szCs w:val="16"/>
    </w:rPr>
  </w:style>
  <w:style w:type="paragraph" w:styleId="CommentSubject">
    <w:name w:val="annotation subject"/>
    <w:basedOn w:val="CommentText"/>
    <w:next w:val="CommentText"/>
    <w:semiHidden/>
    <w:rsid w:val="00D17B31"/>
    <w:rPr>
      <w:rFonts w:eastAsia="Batang"/>
      <w:b/>
      <w:bCs/>
    </w:rPr>
  </w:style>
  <w:style w:type="paragraph" w:customStyle="1" w:styleId="TitleA">
    <w:name w:val="Title A"/>
    <w:basedOn w:val="Normal"/>
    <w:uiPriority w:val="99"/>
    <w:rsid w:val="004B41B5"/>
    <w:pPr>
      <w:tabs>
        <w:tab w:val="clear" w:pos="567"/>
      </w:tabs>
      <w:suppressAutoHyphens/>
      <w:jc w:val="center"/>
    </w:pPr>
    <w:rPr>
      <w:rFonts w:eastAsia="Times New Roman"/>
      <w:b/>
      <w:lang w:val="sv-SE"/>
    </w:rPr>
  </w:style>
  <w:style w:type="paragraph" w:styleId="Date">
    <w:name w:val="Date"/>
    <w:basedOn w:val="Normal"/>
    <w:next w:val="Normal"/>
    <w:semiHidden/>
    <w:rsid w:val="00422EF8"/>
    <w:pPr>
      <w:tabs>
        <w:tab w:val="clear" w:pos="567"/>
      </w:tabs>
    </w:pPr>
    <w:rPr>
      <w:rFonts w:eastAsia="Times New Roman"/>
      <w:lang w:val="en-GB"/>
    </w:rPr>
  </w:style>
  <w:style w:type="paragraph" w:customStyle="1" w:styleId="TitleB">
    <w:name w:val="Title B"/>
    <w:basedOn w:val="Normal"/>
    <w:rsid w:val="002E638C"/>
    <w:pPr>
      <w:ind w:left="567" w:right="1416" w:hanging="567"/>
    </w:pPr>
    <w:rPr>
      <w:rFonts w:eastAsia="Times New Roman"/>
      <w:b/>
      <w:szCs w:val="22"/>
      <w:lang w:val="bg-BG"/>
    </w:rPr>
  </w:style>
  <w:style w:type="paragraph" w:styleId="TOC5">
    <w:name w:val="toc 5"/>
    <w:basedOn w:val="Normal"/>
    <w:next w:val="Normal"/>
    <w:autoRedefine/>
    <w:semiHidden/>
    <w:rsid w:val="006D450F"/>
    <w:pPr>
      <w:tabs>
        <w:tab w:val="clear" w:pos="567"/>
      </w:tabs>
      <w:ind w:left="960"/>
    </w:pPr>
    <w:rPr>
      <w:rFonts w:eastAsia="Times New Roman"/>
      <w:sz w:val="24"/>
      <w:szCs w:val="24"/>
      <w:lang w:val="en-GB"/>
    </w:rPr>
  </w:style>
  <w:style w:type="paragraph" w:styleId="NormalWeb">
    <w:name w:val="Normal (Web)"/>
    <w:basedOn w:val="Normal"/>
    <w:semiHidden/>
    <w:rsid w:val="00EF6A73"/>
    <w:pPr>
      <w:tabs>
        <w:tab w:val="clear" w:pos="567"/>
      </w:tabs>
      <w:spacing w:before="100" w:beforeAutospacing="1" w:after="100" w:afterAutospacing="1"/>
    </w:pPr>
    <w:rPr>
      <w:rFonts w:ascii="Arial Unicode MS" w:eastAsia="Arial Unicode MS"/>
      <w:sz w:val="24"/>
      <w:szCs w:val="24"/>
      <w:lang w:val="en-US"/>
    </w:rPr>
  </w:style>
  <w:style w:type="paragraph" w:customStyle="1" w:styleId="ColorfulShading-Accent11">
    <w:name w:val="Colorful Shading - Accent 11"/>
    <w:hidden/>
    <w:uiPriority w:val="99"/>
    <w:semiHidden/>
    <w:rsid w:val="00AE6128"/>
    <w:rPr>
      <w:sz w:val="22"/>
      <w:lang w:val="mt-MT" w:eastAsia="en-US"/>
    </w:rPr>
  </w:style>
  <w:style w:type="paragraph" w:styleId="EndnoteText">
    <w:name w:val="endnote text"/>
    <w:basedOn w:val="Normal"/>
    <w:next w:val="Normal"/>
    <w:link w:val="EndnoteTextChar"/>
    <w:semiHidden/>
    <w:rsid w:val="00822BB5"/>
    <w:rPr>
      <w:rFonts w:eastAsia="Times New Roman"/>
      <w:noProof w:val="0"/>
      <w:szCs w:val="22"/>
      <w:lang w:val="en-GB" w:eastAsia="x-none"/>
    </w:rPr>
  </w:style>
  <w:style w:type="character" w:customStyle="1" w:styleId="EndnoteTextChar">
    <w:name w:val="Endnote Text Char"/>
    <w:link w:val="EndnoteText"/>
    <w:semiHidden/>
    <w:rsid w:val="00822BB5"/>
    <w:rPr>
      <w:rFonts w:eastAsia="Times New Roman"/>
      <w:sz w:val="22"/>
      <w:szCs w:val="22"/>
      <w:lang w:val="en-GB"/>
    </w:rPr>
  </w:style>
  <w:style w:type="paragraph" w:styleId="ListNumber4">
    <w:name w:val="List Number 4"/>
    <w:basedOn w:val="Normal"/>
    <w:rsid w:val="003E1244"/>
    <w:pPr>
      <w:numPr>
        <w:numId w:val="49"/>
      </w:numPr>
      <w:tabs>
        <w:tab w:val="clear" w:pos="567"/>
      </w:tabs>
    </w:pPr>
    <w:rPr>
      <w:noProof w:val="0"/>
      <w:lang w:val="en-GB"/>
    </w:rPr>
  </w:style>
  <w:style w:type="character" w:customStyle="1" w:styleId="FooterChar">
    <w:name w:val="Footer Char"/>
    <w:link w:val="Footer"/>
    <w:uiPriority w:val="99"/>
    <w:rsid w:val="006B5B12"/>
    <w:rPr>
      <w:noProof/>
      <w:sz w:val="22"/>
      <w:lang w:val="mt-MT" w:eastAsia="en-US"/>
    </w:rPr>
  </w:style>
  <w:style w:type="character" w:customStyle="1" w:styleId="hps">
    <w:name w:val="hps"/>
    <w:basedOn w:val="DefaultParagraphFont"/>
    <w:rsid w:val="004E0F36"/>
  </w:style>
  <w:style w:type="character" w:customStyle="1" w:styleId="CommentTextChar">
    <w:name w:val="Comment Text Char"/>
    <w:link w:val="CommentText"/>
    <w:semiHidden/>
    <w:rsid w:val="007C11A9"/>
    <w:rPr>
      <w:rFonts w:eastAsia="Times New Roman"/>
      <w:noProof/>
      <w:lang w:eastAsia="en-US"/>
    </w:rPr>
  </w:style>
  <w:style w:type="paragraph" w:styleId="Revision">
    <w:name w:val="Revision"/>
    <w:hidden/>
    <w:uiPriority w:val="99"/>
    <w:semiHidden/>
    <w:rsid w:val="001D6375"/>
    <w:rPr>
      <w:noProof/>
      <w:sz w:val="22"/>
      <w:lang w:val="mt-MT" w:eastAsia="en-US"/>
    </w:rPr>
  </w:style>
  <w:style w:type="paragraph" w:customStyle="1" w:styleId="EMEAEnBodyText">
    <w:name w:val="EMEA En Body Text"/>
    <w:basedOn w:val="Normal"/>
    <w:rsid w:val="00057258"/>
    <w:pPr>
      <w:tabs>
        <w:tab w:val="clear" w:pos="567"/>
      </w:tabs>
      <w:spacing w:before="120" w:after="120"/>
      <w:jc w:val="both"/>
    </w:pPr>
    <w:rPr>
      <w:rFonts w:eastAsia="Times New Roman"/>
      <w:lang w:val="en-US"/>
    </w:rPr>
  </w:style>
  <w:style w:type="paragraph" w:styleId="BodyTextIndent">
    <w:name w:val="Body Text Indent"/>
    <w:basedOn w:val="Normal"/>
    <w:link w:val="BodyTextIndentChar"/>
    <w:semiHidden/>
    <w:rsid w:val="0010367E"/>
    <w:pPr>
      <w:spacing w:after="120"/>
      <w:ind w:left="283"/>
    </w:pPr>
    <w:rPr>
      <w:rFonts w:eastAsia="Times New Roman"/>
      <w:lang w:val="x-none"/>
    </w:rPr>
  </w:style>
  <w:style w:type="character" w:customStyle="1" w:styleId="BodyTextIndentChar">
    <w:name w:val="Body Text Indent Char"/>
    <w:link w:val="BodyTextIndent"/>
    <w:semiHidden/>
    <w:rsid w:val="0010367E"/>
    <w:rPr>
      <w:rFonts w:eastAsia="Times New Roman"/>
      <w:noProof/>
      <w:sz w:val="22"/>
      <w:lang w:eastAsia="en-US"/>
    </w:rPr>
  </w:style>
  <w:style w:type="paragraph" w:customStyle="1" w:styleId="BodytextAgency">
    <w:name w:val="Body text (Agency)"/>
    <w:basedOn w:val="Normal"/>
    <w:link w:val="BodytextAgencyChar"/>
    <w:qFormat/>
    <w:rsid w:val="006119B8"/>
    <w:pPr>
      <w:tabs>
        <w:tab w:val="clear" w:pos="567"/>
      </w:tabs>
      <w:spacing w:after="140" w:line="280" w:lineRule="atLeast"/>
    </w:pPr>
    <w:rPr>
      <w:rFonts w:ascii="Verdana" w:eastAsia="Verdana" w:hAnsi="Verdana"/>
      <w:noProof w:val="0"/>
      <w:sz w:val="18"/>
      <w:szCs w:val="18"/>
      <w:lang w:val="x-none" w:eastAsia="en-GB"/>
    </w:rPr>
  </w:style>
  <w:style w:type="character" w:customStyle="1" w:styleId="BodytextAgencyChar">
    <w:name w:val="Body text (Agency) Char"/>
    <w:link w:val="BodytextAgency"/>
    <w:locked/>
    <w:rsid w:val="006119B8"/>
    <w:rPr>
      <w:rFonts w:ascii="Verdana" w:eastAsia="Verdana" w:hAnsi="Verdana" w:cs="Verdana"/>
      <w:sz w:val="18"/>
      <w:szCs w:val="18"/>
      <w:lang w:eastAsia="en-GB"/>
    </w:rPr>
  </w:style>
  <w:style w:type="paragraph" w:customStyle="1" w:styleId="Default">
    <w:name w:val="Default"/>
    <w:rsid w:val="003125BF"/>
    <w:pPr>
      <w:autoSpaceDE w:val="0"/>
      <w:autoSpaceDN w:val="0"/>
      <w:adjustRightInd w:val="0"/>
      <w:ind w:left="567" w:hanging="567"/>
    </w:pPr>
    <w:rPr>
      <w:rFonts w:eastAsia="Times New Roman"/>
      <w:color w:val="000000"/>
      <w:sz w:val="24"/>
      <w:szCs w:val="24"/>
      <w:lang w:val="en-US" w:eastAsia="en-US"/>
    </w:rPr>
  </w:style>
  <w:style w:type="paragraph" w:styleId="ListParagraph">
    <w:name w:val="List Paragraph"/>
    <w:basedOn w:val="Normal"/>
    <w:uiPriority w:val="34"/>
    <w:qFormat/>
    <w:rsid w:val="006928B3"/>
    <w:pPr>
      <w:ind w:left="720"/>
      <w:contextualSpacing/>
    </w:pPr>
  </w:style>
  <w:style w:type="paragraph" w:customStyle="1" w:styleId="EUCP-Heading-1">
    <w:name w:val="EUCP-Heading-1"/>
    <w:basedOn w:val="Heading1"/>
    <w:qFormat/>
    <w:rsid w:val="00734423"/>
    <w:pPr>
      <w:spacing w:before="0" w:after="0"/>
      <w:ind w:left="0" w:firstLine="0"/>
      <w:jc w:val="center"/>
    </w:pPr>
    <w:rPr>
      <w:sz w:val="22"/>
      <w:szCs w:val="22"/>
      <w:lang w:val="sv-SE"/>
    </w:rPr>
  </w:style>
  <w:style w:type="paragraph" w:customStyle="1" w:styleId="EUCP-Heading-2">
    <w:name w:val="EUCP-Heading-2"/>
    <w:basedOn w:val="Normal"/>
    <w:qFormat/>
    <w:rsid w:val="00593AEC"/>
    <w:pPr>
      <w:keepNext/>
      <w:ind w:left="567" w:hanging="567"/>
    </w:pPr>
    <w:rPr>
      <w:b/>
      <w:bCs/>
    </w:rPr>
  </w:style>
  <w:style w:type="character" w:customStyle="1" w:styleId="UnresolvedMention1">
    <w:name w:val="Unresolved Mention1"/>
    <w:basedOn w:val="DefaultParagraphFont"/>
    <w:uiPriority w:val="99"/>
    <w:semiHidden/>
    <w:unhideWhenUsed/>
    <w:rsid w:val="00C75F19"/>
    <w:rPr>
      <w:color w:val="605E5C"/>
      <w:shd w:val="clear" w:color="auto" w:fill="E1DFDD"/>
    </w:rPr>
  </w:style>
  <w:style w:type="paragraph" w:styleId="Caption">
    <w:name w:val="caption"/>
    <w:next w:val="Normal"/>
    <w:uiPriority w:val="99"/>
    <w:qFormat/>
    <w:rsid w:val="00A66A42"/>
    <w:pPr>
      <w:tabs>
        <w:tab w:val="left" w:pos="1400"/>
      </w:tabs>
      <w:spacing w:before="240" w:after="240"/>
      <w:ind w:left="1400" w:hanging="1400"/>
    </w:pPr>
    <w:rPr>
      <w:rFonts w:eastAsia="Times New Roman"/>
      <w:b/>
      <w:sz w:val="24"/>
      <w:lang w:val="en-US" w:eastAsia="en-US"/>
    </w:rPr>
  </w:style>
  <w:style w:type="paragraph" w:styleId="HTMLPreformatted">
    <w:name w:val="HTML Preformatted"/>
    <w:basedOn w:val="Normal"/>
    <w:link w:val="HTMLPreformattedChar"/>
    <w:uiPriority w:val="99"/>
    <w:semiHidden/>
    <w:unhideWhenUsed/>
    <w:rsid w:val="00C17658"/>
    <w:rPr>
      <w:rFonts w:ascii="Consolas" w:hAnsi="Consolas"/>
      <w:sz w:val="20"/>
    </w:rPr>
  </w:style>
  <w:style w:type="character" w:customStyle="1" w:styleId="HTMLPreformattedChar">
    <w:name w:val="HTML Preformatted Char"/>
    <w:basedOn w:val="DefaultParagraphFont"/>
    <w:link w:val="HTMLPreformatted"/>
    <w:uiPriority w:val="99"/>
    <w:semiHidden/>
    <w:rsid w:val="00C17658"/>
    <w:rPr>
      <w:rFonts w:ascii="Consolas" w:hAnsi="Consolas"/>
      <w:noProof/>
      <w:lang w:val="mt-MT" w:eastAsia="en-US"/>
    </w:rPr>
  </w:style>
  <w:style w:type="table" w:styleId="TableGrid">
    <w:name w:val="Table Grid"/>
    <w:basedOn w:val="TableNormal"/>
    <w:uiPriority w:val="59"/>
    <w:rsid w:val="0009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1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2043">
      <w:bodyDiv w:val="1"/>
      <w:marLeft w:val="0"/>
      <w:marRight w:val="0"/>
      <w:marTop w:val="0"/>
      <w:marBottom w:val="0"/>
      <w:divBdr>
        <w:top w:val="none" w:sz="0" w:space="0" w:color="auto"/>
        <w:left w:val="none" w:sz="0" w:space="0" w:color="auto"/>
        <w:bottom w:val="none" w:sz="0" w:space="0" w:color="auto"/>
        <w:right w:val="none" w:sz="0" w:space="0" w:color="auto"/>
      </w:divBdr>
    </w:div>
    <w:div w:id="147133174">
      <w:bodyDiv w:val="1"/>
      <w:marLeft w:val="0"/>
      <w:marRight w:val="0"/>
      <w:marTop w:val="0"/>
      <w:marBottom w:val="0"/>
      <w:divBdr>
        <w:top w:val="none" w:sz="0" w:space="0" w:color="auto"/>
        <w:left w:val="none" w:sz="0" w:space="0" w:color="auto"/>
        <w:bottom w:val="none" w:sz="0" w:space="0" w:color="auto"/>
        <w:right w:val="none" w:sz="0" w:space="0" w:color="auto"/>
      </w:divBdr>
    </w:div>
    <w:div w:id="175972163">
      <w:bodyDiv w:val="1"/>
      <w:marLeft w:val="0"/>
      <w:marRight w:val="0"/>
      <w:marTop w:val="0"/>
      <w:marBottom w:val="0"/>
      <w:divBdr>
        <w:top w:val="none" w:sz="0" w:space="0" w:color="auto"/>
        <w:left w:val="none" w:sz="0" w:space="0" w:color="auto"/>
        <w:bottom w:val="none" w:sz="0" w:space="0" w:color="auto"/>
        <w:right w:val="none" w:sz="0" w:space="0" w:color="auto"/>
      </w:divBdr>
    </w:div>
    <w:div w:id="248199026">
      <w:bodyDiv w:val="1"/>
      <w:marLeft w:val="0"/>
      <w:marRight w:val="0"/>
      <w:marTop w:val="0"/>
      <w:marBottom w:val="0"/>
      <w:divBdr>
        <w:top w:val="none" w:sz="0" w:space="0" w:color="auto"/>
        <w:left w:val="none" w:sz="0" w:space="0" w:color="auto"/>
        <w:bottom w:val="none" w:sz="0" w:space="0" w:color="auto"/>
        <w:right w:val="none" w:sz="0" w:space="0" w:color="auto"/>
      </w:divBdr>
    </w:div>
    <w:div w:id="299188838">
      <w:bodyDiv w:val="1"/>
      <w:marLeft w:val="0"/>
      <w:marRight w:val="0"/>
      <w:marTop w:val="0"/>
      <w:marBottom w:val="0"/>
      <w:divBdr>
        <w:top w:val="none" w:sz="0" w:space="0" w:color="auto"/>
        <w:left w:val="none" w:sz="0" w:space="0" w:color="auto"/>
        <w:bottom w:val="none" w:sz="0" w:space="0" w:color="auto"/>
        <w:right w:val="none" w:sz="0" w:space="0" w:color="auto"/>
      </w:divBdr>
    </w:div>
    <w:div w:id="369380047">
      <w:bodyDiv w:val="1"/>
      <w:marLeft w:val="0"/>
      <w:marRight w:val="0"/>
      <w:marTop w:val="0"/>
      <w:marBottom w:val="0"/>
      <w:divBdr>
        <w:top w:val="none" w:sz="0" w:space="0" w:color="auto"/>
        <w:left w:val="none" w:sz="0" w:space="0" w:color="auto"/>
        <w:bottom w:val="none" w:sz="0" w:space="0" w:color="auto"/>
        <w:right w:val="none" w:sz="0" w:space="0" w:color="auto"/>
      </w:divBdr>
    </w:div>
    <w:div w:id="421073423">
      <w:bodyDiv w:val="1"/>
      <w:marLeft w:val="0"/>
      <w:marRight w:val="0"/>
      <w:marTop w:val="0"/>
      <w:marBottom w:val="0"/>
      <w:divBdr>
        <w:top w:val="none" w:sz="0" w:space="0" w:color="auto"/>
        <w:left w:val="none" w:sz="0" w:space="0" w:color="auto"/>
        <w:bottom w:val="none" w:sz="0" w:space="0" w:color="auto"/>
        <w:right w:val="none" w:sz="0" w:space="0" w:color="auto"/>
      </w:divBdr>
    </w:div>
    <w:div w:id="446047329">
      <w:bodyDiv w:val="1"/>
      <w:marLeft w:val="0"/>
      <w:marRight w:val="0"/>
      <w:marTop w:val="0"/>
      <w:marBottom w:val="0"/>
      <w:divBdr>
        <w:top w:val="none" w:sz="0" w:space="0" w:color="auto"/>
        <w:left w:val="none" w:sz="0" w:space="0" w:color="auto"/>
        <w:bottom w:val="none" w:sz="0" w:space="0" w:color="auto"/>
        <w:right w:val="none" w:sz="0" w:space="0" w:color="auto"/>
      </w:divBdr>
    </w:div>
    <w:div w:id="510990753">
      <w:bodyDiv w:val="1"/>
      <w:marLeft w:val="0"/>
      <w:marRight w:val="0"/>
      <w:marTop w:val="0"/>
      <w:marBottom w:val="0"/>
      <w:divBdr>
        <w:top w:val="none" w:sz="0" w:space="0" w:color="auto"/>
        <w:left w:val="none" w:sz="0" w:space="0" w:color="auto"/>
        <w:bottom w:val="none" w:sz="0" w:space="0" w:color="auto"/>
        <w:right w:val="none" w:sz="0" w:space="0" w:color="auto"/>
      </w:divBdr>
    </w:div>
    <w:div w:id="530535026">
      <w:bodyDiv w:val="1"/>
      <w:marLeft w:val="0"/>
      <w:marRight w:val="0"/>
      <w:marTop w:val="0"/>
      <w:marBottom w:val="0"/>
      <w:divBdr>
        <w:top w:val="none" w:sz="0" w:space="0" w:color="auto"/>
        <w:left w:val="none" w:sz="0" w:space="0" w:color="auto"/>
        <w:bottom w:val="none" w:sz="0" w:space="0" w:color="auto"/>
        <w:right w:val="none" w:sz="0" w:space="0" w:color="auto"/>
      </w:divBdr>
    </w:div>
    <w:div w:id="536892501">
      <w:bodyDiv w:val="1"/>
      <w:marLeft w:val="0"/>
      <w:marRight w:val="0"/>
      <w:marTop w:val="0"/>
      <w:marBottom w:val="0"/>
      <w:divBdr>
        <w:top w:val="none" w:sz="0" w:space="0" w:color="auto"/>
        <w:left w:val="none" w:sz="0" w:space="0" w:color="auto"/>
        <w:bottom w:val="none" w:sz="0" w:space="0" w:color="auto"/>
        <w:right w:val="none" w:sz="0" w:space="0" w:color="auto"/>
      </w:divBdr>
    </w:div>
    <w:div w:id="545604835">
      <w:bodyDiv w:val="1"/>
      <w:marLeft w:val="0"/>
      <w:marRight w:val="0"/>
      <w:marTop w:val="0"/>
      <w:marBottom w:val="0"/>
      <w:divBdr>
        <w:top w:val="none" w:sz="0" w:space="0" w:color="auto"/>
        <w:left w:val="none" w:sz="0" w:space="0" w:color="auto"/>
        <w:bottom w:val="none" w:sz="0" w:space="0" w:color="auto"/>
        <w:right w:val="none" w:sz="0" w:space="0" w:color="auto"/>
      </w:divBdr>
    </w:div>
    <w:div w:id="650987125">
      <w:bodyDiv w:val="1"/>
      <w:marLeft w:val="0"/>
      <w:marRight w:val="0"/>
      <w:marTop w:val="0"/>
      <w:marBottom w:val="0"/>
      <w:divBdr>
        <w:top w:val="none" w:sz="0" w:space="0" w:color="auto"/>
        <w:left w:val="none" w:sz="0" w:space="0" w:color="auto"/>
        <w:bottom w:val="none" w:sz="0" w:space="0" w:color="auto"/>
        <w:right w:val="none" w:sz="0" w:space="0" w:color="auto"/>
      </w:divBdr>
    </w:div>
    <w:div w:id="660306764">
      <w:bodyDiv w:val="1"/>
      <w:marLeft w:val="0"/>
      <w:marRight w:val="0"/>
      <w:marTop w:val="0"/>
      <w:marBottom w:val="0"/>
      <w:divBdr>
        <w:top w:val="none" w:sz="0" w:space="0" w:color="auto"/>
        <w:left w:val="none" w:sz="0" w:space="0" w:color="auto"/>
        <w:bottom w:val="none" w:sz="0" w:space="0" w:color="auto"/>
        <w:right w:val="none" w:sz="0" w:space="0" w:color="auto"/>
      </w:divBdr>
    </w:div>
    <w:div w:id="715664503">
      <w:bodyDiv w:val="1"/>
      <w:marLeft w:val="0"/>
      <w:marRight w:val="0"/>
      <w:marTop w:val="0"/>
      <w:marBottom w:val="0"/>
      <w:divBdr>
        <w:top w:val="none" w:sz="0" w:space="0" w:color="auto"/>
        <w:left w:val="none" w:sz="0" w:space="0" w:color="auto"/>
        <w:bottom w:val="none" w:sz="0" w:space="0" w:color="auto"/>
        <w:right w:val="none" w:sz="0" w:space="0" w:color="auto"/>
      </w:divBdr>
    </w:div>
    <w:div w:id="746733834">
      <w:bodyDiv w:val="1"/>
      <w:marLeft w:val="0"/>
      <w:marRight w:val="0"/>
      <w:marTop w:val="0"/>
      <w:marBottom w:val="0"/>
      <w:divBdr>
        <w:top w:val="none" w:sz="0" w:space="0" w:color="auto"/>
        <w:left w:val="none" w:sz="0" w:space="0" w:color="auto"/>
        <w:bottom w:val="none" w:sz="0" w:space="0" w:color="auto"/>
        <w:right w:val="none" w:sz="0" w:space="0" w:color="auto"/>
      </w:divBdr>
    </w:div>
    <w:div w:id="786777910">
      <w:bodyDiv w:val="1"/>
      <w:marLeft w:val="0"/>
      <w:marRight w:val="0"/>
      <w:marTop w:val="0"/>
      <w:marBottom w:val="0"/>
      <w:divBdr>
        <w:top w:val="none" w:sz="0" w:space="0" w:color="auto"/>
        <w:left w:val="none" w:sz="0" w:space="0" w:color="auto"/>
        <w:bottom w:val="none" w:sz="0" w:space="0" w:color="auto"/>
        <w:right w:val="none" w:sz="0" w:space="0" w:color="auto"/>
      </w:divBdr>
    </w:div>
    <w:div w:id="803936074">
      <w:bodyDiv w:val="1"/>
      <w:marLeft w:val="0"/>
      <w:marRight w:val="0"/>
      <w:marTop w:val="0"/>
      <w:marBottom w:val="0"/>
      <w:divBdr>
        <w:top w:val="none" w:sz="0" w:space="0" w:color="auto"/>
        <w:left w:val="none" w:sz="0" w:space="0" w:color="auto"/>
        <w:bottom w:val="none" w:sz="0" w:space="0" w:color="auto"/>
        <w:right w:val="none" w:sz="0" w:space="0" w:color="auto"/>
      </w:divBdr>
    </w:div>
    <w:div w:id="856850166">
      <w:bodyDiv w:val="1"/>
      <w:marLeft w:val="0"/>
      <w:marRight w:val="0"/>
      <w:marTop w:val="0"/>
      <w:marBottom w:val="0"/>
      <w:divBdr>
        <w:top w:val="none" w:sz="0" w:space="0" w:color="auto"/>
        <w:left w:val="none" w:sz="0" w:space="0" w:color="auto"/>
        <w:bottom w:val="none" w:sz="0" w:space="0" w:color="auto"/>
        <w:right w:val="none" w:sz="0" w:space="0" w:color="auto"/>
      </w:divBdr>
    </w:div>
    <w:div w:id="887450262">
      <w:bodyDiv w:val="1"/>
      <w:marLeft w:val="0"/>
      <w:marRight w:val="0"/>
      <w:marTop w:val="0"/>
      <w:marBottom w:val="0"/>
      <w:divBdr>
        <w:top w:val="none" w:sz="0" w:space="0" w:color="auto"/>
        <w:left w:val="none" w:sz="0" w:space="0" w:color="auto"/>
        <w:bottom w:val="none" w:sz="0" w:space="0" w:color="auto"/>
        <w:right w:val="none" w:sz="0" w:space="0" w:color="auto"/>
      </w:divBdr>
    </w:div>
    <w:div w:id="1007027574">
      <w:bodyDiv w:val="1"/>
      <w:marLeft w:val="0"/>
      <w:marRight w:val="0"/>
      <w:marTop w:val="0"/>
      <w:marBottom w:val="0"/>
      <w:divBdr>
        <w:top w:val="none" w:sz="0" w:space="0" w:color="auto"/>
        <w:left w:val="none" w:sz="0" w:space="0" w:color="auto"/>
        <w:bottom w:val="none" w:sz="0" w:space="0" w:color="auto"/>
        <w:right w:val="none" w:sz="0" w:space="0" w:color="auto"/>
      </w:divBdr>
    </w:div>
    <w:div w:id="1041520021">
      <w:bodyDiv w:val="1"/>
      <w:marLeft w:val="0"/>
      <w:marRight w:val="0"/>
      <w:marTop w:val="0"/>
      <w:marBottom w:val="0"/>
      <w:divBdr>
        <w:top w:val="none" w:sz="0" w:space="0" w:color="auto"/>
        <w:left w:val="none" w:sz="0" w:space="0" w:color="auto"/>
        <w:bottom w:val="none" w:sz="0" w:space="0" w:color="auto"/>
        <w:right w:val="none" w:sz="0" w:space="0" w:color="auto"/>
      </w:divBdr>
    </w:div>
    <w:div w:id="1059791865">
      <w:bodyDiv w:val="1"/>
      <w:marLeft w:val="0"/>
      <w:marRight w:val="0"/>
      <w:marTop w:val="0"/>
      <w:marBottom w:val="0"/>
      <w:divBdr>
        <w:top w:val="none" w:sz="0" w:space="0" w:color="auto"/>
        <w:left w:val="none" w:sz="0" w:space="0" w:color="auto"/>
        <w:bottom w:val="none" w:sz="0" w:space="0" w:color="auto"/>
        <w:right w:val="none" w:sz="0" w:space="0" w:color="auto"/>
      </w:divBdr>
    </w:div>
    <w:div w:id="1062023364">
      <w:bodyDiv w:val="1"/>
      <w:marLeft w:val="0"/>
      <w:marRight w:val="0"/>
      <w:marTop w:val="0"/>
      <w:marBottom w:val="0"/>
      <w:divBdr>
        <w:top w:val="none" w:sz="0" w:space="0" w:color="auto"/>
        <w:left w:val="none" w:sz="0" w:space="0" w:color="auto"/>
        <w:bottom w:val="none" w:sz="0" w:space="0" w:color="auto"/>
        <w:right w:val="none" w:sz="0" w:space="0" w:color="auto"/>
      </w:divBdr>
    </w:div>
    <w:div w:id="1065447890">
      <w:bodyDiv w:val="1"/>
      <w:marLeft w:val="0"/>
      <w:marRight w:val="0"/>
      <w:marTop w:val="0"/>
      <w:marBottom w:val="0"/>
      <w:divBdr>
        <w:top w:val="none" w:sz="0" w:space="0" w:color="auto"/>
        <w:left w:val="none" w:sz="0" w:space="0" w:color="auto"/>
        <w:bottom w:val="none" w:sz="0" w:space="0" w:color="auto"/>
        <w:right w:val="none" w:sz="0" w:space="0" w:color="auto"/>
      </w:divBdr>
    </w:div>
    <w:div w:id="1112477720">
      <w:bodyDiv w:val="1"/>
      <w:marLeft w:val="0"/>
      <w:marRight w:val="0"/>
      <w:marTop w:val="0"/>
      <w:marBottom w:val="0"/>
      <w:divBdr>
        <w:top w:val="none" w:sz="0" w:space="0" w:color="auto"/>
        <w:left w:val="none" w:sz="0" w:space="0" w:color="auto"/>
        <w:bottom w:val="none" w:sz="0" w:space="0" w:color="auto"/>
        <w:right w:val="none" w:sz="0" w:space="0" w:color="auto"/>
      </w:divBdr>
    </w:div>
    <w:div w:id="1219172160">
      <w:bodyDiv w:val="1"/>
      <w:marLeft w:val="0"/>
      <w:marRight w:val="0"/>
      <w:marTop w:val="0"/>
      <w:marBottom w:val="0"/>
      <w:divBdr>
        <w:top w:val="none" w:sz="0" w:space="0" w:color="auto"/>
        <w:left w:val="none" w:sz="0" w:space="0" w:color="auto"/>
        <w:bottom w:val="none" w:sz="0" w:space="0" w:color="auto"/>
        <w:right w:val="none" w:sz="0" w:space="0" w:color="auto"/>
      </w:divBdr>
    </w:div>
    <w:div w:id="1232734228">
      <w:bodyDiv w:val="1"/>
      <w:marLeft w:val="0"/>
      <w:marRight w:val="0"/>
      <w:marTop w:val="0"/>
      <w:marBottom w:val="0"/>
      <w:divBdr>
        <w:top w:val="none" w:sz="0" w:space="0" w:color="auto"/>
        <w:left w:val="none" w:sz="0" w:space="0" w:color="auto"/>
        <w:bottom w:val="none" w:sz="0" w:space="0" w:color="auto"/>
        <w:right w:val="none" w:sz="0" w:space="0" w:color="auto"/>
      </w:divBdr>
    </w:div>
    <w:div w:id="1235358984">
      <w:bodyDiv w:val="1"/>
      <w:marLeft w:val="0"/>
      <w:marRight w:val="0"/>
      <w:marTop w:val="0"/>
      <w:marBottom w:val="0"/>
      <w:divBdr>
        <w:top w:val="none" w:sz="0" w:space="0" w:color="auto"/>
        <w:left w:val="none" w:sz="0" w:space="0" w:color="auto"/>
        <w:bottom w:val="none" w:sz="0" w:space="0" w:color="auto"/>
        <w:right w:val="none" w:sz="0" w:space="0" w:color="auto"/>
      </w:divBdr>
    </w:div>
    <w:div w:id="1320617417">
      <w:bodyDiv w:val="1"/>
      <w:marLeft w:val="0"/>
      <w:marRight w:val="0"/>
      <w:marTop w:val="0"/>
      <w:marBottom w:val="0"/>
      <w:divBdr>
        <w:top w:val="none" w:sz="0" w:space="0" w:color="auto"/>
        <w:left w:val="none" w:sz="0" w:space="0" w:color="auto"/>
        <w:bottom w:val="none" w:sz="0" w:space="0" w:color="auto"/>
        <w:right w:val="none" w:sz="0" w:space="0" w:color="auto"/>
      </w:divBdr>
    </w:div>
    <w:div w:id="1352220419">
      <w:bodyDiv w:val="1"/>
      <w:marLeft w:val="0"/>
      <w:marRight w:val="0"/>
      <w:marTop w:val="0"/>
      <w:marBottom w:val="0"/>
      <w:divBdr>
        <w:top w:val="none" w:sz="0" w:space="0" w:color="auto"/>
        <w:left w:val="none" w:sz="0" w:space="0" w:color="auto"/>
        <w:bottom w:val="none" w:sz="0" w:space="0" w:color="auto"/>
        <w:right w:val="none" w:sz="0" w:space="0" w:color="auto"/>
      </w:divBdr>
    </w:div>
    <w:div w:id="1352603391">
      <w:bodyDiv w:val="1"/>
      <w:marLeft w:val="0"/>
      <w:marRight w:val="0"/>
      <w:marTop w:val="0"/>
      <w:marBottom w:val="0"/>
      <w:divBdr>
        <w:top w:val="none" w:sz="0" w:space="0" w:color="auto"/>
        <w:left w:val="none" w:sz="0" w:space="0" w:color="auto"/>
        <w:bottom w:val="none" w:sz="0" w:space="0" w:color="auto"/>
        <w:right w:val="none" w:sz="0" w:space="0" w:color="auto"/>
      </w:divBdr>
    </w:div>
    <w:div w:id="1363941305">
      <w:bodyDiv w:val="1"/>
      <w:marLeft w:val="0"/>
      <w:marRight w:val="0"/>
      <w:marTop w:val="0"/>
      <w:marBottom w:val="0"/>
      <w:divBdr>
        <w:top w:val="none" w:sz="0" w:space="0" w:color="auto"/>
        <w:left w:val="none" w:sz="0" w:space="0" w:color="auto"/>
        <w:bottom w:val="none" w:sz="0" w:space="0" w:color="auto"/>
        <w:right w:val="none" w:sz="0" w:space="0" w:color="auto"/>
      </w:divBdr>
    </w:div>
    <w:div w:id="1411124200">
      <w:bodyDiv w:val="1"/>
      <w:marLeft w:val="0"/>
      <w:marRight w:val="0"/>
      <w:marTop w:val="0"/>
      <w:marBottom w:val="0"/>
      <w:divBdr>
        <w:top w:val="none" w:sz="0" w:space="0" w:color="auto"/>
        <w:left w:val="none" w:sz="0" w:space="0" w:color="auto"/>
        <w:bottom w:val="none" w:sz="0" w:space="0" w:color="auto"/>
        <w:right w:val="none" w:sz="0" w:space="0" w:color="auto"/>
      </w:divBdr>
    </w:div>
    <w:div w:id="1421753322">
      <w:bodyDiv w:val="1"/>
      <w:marLeft w:val="0"/>
      <w:marRight w:val="0"/>
      <w:marTop w:val="0"/>
      <w:marBottom w:val="0"/>
      <w:divBdr>
        <w:top w:val="none" w:sz="0" w:space="0" w:color="auto"/>
        <w:left w:val="none" w:sz="0" w:space="0" w:color="auto"/>
        <w:bottom w:val="none" w:sz="0" w:space="0" w:color="auto"/>
        <w:right w:val="none" w:sz="0" w:space="0" w:color="auto"/>
      </w:divBdr>
    </w:div>
    <w:div w:id="1660769482">
      <w:bodyDiv w:val="1"/>
      <w:marLeft w:val="0"/>
      <w:marRight w:val="0"/>
      <w:marTop w:val="0"/>
      <w:marBottom w:val="0"/>
      <w:divBdr>
        <w:top w:val="none" w:sz="0" w:space="0" w:color="auto"/>
        <w:left w:val="none" w:sz="0" w:space="0" w:color="auto"/>
        <w:bottom w:val="none" w:sz="0" w:space="0" w:color="auto"/>
        <w:right w:val="none" w:sz="0" w:space="0" w:color="auto"/>
      </w:divBdr>
    </w:div>
    <w:div w:id="1753313638">
      <w:bodyDiv w:val="1"/>
      <w:marLeft w:val="0"/>
      <w:marRight w:val="0"/>
      <w:marTop w:val="0"/>
      <w:marBottom w:val="0"/>
      <w:divBdr>
        <w:top w:val="none" w:sz="0" w:space="0" w:color="auto"/>
        <w:left w:val="none" w:sz="0" w:space="0" w:color="auto"/>
        <w:bottom w:val="none" w:sz="0" w:space="0" w:color="auto"/>
        <w:right w:val="none" w:sz="0" w:space="0" w:color="auto"/>
      </w:divBdr>
    </w:div>
    <w:div w:id="1930037541">
      <w:bodyDiv w:val="1"/>
      <w:marLeft w:val="0"/>
      <w:marRight w:val="0"/>
      <w:marTop w:val="0"/>
      <w:marBottom w:val="0"/>
      <w:divBdr>
        <w:top w:val="none" w:sz="0" w:space="0" w:color="auto"/>
        <w:left w:val="none" w:sz="0" w:space="0" w:color="auto"/>
        <w:bottom w:val="none" w:sz="0" w:space="0" w:color="auto"/>
        <w:right w:val="none" w:sz="0" w:space="0" w:color="auto"/>
      </w:divBdr>
    </w:div>
    <w:div w:id="1943218150">
      <w:bodyDiv w:val="1"/>
      <w:marLeft w:val="0"/>
      <w:marRight w:val="0"/>
      <w:marTop w:val="0"/>
      <w:marBottom w:val="0"/>
      <w:divBdr>
        <w:top w:val="none" w:sz="0" w:space="0" w:color="auto"/>
        <w:left w:val="none" w:sz="0" w:space="0" w:color="auto"/>
        <w:bottom w:val="none" w:sz="0" w:space="0" w:color="auto"/>
        <w:right w:val="none" w:sz="0" w:space="0" w:color="auto"/>
      </w:divBdr>
    </w:div>
    <w:div w:id="2015648779">
      <w:bodyDiv w:val="1"/>
      <w:marLeft w:val="0"/>
      <w:marRight w:val="0"/>
      <w:marTop w:val="0"/>
      <w:marBottom w:val="0"/>
      <w:divBdr>
        <w:top w:val="none" w:sz="0" w:space="0" w:color="auto"/>
        <w:left w:val="none" w:sz="0" w:space="0" w:color="auto"/>
        <w:bottom w:val="none" w:sz="0" w:space="0" w:color="auto"/>
        <w:right w:val="none" w:sz="0" w:space="0" w:color="auto"/>
      </w:divBdr>
    </w:div>
    <w:div w:id="2079936416">
      <w:bodyDiv w:val="1"/>
      <w:marLeft w:val="0"/>
      <w:marRight w:val="0"/>
      <w:marTop w:val="0"/>
      <w:marBottom w:val="0"/>
      <w:divBdr>
        <w:top w:val="none" w:sz="0" w:space="0" w:color="auto"/>
        <w:left w:val="none" w:sz="0" w:space="0" w:color="auto"/>
        <w:bottom w:val="none" w:sz="0" w:space="0" w:color="auto"/>
        <w:right w:val="none" w:sz="0" w:space="0" w:color="auto"/>
      </w:divBdr>
    </w:div>
    <w:div w:id="2083553169">
      <w:bodyDiv w:val="1"/>
      <w:marLeft w:val="0"/>
      <w:marRight w:val="0"/>
      <w:marTop w:val="0"/>
      <w:marBottom w:val="0"/>
      <w:divBdr>
        <w:top w:val="none" w:sz="0" w:space="0" w:color="auto"/>
        <w:left w:val="none" w:sz="0" w:space="0" w:color="auto"/>
        <w:bottom w:val="none" w:sz="0" w:space="0" w:color="auto"/>
        <w:right w:val="none" w:sz="0" w:space="0" w:color="auto"/>
      </w:divBdr>
    </w:div>
    <w:div w:id="2086301443">
      <w:bodyDiv w:val="1"/>
      <w:marLeft w:val="0"/>
      <w:marRight w:val="0"/>
      <w:marTop w:val="0"/>
      <w:marBottom w:val="0"/>
      <w:divBdr>
        <w:top w:val="none" w:sz="0" w:space="0" w:color="auto"/>
        <w:left w:val="none" w:sz="0" w:space="0" w:color="auto"/>
        <w:bottom w:val="none" w:sz="0" w:space="0" w:color="auto"/>
        <w:right w:val="none" w:sz="0" w:space="0" w:color="auto"/>
      </w:divBdr>
    </w:div>
    <w:div w:id="214677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21"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47" Type="http://schemas.openxmlformats.org/officeDocument/2006/relationships/image" Target="media/image19.png"/><Relationship Id="rId63" Type="http://schemas.openxmlformats.org/officeDocument/2006/relationships/image" Target="media/image33.jpeg"/><Relationship Id="rId68" Type="http://schemas.openxmlformats.org/officeDocument/2006/relationships/image" Target="media/image36.jpeg"/><Relationship Id="rId84" Type="http://schemas.microsoft.com/office/2011/relationships/people" Target="people.xml"/><Relationship Id="rId16"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11" Type="http://schemas.openxmlformats.org/officeDocument/2006/relationships/footnotes" Target="footnotes.xml"/><Relationship Id="rId32" Type="http://schemas.openxmlformats.org/officeDocument/2006/relationships/image" Target="media/image7.jpeg"/><Relationship Id="rId37" Type="http://schemas.openxmlformats.org/officeDocument/2006/relationships/image" Target="media/image12.jpeg"/><Relationship Id="rId53" Type="http://schemas.openxmlformats.org/officeDocument/2006/relationships/image" Target="media/image23.png"/><Relationship Id="rId58" Type="http://schemas.openxmlformats.org/officeDocument/2006/relationships/image" Target="media/image28.jpeg"/><Relationship Id="rId74" Type="http://schemas.openxmlformats.org/officeDocument/2006/relationships/image" Target="media/image42.jpeg"/><Relationship Id="rId79"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5" Type="http://schemas.openxmlformats.org/officeDocument/2006/relationships/customXml" Target="../customXml/item5.xml"/><Relationship Id="rId61" Type="http://schemas.openxmlformats.org/officeDocument/2006/relationships/image" Target="media/image31.jpeg"/><Relationship Id="rId82" Type="http://schemas.openxmlformats.org/officeDocument/2006/relationships/footer" Target="footer2.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22"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27"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image" Target="media/image10.jpeg"/><Relationship Id="rId43" Type="http://schemas.openxmlformats.org/officeDocument/2006/relationships/image" Target="media/image15.png"/><Relationship Id="rId48" Type="http://schemas.openxmlformats.org/officeDocument/2006/relationships/image" Target="media/image20.jpeg"/><Relationship Id="rId56" Type="http://schemas.openxmlformats.org/officeDocument/2006/relationships/image" Target="media/image26.jpeg"/><Relationship Id="rId64"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69" Type="http://schemas.openxmlformats.org/officeDocument/2006/relationships/image" Target="media/image37.jpeg"/><Relationship Id="rId77"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8" Type="http://schemas.openxmlformats.org/officeDocument/2006/relationships/styles" Target="styles.xml"/><Relationship Id="rId51"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72" Type="http://schemas.openxmlformats.org/officeDocument/2006/relationships/image" Target="media/image40.jpeg"/><Relationship Id="rId80"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jpeg"/><Relationship Id="rId25"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18.png"/><Relationship Id="rId59" Type="http://schemas.openxmlformats.org/officeDocument/2006/relationships/image" Target="media/image29.jpeg"/><Relationship Id="rId67" Type="http://schemas.openxmlformats.org/officeDocument/2006/relationships/image" Target="media/image35.jpeg"/><Relationship Id="rId20" Type="http://schemas.openxmlformats.org/officeDocument/2006/relationships/hyperlink" Target="https://www.ema.europa.eu" TargetMode="External"/><Relationship Id="rId54" Type="http://schemas.openxmlformats.org/officeDocument/2006/relationships/image" Target="media/image24.jpeg"/><Relationship Id="rId62" Type="http://schemas.openxmlformats.org/officeDocument/2006/relationships/image" Target="media/image32.png"/><Relationship Id="rId70" Type="http://schemas.openxmlformats.org/officeDocument/2006/relationships/image" Target="media/image38.jpeg"/><Relationship Id="rId75" Type="http://schemas.openxmlformats.org/officeDocument/2006/relationships/image" Target="media/image43.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image" Target="media/image21.jpeg"/><Relationship Id="rId57" Type="http://schemas.openxmlformats.org/officeDocument/2006/relationships/image" Target="media/image27.jpeg"/><Relationship Id="rId10" Type="http://schemas.openxmlformats.org/officeDocument/2006/relationships/webSettings" Target="webSettings.xml"/><Relationship Id="rId31" Type="http://schemas.openxmlformats.org/officeDocument/2006/relationships/image" Target="media/image6.jpeg"/><Relationship Id="rId44" Type="http://schemas.openxmlformats.org/officeDocument/2006/relationships/image" Target="media/image16.png"/><Relationship Id="rId52"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60" Type="http://schemas.openxmlformats.org/officeDocument/2006/relationships/image" Target="media/image30.jpeg"/><Relationship Id="rId65"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73" Type="http://schemas.openxmlformats.org/officeDocument/2006/relationships/image" Target="media/image41.jpeg"/><Relationship Id="rId78" Type="http://schemas.openxmlformats.org/officeDocument/2006/relationships/image" Target="media/image44.jpeg"/><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3cmedicine%20name" TargetMode="External"/><Relationship Id="rId18" Type="http://schemas.openxmlformats.org/officeDocument/2006/relationships/hyperlink" Target="https://protect.checkpoint.com/v2/r02/___https://www.ema.europa.eu___.YzJlOmFtbWFuZ2lvbmx0ZDpjOm86OWIwZjRmODdhOTc2MDFhMDQ0MGQ4ZjY1NzExZTMyZmQ6NzpkNTEzOjg4OGY1Y2UyMWYyYjA1N2NjOTMzNDJkM2QyNjRkOWI4NGUyMmEyYWZjNjE1YWI3MThjMzA3OWYxZWYzM2MwYmI6cDpUOkY" TargetMode="External"/><Relationship Id="rId39" Type="http://schemas.openxmlformats.org/officeDocument/2006/relationships/image" Target="media/image14.png"/><Relationship Id="rId34" Type="http://schemas.openxmlformats.org/officeDocument/2006/relationships/image" Target="media/image9.jpeg"/><Relationship Id="rId50" Type="http://schemas.openxmlformats.org/officeDocument/2006/relationships/image" Target="media/image22.jpeg"/><Relationship Id="rId55" Type="http://schemas.openxmlformats.org/officeDocument/2006/relationships/image" Target="media/image25.jpeg"/><Relationship Id="rId76" Type="http://schemas.openxmlformats.org/officeDocument/2006/relationships/hyperlink" Target="https://protect.checkpoint.com/v2/r02/___http://www.ema.europa.eu/docs/en_GB/document_library/Template_or_form/2013/03/WC500139752.doc___.YzJlOmFtbWFuZ2lvbmx0ZDpjOm86OWIwZjRmODdhOTc2MDFhMDQ0MGQ4ZjY1NzExZTMyZmQ6NzpjYTVjOmU5ZWRmZTRkNmU2M2QwZTljYmYxOGY1ZWE1YmNjYmE5NTMzZTFlNTAzMmVkZjY4ZWE5YzAyM2U5MWRjNjdmZDM6cDpUOkY" TargetMode="External"/><Relationship Id="rId7" Type="http://schemas.openxmlformats.org/officeDocument/2006/relationships/numbering" Target="numbering.xml"/><Relationship Id="rId71" Type="http://schemas.openxmlformats.org/officeDocument/2006/relationships/image" Target="media/image39.jpeg"/><Relationship Id="rId2" Type="http://schemas.openxmlformats.org/officeDocument/2006/relationships/customXml" Target="../customXml/item2.xml"/><Relationship Id="rId29" Type="http://schemas.openxmlformats.org/officeDocument/2006/relationships/image" Target="media/image4.jpeg"/><Relationship Id="rId24" Type="http://schemas.openxmlformats.org/officeDocument/2006/relationships/hyperlink" Target="https://www.ema.europa.eu" TargetMode="External"/><Relationship Id="rId45" Type="http://schemas.openxmlformats.org/officeDocument/2006/relationships/image" Target="media/image17.png"/><Relationship Id="rId66"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71B06D5B67144AA597B441DECB4FF8" ma:contentTypeVersion="0" ma:contentTypeDescription="Create a new document." ma:contentTypeScope="" ma:versionID="3eeb1eda30d393a015426238e72ec8a8">
  <xsd:schema xmlns:xsd="http://www.w3.org/2001/XMLSchema" xmlns:xs="http://www.w3.org/2001/XMLSchema" xmlns:p="http://schemas.microsoft.com/office/2006/metadata/properties" targetNamespace="http://schemas.microsoft.com/office/2006/metadata/properties" ma:root="true" ma:fieldsID="575a5d11082531a432a4342c253fb6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94419-A8CF-4C59-A5FB-3F6C43A44AAA}">
  <ds:schemaRefs>
    <ds:schemaRef ds:uri="http://schemas.openxmlformats.org/officeDocument/2006/bibliography"/>
  </ds:schemaRefs>
</ds:datastoreItem>
</file>

<file path=customXml/itemProps2.xml><?xml version="1.0" encoding="utf-8"?>
<ds:datastoreItem xmlns:ds="http://schemas.openxmlformats.org/officeDocument/2006/customXml" ds:itemID="{608E094C-4018-4FD5-BEAB-272718D64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13949A-1CE4-4A20-8C4B-A1A03CDF4496}">
  <ds:schemaRefs>
    <ds:schemaRef ds:uri="http://schemas.microsoft.com/office/2006/metadata/longProperties"/>
  </ds:schemaRefs>
</ds:datastoreItem>
</file>

<file path=customXml/itemProps4.xml><?xml version="1.0" encoding="utf-8"?>
<ds:datastoreItem xmlns:ds="http://schemas.openxmlformats.org/officeDocument/2006/customXml" ds:itemID="{247A846F-9F5E-4B41-81FB-BA614798D1FA}">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90C2E015-E8EC-4439-8AFC-9F4B706F5DA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C79743D-CCCD-4E42-A205-BF863C0FB5E6}">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114</TotalTime>
  <Pages>303</Pages>
  <Words>112347</Words>
  <Characters>640382</Characters>
  <Application>Microsoft Office Word</Application>
  <DocSecurity>0</DocSecurity>
  <Lines>5336</Lines>
  <Paragraphs>1502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Simponi: EPAR - Product information - tracked changes</vt:lpstr>
      <vt:lpstr>Simponi, INN-golimumab</vt:lpstr>
    </vt:vector>
  </TitlesOfParts>
  <Company/>
  <LinksUpToDate>false</LinksUpToDate>
  <CharactersWithSpaces>751227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Simponi: EPAR - Product information - tracked changes</dc:title>
  <dc:subject>EPAR</dc:subject>
  <dc:creator>CHMP</dc:creator>
  <cp:keywords>Simponi, INN-golimumab</cp:keywords>
  <cp:lastModifiedBy>EUCP BE1</cp:lastModifiedBy>
  <cp:revision>17</cp:revision>
  <dcterms:created xsi:type="dcterms:W3CDTF">2025-12-12T20:19:00Z</dcterms:created>
  <dcterms:modified xsi:type="dcterms:W3CDTF">2026-01-09T11:12:00Z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3" name="bjDocumentLabelXML-0">
    <vt:lpwstr>ames.com/2008/01/sie/internal/label"&gt;&lt;element uid="9920fcc9-9f43-4d43-9e3e-b98a219cfd55" value="" /&gt;&lt;/sisl&gt;</vt:lpwstr>
  </property>
  <property fmtid="{D5CDD505-2E9C-101B-9397-08002B2CF9AE}" pid="4" name="bjDocumentSecurityLabel">
    <vt:lpwstr>Not Classified</vt:lpwstr>
  </property>
  <property fmtid="{D5CDD505-2E9C-101B-9397-08002B2CF9AE}" pid="5" name="bjSaver">
    <vt:lpwstr>ij5o2rcbBYYLjs9GqV+DsxFLa0cPcYAz</vt:lpwstr>
  </property>
  <property fmtid="{D5CDD505-2E9C-101B-9397-08002B2CF9AE}" pid="6" name="ContentTypeId">
    <vt:lpwstr>0x0101005571B06D5B67144AA597B441DECB4FF8</vt:lpwstr>
  </property>
  <property fmtid="{D5CDD505-2E9C-101B-9397-08002B2CF9AE}" pid="7" name="docIndexRef">
    <vt:lpwstr>682c89ce-f925-4fb6-897f-f6ff4b3c789b</vt:lpwstr>
  </property>
  <property fmtid="{D5CDD505-2E9C-101B-9397-08002B2CF9AE}" pid="8" name="_NewReviewCycle">
    <vt:lpwstr/>
  </property>
</Properties>
</file>